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77DD3" w14:textId="5FDF4FA8" w:rsidR="00A60E4F" w:rsidRPr="0084189F" w:rsidRDefault="007C2018" w:rsidP="00F53240">
      <w:pPr>
        <w:spacing w:after="0" w:line="240" w:lineRule="auto"/>
        <w:jc w:val="center"/>
        <w:rPr>
          <w:sz w:val="20"/>
          <w:szCs w:val="20"/>
        </w:rPr>
      </w:pPr>
      <w:r w:rsidRPr="0084189F">
        <w:rPr>
          <w:noProof/>
          <w:sz w:val="20"/>
          <w:szCs w:val="20"/>
        </w:rPr>
        <w:drawing>
          <wp:inline distT="0" distB="0" distL="0" distR="0" wp14:anchorId="19B41DB1" wp14:editId="2DE3D90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D62F6D8"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8155CDA" w14:textId="77777777" w:rsidTr="009B43F4">
        <w:tc>
          <w:tcPr>
            <w:tcW w:w="2970" w:type="dxa"/>
          </w:tcPr>
          <w:p w14:paraId="68A4AB96" w14:textId="5A233634" w:rsidR="00CA786C" w:rsidRPr="0084189F" w:rsidRDefault="00CA786C" w:rsidP="0084189F">
            <w:pPr>
              <w:rPr>
                <w:rFonts w:asciiTheme="minorHAnsi" w:hAnsiTheme="minorHAnsi"/>
                <w:b/>
                <w:bCs/>
                <w:sz w:val="36"/>
                <w:szCs w:val="36"/>
              </w:rPr>
            </w:pPr>
          </w:p>
        </w:tc>
        <w:tc>
          <w:tcPr>
            <w:tcW w:w="7920" w:type="dxa"/>
          </w:tcPr>
          <w:p w14:paraId="105781A5" w14:textId="1426B123" w:rsidR="00CA786C" w:rsidRPr="0084189F" w:rsidRDefault="00CA786C" w:rsidP="006C423A">
            <w:pPr>
              <w:rPr>
                <w:rFonts w:asciiTheme="minorHAnsi" w:hAnsiTheme="minorHAnsi"/>
                <w:b/>
                <w:bCs/>
                <w:sz w:val="36"/>
                <w:szCs w:val="36"/>
              </w:rPr>
            </w:pPr>
          </w:p>
        </w:tc>
      </w:tr>
      <w:tr w:rsidR="00CA786C" w:rsidRPr="0084189F" w14:paraId="7AFBBAFC" w14:textId="77777777" w:rsidTr="009B43F4">
        <w:tc>
          <w:tcPr>
            <w:tcW w:w="10890" w:type="dxa"/>
            <w:gridSpan w:val="2"/>
          </w:tcPr>
          <w:p w14:paraId="43985990" w14:textId="05FD8EBE" w:rsidR="00F53240" w:rsidRDefault="00F53240" w:rsidP="0084189F">
            <w:pPr>
              <w:rPr>
                <w:ins w:id="0" w:author="Maguire, Maria" w:date="2024-04-17T10:55:00Z"/>
                <w:rFonts w:asciiTheme="minorHAnsi" w:hAnsiTheme="minorHAnsi"/>
                <w:b/>
                <w:sz w:val="36"/>
                <w:szCs w:val="36"/>
              </w:rPr>
            </w:pPr>
            <w:ins w:id="1" w:author="Maguire, Maria" w:date="2024-04-17T10:55:00Z">
              <w:r>
                <w:rPr>
                  <w:rFonts w:asciiTheme="minorHAnsi" w:hAnsiTheme="minorHAnsi"/>
                  <w:b/>
                  <w:sz w:val="36"/>
                  <w:szCs w:val="36"/>
                </w:rPr>
                <w:t xml:space="preserve">Revised Bid Solicitation </w:t>
              </w:r>
            </w:ins>
            <w:ins w:id="2" w:author="Maguire, Maria" w:date="2024-04-17T10:56:00Z">
              <w:r>
                <w:rPr>
                  <w:rFonts w:asciiTheme="minorHAnsi" w:hAnsiTheme="minorHAnsi"/>
                  <w:b/>
                  <w:sz w:val="36"/>
                  <w:szCs w:val="36"/>
                </w:rPr>
                <w:t># 24DPP00939</w:t>
              </w:r>
            </w:ins>
          </w:p>
          <w:p w14:paraId="3697DCBB" w14:textId="2889A554" w:rsidR="00CA786C" w:rsidRPr="0084189F" w:rsidRDefault="00FB73B3" w:rsidP="0084189F">
            <w:pPr>
              <w:rPr>
                <w:rFonts w:asciiTheme="minorHAnsi" w:hAnsiTheme="minorHAnsi"/>
                <w:b/>
                <w:sz w:val="36"/>
                <w:szCs w:val="36"/>
                <w:highlight w:val="yellow"/>
              </w:rPr>
            </w:pPr>
            <w:r w:rsidRPr="00447CBB">
              <w:rPr>
                <w:rFonts w:asciiTheme="minorHAnsi" w:hAnsiTheme="minorHAnsi"/>
                <w:b/>
                <w:sz w:val="36"/>
                <w:szCs w:val="36"/>
              </w:rPr>
              <w:t>T2658 NJDEP Non-Emergency Remedial Action Services (NERAS)</w:t>
            </w:r>
          </w:p>
        </w:tc>
      </w:tr>
    </w:tbl>
    <w:p w14:paraId="26415993"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5CF18AD" w14:textId="77777777" w:rsidTr="00612232">
        <w:tc>
          <w:tcPr>
            <w:tcW w:w="5400" w:type="dxa"/>
            <w:tcBorders>
              <w:top w:val="thinThickSmallGap" w:sz="24" w:space="0" w:color="auto"/>
              <w:bottom w:val="single" w:sz="4" w:space="0" w:color="auto"/>
            </w:tcBorders>
            <w:shd w:val="clear" w:color="auto" w:fill="CCFFCC"/>
            <w:vAlign w:val="center"/>
          </w:tcPr>
          <w:p w14:paraId="341611F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DBC78C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272B67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BB2BB45" w14:textId="77777777" w:rsidTr="00612232">
        <w:trPr>
          <w:trHeight w:val="720"/>
        </w:trPr>
        <w:tc>
          <w:tcPr>
            <w:tcW w:w="5400" w:type="dxa"/>
            <w:tcBorders>
              <w:top w:val="single" w:sz="4" w:space="0" w:color="auto"/>
            </w:tcBorders>
            <w:shd w:val="clear" w:color="auto" w:fill="auto"/>
            <w:vAlign w:val="center"/>
          </w:tcPr>
          <w:p w14:paraId="44F25AB9" w14:textId="77777777" w:rsidR="007C2018" w:rsidRPr="00AC3529" w:rsidRDefault="00701C2F" w:rsidP="0084189F">
            <w:pPr>
              <w:spacing w:after="0" w:line="240" w:lineRule="auto"/>
              <w:rPr>
                <w:b/>
                <w:bCs/>
                <w:color w:val="000000"/>
                <w:sz w:val="20"/>
                <w:szCs w:val="20"/>
              </w:rPr>
            </w:pPr>
            <w:r w:rsidRPr="00A80352">
              <w:rPr>
                <w:b/>
                <w:bCs/>
                <w:color w:val="000000"/>
                <w:sz w:val="20"/>
                <w:szCs w:val="20"/>
              </w:rPr>
              <w:t xml:space="preserve">Due Date For </w:t>
            </w:r>
            <w:r w:rsidR="007C2018" w:rsidRPr="00AC3529">
              <w:rPr>
                <w:b/>
                <w:bCs/>
                <w:color w:val="000000"/>
                <w:sz w:val="20"/>
                <w:szCs w:val="20"/>
              </w:rPr>
              <w:t>Electronic Question</w:t>
            </w:r>
            <w:r w:rsidRPr="00AC3529">
              <w:rPr>
                <w:b/>
                <w:bCs/>
                <w:color w:val="000000"/>
                <w:sz w:val="20"/>
                <w:szCs w:val="20"/>
              </w:rPr>
              <w:t>s</w:t>
            </w:r>
          </w:p>
          <w:p w14:paraId="208F35B0" w14:textId="77777777" w:rsidR="007C2018" w:rsidRPr="00AC3529" w:rsidRDefault="007C2018" w:rsidP="0084189F">
            <w:pPr>
              <w:spacing w:after="0" w:line="240" w:lineRule="auto"/>
              <w:rPr>
                <w:bCs/>
                <w:color w:val="000000"/>
                <w:sz w:val="20"/>
                <w:szCs w:val="20"/>
              </w:rPr>
            </w:pPr>
            <w:r w:rsidRPr="00AC3529">
              <w:rPr>
                <w:bCs/>
                <w:color w:val="000000"/>
                <w:sz w:val="20"/>
                <w:szCs w:val="20"/>
              </w:rPr>
              <w:t xml:space="preserve">Refer to Bid Solicitation </w:t>
            </w:r>
            <w:hyperlink w:anchor="_1.3.1_ELECTRONIC_QUESTION_AND ANSWE" w:history="1">
              <w:r w:rsidRPr="00F22AC5">
                <w:rPr>
                  <w:color w:val="0000FF"/>
                  <w:sz w:val="20"/>
                  <w:szCs w:val="20"/>
                  <w:u w:val="single"/>
                </w:rPr>
                <w:t xml:space="preserve">Section </w:t>
              </w:r>
              <w:r w:rsidR="000E0755" w:rsidRPr="00F22AC5">
                <w:rPr>
                  <w:color w:val="0000FF"/>
                  <w:sz w:val="20"/>
                  <w:szCs w:val="20"/>
                  <w:u w:val="single"/>
                </w:rPr>
                <w:t>2.</w:t>
              </w:r>
              <w:r w:rsidRPr="00F22AC5">
                <w:rPr>
                  <w:color w:val="0000FF"/>
                  <w:sz w:val="20"/>
                  <w:szCs w:val="20"/>
                  <w:u w:val="single"/>
                </w:rPr>
                <w:t>1</w:t>
              </w:r>
            </w:hyperlink>
            <w:r w:rsidR="00701C2F" w:rsidRPr="00A80352">
              <w:rPr>
                <w:bCs/>
                <w:color w:val="000000"/>
                <w:sz w:val="20"/>
                <w:szCs w:val="20"/>
              </w:rPr>
              <w:t xml:space="preserve"> for more information</w:t>
            </w:r>
            <w:r w:rsidR="00701C2F" w:rsidRPr="00AC3529">
              <w:rPr>
                <w:bCs/>
                <w:color w:val="000000"/>
                <w:sz w:val="20"/>
                <w:szCs w:val="20"/>
              </w:rPr>
              <w:t>.</w:t>
            </w:r>
          </w:p>
        </w:tc>
        <w:tc>
          <w:tcPr>
            <w:tcW w:w="2745" w:type="dxa"/>
            <w:tcBorders>
              <w:top w:val="single" w:sz="4" w:space="0" w:color="auto"/>
            </w:tcBorders>
            <w:shd w:val="clear" w:color="auto" w:fill="auto"/>
            <w:vAlign w:val="center"/>
          </w:tcPr>
          <w:p w14:paraId="310B698B" w14:textId="1471030B" w:rsidR="007C2018" w:rsidRPr="00A80352" w:rsidRDefault="00F24B7F" w:rsidP="0084189F">
            <w:pPr>
              <w:spacing w:after="0" w:line="240" w:lineRule="auto"/>
              <w:jc w:val="center"/>
              <w:rPr>
                <w:bCs/>
                <w:color w:val="000000"/>
                <w:sz w:val="20"/>
                <w:szCs w:val="20"/>
              </w:rPr>
            </w:pPr>
            <w:r>
              <w:rPr>
                <w:bCs/>
                <w:color w:val="000000"/>
                <w:sz w:val="20"/>
                <w:szCs w:val="20"/>
              </w:rPr>
              <w:t>March 15, 2024</w:t>
            </w:r>
          </w:p>
        </w:tc>
        <w:tc>
          <w:tcPr>
            <w:tcW w:w="2745" w:type="dxa"/>
            <w:tcBorders>
              <w:top w:val="single" w:sz="4" w:space="0" w:color="auto"/>
            </w:tcBorders>
            <w:shd w:val="clear" w:color="auto" w:fill="auto"/>
            <w:vAlign w:val="center"/>
          </w:tcPr>
          <w:p w14:paraId="1DDCD3B6" w14:textId="77777777" w:rsidR="007C2018" w:rsidRPr="00AC3529" w:rsidRDefault="007C2018" w:rsidP="0084189F">
            <w:pPr>
              <w:spacing w:after="0" w:line="240" w:lineRule="auto"/>
              <w:jc w:val="center"/>
              <w:rPr>
                <w:bCs/>
                <w:color w:val="000000"/>
                <w:sz w:val="20"/>
                <w:szCs w:val="20"/>
              </w:rPr>
            </w:pPr>
            <w:r w:rsidRPr="00AC3529">
              <w:rPr>
                <w:color w:val="000000"/>
                <w:sz w:val="20"/>
                <w:szCs w:val="20"/>
              </w:rPr>
              <w:t>2:00 PM</w:t>
            </w:r>
          </w:p>
        </w:tc>
      </w:tr>
      <w:tr w:rsidR="007C2018" w:rsidRPr="0084189F" w14:paraId="3D2F4C6B" w14:textId="77777777" w:rsidTr="00612232">
        <w:trPr>
          <w:trHeight w:val="720"/>
        </w:trPr>
        <w:tc>
          <w:tcPr>
            <w:tcW w:w="5400" w:type="dxa"/>
            <w:shd w:val="clear" w:color="auto" w:fill="auto"/>
            <w:vAlign w:val="center"/>
          </w:tcPr>
          <w:p w14:paraId="52C70ADA" w14:textId="77777777" w:rsidR="007C2018" w:rsidRPr="00AC3529" w:rsidRDefault="007C2018" w:rsidP="0084189F">
            <w:pPr>
              <w:spacing w:after="0" w:line="240" w:lineRule="auto"/>
              <w:rPr>
                <w:b/>
                <w:bCs/>
                <w:color w:val="000000"/>
                <w:sz w:val="20"/>
                <w:szCs w:val="20"/>
              </w:rPr>
            </w:pPr>
            <w:r w:rsidRPr="00A80352">
              <w:rPr>
                <w:b/>
                <w:bCs/>
                <w:color w:val="000000"/>
                <w:sz w:val="20"/>
                <w:szCs w:val="20"/>
              </w:rPr>
              <w:t>Optional</w:t>
            </w:r>
            <w:r w:rsidRPr="00AC3529">
              <w:rPr>
                <w:b/>
                <w:bCs/>
                <w:color w:val="000000"/>
                <w:sz w:val="20"/>
                <w:szCs w:val="20"/>
              </w:rPr>
              <w:t xml:space="preserve"> Pre-Quote Submission Conference </w:t>
            </w:r>
          </w:p>
          <w:p w14:paraId="38F81D4B" w14:textId="77777777" w:rsidR="007C2018" w:rsidRPr="00AC3529" w:rsidRDefault="007C2018" w:rsidP="0084189F">
            <w:pPr>
              <w:spacing w:after="0" w:line="240" w:lineRule="auto"/>
              <w:rPr>
                <w:bCs/>
                <w:color w:val="000000"/>
                <w:sz w:val="20"/>
                <w:szCs w:val="20"/>
              </w:rPr>
            </w:pPr>
            <w:r w:rsidRPr="00AC3529">
              <w:rPr>
                <w:bCs/>
                <w:color w:val="000000"/>
                <w:sz w:val="20"/>
                <w:szCs w:val="20"/>
              </w:rPr>
              <w:t xml:space="preserve">Refer to Bid Solicitation </w:t>
            </w:r>
            <w:hyperlink w:anchor="_1.3.56__MANDATORY/OPTIONAL" w:history="1">
              <w:r w:rsidRPr="00F22AC5">
                <w:rPr>
                  <w:rStyle w:val="Hyperlink"/>
                  <w:rFonts w:cs="Arial"/>
                  <w:bCs/>
                  <w:sz w:val="20"/>
                  <w:szCs w:val="20"/>
                </w:rPr>
                <w:t xml:space="preserve">Section </w:t>
              </w:r>
              <w:r w:rsidR="00701C2F" w:rsidRPr="00F22AC5">
                <w:rPr>
                  <w:rStyle w:val="Hyperlink"/>
                  <w:rFonts w:cs="Arial"/>
                  <w:bCs/>
                  <w:sz w:val="20"/>
                  <w:szCs w:val="20"/>
                </w:rPr>
                <w:t>2.</w:t>
              </w:r>
              <w:r w:rsidRPr="00F22AC5">
                <w:rPr>
                  <w:rStyle w:val="Hyperlink"/>
                  <w:rFonts w:cs="Arial"/>
                  <w:bCs/>
                  <w:sz w:val="20"/>
                  <w:szCs w:val="20"/>
                </w:rPr>
                <w:t>5</w:t>
              </w:r>
            </w:hyperlink>
            <w:r w:rsidR="00701C2F" w:rsidRPr="00A80352">
              <w:rPr>
                <w:bCs/>
                <w:color w:val="000000"/>
                <w:sz w:val="20"/>
                <w:szCs w:val="20"/>
              </w:rPr>
              <w:t xml:space="preserve"> for more information.</w:t>
            </w:r>
          </w:p>
        </w:tc>
        <w:tc>
          <w:tcPr>
            <w:tcW w:w="2745" w:type="dxa"/>
            <w:shd w:val="clear" w:color="auto" w:fill="auto"/>
            <w:vAlign w:val="center"/>
          </w:tcPr>
          <w:p w14:paraId="2188A6C2" w14:textId="3EF7CF6D" w:rsidR="007C2018" w:rsidRPr="00A80352" w:rsidRDefault="00F24B7F" w:rsidP="0084189F">
            <w:pPr>
              <w:spacing w:after="0" w:line="240" w:lineRule="auto"/>
              <w:jc w:val="center"/>
              <w:rPr>
                <w:sz w:val="20"/>
                <w:szCs w:val="20"/>
              </w:rPr>
            </w:pPr>
            <w:r>
              <w:rPr>
                <w:bCs/>
                <w:color w:val="000000"/>
                <w:sz w:val="20"/>
                <w:szCs w:val="20"/>
              </w:rPr>
              <w:t>March 8, 2024</w:t>
            </w:r>
          </w:p>
        </w:tc>
        <w:tc>
          <w:tcPr>
            <w:tcW w:w="2745" w:type="dxa"/>
            <w:shd w:val="clear" w:color="auto" w:fill="auto"/>
            <w:vAlign w:val="center"/>
          </w:tcPr>
          <w:p w14:paraId="12721228" w14:textId="53D6167F" w:rsidR="007C2018" w:rsidRPr="00F22AC5" w:rsidRDefault="00F24B7F" w:rsidP="0084189F">
            <w:pPr>
              <w:spacing w:after="0" w:line="240" w:lineRule="auto"/>
              <w:jc w:val="center"/>
              <w:rPr>
                <w:bCs/>
                <w:color w:val="000000"/>
                <w:sz w:val="20"/>
                <w:szCs w:val="20"/>
              </w:rPr>
            </w:pPr>
            <w:r>
              <w:rPr>
                <w:bCs/>
                <w:color w:val="000000"/>
                <w:sz w:val="20"/>
                <w:szCs w:val="20"/>
              </w:rPr>
              <w:t>2:30 PM</w:t>
            </w:r>
          </w:p>
        </w:tc>
      </w:tr>
      <w:tr w:rsidR="007C2018" w:rsidRPr="0084189F" w14:paraId="7BC085AC" w14:textId="77777777" w:rsidTr="00612232">
        <w:trPr>
          <w:trHeight w:val="720"/>
        </w:trPr>
        <w:tc>
          <w:tcPr>
            <w:tcW w:w="5400" w:type="dxa"/>
            <w:shd w:val="clear" w:color="auto" w:fill="auto"/>
            <w:vAlign w:val="center"/>
          </w:tcPr>
          <w:p w14:paraId="5A936E13" w14:textId="77777777" w:rsidR="007C2018" w:rsidRPr="00AC3529" w:rsidRDefault="007C2018" w:rsidP="0084189F">
            <w:pPr>
              <w:spacing w:after="0" w:line="240" w:lineRule="auto"/>
              <w:rPr>
                <w:b/>
                <w:bCs/>
                <w:color w:val="000000"/>
                <w:sz w:val="20"/>
                <w:szCs w:val="20"/>
              </w:rPr>
            </w:pPr>
            <w:r w:rsidRPr="00A80352">
              <w:rPr>
                <w:b/>
                <w:bCs/>
                <w:color w:val="000000"/>
                <w:sz w:val="20"/>
                <w:szCs w:val="20"/>
              </w:rPr>
              <w:t>Mandatory/Optional</w:t>
            </w:r>
            <w:r w:rsidRPr="00AC3529">
              <w:rPr>
                <w:b/>
                <w:bCs/>
                <w:color w:val="000000"/>
                <w:sz w:val="20"/>
                <w:szCs w:val="20"/>
              </w:rPr>
              <w:t xml:space="preserve"> Site Visit</w:t>
            </w:r>
          </w:p>
          <w:p w14:paraId="64F2BA7F" w14:textId="77777777" w:rsidR="007C2018" w:rsidRPr="00AC3529" w:rsidRDefault="007C2018" w:rsidP="0084189F">
            <w:pPr>
              <w:spacing w:after="0" w:line="240" w:lineRule="auto"/>
              <w:rPr>
                <w:bCs/>
                <w:color w:val="000000"/>
                <w:sz w:val="20"/>
                <w:szCs w:val="20"/>
              </w:rPr>
            </w:pPr>
            <w:r w:rsidRPr="00AC3529">
              <w:rPr>
                <w:bCs/>
                <w:color w:val="000000"/>
                <w:sz w:val="20"/>
                <w:szCs w:val="20"/>
              </w:rPr>
              <w:t xml:space="preserve">Refer to Bid Solicitation </w:t>
            </w:r>
            <w:hyperlink w:anchor="_1.3.45_MANDATORY/OPTIONAL_SITE" w:history="1">
              <w:r w:rsidRPr="00F22AC5">
                <w:rPr>
                  <w:rStyle w:val="Hyperlink"/>
                  <w:rFonts w:cs="Arial"/>
                  <w:bCs/>
                  <w:sz w:val="20"/>
                  <w:szCs w:val="20"/>
                </w:rPr>
                <w:t xml:space="preserve">Section </w:t>
              </w:r>
              <w:r w:rsidR="00701C2F" w:rsidRPr="00F22AC5">
                <w:rPr>
                  <w:rStyle w:val="Hyperlink"/>
                  <w:rFonts w:cs="Arial"/>
                  <w:bCs/>
                  <w:sz w:val="20"/>
                  <w:szCs w:val="20"/>
                </w:rPr>
                <w:t>2.</w:t>
              </w:r>
              <w:r w:rsidRPr="00F22AC5">
                <w:rPr>
                  <w:rStyle w:val="Hyperlink"/>
                  <w:rFonts w:cs="Arial"/>
                  <w:bCs/>
                  <w:sz w:val="20"/>
                  <w:szCs w:val="20"/>
                </w:rPr>
                <w:t>4</w:t>
              </w:r>
            </w:hyperlink>
            <w:r w:rsidR="00701C2F" w:rsidRPr="00A80352">
              <w:rPr>
                <w:bCs/>
                <w:color w:val="000000"/>
                <w:sz w:val="20"/>
                <w:szCs w:val="20"/>
              </w:rPr>
              <w:t xml:space="preserve"> for more information.</w:t>
            </w:r>
          </w:p>
        </w:tc>
        <w:tc>
          <w:tcPr>
            <w:tcW w:w="2745" w:type="dxa"/>
            <w:shd w:val="clear" w:color="auto" w:fill="auto"/>
          </w:tcPr>
          <w:p w14:paraId="4EE9940B" w14:textId="77777777" w:rsidR="007C2018" w:rsidRPr="00F22AC5" w:rsidRDefault="007C2018" w:rsidP="0084189F">
            <w:pPr>
              <w:spacing w:after="0" w:line="240" w:lineRule="auto"/>
              <w:jc w:val="center"/>
              <w:rPr>
                <w:color w:val="000000"/>
                <w:sz w:val="20"/>
                <w:szCs w:val="20"/>
              </w:rPr>
            </w:pPr>
          </w:p>
          <w:p w14:paraId="71E15823" w14:textId="77777777" w:rsidR="007C2018" w:rsidRPr="00F22AC5" w:rsidRDefault="00FB73B3" w:rsidP="0084189F">
            <w:pPr>
              <w:spacing w:after="0" w:line="240" w:lineRule="auto"/>
              <w:jc w:val="center"/>
              <w:rPr>
                <w:color w:val="000000"/>
                <w:sz w:val="20"/>
                <w:szCs w:val="20"/>
              </w:rPr>
            </w:pPr>
            <w:r w:rsidRPr="00A80352">
              <w:rPr>
                <w:color w:val="000000"/>
                <w:sz w:val="20"/>
                <w:szCs w:val="20"/>
              </w:rPr>
              <w:t>N/A</w:t>
            </w:r>
          </w:p>
        </w:tc>
        <w:tc>
          <w:tcPr>
            <w:tcW w:w="2745" w:type="dxa"/>
            <w:shd w:val="clear" w:color="auto" w:fill="auto"/>
          </w:tcPr>
          <w:p w14:paraId="6CFF375D" w14:textId="77777777" w:rsidR="007C2018" w:rsidRPr="00F22AC5" w:rsidRDefault="007C2018" w:rsidP="0084189F">
            <w:pPr>
              <w:spacing w:after="0" w:line="240" w:lineRule="auto"/>
              <w:jc w:val="center"/>
              <w:rPr>
                <w:bCs/>
                <w:color w:val="000000"/>
                <w:sz w:val="20"/>
                <w:szCs w:val="20"/>
              </w:rPr>
            </w:pPr>
          </w:p>
          <w:p w14:paraId="15FBE658" w14:textId="77777777" w:rsidR="007C2018" w:rsidRPr="00F22AC5" w:rsidRDefault="00FB73B3" w:rsidP="0084189F">
            <w:pPr>
              <w:spacing w:after="0" w:line="240" w:lineRule="auto"/>
              <w:jc w:val="center"/>
              <w:rPr>
                <w:bCs/>
                <w:color w:val="000000"/>
                <w:sz w:val="20"/>
                <w:szCs w:val="20"/>
              </w:rPr>
            </w:pPr>
            <w:r w:rsidRPr="00A80352">
              <w:rPr>
                <w:bCs/>
                <w:color w:val="000000"/>
                <w:sz w:val="20"/>
                <w:szCs w:val="20"/>
              </w:rPr>
              <w:t>N/A</w:t>
            </w:r>
          </w:p>
        </w:tc>
      </w:tr>
      <w:tr w:rsidR="007C2018" w:rsidRPr="0084189F" w14:paraId="2B2B445C" w14:textId="77777777" w:rsidTr="00612232">
        <w:trPr>
          <w:trHeight w:val="720"/>
        </w:trPr>
        <w:tc>
          <w:tcPr>
            <w:tcW w:w="5400" w:type="dxa"/>
            <w:shd w:val="clear" w:color="auto" w:fill="auto"/>
            <w:vAlign w:val="center"/>
          </w:tcPr>
          <w:p w14:paraId="23D5112C" w14:textId="77777777" w:rsidR="007C2018" w:rsidRPr="00AC3529" w:rsidRDefault="00701C2F" w:rsidP="0084189F">
            <w:pPr>
              <w:spacing w:after="0" w:line="240" w:lineRule="auto"/>
              <w:rPr>
                <w:b/>
                <w:bCs/>
                <w:color w:val="000000"/>
                <w:sz w:val="20"/>
                <w:szCs w:val="20"/>
              </w:rPr>
            </w:pPr>
            <w:r w:rsidRPr="00A80352">
              <w:rPr>
                <w:b/>
                <w:bCs/>
                <w:color w:val="000000"/>
                <w:sz w:val="20"/>
                <w:szCs w:val="20"/>
              </w:rPr>
              <w:t xml:space="preserve">Quote </w:t>
            </w:r>
            <w:r w:rsidR="00C1271B" w:rsidRPr="00AC3529">
              <w:rPr>
                <w:b/>
                <w:bCs/>
                <w:color w:val="000000"/>
                <w:sz w:val="20"/>
                <w:szCs w:val="20"/>
              </w:rPr>
              <w:t>Opening Date</w:t>
            </w:r>
          </w:p>
          <w:p w14:paraId="400077DC" w14:textId="77777777" w:rsidR="007C2018" w:rsidRPr="00AC3529" w:rsidRDefault="007C2018" w:rsidP="0084189F">
            <w:pPr>
              <w:spacing w:after="0" w:line="240" w:lineRule="auto"/>
              <w:rPr>
                <w:b/>
                <w:bCs/>
                <w:color w:val="000000"/>
                <w:sz w:val="20"/>
                <w:szCs w:val="20"/>
              </w:rPr>
            </w:pPr>
            <w:r w:rsidRPr="00AC3529">
              <w:rPr>
                <w:bCs/>
                <w:color w:val="000000"/>
                <w:sz w:val="20"/>
                <w:szCs w:val="20"/>
              </w:rPr>
              <w:t xml:space="preserve">Refer to Bid Solicitation </w:t>
            </w:r>
            <w:hyperlink w:anchor="_1.3.3__Mandatory_Pre-Bid Conference" w:history="1">
              <w:r w:rsidRPr="00F22AC5">
                <w:rPr>
                  <w:rStyle w:val="Hyperlink"/>
                  <w:rFonts w:cs="Arial"/>
                  <w:bCs/>
                  <w:sz w:val="20"/>
                  <w:szCs w:val="20"/>
                </w:rPr>
                <w:t xml:space="preserve">Section </w:t>
              </w:r>
              <w:r w:rsidR="00701C2F" w:rsidRPr="00F22AC5">
                <w:rPr>
                  <w:rStyle w:val="Hyperlink"/>
                  <w:rFonts w:cs="Arial"/>
                  <w:bCs/>
                  <w:sz w:val="20"/>
                  <w:szCs w:val="20"/>
                </w:rPr>
                <w:t>3</w:t>
              </w:r>
            </w:hyperlink>
            <w:r w:rsidRPr="00A80352">
              <w:rPr>
                <w:bCs/>
                <w:color w:val="000000"/>
                <w:sz w:val="20"/>
                <w:szCs w:val="20"/>
              </w:rPr>
              <w:t xml:space="preserve"> for more information.</w:t>
            </w:r>
          </w:p>
        </w:tc>
        <w:tc>
          <w:tcPr>
            <w:tcW w:w="2745" w:type="dxa"/>
            <w:shd w:val="clear" w:color="auto" w:fill="auto"/>
            <w:vAlign w:val="center"/>
          </w:tcPr>
          <w:p w14:paraId="6D031992" w14:textId="0D31B730" w:rsidR="007C2018" w:rsidRPr="00A80352" w:rsidRDefault="00F24B7F" w:rsidP="0084189F">
            <w:pPr>
              <w:spacing w:after="0" w:line="240" w:lineRule="auto"/>
              <w:jc w:val="center"/>
              <w:rPr>
                <w:color w:val="000000"/>
                <w:sz w:val="20"/>
                <w:szCs w:val="20"/>
              </w:rPr>
            </w:pPr>
            <w:del w:id="3" w:author="Maguire, Maria" w:date="2024-04-17T10:57:00Z">
              <w:r w:rsidDel="00F53240">
                <w:rPr>
                  <w:bCs/>
                  <w:color w:val="000000"/>
                  <w:sz w:val="20"/>
                  <w:szCs w:val="20"/>
                </w:rPr>
                <w:delText>April 17, 2024</w:delText>
              </w:r>
            </w:del>
            <w:ins w:id="4" w:author="Maguire, Maria" w:date="2024-04-17T10:57:00Z">
              <w:r w:rsidR="00F53240">
                <w:rPr>
                  <w:bCs/>
                  <w:color w:val="000000"/>
                  <w:sz w:val="20"/>
                  <w:szCs w:val="20"/>
                </w:rPr>
                <w:t xml:space="preserve">May </w:t>
              </w:r>
            </w:ins>
            <w:ins w:id="5" w:author="Maria Maguire" w:date="2024-04-19T10:23:00Z">
              <w:r w:rsidR="006A20B3">
                <w:rPr>
                  <w:bCs/>
                  <w:color w:val="000000"/>
                  <w:sz w:val="20"/>
                  <w:szCs w:val="20"/>
                </w:rPr>
                <w:t>9</w:t>
              </w:r>
            </w:ins>
            <w:ins w:id="6" w:author="Maguire, Maria" w:date="2024-04-17T10:57:00Z">
              <w:del w:id="7" w:author="Maria Maguire" w:date="2024-04-19T10:23:00Z">
                <w:r w:rsidR="00F53240" w:rsidDel="006A20B3">
                  <w:rPr>
                    <w:bCs/>
                    <w:color w:val="000000"/>
                    <w:sz w:val="20"/>
                    <w:szCs w:val="20"/>
                  </w:rPr>
                  <w:delText>1</w:delText>
                </w:r>
              </w:del>
              <w:r w:rsidR="00F53240">
                <w:rPr>
                  <w:bCs/>
                  <w:color w:val="000000"/>
                  <w:sz w:val="20"/>
                  <w:szCs w:val="20"/>
                </w:rPr>
                <w:t>, 2024</w:t>
              </w:r>
            </w:ins>
          </w:p>
        </w:tc>
        <w:tc>
          <w:tcPr>
            <w:tcW w:w="2745" w:type="dxa"/>
            <w:shd w:val="clear" w:color="auto" w:fill="auto"/>
            <w:vAlign w:val="center"/>
          </w:tcPr>
          <w:p w14:paraId="2AF8F066" w14:textId="77777777" w:rsidR="007C2018" w:rsidRPr="00AC3529" w:rsidRDefault="007C2018" w:rsidP="0084189F">
            <w:pPr>
              <w:spacing w:after="0" w:line="240" w:lineRule="auto"/>
              <w:jc w:val="center"/>
              <w:rPr>
                <w:color w:val="000000"/>
                <w:sz w:val="20"/>
                <w:szCs w:val="20"/>
              </w:rPr>
            </w:pPr>
            <w:r w:rsidRPr="00AC3529">
              <w:rPr>
                <w:color w:val="000000"/>
                <w:sz w:val="20"/>
                <w:szCs w:val="20"/>
              </w:rPr>
              <w:t>2:00 PM</w:t>
            </w:r>
          </w:p>
        </w:tc>
      </w:tr>
    </w:tbl>
    <w:p w14:paraId="35EA45F4" w14:textId="77777777" w:rsidR="007C2018" w:rsidRPr="0084189F" w:rsidRDefault="007C2018" w:rsidP="0084189F">
      <w:pPr>
        <w:spacing w:after="0" w:line="240" w:lineRule="auto"/>
        <w:rPr>
          <w:color w:val="000000"/>
          <w:sz w:val="20"/>
          <w:szCs w:val="20"/>
        </w:rPr>
      </w:pPr>
    </w:p>
    <w:p w14:paraId="778A74E2"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5B2FABD"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E49E93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A34666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484EA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4153E8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74A3A85"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5B3A86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8505814" w14:textId="08B47791" w:rsidR="00380817" w:rsidRPr="0084189F" w:rsidRDefault="00C65FB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B73B3">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B73B3">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6638D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5D4FB6E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627B7BE" w14:textId="77777777" w:rsidR="00380817" w:rsidRPr="0084189F" w:rsidRDefault="00C65FB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C0E457" w14:textId="77777777" w:rsidR="00380817" w:rsidRPr="0084189F" w:rsidRDefault="00C65FB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F04C229" w14:textId="77777777" w:rsidR="00380817" w:rsidRPr="0084189F" w:rsidRDefault="00C65FB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4996F98" w14:textId="77777777" w:rsidR="00380817" w:rsidRPr="0084189F" w:rsidRDefault="00C65FB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D5AE5BF" w14:textId="77777777" w:rsidR="00380817" w:rsidRPr="0084189F" w:rsidRDefault="00C65FBE"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2CADD4" w14:textId="77777777" w:rsidR="00380817" w:rsidRPr="0084189F" w:rsidRDefault="00C65FBE"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FB73B3">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B92B5F4"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E0CE12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F26FF77" w14:textId="77777777" w:rsidR="00380817" w:rsidRPr="0084189F" w:rsidRDefault="00C65FBE"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623780F" w14:textId="77777777" w:rsidR="00380817" w:rsidRPr="0084189F" w:rsidRDefault="00C65FB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9C1ACCB" w14:textId="77777777" w:rsidR="00380817" w:rsidRPr="0084189F" w:rsidRDefault="00C65FB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60EBD50" w14:textId="77777777" w:rsidR="00380817" w:rsidRPr="0084189F" w:rsidRDefault="00C65FBE"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819089" w14:textId="77777777" w:rsidR="00380817" w:rsidRPr="0084189F" w:rsidRDefault="00C65FBE"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FB73B3">
                  <w:rPr>
                    <w:rFonts w:ascii="MS Gothic" w:eastAsia="MS Gothic" w:hAnsi="MS Gothic" w:hint="eastAsia"/>
                    <w:b/>
                    <w:sz w:val="20"/>
                    <w:szCs w:val="20"/>
                  </w:rPr>
                  <w:t>☒</w:t>
                </w:r>
              </w:sdtContent>
            </w:sdt>
            <w:r w:rsidR="00380817" w:rsidRPr="0084189F">
              <w:rPr>
                <w:sz w:val="20"/>
                <w:szCs w:val="20"/>
              </w:rPr>
              <w:t xml:space="preserve">  Preference</w:t>
            </w:r>
          </w:p>
        </w:tc>
      </w:tr>
    </w:tbl>
    <w:p w14:paraId="065B37D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F9F6CF2" w14:textId="77777777" w:rsidTr="00F13BE7">
        <w:tc>
          <w:tcPr>
            <w:tcW w:w="5445" w:type="dxa"/>
            <w:tcBorders>
              <w:right w:val="single" w:sz="4" w:space="0" w:color="auto"/>
            </w:tcBorders>
          </w:tcPr>
          <w:p w14:paraId="747A2A0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DAABF69" w14:textId="77777777" w:rsidR="00FB73B3" w:rsidRPr="0084189F" w:rsidRDefault="00FB73B3" w:rsidP="00FB73B3">
            <w:pPr>
              <w:spacing w:after="0" w:line="240" w:lineRule="auto"/>
              <w:rPr>
                <w:bCs/>
                <w:color w:val="000000"/>
                <w:sz w:val="20"/>
                <w:szCs w:val="20"/>
              </w:rPr>
            </w:pPr>
            <w:r w:rsidRPr="0084189F">
              <w:rPr>
                <w:bCs/>
                <w:color w:val="000000"/>
                <w:sz w:val="20"/>
                <w:szCs w:val="20"/>
              </w:rPr>
              <w:t>State of New Jersey</w:t>
            </w:r>
          </w:p>
          <w:p w14:paraId="6A7DDE9B" w14:textId="77777777" w:rsidR="00FB73B3" w:rsidRPr="0084189F" w:rsidRDefault="00FB73B3" w:rsidP="00FB73B3">
            <w:pPr>
              <w:spacing w:after="0" w:line="240" w:lineRule="auto"/>
              <w:rPr>
                <w:bCs/>
                <w:color w:val="000000"/>
                <w:sz w:val="20"/>
                <w:szCs w:val="20"/>
              </w:rPr>
            </w:pPr>
            <w:r w:rsidRPr="0084189F">
              <w:rPr>
                <w:bCs/>
                <w:color w:val="000000"/>
                <w:sz w:val="20"/>
                <w:szCs w:val="20"/>
              </w:rPr>
              <w:t>Department of the Treasury</w:t>
            </w:r>
          </w:p>
          <w:p w14:paraId="79D1DABD" w14:textId="77777777" w:rsidR="00FB73B3" w:rsidRPr="0084189F" w:rsidRDefault="00FB73B3" w:rsidP="00FB73B3">
            <w:pPr>
              <w:spacing w:after="0" w:line="240" w:lineRule="auto"/>
              <w:rPr>
                <w:bCs/>
                <w:color w:val="000000"/>
                <w:sz w:val="20"/>
                <w:szCs w:val="20"/>
              </w:rPr>
            </w:pPr>
            <w:r w:rsidRPr="0084189F">
              <w:rPr>
                <w:bCs/>
                <w:color w:val="000000"/>
                <w:sz w:val="20"/>
                <w:szCs w:val="20"/>
              </w:rPr>
              <w:t>Division of Purchase and Property</w:t>
            </w:r>
          </w:p>
          <w:p w14:paraId="02C17D39" w14:textId="77777777" w:rsidR="007C2018" w:rsidRPr="0084189F" w:rsidRDefault="00FB73B3" w:rsidP="00FB73B3">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3EDB13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0B4B66B" w14:textId="77777777" w:rsidR="00FB73B3" w:rsidRPr="008D4A47" w:rsidRDefault="00FB73B3" w:rsidP="00FB73B3">
            <w:pPr>
              <w:spacing w:after="0" w:line="240" w:lineRule="auto"/>
              <w:rPr>
                <w:bCs/>
                <w:color w:val="000000"/>
                <w:sz w:val="20"/>
                <w:szCs w:val="20"/>
              </w:rPr>
            </w:pPr>
            <w:r w:rsidRPr="008D4A47">
              <w:rPr>
                <w:bCs/>
                <w:color w:val="000000"/>
                <w:sz w:val="20"/>
                <w:szCs w:val="20"/>
              </w:rPr>
              <w:t>State of New Jersey</w:t>
            </w:r>
          </w:p>
          <w:p w14:paraId="0FC70822" w14:textId="77777777" w:rsidR="00FB73B3" w:rsidRPr="008D4A47" w:rsidRDefault="00FB73B3" w:rsidP="00FB73B3">
            <w:pPr>
              <w:spacing w:after="0" w:line="240" w:lineRule="auto"/>
              <w:rPr>
                <w:bCs/>
                <w:color w:val="000000"/>
                <w:sz w:val="20"/>
                <w:szCs w:val="20"/>
              </w:rPr>
            </w:pPr>
            <w:r w:rsidRPr="008D4A47">
              <w:rPr>
                <w:bCs/>
                <w:color w:val="000000"/>
                <w:sz w:val="20"/>
                <w:szCs w:val="20"/>
              </w:rPr>
              <w:t>Department of Environmental Protection</w:t>
            </w:r>
          </w:p>
          <w:p w14:paraId="618FAAFC" w14:textId="77777777" w:rsidR="007C2018" w:rsidRPr="0084189F" w:rsidRDefault="007C2018" w:rsidP="00FB73B3">
            <w:pPr>
              <w:spacing w:after="0" w:line="240" w:lineRule="auto"/>
              <w:rPr>
                <w:bCs/>
                <w:color w:val="000000"/>
                <w:sz w:val="20"/>
                <w:szCs w:val="20"/>
                <w:u w:val="single"/>
              </w:rPr>
            </w:pPr>
          </w:p>
        </w:tc>
      </w:tr>
    </w:tbl>
    <w:p w14:paraId="0223733C" w14:textId="77777777" w:rsidR="007C2018" w:rsidRPr="0084189F" w:rsidRDefault="007C2018" w:rsidP="0084189F">
      <w:pPr>
        <w:spacing w:after="0" w:line="240" w:lineRule="auto"/>
        <w:rPr>
          <w:bCs/>
          <w:color w:val="000000"/>
          <w:sz w:val="20"/>
          <w:szCs w:val="20"/>
        </w:rPr>
      </w:pPr>
    </w:p>
    <w:p w14:paraId="250866D1" w14:textId="7FE20FE4" w:rsidR="0084189F" w:rsidRDefault="007C2018" w:rsidP="003D6453">
      <w:pPr>
        <w:spacing w:after="0" w:line="240" w:lineRule="auto"/>
        <w:rPr>
          <w:sz w:val="20"/>
          <w:szCs w:val="20"/>
        </w:rPr>
      </w:pPr>
      <w:r w:rsidRPr="0084189F">
        <w:rPr>
          <w:bCs/>
          <w:color w:val="000000"/>
          <w:sz w:val="20"/>
          <w:szCs w:val="20"/>
        </w:rPr>
        <w:t xml:space="preserve">Date:  </w:t>
      </w:r>
      <w:del w:id="8" w:author="Maguire, Maria" w:date="2024-04-17T10:57:00Z">
        <w:r w:rsidR="00F24B7F" w:rsidDel="00F53240">
          <w:rPr>
            <w:bCs/>
            <w:color w:val="000000"/>
            <w:sz w:val="20"/>
            <w:szCs w:val="20"/>
          </w:rPr>
          <w:delText>2/23/2024</w:delText>
        </w:r>
      </w:del>
      <w:ins w:id="9" w:author="Maguire, Maria" w:date="2024-04-17T10:57:00Z">
        <w:r w:rsidR="00F53240">
          <w:rPr>
            <w:bCs/>
            <w:color w:val="000000"/>
            <w:sz w:val="20"/>
            <w:szCs w:val="20"/>
          </w:rPr>
          <w:t>4/</w:t>
        </w:r>
      </w:ins>
      <w:ins w:id="10" w:author="Maria Maguire" w:date="2024-04-19T10:26:00Z">
        <w:r w:rsidR="006A20B3">
          <w:rPr>
            <w:bCs/>
            <w:color w:val="000000"/>
            <w:sz w:val="20"/>
            <w:szCs w:val="20"/>
          </w:rPr>
          <w:t>24</w:t>
        </w:r>
      </w:ins>
      <w:ins w:id="11" w:author="Maguire, Maria" w:date="2024-04-17T10:57:00Z">
        <w:del w:id="12" w:author="Maria Maguire" w:date="2024-04-19T10:26:00Z">
          <w:r w:rsidR="00F53240" w:rsidDel="006A20B3">
            <w:rPr>
              <w:bCs/>
              <w:color w:val="000000"/>
              <w:sz w:val="20"/>
              <w:szCs w:val="20"/>
            </w:rPr>
            <w:delText>17</w:delText>
          </w:r>
        </w:del>
        <w:r w:rsidR="00F53240">
          <w:rPr>
            <w:bCs/>
            <w:color w:val="000000"/>
            <w:sz w:val="20"/>
            <w:szCs w:val="20"/>
          </w:rPr>
          <w:t>/24</w:t>
        </w:r>
      </w:ins>
    </w:p>
    <w:p w14:paraId="4E5D253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6A605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9FDBE06" w14:textId="77777777" w:rsidR="0084189F" w:rsidRPr="0084189F" w:rsidRDefault="0084189F" w:rsidP="0084189F">
          <w:pPr>
            <w:spacing w:after="0" w:line="240" w:lineRule="auto"/>
            <w:jc w:val="center"/>
            <w:rPr>
              <w:b/>
              <w:sz w:val="20"/>
              <w:szCs w:val="20"/>
            </w:rPr>
          </w:pPr>
        </w:p>
        <w:p w14:paraId="416579E6" w14:textId="71E6185C" w:rsidR="00406F1A" w:rsidRDefault="00EA5ED8">
          <w:pPr>
            <w:pStyle w:val="TOC1"/>
            <w:tabs>
              <w:tab w:val="left" w:pos="475"/>
            </w:tabs>
            <w:rPr>
              <w:ins w:id="13" w:author="Santos, Amanda [TREAS]" w:date="2024-04-19T09:32: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4" w:author="Santos, Amanda [TREAS]" w:date="2024-04-19T09:32:00Z">
            <w:r w:rsidR="00406F1A" w:rsidRPr="00E2600A">
              <w:rPr>
                <w:rStyle w:val="Hyperlink"/>
                <w:noProof/>
              </w:rPr>
              <w:fldChar w:fldCharType="begin"/>
            </w:r>
            <w:r w:rsidR="00406F1A" w:rsidRPr="00E2600A">
              <w:rPr>
                <w:rStyle w:val="Hyperlink"/>
                <w:noProof/>
              </w:rPr>
              <w:instrText xml:space="preserve"> </w:instrText>
            </w:r>
            <w:r w:rsidR="00406F1A">
              <w:rPr>
                <w:noProof/>
              </w:rPr>
              <w:instrText>HYPERLINK \l "_Toc164411557"</w:instrText>
            </w:r>
            <w:r w:rsidR="00406F1A" w:rsidRPr="00E2600A">
              <w:rPr>
                <w:rStyle w:val="Hyperlink"/>
                <w:noProof/>
              </w:rPr>
              <w:instrText xml:space="preserve"> </w:instrText>
            </w:r>
            <w:r w:rsidR="00406F1A" w:rsidRPr="00E2600A">
              <w:rPr>
                <w:rStyle w:val="Hyperlink"/>
                <w:noProof/>
              </w:rPr>
              <w:fldChar w:fldCharType="separate"/>
            </w:r>
            <w:r w:rsidR="00406F1A" w:rsidRPr="00E2600A">
              <w:rPr>
                <w:rStyle w:val="Hyperlink"/>
                <w:noProof/>
              </w:rPr>
              <w:t>1</w:t>
            </w:r>
            <w:r w:rsidR="00406F1A">
              <w:rPr>
                <w:rFonts w:asciiTheme="minorHAnsi" w:eastAsiaTheme="minorEastAsia" w:hAnsiTheme="minorHAnsi" w:cstheme="minorBidi"/>
                <w:b w:val="0"/>
                <w:bCs w:val="0"/>
                <w:caps w:val="0"/>
                <w:noProof/>
                <w:sz w:val="22"/>
                <w:szCs w:val="22"/>
              </w:rPr>
              <w:tab/>
            </w:r>
            <w:r w:rsidR="00406F1A" w:rsidRPr="00E2600A">
              <w:rPr>
                <w:rStyle w:val="Hyperlink"/>
                <w:noProof/>
              </w:rPr>
              <w:t>INTRODUCTION AND SUMMARY OF THE BID SOLICITATION</w:t>
            </w:r>
            <w:r w:rsidR="00406F1A">
              <w:rPr>
                <w:noProof/>
                <w:webHidden/>
              </w:rPr>
              <w:tab/>
            </w:r>
            <w:r w:rsidR="00406F1A">
              <w:rPr>
                <w:noProof/>
                <w:webHidden/>
              </w:rPr>
              <w:fldChar w:fldCharType="begin"/>
            </w:r>
            <w:r w:rsidR="00406F1A">
              <w:rPr>
                <w:noProof/>
                <w:webHidden/>
              </w:rPr>
              <w:instrText xml:space="preserve"> PAGEREF _Toc164411557 \h </w:instrText>
            </w:r>
          </w:ins>
          <w:r w:rsidR="00406F1A">
            <w:rPr>
              <w:noProof/>
              <w:webHidden/>
            </w:rPr>
          </w:r>
          <w:r w:rsidR="00406F1A">
            <w:rPr>
              <w:noProof/>
              <w:webHidden/>
            </w:rPr>
            <w:fldChar w:fldCharType="separate"/>
          </w:r>
          <w:ins w:id="15" w:author="Santos, Amanda [TREAS]" w:date="2024-04-19T09:32:00Z">
            <w:r w:rsidR="00406F1A">
              <w:rPr>
                <w:noProof/>
                <w:webHidden/>
              </w:rPr>
              <w:t>1</w:t>
            </w:r>
            <w:r w:rsidR="00406F1A">
              <w:rPr>
                <w:noProof/>
                <w:webHidden/>
              </w:rPr>
              <w:fldChar w:fldCharType="end"/>
            </w:r>
            <w:r w:rsidR="00406F1A" w:rsidRPr="00E2600A">
              <w:rPr>
                <w:rStyle w:val="Hyperlink"/>
                <w:noProof/>
              </w:rPr>
              <w:fldChar w:fldCharType="end"/>
            </w:r>
          </w:ins>
        </w:p>
        <w:p w14:paraId="6D023F20" w14:textId="750A03B3" w:rsidR="00406F1A" w:rsidRDefault="00406F1A">
          <w:pPr>
            <w:pStyle w:val="TOC2"/>
            <w:rPr>
              <w:ins w:id="16" w:author="Santos, Amanda [TREAS]" w:date="2024-04-19T09:32:00Z"/>
              <w:rFonts w:asciiTheme="minorHAnsi" w:eastAsiaTheme="minorEastAsia" w:hAnsiTheme="minorHAnsi" w:cstheme="minorBidi"/>
              <w:caps w:val="0"/>
              <w:noProof/>
              <w:sz w:val="22"/>
              <w:szCs w:val="22"/>
            </w:rPr>
          </w:pPr>
          <w:ins w:id="1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"_Toc164411558"</w:instrText>
            </w:r>
            <w:r w:rsidRPr="00E2600A">
              <w:rPr>
                <w:rStyle w:val="Hyperlink"/>
                <w:noProof/>
              </w:rPr>
              <w:instrText xml:space="preserve"> </w:instrText>
            </w:r>
            <w:r w:rsidRPr="00E2600A">
              <w:rPr>
                <w:rStyle w:val="Hyperlink"/>
                <w:noProof/>
              </w:rPr>
              <w:fldChar w:fldCharType="separate"/>
            </w:r>
            <w:r w:rsidRPr="00E2600A">
              <w:rPr>
                <w:rStyle w:val="Hyperlink"/>
                <w:noProof/>
              </w:rPr>
              <w:t>1.1</w:t>
            </w:r>
            <w:r>
              <w:rPr>
                <w:rFonts w:asciiTheme="minorHAnsi" w:eastAsiaTheme="minorEastAsia" w:hAnsiTheme="minorHAnsi" w:cstheme="minorBidi"/>
                <w:caps w:val="0"/>
                <w:noProof/>
                <w:sz w:val="22"/>
                <w:szCs w:val="22"/>
              </w:rPr>
              <w:tab/>
            </w:r>
            <w:r w:rsidRPr="00E2600A">
              <w:rPr>
                <w:rStyle w:val="Hyperlink"/>
                <w:noProof/>
              </w:rPr>
              <w:t>PURPOSE AND INTENT</w:t>
            </w:r>
            <w:r>
              <w:rPr>
                <w:noProof/>
                <w:webHidden/>
              </w:rPr>
              <w:tab/>
            </w:r>
            <w:r>
              <w:rPr>
                <w:noProof/>
                <w:webHidden/>
              </w:rPr>
              <w:fldChar w:fldCharType="begin"/>
            </w:r>
            <w:r>
              <w:rPr>
                <w:noProof/>
                <w:webHidden/>
              </w:rPr>
              <w:instrText xml:space="preserve"> PAGEREF _Toc164411558 \h </w:instrText>
            </w:r>
          </w:ins>
          <w:r>
            <w:rPr>
              <w:noProof/>
              <w:webHidden/>
            </w:rPr>
          </w:r>
          <w:r>
            <w:rPr>
              <w:noProof/>
              <w:webHidden/>
            </w:rPr>
            <w:fldChar w:fldCharType="separate"/>
          </w:r>
          <w:ins w:id="18" w:author="Santos, Amanda [TREAS]" w:date="2024-04-19T09:32:00Z">
            <w:r>
              <w:rPr>
                <w:noProof/>
                <w:webHidden/>
              </w:rPr>
              <w:t>1</w:t>
            </w:r>
            <w:r>
              <w:rPr>
                <w:noProof/>
                <w:webHidden/>
              </w:rPr>
              <w:fldChar w:fldCharType="end"/>
            </w:r>
            <w:r w:rsidRPr="00E2600A">
              <w:rPr>
                <w:rStyle w:val="Hyperlink"/>
                <w:noProof/>
              </w:rPr>
              <w:fldChar w:fldCharType="end"/>
            </w:r>
          </w:ins>
        </w:p>
        <w:p w14:paraId="0A3C8EE9" w14:textId="52DB8CAF" w:rsidR="00406F1A" w:rsidRDefault="00406F1A">
          <w:pPr>
            <w:pStyle w:val="TOC2"/>
            <w:rPr>
              <w:ins w:id="19" w:author="Santos, Amanda [TREAS]" w:date="2024-04-19T09:32:00Z"/>
              <w:rFonts w:asciiTheme="minorHAnsi" w:eastAsiaTheme="minorEastAsia" w:hAnsiTheme="minorHAnsi" w:cstheme="minorBidi"/>
              <w:caps w:val="0"/>
              <w:noProof/>
              <w:sz w:val="22"/>
              <w:szCs w:val="22"/>
            </w:rPr>
          </w:pPr>
          <w:ins w:id="2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"_Toc164411559"</w:instrText>
            </w:r>
            <w:r w:rsidRPr="00E2600A">
              <w:rPr>
                <w:rStyle w:val="Hyperlink"/>
                <w:noProof/>
              </w:rPr>
              <w:instrText xml:space="preserve"> </w:instrText>
            </w:r>
            <w:r w:rsidRPr="00E2600A">
              <w:rPr>
                <w:rStyle w:val="Hyperlink"/>
                <w:noProof/>
              </w:rPr>
              <w:fldChar w:fldCharType="separate"/>
            </w:r>
            <w:r w:rsidRPr="00E2600A">
              <w:rPr>
                <w:rStyle w:val="Hyperlink"/>
                <w:noProof/>
              </w:rPr>
              <w:t>1.2</w:t>
            </w:r>
            <w:r>
              <w:rPr>
                <w:rFonts w:asciiTheme="minorHAnsi" w:eastAsiaTheme="minorEastAsia" w:hAnsiTheme="minorHAnsi" w:cstheme="minorBidi"/>
                <w:caps w:val="0"/>
                <w:noProof/>
                <w:sz w:val="22"/>
                <w:szCs w:val="22"/>
              </w:rPr>
              <w:tab/>
            </w:r>
            <w:r w:rsidRPr="00E2600A">
              <w:rPr>
                <w:rStyle w:val="Hyperlink"/>
                <w:noProof/>
              </w:rPr>
              <w:t>BACKGROUND</w:t>
            </w:r>
            <w:r>
              <w:rPr>
                <w:noProof/>
                <w:webHidden/>
              </w:rPr>
              <w:tab/>
            </w:r>
            <w:r>
              <w:rPr>
                <w:noProof/>
                <w:webHidden/>
              </w:rPr>
              <w:fldChar w:fldCharType="begin"/>
            </w:r>
            <w:r>
              <w:rPr>
                <w:noProof/>
                <w:webHidden/>
              </w:rPr>
              <w:instrText xml:space="preserve"> PAGEREF _Toc164411559 \h </w:instrText>
            </w:r>
          </w:ins>
          <w:r>
            <w:rPr>
              <w:noProof/>
              <w:webHidden/>
            </w:rPr>
          </w:r>
          <w:r>
            <w:rPr>
              <w:noProof/>
              <w:webHidden/>
            </w:rPr>
            <w:fldChar w:fldCharType="separate"/>
          </w:r>
          <w:ins w:id="21" w:author="Santos, Amanda [TREAS]" w:date="2024-04-19T09:32:00Z">
            <w:r>
              <w:rPr>
                <w:noProof/>
                <w:webHidden/>
              </w:rPr>
              <w:t>1</w:t>
            </w:r>
            <w:r>
              <w:rPr>
                <w:noProof/>
                <w:webHidden/>
              </w:rPr>
              <w:fldChar w:fldCharType="end"/>
            </w:r>
            <w:r w:rsidRPr="00E2600A">
              <w:rPr>
                <w:rStyle w:val="Hyperlink"/>
                <w:noProof/>
              </w:rPr>
              <w:fldChar w:fldCharType="end"/>
            </w:r>
          </w:ins>
        </w:p>
        <w:p w14:paraId="504343DB" w14:textId="4390528D" w:rsidR="00406F1A" w:rsidRDefault="00406F1A">
          <w:pPr>
            <w:pStyle w:val="TOC2"/>
            <w:rPr>
              <w:ins w:id="22" w:author="Santos, Amanda [TREAS]" w:date="2024-04-19T09:32:00Z"/>
              <w:rFonts w:asciiTheme="minorHAnsi" w:eastAsiaTheme="minorEastAsia" w:hAnsiTheme="minorHAnsi" w:cstheme="minorBidi"/>
              <w:caps w:val="0"/>
              <w:noProof/>
              <w:sz w:val="22"/>
              <w:szCs w:val="22"/>
            </w:rPr>
          </w:pPr>
          <w:ins w:id="2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"_Toc164411560"</w:instrText>
            </w:r>
            <w:r w:rsidRPr="00E2600A">
              <w:rPr>
                <w:rStyle w:val="Hyperlink"/>
                <w:noProof/>
              </w:rPr>
              <w:instrText xml:space="preserve"> </w:instrText>
            </w:r>
            <w:r w:rsidRPr="00E2600A">
              <w:rPr>
                <w:rStyle w:val="Hyperlink"/>
                <w:noProof/>
              </w:rPr>
              <w:fldChar w:fldCharType="separate"/>
            </w:r>
            <w:r w:rsidRPr="00E2600A">
              <w:rPr>
                <w:rStyle w:val="Hyperlink"/>
                <w:noProof/>
              </w:rPr>
              <w:t>1.3</w:t>
            </w:r>
            <w:r>
              <w:rPr>
                <w:rFonts w:asciiTheme="minorHAnsi" w:eastAsiaTheme="minorEastAsia" w:hAnsiTheme="minorHAnsi" w:cstheme="minorBidi"/>
                <w:caps w:val="0"/>
                <w:noProof/>
                <w:sz w:val="22"/>
                <w:szCs w:val="22"/>
              </w:rPr>
              <w:tab/>
            </w:r>
            <w:r w:rsidRPr="00E2600A">
              <w:rPr>
                <w:rStyle w:val="Hyperlink"/>
                <w:noProof/>
              </w:rPr>
              <w:t>CONTRACT</w:t>
            </w:r>
            <w:r w:rsidRPr="00E2600A">
              <w:rPr>
                <w:rStyle w:val="Hyperlink"/>
                <w:noProof/>
                <w:spacing w:val="-1"/>
              </w:rPr>
              <w:t xml:space="preserve"> </w:t>
            </w:r>
            <w:r w:rsidRPr="00E2600A">
              <w:rPr>
                <w:rStyle w:val="Hyperlink"/>
                <w:noProof/>
              </w:rPr>
              <w:t>AMOUNT</w:t>
            </w:r>
            <w:r>
              <w:rPr>
                <w:noProof/>
                <w:webHidden/>
              </w:rPr>
              <w:tab/>
            </w:r>
            <w:r>
              <w:rPr>
                <w:noProof/>
                <w:webHidden/>
              </w:rPr>
              <w:fldChar w:fldCharType="begin"/>
            </w:r>
            <w:r>
              <w:rPr>
                <w:noProof/>
                <w:webHidden/>
              </w:rPr>
              <w:instrText xml:space="preserve"> PAGEREF _Toc164411560 \h </w:instrText>
            </w:r>
          </w:ins>
          <w:r>
            <w:rPr>
              <w:noProof/>
              <w:webHidden/>
            </w:rPr>
          </w:r>
          <w:r>
            <w:rPr>
              <w:noProof/>
              <w:webHidden/>
            </w:rPr>
            <w:fldChar w:fldCharType="separate"/>
          </w:r>
          <w:ins w:id="24" w:author="Santos, Amanda [TREAS]" w:date="2024-04-19T09:32:00Z">
            <w:r>
              <w:rPr>
                <w:noProof/>
                <w:webHidden/>
              </w:rPr>
              <w:t>1</w:t>
            </w:r>
            <w:r>
              <w:rPr>
                <w:noProof/>
                <w:webHidden/>
              </w:rPr>
              <w:fldChar w:fldCharType="end"/>
            </w:r>
            <w:r w:rsidRPr="00E2600A">
              <w:rPr>
                <w:rStyle w:val="Hyperlink"/>
                <w:noProof/>
              </w:rPr>
              <w:fldChar w:fldCharType="end"/>
            </w:r>
          </w:ins>
        </w:p>
        <w:p w14:paraId="3F8EFFC7" w14:textId="6FB08B94" w:rsidR="00406F1A" w:rsidRDefault="00406F1A">
          <w:pPr>
            <w:pStyle w:val="TOC2"/>
            <w:rPr>
              <w:ins w:id="25" w:author="Santos, Amanda [TREAS]" w:date="2024-04-19T09:32:00Z"/>
              <w:rFonts w:asciiTheme="minorHAnsi" w:eastAsiaTheme="minorEastAsia" w:hAnsiTheme="minorHAnsi" w:cstheme="minorBidi"/>
              <w:caps w:val="0"/>
              <w:noProof/>
              <w:sz w:val="22"/>
              <w:szCs w:val="22"/>
            </w:rPr>
          </w:pPr>
          <w:ins w:id="2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"_Toc164411561"</w:instrText>
            </w:r>
            <w:r w:rsidRPr="00E2600A">
              <w:rPr>
                <w:rStyle w:val="Hyperlink"/>
                <w:noProof/>
              </w:rPr>
              <w:instrText xml:space="preserve"> </w:instrText>
            </w:r>
            <w:r w:rsidRPr="00E2600A">
              <w:rPr>
                <w:rStyle w:val="Hyperlink"/>
                <w:noProof/>
              </w:rPr>
              <w:fldChar w:fldCharType="separate"/>
            </w:r>
            <w:r w:rsidRPr="00E2600A">
              <w:rPr>
                <w:rStyle w:val="Hyperlink"/>
                <w:noProof/>
              </w:rPr>
              <w:t>1.4</w:t>
            </w:r>
            <w:r>
              <w:rPr>
                <w:rFonts w:asciiTheme="minorHAnsi" w:eastAsiaTheme="minorEastAsia" w:hAnsiTheme="minorHAnsi" w:cstheme="minorBidi"/>
                <w:caps w:val="0"/>
                <w:noProof/>
                <w:sz w:val="22"/>
                <w:szCs w:val="22"/>
              </w:rPr>
              <w:tab/>
            </w:r>
            <w:r w:rsidRPr="00E2600A">
              <w:rPr>
                <w:rStyle w:val="Hyperlink"/>
                <w:noProof/>
              </w:rPr>
              <w:t>ORDER OF PRECEDENCE OF CONTRACTUAL TERMS</w:t>
            </w:r>
            <w:r>
              <w:rPr>
                <w:noProof/>
                <w:webHidden/>
              </w:rPr>
              <w:tab/>
            </w:r>
            <w:r>
              <w:rPr>
                <w:noProof/>
                <w:webHidden/>
              </w:rPr>
              <w:fldChar w:fldCharType="begin"/>
            </w:r>
            <w:r>
              <w:rPr>
                <w:noProof/>
                <w:webHidden/>
              </w:rPr>
              <w:instrText xml:space="preserve"> PAGEREF _Toc164411561 \h </w:instrText>
            </w:r>
          </w:ins>
          <w:r>
            <w:rPr>
              <w:noProof/>
              <w:webHidden/>
            </w:rPr>
          </w:r>
          <w:r>
            <w:rPr>
              <w:noProof/>
              <w:webHidden/>
            </w:rPr>
            <w:fldChar w:fldCharType="separate"/>
          </w:r>
          <w:ins w:id="27" w:author="Santos, Amanda [TREAS]" w:date="2024-04-19T09:32:00Z">
            <w:r>
              <w:rPr>
                <w:noProof/>
                <w:webHidden/>
              </w:rPr>
              <w:t>1</w:t>
            </w:r>
            <w:r>
              <w:rPr>
                <w:noProof/>
                <w:webHidden/>
              </w:rPr>
              <w:fldChar w:fldCharType="end"/>
            </w:r>
            <w:r w:rsidRPr="00E2600A">
              <w:rPr>
                <w:rStyle w:val="Hyperlink"/>
                <w:noProof/>
              </w:rPr>
              <w:fldChar w:fldCharType="end"/>
            </w:r>
          </w:ins>
        </w:p>
        <w:p w14:paraId="6BF73940" w14:textId="5A39B51E" w:rsidR="00406F1A" w:rsidRDefault="00406F1A">
          <w:pPr>
            <w:pStyle w:val="TOC2"/>
            <w:rPr>
              <w:ins w:id="28" w:author="Santos, Amanda [TREAS]" w:date="2024-04-19T09:32:00Z"/>
              <w:rFonts w:asciiTheme="minorHAnsi" w:eastAsiaTheme="minorEastAsia" w:hAnsiTheme="minorHAnsi" w:cstheme="minorBidi"/>
              <w:caps w:val="0"/>
              <w:noProof/>
              <w:sz w:val="22"/>
              <w:szCs w:val="22"/>
            </w:rPr>
          </w:pPr>
          <w:ins w:id="2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"_Toc164411562"</w:instrText>
            </w:r>
            <w:r w:rsidRPr="00E2600A">
              <w:rPr>
                <w:rStyle w:val="Hyperlink"/>
                <w:noProof/>
              </w:rPr>
              <w:instrText xml:space="preserve"> </w:instrText>
            </w:r>
            <w:r w:rsidRPr="00E2600A">
              <w:rPr>
                <w:rStyle w:val="Hyperlink"/>
                <w:noProof/>
              </w:rPr>
              <w:fldChar w:fldCharType="separate"/>
            </w:r>
            <w:r w:rsidRPr="00E2600A">
              <w:rPr>
                <w:rStyle w:val="Hyperlink"/>
                <w:noProof/>
              </w:rPr>
              <w:t>1.5</w:t>
            </w:r>
            <w:r>
              <w:rPr>
                <w:rFonts w:asciiTheme="minorHAnsi" w:eastAsiaTheme="minorEastAsia" w:hAnsiTheme="minorHAnsi" w:cstheme="minorBidi"/>
                <w:caps w:val="0"/>
                <w:noProof/>
                <w:sz w:val="22"/>
                <w:szCs w:val="22"/>
              </w:rPr>
              <w:tab/>
            </w:r>
            <w:r w:rsidRPr="00E2600A">
              <w:rPr>
                <w:rStyle w:val="Hyperlink"/>
                <w:noProof/>
              </w:rPr>
              <w:t>INTRASTATE COOPERATIVE PURCHASING</w:t>
            </w:r>
            <w:r>
              <w:rPr>
                <w:noProof/>
                <w:webHidden/>
              </w:rPr>
              <w:tab/>
            </w:r>
            <w:r>
              <w:rPr>
                <w:noProof/>
                <w:webHidden/>
              </w:rPr>
              <w:fldChar w:fldCharType="begin"/>
            </w:r>
            <w:r>
              <w:rPr>
                <w:noProof/>
                <w:webHidden/>
              </w:rPr>
              <w:instrText xml:space="preserve"> PAGEREF _Toc164411562 \h </w:instrText>
            </w:r>
          </w:ins>
          <w:r>
            <w:rPr>
              <w:noProof/>
              <w:webHidden/>
            </w:rPr>
          </w:r>
          <w:r>
            <w:rPr>
              <w:noProof/>
              <w:webHidden/>
            </w:rPr>
            <w:fldChar w:fldCharType="separate"/>
          </w:r>
          <w:ins w:id="30" w:author="Santos, Amanda [TREAS]" w:date="2024-04-19T09:32:00Z">
            <w:r>
              <w:rPr>
                <w:noProof/>
                <w:webHidden/>
              </w:rPr>
              <w:t>2</w:t>
            </w:r>
            <w:r>
              <w:rPr>
                <w:noProof/>
                <w:webHidden/>
              </w:rPr>
              <w:fldChar w:fldCharType="end"/>
            </w:r>
            <w:r w:rsidRPr="00E2600A">
              <w:rPr>
                <w:rStyle w:val="Hyperlink"/>
                <w:noProof/>
              </w:rPr>
              <w:fldChar w:fldCharType="end"/>
            </w:r>
          </w:ins>
        </w:p>
        <w:p w14:paraId="065C42CA" w14:textId="20715675" w:rsidR="00406F1A" w:rsidRDefault="00406F1A">
          <w:pPr>
            <w:pStyle w:val="TOC1"/>
            <w:tabs>
              <w:tab w:val="left" w:pos="475"/>
            </w:tabs>
            <w:rPr>
              <w:ins w:id="31" w:author="Santos, Amanda [TREAS]" w:date="2024-04-19T09:32:00Z"/>
              <w:rFonts w:asciiTheme="minorHAnsi" w:eastAsiaTheme="minorEastAsia" w:hAnsiTheme="minorHAnsi" w:cstheme="minorBidi"/>
              <w:b w:val="0"/>
              <w:bCs w:val="0"/>
              <w:caps w:val="0"/>
              <w:noProof/>
              <w:sz w:val="22"/>
              <w:szCs w:val="22"/>
            </w:rPr>
          </w:pPr>
          <w:ins w:id="3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"_Toc164411563"</w:instrText>
            </w:r>
            <w:r w:rsidRPr="00E2600A">
              <w:rPr>
                <w:rStyle w:val="Hyperlink"/>
                <w:noProof/>
              </w:rPr>
              <w:instrText xml:space="preserve"> </w:instrText>
            </w:r>
            <w:r w:rsidRPr="00E2600A">
              <w:rPr>
                <w:rStyle w:val="Hyperlink"/>
                <w:noProof/>
              </w:rPr>
              <w:fldChar w:fldCharType="separate"/>
            </w:r>
            <w:r w:rsidRPr="00E2600A">
              <w:rPr>
                <w:rStyle w:val="Hyperlink"/>
                <w:noProof/>
              </w:rPr>
              <w:t>2</w:t>
            </w:r>
            <w:r>
              <w:rPr>
                <w:rFonts w:asciiTheme="minorHAnsi" w:eastAsiaTheme="minorEastAsia" w:hAnsiTheme="minorHAnsi" w:cstheme="minorBidi"/>
                <w:b w:val="0"/>
                <w:bCs w:val="0"/>
                <w:caps w:val="0"/>
                <w:noProof/>
                <w:sz w:val="22"/>
                <w:szCs w:val="22"/>
              </w:rPr>
              <w:tab/>
            </w:r>
            <w:r w:rsidRPr="00E2600A">
              <w:rPr>
                <w:rStyle w:val="Hyperlink"/>
                <w:noProof/>
              </w:rPr>
              <w:t>PRE-QUOTE SUBMISSION INFORMATION</w:t>
            </w:r>
            <w:r>
              <w:rPr>
                <w:noProof/>
                <w:webHidden/>
              </w:rPr>
              <w:tab/>
            </w:r>
            <w:r>
              <w:rPr>
                <w:noProof/>
                <w:webHidden/>
              </w:rPr>
              <w:fldChar w:fldCharType="begin"/>
            </w:r>
            <w:r>
              <w:rPr>
                <w:noProof/>
                <w:webHidden/>
              </w:rPr>
              <w:instrText xml:space="preserve"> PAGEREF _Toc164411563 \h </w:instrText>
            </w:r>
          </w:ins>
          <w:r>
            <w:rPr>
              <w:noProof/>
              <w:webHidden/>
            </w:rPr>
          </w:r>
          <w:r>
            <w:rPr>
              <w:noProof/>
              <w:webHidden/>
            </w:rPr>
            <w:fldChar w:fldCharType="separate"/>
          </w:r>
          <w:ins w:id="33" w:author="Santos, Amanda [TREAS]" w:date="2024-04-19T09:32:00Z">
            <w:r>
              <w:rPr>
                <w:noProof/>
                <w:webHidden/>
              </w:rPr>
              <w:t>3</w:t>
            </w:r>
            <w:r>
              <w:rPr>
                <w:noProof/>
                <w:webHidden/>
              </w:rPr>
              <w:fldChar w:fldCharType="end"/>
            </w:r>
            <w:r w:rsidRPr="00E2600A">
              <w:rPr>
                <w:rStyle w:val="Hyperlink"/>
                <w:noProof/>
              </w:rPr>
              <w:fldChar w:fldCharType="end"/>
            </w:r>
          </w:ins>
        </w:p>
        <w:p w14:paraId="1C7B00A6" w14:textId="3C2EC1F3" w:rsidR="00406F1A" w:rsidRDefault="00406F1A">
          <w:pPr>
            <w:pStyle w:val="TOC2"/>
            <w:rPr>
              <w:ins w:id="34" w:author="Santos, Amanda [TREAS]" w:date="2024-04-19T09:32:00Z"/>
              <w:rFonts w:asciiTheme="minorHAnsi" w:eastAsiaTheme="minorEastAsia" w:hAnsiTheme="minorHAnsi" w:cstheme="minorBidi"/>
              <w:caps w:val="0"/>
              <w:noProof/>
              <w:sz w:val="22"/>
              <w:szCs w:val="22"/>
            </w:rPr>
          </w:pPr>
          <w:ins w:id="3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"_Toc164411564"</w:instrText>
            </w:r>
            <w:r w:rsidRPr="00E2600A">
              <w:rPr>
                <w:rStyle w:val="Hyperlink"/>
                <w:noProof/>
              </w:rPr>
              <w:instrText xml:space="preserve"> </w:instrText>
            </w:r>
            <w:r w:rsidRPr="00E2600A">
              <w:rPr>
                <w:rStyle w:val="Hyperlink"/>
                <w:noProof/>
              </w:rPr>
              <w:fldChar w:fldCharType="separate"/>
            </w:r>
            <w:r w:rsidRPr="00E2600A">
              <w:rPr>
                <w:rStyle w:val="Hyperlink"/>
                <w:noProof/>
              </w:rPr>
              <w:t>2.1</w:t>
            </w:r>
            <w:r>
              <w:rPr>
                <w:rFonts w:asciiTheme="minorHAnsi" w:eastAsiaTheme="minorEastAsia" w:hAnsiTheme="minorHAnsi" w:cstheme="minorBidi"/>
                <w:caps w:val="0"/>
                <w:noProof/>
                <w:sz w:val="22"/>
                <w:szCs w:val="22"/>
              </w:rPr>
              <w:tab/>
            </w:r>
            <w:r w:rsidRPr="00E2600A">
              <w:rPr>
                <w:rStyle w:val="Hyperlink"/>
                <w:noProof/>
              </w:rPr>
              <w:t>ELECTRONIC QUESTION AND ANSWER PERIOD</w:t>
            </w:r>
            <w:r>
              <w:rPr>
                <w:noProof/>
                <w:webHidden/>
              </w:rPr>
              <w:tab/>
            </w:r>
            <w:r>
              <w:rPr>
                <w:noProof/>
                <w:webHidden/>
              </w:rPr>
              <w:fldChar w:fldCharType="begin"/>
            </w:r>
            <w:r>
              <w:rPr>
                <w:noProof/>
                <w:webHidden/>
              </w:rPr>
              <w:instrText xml:space="preserve"> PAGEREF _Toc164411564 \h </w:instrText>
            </w:r>
          </w:ins>
          <w:r>
            <w:rPr>
              <w:noProof/>
              <w:webHidden/>
            </w:rPr>
          </w:r>
          <w:r>
            <w:rPr>
              <w:noProof/>
              <w:webHidden/>
            </w:rPr>
            <w:fldChar w:fldCharType="separate"/>
          </w:r>
          <w:ins w:id="36" w:author="Santos, Amanda [TREAS]" w:date="2024-04-19T09:32:00Z">
            <w:r>
              <w:rPr>
                <w:noProof/>
                <w:webHidden/>
              </w:rPr>
              <w:t>3</w:t>
            </w:r>
            <w:r>
              <w:rPr>
                <w:noProof/>
                <w:webHidden/>
              </w:rPr>
              <w:fldChar w:fldCharType="end"/>
            </w:r>
            <w:r w:rsidRPr="00E2600A">
              <w:rPr>
                <w:rStyle w:val="Hyperlink"/>
                <w:noProof/>
              </w:rPr>
              <w:fldChar w:fldCharType="end"/>
            </w:r>
          </w:ins>
        </w:p>
        <w:p w14:paraId="35D49BCC" w14:textId="633EA672" w:rsidR="00406F1A" w:rsidRDefault="00406F1A">
          <w:pPr>
            <w:pStyle w:val="TOC2"/>
            <w:rPr>
              <w:ins w:id="37" w:author="Santos, Amanda [TREAS]" w:date="2024-04-19T09:32:00Z"/>
              <w:rFonts w:asciiTheme="minorHAnsi" w:eastAsiaTheme="minorEastAsia" w:hAnsiTheme="minorHAnsi" w:cstheme="minorBidi"/>
              <w:caps w:val="0"/>
              <w:noProof/>
              <w:sz w:val="22"/>
              <w:szCs w:val="22"/>
            </w:rPr>
          </w:pPr>
          <w:ins w:id="3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"_Toc164411565"</w:instrText>
            </w:r>
            <w:r w:rsidRPr="00E2600A">
              <w:rPr>
                <w:rStyle w:val="Hyperlink"/>
                <w:noProof/>
              </w:rPr>
              <w:instrText xml:space="preserve"> </w:instrText>
            </w:r>
            <w:r w:rsidRPr="00E2600A">
              <w:rPr>
                <w:rStyle w:val="Hyperlink"/>
                <w:noProof/>
              </w:rPr>
              <w:fldChar w:fldCharType="separate"/>
            </w:r>
            <w:r w:rsidRPr="00E2600A">
              <w:rPr>
                <w:rStyle w:val="Hyperlink"/>
                <w:noProof/>
              </w:rPr>
              <w:t>2.2</w:t>
            </w:r>
            <w:r>
              <w:rPr>
                <w:rFonts w:asciiTheme="minorHAnsi" w:eastAsiaTheme="minorEastAsia" w:hAnsiTheme="minorHAnsi" w:cstheme="minorBidi"/>
                <w:caps w:val="0"/>
                <w:noProof/>
                <w:sz w:val="22"/>
                <w:szCs w:val="22"/>
              </w:rPr>
              <w:tab/>
            </w:r>
            <w:r w:rsidRPr="00E2600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_Toc164411565 \h </w:instrText>
            </w:r>
          </w:ins>
          <w:r>
            <w:rPr>
              <w:noProof/>
              <w:webHidden/>
            </w:rPr>
          </w:r>
          <w:r>
            <w:rPr>
              <w:noProof/>
              <w:webHidden/>
            </w:rPr>
            <w:fldChar w:fldCharType="separate"/>
          </w:r>
          <w:ins w:id="39" w:author="Santos, Amanda [TREAS]" w:date="2024-04-19T09:32:00Z">
            <w:r>
              <w:rPr>
                <w:noProof/>
                <w:webHidden/>
              </w:rPr>
              <w:t>3</w:t>
            </w:r>
            <w:r>
              <w:rPr>
                <w:noProof/>
                <w:webHidden/>
              </w:rPr>
              <w:fldChar w:fldCharType="end"/>
            </w:r>
            <w:r w:rsidRPr="00E2600A">
              <w:rPr>
                <w:rStyle w:val="Hyperlink"/>
                <w:noProof/>
              </w:rPr>
              <w:fldChar w:fldCharType="end"/>
            </w:r>
          </w:ins>
        </w:p>
        <w:p w14:paraId="3869C37E" w14:textId="7A795911" w:rsidR="00406F1A" w:rsidRDefault="00406F1A">
          <w:pPr>
            <w:pStyle w:val="TOC2"/>
            <w:rPr>
              <w:ins w:id="40" w:author="Santos, Amanda [TREAS]" w:date="2024-04-19T09:32:00Z"/>
              <w:rFonts w:asciiTheme="minorHAnsi" w:eastAsiaTheme="minorEastAsia" w:hAnsiTheme="minorHAnsi" w:cstheme="minorBidi"/>
              <w:caps w:val="0"/>
              <w:noProof/>
              <w:sz w:val="22"/>
              <w:szCs w:val="22"/>
            </w:rPr>
          </w:pPr>
          <w:ins w:id="4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"_Toc164411566"</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2.3</w:t>
            </w:r>
            <w:r>
              <w:rPr>
                <w:rFonts w:asciiTheme="minorHAnsi" w:eastAsiaTheme="minorEastAsia" w:hAnsiTheme="minorHAnsi" w:cstheme="minorBidi"/>
                <w:caps w:val="0"/>
                <w:noProof/>
                <w:sz w:val="22"/>
                <w:szCs w:val="22"/>
              </w:rPr>
              <w:tab/>
            </w:r>
            <w:r w:rsidRPr="00E2600A">
              <w:rPr>
                <w:rStyle w:val="Hyperlink"/>
                <w:rFonts w:eastAsia="MS Mincho"/>
                <w:noProof/>
              </w:rPr>
              <w:t>BID AMENDMENTS</w:t>
            </w:r>
            <w:r>
              <w:rPr>
                <w:noProof/>
                <w:webHidden/>
              </w:rPr>
              <w:tab/>
            </w:r>
            <w:r>
              <w:rPr>
                <w:noProof/>
                <w:webHidden/>
              </w:rPr>
              <w:fldChar w:fldCharType="begin"/>
            </w:r>
            <w:r>
              <w:rPr>
                <w:noProof/>
                <w:webHidden/>
              </w:rPr>
              <w:instrText xml:space="preserve"> PAGEREF _Toc164411566 \h </w:instrText>
            </w:r>
          </w:ins>
          <w:r>
            <w:rPr>
              <w:noProof/>
              <w:webHidden/>
            </w:rPr>
          </w:r>
          <w:r>
            <w:rPr>
              <w:noProof/>
              <w:webHidden/>
            </w:rPr>
            <w:fldChar w:fldCharType="separate"/>
          </w:r>
          <w:ins w:id="42" w:author="Santos, Amanda [TREAS]" w:date="2024-04-19T09:32:00Z">
            <w:r>
              <w:rPr>
                <w:noProof/>
                <w:webHidden/>
              </w:rPr>
              <w:t>3</w:t>
            </w:r>
            <w:r>
              <w:rPr>
                <w:noProof/>
                <w:webHidden/>
              </w:rPr>
              <w:fldChar w:fldCharType="end"/>
            </w:r>
            <w:r w:rsidRPr="00E2600A">
              <w:rPr>
                <w:rStyle w:val="Hyperlink"/>
                <w:noProof/>
              </w:rPr>
              <w:fldChar w:fldCharType="end"/>
            </w:r>
          </w:ins>
        </w:p>
        <w:p w14:paraId="4C7D7F35" w14:textId="21E92FB2" w:rsidR="00406F1A" w:rsidRDefault="00406F1A">
          <w:pPr>
            <w:pStyle w:val="TOC2"/>
            <w:rPr>
              <w:ins w:id="43" w:author="Santos, Amanda [TREAS]" w:date="2024-04-19T09:32:00Z"/>
              <w:rFonts w:asciiTheme="minorHAnsi" w:eastAsiaTheme="minorEastAsia" w:hAnsiTheme="minorHAnsi" w:cstheme="minorBidi"/>
              <w:caps w:val="0"/>
              <w:noProof/>
              <w:sz w:val="22"/>
              <w:szCs w:val="22"/>
            </w:rPr>
          </w:pPr>
          <w:ins w:id="4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"_Toc164411567"</w:instrText>
            </w:r>
            <w:r w:rsidRPr="00E2600A">
              <w:rPr>
                <w:rStyle w:val="Hyperlink"/>
                <w:noProof/>
              </w:rPr>
              <w:instrText xml:space="preserve"> </w:instrText>
            </w:r>
            <w:r w:rsidRPr="00E2600A">
              <w:rPr>
                <w:rStyle w:val="Hyperlink"/>
                <w:noProof/>
              </w:rPr>
              <w:fldChar w:fldCharType="separate"/>
            </w:r>
            <w:r w:rsidRPr="00E2600A">
              <w:rPr>
                <w:rStyle w:val="Hyperlink"/>
                <w:noProof/>
              </w:rPr>
              <w:t>2.4</w:t>
            </w:r>
            <w:r>
              <w:rPr>
                <w:rFonts w:asciiTheme="minorHAnsi" w:eastAsiaTheme="minorEastAsia" w:hAnsiTheme="minorHAnsi" w:cstheme="minorBidi"/>
                <w:caps w:val="0"/>
                <w:noProof/>
                <w:sz w:val="22"/>
                <w:szCs w:val="22"/>
              </w:rPr>
              <w:tab/>
            </w:r>
            <w:r w:rsidRPr="00E2600A">
              <w:rPr>
                <w:rStyle w:val="Hyperlink"/>
                <w:noProof/>
              </w:rPr>
              <w:t>MANDATORY/OPTIONAL SITE VISIT</w:t>
            </w:r>
            <w:r>
              <w:rPr>
                <w:noProof/>
                <w:webHidden/>
              </w:rPr>
              <w:tab/>
            </w:r>
            <w:r>
              <w:rPr>
                <w:noProof/>
                <w:webHidden/>
              </w:rPr>
              <w:fldChar w:fldCharType="begin"/>
            </w:r>
            <w:r>
              <w:rPr>
                <w:noProof/>
                <w:webHidden/>
              </w:rPr>
              <w:instrText xml:space="preserve"> PAGEREF _Toc164411567 \h </w:instrText>
            </w:r>
          </w:ins>
          <w:r>
            <w:rPr>
              <w:noProof/>
              <w:webHidden/>
            </w:rPr>
          </w:r>
          <w:r>
            <w:rPr>
              <w:noProof/>
              <w:webHidden/>
            </w:rPr>
            <w:fldChar w:fldCharType="separate"/>
          </w:r>
          <w:ins w:id="45" w:author="Santos, Amanda [TREAS]" w:date="2024-04-19T09:32:00Z">
            <w:r>
              <w:rPr>
                <w:noProof/>
                <w:webHidden/>
              </w:rPr>
              <w:t>3</w:t>
            </w:r>
            <w:r>
              <w:rPr>
                <w:noProof/>
                <w:webHidden/>
              </w:rPr>
              <w:fldChar w:fldCharType="end"/>
            </w:r>
            <w:r w:rsidRPr="00E2600A">
              <w:rPr>
                <w:rStyle w:val="Hyperlink"/>
                <w:noProof/>
              </w:rPr>
              <w:fldChar w:fldCharType="end"/>
            </w:r>
          </w:ins>
        </w:p>
        <w:p w14:paraId="0585E435" w14:textId="01AC7355" w:rsidR="00406F1A" w:rsidRDefault="00406F1A">
          <w:pPr>
            <w:pStyle w:val="TOC2"/>
            <w:rPr>
              <w:ins w:id="46" w:author="Santos, Amanda [TREAS]" w:date="2024-04-19T09:32:00Z"/>
              <w:rFonts w:asciiTheme="minorHAnsi" w:eastAsiaTheme="minorEastAsia" w:hAnsiTheme="minorHAnsi" w:cstheme="minorBidi"/>
              <w:caps w:val="0"/>
              <w:noProof/>
              <w:sz w:val="22"/>
              <w:szCs w:val="22"/>
            </w:rPr>
          </w:pPr>
          <w:ins w:id="4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"_Toc164411568"</w:instrText>
            </w:r>
            <w:r w:rsidRPr="00E2600A">
              <w:rPr>
                <w:rStyle w:val="Hyperlink"/>
                <w:noProof/>
              </w:rPr>
              <w:instrText xml:space="preserve"> </w:instrText>
            </w:r>
            <w:r w:rsidRPr="00E2600A">
              <w:rPr>
                <w:rStyle w:val="Hyperlink"/>
                <w:noProof/>
              </w:rPr>
              <w:fldChar w:fldCharType="separate"/>
            </w:r>
            <w:r w:rsidRPr="00E2600A">
              <w:rPr>
                <w:rStyle w:val="Hyperlink"/>
                <w:noProof/>
              </w:rPr>
              <w:t>2.5</w:t>
            </w:r>
            <w:r>
              <w:rPr>
                <w:rFonts w:asciiTheme="minorHAnsi" w:eastAsiaTheme="minorEastAsia" w:hAnsiTheme="minorHAnsi" w:cstheme="minorBidi"/>
                <w:caps w:val="0"/>
                <w:noProof/>
                <w:sz w:val="22"/>
                <w:szCs w:val="22"/>
              </w:rPr>
              <w:tab/>
            </w:r>
            <w:r w:rsidRPr="00E2600A">
              <w:rPr>
                <w:rStyle w:val="Hyperlink"/>
                <w:noProof/>
              </w:rPr>
              <w:t>OPTIONAL PRE-QUOTE CONFERENCE</w:t>
            </w:r>
            <w:r>
              <w:rPr>
                <w:noProof/>
                <w:webHidden/>
              </w:rPr>
              <w:tab/>
            </w:r>
            <w:r>
              <w:rPr>
                <w:noProof/>
                <w:webHidden/>
              </w:rPr>
              <w:fldChar w:fldCharType="begin"/>
            </w:r>
            <w:r>
              <w:rPr>
                <w:noProof/>
                <w:webHidden/>
              </w:rPr>
              <w:instrText xml:space="preserve"> PAGEREF _Toc164411568 \h </w:instrText>
            </w:r>
          </w:ins>
          <w:r>
            <w:rPr>
              <w:noProof/>
              <w:webHidden/>
            </w:rPr>
          </w:r>
          <w:r>
            <w:rPr>
              <w:noProof/>
              <w:webHidden/>
            </w:rPr>
            <w:fldChar w:fldCharType="separate"/>
          </w:r>
          <w:ins w:id="48" w:author="Santos, Amanda [TREAS]" w:date="2024-04-19T09:32:00Z">
            <w:r>
              <w:rPr>
                <w:noProof/>
                <w:webHidden/>
              </w:rPr>
              <w:t>3</w:t>
            </w:r>
            <w:r>
              <w:rPr>
                <w:noProof/>
                <w:webHidden/>
              </w:rPr>
              <w:fldChar w:fldCharType="end"/>
            </w:r>
            <w:r w:rsidRPr="00E2600A">
              <w:rPr>
                <w:rStyle w:val="Hyperlink"/>
                <w:noProof/>
              </w:rPr>
              <w:fldChar w:fldCharType="end"/>
            </w:r>
          </w:ins>
        </w:p>
        <w:p w14:paraId="7C907175" w14:textId="058FC86A" w:rsidR="00406F1A" w:rsidRDefault="00406F1A">
          <w:pPr>
            <w:pStyle w:val="TOC2"/>
            <w:rPr>
              <w:ins w:id="49" w:author="Santos, Amanda [TREAS]" w:date="2024-04-19T09:32:00Z"/>
              <w:rFonts w:asciiTheme="minorHAnsi" w:eastAsiaTheme="minorEastAsia" w:hAnsiTheme="minorHAnsi" w:cstheme="minorBidi"/>
              <w:caps w:val="0"/>
              <w:noProof/>
              <w:sz w:val="22"/>
              <w:szCs w:val="22"/>
            </w:rPr>
          </w:pPr>
          <w:ins w:id="5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"_Toc164411569"</w:instrText>
            </w:r>
            <w:r w:rsidRPr="00E2600A">
              <w:rPr>
                <w:rStyle w:val="Hyperlink"/>
                <w:noProof/>
              </w:rPr>
              <w:instrText xml:space="preserve"> </w:instrText>
            </w:r>
            <w:r w:rsidRPr="00E2600A">
              <w:rPr>
                <w:rStyle w:val="Hyperlink"/>
                <w:noProof/>
              </w:rPr>
              <w:fldChar w:fldCharType="separate"/>
            </w:r>
            <w:r w:rsidRPr="00E2600A">
              <w:rPr>
                <w:rStyle w:val="Hyperlink"/>
                <w:noProof/>
              </w:rPr>
              <w:t>2.6</w:t>
            </w:r>
            <w:r>
              <w:rPr>
                <w:rFonts w:asciiTheme="minorHAnsi" w:eastAsiaTheme="minorEastAsia" w:hAnsiTheme="minorHAnsi" w:cstheme="minorBidi"/>
                <w:caps w:val="0"/>
                <w:noProof/>
                <w:sz w:val="22"/>
                <w:szCs w:val="22"/>
              </w:rPr>
              <w:tab/>
            </w:r>
            <w:r w:rsidRPr="00E2600A">
              <w:rPr>
                <w:rStyle w:val="Hyperlink"/>
                <w:noProof/>
              </w:rPr>
              <w:t>PRE-QUOTE DOCUMENT REVIEW</w:t>
            </w:r>
            <w:r>
              <w:rPr>
                <w:noProof/>
                <w:webHidden/>
              </w:rPr>
              <w:tab/>
            </w:r>
            <w:r>
              <w:rPr>
                <w:noProof/>
                <w:webHidden/>
              </w:rPr>
              <w:fldChar w:fldCharType="begin"/>
            </w:r>
            <w:r>
              <w:rPr>
                <w:noProof/>
                <w:webHidden/>
              </w:rPr>
              <w:instrText xml:space="preserve"> PAGEREF _Toc164411569 \h </w:instrText>
            </w:r>
          </w:ins>
          <w:r>
            <w:rPr>
              <w:noProof/>
              <w:webHidden/>
            </w:rPr>
          </w:r>
          <w:r>
            <w:rPr>
              <w:noProof/>
              <w:webHidden/>
            </w:rPr>
            <w:fldChar w:fldCharType="separate"/>
          </w:r>
          <w:ins w:id="51" w:author="Santos, Amanda [TREAS]" w:date="2024-04-19T09:32:00Z">
            <w:r>
              <w:rPr>
                <w:noProof/>
                <w:webHidden/>
              </w:rPr>
              <w:t>3</w:t>
            </w:r>
            <w:r>
              <w:rPr>
                <w:noProof/>
                <w:webHidden/>
              </w:rPr>
              <w:fldChar w:fldCharType="end"/>
            </w:r>
            <w:r w:rsidRPr="00E2600A">
              <w:rPr>
                <w:rStyle w:val="Hyperlink"/>
                <w:noProof/>
              </w:rPr>
              <w:fldChar w:fldCharType="end"/>
            </w:r>
          </w:ins>
        </w:p>
        <w:p w14:paraId="4C5D9C26" w14:textId="1531F82B" w:rsidR="00406F1A" w:rsidRDefault="00406F1A">
          <w:pPr>
            <w:pStyle w:val="TOC1"/>
            <w:tabs>
              <w:tab w:val="left" w:pos="475"/>
            </w:tabs>
            <w:rPr>
              <w:ins w:id="52" w:author="Santos, Amanda [TREAS]" w:date="2024-04-19T09:32:00Z"/>
              <w:rFonts w:asciiTheme="minorHAnsi" w:eastAsiaTheme="minorEastAsia" w:hAnsiTheme="minorHAnsi" w:cstheme="minorBidi"/>
              <w:b w:val="0"/>
              <w:bCs w:val="0"/>
              <w:caps w:val="0"/>
              <w:noProof/>
              <w:sz w:val="22"/>
              <w:szCs w:val="22"/>
            </w:rPr>
          </w:pPr>
          <w:ins w:id="5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"_Toc164411570"</w:instrText>
            </w:r>
            <w:r w:rsidRPr="00E2600A">
              <w:rPr>
                <w:rStyle w:val="Hyperlink"/>
                <w:noProof/>
              </w:rPr>
              <w:instrText xml:space="preserve"> </w:instrText>
            </w:r>
            <w:r w:rsidRPr="00E2600A">
              <w:rPr>
                <w:rStyle w:val="Hyperlink"/>
                <w:noProof/>
              </w:rPr>
              <w:fldChar w:fldCharType="separate"/>
            </w:r>
            <w:r w:rsidRPr="00E2600A">
              <w:rPr>
                <w:rStyle w:val="Hyperlink"/>
                <w:noProof/>
              </w:rPr>
              <w:t>3</w:t>
            </w:r>
            <w:r>
              <w:rPr>
                <w:rFonts w:asciiTheme="minorHAnsi" w:eastAsiaTheme="minorEastAsia" w:hAnsiTheme="minorHAnsi" w:cstheme="minorBidi"/>
                <w:b w:val="0"/>
                <w:bCs w:val="0"/>
                <w:caps w:val="0"/>
                <w:noProof/>
                <w:sz w:val="22"/>
                <w:szCs w:val="22"/>
              </w:rPr>
              <w:tab/>
            </w:r>
            <w:r w:rsidRPr="00E2600A">
              <w:rPr>
                <w:rStyle w:val="Hyperlink"/>
                <w:noProof/>
              </w:rPr>
              <w:t>QUOTE SUBMISSION REQUIREMENTS</w:t>
            </w:r>
            <w:r>
              <w:rPr>
                <w:noProof/>
                <w:webHidden/>
              </w:rPr>
              <w:tab/>
            </w:r>
            <w:r>
              <w:rPr>
                <w:noProof/>
                <w:webHidden/>
              </w:rPr>
              <w:fldChar w:fldCharType="begin"/>
            </w:r>
            <w:r>
              <w:rPr>
                <w:noProof/>
                <w:webHidden/>
              </w:rPr>
              <w:instrText xml:space="preserve"> PAGEREF _Toc164411570 \h </w:instrText>
            </w:r>
          </w:ins>
          <w:r>
            <w:rPr>
              <w:noProof/>
              <w:webHidden/>
            </w:rPr>
          </w:r>
          <w:r>
            <w:rPr>
              <w:noProof/>
              <w:webHidden/>
            </w:rPr>
            <w:fldChar w:fldCharType="separate"/>
          </w:r>
          <w:ins w:id="54" w:author="Santos, Amanda [TREAS]" w:date="2024-04-19T09:32:00Z">
            <w:r>
              <w:rPr>
                <w:noProof/>
                <w:webHidden/>
              </w:rPr>
              <w:t>4</w:t>
            </w:r>
            <w:r>
              <w:rPr>
                <w:noProof/>
                <w:webHidden/>
              </w:rPr>
              <w:fldChar w:fldCharType="end"/>
            </w:r>
            <w:r w:rsidRPr="00E2600A">
              <w:rPr>
                <w:rStyle w:val="Hyperlink"/>
                <w:noProof/>
              </w:rPr>
              <w:fldChar w:fldCharType="end"/>
            </w:r>
          </w:ins>
        </w:p>
        <w:p w14:paraId="3E3C4761" w14:textId="77DB06C4" w:rsidR="00406F1A" w:rsidRDefault="00406F1A">
          <w:pPr>
            <w:pStyle w:val="TOC2"/>
            <w:rPr>
              <w:ins w:id="55" w:author="Santos, Amanda [TREAS]" w:date="2024-04-19T09:32:00Z"/>
              <w:rFonts w:asciiTheme="minorHAnsi" w:eastAsiaTheme="minorEastAsia" w:hAnsiTheme="minorHAnsi" w:cstheme="minorBidi"/>
              <w:caps w:val="0"/>
              <w:noProof/>
              <w:sz w:val="22"/>
              <w:szCs w:val="22"/>
            </w:rPr>
          </w:pPr>
          <w:ins w:id="5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"_Toc164411571"</w:instrText>
            </w:r>
            <w:r w:rsidRPr="00E2600A">
              <w:rPr>
                <w:rStyle w:val="Hyperlink"/>
                <w:noProof/>
              </w:rPr>
              <w:instrText xml:space="preserve"> </w:instrText>
            </w:r>
            <w:r w:rsidRPr="00E2600A">
              <w:rPr>
                <w:rStyle w:val="Hyperlink"/>
                <w:noProof/>
              </w:rPr>
              <w:fldChar w:fldCharType="separate"/>
            </w:r>
            <w:r w:rsidRPr="00E2600A">
              <w:rPr>
                <w:rStyle w:val="Hyperlink"/>
                <w:noProof/>
              </w:rPr>
              <w:t>3.1</w:t>
            </w:r>
            <w:r>
              <w:rPr>
                <w:rFonts w:asciiTheme="minorHAnsi" w:eastAsiaTheme="minorEastAsia" w:hAnsiTheme="minorHAnsi" w:cstheme="minorBidi"/>
                <w:caps w:val="0"/>
                <w:noProof/>
                <w:sz w:val="22"/>
                <w:szCs w:val="22"/>
              </w:rPr>
              <w:tab/>
            </w:r>
            <w:r w:rsidRPr="00E2600A">
              <w:rPr>
                <w:rStyle w:val="Hyperlink"/>
                <w:noProof/>
              </w:rPr>
              <w:t>QUOTE SUBMISSION</w:t>
            </w:r>
            <w:r>
              <w:rPr>
                <w:noProof/>
                <w:webHidden/>
              </w:rPr>
              <w:tab/>
            </w:r>
            <w:r>
              <w:rPr>
                <w:noProof/>
                <w:webHidden/>
              </w:rPr>
              <w:fldChar w:fldCharType="begin"/>
            </w:r>
            <w:r>
              <w:rPr>
                <w:noProof/>
                <w:webHidden/>
              </w:rPr>
              <w:instrText xml:space="preserve"> PAGEREF _Toc164411571 \h </w:instrText>
            </w:r>
          </w:ins>
          <w:r>
            <w:rPr>
              <w:noProof/>
              <w:webHidden/>
            </w:rPr>
          </w:r>
          <w:r>
            <w:rPr>
              <w:noProof/>
              <w:webHidden/>
            </w:rPr>
            <w:fldChar w:fldCharType="separate"/>
          </w:r>
          <w:ins w:id="57" w:author="Santos, Amanda [TREAS]" w:date="2024-04-19T09:32:00Z">
            <w:r>
              <w:rPr>
                <w:noProof/>
                <w:webHidden/>
              </w:rPr>
              <w:t>4</w:t>
            </w:r>
            <w:r>
              <w:rPr>
                <w:noProof/>
                <w:webHidden/>
              </w:rPr>
              <w:fldChar w:fldCharType="end"/>
            </w:r>
            <w:r w:rsidRPr="00E2600A">
              <w:rPr>
                <w:rStyle w:val="Hyperlink"/>
                <w:noProof/>
              </w:rPr>
              <w:fldChar w:fldCharType="end"/>
            </w:r>
          </w:ins>
        </w:p>
        <w:p w14:paraId="298B2B75" w14:textId="430474D9" w:rsidR="00406F1A" w:rsidRDefault="00406F1A">
          <w:pPr>
            <w:pStyle w:val="TOC2"/>
            <w:rPr>
              <w:ins w:id="58" w:author="Santos, Amanda [TREAS]" w:date="2024-04-19T09:32:00Z"/>
              <w:rFonts w:asciiTheme="minorHAnsi" w:eastAsiaTheme="minorEastAsia" w:hAnsiTheme="minorHAnsi" w:cstheme="minorBidi"/>
              <w:caps w:val="0"/>
              <w:noProof/>
              <w:sz w:val="22"/>
              <w:szCs w:val="22"/>
            </w:rPr>
          </w:pPr>
          <w:ins w:id="5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"_Toc164411572"</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3.2</w:t>
            </w:r>
            <w:r>
              <w:rPr>
                <w:rFonts w:asciiTheme="minorHAnsi" w:eastAsiaTheme="minorEastAsia" w:hAnsiTheme="minorHAnsi" w:cstheme="minorBidi"/>
                <w:caps w:val="0"/>
                <w:noProof/>
                <w:sz w:val="22"/>
                <w:szCs w:val="22"/>
              </w:rPr>
              <w:tab/>
            </w:r>
            <w:r w:rsidRPr="00E2600A">
              <w:rPr>
                <w:rStyle w:val="Hyperlink"/>
                <w:noProof/>
              </w:rPr>
              <w:t>BIDDER</w:t>
            </w:r>
            <w:r w:rsidRPr="00E2600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_Toc164411572 \h </w:instrText>
            </w:r>
          </w:ins>
          <w:r>
            <w:rPr>
              <w:noProof/>
              <w:webHidden/>
            </w:rPr>
          </w:r>
          <w:r>
            <w:rPr>
              <w:noProof/>
              <w:webHidden/>
            </w:rPr>
            <w:fldChar w:fldCharType="separate"/>
          </w:r>
          <w:ins w:id="60" w:author="Santos, Amanda [TREAS]" w:date="2024-04-19T09:32:00Z">
            <w:r>
              <w:rPr>
                <w:noProof/>
                <w:webHidden/>
              </w:rPr>
              <w:t>4</w:t>
            </w:r>
            <w:r>
              <w:rPr>
                <w:noProof/>
                <w:webHidden/>
              </w:rPr>
              <w:fldChar w:fldCharType="end"/>
            </w:r>
            <w:r w:rsidRPr="00E2600A">
              <w:rPr>
                <w:rStyle w:val="Hyperlink"/>
                <w:noProof/>
              </w:rPr>
              <w:fldChar w:fldCharType="end"/>
            </w:r>
          </w:ins>
        </w:p>
        <w:p w14:paraId="5B0EEB76" w14:textId="4E7B488F" w:rsidR="00406F1A" w:rsidRDefault="00406F1A">
          <w:pPr>
            <w:pStyle w:val="TOC2"/>
            <w:rPr>
              <w:ins w:id="61" w:author="Santos, Amanda [TREAS]" w:date="2024-04-19T09:32:00Z"/>
              <w:rFonts w:asciiTheme="minorHAnsi" w:eastAsiaTheme="minorEastAsia" w:hAnsiTheme="minorHAnsi" w:cstheme="minorBidi"/>
              <w:caps w:val="0"/>
              <w:noProof/>
              <w:sz w:val="22"/>
              <w:szCs w:val="22"/>
            </w:rPr>
          </w:pPr>
          <w:ins w:id="6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"_Toc164411573"</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3.3</w:t>
            </w:r>
            <w:r>
              <w:rPr>
                <w:rFonts w:asciiTheme="minorHAnsi" w:eastAsiaTheme="minorEastAsia" w:hAnsiTheme="minorHAnsi" w:cstheme="minorBidi"/>
                <w:caps w:val="0"/>
                <w:noProof/>
                <w:sz w:val="22"/>
                <w:szCs w:val="22"/>
              </w:rPr>
              <w:tab/>
            </w:r>
            <w:r w:rsidRPr="00E2600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_Toc164411573 \h </w:instrText>
            </w:r>
          </w:ins>
          <w:r>
            <w:rPr>
              <w:noProof/>
              <w:webHidden/>
            </w:rPr>
          </w:r>
          <w:r>
            <w:rPr>
              <w:noProof/>
              <w:webHidden/>
            </w:rPr>
            <w:fldChar w:fldCharType="separate"/>
          </w:r>
          <w:ins w:id="63" w:author="Santos, Amanda [TREAS]" w:date="2024-04-19T09:32:00Z">
            <w:r>
              <w:rPr>
                <w:noProof/>
                <w:webHidden/>
              </w:rPr>
              <w:t>4</w:t>
            </w:r>
            <w:r>
              <w:rPr>
                <w:noProof/>
                <w:webHidden/>
              </w:rPr>
              <w:fldChar w:fldCharType="end"/>
            </w:r>
            <w:r w:rsidRPr="00E2600A">
              <w:rPr>
                <w:rStyle w:val="Hyperlink"/>
                <w:noProof/>
              </w:rPr>
              <w:fldChar w:fldCharType="end"/>
            </w:r>
          </w:ins>
        </w:p>
        <w:p w14:paraId="666C0467" w14:textId="3ABF9090" w:rsidR="00406F1A" w:rsidRDefault="00406F1A">
          <w:pPr>
            <w:pStyle w:val="TOC2"/>
            <w:rPr>
              <w:ins w:id="64" w:author="Santos, Amanda [TREAS]" w:date="2024-04-19T09:32:00Z"/>
              <w:rFonts w:asciiTheme="minorHAnsi" w:eastAsiaTheme="minorEastAsia" w:hAnsiTheme="minorHAnsi" w:cstheme="minorBidi"/>
              <w:caps w:val="0"/>
              <w:noProof/>
              <w:sz w:val="22"/>
              <w:szCs w:val="22"/>
            </w:rPr>
          </w:pPr>
          <w:ins w:id="6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"_Toc164411574"</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3.4</w:t>
            </w:r>
            <w:r>
              <w:rPr>
                <w:rFonts w:asciiTheme="minorHAnsi" w:eastAsiaTheme="minorEastAsia" w:hAnsiTheme="minorHAnsi" w:cstheme="minorBidi"/>
                <w:caps w:val="0"/>
                <w:noProof/>
                <w:sz w:val="22"/>
                <w:szCs w:val="22"/>
              </w:rPr>
              <w:tab/>
            </w:r>
            <w:r w:rsidRPr="00E2600A">
              <w:rPr>
                <w:rStyle w:val="Hyperlink"/>
                <w:rFonts w:eastAsia="MS Mincho"/>
                <w:noProof/>
              </w:rPr>
              <w:t>QUOTE ERRORS</w:t>
            </w:r>
            <w:r>
              <w:rPr>
                <w:noProof/>
                <w:webHidden/>
              </w:rPr>
              <w:tab/>
            </w:r>
            <w:r>
              <w:rPr>
                <w:noProof/>
                <w:webHidden/>
              </w:rPr>
              <w:fldChar w:fldCharType="begin"/>
            </w:r>
            <w:r>
              <w:rPr>
                <w:noProof/>
                <w:webHidden/>
              </w:rPr>
              <w:instrText xml:space="preserve"> PAGEREF _Toc164411574 \h </w:instrText>
            </w:r>
          </w:ins>
          <w:r>
            <w:rPr>
              <w:noProof/>
              <w:webHidden/>
            </w:rPr>
          </w:r>
          <w:r>
            <w:rPr>
              <w:noProof/>
              <w:webHidden/>
            </w:rPr>
            <w:fldChar w:fldCharType="separate"/>
          </w:r>
          <w:ins w:id="66" w:author="Santos, Amanda [TREAS]" w:date="2024-04-19T09:32:00Z">
            <w:r>
              <w:rPr>
                <w:noProof/>
                <w:webHidden/>
              </w:rPr>
              <w:t>4</w:t>
            </w:r>
            <w:r>
              <w:rPr>
                <w:noProof/>
                <w:webHidden/>
              </w:rPr>
              <w:fldChar w:fldCharType="end"/>
            </w:r>
            <w:r w:rsidRPr="00E2600A">
              <w:rPr>
                <w:rStyle w:val="Hyperlink"/>
                <w:noProof/>
              </w:rPr>
              <w:fldChar w:fldCharType="end"/>
            </w:r>
          </w:ins>
        </w:p>
        <w:p w14:paraId="58F1CAE5" w14:textId="3A1DB2F3" w:rsidR="00406F1A" w:rsidRDefault="00406F1A">
          <w:pPr>
            <w:pStyle w:val="TOC2"/>
            <w:rPr>
              <w:ins w:id="67" w:author="Santos, Amanda [TREAS]" w:date="2024-04-19T09:32:00Z"/>
              <w:rFonts w:asciiTheme="minorHAnsi" w:eastAsiaTheme="minorEastAsia" w:hAnsiTheme="minorHAnsi" w:cstheme="minorBidi"/>
              <w:caps w:val="0"/>
              <w:noProof/>
              <w:sz w:val="22"/>
              <w:szCs w:val="22"/>
            </w:rPr>
          </w:pPr>
          <w:ins w:id="6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"_Toc164411575"</w:instrText>
            </w:r>
            <w:r w:rsidRPr="00E2600A">
              <w:rPr>
                <w:rStyle w:val="Hyperlink"/>
                <w:noProof/>
              </w:rPr>
              <w:instrText xml:space="preserve"> </w:instrText>
            </w:r>
            <w:r w:rsidRPr="00E2600A">
              <w:rPr>
                <w:rStyle w:val="Hyperlink"/>
                <w:noProof/>
              </w:rPr>
              <w:fldChar w:fldCharType="separate"/>
            </w:r>
            <w:r w:rsidRPr="00E2600A">
              <w:rPr>
                <w:rStyle w:val="Hyperlink"/>
                <w:noProof/>
              </w:rPr>
              <w:t>3.5</w:t>
            </w:r>
            <w:r>
              <w:rPr>
                <w:rFonts w:asciiTheme="minorHAnsi" w:eastAsiaTheme="minorEastAsia" w:hAnsiTheme="minorHAnsi" w:cstheme="minorBidi"/>
                <w:caps w:val="0"/>
                <w:noProof/>
                <w:sz w:val="22"/>
                <w:szCs w:val="22"/>
              </w:rPr>
              <w:tab/>
            </w:r>
            <w:r w:rsidRPr="00E2600A">
              <w:rPr>
                <w:rStyle w:val="Hyperlink"/>
                <w:noProof/>
              </w:rPr>
              <w:t>QUOTE WITHDRAWAL PRIOR TO QUOTE OPENING</w:t>
            </w:r>
            <w:r>
              <w:rPr>
                <w:noProof/>
                <w:webHidden/>
              </w:rPr>
              <w:tab/>
            </w:r>
            <w:r>
              <w:rPr>
                <w:noProof/>
                <w:webHidden/>
              </w:rPr>
              <w:fldChar w:fldCharType="begin"/>
            </w:r>
            <w:r>
              <w:rPr>
                <w:noProof/>
                <w:webHidden/>
              </w:rPr>
              <w:instrText xml:space="preserve"> PAGEREF _Toc164411575 \h </w:instrText>
            </w:r>
          </w:ins>
          <w:r>
            <w:rPr>
              <w:noProof/>
              <w:webHidden/>
            </w:rPr>
          </w:r>
          <w:r>
            <w:rPr>
              <w:noProof/>
              <w:webHidden/>
            </w:rPr>
            <w:fldChar w:fldCharType="separate"/>
          </w:r>
          <w:ins w:id="69" w:author="Santos, Amanda [TREAS]" w:date="2024-04-19T09:32:00Z">
            <w:r>
              <w:rPr>
                <w:noProof/>
                <w:webHidden/>
              </w:rPr>
              <w:t>4</w:t>
            </w:r>
            <w:r>
              <w:rPr>
                <w:noProof/>
                <w:webHidden/>
              </w:rPr>
              <w:fldChar w:fldCharType="end"/>
            </w:r>
            <w:r w:rsidRPr="00E2600A">
              <w:rPr>
                <w:rStyle w:val="Hyperlink"/>
                <w:noProof/>
              </w:rPr>
              <w:fldChar w:fldCharType="end"/>
            </w:r>
          </w:ins>
        </w:p>
        <w:p w14:paraId="4F01871C" w14:textId="65AE6898" w:rsidR="00406F1A" w:rsidRDefault="00406F1A">
          <w:pPr>
            <w:pStyle w:val="TOC2"/>
            <w:rPr>
              <w:ins w:id="70" w:author="Santos, Amanda [TREAS]" w:date="2024-04-19T09:32:00Z"/>
              <w:rFonts w:asciiTheme="minorHAnsi" w:eastAsiaTheme="minorEastAsia" w:hAnsiTheme="minorHAnsi" w:cstheme="minorBidi"/>
              <w:caps w:val="0"/>
              <w:noProof/>
              <w:sz w:val="22"/>
              <w:szCs w:val="22"/>
            </w:rPr>
          </w:pPr>
          <w:ins w:id="7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"_Toc164411576"</w:instrText>
            </w:r>
            <w:r w:rsidRPr="00E2600A">
              <w:rPr>
                <w:rStyle w:val="Hyperlink"/>
                <w:noProof/>
              </w:rPr>
              <w:instrText xml:space="preserve"> </w:instrText>
            </w:r>
            <w:r w:rsidRPr="00E2600A">
              <w:rPr>
                <w:rStyle w:val="Hyperlink"/>
                <w:noProof/>
              </w:rPr>
              <w:fldChar w:fldCharType="separate"/>
            </w:r>
            <w:r w:rsidRPr="00E2600A">
              <w:rPr>
                <w:rStyle w:val="Hyperlink"/>
                <w:noProof/>
              </w:rPr>
              <w:t>3.6</w:t>
            </w:r>
            <w:r>
              <w:rPr>
                <w:rFonts w:asciiTheme="minorHAnsi" w:eastAsiaTheme="minorEastAsia" w:hAnsiTheme="minorHAnsi" w:cstheme="minorBidi"/>
                <w:caps w:val="0"/>
                <w:noProof/>
                <w:sz w:val="22"/>
                <w:szCs w:val="22"/>
              </w:rPr>
              <w:tab/>
            </w:r>
            <w:r w:rsidRPr="00E2600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_Toc164411576 \h </w:instrText>
            </w:r>
          </w:ins>
          <w:r>
            <w:rPr>
              <w:noProof/>
              <w:webHidden/>
            </w:rPr>
          </w:r>
          <w:r>
            <w:rPr>
              <w:noProof/>
              <w:webHidden/>
            </w:rPr>
            <w:fldChar w:fldCharType="separate"/>
          </w:r>
          <w:ins w:id="72" w:author="Santos, Amanda [TREAS]" w:date="2024-04-19T09:32:00Z">
            <w:r>
              <w:rPr>
                <w:noProof/>
                <w:webHidden/>
              </w:rPr>
              <w:t>4</w:t>
            </w:r>
            <w:r>
              <w:rPr>
                <w:noProof/>
                <w:webHidden/>
              </w:rPr>
              <w:fldChar w:fldCharType="end"/>
            </w:r>
            <w:r w:rsidRPr="00E2600A">
              <w:rPr>
                <w:rStyle w:val="Hyperlink"/>
                <w:noProof/>
              </w:rPr>
              <w:fldChar w:fldCharType="end"/>
            </w:r>
          </w:ins>
        </w:p>
        <w:p w14:paraId="08A927CC" w14:textId="246057FC" w:rsidR="00406F1A" w:rsidRDefault="00406F1A">
          <w:pPr>
            <w:pStyle w:val="TOC2"/>
            <w:rPr>
              <w:ins w:id="73" w:author="Santos, Amanda [TREAS]" w:date="2024-04-19T09:32:00Z"/>
              <w:rFonts w:asciiTheme="minorHAnsi" w:eastAsiaTheme="minorEastAsia" w:hAnsiTheme="minorHAnsi" w:cstheme="minorBidi"/>
              <w:caps w:val="0"/>
              <w:noProof/>
              <w:sz w:val="22"/>
              <w:szCs w:val="22"/>
            </w:rPr>
          </w:pPr>
          <w:ins w:id="7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"_Toc164411577"</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3.7</w:t>
            </w:r>
            <w:r>
              <w:rPr>
                <w:rFonts w:asciiTheme="minorHAnsi" w:eastAsiaTheme="minorEastAsia" w:hAnsiTheme="minorHAnsi" w:cstheme="minorBidi"/>
                <w:caps w:val="0"/>
                <w:noProof/>
                <w:sz w:val="22"/>
                <w:szCs w:val="22"/>
              </w:rPr>
              <w:tab/>
            </w:r>
            <w:r w:rsidRPr="00E2600A">
              <w:rPr>
                <w:rStyle w:val="Hyperlink"/>
                <w:rFonts w:eastAsia="MS Mincho"/>
                <w:noProof/>
              </w:rPr>
              <w:t>JOINT VENTURE</w:t>
            </w:r>
            <w:r>
              <w:rPr>
                <w:noProof/>
                <w:webHidden/>
              </w:rPr>
              <w:tab/>
            </w:r>
            <w:r>
              <w:rPr>
                <w:noProof/>
                <w:webHidden/>
              </w:rPr>
              <w:fldChar w:fldCharType="begin"/>
            </w:r>
            <w:r>
              <w:rPr>
                <w:noProof/>
                <w:webHidden/>
              </w:rPr>
              <w:instrText xml:space="preserve"> PAGEREF _Toc164411577 \h </w:instrText>
            </w:r>
          </w:ins>
          <w:r>
            <w:rPr>
              <w:noProof/>
              <w:webHidden/>
            </w:rPr>
          </w:r>
          <w:r>
            <w:rPr>
              <w:noProof/>
              <w:webHidden/>
            </w:rPr>
            <w:fldChar w:fldCharType="separate"/>
          </w:r>
          <w:ins w:id="75" w:author="Santos, Amanda [TREAS]" w:date="2024-04-19T09:32:00Z">
            <w:r>
              <w:rPr>
                <w:noProof/>
                <w:webHidden/>
              </w:rPr>
              <w:t>5</w:t>
            </w:r>
            <w:r>
              <w:rPr>
                <w:noProof/>
                <w:webHidden/>
              </w:rPr>
              <w:fldChar w:fldCharType="end"/>
            </w:r>
            <w:r w:rsidRPr="00E2600A">
              <w:rPr>
                <w:rStyle w:val="Hyperlink"/>
                <w:noProof/>
              </w:rPr>
              <w:fldChar w:fldCharType="end"/>
            </w:r>
          </w:ins>
        </w:p>
        <w:p w14:paraId="5C6882CB" w14:textId="302443F7" w:rsidR="00406F1A" w:rsidRDefault="00406F1A">
          <w:pPr>
            <w:pStyle w:val="TOC2"/>
            <w:rPr>
              <w:ins w:id="76" w:author="Santos, Amanda [TREAS]" w:date="2024-04-19T09:32:00Z"/>
              <w:rFonts w:asciiTheme="minorHAnsi" w:eastAsiaTheme="minorEastAsia" w:hAnsiTheme="minorHAnsi" w:cstheme="minorBidi"/>
              <w:caps w:val="0"/>
              <w:noProof/>
              <w:sz w:val="22"/>
              <w:szCs w:val="22"/>
            </w:rPr>
          </w:pPr>
          <w:ins w:id="7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"_Toc164411578"</w:instrText>
            </w:r>
            <w:r w:rsidRPr="00E2600A">
              <w:rPr>
                <w:rStyle w:val="Hyperlink"/>
                <w:noProof/>
              </w:rPr>
              <w:instrText xml:space="preserve"> </w:instrText>
            </w:r>
            <w:r w:rsidRPr="00E2600A">
              <w:rPr>
                <w:rStyle w:val="Hyperlink"/>
                <w:noProof/>
              </w:rPr>
              <w:fldChar w:fldCharType="separate"/>
            </w:r>
            <w:r w:rsidRPr="00E2600A">
              <w:rPr>
                <w:rStyle w:val="Hyperlink"/>
                <w:noProof/>
              </w:rPr>
              <w:t>3.8</w:t>
            </w:r>
            <w:r>
              <w:rPr>
                <w:rFonts w:asciiTheme="minorHAnsi" w:eastAsiaTheme="minorEastAsia" w:hAnsiTheme="minorHAnsi" w:cstheme="minorBidi"/>
                <w:caps w:val="0"/>
                <w:noProof/>
                <w:sz w:val="22"/>
                <w:szCs w:val="22"/>
              </w:rPr>
              <w:tab/>
            </w:r>
            <w:r w:rsidRPr="00E2600A">
              <w:rPr>
                <w:rStyle w:val="Hyperlink"/>
                <w:noProof/>
              </w:rPr>
              <w:t>SMALL BUSINESS SET-ASIDE CONTRACTS</w:t>
            </w:r>
            <w:r>
              <w:rPr>
                <w:noProof/>
                <w:webHidden/>
              </w:rPr>
              <w:tab/>
            </w:r>
            <w:r>
              <w:rPr>
                <w:noProof/>
                <w:webHidden/>
              </w:rPr>
              <w:fldChar w:fldCharType="begin"/>
            </w:r>
            <w:r>
              <w:rPr>
                <w:noProof/>
                <w:webHidden/>
              </w:rPr>
              <w:instrText xml:space="preserve"> PAGEREF _Toc164411578 \h </w:instrText>
            </w:r>
          </w:ins>
          <w:r>
            <w:rPr>
              <w:noProof/>
              <w:webHidden/>
            </w:rPr>
          </w:r>
          <w:r>
            <w:rPr>
              <w:noProof/>
              <w:webHidden/>
            </w:rPr>
            <w:fldChar w:fldCharType="separate"/>
          </w:r>
          <w:ins w:id="78" w:author="Santos, Amanda [TREAS]" w:date="2024-04-19T09:32:00Z">
            <w:r>
              <w:rPr>
                <w:noProof/>
                <w:webHidden/>
              </w:rPr>
              <w:t>5</w:t>
            </w:r>
            <w:r>
              <w:rPr>
                <w:noProof/>
                <w:webHidden/>
              </w:rPr>
              <w:fldChar w:fldCharType="end"/>
            </w:r>
            <w:r w:rsidRPr="00E2600A">
              <w:rPr>
                <w:rStyle w:val="Hyperlink"/>
                <w:noProof/>
              </w:rPr>
              <w:fldChar w:fldCharType="end"/>
            </w:r>
          </w:ins>
        </w:p>
        <w:p w14:paraId="306E7CBD" w14:textId="321B3CAE" w:rsidR="00406F1A" w:rsidRDefault="00406F1A">
          <w:pPr>
            <w:pStyle w:val="TOC2"/>
            <w:rPr>
              <w:ins w:id="79" w:author="Santos, Amanda [TREAS]" w:date="2024-04-19T09:32:00Z"/>
              <w:rFonts w:asciiTheme="minorHAnsi" w:eastAsiaTheme="minorEastAsia" w:hAnsiTheme="minorHAnsi" w:cstheme="minorBidi"/>
              <w:caps w:val="0"/>
              <w:noProof/>
              <w:sz w:val="22"/>
              <w:szCs w:val="22"/>
            </w:rPr>
          </w:pPr>
          <w:ins w:id="8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"_Toc164411579"</w:instrText>
            </w:r>
            <w:r w:rsidRPr="00E2600A">
              <w:rPr>
                <w:rStyle w:val="Hyperlink"/>
                <w:noProof/>
              </w:rPr>
              <w:instrText xml:space="preserve"> </w:instrText>
            </w:r>
            <w:r w:rsidRPr="00E2600A">
              <w:rPr>
                <w:rStyle w:val="Hyperlink"/>
                <w:noProof/>
              </w:rPr>
              <w:fldChar w:fldCharType="separate"/>
            </w:r>
            <w:r w:rsidRPr="00E2600A">
              <w:rPr>
                <w:rStyle w:val="Hyperlink"/>
                <w:noProof/>
              </w:rPr>
              <w:t>3.9</w:t>
            </w:r>
            <w:r>
              <w:rPr>
                <w:rFonts w:asciiTheme="minorHAnsi" w:eastAsiaTheme="minorEastAsia" w:hAnsiTheme="minorHAnsi" w:cstheme="minorBidi"/>
                <w:caps w:val="0"/>
                <w:noProof/>
                <w:sz w:val="22"/>
                <w:szCs w:val="22"/>
              </w:rPr>
              <w:tab/>
            </w:r>
            <w:r w:rsidRPr="00E2600A">
              <w:rPr>
                <w:rStyle w:val="Hyperlink"/>
                <w:noProof/>
              </w:rPr>
              <w:t>DISABLED VETERANS’ BUSINESS SET-ASIDE CONTRACT</w:t>
            </w:r>
            <w:r>
              <w:rPr>
                <w:noProof/>
                <w:webHidden/>
              </w:rPr>
              <w:tab/>
            </w:r>
            <w:r>
              <w:rPr>
                <w:noProof/>
                <w:webHidden/>
              </w:rPr>
              <w:fldChar w:fldCharType="begin"/>
            </w:r>
            <w:r>
              <w:rPr>
                <w:noProof/>
                <w:webHidden/>
              </w:rPr>
              <w:instrText xml:space="preserve"> PAGEREF _Toc164411579 \h </w:instrText>
            </w:r>
          </w:ins>
          <w:r>
            <w:rPr>
              <w:noProof/>
              <w:webHidden/>
            </w:rPr>
          </w:r>
          <w:r>
            <w:rPr>
              <w:noProof/>
              <w:webHidden/>
            </w:rPr>
            <w:fldChar w:fldCharType="separate"/>
          </w:r>
          <w:ins w:id="81" w:author="Santos, Amanda [TREAS]" w:date="2024-04-19T09:32:00Z">
            <w:r>
              <w:rPr>
                <w:noProof/>
                <w:webHidden/>
              </w:rPr>
              <w:t>5</w:t>
            </w:r>
            <w:r>
              <w:rPr>
                <w:noProof/>
                <w:webHidden/>
              </w:rPr>
              <w:fldChar w:fldCharType="end"/>
            </w:r>
            <w:r w:rsidRPr="00E2600A">
              <w:rPr>
                <w:rStyle w:val="Hyperlink"/>
                <w:noProof/>
              </w:rPr>
              <w:fldChar w:fldCharType="end"/>
            </w:r>
          </w:ins>
        </w:p>
        <w:p w14:paraId="19B43415" w14:textId="5B5EE224" w:rsidR="00406F1A" w:rsidRDefault="00406F1A">
          <w:pPr>
            <w:pStyle w:val="TOC2"/>
            <w:rPr>
              <w:ins w:id="82" w:author="Santos, Amanda [TREAS]" w:date="2024-04-19T09:32:00Z"/>
              <w:rFonts w:asciiTheme="minorHAnsi" w:eastAsiaTheme="minorEastAsia" w:hAnsiTheme="minorHAnsi" w:cstheme="minorBidi"/>
              <w:caps w:val="0"/>
              <w:noProof/>
              <w:sz w:val="22"/>
              <w:szCs w:val="22"/>
            </w:rPr>
          </w:pPr>
          <w:ins w:id="8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"_Toc164411580"</w:instrText>
            </w:r>
            <w:r w:rsidRPr="00E2600A">
              <w:rPr>
                <w:rStyle w:val="Hyperlink"/>
                <w:noProof/>
              </w:rPr>
              <w:instrText xml:space="preserve"> </w:instrText>
            </w:r>
            <w:r w:rsidRPr="00E2600A">
              <w:rPr>
                <w:rStyle w:val="Hyperlink"/>
                <w:noProof/>
              </w:rPr>
              <w:fldChar w:fldCharType="separate"/>
            </w:r>
            <w:r w:rsidRPr="00E2600A">
              <w:rPr>
                <w:rStyle w:val="Hyperlink"/>
                <w:noProof/>
              </w:rPr>
              <w:t>3.10</w:t>
            </w:r>
            <w:r>
              <w:rPr>
                <w:rFonts w:asciiTheme="minorHAnsi" w:eastAsiaTheme="minorEastAsia" w:hAnsiTheme="minorHAnsi" w:cstheme="minorBidi"/>
                <w:caps w:val="0"/>
                <w:noProof/>
                <w:sz w:val="22"/>
                <w:szCs w:val="22"/>
              </w:rPr>
              <w:tab/>
            </w:r>
            <w:r w:rsidRPr="00E2600A">
              <w:rPr>
                <w:rStyle w:val="Hyperlink"/>
                <w:noProof/>
              </w:rPr>
              <w:t>BID SECURITY</w:t>
            </w:r>
            <w:r>
              <w:rPr>
                <w:noProof/>
                <w:webHidden/>
              </w:rPr>
              <w:tab/>
            </w:r>
            <w:r>
              <w:rPr>
                <w:noProof/>
                <w:webHidden/>
              </w:rPr>
              <w:fldChar w:fldCharType="begin"/>
            </w:r>
            <w:r>
              <w:rPr>
                <w:noProof/>
                <w:webHidden/>
              </w:rPr>
              <w:instrText xml:space="preserve"> PAGEREF _Toc164411580 \h </w:instrText>
            </w:r>
          </w:ins>
          <w:r>
            <w:rPr>
              <w:noProof/>
              <w:webHidden/>
            </w:rPr>
          </w:r>
          <w:r>
            <w:rPr>
              <w:noProof/>
              <w:webHidden/>
            </w:rPr>
            <w:fldChar w:fldCharType="separate"/>
          </w:r>
          <w:ins w:id="84" w:author="Santos, Amanda [TREAS]" w:date="2024-04-19T09:32:00Z">
            <w:r>
              <w:rPr>
                <w:noProof/>
                <w:webHidden/>
              </w:rPr>
              <w:t>5</w:t>
            </w:r>
            <w:r>
              <w:rPr>
                <w:noProof/>
                <w:webHidden/>
              </w:rPr>
              <w:fldChar w:fldCharType="end"/>
            </w:r>
            <w:r w:rsidRPr="00E2600A">
              <w:rPr>
                <w:rStyle w:val="Hyperlink"/>
                <w:noProof/>
              </w:rPr>
              <w:fldChar w:fldCharType="end"/>
            </w:r>
          </w:ins>
        </w:p>
        <w:p w14:paraId="313EBFCE" w14:textId="04035C1E" w:rsidR="00406F1A" w:rsidRDefault="00406F1A">
          <w:pPr>
            <w:pStyle w:val="TOC2"/>
            <w:rPr>
              <w:ins w:id="85" w:author="Santos, Amanda [TREAS]" w:date="2024-04-19T09:32:00Z"/>
              <w:rFonts w:asciiTheme="minorHAnsi" w:eastAsiaTheme="minorEastAsia" w:hAnsiTheme="minorHAnsi" w:cstheme="minorBidi"/>
              <w:caps w:val="0"/>
              <w:noProof/>
              <w:sz w:val="22"/>
              <w:szCs w:val="22"/>
            </w:rPr>
          </w:pPr>
          <w:ins w:id="8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"_Toc164411581"</w:instrText>
            </w:r>
            <w:r w:rsidRPr="00E2600A">
              <w:rPr>
                <w:rStyle w:val="Hyperlink"/>
                <w:noProof/>
              </w:rPr>
              <w:instrText xml:space="preserve"> </w:instrText>
            </w:r>
            <w:r w:rsidRPr="00E2600A">
              <w:rPr>
                <w:rStyle w:val="Hyperlink"/>
                <w:noProof/>
              </w:rPr>
              <w:fldChar w:fldCharType="separate"/>
            </w:r>
            <w:r w:rsidRPr="00E2600A">
              <w:rPr>
                <w:rStyle w:val="Hyperlink"/>
                <w:noProof/>
              </w:rPr>
              <w:t>3.11</w:t>
            </w:r>
            <w:r>
              <w:rPr>
                <w:rFonts w:asciiTheme="minorHAnsi" w:eastAsiaTheme="minorEastAsia" w:hAnsiTheme="minorHAnsi" w:cstheme="minorBidi"/>
                <w:caps w:val="0"/>
                <w:noProof/>
                <w:sz w:val="22"/>
                <w:szCs w:val="22"/>
              </w:rPr>
              <w:tab/>
            </w:r>
            <w:r w:rsidRPr="00E2600A">
              <w:rPr>
                <w:rStyle w:val="Hyperlink"/>
                <w:noProof/>
              </w:rPr>
              <w:t>BIDDER ADDITIONAL TERMS SUBMITTED WITH THE QUOTE</w:t>
            </w:r>
            <w:r>
              <w:rPr>
                <w:noProof/>
                <w:webHidden/>
              </w:rPr>
              <w:tab/>
            </w:r>
            <w:r>
              <w:rPr>
                <w:noProof/>
                <w:webHidden/>
              </w:rPr>
              <w:fldChar w:fldCharType="begin"/>
            </w:r>
            <w:r>
              <w:rPr>
                <w:noProof/>
                <w:webHidden/>
              </w:rPr>
              <w:instrText xml:space="preserve"> PAGEREF _Toc164411581 \h </w:instrText>
            </w:r>
          </w:ins>
          <w:r>
            <w:rPr>
              <w:noProof/>
              <w:webHidden/>
            </w:rPr>
          </w:r>
          <w:r>
            <w:rPr>
              <w:noProof/>
              <w:webHidden/>
            </w:rPr>
            <w:fldChar w:fldCharType="separate"/>
          </w:r>
          <w:ins w:id="87" w:author="Santos, Amanda [TREAS]" w:date="2024-04-19T09:32:00Z">
            <w:r>
              <w:rPr>
                <w:noProof/>
                <w:webHidden/>
              </w:rPr>
              <w:t>6</w:t>
            </w:r>
            <w:r>
              <w:rPr>
                <w:noProof/>
                <w:webHidden/>
              </w:rPr>
              <w:fldChar w:fldCharType="end"/>
            </w:r>
            <w:r w:rsidRPr="00E2600A">
              <w:rPr>
                <w:rStyle w:val="Hyperlink"/>
                <w:noProof/>
              </w:rPr>
              <w:fldChar w:fldCharType="end"/>
            </w:r>
          </w:ins>
        </w:p>
        <w:p w14:paraId="4F5101D3" w14:textId="4B3BF985" w:rsidR="00406F1A" w:rsidRDefault="00406F1A">
          <w:pPr>
            <w:pStyle w:val="TOC2"/>
            <w:rPr>
              <w:ins w:id="88" w:author="Santos, Amanda [TREAS]" w:date="2024-04-19T09:32:00Z"/>
              <w:rFonts w:asciiTheme="minorHAnsi" w:eastAsiaTheme="minorEastAsia" w:hAnsiTheme="minorHAnsi" w:cstheme="minorBidi"/>
              <w:caps w:val="0"/>
              <w:noProof/>
              <w:sz w:val="22"/>
              <w:szCs w:val="22"/>
            </w:rPr>
          </w:pPr>
          <w:ins w:id="8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"_Toc164411582"</w:instrText>
            </w:r>
            <w:r w:rsidRPr="00E2600A">
              <w:rPr>
                <w:rStyle w:val="Hyperlink"/>
                <w:noProof/>
              </w:rPr>
              <w:instrText xml:space="preserve"> </w:instrText>
            </w:r>
            <w:r w:rsidRPr="00E2600A">
              <w:rPr>
                <w:rStyle w:val="Hyperlink"/>
                <w:noProof/>
              </w:rPr>
              <w:fldChar w:fldCharType="separate"/>
            </w:r>
            <w:r w:rsidRPr="00E2600A">
              <w:rPr>
                <w:rStyle w:val="Hyperlink"/>
                <w:noProof/>
              </w:rPr>
              <w:t>3.12</w:t>
            </w:r>
            <w:r>
              <w:rPr>
                <w:rFonts w:asciiTheme="minorHAnsi" w:eastAsiaTheme="minorEastAsia" w:hAnsiTheme="minorHAnsi" w:cstheme="minorBidi"/>
                <w:caps w:val="0"/>
                <w:noProof/>
                <w:sz w:val="22"/>
                <w:szCs w:val="22"/>
              </w:rPr>
              <w:tab/>
            </w:r>
            <w:r w:rsidRPr="00E2600A">
              <w:rPr>
                <w:rStyle w:val="Hyperlink"/>
                <w:noProof/>
              </w:rPr>
              <w:t>QUOTE CONTENT</w:t>
            </w:r>
            <w:r>
              <w:rPr>
                <w:noProof/>
                <w:webHidden/>
              </w:rPr>
              <w:tab/>
            </w:r>
            <w:r>
              <w:rPr>
                <w:noProof/>
                <w:webHidden/>
              </w:rPr>
              <w:fldChar w:fldCharType="begin"/>
            </w:r>
            <w:r>
              <w:rPr>
                <w:noProof/>
                <w:webHidden/>
              </w:rPr>
              <w:instrText xml:space="preserve"> PAGEREF _Toc164411582 \h </w:instrText>
            </w:r>
          </w:ins>
          <w:r>
            <w:rPr>
              <w:noProof/>
              <w:webHidden/>
            </w:rPr>
          </w:r>
          <w:r>
            <w:rPr>
              <w:noProof/>
              <w:webHidden/>
            </w:rPr>
            <w:fldChar w:fldCharType="separate"/>
          </w:r>
          <w:ins w:id="90" w:author="Santos, Amanda [TREAS]" w:date="2024-04-19T09:32:00Z">
            <w:r>
              <w:rPr>
                <w:noProof/>
                <w:webHidden/>
              </w:rPr>
              <w:t>6</w:t>
            </w:r>
            <w:r>
              <w:rPr>
                <w:noProof/>
                <w:webHidden/>
              </w:rPr>
              <w:fldChar w:fldCharType="end"/>
            </w:r>
            <w:r w:rsidRPr="00E2600A">
              <w:rPr>
                <w:rStyle w:val="Hyperlink"/>
                <w:noProof/>
              </w:rPr>
              <w:fldChar w:fldCharType="end"/>
            </w:r>
          </w:ins>
        </w:p>
        <w:p w14:paraId="71BFDA22" w14:textId="32A41C4B" w:rsidR="00406F1A" w:rsidRDefault="00406F1A">
          <w:pPr>
            <w:pStyle w:val="TOC2"/>
            <w:rPr>
              <w:ins w:id="91" w:author="Santos, Amanda [TREAS]" w:date="2024-04-19T09:32:00Z"/>
              <w:rFonts w:asciiTheme="minorHAnsi" w:eastAsiaTheme="minorEastAsia" w:hAnsiTheme="minorHAnsi" w:cstheme="minorBidi"/>
              <w:caps w:val="0"/>
              <w:noProof/>
              <w:sz w:val="22"/>
              <w:szCs w:val="22"/>
            </w:rPr>
          </w:pPr>
          <w:ins w:id="9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"_Toc164411583"</w:instrText>
            </w:r>
            <w:r w:rsidRPr="00E2600A">
              <w:rPr>
                <w:rStyle w:val="Hyperlink"/>
                <w:noProof/>
              </w:rPr>
              <w:instrText xml:space="preserve"> </w:instrText>
            </w:r>
            <w:r w:rsidRPr="00E2600A">
              <w:rPr>
                <w:rStyle w:val="Hyperlink"/>
                <w:noProof/>
              </w:rPr>
              <w:fldChar w:fldCharType="separate"/>
            </w:r>
            <w:r w:rsidRPr="00E2600A">
              <w:rPr>
                <w:rStyle w:val="Hyperlink"/>
                <w:noProof/>
              </w:rPr>
              <w:t>3.13</w:t>
            </w:r>
            <w:r>
              <w:rPr>
                <w:rFonts w:asciiTheme="minorHAnsi" w:eastAsiaTheme="minorEastAsia" w:hAnsiTheme="minorHAnsi" w:cstheme="minorBidi"/>
                <w:caps w:val="0"/>
                <w:noProof/>
                <w:sz w:val="22"/>
                <w:szCs w:val="22"/>
              </w:rPr>
              <w:tab/>
            </w:r>
            <w:r w:rsidRPr="00E2600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_Toc164411583 \h </w:instrText>
            </w:r>
          </w:ins>
          <w:r>
            <w:rPr>
              <w:noProof/>
              <w:webHidden/>
            </w:rPr>
          </w:r>
          <w:r>
            <w:rPr>
              <w:noProof/>
              <w:webHidden/>
            </w:rPr>
            <w:fldChar w:fldCharType="separate"/>
          </w:r>
          <w:ins w:id="93" w:author="Santos, Amanda [TREAS]" w:date="2024-04-19T09:32:00Z">
            <w:r>
              <w:rPr>
                <w:noProof/>
                <w:webHidden/>
              </w:rPr>
              <w:t>6</w:t>
            </w:r>
            <w:r>
              <w:rPr>
                <w:noProof/>
                <w:webHidden/>
              </w:rPr>
              <w:fldChar w:fldCharType="end"/>
            </w:r>
            <w:r w:rsidRPr="00E2600A">
              <w:rPr>
                <w:rStyle w:val="Hyperlink"/>
                <w:noProof/>
              </w:rPr>
              <w:fldChar w:fldCharType="end"/>
            </w:r>
          </w:ins>
        </w:p>
        <w:p w14:paraId="68204C6D" w14:textId="24DB6E4C" w:rsidR="00406F1A" w:rsidRDefault="00406F1A">
          <w:pPr>
            <w:pStyle w:val="TOC3"/>
            <w:rPr>
              <w:ins w:id="94" w:author="Santos, Amanda [TREAS]" w:date="2024-04-19T09:32:00Z"/>
              <w:rFonts w:asciiTheme="minorHAnsi" w:eastAsiaTheme="minorEastAsia" w:hAnsiTheme="minorHAnsi" w:cstheme="minorBidi"/>
              <w:iCs w:val="0"/>
              <w:caps w:val="0"/>
              <w:noProof/>
              <w:sz w:val="22"/>
              <w:szCs w:val="22"/>
            </w:rPr>
          </w:pPr>
          <w:ins w:id="9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"_Toc164411584"</w:instrText>
            </w:r>
            <w:r w:rsidRPr="00E2600A">
              <w:rPr>
                <w:rStyle w:val="Hyperlink"/>
                <w:noProof/>
              </w:rPr>
              <w:instrText xml:space="preserve"> </w:instrText>
            </w:r>
            <w:r w:rsidRPr="00E2600A">
              <w:rPr>
                <w:rStyle w:val="Hyperlink"/>
                <w:noProof/>
              </w:rPr>
              <w:fldChar w:fldCharType="separate"/>
            </w:r>
            <w:r w:rsidRPr="00E2600A">
              <w:rPr>
                <w:rStyle w:val="Hyperlink"/>
                <w:noProof/>
              </w:rPr>
              <w:t>3.13.1</w:t>
            </w:r>
            <w:r>
              <w:rPr>
                <w:rFonts w:asciiTheme="minorHAnsi" w:eastAsiaTheme="minorEastAsia" w:hAnsiTheme="minorHAnsi" w:cstheme="minorBidi"/>
                <w:iCs w:val="0"/>
                <w:caps w:val="0"/>
                <w:noProof/>
                <w:sz w:val="22"/>
                <w:szCs w:val="22"/>
              </w:rPr>
              <w:tab/>
            </w:r>
            <w:r w:rsidRPr="00E2600A">
              <w:rPr>
                <w:rStyle w:val="Hyperlink"/>
                <w:noProof/>
              </w:rPr>
              <w:t>OFFER AND ACCEPTANCE PAGE</w:t>
            </w:r>
            <w:r>
              <w:rPr>
                <w:noProof/>
                <w:webHidden/>
              </w:rPr>
              <w:tab/>
            </w:r>
            <w:r>
              <w:rPr>
                <w:noProof/>
                <w:webHidden/>
              </w:rPr>
              <w:fldChar w:fldCharType="begin"/>
            </w:r>
            <w:r>
              <w:rPr>
                <w:noProof/>
                <w:webHidden/>
              </w:rPr>
              <w:instrText xml:space="preserve"> PAGEREF _Toc164411584 \h </w:instrText>
            </w:r>
          </w:ins>
          <w:r>
            <w:rPr>
              <w:noProof/>
              <w:webHidden/>
            </w:rPr>
          </w:r>
          <w:r>
            <w:rPr>
              <w:noProof/>
              <w:webHidden/>
            </w:rPr>
            <w:fldChar w:fldCharType="separate"/>
          </w:r>
          <w:ins w:id="96" w:author="Santos, Amanda [TREAS]" w:date="2024-04-19T09:32:00Z">
            <w:r>
              <w:rPr>
                <w:noProof/>
                <w:webHidden/>
              </w:rPr>
              <w:t>6</w:t>
            </w:r>
            <w:r>
              <w:rPr>
                <w:noProof/>
                <w:webHidden/>
              </w:rPr>
              <w:fldChar w:fldCharType="end"/>
            </w:r>
            <w:r w:rsidRPr="00E2600A">
              <w:rPr>
                <w:rStyle w:val="Hyperlink"/>
                <w:noProof/>
              </w:rPr>
              <w:fldChar w:fldCharType="end"/>
            </w:r>
          </w:ins>
        </w:p>
        <w:p w14:paraId="3A20D806" w14:textId="3943CD2C" w:rsidR="00406F1A" w:rsidRDefault="00406F1A">
          <w:pPr>
            <w:pStyle w:val="TOC3"/>
            <w:rPr>
              <w:ins w:id="97" w:author="Santos, Amanda [TREAS]" w:date="2024-04-19T09:32:00Z"/>
              <w:rFonts w:asciiTheme="minorHAnsi" w:eastAsiaTheme="minorEastAsia" w:hAnsiTheme="minorHAnsi" w:cstheme="minorBidi"/>
              <w:iCs w:val="0"/>
              <w:caps w:val="0"/>
              <w:noProof/>
              <w:sz w:val="22"/>
              <w:szCs w:val="22"/>
            </w:rPr>
          </w:pPr>
          <w:ins w:id="9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"_Toc164411585"</w:instrText>
            </w:r>
            <w:r w:rsidRPr="00E2600A">
              <w:rPr>
                <w:rStyle w:val="Hyperlink"/>
                <w:noProof/>
              </w:rPr>
              <w:instrText xml:space="preserve"> </w:instrText>
            </w:r>
            <w:r w:rsidRPr="00E2600A">
              <w:rPr>
                <w:rStyle w:val="Hyperlink"/>
                <w:noProof/>
              </w:rPr>
              <w:fldChar w:fldCharType="separate"/>
            </w:r>
            <w:r w:rsidRPr="00E2600A">
              <w:rPr>
                <w:rStyle w:val="Hyperlink"/>
                <w:noProof/>
              </w:rPr>
              <w:t>3.13.2</w:t>
            </w:r>
            <w:r>
              <w:rPr>
                <w:rFonts w:asciiTheme="minorHAnsi" w:eastAsiaTheme="minorEastAsia" w:hAnsiTheme="minorHAnsi" w:cstheme="minorBidi"/>
                <w:iCs w:val="0"/>
                <w:caps w:val="0"/>
                <w:noProof/>
                <w:sz w:val="22"/>
                <w:szCs w:val="22"/>
              </w:rPr>
              <w:tab/>
            </w:r>
            <w:r w:rsidRPr="00E2600A">
              <w:rPr>
                <w:rStyle w:val="Hyperlink"/>
                <w:noProof/>
              </w:rPr>
              <w:t>OWNERSHIP DISCLOSURE FORM</w:t>
            </w:r>
            <w:r>
              <w:rPr>
                <w:noProof/>
                <w:webHidden/>
              </w:rPr>
              <w:tab/>
            </w:r>
            <w:r>
              <w:rPr>
                <w:noProof/>
                <w:webHidden/>
              </w:rPr>
              <w:fldChar w:fldCharType="begin"/>
            </w:r>
            <w:r>
              <w:rPr>
                <w:noProof/>
                <w:webHidden/>
              </w:rPr>
              <w:instrText xml:space="preserve"> PAGEREF _Toc164411585 \h </w:instrText>
            </w:r>
          </w:ins>
          <w:r>
            <w:rPr>
              <w:noProof/>
              <w:webHidden/>
            </w:rPr>
          </w:r>
          <w:r>
            <w:rPr>
              <w:noProof/>
              <w:webHidden/>
            </w:rPr>
            <w:fldChar w:fldCharType="separate"/>
          </w:r>
          <w:ins w:id="99" w:author="Santos, Amanda [TREAS]" w:date="2024-04-19T09:32:00Z">
            <w:r>
              <w:rPr>
                <w:noProof/>
                <w:webHidden/>
              </w:rPr>
              <w:t>6</w:t>
            </w:r>
            <w:r>
              <w:rPr>
                <w:noProof/>
                <w:webHidden/>
              </w:rPr>
              <w:fldChar w:fldCharType="end"/>
            </w:r>
            <w:r w:rsidRPr="00E2600A">
              <w:rPr>
                <w:rStyle w:val="Hyperlink"/>
                <w:noProof/>
              </w:rPr>
              <w:fldChar w:fldCharType="end"/>
            </w:r>
          </w:ins>
        </w:p>
        <w:p w14:paraId="190C43A3" w14:textId="7ABDBDBD" w:rsidR="00406F1A" w:rsidRDefault="00406F1A">
          <w:pPr>
            <w:pStyle w:val="TOC3"/>
            <w:rPr>
              <w:ins w:id="100" w:author="Santos, Amanda [TREAS]" w:date="2024-04-19T09:32:00Z"/>
              <w:rFonts w:asciiTheme="minorHAnsi" w:eastAsiaTheme="minorEastAsia" w:hAnsiTheme="minorHAnsi" w:cstheme="minorBidi"/>
              <w:iCs w:val="0"/>
              <w:caps w:val="0"/>
              <w:noProof/>
              <w:sz w:val="22"/>
              <w:szCs w:val="22"/>
            </w:rPr>
          </w:pPr>
          <w:ins w:id="10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"_Toc164411586"</w:instrText>
            </w:r>
            <w:r w:rsidRPr="00E2600A">
              <w:rPr>
                <w:rStyle w:val="Hyperlink"/>
                <w:noProof/>
              </w:rPr>
              <w:instrText xml:space="preserve"> </w:instrText>
            </w:r>
            <w:r w:rsidRPr="00E2600A">
              <w:rPr>
                <w:rStyle w:val="Hyperlink"/>
                <w:noProof/>
              </w:rPr>
              <w:fldChar w:fldCharType="separate"/>
            </w:r>
            <w:r w:rsidRPr="00E2600A">
              <w:rPr>
                <w:rStyle w:val="Hyperlink"/>
                <w:noProof/>
              </w:rPr>
              <w:t>3.13.3</w:t>
            </w:r>
            <w:r>
              <w:rPr>
                <w:rFonts w:asciiTheme="minorHAnsi" w:eastAsiaTheme="minorEastAsia" w:hAnsiTheme="minorHAnsi" w:cstheme="minorBidi"/>
                <w:iCs w:val="0"/>
                <w:caps w:val="0"/>
                <w:noProof/>
                <w:sz w:val="22"/>
                <w:szCs w:val="22"/>
              </w:rPr>
              <w:tab/>
            </w:r>
            <w:r w:rsidRPr="00E2600A">
              <w:rPr>
                <w:rStyle w:val="Hyperlink"/>
                <w:noProof/>
              </w:rPr>
              <w:t>DISCLOSURE OF INVESTMENT ACTIVITIES IN IRAN FORM</w:t>
            </w:r>
            <w:r>
              <w:rPr>
                <w:noProof/>
                <w:webHidden/>
              </w:rPr>
              <w:tab/>
            </w:r>
            <w:r>
              <w:rPr>
                <w:noProof/>
                <w:webHidden/>
              </w:rPr>
              <w:fldChar w:fldCharType="begin"/>
            </w:r>
            <w:r>
              <w:rPr>
                <w:noProof/>
                <w:webHidden/>
              </w:rPr>
              <w:instrText xml:space="preserve"> PAGEREF _Toc164411586 \h </w:instrText>
            </w:r>
          </w:ins>
          <w:r>
            <w:rPr>
              <w:noProof/>
              <w:webHidden/>
            </w:rPr>
          </w:r>
          <w:r>
            <w:rPr>
              <w:noProof/>
              <w:webHidden/>
            </w:rPr>
            <w:fldChar w:fldCharType="separate"/>
          </w:r>
          <w:ins w:id="102" w:author="Santos, Amanda [TREAS]" w:date="2024-04-19T09:32:00Z">
            <w:r>
              <w:rPr>
                <w:noProof/>
                <w:webHidden/>
              </w:rPr>
              <w:t>6</w:t>
            </w:r>
            <w:r>
              <w:rPr>
                <w:noProof/>
                <w:webHidden/>
              </w:rPr>
              <w:fldChar w:fldCharType="end"/>
            </w:r>
            <w:r w:rsidRPr="00E2600A">
              <w:rPr>
                <w:rStyle w:val="Hyperlink"/>
                <w:noProof/>
              </w:rPr>
              <w:fldChar w:fldCharType="end"/>
            </w:r>
          </w:ins>
        </w:p>
        <w:p w14:paraId="068B7572" w14:textId="5FF5C71F" w:rsidR="00406F1A" w:rsidRDefault="00406F1A">
          <w:pPr>
            <w:pStyle w:val="TOC3"/>
            <w:rPr>
              <w:ins w:id="103" w:author="Santos, Amanda [TREAS]" w:date="2024-04-19T09:32:00Z"/>
              <w:rFonts w:asciiTheme="minorHAnsi" w:eastAsiaTheme="minorEastAsia" w:hAnsiTheme="minorHAnsi" w:cstheme="minorBidi"/>
              <w:iCs w:val="0"/>
              <w:caps w:val="0"/>
              <w:noProof/>
              <w:sz w:val="22"/>
              <w:szCs w:val="22"/>
            </w:rPr>
          </w:pPr>
          <w:ins w:id="10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"_Toc164411587"</w:instrText>
            </w:r>
            <w:r w:rsidRPr="00E2600A">
              <w:rPr>
                <w:rStyle w:val="Hyperlink"/>
                <w:noProof/>
              </w:rPr>
              <w:instrText xml:space="preserve"> </w:instrText>
            </w:r>
            <w:r w:rsidRPr="00E2600A">
              <w:rPr>
                <w:rStyle w:val="Hyperlink"/>
                <w:noProof/>
              </w:rPr>
              <w:fldChar w:fldCharType="separate"/>
            </w:r>
            <w:r w:rsidRPr="00E2600A">
              <w:rPr>
                <w:rStyle w:val="Hyperlink"/>
                <w:noProof/>
              </w:rPr>
              <w:t>3.13.4</w:t>
            </w:r>
            <w:r>
              <w:rPr>
                <w:rFonts w:asciiTheme="minorHAnsi" w:eastAsiaTheme="minorEastAsia" w:hAnsiTheme="minorHAnsi" w:cstheme="minorBidi"/>
                <w:iCs w:val="0"/>
                <w:caps w:val="0"/>
                <w:noProof/>
                <w:sz w:val="22"/>
                <w:szCs w:val="22"/>
              </w:rPr>
              <w:tab/>
            </w:r>
            <w:r w:rsidRPr="00E2600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_Toc164411587 \h </w:instrText>
            </w:r>
          </w:ins>
          <w:r>
            <w:rPr>
              <w:noProof/>
              <w:webHidden/>
            </w:rPr>
          </w:r>
          <w:r>
            <w:rPr>
              <w:noProof/>
              <w:webHidden/>
            </w:rPr>
            <w:fldChar w:fldCharType="separate"/>
          </w:r>
          <w:ins w:id="105" w:author="Santos, Amanda [TREAS]" w:date="2024-04-19T09:32:00Z">
            <w:r>
              <w:rPr>
                <w:noProof/>
                <w:webHidden/>
              </w:rPr>
              <w:t>7</w:t>
            </w:r>
            <w:r>
              <w:rPr>
                <w:noProof/>
                <w:webHidden/>
              </w:rPr>
              <w:fldChar w:fldCharType="end"/>
            </w:r>
            <w:r w:rsidRPr="00E2600A">
              <w:rPr>
                <w:rStyle w:val="Hyperlink"/>
                <w:noProof/>
              </w:rPr>
              <w:fldChar w:fldCharType="end"/>
            </w:r>
          </w:ins>
        </w:p>
        <w:p w14:paraId="2F2556DB" w14:textId="47EF72AA" w:rsidR="00406F1A" w:rsidRDefault="00406F1A">
          <w:pPr>
            <w:pStyle w:val="TOC3"/>
            <w:rPr>
              <w:ins w:id="106" w:author="Santos, Amanda [TREAS]" w:date="2024-04-19T09:32:00Z"/>
              <w:rFonts w:asciiTheme="minorHAnsi" w:eastAsiaTheme="minorEastAsia" w:hAnsiTheme="minorHAnsi" w:cstheme="minorBidi"/>
              <w:iCs w:val="0"/>
              <w:caps w:val="0"/>
              <w:noProof/>
              <w:sz w:val="22"/>
              <w:szCs w:val="22"/>
            </w:rPr>
          </w:pPr>
          <w:ins w:id="10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"_Toc164411588"</w:instrText>
            </w:r>
            <w:r w:rsidRPr="00E2600A">
              <w:rPr>
                <w:rStyle w:val="Hyperlink"/>
                <w:noProof/>
              </w:rPr>
              <w:instrText xml:space="preserve"> </w:instrText>
            </w:r>
            <w:r w:rsidRPr="00E2600A">
              <w:rPr>
                <w:rStyle w:val="Hyperlink"/>
                <w:noProof/>
              </w:rPr>
              <w:fldChar w:fldCharType="separate"/>
            </w:r>
            <w:r w:rsidRPr="00E2600A">
              <w:rPr>
                <w:rStyle w:val="Hyperlink"/>
                <w:noProof/>
              </w:rPr>
              <w:t>3.13.5</w:t>
            </w:r>
            <w:r>
              <w:rPr>
                <w:rFonts w:asciiTheme="minorHAnsi" w:eastAsiaTheme="minorEastAsia" w:hAnsiTheme="minorHAnsi" w:cstheme="minorBidi"/>
                <w:iCs w:val="0"/>
                <w:caps w:val="0"/>
                <w:noProof/>
                <w:sz w:val="22"/>
                <w:szCs w:val="22"/>
              </w:rPr>
              <w:tab/>
            </w:r>
            <w:r w:rsidRPr="00E2600A">
              <w:rPr>
                <w:rStyle w:val="Hyperlink"/>
                <w:noProof/>
              </w:rPr>
              <w:t>MACBRIDE PRINCIPLES FORM</w:t>
            </w:r>
            <w:r>
              <w:rPr>
                <w:noProof/>
                <w:webHidden/>
              </w:rPr>
              <w:tab/>
            </w:r>
            <w:r>
              <w:rPr>
                <w:noProof/>
                <w:webHidden/>
              </w:rPr>
              <w:fldChar w:fldCharType="begin"/>
            </w:r>
            <w:r>
              <w:rPr>
                <w:noProof/>
                <w:webHidden/>
              </w:rPr>
              <w:instrText xml:space="preserve"> PAGEREF _Toc164411588 \h </w:instrText>
            </w:r>
          </w:ins>
          <w:r>
            <w:rPr>
              <w:noProof/>
              <w:webHidden/>
            </w:rPr>
          </w:r>
          <w:r>
            <w:rPr>
              <w:noProof/>
              <w:webHidden/>
            </w:rPr>
            <w:fldChar w:fldCharType="separate"/>
          </w:r>
          <w:ins w:id="108" w:author="Santos, Amanda [TREAS]" w:date="2024-04-19T09:32:00Z">
            <w:r>
              <w:rPr>
                <w:noProof/>
                <w:webHidden/>
              </w:rPr>
              <w:t>7</w:t>
            </w:r>
            <w:r>
              <w:rPr>
                <w:noProof/>
                <w:webHidden/>
              </w:rPr>
              <w:fldChar w:fldCharType="end"/>
            </w:r>
            <w:r w:rsidRPr="00E2600A">
              <w:rPr>
                <w:rStyle w:val="Hyperlink"/>
                <w:noProof/>
              </w:rPr>
              <w:fldChar w:fldCharType="end"/>
            </w:r>
          </w:ins>
        </w:p>
        <w:p w14:paraId="4681CB20" w14:textId="742FCC0F" w:rsidR="00406F1A" w:rsidRDefault="00406F1A">
          <w:pPr>
            <w:pStyle w:val="TOC3"/>
            <w:rPr>
              <w:ins w:id="109" w:author="Santos, Amanda [TREAS]" w:date="2024-04-19T09:32:00Z"/>
              <w:rFonts w:asciiTheme="minorHAnsi" w:eastAsiaTheme="minorEastAsia" w:hAnsiTheme="minorHAnsi" w:cstheme="minorBidi"/>
              <w:iCs w:val="0"/>
              <w:caps w:val="0"/>
              <w:noProof/>
              <w:sz w:val="22"/>
              <w:szCs w:val="22"/>
            </w:rPr>
          </w:pPr>
          <w:ins w:id="11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"_Toc164411589"</w:instrText>
            </w:r>
            <w:r w:rsidRPr="00E2600A">
              <w:rPr>
                <w:rStyle w:val="Hyperlink"/>
                <w:noProof/>
              </w:rPr>
              <w:instrText xml:space="preserve"> </w:instrText>
            </w:r>
            <w:r w:rsidRPr="00E2600A">
              <w:rPr>
                <w:rStyle w:val="Hyperlink"/>
                <w:noProof/>
              </w:rPr>
              <w:fldChar w:fldCharType="separate"/>
            </w:r>
            <w:r w:rsidRPr="00E2600A">
              <w:rPr>
                <w:rStyle w:val="Hyperlink"/>
                <w:noProof/>
              </w:rPr>
              <w:t>3.13.6</w:t>
            </w:r>
            <w:r>
              <w:rPr>
                <w:rFonts w:asciiTheme="minorHAnsi" w:eastAsiaTheme="minorEastAsia" w:hAnsiTheme="minorHAnsi" w:cstheme="minorBidi"/>
                <w:iCs w:val="0"/>
                <w:caps w:val="0"/>
                <w:noProof/>
                <w:sz w:val="22"/>
                <w:szCs w:val="22"/>
              </w:rPr>
              <w:tab/>
            </w:r>
            <w:r w:rsidRPr="00E2600A">
              <w:rPr>
                <w:rStyle w:val="Hyperlink"/>
                <w:noProof/>
              </w:rPr>
              <w:t>SERVICE PERFORMANCE WITHIN THE UNITED STATES</w:t>
            </w:r>
            <w:r>
              <w:rPr>
                <w:noProof/>
                <w:webHidden/>
              </w:rPr>
              <w:tab/>
            </w:r>
            <w:r>
              <w:rPr>
                <w:noProof/>
                <w:webHidden/>
              </w:rPr>
              <w:fldChar w:fldCharType="begin"/>
            </w:r>
            <w:r>
              <w:rPr>
                <w:noProof/>
                <w:webHidden/>
              </w:rPr>
              <w:instrText xml:space="preserve"> PAGEREF _Toc164411589 \h </w:instrText>
            </w:r>
          </w:ins>
          <w:r>
            <w:rPr>
              <w:noProof/>
              <w:webHidden/>
            </w:rPr>
          </w:r>
          <w:r>
            <w:rPr>
              <w:noProof/>
              <w:webHidden/>
            </w:rPr>
            <w:fldChar w:fldCharType="separate"/>
          </w:r>
          <w:ins w:id="111" w:author="Santos, Amanda [TREAS]" w:date="2024-04-19T09:32:00Z">
            <w:r>
              <w:rPr>
                <w:noProof/>
                <w:webHidden/>
              </w:rPr>
              <w:t>7</w:t>
            </w:r>
            <w:r>
              <w:rPr>
                <w:noProof/>
                <w:webHidden/>
              </w:rPr>
              <w:fldChar w:fldCharType="end"/>
            </w:r>
            <w:r w:rsidRPr="00E2600A">
              <w:rPr>
                <w:rStyle w:val="Hyperlink"/>
                <w:noProof/>
              </w:rPr>
              <w:fldChar w:fldCharType="end"/>
            </w:r>
          </w:ins>
        </w:p>
        <w:p w14:paraId="7C5A73F9" w14:textId="443572E1" w:rsidR="00406F1A" w:rsidRDefault="00406F1A">
          <w:pPr>
            <w:pStyle w:val="TOC3"/>
            <w:rPr>
              <w:ins w:id="112" w:author="Santos, Amanda [TREAS]" w:date="2024-04-19T09:32:00Z"/>
              <w:rFonts w:asciiTheme="minorHAnsi" w:eastAsiaTheme="minorEastAsia" w:hAnsiTheme="minorHAnsi" w:cstheme="minorBidi"/>
              <w:iCs w:val="0"/>
              <w:caps w:val="0"/>
              <w:noProof/>
              <w:sz w:val="22"/>
              <w:szCs w:val="22"/>
            </w:rPr>
          </w:pPr>
          <w:ins w:id="11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"_Toc164411590"</w:instrText>
            </w:r>
            <w:r w:rsidRPr="00E2600A">
              <w:rPr>
                <w:rStyle w:val="Hyperlink"/>
                <w:noProof/>
              </w:rPr>
              <w:instrText xml:space="preserve"> </w:instrText>
            </w:r>
            <w:r w:rsidRPr="00E2600A">
              <w:rPr>
                <w:rStyle w:val="Hyperlink"/>
                <w:noProof/>
              </w:rPr>
              <w:fldChar w:fldCharType="separate"/>
            </w:r>
            <w:r w:rsidRPr="00E2600A">
              <w:rPr>
                <w:rStyle w:val="Hyperlink"/>
                <w:noProof/>
              </w:rPr>
              <w:t>3.13.7</w:t>
            </w:r>
            <w:r>
              <w:rPr>
                <w:rFonts w:asciiTheme="minorHAnsi" w:eastAsiaTheme="minorEastAsia" w:hAnsiTheme="minorHAnsi" w:cstheme="minorBidi"/>
                <w:iCs w:val="0"/>
                <w:caps w:val="0"/>
                <w:noProof/>
                <w:sz w:val="22"/>
                <w:szCs w:val="22"/>
              </w:rPr>
              <w:tab/>
            </w:r>
            <w:r w:rsidRPr="00E2600A">
              <w:rPr>
                <w:rStyle w:val="Hyperlink"/>
                <w:noProof/>
              </w:rPr>
              <w:t>CONFIDENTIALITY/COMMITMENT TO DEFEND</w:t>
            </w:r>
            <w:r>
              <w:rPr>
                <w:noProof/>
                <w:webHidden/>
              </w:rPr>
              <w:tab/>
            </w:r>
            <w:r>
              <w:rPr>
                <w:noProof/>
                <w:webHidden/>
              </w:rPr>
              <w:fldChar w:fldCharType="begin"/>
            </w:r>
            <w:r>
              <w:rPr>
                <w:noProof/>
                <w:webHidden/>
              </w:rPr>
              <w:instrText xml:space="preserve"> PAGEREF _Toc164411590 \h </w:instrText>
            </w:r>
          </w:ins>
          <w:r>
            <w:rPr>
              <w:noProof/>
              <w:webHidden/>
            </w:rPr>
          </w:r>
          <w:r>
            <w:rPr>
              <w:noProof/>
              <w:webHidden/>
            </w:rPr>
            <w:fldChar w:fldCharType="separate"/>
          </w:r>
          <w:ins w:id="114" w:author="Santos, Amanda [TREAS]" w:date="2024-04-19T09:32:00Z">
            <w:r>
              <w:rPr>
                <w:noProof/>
                <w:webHidden/>
              </w:rPr>
              <w:t>7</w:t>
            </w:r>
            <w:r>
              <w:rPr>
                <w:noProof/>
                <w:webHidden/>
              </w:rPr>
              <w:fldChar w:fldCharType="end"/>
            </w:r>
            <w:r w:rsidRPr="00E2600A">
              <w:rPr>
                <w:rStyle w:val="Hyperlink"/>
                <w:noProof/>
              </w:rPr>
              <w:fldChar w:fldCharType="end"/>
            </w:r>
          </w:ins>
        </w:p>
        <w:p w14:paraId="35200022" w14:textId="22FA7B62" w:rsidR="00406F1A" w:rsidRDefault="00406F1A">
          <w:pPr>
            <w:pStyle w:val="TOC3"/>
            <w:rPr>
              <w:ins w:id="115" w:author="Santos, Amanda [TREAS]" w:date="2024-04-19T09:32:00Z"/>
              <w:rFonts w:asciiTheme="minorHAnsi" w:eastAsiaTheme="minorEastAsia" w:hAnsiTheme="minorHAnsi" w:cstheme="minorBidi"/>
              <w:iCs w:val="0"/>
              <w:caps w:val="0"/>
              <w:noProof/>
              <w:sz w:val="22"/>
              <w:szCs w:val="22"/>
            </w:rPr>
          </w:pPr>
          <w:ins w:id="11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"_Toc164411591"</w:instrText>
            </w:r>
            <w:r w:rsidRPr="00E2600A">
              <w:rPr>
                <w:rStyle w:val="Hyperlink"/>
                <w:noProof/>
              </w:rPr>
              <w:instrText xml:space="preserve"> </w:instrText>
            </w:r>
            <w:r w:rsidRPr="00E2600A">
              <w:rPr>
                <w:rStyle w:val="Hyperlink"/>
                <w:noProof/>
              </w:rPr>
              <w:fldChar w:fldCharType="separate"/>
            </w:r>
            <w:r w:rsidRPr="00E2600A">
              <w:rPr>
                <w:rStyle w:val="Hyperlink"/>
                <w:noProof/>
              </w:rPr>
              <w:t>3.13.8</w:t>
            </w:r>
            <w:r>
              <w:rPr>
                <w:rFonts w:asciiTheme="minorHAnsi" w:eastAsiaTheme="minorEastAsia" w:hAnsiTheme="minorHAnsi" w:cstheme="minorBidi"/>
                <w:iCs w:val="0"/>
                <w:caps w:val="0"/>
                <w:noProof/>
                <w:sz w:val="22"/>
                <w:szCs w:val="22"/>
              </w:rPr>
              <w:tab/>
            </w:r>
            <w:r w:rsidRPr="00E2600A">
              <w:rPr>
                <w:rStyle w:val="Hyperlink"/>
                <w:noProof/>
              </w:rPr>
              <w:t>SUBCONTRACTOR UTILIZATION PLAN</w:t>
            </w:r>
            <w:r>
              <w:rPr>
                <w:noProof/>
                <w:webHidden/>
              </w:rPr>
              <w:tab/>
            </w:r>
            <w:r>
              <w:rPr>
                <w:noProof/>
                <w:webHidden/>
              </w:rPr>
              <w:fldChar w:fldCharType="begin"/>
            </w:r>
            <w:r>
              <w:rPr>
                <w:noProof/>
                <w:webHidden/>
              </w:rPr>
              <w:instrText xml:space="preserve"> PAGEREF _Toc164411591 \h </w:instrText>
            </w:r>
          </w:ins>
          <w:r>
            <w:rPr>
              <w:noProof/>
              <w:webHidden/>
            </w:rPr>
          </w:r>
          <w:r>
            <w:rPr>
              <w:noProof/>
              <w:webHidden/>
            </w:rPr>
            <w:fldChar w:fldCharType="separate"/>
          </w:r>
          <w:ins w:id="117" w:author="Santos, Amanda [TREAS]" w:date="2024-04-19T09:32:00Z">
            <w:r>
              <w:rPr>
                <w:noProof/>
                <w:webHidden/>
              </w:rPr>
              <w:t>8</w:t>
            </w:r>
            <w:r>
              <w:rPr>
                <w:noProof/>
                <w:webHidden/>
              </w:rPr>
              <w:fldChar w:fldCharType="end"/>
            </w:r>
            <w:r w:rsidRPr="00E2600A">
              <w:rPr>
                <w:rStyle w:val="Hyperlink"/>
                <w:noProof/>
              </w:rPr>
              <w:fldChar w:fldCharType="end"/>
            </w:r>
          </w:ins>
        </w:p>
        <w:p w14:paraId="27B1E8C0" w14:textId="481E5A18" w:rsidR="00406F1A" w:rsidRDefault="00406F1A">
          <w:pPr>
            <w:pStyle w:val="TOC3"/>
            <w:rPr>
              <w:ins w:id="118" w:author="Santos, Amanda [TREAS]" w:date="2024-04-19T09:32:00Z"/>
              <w:rFonts w:asciiTheme="minorHAnsi" w:eastAsiaTheme="minorEastAsia" w:hAnsiTheme="minorHAnsi" w:cstheme="minorBidi"/>
              <w:iCs w:val="0"/>
              <w:caps w:val="0"/>
              <w:noProof/>
              <w:sz w:val="22"/>
              <w:szCs w:val="22"/>
            </w:rPr>
          </w:pPr>
          <w:ins w:id="11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"_Toc164411592"</w:instrText>
            </w:r>
            <w:r w:rsidRPr="00E2600A">
              <w:rPr>
                <w:rStyle w:val="Hyperlink"/>
                <w:noProof/>
              </w:rPr>
              <w:instrText xml:space="preserve"> </w:instrText>
            </w:r>
            <w:r w:rsidRPr="00E2600A">
              <w:rPr>
                <w:rStyle w:val="Hyperlink"/>
                <w:noProof/>
              </w:rPr>
              <w:fldChar w:fldCharType="separate"/>
            </w:r>
            <w:r w:rsidRPr="00E2600A">
              <w:rPr>
                <w:rStyle w:val="Hyperlink"/>
                <w:noProof/>
              </w:rPr>
              <w:t>3.13.9</w:t>
            </w:r>
            <w:r>
              <w:rPr>
                <w:rFonts w:asciiTheme="minorHAnsi" w:eastAsiaTheme="minorEastAsia" w:hAnsiTheme="minorHAnsi" w:cstheme="minorBidi"/>
                <w:iCs w:val="0"/>
                <w:caps w:val="0"/>
                <w:noProof/>
                <w:sz w:val="22"/>
                <w:szCs w:val="22"/>
              </w:rPr>
              <w:tab/>
            </w:r>
            <w:r w:rsidRPr="00E2600A">
              <w:rPr>
                <w:rStyle w:val="Hyperlink"/>
                <w:noProof/>
              </w:rPr>
              <w:t>RESERVED</w:t>
            </w:r>
            <w:r>
              <w:rPr>
                <w:noProof/>
                <w:webHidden/>
              </w:rPr>
              <w:tab/>
            </w:r>
            <w:r>
              <w:rPr>
                <w:noProof/>
                <w:webHidden/>
              </w:rPr>
              <w:fldChar w:fldCharType="begin"/>
            </w:r>
            <w:r>
              <w:rPr>
                <w:noProof/>
                <w:webHidden/>
              </w:rPr>
              <w:instrText xml:space="preserve"> PAGEREF _Toc164411592 \h </w:instrText>
            </w:r>
          </w:ins>
          <w:r>
            <w:rPr>
              <w:noProof/>
              <w:webHidden/>
            </w:rPr>
          </w:r>
          <w:r>
            <w:rPr>
              <w:noProof/>
              <w:webHidden/>
            </w:rPr>
            <w:fldChar w:fldCharType="separate"/>
          </w:r>
          <w:ins w:id="120" w:author="Santos, Amanda [TREAS]" w:date="2024-04-19T09:32:00Z">
            <w:r>
              <w:rPr>
                <w:noProof/>
                <w:webHidden/>
              </w:rPr>
              <w:t>8</w:t>
            </w:r>
            <w:r>
              <w:rPr>
                <w:noProof/>
                <w:webHidden/>
              </w:rPr>
              <w:fldChar w:fldCharType="end"/>
            </w:r>
            <w:r w:rsidRPr="00E2600A">
              <w:rPr>
                <w:rStyle w:val="Hyperlink"/>
                <w:noProof/>
              </w:rPr>
              <w:fldChar w:fldCharType="end"/>
            </w:r>
          </w:ins>
        </w:p>
        <w:p w14:paraId="6F3AE3C4" w14:textId="100DD613" w:rsidR="00406F1A" w:rsidRDefault="00406F1A">
          <w:pPr>
            <w:pStyle w:val="TOC3"/>
            <w:rPr>
              <w:ins w:id="121" w:author="Santos, Amanda [TREAS]" w:date="2024-04-19T09:32:00Z"/>
              <w:rFonts w:asciiTheme="minorHAnsi" w:eastAsiaTheme="minorEastAsia" w:hAnsiTheme="minorHAnsi" w:cstheme="minorBidi"/>
              <w:iCs w:val="0"/>
              <w:caps w:val="0"/>
              <w:noProof/>
              <w:sz w:val="22"/>
              <w:szCs w:val="22"/>
            </w:rPr>
          </w:pPr>
          <w:ins w:id="12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"_Toc164411593"</w:instrText>
            </w:r>
            <w:r w:rsidRPr="00E2600A">
              <w:rPr>
                <w:rStyle w:val="Hyperlink"/>
                <w:noProof/>
              </w:rPr>
              <w:instrText xml:space="preserve"> </w:instrText>
            </w:r>
            <w:r w:rsidRPr="00E2600A">
              <w:rPr>
                <w:rStyle w:val="Hyperlink"/>
                <w:noProof/>
              </w:rPr>
              <w:fldChar w:fldCharType="separate"/>
            </w:r>
            <w:r w:rsidRPr="00E2600A">
              <w:rPr>
                <w:rStyle w:val="Hyperlink"/>
                <w:noProof/>
              </w:rPr>
              <w:t>3.13.10</w:t>
            </w:r>
            <w:r>
              <w:rPr>
                <w:rFonts w:asciiTheme="minorHAnsi" w:eastAsiaTheme="minorEastAsia" w:hAnsiTheme="minorHAnsi" w:cstheme="minorBidi"/>
                <w:iCs w:val="0"/>
                <w:caps w:val="0"/>
                <w:noProof/>
                <w:sz w:val="22"/>
                <w:szCs w:val="22"/>
              </w:rPr>
              <w:tab/>
            </w:r>
            <w:r w:rsidRPr="00E2600A">
              <w:rPr>
                <w:rStyle w:val="Hyperlink"/>
                <w:noProof/>
              </w:rPr>
              <w:t>AFFIRMATIVE ACTION</w:t>
            </w:r>
            <w:r>
              <w:rPr>
                <w:noProof/>
                <w:webHidden/>
              </w:rPr>
              <w:tab/>
            </w:r>
            <w:r>
              <w:rPr>
                <w:noProof/>
                <w:webHidden/>
              </w:rPr>
              <w:fldChar w:fldCharType="begin"/>
            </w:r>
            <w:r>
              <w:rPr>
                <w:noProof/>
                <w:webHidden/>
              </w:rPr>
              <w:instrText xml:space="preserve"> PAGEREF _Toc164411593 \h </w:instrText>
            </w:r>
          </w:ins>
          <w:r>
            <w:rPr>
              <w:noProof/>
              <w:webHidden/>
            </w:rPr>
          </w:r>
          <w:r>
            <w:rPr>
              <w:noProof/>
              <w:webHidden/>
            </w:rPr>
            <w:fldChar w:fldCharType="separate"/>
          </w:r>
          <w:ins w:id="123" w:author="Santos, Amanda [TREAS]" w:date="2024-04-19T09:32:00Z">
            <w:r>
              <w:rPr>
                <w:noProof/>
                <w:webHidden/>
              </w:rPr>
              <w:t>8</w:t>
            </w:r>
            <w:r>
              <w:rPr>
                <w:noProof/>
                <w:webHidden/>
              </w:rPr>
              <w:fldChar w:fldCharType="end"/>
            </w:r>
            <w:r w:rsidRPr="00E2600A">
              <w:rPr>
                <w:rStyle w:val="Hyperlink"/>
                <w:noProof/>
              </w:rPr>
              <w:fldChar w:fldCharType="end"/>
            </w:r>
          </w:ins>
        </w:p>
        <w:p w14:paraId="4140C420" w14:textId="6B8928C0" w:rsidR="00406F1A" w:rsidRDefault="00406F1A">
          <w:pPr>
            <w:pStyle w:val="TOC3"/>
            <w:rPr>
              <w:ins w:id="124" w:author="Santos, Amanda [TREAS]" w:date="2024-04-19T09:32:00Z"/>
              <w:rFonts w:asciiTheme="minorHAnsi" w:eastAsiaTheme="minorEastAsia" w:hAnsiTheme="minorHAnsi" w:cstheme="minorBidi"/>
              <w:iCs w:val="0"/>
              <w:caps w:val="0"/>
              <w:noProof/>
              <w:sz w:val="22"/>
              <w:szCs w:val="22"/>
            </w:rPr>
          </w:pPr>
          <w:ins w:id="12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"_Toc164411594"</w:instrText>
            </w:r>
            <w:r w:rsidRPr="00E2600A">
              <w:rPr>
                <w:rStyle w:val="Hyperlink"/>
                <w:noProof/>
              </w:rPr>
              <w:instrText xml:space="preserve"> </w:instrText>
            </w:r>
            <w:r w:rsidRPr="00E2600A">
              <w:rPr>
                <w:rStyle w:val="Hyperlink"/>
                <w:noProof/>
              </w:rPr>
              <w:fldChar w:fldCharType="separate"/>
            </w:r>
            <w:r w:rsidRPr="00E2600A">
              <w:rPr>
                <w:rStyle w:val="Hyperlink"/>
                <w:noProof/>
              </w:rPr>
              <w:t>3.13.11</w:t>
            </w:r>
            <w:r>
              <w:rPr>
                <w:rFonts w:asciiTheme="minorHAnsi" w:eastAsiaTheme="minorEastAsia" w:hAnsiTheme="minorHAnsi" w:cstheme="minorBidi"/>
                <w:iCs w:val="0"/>
                <w:caps w:val="0"/>
                <w:noProof/>
                <w:sz w:val="22"/>
                <w:szCs w:val="22"/>
              </w:rPr>
              <w:tab/>
            </w:r>
            <w:r w:rsidRPr="00E2600A">
              <w:rPr>
                <w:rStyle w:val="Hyperlink"/>
                <w:noProof/>
              </w:rPr>
              <w:t>RESERVEd</w:t>
            </w:r>
            <w:r>
              <w:rPr>
                <w:noProof/>
                <w:webHidden/>
              </w:rPr>
              <w:tab/>
            </w:r>
            <w:r>
              <w:rPr>
                <w:noProof/>
                <w:webHidden/>
              </w:rPr>
              <w:fldChar w:fldCharType="begin"/>
            </w:r>
            <w:r>
              <w:rPr>
                <w:noProof/>
                <w:webHidden/>
              </w:rPr>
              <w:instrText xml:space="preserve"> PAGEREF _Toc164411594 \h </w:instrText>
            </w:r>
          </w:ins>
          <w:r>
            <w:rPr>
              <w:noProof/>
              <w:webHidden/>
            </w:rPr>
          </w:r>
          <w:r>
            <w:rPr>
              <w:noProof/>
              <w:webHidden/>
            </w:rPr>
            <w:fldChar w:fldCharType="separate"/>
          </w:r>
          <w:ins w:id="126" w:author="Santos, Amanda [TREAS]" w:date="2024-04-19T09:32:00Z">
            <w:r>
              <w:rPr>
                <w:noProof/>
                <w:webHidden/>
              </w:rPr>
              <w:t>8</w:t>
            </w:r>
            <w:r>
              <w:rPr>
                <w:noProof/>
                <w:webHidden/>
              </w:rPr>
              <w:fldChar w:fldCharType="end"/>
            </w:r>
            <w:r w:rsidRPr="00E2600A">
              <w:rPr>
                <w:rStyle w:val="Hyperlink"/>
                <w:noProof/>
              </w:rPr>
              <w:fldChar w:fldCharType="end"/>
            </w:r>
          </w:ins>
        </w:p>
        <w:p w14:paraId="6CB0C515" w14:textId="04051DBF" w:rsidR="00406F1A" w:rsidRDefault="00406F1A">
          <w:pPr>
            <w:pStyle w:val="TOC3"/>
            <w:rPr>
              <w:ins w:id="127" w:author="Santos, Amanda [TREAS]" w:date="2024-04-19T09:32:00Z"/>
              <w:rFonts w:asciiTheme="minorHAnsi" w:eastAsiaTheme="minorEastAsia" w:hAnsiTheme="minorHAnsi" w:cstheme="minorBidi"/>
              <w:iCs w:val="0"/>
              <w:caps w:val="0"/>
              <w:noProof/>
              <w:sz w:val="22"/>
              <w:szCs w:val="22"/>
            </w:rPr>
          </w:pPr>
          <w:ins w:id="12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"_Toc164411595"</w:instrText>
            </w:r>
            <w:r w:rsidRPr="00E2600A">
              <w:rPr>
                <w:rStyle w:val="Hyperlink"/>
                <w:noProof/>
              </w:rPr>
              <w:instrText xml:space="preserve"> </w:instrText>
            </w:r>
            <w:r w:rsidRPr="00E2600A">
              <w:rPr>
                <w:rStyle w:val="Hyperlink"/>
                <w:noProof/>
              </w:rPr>
              <w:fldChar w:fldCharType="separate"/>
            </w:r>
            <w:r w:rsidRPr="00E2600A">
              <w:rPr>
                <w:rStyle w:val="Hyperlink"/>
                <w:noProof/>
              </w:rPr>
              <w:t>3.13.12</w:t>
            </w:r>
            <w:r>
              <w:rPr>
                <w:rFonts w:asciiTheme="minorHAnsi" w:eastAsiaTheme="minorEastAsia" w:hAnsiTheme="minorHAnsi" w:cstheme="minorBidi"/>
                <w:iCs w:val="0"/>
                <w:caps w:val="0"/>
                <w:noProof/>
                <w:sz w:val="22"/>
                <w:szCs w:val="22"/>
              </w:rPr>
              <w:tab/>
            </w:r>
            <w:r w:rsidRPr="00E2600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_Toc164411595 \h </w:instrText>
            </w:r>
          </w:ins>
          <w:r>
            <w:rPr>
              <w:noProof/>
              <w:webHidden/>
            </w:rPr>
          </w:r>
          <w:r>
            <w:rPr>
              <w:noProof/>
              <w:webHidden/>
            </w:rPr>
            <w:fldChar w:fldCharType="separate"/>
          </w:r>
          <w:ins w:id="129" w:author="Santos, Amanda [TREAS]" w:date="2024-04-19T09:32:00Z">
            <w:r>
              <w:rPr>
                <w:noProof/>
                <w:webHidden/>
              </w:rPr>
              <w:t>8</w:t>
            </w:r>
            <w:r>
              <w:rPr>
                <w:noProof/>
                <w:webHidden/>
              </w:rPr>
              <w:fldChar w:fldCharType="end"/>
            </w:r>
            <w:r w:rsidRPr="00E2600A">
              <w:rPr>
                <w:rStyle w:val="Hyperlink"/>
                <w:noProof/>
              </w:rPr>
              <w:fldChar w:fldCharType="end"/>
            </w:r>
          </w:ins>
        </w:p>
        <w:p w14:paraId="54859F14" w14:textId="40B3EE0B" w:rsidR="00406F1A" w:rsidRDefault="00406F1A">
          <w:pPr>
            <w:pStyle w:val="TOC3"/>
            <w:rPr>
              <w:ins w:id="130" w:author="Santos, Amanda [TREAS]" w:date="2024-04-19T09:32:00Z"/>
              <w:rFonts w:asciiTheme="minorHAnsi" w:eastAsiaTheme="minorEastAsia" w:hAnsiTheme="minorHAnsi" w:cstheme="minorBidi"/>
              <w:iCs w:val="0"/>
              <w:caps w:val="0"/>
              <w:noProof/>
              <w:sz w:val="22"/>
              <w:szCs w:val="22"/>
            </w:rPr>
          </w:pPr>
          <w:ins w:id="13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"_Toc164411596"</w:instrText>
            </w:r>
            <w:r w:rsidRPr="00E2600A">
              <w:rPr>
                <w:rStyle w:val="Hyperlink"/>
                <w:noProof/>
              </w:rPr>
              <w:instrText xml:space="preserve"> </w:instrText>
            </w:r>
            <w:r w:rsidRPr="00E2600A">
              <w:rPr>
                <w:rStyle w:val="Hyperlink"/>
                <w:noProof/>
              </w:rPr>
              <w:fldChar w:fldCharType="separate"/>
            </w:r>
            <w:r w:rsidRPr="00E2600A">
              <w:rPr>
                <w:rStyle w:val="Hyperlink"/>
                <w:noProof/>
              </w:rPr>
              <w:t>3.13.13</w:t>
            </w:r>
            <w:r>
              <w:rPr>
                <w:rFonts w:asciiTheme="minorHAnsi" w:eastAsiaTheme="minorEastAsia" w:hAnsiTheme="minorHAnsi" w:cstheme="minorBidi"/>
                <w:iCs w:val="0"/>
                <w:caps w:val="0"/>
                <w:noProof/>
                <w:sz w:val="22"/>
                <w:szCs w:val="22"/>
              </w:rPr>
              <w:tab/>
            </w:r>
            <w:r w:rsidRPr="00E2600A">
              <w:rPr>
                <w:rStyle w:val="Hyperlink"/>
                <w:noProof/>
              </w:rPr>
              <w:t>BUSINESS REGISTRATION</w:t>
            </w:r>
            <w:r>
              <w:rPr>
                <w:noProof/>
                <w:webHidden/>
              </w:rPr>
              <w:tab/>
            </w:r>
            <w:r>
              <w:rPr>
                <w:noProof/>
                <w:webHidden/>
              </w:rPr>
              <w:fldChar w:fldCharType="begin"/>
            </w:r>
            <w:r>
              <w:rPr>
                <w:noProof/>
                <w:webHidden/>
              </w:rPr>
              <w:instrText xml:space="preserve"> PAGEREF _Toc164411596 \h </w:instrText>
            </w:r>
          </w:ins>
          <w:r>
            <w:rPr>
              <w:noProof/>
              <w:webHidden/>
            </w:rPr>
          </w:r>
          <w:r>
            <w:rPr>
              <w:noProof/>
              <w:webHidden/>
            </w:rPr>
            <w:fldChar w:fldCharType="separate"/>
          </w:r>
          <w:ins w:id="132" w:author="Santos, Amanda [TREAS]" w:date="2024-04-19T09:32:00Z">
            <w:r>
              <w:rPr>
                <w:noProof/>
                <w:webHidden/>
              </w:rPr>
              <w:t>8</w:t>
            </w:r>
            <w:r>
              <w:rPr>
                <w:noProof/>
                <w:webHidden/>
              </w:rPr>
              <w:fldChar w:fldCharType="end"/>
            </w:r>
            <w:r w:rsidRPr="00E2600A">
              <w:rPr>
                <w:rStyle w:val="Hyperlink"/>
                <w:noProof/>
              </w:rPr>
              <w:fldChar w:fldCharType="end"/>
            </w:r>
          </w:ins>
        </w:p>
        <w:p w14:paraId="2534A433" w14:textId="190F28DF" w:rsidR="00406F1A" w:rsidRDefault="00406F1A">
          <w:pPr>
            <w:pStyle w:val="TOC3"/>
            <w:rPr>
              <w:ins w:id="133" w:author="Santos, Amanda [TREAS]" w:date="2024-04-19T09:32:00Z"/>
              <w:rFonts w:asciiTheme="minorHAnsi" w:eastAsiaTheme="minorEastAsia" w:hAnsiTheme="minorHAnsi" w:cstheme="minorBidi"/>
              <w:iCs w:val="0"/>
              <w:caps w:val="0"/>
              <w:noProof/>
              <w:sz w:val="22"/>
              <w:szCs w:val="22"/>
            </w:rPr>
          </w:pPr>
          <w:ins w:id="13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"_Toc164411597"</w:instrText>
            </w:r>
            <w:r w:rsidRPr="00E2600A">
              <w:rPr>
                <w:rStyle w:val="Hyperlink"/>
                <w:noProof/>
              </w:rPr>
              <w:instrText xml:space="preserve"> </w:instrText>
            </w:r>
            <w:r w:rsidRPr="00E2600A">
              <w:rPr>
                <w:rStyle w:val="Hyperlink"/>
                <w:noProof/>
              </w:rPr>
              <w:fldChar w:fldCharType="separate"/>
            </w:r>
            <w:r w:rsidRPr="00E2600A">
              <w:rPr>
                <w:rStyle w:val="Hyperlink"/>
                <w:noProof/>
              </w:rPr>
              <w:t>3.13.14</w:t>
            </w:r>
            <w:r>
              <w:rPr>
                <w:rFonts w:asciiTheme="minorHAnsi" w:eastAsiaTheme="minorEastAsia" w:hAnsiTheme="minorHAnsi" w:cstheme="minorBidi"/>
                <w:iCs w:val="0"/>
                <w:caps w:val="0"/>
                <w:noProof/>
                <w:sz w:val="22"/>
                <w:szCs w:val="22"/>
              </w:rPr>
              <w:tab/>
            </w:r>
            <w:r w:rsidRPr="00E2600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_Toc164411597 \h </w:instrText>
            </w:r>
          </w:ins>
          <w:r>
            <w:rPr>
              <w:noProof/>
              <w:webHidden/>
            </w:rPr>
          </w:r>
          <w:r>
            <w:rPr>
              <w:noProof/>
              <w:webHidden/>
            </w:rPr>
            <w:fldChar w:fldCharType="separate"/>
          </w:r>
          <w:ins w:id="135" w:author="Santos, Amanda [TREAS]" w:date="2024-04-19T09:32:00Z">
            <w:r>
              <w:rPr>
                <w:noProof/>
                <w:webHidden/>
              </w:rPr>
              <w:t>9</w:t>
            </w:r>
            <w:r>
              <w:rPr>
                <w:noProof/>
                <w:webHidden/>
              </w:rPr>
              <w:fldChar w:fldCharType="end"/>
            </w:r>
            <w:r w:rsidRPr="00E2600A">
              <w:rPr>
                <w:rStyle w:val="Hyperlink"/>
                <w:noProof/>
              </w:rPr>
              <w:fldChar w:fldCharType="end"/>
            </w:r>
          </w:ins>
        </w:p>
        <w:p w14:paraId="6F8BFB83" w14:textId="304D5EC1" w:rsidR="00406F1A" w:rsidRDefault="00406F1A">
          <w:pPr>
            <w:pStyle w:val="TOC3"/>
            <w:rPr>
              <w:ins w:id="136" w:author="Santos, Amanda [TREAS]" w:date="2024-04-19T09:32:00Z"/>
              <w:rFonts w:asciiTheme="minorHAnsi" w:eastAsiaTheme="minorEastAsia" w:hAnsiTheme="minorHAnsi" w:cstheme="minorBidi"/>
              <w:iCs w:val="0"/>
              <w:caps w:val="0"/>
              <w:noProof/>
              <w:sz w:val="22"/>
              <w:szCs w:val="22"/>
            </w:rPr>
          </w:pPr>
          <w:ins w:id="13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"_Toc164411598"</w:instrText>
            </w:r>
            <w:r w:rsidRPr="00E2600A">
              <w:rPr>
                <w:rStyle w:val="Hyperlink"/>
                <w:noProof/>
              </w:rPr>
              <w:instrText xml:space="preserve"> </w:instrText>
            </w:r>
            <w:r w:rsidRPr="00E2600A">
              <w:rPr>
                <w:rStyle w:val="Hyperlink"/>
                <w:noProof/>
              </w:rPr>
              <w:fldChar w:fldCharType="separate"/>
            </w:r>
            <w:r w:rsidRPr="00E2600A">
              <w:rPr>
                <w:rStyle w:val="Hyperlink"/>
                <w:noProof/>
              </w:rPr>
              <w:t>3.13.15</w:t>
            </w:r>
            <w:r>
              <w:rPr>
                <w:rFonts w:asciiTheme="minorHAnsi" w:eastAsiaTheme="minorEastAsia" w:hAnsiTheme="minorHAnsi" w:cstheme="minorBidi"/>
                <w:iCs w:val="0"/>
                <w:caps w:val="0"/>
                <w:noProof/>
                <w:sz w:val="22"/>
                <w:szCs w:val="22"/>
              </w:rPr>
              <w:tab/>
            </w:r>
            <w:r w:rsidRPr="00E2600A">
              <w:rPr>
                <w:rStyle w:val="Hyperlink"/>
                <w:noProof/>
              </w:rPr>
              <w:t>PUBLIC WORKS CONTRACTOR REGISTRATION</w:t>
            </w:r>
            <w:r>
              <w:rPr>
                <w:noProof/>
                <w:webHidden/>
              </w:rPr>
              <w:tab/>
            </w:r>
            <w:r>
              <w:rPr>
                <w:noProof/>
                <w:webHidden/>
              </w:rPr>
              <w:fldChar w:fldCharType="begin"/>
            </w:r>
            <w:r>
              <w:rPr>
                <w:noProof/>
                <w:webHidden/>
              </w:rPr>
              <w:instrText xml:space="preserve"> PAGEREF _Toc164411598 \h </w:instrText>
            </w:r>
          </w:ins>
          <w:r>
            <w:rPr>
              <w:noProof/>
              <w:webHidden/>
            </w:rPr>
          </w:r>
          <w:r>
            <w:rPr>
              <w:noProof/>
              <w:webHidden/>
            </w:rPr>
            <w:fldChar w:fldCharType="separate"/>
          </w:r>
          <w:ins w:id="138" w:author="Santos, Amanda [TREAS]" w:date="2024-04-19T09:32:00Z">
            <w:r>
              <w:rPr>
                <w:noProof/>
                <w:webHidden/>
              </w:rPr>
              <w:t>9</w:t>
            </w:r>
            <w:r>
              <w:rPr>
                <w:noProof/>
                <w:webHidden/>
              </w:rPr>
              <w:fldChar w:fldCharType="end"/>
            </w:r>
            <w:r w:rsidRPr="00E2600A">
              <w:rPr>
                <w:rStyle w:val="Hyperlink"/>
                <w:noProof/>
              </w:rPr>
              <w:fldChar w:fldCharType="end"/>
            </w:r>
          </w:ins>
        </w:p>
        <w:p w14:paraId="683CB943" w14:textId="4E4F9E47" w:rsidR="00406F1A" w:rsidRDefault="00406F1A">
          <w:pPr>
            <w:pStyle w:val="TOC3"/>
            <w:rPr>
              <w:ins w:id="139" w:author="Santos, Amanda [TREAS]" w:date="2024-04-19T09:32:00Z"/>
              <w:rFonts w:asciiTheme="minorHAnsi" w:eastAsiaTheme="minorEastAsia" w:hAnsiTheme="minorHAnsi" w:cstheme="minorBidi"/>
              <w:iCs w:val="0"/>
              <w:caps w:val="0"/>
              <w:noProof/>
              <w:sz w:val="22"/>
              <w:szCs w:val="22"/>
            </w:rPr>
          </w:pPr>
          <w:ins w:id="14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"_Toc164411599"</w:instrText>
            </w:r>
            <w:r w:rsidRPr="00E2600A">
              <w:rPr>
                <w:rStyle w:val="Hyperlink"/>
                <w:noProof/>
              </w:rPr>
              <w:instrText xml:space="preserve"> </w:instrText>
            </w:r>
            <w:r w:rsidRPr="00E2600A">
              <w:rPr>
                <w:rStyle w:val="Hyperlink"/>
                <w:noProof/>
              </w:rPr>
              <w:fldChar w:fldCharType="separate"/>
            </w:r>
            <w:r w:rsidRPr="00E2600A">
              <w:rPr>
                <w:rStyle w:val="Hyperlink"/>
                <w:noProof/>
              </w:rPr>
              <w:t>3.13.16</w:t>
            </w:r>
            <w:r>
              <w:rPr>
                <w:rFonts w:asciiTheme="minorHAnsi" w:eastAsiaTheme="minorEastAsia" w:hAnsiTheme="minorHAnsi" w:cstheme="minorBidi"/>
                <w:iCs w:val="0"/>
                <w:caps w:val="0"/>
                <w:noProof/>
                <w:sz w:val="22"/>
                <w:szCs w:val="22"/>
              </w:rPr>
              <w:tab/>
            </w:r>
            <w:r w:rsidRPr="00E2600A">
              <w:rPr>
                <w:rStyle w:val="Hyperlink"/>
                <w:noProof/>
              </w:rPr>
              <w:t>A-901 LICENSE</w:t>
            </w:r>
            <w:r>
              <w:rPr>
                <w:noProof/>
                <w:webHidden/>
              </w:rPr>
              <w:tab/>
            </w:r>
            <w:r>
              <w:rPr>
                <w:noProof/>
                <w:webHidden/>
              </w:rPr>
              <w:fldChar w:fldCharType="begin"/>
            </w:r>
            <w:r>
              <w:rPr>
                <w:noProof/>
                <w:webHidden/>
              </w:rPr>
              <w:instrText xml:space="preserve"> PAGEREF _Toc164411599 \h </w:instrText>
            </w:r>
          </w:ins>
          <w:r>
            <w:rPr>
              <w:noProof/>
              <w:webHidden/>
            </w:rPr>
          </w:r>
          <w:r>
            <w:rPr>
              <w:noProof/>
              <w:webHidden/>
            </w:rPr>
            <w:fldChar w:fldCharType="separate"/>
          </w:r>
          <w:ins w:id="141" w:author="Santos, Amanda [TREAS]" w:date="2024-04-19T09:32:00Z">
            <w:r>
              <w:rPr>
                <w:noProof/>
                <w:webHidden/>
              </w:rPr>
              <w:t>9</w:t>
            </w:r>
            <w:r>
              <w:rPr>
                <w:noProof/>
                <w:webHidden/>
              </w:rPr>
              <w:fldChar w:fldCharType="end"/>
            </w:r>
            <w:r w:rsidRPr="00E2600A">
              <w:rPr>
                <w:rStyle w:val="Hyperlink"/>
                <w:noProof/>
              </w:rPr>
              <w:fldChar w:fldCharType="end"/>
            </w:r>
          </w:ins>
        </w:p>
        <w:p w14:paraId="7C9C3619" w14:textId="371C076C" w:rsidR="00406F1A" w:rsidRDefault="00406F1A">
          <w:pPr>
            <w:pStyle w:val="TOC3"/>
            <w:rPr>
              <w:ins w:id="142" w:author="Santos, Amanda [TREAS]" w:date="2024-04-19T09:32:00Z"/>
              <w:rFonts w:asciiTheme="minorHAnsi" w:eastAsiaTheme="minorEastAsia" w:hAnsiTheme="minorHAnsi" w:cstheme="minorBidi"/>
              <w:iCs w:val="0"/>
              <w:caps w:val="0"/>
              <w:noProof/>
              <w:sz w:val="22"/>
              <w:szCs w:val="22"/>
            </w:rPr>
          </w:pPr>
          <w:ins w:id="14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"_Toc164411600"</w:instrText>
            </w:r>
            <w:r w:rsidRPr="00E2600A">
              <w:rPr>
                <w:rStyle w:val="Hyperlink"/>
                <w:noProof/>
              </w:rPr>
              <w:instrText xml:space="preserve"> </w:instrText>
            </w:r>
            <w:r w:rsidRPr="00E2600A">
              <w:rPr>
                <w:rStyle w:val="Hyperlink"/>
                <w:noProof/>
              </w:rPr>
              <w:fldChar w:fldCharType="separate"/>
            </w:r>
            <w:r w:rsidRPr="00E2600A">
              <w:rPr>
                <w:rStyle w:val="Hyperlink"/>
                <w:noProof/>
              </w:rPr>
              <w:t>3.13.17</w:t>
            </w:r>
            <w:r>
              <w:rPr>
                <w:rFonts w:asciiTheme="minorHAnsi" w:eastAsiaTheme="minorEastAsia" w:hAnsiTheme="minorHAnsi" w:cstheme="minorBidi"/>
                <w:iCs w:val="0"/>
                <w:caps w:val="0"/>
                <w:noProof/>
                <w:sz w:val="22"/>
                <w:szCs w:val="22"/>
              </w:rPr>
              <w:tab/>
            </w:r>
            <w:r w:rsidRPr="00E2600A">
              <w:rPr>
                <w:rStyle w:val="Hyperlink"/>
                <w:noProof/>
              </w:rPr>
              <w:t>Certificate of public convenience and necessity</w:t>
            </w:r>
            <w:r>
              <w:rPr>
                <w:noProof/>
                <w:webHidden/>
              </w:rPr>
              <w:tab/>
            </w:r>
            <w:r>
              <w:rPr>
                <w:noProof/>
                <w:webHidden/>
              </w:rPr>
              <w:fldChar w:fldCharType="begin"/>
            </w:r>
            <w:r>
              <w:rPr>
                <w:noProof/>
                <w:webHidden/>
              </w:rPr>
              <w:instrText xml:space="preserve"> PAGEREF _Toc164411600 \h </w:instrText>
            </w:r>
          </w:ins>
          <w:r>
            <w:rPr>
              <w:noProof/>
              <w:webHidden/>
            </w:rPr>
          </w:r>
          <w:r>
            <w:rPr>
              <w:noProof/>
              <w:webHidden/>
            </w:rPr>
            <w:fldChar w:fldCharType="separate"/>
          </w:r>
          <w:ins w:id="144" w:author="Santos, Amanda [TREAS]" w:date="2024-04-19T09:32:00Z">
            <w:r>
              <w:rPr>
                <w:noProof/>
                <w:webHidden/>
              </w:rPr>
              <w:t>9</w:t>
            </w:r>
            <w:r>
              <w:rPr>
                <w:noProof/>
                <w:webHidden/>
              </w:rPr>
              <w:fldChar w:fldCharType="end"/>
            </w:r>
            <w:r w:rsidRPr="00E2600A">
              <w:rPr>
                <w:rStyle w:val="Hyperlink"/>
                <w:noProof/>
              </w:rPr>
              <w:fldChar w:fldCharType="end"/>
            </w:r>
          </w:ins>
        </w:p>
        <w:p w14:paraId="0FD45977" w14:textId="25F40C8D" w:rsidR="00406F1A" w:rsidRDefault="00406F1A">
          <w:pPr>
            <w:pStyle w:val="TOC2"/>
            <w:rPr>
              <w:ins w:id="145" w:author="Santos, Amanda [TREAS]" w:date="2024-04-19T09:32:00Z"/>
              <w:rFonts w:asciiTheme="minorHAnsi" w:eastAsiaTheme="minorEastAsia" w:hAnsiTheme="minorHAnsi" w:cstheme="minorBidi"/>
              <w:caps w:val="0"/>
              <w:noProof/>
              <w:sz w:val="22"/>
              <w:szCs w:val="22"/>
            </w:rPr>
          </w:pPr>
          <w:ins w:id="14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"_Toc164411601"</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3.14</w:t>
            </w:r>
            <w:r>
              <w:rPr>
                <w:rFonts w:asciiTheme="minorHAnsi" w:eastAsiaTheme="minorEastAsia" w:hAnsiTheme="minorHAnsi" w:cstheme="minorBidi"/>
                <w:caps w:val="0"/>
                <w:noProof/>
                <w:sz w:val="22"/>
                <w:szCs w:val="22"/>
              </w:rPr>
              <w:tab/>
            </w:r>
            <w:r w:rsidRPr="00E2600A">
              <w:rPr>
                <w:rStyle w:val="Hyperlink"/>
                <w:rFonts w:eastAsia="MS Mincho"/>
                <w:noProof/>
              </w:rPr>
              <w:t>TECHNICAL QUOTE</w:t>
            </w:r>
            <w:r>
              <w:rPr>
                <w:noProof/>
                <w:webHidden/>
              </w:rPr>
              <w:tab/>
            </w:r>
            <w:r>
              <w:rPr>
                <w:noProof/>
                <w:webHidden/>
              </w:rPr>
              <w:fldChar w:fldCharType="begin"/>
            </w:r>
            <w:r>
              <w:rPr>
                <w:noProof/>
                <w:webHidden/>
              </w:rPr>
              <w:instrText xml:space="preserve"> PAGEREF _Toc164411601 \h </w:instrText>
            </w:r>
          </w:ins>
          <w:r>
            <w:rPr>
              <w:noProof/>
              <w:webHidden/>
            </w:rPr>
          </w:r>
          <w:r>
            <w:rPr>
              <w:noProof/>
              <w:webHidden/>
            </w:rPr>
            <w:fldChar w:fldCharType="separate"/>
          </w:r>
          <w:ins w:id="147" w:author="Santos, Amanda [TREAS]" w:date="2024-04-19T09:32:00Z">
            <w:r>
              <w:rPr>
                <w:noProof/>
                <w:webHidden/>
              </w:rPr>
              <w:t>9</w:t>
            </w:r>
            <w:r>
              <w:rPr>
                <w:noProof/>
                <w:webHidden/>
              </w:rPr>
              <w:fldChar w:fldCharType="end"/>
            </w:r>
            <w:r w:rsidRPr="00E2600A">
              <w:rPr>
                <w:rStyle w:val="Hyperlink"/>
                <w:noProof/>
              </w:rPr>
              <w:fldChar w:fldCharType="end"/>
            </w:r>
          </w:ins>
        </w:p>
        <w:p w14:paraId="6078F1C9" w14:textId="4C606C1A" w:rsidR="00406F1A" w:rsidRDefault="00406F1A">
          <w:pPr>
            <w:pStyle w:val="TOC2"/>
            <w:rPr>
              <w:ins w:id="148" w:author="Santos, Amanda [TREAS]" w:date="2024-04-19T09:32:00Z"/>
              <w:rFonts w:asciiTheme="minorHAnsi" w:eastAsiaTheme="minorEastAsia" w:hAnsiTheme="minorHAnsi" w:cstheme="minorBidi"/>
              <w:caps w:val="0"/>
              <w:noProof/>
              <w:sz w:val="22"/>
              <w:szCs w:val="22"/>
            </w:rPr>
          </w:pPr>
          <w:ins w:id="14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"_Toc164411602"</w:instrText>
            </w:r>
            <w:r w:rsidRPr="00E2600A">
              <w:rPr>
                <w:rStyle w:val="Hyperlink"/>
                <w:noProof/>
              </w:rPr>
              <w:instrText xml:space="preserve"> </w:instrText>
            </w:r>
            <w:r w:rsidRPr="00E2600A">
              <w:rPr>
                <w:rStyle w:val="Hyperlink"/>
                <w:noProof/>
              </w:rPr>
              <w:fldChar w:fldCharType="separate"/>
            </w:r>
            <w:r w:rsidRPr="00E2600A">
              <w:rPr>
                <w:rStyle w:val="Hyperlink"/>
                <w:noProof/>
              </w:rPr>
              <w:t>3.15</w:t>
            </w:r>
            <w:r>
              <w:rPr>
                <w:rFonts w:asciiTheme="minorHAnsi" w:eastAsiaTheme="minorEastAsia" w:hAnsiTheme="minorHAnsi" w:cstheme="minorBidi"/>
                <w:caps w:val="0"/>
                <w:noProof/>
                <w:sz w:val="22"/>
                <w:szCs w:val="22"/>
              </w:rPr>
              <w:tab/>
            </w:r>
            <w:r w:rsidRPr="00E2600A">
              <w:rPr>
                <w:rStyle w:val="Hyperlink"/>
                <w:noProof/>
              </w:rPr>
              <w:t>MANAGEMENT OVERVIEW</w:t>
            </w:r>
            <w:r>
              <w:rPr>
                <w:noProof/>
                <w:webHidden/>
              </w:rPr>
              <w:tab/>
            </w:r>
            <w:r>
              <w:rPr>
                <w:noProof/>
                <w:webHidden/>
              </w:rPr>
              <w:fldChar w:fldCharType="begin"/>
            </w:r>
            <w:r>
              <w:rPr>
                <w:noProof/>
                <w:webHidden/>
              </w:rPr>
              <w:instrText xml:space="preserve"> PAGEREF _Toc164411602 \h </w:instrText>
            </w:r>
          </w:ins>
          <w:r>
            <w:rPr>
              <w:noProof/>
              <w:webHidden/>
            </w:rPr>
          </w:r>
          <w:r>
            <w:rPr>
              <w:noProof/>
              <w:webHidden/>
            </w:rPr>
            <w:fldChar w:fldCharType="separate"/>
          </w:r>
          <w:ins w:id="150" w:author="Santos, Amanda [TREAS]" w:date="2024-04-19T09:32:00Z">
            <w:r>
              <w:rPr>
                <w:noProof/>
                <w:webHidden/>
              </w:rPr>
              <w:t>10</w:t>
            </w:r>
            <w:r>
              <w:rPr>
                <w:noProof/>
                <w:webHidden/>
              </w:rPr>
              <w:fldChar w:fldCharType="end"/>
            </w:r>
            <w:r w:rsidRPr="00E2600A">
              <w:rPr>
                <w:rStyle w:val="Hyperlink"/>
                <w:noProof/>
              </w:rPr>
              <w:fldChar w:fldCharType="end"/>
            </w:r>
          </w:ins>
        </w:p>
        <w:p w14:paraId="1AE097C5" w14:textId="38F77EC4" w:rsidR="00406F1A" w:rsidRDefault="00406F1A">
          <w:pPr>
            <w:pStyle w:val="TOC2"/>
            <w:rPr>
              <w:ins w:id="151" w:author="Santos, Amanda [TREAS]" w:date="2024-04-19T09:32:00Z"/>
              <w:rFonts w:asciiTheme="minorHAnsi" w:eastAsiaTheme="minorEastAsia" w:hAnsiTheme="minorHAnsi" w:cstheme="minorBidi"/>
              <w:caps w:val="0"/>
              <w:noProof/>
              <w:sz w:val="22"/>
              <w:szCs w:val="22"/>
            </w:rPr>
          </w:pPr>
          <w:ins w:id="15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"_Toc164411603"</w:instrText>
            </w:r>
            <w:r w:rsidRPr="00E2600A">
              <w:rPr>
                <w:rStyle w:val="Hyperlink"/>
                <w:noProof/>
              </w:rPr>
              <w:instrText xml:space="preserve"> </w:instrText>
            </w:r>
            <w:r w:rsidRPr="00E2600A">
              <w:rPr>
                <w:rStyle w:val="Hyperlink"/>
                <w:noProof/>
              </w:rPr>
              <w:fldChar w:fldCharType="separate"/>
            </w:r>
            <w:r w:rsidRPr="00E2600A">
              <w:rPr>
                <w:rStyle w:val="Hyperlink"/>
                <w:noProof/>
              </w:rPr>
              <w:t>3.16</w:t>
            </w:r>
            <w:r>
              <w:rPr>
                <w:rFonts w:asciiTheme="minorHAnsi" w:eastAsiaTheme="minorEastAsia" w:hAnsiTheme="minorHAnsi" w:cstheme="minorBidi"/>
                <w:caps w:val="0"/>
                <w:noProof/>
                <w:sz w:val="22"/>
                <w:szCs w:val="22"/>
              </w:rPr>
              <w:tab/>
            </w:r>
            <w:r w:rsidRPr="00E2600A">
              <w:rPr>
                <w:rStyle w:val="Hyperlink"/>
                <w:noProof/>
              </w:rPr>
              <w:t>CONTRACT MANAGEMENT</w:t>
            </w:r>
            <w:r>
              <w:rPr>
                <w:noProof/>
                <w:webHidden/>
              </w:rPr>
              <w:tab/>
            </w:r>
            <w:r>
              <w:rPr>
                <w:noProof/>
                <w:webHidden/>
              </w:rPr>
              <w:fldChar w:fldCharType="begin"/>
            </w:r>
            <w:r>
              <w:rPr>
                <w:noProof/>
                <w:webHidden/>
              </w:rPr>
              <w:instrText xml:space="preserve"> PAGEREF _Toc164411603 \h </w:instrText>
            </w:r>
          </w:ins>
          <w:r>
            <w:rPr>
              <w:noProof/>
              <w:webHidden/>
            </w:rPr>
          </w:r>
          <w:r>
            <w:rPr>
              <w:noProof/>
              <w:webHidden/>
            </w:rPr>
            <w:fldChar w:fldCharType="separate"/>
          </w:r>
          <w:ins w:id="153" w:author="Santos, Amanda [TREAS]" w:date="2024-04-19T09:32:00Z">
            <w:r>
              <w:rPr>
                <w:noProof/>
                <w:webHidden/>
              </w:rPr>
              <w:t>10</w:t>
            </w:r>
            <w:r>
              <w:rPr>
                <w:noProof/>
                <w:webHidden/>
              </w:rPr>
              <w:fldChar w:fldCharType="end"/>
            </w:r>
            <w:r w:rsidRPr="00E2600A">
              <w:rPr>
                <w:rStyle w:val="Hyperlink"/>
                <w:noProof/>
              </w:rPr>
              <w:fldChar w:fldCharType="end"/>
            </w:r>
          </w:ins>
        </w:p>
        <w:p w14:paraId="352B1BB0" w14:textId="1564BE19" w:rsidR="00406F1A" w:rsidRDefault="00406F1A">
          <w:pPr>
            <w:pStyle w:val="TOC2"/>
            <w:rPr>
              <w:ins w:id="154" w:author="Santos, Amanda [TREAS]" w:date="2024-04-19T09:32:00Z"/>
              <w:rFonts w:asciiTheme="minorHAnsi" w:eastAsiaTheme="minorEastAsia" w:hAnsiTheme="minorHAnsi" w:cstheme="minorBidi"/>
              <w:caps w:val="0"/>
              <w:noProof/>
              <w:sz w:val="22"/>
              <w:szCs w:val="22"/>
            </w:rPr>
          </w:pPr>
          <w:ins w:id="15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"_Toc164411604"</w:instrText>
            </w:r>
            <w:r w:rsidRPr="00E2600A">
              <w:rPr>
                <w:rStyle w:val="Hyperlink"/>
                <w:noProof/>
              </w:rPr>
              <w:instrText xml:space="preserve"> </w:instrText>
            </w:r>
            <w:r w:rsidRPr="00E2600A">
              <w:rPr>
                <w:rStyle w:val="Hyperlink"/>
                <w:noProof/>
              </w:rPr>
              <w:fldChar w:fldCharType="separate"/>
            </w:r>
            <w:r w:rsidRPr="00E2600A">
              <w:rPr>
                <w:rStyle w:val="Hyperlink"/>
                <w:noProof/>
              </w:rPr>
              <w:t>3.17</w:t>
            </w:r>
            <w:r>
              <w:rPr>
                <w:rFonts w:asciiTheme="minorHAnsi" w:eastAsiaTheme="minorEastAsia" w:hAnsiTheme="minorHAnsi" w:cstheme="minorBidi"/>
                <w:caps w:val="0"/>
                <w:noProof/>
                <w:sz w:val="22"/>
                <w:szCs w:val="22"/>
              </w:rPr>
              <w:tab/>
            </w:r>
            <w:r w:rsidRPr="00E2600A">
              <w:rPr>
                <w:rStyle w:val="Hyperlink"/>
                <w:noProof/>
              </w:rPr>
              <w:t>CONTRACT SCHEDULE</w:t>
            </w:r>
            <w:r>
              <w:rPr>
                <w:noProof/>
                <w:webHidden/>
              </w:rPr>
              <w:tab/>
            </w:r>
            <w:r>
              <w:rPr>
                <w:noProof/>
                <w:webHidden/>
              </w:rPr>
              <w:fldChar w:fldCharType="begin"/>
            </w:r>
            <w:r>
              <w:rPr>
                <w:noProof/>
                <w:webHidden/>
              </w:rPr>
              <w:instrText xml:space="preserve"> PAGEREF _Toc164411604 \h </w:instrText>
            </w:r>
          </w:ins>
          <w:r>
            <w:rPr>
              <w:noProof/>
              <w:webHidden/>
            </w:rPr>
          </w:r>
          <w:r>
            <w:rPr>
              <w:noProof/>
              <w:webHidden/>
            </w:rPr>
            <w:fldChar w:fldCharType="separate"/>
          </w:r>
          <w:ins w:id="156" w:author="Santos, Amanda [TREAS]" w:date="2024-04-19T09:32:00Z">
            <w:r>
              <w:rPr>
                <w:noProof/>
                <w:webHidden/>
              </w:rPr>
              <w:t>10</w:t>
            </w:r>
            <w:r>
              <w:rPr>
                <w:noProof/>
                <w:webHidden/>
              </w:rPr>
              <w:fldChar w:fldCharType="end"/>
            </w:r>
            <w:r w:rsidRPr="00E2600A">
              <w:rPr>
                <w:rStyle w:val="Hyperlink"/>
                <w:noProof/>
              </w:rPr>
              <w:fldChar w:fldCharType="end"/>
            </w:r>
          </w:ins>
        </w:p>
        <w:p w14:paraId="51D1EE7A" w14:textId="1FDF70E5" w:rsidR="00406F1A" w:rsidRDefault="00406F1A">
          <w:pPr>
            <w:pStyle w:val="TOC2"/>
            <w:rPr>
              <w:ins w:id="157" w:author="Santos, Amanda [TREAS]" w:date="2024-04-19T09:32:00Z"/>
              <w:rFonts w:asciiTheme="minorHAnsi" w:eastAsiaTheme="minorEastAsia" w:hAnsiTheme="minorHAnsi" w:cstheme="minorBidi"/>
              <w:caps w:val="0"/>
              <w:noProof/>
              <w:sz w:val="22"/>
              <w:szCs w:val="22"/>
            </w:rPr>
          </w:pPr>
          <w:ins w:id="15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"_Toc164411605"</w:instrText>
            </w:r>
            <w:r w:rsidRPr="00E2600A">
              <w:rPr>
                <w:rStyle w:val="Hyperlink"/>
                <w:noProof/>
              </w:rPr>
              <w:instrText xml:space="preserve"> </w:instrText>
            </w:r>
            <w:r w:rsidRPr="00E2600A">
              <w:rPr>
                <w:rStyle w:val="Hyperlink"/>
                <w:noProof/>
              </w:rPr>
              <w:fldChar w:fldCharType="separate"/>
            </w:r>
            <w:r w:rsidRPr="00E2600A">
              <w:rPr>
                <w:rStyle w:val="Hyperlink"/>
                <w:noProof/>
              </w:rPr>
              <w:t>3.18</w:t>
            </w:r>
            <w:r>
              <w:rPr>
                <w:rFonts w:asciiTheme="minorHAnsi" w:eastAsiaTheme="minorEastAsia" w:hAnsiTheme="minorHAnsi" w:cstheme="minorBidi"/>
                <w:caps w:val="0"/>
                <w:noProof/>
                <w:sz w:val="22"/>
                <w:szCs w:val="22"/>
              </w:rPr>
              <w:tab/>
            </w:r>
            <w:r w:rsidRPr="00E2600A">
              <w:rPr>
                <w:rStyle w:val="Hyperlink"/>
                <w:noProof/>
              </w:rPr>
              <w:t>MOBILIZATION PLAN</w:t>
            </w:r>
            <w:r>
              <w:rPr>
                <w:noProof/>
                <w:webHidden/>
              </w:rPr>
              <w:tab/>
            </w:r>
            <w:r>
              <w:rPr>
                <w:noProof/>
                <w:webHidden/>
              </w:rPr>
              <w:fldChar w:fldCharType="begin"/>
            </w:r>
            <w:r>
              <w:rPr>
                <w:noProof/>
                <w:webHidden/>
              </w:rPr>
              <w:instrText xml:space="preserve"> PAGEREF _Toc164411605 \h </w:instrText>
            </w:r>
          </w:ins>
          <w:r>
            <w:rPr>
              <w:noProof/>
              <w:webHidden/>
            </w:rPr>
          </w:r>
          <w:r>
            <w:rPr>
              <w:noProof/>
              <w:webHidden/>
            </w:rPr>
            <w:fldChar w:fldCharType="separate"/>
          </w:r>
          <w:ins w:id="159" w:author="Santos, Amanda [TREAS]" w:date="2024-04-19T09:32:00Z">
            <w:r>
              <w:rPr>
                <w:noProof/>
                <w:webHidden/>
              </w:rPr>
              <w:t>10</w:t>
            </w:r>
            <w:r>
              <w:rPr>
                <w:noProof/>
                <w:webHidden/>
              </w:rPr>
              <w:fldChar w:fldCharType="end"/>
            </w:r>
            <w:r w:rsidRPr="00E2600A">
              <w:rPr>
                <w:rStyle w:val="Hyperlink"/>
                <w:noProof/>
              </w:rPr>
              <w:fldChar w:fldCharType="end"/>
            </w:r>
          </w:ins>
        </w:p>
        <w:p w14:paraId="7DB6995B" w14:textId="365F11F3" w:rsidR="00406F1A" w:rsidRDefault="00406F1A">
          <w:pPr>
            <w:pStyle w:val="TOC2"/>
            <w:rPr>
              <w:ins w:id="160" w:author="Santos, Amanda [TREAS]" w:date="2024-04-19T09:32:00Z"/>
              <w:rFonts w:asciiTheme="minorHAnsi" w:eastAsiaTheme="minorEastAsia" w:hAnsiTheme="minorHAnsi" w:cstheme="minorBidi"/>
              <w:caps w:val="0"/>
              <w:noProof/>
              <w:sz w:val="22"/>
              <w:szCs w:val="22"/>
            </w:rPr>
          </w:pPr>
          <w:ins w:id="16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"_Toc164411606"</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3.19</w:t>
            </w:r>
            <w:r>
              <w:rPr>
                <w:rFonts w:asciiTheme="minorHAnsi" w:eastAsiaTheme="minorEastAsia" w:hAnsiTheme="minorHAnsi" w:cstheme="minorBidi"/>
                <w:caps w:val="0"/>
                <w:noProof/>
                <w:sz w:val="22"/>
                <w:szCs w:val="22"/>
              </w:rPr>
              <w:tab/>
            </w:r>
            <w:r w:rsidRPr="00E2600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_Toc164411606 \h </w:instrText>
            </w:r>
          </w:ins>
          <w:r>
            <w:rPr>
              <w:noProof/>
              <w:webHidden/>
            </w:rPr>
          </w:r>
          <w:r>
            <w:rPr>
              <w:noProof/>
              <w:webHidden/>
            </w:rPr>
            <w:fldChar w:fldCharType="separate"/>
          </w:r>
          <w:ins w:id="162" w:author="Santos, Amanda [TREAS]" w:date="2024-04-19T09:32:00Z">
            <w:r>
              <w:rPr>
                <w:noProof/>
                <w:webHidden/>
              </w:rPr>
              <w:t>10</w:t>
            </w:r>
            <w:r>
              <w:rPr>
                <w:noProof/>
                <w:webHidden/>
              </w:rPr>
              <w:fldChar w:fldCharType="end"/>
            </w:r>
            <w:r w:rsidRPr="00E2600A">
              <w:rPr>
                <w:rStyle w:val="Hyperlink"/>
                <w:noProof/>
              </w:rPr>
              <w:fldChar w:fldCharType="end"/>
            </w:r>
          </w:ins>
        </w:p>
        <w:p w14:paraId="61262C7F" w14:textId="62F6A58F" w:rsidR="00406F1A" w:rsidRDefault="00406F1A">
          <w:pPr>
            <w:pStyle w:val="TOC2"/>
            <w:rPr>
              <w:ins w:id="163" w:author="Santos, Amanda [TREAS]" w:date="2024-04-19T09:32:00Z"/>
              <w:rFonts w:asciiTheme="minorHAnsi" w:eastAsiaTheme="minorEastAsia" w:hAnsiTheme="minorHAnsi" w:cstheme="minorBidi"/>
              <w:caps w:val="0"/>
              <w:noProof/>
              <w:sz w:val="22"/>
              <w:szCs w:val="22"/>
            </w:rPr>
          </w:pPr>
          <w:ins w:id="16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"_Toc164411607"</w:instrText>
            </w:r>
            <w:r w:rsidRPr="00E2600A">
              <w:rPr>
                <w:rStyle w:val="Hyperlink"/>
                <w:noProof/>
              </w:rPr>
              <w:instrText xml:space="preserve"> </w:instrText>
            </w:r>
            <w:r w:rsidRPr="00E2600A">
              <w:rPr>
                <w:rStyle w:val="Hyperlink"/>
                <w:noProof/>
              </w:rPr>
              <w:fldChar w:fldCharType="separate"/>
            </w:r>
            <w:r w:rsidRPr="00E2600A">
              <w:rPr>
                <w:rStyle w:val="Hyperlink"/>
                <w:noProof/>
              </w:rPr>
              <w:t>3.20</w:t>
            </w:r>
            <w:r>
              <w:rPr>
                <w:rFonts w:asciiTheme="minorHAnsi" w:eastAsiaTheme="minorEastAsia" w:hAnsiTheme="minorHAnsi" w:cstheme="minorBidi"/>
                <w:caps w:val="0"/>
                <w:noProof/>
                <w:sz w:val="22"/>
                <w:szCs w:val="22"/>
              </w:rPr>
              <w:tab/>
            </w:r>
            <w:r w:rsidRPr="00E2600A">
              <w:rPr>
                <w:rStyle w:val="Hyperlink"/>
                <w:noProof/>
              </w:rPr>
              <w:t>LOCATION</w:t>
            </w:r>
            <w:r>
              <w:rPr>
                <w:noProof/>
                <w:webHidden/>
              </w:rPr>
              <w:tab/>
            </w:r>
            <w:r>
              <w:rPr>
                <w:noProof/>
                <w:webHidden/>
              </w:rPr>
              <w:fldChar w:fldCharType="begin"/>
            </w:r>
            <w:r>
              <w:rPr>
                <w:noProof/>
                <w:webHidden/>
              </w:rPr>
              <w:instrText xml:space="preserve"> PAGEREF _Toc164411607 \h </w:instrText>
            </w:r>
          </w:ins>
          <w:r>
            <w:rPr>
              <w:noProof/>
              <w:webHidden/>
            </w:rPr>
          </w:r>
          <w:r>
            <w:rPr>
              <w:noProof/>
              <w:webHidden/>
            </w:rPr>
            <w:fldChar w:fldCharType="separate"/>
          </w:r>
          <w:ins w:id="165" w:author="Santos, Amanda [TREAS]" w:date="2024-04-19T09:32:00Z">
            <w:r>
              <w:rPr>
                <w:noProof/>
                <w:webHidden/>
              </w:rPr>
              <w:t>10</w:t>
            </w:r>
            <w:r>
              <w:rPr>
                <w:noProof/>
                <w:webHidden/>
              </w:rPr>
              <w:fldChar w:fldCharType="end"/>
            </w:r>
            <w:r w:rsidRPr="00E2600A">
              <w:rPr>
                <w:rStyle w:val="Hyperlink"/>
                <w:noProof/>
              </w:rPr>
              <w:fldChar w:fldCharType="end"/>
            </w:r>
          </w:ins>
        </w:p>
        <w:p w14:paraId="1085E878" w14:textId="12658DE3" w:rsidR="00406F1A" w:rsidRDefault="00406F1A">
          <w:pPr>
            <w:pStyle w:val="TOC2"/>
            <w:rPr>
              <w:ins w:id="166" w:author="Santos, Amanda [TREAS]" w:date="2024-04-19T09:32:00Z"/>
              <w:rFonts w:asciiTheme="minorHAnsi" w:eastAsiaTheme="minorEastAsia" w:hAnsiTheme="minorHAnsi" w:cstheme="minorBidi"/>
              <w:caps w:val="0"/>
              <w:noProof/>
              <w:sz w:val="22"/>
              <w:szCs w:val="22"/>
            </w:rPr>
          </w:pPr>
          <w:ins w:id="16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"_Toc164411608"</w:instrText>
            </w:r>
            <w:r w:rsidRPr="00E2600A">
              <w:rPr>
                <w:rStyle w:val="Hyperlink"/>
                <w:noProof/>
              </w:rPr>
              <w:instrText xml:space="preserve"> </w:instrText>
            </w:r>
            <w:r w:rsidRPr="00E2600A">
              <w:rPr>
                <w:rStyle w:val="Hyperlink"/>
                <w:noProof/>
              </w:rPr>
              <w:fldChar w:fldCharType="separate"/>
            </w:r>
            <w:r w:rsidRPr="00E2600A">
              <w:rPr>
                <w:rStyle w:val="Hyperlink"/>
                <w:noProof/>
              </w:rPr>
              <w:t>3.21</w:t>
            </w:r>
            <w:r>
              <w:rPr>
                <w:rFonts w:asciiTheme="minorHAnsi" w:eastAsiaTheme="minorEastAsia" w:hAnsiTheme="minorHAnsi" w:cstheme="minorBidi"/>
                <w:caps w:val="0"/>
                <w:noProof/>
                <w:sz w:val="22"/>
                <w:szCs w:val="22"/>
              </w:rPr>
              <w:tab/>
            </w:r>
            <w:r w:rsidRPr="00E2600A">
              <w:rPr>
                <w:rStyle w:val="Hyperlink"/>
                <w:noProof/>
              </w:rPr>
              <w:t>ORGANIZATION CHARTS</w:t>
            </w:r>
            <w:r>
              <w:rPr>
                <w:noProof/>
                <w:webHidden/>
              </w:rPr>
              <w:tab/>
            </w:r>
            <w:r>
              <w:rPr>
                <w:noProof/>
                <w:webHidden/>
              </w:rPr>
              <w:fldChar w:fldCharType="begin"/>
            </w:r>
            <w:r>
              <w:rPr>
                <w:noProof/>
                <w:webHidden/>
              </w:rPr>
              <w:instrText xml:space="preserve"> PAGEREF _Toc164411608 \h </w:instrText>
            </w:r>
          </w:ins>
          <w:r>
            <w:rPr>
              <w:noProof/>
              <w:webHidden/>
            </w:rPr>
          </w:r>
          <w:r>
            <w:rPr>
              <w:noProof/>
              <w:webHidden/>
            </w:rPr>
            <w:fldChar w:fldCharType="separate"/>
          </w:r>
          <w:ins w:id="168" w:author="Santos, Amanda [TREAS]" w:date="2024-04-19T09:32:00Z">
            <w:r>
              <w:rPr>
                <w:noProof/>
                <w:webHidden/>
              </w:rPr>
              <w:t>10</w:t>
            </w:r>
            <w:r>
              <w:rPr>
                <w:noProof/>
                <w:webHidden/>
              </w:rPr>
              <w:fldChar w:fldCharType="end"/>
            </w:r>
            <w:r w:rsidRPr="00E2600A">
              <w:rPr>
                <w:rStyle w:val="Hyperlink"/>
                <w:noProof/>
              </w:rPr>
              <w:fldChar w:fldCharType="end"/>
            </w:r>
          </w:ins>
        </w:p>
        <w:p w14:paraId="7C33FF62" w14:textId="66466520" w:rsidR="00406F1A" w:rsidRDefault="00406F1A">
          <w:pPr>
            <w:pStyle w:val="TOC2"/>
            <w:rPr>
              <w:ins w:id="169" w:author="Santos, Amanda [TREAS]" w:date="2024-04-19T09:32:00Z"/>
              <w:rFonts w:asciiTheme="minorHAnsi" w:eastAsiaTheme="minorEastAsia" w:hAnsiTheme="minorHAnsi" w:cstheme="minorBidi"/>
              <w:caps w:val="0"/>
              <w:noProof/>
              <w:sz w:val="22"/>
              <w:szCs w:val="22"/>
            </w:rPr>
          </w:pPr>
          <w:ins w:id="17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"_Toc164411609"</w:instrText>
            </w:r>
            <w:r w:rsidRPr="00E2600A">
              <w:rPr>
                <w:rStyle w:val="Hyperlink"/>
                <w:noProof/>
              </w:rPr>
              <w:instrText xml:space="preserve"> </w:instrText>
            </w:r>
            <w:r w:rsidRPr="00E2600A">
              <w:rPr>
                <w:rStyle w:val="Hyperlink"/>
                <w:noProof/>
              </w:rPr>
              <w:fldChar w:fldCharType="separate"/>
            </w:r>
            <w:r w:rsidRPr="00E2600A">
              <w:rPr>
                <w:rStyle w:val="Hyperlink"/>
                <w:noProof/>
              </w:rPr>
              <w:t>3.22</w:t>
            </w:r>
            <w:r>
              <w:rPr>
                <w:rFonts w:asciiTheme="minorHAnsi" w:eastAsiaTheme="minorEastAsia" w:hAnsiTheme="minorHAnsi" w:cstheme="minorBidi"/>
                <w:caps w:val="0"/>
                <w:noProof/>
                <w:sz w:val="22"/>
                <w:szCs w:val="22"/>
              </w:rPr>
              <w:tab/>
            </w:r>
            <w:r w:rsidRPr="00E2600A">
              <w:rPr>
                <w:rStyle w:val="Hyperlink"/>
                <w:noProof/>
              </w:rPr>
              <w:t>RESUMES</w:t>
            </w:r>
            <w:r>
              <w:rPr>
                <w:noProof/>
                <w:webHidden/>
              </w:rPr>
              <w:tab/>
            </w:r>
            <w:r>
              <w:rPr>
                <w:noProof/>
                <w:webHidden/>
              </w:rPr>
              <w:fldChar w:fldCharType="begin"/>
            </w:r>
            <w:r>
              <w:rPr>
                <w:noProof/>
                <w:webHidden/>
              </w:rPr>
              <w:instrText xml:space="preserve"> PAGEREF _Toc164411609 \h </w:instrText>
            </w:r>
          </w:ins>
          <w:r>
            <w:rPr>
              <w:noProof/>
              <w:webHidden/>
            </w:rPr>
          </w:r>
          <w:r>
            <w:rPr>
              <w:noProof/>
              <w:webHidden/>
            </w:rPr>
            <w:fldChar w:fldCharType="separate"/>
          </w:r>
          <w:ins w:id="171" w:author="Santos, Amanda [TREAS]" w:date="2024-04-19T09:32:00Z">
            <w:r>
              <w:rPr>
                <w:noProof/>
                <w:webHidden/>
              </w:rPr>
              <w:t>11</w:t>
            </w:r>
            <w:r>
              <w:rPr>
                <w:noProof/>
                <w:webHidden/>
              </w:rPr>
              <w:fldChar w:fldCharType="end"/>
            </w:r>
            <w:r w:rsidRPr="00E2600A">
              <w:rPr>
                <w:rStyle w:val="Hyperlink"/>
                <w:noProof/>
              </w:rPr>
              <w:fldChar w:fldCharType="end"/>
            </w:r>
          </w:ins>
        </w:p>
        <w:p w14:paraId="71D950DA" w14:textId="11B156EA" w:rsidR="00406F1A" w:rsidRDefault="00406F1A">
          <w:pPr>
            <w:pStyle w:val="TOC2"/>
            <w:rPr>
              <w:ins w:id="172" w:author="Santos, Amanda [TREAS]" w:date="2024-04-19T09:32:00Z"/>
              <w:rFonts w:asciiTheme="minorHAnsi" w:eastAsiaTheme="minorEastAsia" w:hAnsiTheme="minorHAnsi" w:cstheme="minorBidi"/>
              <w:caps w:val="0"/>
              <w:noProof/>
              <w:sz w:val="22"/>
              <w:szCs w:val="22"/>
            </w:rPr>
          </w:pPr>
          <w:ins w:id="17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"_Toc164411610"</w:instrText>
            </w:r>
            <w:r w:rsidRPr="00E2600A">
              <w:rPr>
                <w:rStyle w:val="Hyperlink"/>
                <w:noProof/>
              </w:rPr>
              <w:instrText xml:space="preserve"> </w:instrText>
            </w:r>
            <w:r w:rsidRPr="00E2600A">
              <w:rPr>
                <w:rStyle w:val="Hyperlink"/>
                <w:noProof/>
              </w:rPr>
              <w:fldChar w:fldCharType="separate"/>
            </w:r>
            <w:r w:rsidRPr="00E2600A">
              <w:rPr>
                <w:rStyle w:val="Hyperlink"/>
                <w:noProof/>
              </w:rPr>
              <w:t>3.23</w:t>
            </w:r>
            <w:r>
              <w:rPr>
                <w:rFonts w:asciiTheme="minorHAnsi" w:eastAsiaTheme="minorEastAsia" w:hAnsiTheme="minorHAnsi" w:cstheme="minorBidi"/>
                <w:caps w:val="0"/>
                <w:noProof/>
                <w:sz w:val="22"/>
                <w:szCs w:val="22"/>
              </w:rPr>
              <w:tab/>
            </w:r>
            <w:r w:rsidRPr="00E2600A">
              <w:rPr>
                <w:rStyle w:val="Hyperlink"/>
                <w:noProof/>
              </w:rPr>
              <w:t>EXPERIENCE WITH CONTRACTS OF SIMILAR SIZE AND SCOPE</w:t>
            </w:r>
            <w:r>
              <w:rPr>
                <w:noProof/>
                <w:webHidden/>
              </w:rPr>
              <w:tab/>
            </w:r>
            <w:r>
              <w:rPr>
                <w:noProof/>
                <w:webHidden/>
              </w:rPr>
              <w:fldChar w:fldCharType="begin"/>
            </w:r>
            <w:r>
              <w:rPr>
                <w:noProof/>
                <w:webHidden/>
              </w:rPr>
              <w:instrText xml:space="preserve"> PAGEREF _Toc164411610 \h </w:instrText>
            </w:r>
          </w:ins>
          <w:r>
            <w:rPr>
              <w:noProof/>
              <w:webHidden/>
            </w:rPr>
          </w:r>
          <w:r>
            <w:rPr>
              <w:noProof/>
              <w:webHidden/>
            </w:rPr>
            <w:fldChar w:fldCharType="separate"/>
          </w:r>
          <w:ins w:id="174" w:author="Santos, Amanda [TREAS]" w:date="2024-04-19T09:32:00Z">
            <w:r>
              <w:rPr>
                <w:noProof/>
                <w:webHidden/>
              </w:rPr>
              <w:t>11</w:t>
            </w:r>
            <w:r>
              <w:rPr>
                <w:noProof/>
                <w:webHidden/>
              </w:rPr>
              <w:fldChar w:fldCharType="end"/>
            </w:r>
            <w:r w:rsidRPr="00E2600A">
              <w:rPr>
                <w:rStyle w:val="Hyperlink"/>
                <w:noProof/>
              </w:rPr>
              <w:fldChar w:fldCharType="end"/>
            </w:r>
          </w:ins>
        </w:p>
        <w:p w14:paraId="38FFBDF2" w14:textId="02C3CFC1" w:rsidR="00406F1A" w:rsidRDefault="00406F1A">
          <w:pPr>
            <w:pStyle w:val="TOC2"/>
            <w:rPr>
              <w:ins w:id="175" w:author="Santos, Amanda [TREAS]" w:date="2024-04-19T09:32:00Z"/>
              <w:rFonts w:asciiTheme="minorHAnsi" w:eastAsiaTheme="minorEastAsia" w:hAnsiTheme="minorHAnsi" w:cstheme="minorBidi"/>
              <w:caps w:val="0"/>
              <w:noProof/>
              <w:sz w:val="22"/>
              <w:szCs w:val="22"/>
            </w:rPr>
          </w:pPr>
          <w:ins w:id="17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"_Toc164411611"</w:instrText>
            </w:r>
            <w:r w:rsidRPr="00E2600A">
              <w:rPr>
                <w:rStyle w:val="Hyperlink"/>
                <w:noProof/>
              </w:rPr>
              <w:instrText xml:space="preserve"> </w:instrText>
            </w:r>
            <w:r w:rsidRPr="00E2600A">
              <w:rPr>
                <w:rStyle w:val="Hyperlink"/>
                <w:noProof/>
              </w:rPr>
              <w:fldChar w:fldCharType="separate"/>
            </w:r>
            <w:r w:rsidRPr="00E2600A">
              <w:rPr>
                <w:rStyle w:val="Hyperlink"/>
                <w:noProof/>
              </w:rPr>
              <w:t>3.24</w:t>
            </w:r>
            <w:r>
              <w:rPr>
                <w:rFonts w:asciiTheme="minorHAnsi" w:eastAsiaTheme="minorEastAsia" w:hAnsiTheme="minorHAnsi" w:cstheme="minorBidi"/>
                <w:caps w:val="0"/>
                <w:noProof/>
                <w:sz w:val="22"/>
                <w:szCs w:val="22"/>
              </w:rPr>
              <w:tab/>
            </w:r>
            <w:r w:rsidRPr="00E2600A">
              <w:rPr>
                <w:rStyle w:val="Hyperlink"/>
                <w:noProof/>
              </w:rPr>
              <w:t>FINANCIAL CAPABILITY OF THE BIDDER</w:t>
            </w:r>
            <w:r>
              <w:rPr>
                <w:noProof/>
                <w:webHidden/>
              </w:rPr>
              <w:tab/>
            </w:r>
            <w:r>
              <w:rPr>
                <w:noProof/>
                <w:webHidden/>
              </w:rPr>
              <w:fldChar w:fldCharType="begin"/>
            </w:r>
            <w:r>
              <w:rPr>
                <w:noProof/>
                <w:webHidden/>
              </w:rPr>
              <w:instrText xml:space="preserve"> PAGEREF _Toc164411611 \h </w:instrText>
            </w:r>
          </w:ins>
          <w:r>
            <w:rPr>
              <w:noProof/>
              <w:webHidden/>
            </w:rPr>
          </w:r>
          <w:r>
            <w:rPr>
              <w:noProof/>
              <w:webHidden/>
            </w:rPr>
            <w:fldChar w:fldCharType="separate"/>
          </w:r>
          <w:ins w:id="177" w:author="Santos, Amanda [TREAS]" w:date="2024-04-19T09:32:00Z">
            <w:r>
              <w:rPr>
                <w:noProof/>
                <w:webHidden/>
              </w:rPr>
              <w:t>11</w:t>
            </w:r>
            <w:r>
              <w:rPr>
                <w:noProof/>
                <w:webHidden/>
              </w:rPr>
              <w:fldChar w:fldCharType="end"/>
            </w:r>
            <w:r w:rsidRPr="00E2600A">
              <w:rPr>
                <w:rStyle w:val="Hyperlink"/>
                <w:noProof/>
              </w:rPr>
              <w:fldChar w:fldCharType="end"/>
            </w:r>
          </w:ins>
        </w:p>
        <w:p w14:paraId="4626C568" w14:textId="13798701" w:rsidR="00406F1A" w:rsidRDefault="00406F1A">
          <w:pPr>
            <w:pStyle w:val="TOC2"/>
            <w:rPr>
              <w:ins w:id="178" w:author="Santos, Amanda [TREAS]" w:date="2024-04-19T09:32:00Z"/>
              <w:rFonts w:asciiTheme="minorHAnsi" w:eastAsiaTheme="minorEastAsia" w:hAnsiTheme="minorHAnsi" w:cstheme="minorBidi"/>
              <w:caps w:val="0"/>
              <w:noProof/>
              <w:sz w:val="22"/>
              <w:szCs w:val="22"/>
            </w:rPr>
          </w:pPr>
          <w:ins w:id="17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"_Toc164411612"</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3.25</w:t>
            </w:r>
            <w:r>
              <w:rPr>
                <w:rFonts w:asciiTheme="minorHAnsi" w:eastAsiaTheme="minorEastAsia" w:hAnsiTheme="minorHAnsi" w:cstheme="minorBidi"/>
                <w:caps w:val="0"/>
                <w:noProof/>
                <w:sz w:val="22"/>
                <w:szCs w:val="22"/>
              </w:rPr>
              <w:tab/>
            </w:r>
            <w:r w:rsidRPr="00E2600A">
              <w:rPr>
                <w:rStyle w:val="Hyperlink"/>
                <w:rFonts w:eastAsia="MS Mincho"/>
                <w:noProof/>
              </w:rPr>
              <w:t>REVISED STATE-SUPPLIED PRICE SHEET INSTRUCTIONS</w:t>
            </w:r>
            <w:r>
              <w:rPr>
                <w:noProof/>
                <w:webHidden/>
              </w:rPr>
              <w:tab/>
            </w:r>
            <w:r>
              <w:rPr>
                <w:noProof/>
                <w:webHidden/>
              </w:rPr>
              <w:fldChar w:fldCharType="begin"/>
            </w:r>
            <w:r>
              <w:rPr>
                <w:noProof/>
                <w:webHidden/>
              </w:rPr>
              <w:instrText xml:space="preserve"> PAGEREF _Toc164411612 \h </w:instrText>
            </w:r>
          </w:ins>
          <w:r>
            <w:rPr>
              <w:noProof/>
              <w:webHidden/>
            </w:rPr>
          </w:r>
          <w:r>
            <w:rPr>
              <w:noProof/>
              <w:webHidden/>
            </w:rPr>
            <w:fldChar w:fldCharType="separate"/>
          </w:r>
          <w:ins w:id="180" w:author="Santos, Amanda [TREAS]" w:date="2024-04-19T09:32:00Z">
            <w:r>
              <w:rPr>
                <w:noProof/>
                <w:webHidden/>
              </w:rPr>
              <w:t>11</w:t>
            </w:r>
            <w:r>
              <w:rPr>
                <w:noProof/>
                <w:webHidden/>
              </w:rPr>
              <w:fldChar w:fldCharType="end"/>
            </w:r>
            <w:r w:rsidRPr="00E2600A">
              <w:rPr>
                <w:rStyle w:val="Hyperlink"/>
                <w:noProof/>
              </w:rPr>
              <w:fldChar w:fldCharType="end"/>
            </w:r>
          </w:ins>
        </w:p>
        <w:p w14:paraId="586FEE1D" w14:textId="324D9756" w:rsidR="00406F1A" w:rsidRDefault="00406F1A">
          <w:pPr>
            <w:pStyle w:val="TOC3"/>
            <w:rPr>
              <w:ins w:id="181" w:author="Santos, Amanda [TREAS]" w:date="2024-04-19T09:32:00Z"/>
              <w:rFonts w:asciiTheme="minorHAnsi" w:eastAsiaTheme="minorEastAsia" w:hAnsiTheme="minorHAnsi" w:cstheme="minorBidi"/>
              <w:iCs w:val="0"/>
              <w:caps w:val="0"/>
              <w:noProof/>
              <w:sz w:val="22"/>
              <w:szCs w:val="22"/>
            </w:rPr>
          </w:pPr>
          <w:ins w:id="182" w:author="Santos, Amanda [TREAS]" w:date="2024-04-19T09:32:00Z">
            <w:r w:rsidRPr="00E2600A">
              <w:rPr>
                <w:rStyle w:val="Hyperlink"/>
                <w:noProof/>
              </w:rPr>
              <w:lastRenderedPageBreak/>
              <w:fldChar w:fldCharType="begin"/>
            </w:r>
            <w:r w:rsidRPr="00E2600A">
              <w:rPr>
                <w:rStyle w:val="Hyperlink"/>
                <w:noProof/>
              </w:rPr>
              <w:instrText xml:space="preserve"> </w:instrText>
            </w:r>
            <w:r>
              <w:rPr>
                <w:noProof/>
              </w:rPr>
              <w:instrText>HYPERLINK \l "_Toc164411613"</w:instrText>
            </w:r>
            <w:r w:rsidRPr="00E2600A">
              <w:rPr>
                <w:rStyle w:val="Hyperlink"/>
                <w:noProof/>
              </w:rPr>
              <w:instrText xml:space="preserve"> </w:instrText>
            </w:r>
            <w:r w:rsidRPr="00E2600A">
              <w:rPr>
                <w:rStyle w:val="Hyperlink"/>
                <w:noProof/>
              </w:rPr>
              <w:fldChar w:fldCharType="separate"/>
            </w:r>
            <w:r w:rsidRPr="00E2600A">
              <w:rPr>
                <w:rStyle w:val="Hyperlink"/>
                <w:noProof/>
              </w:rPr>
              <w:t>3.25.1</w:t>
            </w:r>
            <w:r>
              <w:rPr>
                <w:rFonts w:asciiTheme="minorHAnsi" w:eastAsiaTheme="minorEastAsia" w:hAnsiTheme="minorHAnsi" w:cstheme="minorBidi"/>
                <w:iCs w:val="0"/>
                <w:caps w:val="0"/>
                <w:noProof/>
                <w:sz w:val="22"/>
                <w:szCs w:val="22"/>
              </w:rPr>
              <w:tab/>
            </w:r>
            <w:r w:rsidRPr="00E2600A">
              <w:rPr>
                <w:rStyle w:val="Hyperlink"/>
                <w:noProof/>
              </w:rPr>
              <w:t>USE OF “NO BID” VERSUS “NO CHARGE” ON THE REVISED STATE-SUPPLIED PRICE SHEET</w:t>
            </w:r>
            <w:r>
              <w:rPr>
                <w:noProof/>
                <w:webHidden/>
              </w:rPr>
              <w:tab/>
            </w:r>
            <w:r>
              <w:rPr>
                <w:noProof/>
                <w:webHidden/>
              </w:rPr>
              <w:fldChar w:fldCharType="begin"/>
            </w:r>
            <w:r>
              <w:rPr>
                <w:noProof/>
                <w:webHidden/>
              </w:rPr>
              <w:instrText xml:space="preserve"> PAGEREF _Toc164411613 \h </w:instrText>
            </w:r>
          </w:ins>
          <w:r>
            <w:rPr>
              <w:noProof/>
              <w:webHidden/>
            </w:rPr>
          </w:r>
          <w:r>
            <w:rPr>
              <w:noProof/>
              <w:webHidden/>
            </w:rPr>
            <w:fldChar w:fldCharType="separate"/>
          </w:r>
          <w:ins w:id="183" w:author="Santos, Amanda [TREAS]" w:date="2024-04-19T09:32:00Z">
            <w:r>
              <w:rPr>
                <w:noProof/>
                <w:webHidden/>
              </w:rPr>
              <w:t>13</w:t>
            </w:r>
            <w:r>
              <w:rPr>
                <w:noProof/>
                <w:webHidden/>
              </w:rPr>
              <w:fldChar w:fldCharType="end"/>
            </w:r>
            <w:r w:rsidRPr="00E2600A">
              <w:rPr>
                <w:rStyle w:val="Hyperlink"/>
                <w:noProof/>
              </w:rPr>
              <w:fldChar w:fldCharType="end"/>
            </w:r>
          </w:ins>
        </w:p>
        <w:p w14:paraId="590EA560" w14:textId="6C2E5B07" w:rsidR="00406F1A" w:rsidRDefault="00406F1A">
          <w:pPr>
            <w:pStyle w:val="TOC1"/>
            <w:tabs>
              <w:tab w:val="left" w:pos="475"/>
            </w:tabs>
            <w:rPr>
              <w:ins w:id="184" w:author="Santos, Amanda [TREAS]" w:date="2024-04-19T09:32:00Z"/>
              <w:rFonts w:asciiTheme="minorHAnsi" w:eastAsiaTheme="minorEastAsia" w:hAnsiTheme="minorHAnsi" w:cstheme="minorBidi"/>
              <w:b w:val="0"/>
              <w:bCs w:val="0"/>
              <w:caps w:val="0"/>
              <w:noProof/>
              <w:sz w:val="22"/>
              <w:szCs w:val="22"/>
            </w:rPr>
          </w:pPr>
          <w:ins w:id="18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"_Toc164411614"</w:instrText>
            </w:r>
            <w:r w:rsidRPr="00E2600A">
              <w:rPr>
                <w:rStyle w:val="Hyperlink"/>
                <w:noProof/>
              </w:rPr>
              <w:instrText xml:space="preserve"> </w:instrText>
            </w:r>
            <w:r w:rsidRPr="00E2600A">
              <w:rPr>
                <w:rStyle w:val="Hyperlink"/>
                <w:noProof/>
              </w:rPr>
              <w:fldChar w:fldCharType="separate"/>
            </w:r>
            <w:r w:rsidRPr="00E2600A">
              <w:rPr>
                <w:rStyle w:val="Hyperlink"/>
                <w:noProof/>
              </w:rPr>
              <w:t>4</w:t>
            </w:r>
            <w:r>
              <w:rPr>
                <w:rFonts w:asciiTheme="minorHAnsi" w:eastAsiaTheme="minorEastAsia" w:hAnsiTheme="minorHAnsi" w:cstheme="minorBidi"/>
                <w:b w:val="0"/>
                <w:bCs w:val="0"/>
                <w:caps w:val="0"/>
                <w:noProof/>
                <w:sz w:val="22"/>
                <w:szCs w:val="22"/>
              </w:rPr>
              <w:tab/>
            </w:r>
            <w:r w:rsidRPr="00E2600A">
              <w:rPr>
                <w:rStyle w:val="Hyperlink"/>
                <w:noProof/>
              </w:rPr>
              <w:t>SCOPE OF WORK</w:t>
            </w:r>
            <w:r>
              <w:rPr>
                <w:noProof/>
                <w:webHidden/>
              </w:rPr>
              <w:tab/>
            </w:r>
            <w:r>
              <w:rPr>
                <w:noProof/>
                <w:webHidden/>
              </w:rPr>
              <w:fldChar w:fldCharType="begin"/>
            </w:r>
            <w:r>
              <w:rPr>
                <w:noProof/>
                <w:webHidden/>
              </w:rPr>
              <w:instrText xml:space="preserve"> PAGEREF _Toc164411614 \h </w:instrText>
            </w:r>
          </w:ins>
          <w:r>
            <w:rPr>
              <w:noProof/>
              <w:webHidden/>
            </w:rPr>
          </w:r>
          <w:r>
            <w:rPr>
              <w:noProof/>
              <w:webHidden/>
            </w:rPr>
            <w:fldChar w:fldCharType="separate"/>
          </w:r>
          <w:ins w:id="186" w:author="Santos, Amanda [TREAS]" w:date="2024-04-19T09:32:00Z">
            <w:r>
              <w:rPr>
                <w:noProof/>
                <w:webHidden/>
              </w:rPr>
              <w:t>14</w:t>
            </w:r>
            <w:r>
              <w:rPr>
                <w:noProof/>
                <w:webHidden/>
              </w:rPr>
              <w:fldChar w:fldCharType="end"/>
            </w:r>
            <w:r w:rsidRPr="00E2600A">
              <w:rPr>
                <w:rStyle w:val="Hyperlink"/>
                <w:noProof/>
              </w:rPr>
              <w:fldChar w:fldCharType="end"/>
            </w:r>
          </w:ins>
        </w:p>
        <w:p w14:paraId="21EB41B9" w14:textId="602CC5FD" w:rsidR="00406F1A" w:rsidRDefault="00406F1A">
          <w:pPr>
            <w:pStyle w:val="TOC2"/>
            <w:rPr>
              <w:ins w:id="187" w:author="Santos, Amanda [TREAS]" w:date="2024-04-19T09:32:00Z"/>
              <w:rFonts w:asciiTheme="minorHAnsi" w:eastAsiaTheme="minorEastAsia" w:hAnsiTheme="minorHAnsi" w:cstheme="minorBidi"/>
              <w:caps w:val="0"/>
              <w:noProof/>
              <w:sz w:val="22"/>
              <w:szCs w:val="22"/>
            </w:rPr>
          </w:pPr>
          <w:ins w:id="18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"_Toc164411615"</w:instrText>
            </w:r>
            <w:r w:rsidRPr="00E2600A">
              <w:rPr>
                <w:rStyle w:val="Hyperlink"/>
                <w:noProof/>
              </w:rPr>
              <w:instrText xml:space="preserve"> </w:instrText>
            </w:r>
            <w:r w:rsidRPr="00E2600A">
              <w:rPr>
                <w:rStyle w:val="Hyperlink"/>
                <w:noProof/>
              </w:rPr>
              <w:fldChar w:fldCharType="separate"/>
            </w:r>
            <w:r w:rsidRPr="00E2600A">
              <w:rPr>
                <w:rStyle w:val="Hyperlink"/>
                <w:noProof/>
              </w:rPr>
              <w:t>4.1</w:t>
            </w:r>
            <w:r>
              <w:rPr>
                <w:rFonts w:asciiTheme="minorHAnsi" w:eastAsiaTheme="minorEastAsia" w:hAnsiTheme="minorHAnsi" w:cstheme="minorBidi"/>
                <w:caps w:val="0"/>
                <w:noProof/>
                <w:sz w:val="22"/>
                <w:szCs w:val="22"/>
              </w:rPr>
              <w:tab/>
            </w:r>
            <w:r w:rsidRPr="00E2600A">
              <w:rPr>
                <w:rStyle w:val="Hyperlink"/>
                <w:noProof/>
              </w:rPr>
              <w:t>POST CONTRACT AWARD CONFERENCE AND INITIAL CONTRACT DELIVERABLES</w:t>
            </w:r>
            <w:r>
              <w:rPr>
                <w:noProof/>
                <w:webHidden/>
              </w:rPr>
              <w:tab/>
            </w:r>
            <w:r>
              <w:rPr>
                <w:noProof/>
                <w:webHidden/>
              </w:rPr>
              <w:fldChar w:fldCharType="begin"/>
            </w:r>
            <w:r>
              <w:rPr>
                <w:noProof/>
                <w:webHidden/>
              </w:rPr>
              <w:instrText xml:space="preserve"> PAGEREF _Toc164411615 \h </w:instrText>
            </w:r>
          </w:ins>
          <w:r>
            <w:rPr>
              <w:noProof/>
              <w:webHidden/>
            </w:rPr>
          </w:r>
          <w:r>
            <w:rPr>
              <w:noProof/>
              <w:webHidden/>
            </w:rPr>
            <w:fldChar w:fldCharType="separate"/>
          </w:r>
          <w:ins w:id="189" w:author="Santos, Amanda [TREAS]" w:date="2024-04-19T09:32:00Z">
            <w:r>
              <w:rPr>
                <w:noProof/>
                <w:webHidden/>
              </w:rPr>
              <w:t>14</w:t>
            </w:r>
            <w:r>
              <w:rPr>
                <w:noProof/>
                <w:webHidden/>
              </w:rPr>
              <w:fldChar w:fldCharType="end"/>
            </w:r>
            <w:r w:rsidRPr="00E2600A">
              <w:rPr>
                <w:rStyle w:val="Hyperlink"/>
                <w:noProof/>
              </w:rPr>
              <w:fldChar w:fldCharType="end"/>
            </w:r>
          </w:ins>
        </w:p>
        <w:p w14:paraId="5945149F" w14:textId="6725F00E" w:rsidR="00406F1A" w:rsidRDefault="00406F1A">
          <w:pPr>
            <w:pStyle w:val="TOC2"/>
            <w:rPr>
              <w:ins w:id="190" w:author="Santos, Amanda [TREAS]" w:date="2024-04-19T09:32:00Z"/>
              <w:rFonts w:asciiTheme="minorHAnsi" w:eastAsiaTheme="minorEastAsia" w:hAnsiTheme="minorHAnsi" w:cstheme="minorBidi"/>
              <w:caps w:val="0"/>
              <w:noProof/>
              <w:sz w:val="22"/>
              <w:szCs w:val="22"/>
            </w:rPr>
          </w:pPr>
          <w:ins w:id="19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"_Toc164411616"</w:instrText>
            </w:r>
            <w:r w:rsidRPr="00E2600A">
              <w:rPr>
                <w:rStyle w:val="Hyperlink"/>
                <w:noProof/>
              </w:rPr>
              <w:instrText xml:space="preserve"> </w:instrText>
            </w:r>
            <w:r w:rsidRPr="00E2600A">
              <w:rPr>
                <w:rStyle w:val="Hyperlink"/>
                <w:noProof/>
              </w:rPr>
              <w:fldChar w:fldCharType="separate"/>
            </w:r>
            <w:r w:rsidRPr="00E2600A">
              <w:rPr>
                <w:rStyle w:val="Hyperlink"/>
                <w:noProof/>
              </w:rPr>
              <w:t>4.2</w:t>
            </w:r>
            <w:r>
              <w:rPr>
                <w:rFonts w:asciiTheme="minorHAnsi" w:eastAsiaTheme="minorEastAsia" w:hAnsiTheme="minorHAnsi" w:cstheme="minorBidi"/>
                <w:caps w:val="0"/>
                <w:noProof/>
                <w:sz w:val="22"/>
                <w:szCs w:val="22"/>
              </w:rPr>
              <w:tab/>
            </w:r>
            <w:r w:rsidRPr="00E2600A">
              <w:rPr>
                <w:rStyle w:val="Hyperlink"/>
                <w:noProof/>
              </w:rPr>
              <w:t>POST CONTRACT AWARD WORK PLANS</w:t>
            </w:r>
            <w:r>
              <w:rPr>
                <w:noProof/>
                <w:webHidden/>
              </w:rPr>
              <w:tab/>
            </w:r>
            <w:r>
              <w:rPr>
                <w:noProof/>
                <w:webHidden/>
              </w:rPr>
              <w:fldChar w:fldCharType="begin"/>
            </w:r>
            <w:r>
              <w:rPr>
                <w:noProof/>
                <w:webHidden/>
              </w:rPr>
              <w:instrText xml:space="preserve"> PAGEREF _Toc164411616 \h </w:instrText>
            </w:r>
          </w:ins>
          <w:r>
            <w:rPr>
              <w:noProof/>
              <w:webHidden/>
            </w:rPr>
          </w:r>
          <w:r>
            <w:rPr>
              <w:noProof/>
              <w:webHidden/>
            </w:rPr>
            <w:fldChar w:fldCharType="separate"/>
          </w:r>
          <w:ins w:id="192" w:author="Santos, Amanda [TREAS]" w:date="2024-04-19T09:32:00Z">
            <w:r>
              <w:rPr>
                <w:noProof/>
                <w:webHidden/>
              </w:rPr>
              <w:t>14</w:t>
            </w:r>
            <w:r>
              <w:rPr>
                <w:noProof/>
                <w:webHidden/>
              </w:rPr>
              <w:fldChar w:fldCharType="end"/>
            </w:r>
            <w:r w:rsidRPr="00E2600A">
              <w:rPr>
                <w:rStyle w:val="Hyperlink"/>
                <w:noProof/>
              </w:rPr>
              <w:fldChar w:fldCharType="end"/>
            </w:r>
          </w:ins>
        </w:p>
        <w:p w14:paraId="4A34FD5D" w14:textId="06418FE3" w:rsidR="00406F1A" w:rsidRDefault="00406F1A">
          <w:pPr>
            <w:pStyle w:val="TOC2"/>
            <w:rPr>
              <w:ins w:id="193" w:author="Santos, Amanda [TREAS]" w:date="2024-04-19T09:32:00Z"/>
              <w:rFonts w:asciiTheme="minorHAnsi" w:eastAsiaTheme="minorEastAsia" w:hAnsiTheme="minorHAnsi" w:cstheme="minorBidi"/>
              <w:caps w:val="0"/>
              <w:noProof/>
              <w:sz w:val="22"/>
              <w:szCs w:val="22"/>
            </w:rPr>
          </w:pPr>
          <w:ins w:id="19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"_Toc164411617"</w:instrText>
            </w:r>
            <w:r w:rsidRPr="00E2600A">
              <w:rPr>
                <w:rStyle w:val="Hyperlink"/>
                <w:noProof/>
              </w:rPr>
              <w:instrText xml:space="preserve"> </w:instrText>
            </w:r>
            <w:r w:rsidRPr="00E2600A">
              <w:rPr>
                <w:rStyle w:val="Hyperlink"/>
                <w:noProof/>
              </w:rPr>
              <w:fldChar w:fldCharType="separate"/>
            </w:r>
            <w:r w:rsidRPr="00E2600A">
              <w:rPr>
                <w:rStyle w:val="Hyperlink"/>
                <w:rFonts w:eastAsia="Calibri"/>
                <w:noProof/>
              </w:rPr>
              <w:t>4.3</w:t>
            </w:r>
            <w:r>
              <w:rPr>
                <w:rFonts w:asciiTheme="minorHAnsi" w:eastAsiaTheme="minorEastAsia" w:hAnsiTheme="minorHAnsi" w:cstheme="minorBidi"/>
                <w:caps w:val="0"/>
                <w:noProof/>
                <w:sz w:val="22"/>
                <w:szCs w:val="22"/>
              </w:rPr>
              <w:tab/>
            </w:r>
            <w:r w:rsidRPr="00E2600A">
              <w:rPr>
                <w:rStyle w:val="Hyperlink"/>
                <w:noProof/>
              </w:rPr>
              <w:t>PURCHASE ORDERS</w:t>
            </w:r>
            <w:r>
              <w:rPr>
                <w:noProof/>
                <w:webHidden/>
              </w:rPr>
              <w:tab/>
            </w:r>
            <w:r>
              <w:rPr>
                <w:noProof/>
                <w:webHidden/>
              </w:rPr>
              <w:fldChar w:fldCharType="begin"/>
            </w:r>
            <w:r>
              <w:rPr>
                <w:noProof/>
                <w:webHidden/>
              </w:rPr>
              <w:instrText xml:space="preserve"> PAGEREF _Toc164411617 \h </w:instrText>
            </w:r>
          </w:ins>
          <w:r>
            <w:rPr>
              <w:noProof/>
              <w:webHidden/>
            </w:rPr>
          </w:r>
          <w:r>
            <w:rPr>
              <w:noProof/>
              <w:webHidden/>
            </w:rPr>
            <w:fldChar w:fldCharType="separate"/>
          </w:r>
          <w:ins w:id="195" w:author="Santos, Amanda [TREAS]" w:date="2024-04-19T09:32:00Z">
            <w:r>
              <w:rPr>
                <w:noProof/>
                <w:webHidden/>
              </w:rPr>
              <w:t>14</w:t>
            </w:r>
            <w:r>
              <w:rPr>
                <w:noProof/>
                <w:webHidden/>
              </w:rPr>
              <w:fldChar w:fldCharType="end"/>
            </w:r>
            <w:r w:rsidRPr="00E2600A">
              <w:rPr>
                <w:rStyle w:val="Hyperlink"/>
                <w:noProof/>
              </w:rPr>
              <w:fldChar w:fldCharType="end"/>
            </w:r>
          </w:ins>
        </w:p>
        <w:p w14:paraId="6DE8BE4F" w14:textId="0289B907" w:rsidR="00406F1A" w:rsidRDefault="00406F1A">
          <w:pPr>
            <w:pStyle w:val="TOC2"/>
            <w:rPr>
              <w:ins w:id="196" w:author="Santos, Amanda [TREAS]" w:date="2024-04-19T09:32:00Z"/>
              <w:rFonts w:asciiTheme="minorHAnsi" w:eastAsiaTheme="minorEastAsia" w:hAnsiTheme="minorHAnsi" w:cstheme="minorBidi"/>
              <w:caps w:val="0"/>
              <w:noProof/>
              <w:sz w:val="22"/>
              <w:szCs w:val="22"/>
            </w:rPr>
          </w:pPr>
          <w:ins w:id="19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"_Toc164411618"</w:instrText>
            </w:r>
            <w:r w:rsidRPr="00E2600A">
              <w:rPr>
                <w:rStyle w:val="Hyperlink"/>
                <w:noProof/>
              </w:rPr>
              <w:instrText xml:space="preserve"> </w:instrText>
            </w:r>
            <w:r w:rsidRPr="00E2600A">
              <w:rPr>
                <w:rStyle w:val="Hyperlink"/>
                <w:noProof/>
              </w:rPr>
              <w:fldChar w:fldCharType="separate"/>
            </w:r>
            <w:r w:rsidRPr="00E2600A">
              <w:rPr>
                <w:rStyle w:val="Hyperlink"/>
                <w:noProof/>
              </w:rPr>
              <w:t>4.4</w:t>
            </w:r>
            <w:r>
              <w:rPr>
                <w:rFonts w:asciiTheme="minorHAnsi" w:eastAsiaTheme="minorEastAsia" w:hAnsiTheme="minorHAnsi" w:cstheme="minorBidi"/>
                <w:caps w:val="0"/>
                <w:noProof/>
                <w:sz w:val="22"/>
                <w:szCs w:val="22"/>
              </w:rPr>
              <w:tab/>
            </w:r>
            <w:r w:rsidRPr="00E2600A">
              <w:rPr>
                <w:rStyle w:val="Hyperlink"/>
                <w:noProof/>
              </w:rPr>
              <w:t>METHOD OF ENGAGEMENT/WORK LOAD</w:t>
            </w:r>
            <w:r>
              <w:rPr>
                <w:noProof/>
                <w:webHidden/>
              </w:rPr>
              <w:tab/>
            </w:r>
            <w:r>
              <w:rPr>
                <w:noProof/>
                <w:webHidden/>
              </w:rPr>
              <w:fldChar w:fldCharType="begin"/>
            </w:r>
            <w:r>
              <w:rPr>
                <w:noProof/>
                <w:webHidden/>
              </w:rPr>
              <w:instrText xml:space="preserve"> PAGEREF _Toc164411618 \h </w:instrText>
            </w:r>
          </w:ins>
          <w:r>
            <w:rPr>
              <w:noProof/>
              <w:webHidden/>
            </w:rPr>
          </w:r>
          <w:r>
            <w:rPr>
              <w:noProof/>
              <w:webHidden/>
            </w:rPr>
            <w:fldChar w:fldCharType="separate"/>
          </w:r>
          <w:ins w:id="198" w:author="Santos, Amanda [TREAS]" w:date="2024-04-19T09:32:00Z">
            <w:r>
              <w:rPr>
                <w:noProof/>
                <w:webHidden/>
              </w:rPr>
              <w:t>15</w:t>
            </w:r>
            <w:r>
              <w:rPr>
                <w:noProof/>
                <w:webHidden/>
              </w:rPr>
              <w:fldChar w:fldCharType="end"/>
            </w:r>
            <w:r w:rsidRPr="00E2600A">
              <w:rPr>
                <w:rStyle w:val="Hyperlink"/>
                <w:noProof/>
              </w:rPr>
              <w:fldChar w:fldCharType="end"/>
            </w:r>
          </w:ins>
        </w:p>
        <w:p w14:paraId="14D9E1A0" w14:textId="6B39D88B" w:rsidR="00406F1A" w:rsidRDefault="00406F1A">
          <w:pPr>
            <w:pStyle w:val="TOC3"/>
            <w:rPr>
              <w:ins w:id="199" w:author="Santos, Amanda [TREAS]" w:date="2024-04-19T09:32:00Z"/>
              <w:rFonts w:asciiTheme="minorHAnsi" w:eastAsiaTheme="minorEastAsia" w:hAnsiTheme="minorHAnsi" w:cstheme="minorBidi"/>
              <w:iCs w:val="0"/>
              <w:caps w:val="0"/>
              <w:noProof/>
              <w:sz w:val="22"/>
              <w:szCs w:val="22"/>
            </w:rPr>
          </w:pPr>
          <w:ins w:id="20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"_Toc164411619"</w:instrText>
            </w:r>
            <w:r w:rsidRPr="00E2600A">
              <w:rPr>
                <w:rStyle w:val="Hyperlink"/>
                <w:noProof/>
              </w:rPr>
              <w:instrText xml:space="preserve"> </w:instrText>
            </w:r>
            <w:r w:rsidRPr="00E2600A">
              <w:rPr>
                <w:rStyle w:val="Hyperlink"/>
                <w:noProof/>
              </w:rPr>
              <w:fldChar w:fldCharType="separate"/>
            </w:r>
            <w:r w:rsidRPr="00E2600A">
              <w:rPr>
                <w:rStyle w:val="Hyperlink"/>
                <w:noProof/>
              </w:rPr>
              <w:t>4.4.1</w:t>
            </w:r>
            <w:r>
              <w:rPr>
                <w:rFonts w:asciiTheme="minorHAnsi" w:eastAsiaTheme="minorEastAsia" w:hAnsiTheme="minorHAnsi" w:cstheme="minorBidi"/>
                <w:iCs w:val="0"/>
                <w:caps w:val="0"/>
                <w:noProof/>
                <w:sz w:val="22"/>
                <w:szCs w:val="22"/>
              </w:rPr>
              <w:tab/>
            </w:r>
            <w:r w:rsidRPr="00E2600A">
              <w:rPr>
                <w:rStyle w:val="Hyperlink"/>
                <w:noProof/>
              </w:rPr>
              <w:t>work load</w:t>
            </w:r>
            <w:r>
              <w:rPr>
                <w:noProof/>
                <w:webHidden/>
              </w:rPr>
              <w:tab/>
            </w:r>
            <w:r>
              <w:rPr>
                <w:noProof/>
                <w:webHidden/>
              </w:rPr>
              <w:fldChar w:fldCharType="begin"/>
            </w:r>
            <w:r>
              <w:rPr>
                <w:noProof/>
                <w:webHidden/>
              </w:rPr>
              <w:instrText xml:space="preserve"> PAGEREF _Toc164411619 \h </w:instrText>
            </w:r>
          </w:ins>
          <w:r>
            <w:rPr>
              <w:noProof/>
              <w:webHidden/>
            </w:rPr>
          </w:r>
          <w:r>
            <w:rPr>
              <w:noProof/>
              <w:webHidden/>
            </w:rPr>
            <w:fldChar w:fldCharType="separate"/>
          </w:r>
          <w:ins w:id="201" w:author="Santos, Amanda [TREAS]" w:date="2024-04-19T09:32:00Z">
            <w:r>
              <w:rPr>
                <w:noProof/>
                <w:webHidden/>
              </w:rPr>
              <w:t>15</w:t>
            </w:r>
            <w:r>
              <w:rPr>
                <w:noProof/>
                <w:webHidden/>
              </w:rPr>
              <w:fldChar w:fldCharType="end"/>
            </w:r>
            <w:r w:rsidRPr="00E2600A">
              <w:rPr>
                <w:rStyle w:val="Hyperlink"/>
                <w:noProof/>
              </w:rPr>
              <w:fldChar w:fldCharType="end"/>
            </w:r>
          </w:ins>
        </w:p>
        <w:p w14:paraId="05B17399" w14:textId="434BEAD1" w:rsidR="00406F1A" w:rsidRDefault="00406F1A">
          <w:pPr>
            <w:pStyle w:val="TOC3"/>
            <w:rPr>
              <w:ins w:id="202" w:author="Santos, Amanda [TREAS]" w:date="2024-04-19T09:32:00Z"/>
              <w:rFonts w:asciiTheme="minorHAnsi" w:eastAsiaTheme="minorEastAsia" w:hAnsiTheme="minorHAnsi" w:cstheme="minorBidi"/>
              <w:iCs w:val="0"/>
              <w:caps w:val="0"/>
              <w:noProof/>
              <w:sz w:val="22"/>
              <w:szCs w:val="22"/>
            </w:rPr>
          </w:pPr>
          <w:ins w:id="20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"_Toc164411620"</w:instrText>
            </w:r>
            <w:r w:rsidRPr="00E2600A">
              <w:rPr>
                <w:rStyle w:val="Hyperlink"/>
                <w:noProof/>
              </w:rPr>
              <w:instrText xml:space="preserve"> </w:instrText>
            </w:r>
            <w:r w:rsidRPr="00E2600A">
              <w:rPr>
                <w:rStyle w:val="Hyperlink"/>
                <w:noProof/>
              </w:rPr>
              <w:fldChar w:fldCharType="separate"/>
            </w:r>
            <w:r w:rsidRPr="00E2600A">
              <w:rPr>
                <w:rStyle w:val="Hyperlink"/>
                <w:noProof/>
              </w:rPr>
              <w:t>4.4.2</w:t>
            </w:r>
            <w:r>
              <w:rPr>
                <w:rFonts w:asciiTheme="minorHAnsi" w:eastAsiaTheme="minorEastAsia" w:hAnsiTheme="minorHAnsi" w:cstheme="minorBidi"/>
                <w:iCs w:val="0"/>
                <w:caps w:val="0"/>
                <w:noProof/>
                <w:sz w:val="22"/>
                <w:szCs w:val="22"/>
              </w:rPr>
              <w:tab/>
            </w:r>
            <w:r w:rsidRPr="00E2600A">
              <w:rPr>
                <w:rStyle w:val="Hyperlink"/>
                <w:noProof/>
              </w:rPr>
              <w:t>method of engagement</w:t>
            </w:r>
            <w:r>
              <w:rPr>
                <w:noProof/>
                <w:webHidden/>
              </w:rPr>
              <w:tab/>
            </w:r>
            <w:r>
              <w:rPr>
                <w:noProof/>
                <w:webHidden/>
              </w:rPr>
              <w:fldChar w:fldCharType="begin"/>
            </w:r>
            <w:r>
              <w:rPr>
                <w:noProof/>
                <w:webHidden/>
              </w:rPr>
              <w:instrText xml:space="preserve"> PAGEREF _Toc164411620 \h </w:instrText>
            </w:r>
          </w:ins>
          <w:r>
            <w:rPr>
              <w:noProof/>
              <w:webHidden/>
            </w:rPr>
          </w:r>
          <w:r>
            <w:rPr>
              <w:noProof/>
              <w:webHidden/>
            </w:rPr>
            <w:fldChar w:fldCharType="separate"/>
          </w:r>
          <w:ins w:id="204" w:author="Santos, Amanda [TREAS]" w:date="2024-04-19T09:32:00Z">
            <w:r>
              <w:rPr>
                <w:noProof/>
                <w:webHidden/>
              </w:rPr>
              <w:t>15</w:t>
            </w:r>
            <w:r>
              <w:rPr>
                <w:noProof/>
                <w:webHidden/>
              </w:rPr>
              <w:fldChar w:fldCharType="end"/>
            </w:r>
            <w:r w:rsidRPr="00E2600A">
              <w:rPr>
                <w:rStyle w:val="Hyperlink"/>
                <w:noProof/>
              </w:rPr>
              <w:fldChar w:fldCharType="end"/>
            </w:r>
          </w:ins>
        </w:p>
        <w:p w14:paraId="03AC581A" w14:textId="1127F575" w:rsidR="00406F1A" w:rsidRDefault="00406F1A">
          <w:pPr>
            <w:pStyle w:val="TOC3"/>
            <w:rPr>
              <w:ins w:id="205" w:author="Santos, Amanda [TREAS]" w:date="2024-04-19T09:32:00Z"/>
              <w:rFonts w:asciiTheme="minorHAnsi" w:eastAsiaTheme="minorEastAsia" w:hAnsiTheme="minorHAnsi" w:cstheme="minorBidi"/>
              <w:iCs w:val="0"/>
              <w:caps w:val="0"/>
              <w:noProof/>
              <w:sz w:val="22"/>
              <w:szCs w:val="22"/>
            </w:rPr>
          </w:pPr>
          <w:ins w:id="20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"_Toc164411621"</w:instrText>
            </w:r>
            <w:r w:rsidRPr="00E2600A">
              <w:rPr>
                <w:rStyle w:val="Hyperlink"/>
                <w:noProof/>
              </w:rPr>
              <w:instrText xml:space="preserve"> </w:instrText>
            </w:r>
            <w:r w:rsidRPr="00E2600A">
              <w:rPr>
                <w:rStyle w:val="Hyperlink"/>
                <w:noProof/>
              </w:rPr>
              <w:fldChar w:fldCharType="separate"/>
            </w:r>
            <w:r w:rsidRPr="00E2600A">
              <w:rPr>
                <w:rStyle w:val="Hyperlink"/>
                <w:noProof/>
              </w:rPr>
              <w:t>4.4.3</w:t>
            </w:r>
            <w:r>
              <w:rPr>
                <w:rFonts w:asciiTheme="minorHAnsi" w:eastAsiaTheme="minorEastAsia" w:hAnsiTheme="minorHAnsi" w:cstheme="minorBidi"/>
                <w:iCs w:val="0"/>
                <w:caps w:val="0"/>
                <w:noProof/>
                <w:sz w:val="22"/>
                <w:szCs w:val="22"/>
              </w:rPr>
              <w:tab/>
            </w:r>
            <w:r w:rsidRPr="00E2600A">
              <w:rPr>
                <w:rStyle w:val="Hyperlink"/>
                <w:noProof/>
              </w:rPr>
              <w:t>ENGAGEMENT ACCEPTANCE AND TIMEFRAME</w:t>
            </w:r>
            <w:r>
              <w:rPr>
                <w:noProof/>
                <w:webHidden/>
              </w:rPr>
              <w:tab/>
            </w:r>
            <w:r>
              <w:rPr>
                <w:noProof/>
                <w:webHidden/>
              </w:rPr>
              <w:fldChar w:fldCharType="begin"/>
            </w:r>
            <w:r>
              <w:rPr>
                <w:noProof/>
                <w:webHidden/>
              </w:rPr>
              <w:instrText xml:space="preserve"> PAGEREF _Toc164411621 \h </w:instrText>
            </w:r>
          </w:ins>
          <w:r>
            <w:rPr>
              <w:noProof/>
              <w:webHidden/>
            </w:rPr>
          </w:r>
          <w:r>
            <w:rPr>
              <w:noProof/>
              <w:webHidden/>
            </w:rPr>
            <w:fldChar w:fldCharType="separate"/>
          </w:r>
          <w:ins w:id="207" w:author="Santos, Amanda [TREAS]" w:date="2024-04-19T09:32:00Z">
            <w:r>
              <w:rPr>
                <w:noProof/>
                <w:webHidden/>
              </w:rPr>
              <w:t>16</w:t>
            </w:r>
            <w:r>
              <w:rPr>
                <w:noProof/>
                <w:webHidden/>
              </w:rPr>
              <w:fldChar w:fldCharType="end"/>
            </w:r>
            <w:r w:rsidRPr="00E2600A">
              <w:rPr>
                <w:rStyle w:val="Hyperlink"/>
                <w:noProof/>
              </w:rPr>
              <w:fldChar w:fldCharType="end"/>
            </w:r>
          </w:ins>
        </w:p>
        <w:p w14:paraId="05BC94AC" w14:textId="7035DF85" w:rsidR="00406F1A" w:rsidRDefault="00406F1A">
          <w:pPr>
            <w:pStyle w:val="TOC3"/>
            <w:rPr>
              <w:ins w:id="208" w:author="Santos, Amanda [TREAS]" w:date="2024-04-19T09:32:00Z"/>
              <w:rFonts w:asciiTheme="minorHAnsi" w:eastAsiaTheme="minorEastAsia" w:hAnsiTheme="minorHAnsi" w:cstheme="minorBidi"/>
              <w:iCs w:val="0"/>
              <w:caps w:val="0"/>
              <w:noProof/>
              <w:sz w:val="22"/>
              <w:szCs w:val="22"/>
            </w:rPr>
          </w:pPr>
          <w:ins w:id="20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"_Toc164411622"</w:instrText>
            </w:r>
            <w:r w:rsidRPr="00E2600A">
              <w:rPr>
                <w:rStyle w:val="Hyperlink"/>
                <w:noProof/>
              </w:rPr>
              <w:instrText xml:space="preserve"> </w:instrText>
            </w:r>
            <w:r w:rsidRPr="00E2600A">
              <w:rPr>
                <w:rStyle w:val="Hyperlink"/>
                <w:noProof/>
              </w:rPr>
              <w:fldChar w:fldCharType="separate"/>
            </w:r>
            <w:r w:rsidRPr="00E2600A">
              <w:rPr>
                <w:rStyle w:val="Hyperlink"/>
                <w:noProof/>
              </w:rPr>
              <w:t>4.4.4</w:t>
            </w:r>
            <w:r>
              <w:rPr>
                <w:rFonts w:asciiTheme="minorHAnsi" w:eastAsiaTheme="minorEastAsia" w:hAnsiTheme="minorHAnsi" w:cstheme="minorBidi"/>
                <w:iCs w:val="0"/>
                <w:caps w:val="0"/>
                <w:noProof/>
                <w:sz w:val="22"/>
                <w:szCs w:val="22"/>
              </w:rPr>
              <w:tab/>
            </w:r>
            <w:r w:rsidRPr="00E2600A">
              <w:rPr>
                <w:rStyle w:val="Hyperlink"/>
                <w:noProof/>
              </w:rPr>
              <w:t>CONFLICT OF INTEREST</w:t>
            </w:r>
            <w:r>
              <w:rPr>
                <w:noProof/>
                <w:webHidden/>
              </w:rPr>
              <w:tab/>
            </w:r>
            <w:r>
              <w:rPr>
                <w:noProof/>
                <w:webHidden/>
              </w:rPr>
              <w:fldChar w:fldCharType="begin"/>
            </w:r>
            <w:r>
              <w:rPr>
                <w:noProof/>
                <w:webHidden/>
              </w:rPr>
              <w:instrText xml:space="preserve"> PAGEREF _Toc164411622 \h </w:instrText>
            </w:r>
          </w:ins>
          <w:r>
            <w:rPr>
              <w:noProof/>
              <w:webHidden/>
            </w:rPr>
          </w:r>
          <w:r>
            <w:rPr>
              <w:noProof/>
              <w:webHidden/>
            </w:rPr>
            <w:fldChar w:fldCharType="separate"/>
          </w:r>
          <w:ins w:id="210" w:author="Santos, Amanda [TREAS]" w:date="2024-04-19T09:32:00Z">
            <w:r>
              <w:rPr>
                <w:noProof/>
                <w:webHidden/>
              </w:rPr>
              <w:t>17</w:t>
            </w:r>
            <w:r>
              <w:rPr>
                <w:noProof/>
                <w:webHidden/>
              </w:rPr>
              <w:fldChar w:fldCharType="end"/>
            </w:r>
            <w:r w:rsidRPr="00E2600A">
              <w:rPr>
                <w:rStyle w:val="Hyperlink"/>
                <w:noProof/>
              </w:rPr>
              <w:fldChar w:fldCharType="end"/>
            </w:r>
          </w:ins>
        </w:p>
        <w:p w14:paraId="2EA038F1" w14:textId="41B07350" w:rsidR="00406F1A" w:rsidRDefault="00406F1A">
          <w:pPr>
            <w:pStyle w:val="TOC3"/>
            <w:rPr>
              <w:ins w:id="211" w:author="Santos, Amanda [TREAS]" w:date="2024-04-19T09:32:00Z"/>
              <w:rFonts w:asciiTheme="minorHAnsi" w:eastAsiaTheme="minorEastAsia" w:hAnsiTheme="minorHAnsi" w:cstheme="minorBidi"/>
              <w:iCs w:val="0"/>
              <w:caps w:val="0"/>
              <w:noProof/>
              <w:sz w:val="22"/>
              <w:szCs w:val="22"/>
            </w:rPr>
          </w:pPr>
          <w:ins w:id="21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"_Toc164411623"</w:instrText>
            </w:r>
            <w:r w:rsidRPr="00E2600A">
              <w:rPr>
                <w:rStyle w:val="Hyperlink"/>
                <w:noProof/>
              </w:rPr>
              <w:instrText xml:space="preserve"> </w:instrText>
            </w:r>
            <w:r w:rsidRPr="00E2600A">
              <w:rPr>
                <w:rStyle w:val="Hyperlink"/>
                <w:noProof/>
              </w:rPr>
              <w:fldChar w:fldCharType="separate"/>
            </w:r>
            <w:r w:rsidRPr="00E2600A">
              <w:rPr>
                <w:rStyle w:val="Hyperlink"/>
                <w:noProof/>
              </w:rPr>
              <w:t>4.4.5</w:t>
            </w:r>
            <w:r>
              <w:rPr>
                <w:rFonts w:asciiTheme="minorHAnsi" w:eastAsiaTheme="minorEastAsia" w:hAnsiTheme="minorHAnsi" w:cstheme="minorBidi"/>
                <w:iCs w:val="0"/>
                <w:caps w:val="0"/>
                <w:noProof/>
                <w:sz w:val="22"/>
                <w:szCs w:val="22"/>
              </w:rPr>
              <w:tab/>
            </w:r>
            <w:r w:rsidRPr="00E2600A">
              <w:rPr>
                <w:rStyle w:val="Hyperlink"/>
                <w:noProof/>
              </w:rPr>
              <w:t>CONFLICT OF OBLIGATIONS</w:t>
            </w:r>
            <w:r>
              <w:rPr>
                <w:noProof/>
                <w:webHidden/>
              </w:rPr>
              <w:tab/>
            </w:r>
            <w:r>
              <w:rPr>
                <w:noProof/>
                <w:webHidden/>
              </w:rPr>
              <w:fldChar w:fldCharType="begin"/>
            </w:r>
            <w:r>
              <w:rPr>
                <w:noProof/>
                <w:webHidden/>
              </w:rPr>
              <w:instrText xml:space="preserve"> PAGEREF _Toc164411623 \h </w:instrText>
            </w:r>
          </w:ins>
          <w:r>
            <w:rPr>
              <w:noProof/>
              <w:webHidden/>
            </w:rPr>
          </w:r>
          <w:r>
            <w:rPr>
              <w:noProof/>
              <w:webHidden/>
            </w:rPr>
            <w:fldChar w:fldCharType="separate"/>
          </w:r>
          <w:ins w:id="213" w:author="Santos, Amanda [TREAS]" w:date="2024-04-19T09:32:00Z">
            <w:r>
              <w:rPr>
                <w:noProof/>
                <w:webHidden/>
              </w:rPr>
              <w:t>17</w:t>
            </w:r>
            <w:r>
              <w:rPr>
                <w:noProof/>
                <w:webHidden/>
              </w:rPr>
              <w:fldChar w:fldCharType="end"/>
            </w:r>
            <w:r w:rsidRPr="00E2600A">
              <w:rPr>
                <w:rStyle w:val="Hyperlink"/>
                <w:noProof/>
              </w:rPr>
              <w:fldChar w:fldCharType="end"/>
            </w:r>
          </w:ins>
        </w:p>
        <w:p w14:paraId="53B540B4" w14:textId="118F7FED" w:rsidR="00406F1A" w:rsidRDefault="00406F1A">
          <w:pPr>
            <w:pStyle w:val="TOC2"/>
            <w:rPr>
              <w:ins w:id="214" w:author="Santos, Amanda [TREAS]" w:date="2024-04-19T09:32:00Z"/>
              <w:rFonts w:asciiTheme="minorHAnsi" w:eastAsiaTheme="minorEastAsia" w:hAnsiTheme="minorHAnsi" w:cstheme="minorBidi"/>
              <w:caps w:val="0"/>
              <w:noProof/>
              <w:sz w:val="22"/>
              <w:szCs w:val="22"/>
            </w:rPr>
          </w:pPr>
          <w:ins w:id="21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"_Toc164411624"</w:instrText>
            </w:r>
            <w:r w:rsidRPr="00E2600A">
              <w:rPr>
                <w:rStyle w:val="Hyperlink"/>
                <w:noProof/>
              </w:rPr>
              <w:instrText xml:space="preserve"> </w:instrText>
            </w:r>
            <w:r w:rsidRPr="00E2600A">
              <w:rPr>
                <w:rStyle w:val="Hyperlink"/>
                <w:noProof/>
              </w:rPr>
              <w:fldChar w:fldCharType="separate"/>
            </w:r>
            <w:r w:rsidRPr="00E2600A">
              <w:rPr>
                <w:rStyle w:val="Hyperlink"/>
                <w:noProof/>
              </w:rPr>
              <w:t>4.5</w:t>
            </w:r>
            <w:r>
              <w:rPr>
                <w:rFonts w:asciiTheme="minorHAnsi" w:eastAsiaTheme="minorEastAsia" w:hAnsiTheme="minorHAnsi" w:cstheme="minorBidi"/>
                <w:caps w:val="0"/>
                <w:noProof/>
                <w:sz w:val="22"/>
                <w:szCs w:val="22"/>
              </w:rPr>
              <w:tab/>
            </w:r>
            <w:r w:rsidRPr="00E2600A">
              <w:rPr>
                <w:rStyle w:val="Hyperlink"/>
                <w:noProof/>
              </w:rPr>
              <w:t>WORK ACTIVITIES</w:t>
            </w:r>
            <w:r>
              <w:rPr>
                <w:noProof/>
                <w:webHidden/>
              </w:rPr>
              <w:tab/>
            </w:r>
            <w:r>
              <w:rPr>
                <w:noProof/>
                <w:webHidden/>
              </w:rPr>
              <w:fldChar w:fldCharType="begin"/>
            </w:r>
            <w:r>
              <w:rPr>
                <w:noProof/>
                <w:webHidden/>
              </w:rPr>
              <w:instrText xml:space="preserve"> PAGEREF _Toc164411624 \h </w:instrText>
            </w:r>
          </w:ins>
          <w:r>
            <w:rPr>
              <w:noProof/>
              <w:webHidden/>
            </w:rPr>
          </w:r>
          <w:r>
            <w:rPr>
              <w:noProof/>
              <w:webHidden/>
            </w:rPr>
            <w:fldChar w:fldCharType="separate"/>
          </w:r>
          <w:ins w:id="216" w:author="Santos, Amanda [TREAS]" w:date="2024-04-19T09:32:00Z">
            <w:r>
              <w:rPr>
                <w:noProof/>
                <w:webHidden/>
              </w:rPr>
              <w:t>17</w:t>
            </w:r>
            <w:r>
              <w:rPr>
                <w:noProof/>
                <w:webHidden/>
              </w:rPr>
              <w:fldChar w:fldCharType="end"/>
            </w:r>
            <w:r w:rsidRPr="00E2600A">
              <w:rPr>
                <w:rStyle w:val="Hyperlink"/>
                <w:noProof/>
              </w:rPr>
              <w:fldChar w:fldCharType="end"/>
            </w:r>
          </w:ins>
        </w:p>
        <w:p w14:paraId="6B801A58" w14:textId="78020BF9" w:rsidR="00406F1A" w:rsidRDefault="00406F1A">
          <w:pPr>
            <w:pStyle w:val="TOC3"/>
            <w:rPr>
              <w:ins w:id="217" w:author="Santos, Amanda [TREAS]" w:date="2024-04-19T09:32:00Z"/>
              <w:rFonts w:asciiTheme="minorHAnsi" w:eastAsiaTheme="minorEastAsia" w:hAnsiTheme="minorHAnsi" w:cstheme="minorBidi"/>
              <w:iCs w:val="0"/>
              <w:caps w:val="0"/>
              <w:noProof/>
              <w:sz w:val="22"/>
              <w:szCs w:val="22"/>
            </w:rPr>
          </w:pPr>
          <w:ins w:id="21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"_Toc164411625"</w:instrText>
            </w:r>
            <w:r w:rsidRPr="00E2600A">
              <w:rPr>
                <w:rStyle w:val="Hyperlink"/>
                <w:noProof/>
              </w:rPr>
              <w:instrText xml:space="preserve"> </w:instrText>
            </w:r>
            <w:r w:rsidRPr="00E2600A">
              <w:rPr>
                <w:rStyle w:val="Hyperlink"/>
                <w:noProof/>
              </w:rPr>
              <w:fldChar w:fldCharType="separate"/>
            </w:r>
            <w:r w:rsidRPr="00E2600A">
              <w:rPr>
                <w:rStyle w:val="Hyperlink"/>
                <w:noProof/>
              </w:rPr>
              <w:t>4.5.1</w:t>
            </w:r>
            <w:r>
              <w:rPr>
                <w:rFonts w:asciiTheme="minorHAnsi" w:eastAsiaTheme="minorEastAsia" w:hAnsiTheme="minorHAnsi" w:cstheme="minorBidi"/>
                <w:iCs w:val="0"/>
                <w:caps w:val="0"/>
                <w:noProof/>
                <w:sz w:val="22"/>
                <w:szCs w:val="22"/>
              </w:rPr>
              <w:tab/>
            </w:r>
            <w:r w:rsidRPr="00E2600A">
              <w:rPr>
                <w:rStyle w:val="Hyperlink"/>
                <w:noProof/>
              </w:rPr>
              <w:t>PROJECT MANAGEMENT</w:t>
            </w:r>
            <w:r>
              <w:rPr>
                <w:noProof/>
                <w:webHidden/>
              </w:rPr>
              <w:tab/>
            </w:r>
            <w:r>
              <w:rPr>
                <w:noProof/>
                <w:webHidden/>
              </w:rPr>
              <w:fldChar w:fldCharType="begin"/>
            </w:r>
            <w:r>
              <w:rPr>
                <w:noProof/>
                <w:webHidden/>
              </w:rPr>
              <w:instrText xml:space="preserve"> PAGEREF _Toc164411625 \h </w:instrText>
            </w:r>
          </w:ins>
          <w:r>
            <w:rPr>
              <w:noProof/>
              <w:webHidden/>
            </w:rPr>
          </w:r>
          <w:r>
            <w:rPr>
              <w:noProof/>
              <w:webHidden/>
            </w:rPr>
            <w:fldChar w:fldCharType="separate"/>
          </w:r>
          <w:ins w:id="219" w:author="Santos, Amanda [TREAS]" w:date="2024-04-19T09:32:00Z">
            <w:r>
              <w:rPr>
                <w:noProof/>
                <w:webHidden/>
              </w:rPr>
              <w:t>18</w:t>
            </w:r>
            <w:r>
              <w:rPr>
                <w:noProof/>
                <w:webHidden/>
              </w:rPr>
              <w:fldChar w:fldCharType="end"/>
            </w:r>
            <w:r w:rsidRPr="00E2600A">
              <w:rPr>
                <w:rStyle w:val="Hyperlink"/>
                <w:noProof/>
              </w:rPr>
              <w:fldChar w:fldCharType="end"/>
            </w:r>
          </w:ins>
        </w:p>
        <w:p w14:paraId="2C7FA3D2" w14:textId="2982F1C8" w:rsidR="00406F1A" w:rsidRDefault="00406F1A">
          <w:pPr>
            <w:pStyle w:val="TOC3"/>
            <w:rPr>
              <w:ins w:id="220" w:author="Santos, Amanda [TREAS]" w:date="2024-04-19T09:32:00Z"/>
              <w:rFonts w:asciiTheme="minorHAnsi" w:eastAsiaTheme="minorEastAsia" w:hAnsiTheme="minorHAnsi" w:cstheme="minorBidi"/>
              <w:iCs w:val="0"/>
              <w:caps w:val="0"/>
              <w:noProof/>
              <w:sz w:val="22"/>
              <w:szCs w:val="22"/>
            </w:rPr>
          </w:pPr>
          <w:ins w:id="22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"_Toc164411626"</w:instrText>
            </w:r>
            <w:r w:rsidRPr="00E2600A">
              <w:rPr>
                <w:rStyle w:val="Hyperlink"/>
                <w:noProof/>
              </w:rPr>
              <w:instrText xml:space="preserve"> </w:instrText>
            </w:r>
            <w:r w:rsidRPr="00E2600A">
              <w:rPr>
                <w:rStyle w:val="Hyperlink"/>
                <w:noProof/>
              </w:rPr>
              <w:fldChar w:fldCharType="separate"/>
            </w:r>
            <w:r w:rsidRPr="00E2600A">
              <w:rPr>
                <w:rStyle w:val="Hyperlink"/>
                <w:noProof/>
              </w:rPr>
              <w:t>4.5.2</w:t>
            </w:r>
            <w:r>
              <w:rPr>
                <w:rFonts w:asciiTheme="minorHAnsi" w:eastAsiaTheme="minorEastAsia" w:hAnsiTheme="minorHAnsi" w:cstheme="minorBidi"/>
                <w:iCs w:val="0"/>
                <w:caps w:val="0"/>
                <w:noProof/>
                <w:sz w:val="22"/>
                <w:szCs w:val="22"/>
              </w:rPr>
              <w:tab/>
            </w:r>
            <w:r w:rsidRPr="00E2600A">
              <w:rPr>
                <w:rStyle w:val="Hyperlink"/>
                <w:noProof/>
              </w:rPr>
              <w:t>COMMUNITY RELATIONS</w:t>
            </w:r>
            <w:r>
              <w:rPr>
                <w:noProof/>
                <w:webHidden/>
              </w:rPr>
              <w:tab/>
            </w:r>
            <w:r>
              <w:rPr>
                <w:noProof/>
                <w:webHidden/>
              </w:rPr>
              <w:fldChar w:fldCharType="begin"/>
            </w:r>
            <w:r>
              <w:rPr>
                <w:noProof/>
                <w:webHidden/>
              </w:rPr>
              <w:instrText xml:space="preserve"> PAGEREF _Toc164411626 \h </w:instrText>
            </w:r>
          </w:ins>
          <w:r>
            <w:rPr>
              <w:noProof/>
              <w:webHidden/>
            </w:rPr>
          </w:r>
          <w:r>
            <w:rPr>
              <w:noProof/>
              <w:webHidden/>
            </w:rPr>
            <w:fldChar w:fldCharType="separate"/>
          </w:r>
          <w:ins w:id="222" w:author="Santos, Amanda [TREAS]" w:date="2024-04-19T09:32:00Z">
            <w:r>
              <w:rPr>
                <w:noProof/>
                <w:webHidden/>
              </w:rPr>
              <w:t>18</w:t>
            </w:r>
            <w:r>
              <w:rPr>
                <w:noProof/>
                <w:webHidden/>
              </w:rPr>
              <w:fldChar w:fldCharType="end"/>
            </w:r>
            <w:r w:rsidRPr="00E2600A">
              <w:rPr>
                <w:rStyle w:val="Hyperlink"/>
                <w:noProof/>
              </w:rPr>
              <w:fldChar w:fldCharType="end"/>
            </w:r>
          </w:ins>
        </w:p>
        <w:p w14:paraId="37BC80E3" w14:textId="7D92EC8A" w:rsidR="00406F1A" w:rsidRDefault="00406F1A">
          <w:pPr>
            <w:pStyle w:val="TOC3"/>
            <w:rPr>
              <w:ins w:id="223" w:author="Santos, Amanda [TREAS]" w:date="2024-04-19T09:32:00Z"/>
              <w:rFonts w:asciiTheme="minorHAnsi" w:eastAsiaTheme="minorEastAsia" w:hAnsiTheme="minorHAnsi" w:cstheme="minorBidi"/>
              <w:iCs w:val="0"/>
              <w:caps w:val="0"/>
              <w:noProof/>
              <w:sz w:val="22"/>
              <w:szCs w:val="22"/>
            </w:rPr>
          </w:pPr>
          <w:ins w:id="22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"_Toc164411627"</w:instrText>
            </w:r>
            <w:r w:rsidRPr="00E2600A">
              <w:rPr>
                <w:rStyle w:val="Hyperlink"/>
                <w:noProof/>
              </w:rPr>
              <w:instrText xml:space="preserve"> </w:instrText>
            </w:r>
            <w:r w:rsidRPr="00E2600A">
              <w:rPr>
                <w:rStyle w:val="Hyperlink"/>
                <w:noProof/>
              </w:rPr>
              <w:fldChar w:fldCharType="separate"/>
            </w:r>
            <w:r w:rsidRPr="00E2600A">
              <w:rPr>
                <w:rStyle w:val="Hyperlink"/>
                <w:noProof/>
              </w:rPr>
              <w:t>4.5.3</w:t>
            </w:r>
            <w:r>
              <w:rPr>
                <w:rFonts w:asciiTheme="minorHAnsi" w:eastAsiaTheme="minorEastAsia" w:hAnsiTheme="minorHAnsi" w:cstheme="minorBidi"/>
                <w:iCs w:val="0"/>
                <w:caps w:val="0"/>
                <w:noProof/>
                <w:sz w:val="22"/>
                <w:szCs w:val="22"/>
              </w:rPr>
              <w:tab/>
            </w:r>
            <w:r w:rsidRPr="00E2600A">
              <w:rPr>
                <w:rStyle w:val="Hyperlink"/>
                <w:noProof/>
              </w:rPr>
              <w:t>SITE SPECIFIC WORK PLANS</w:t>
            </w:r>
            <w:r>
              <w:rPr>
                <w:noProof/>
                <w:webHidden/>
              </w:rPr>
              <w:tab/>
            </w:r>
            <w:r>
              <w:rPr>
                <w:noProof/>
                <w:webHidden/>
              </w:rPr>
              <w:fldChar w:fldCharType="begin"/>
            </w:r>
            <w:r>
              <w:rPr>
                <w:noProof/>
                <w:webHidden/>
              </w:rPr>
              <w:instrText xml:space="preserve"> PAGEREF _Toc164411627 \h </w:instrText>
            </w:r>
          </w:ins>
          <w:r>
            <w:rPr>
              <w:noProof/>
              <w:webHidden/>
            </w:rPr>
          </w:r>
          <w:r>
            <w:rPr>
              <w:noProof/>
              <w:webHidden/>
            </w:rPr>
            <w:fldChar w:fldCharType="separate"/>
          </w:r>
          <w:ins w:id="225" w:author="Santos, Amanda [TREAS]" w:date="2024-04-19T09:32:00Z">
            <w:r>
              <w:rPr>
                <w:noProof/>
                <w:webHidden/>
              </w:rPr>
              <w:t>18</w:t>
            </w:r>
            <w:r>
              <w:rPr>
                <w:noProof/>
                <w:webHidden/>
              </w:rPr>
              <w:fldChar w:fldCharType="end"/>
            </w:r>
            <w:r w:rsidRPr="00E2600A">
              <w:rPr>
                <w:rStyle w:val="Hyperlink"/>
                <w:noProof/>
              </w:rPr>
              <w:fldChar w:fldCharType="end"/>
            </w:r>
          </w:ins>
        </w:p>
        <w:p w14:paraId="55A956E3" w14:textId="5B88ABF5" w:rsidR="00406F1A" w:rsidRDefault="00406F1A">
          <w:pPr>
            <w:pStyle w:val="TOC3"/>
            <w:rPr>
              <w:ins w:id="226" w:author="Santos, Amanda [TREAS]" w:date="2024-04-19T09:32:00Z"/>
              <w:rFonts w:asciiTheme="minorHAnsi" w:eastAsiaTheme="minorEastAsia" w:hAnsiTheme="minorHAnsi" w:cstheme="minorBidi"/>
              <w:iCs w:val="0"/>
              <w:caps w:val="0"/>
              <w:noProof/>
              <w:sz w:val="22"/>
              <w:szCs w:val="22"/>
            </w:rPr>
          </w:pPr>
          <w:ins w:id="22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"_Toc164411628"</w:instrText>
            </w:r>
            <w:r w:rsidRPr="00E2600A">
              <w:rPr>
                <w:rStyle w:val="Hyperlink"/>
                <w:noProof/>
              </w:rPr>
              <w:instrText xml:space="preserve"> </w:instrText>
            </w:r>
            <w:r w:rsidRPr="00E2600A">
              <w:rPr>
                <w:rStyle w:val="Hyperlink"/>
                <w:noProof/>
              </w:rPr>
              <w:fldChar w:fldCharType="separate"/>
            </w:r>
            <w:r w:rsidRPr="00E2600A">
              <w:rPr>
                <w:rStyle w:val="Hyperlink"/>
                <w:noProof/>
              </w:rPr>
              <w:t>4.5.4</w:t>
            </w:r>
            <w:r>
              <w:rPr>
                <w:rFonts w:asciiTheme="minorHAnsi" w:eastAsiaTheme="minorEastAsia" w:hAnsiTheme="minorHAnsi" w:cstheme="minorBidi"/>
                <w:iCs w:val="0"/>
                <w:caps w:val="0"/>
                <w:noProof/>
                <w:sz w:val="22"/>
                <w:szCs w:val="22"/>
              </w:rPr>
              <w:tab/>
            </w:r>
            <w:r w:rsidRPr="00E2600A">
              <w:rPr>
                <w:rStyle w:val="Hyperlink"/>
                <w:noProof/>
              </w:rPr>
              <w:t>PERMIT ACQUISITION</w:t>
            </w:r>
            <w:r>
              <w:rPr>
                <w:noProof/>
                <w:webHidden/>
              </w:rPr>
              <w:tab/>
            </w:r>
            <w:r>
              <w:rPr>
                <w:noProof/>
                <w:webHidden/>
              </w:rPr>
              <w:fldChar w:fldCharType="begin"/>
            </w:r>
            <w:r>
              <w:rPr>
                <w:noProof/>
                <w:webHidden/>
              </w:rPr>
              <w:instrText xml:space="preserve"> PAGEREF _Toc164411628 \h </w:instrText>
            </w:r>
          </w:ins>
          <w:r>
            <w:rPr>
              <w:noProof/>
              <w:webHidden/>
            </w:rPr>
          </w:r>
          <w:r>
            <w:rPr>
              <w:noProof/>
              <w:webHidden/>
            </w:rPr>
            <w:fldChar w:fldCharType="separate"/>
          </w:r>
          <w:ins w:id="228" w:author="Santos, Amanda [TREAS]" w:date="2024-04-19T09:32:00Z">
            <w:r>
              <w:rPr>
                <w:noProof/>
                <w:webHidden/>
              </w:rPr>
              <w:t>19</w:t>
            </w:r>
            <w:r>
              <w:rPr>
                <w:noProof/>
                <w:webHidden/>
              </w:rPr>
              <w:fldChar w:fldCharType="end"/>
            </w:r>
            <w:r w:rsidRPr="00E2600A">
              <w:rPr>
                <w:rStyle w:val="Hyperlink"/>
                <w:noProof/>
              </w:rPr>
              <w:fldChar w:fldCharType="end"/>
            </w:r>
          </w:ins>
        </w:p>
        <w:p w14:paraId="5C7714CF" w14:textId="38F11D40" w:rsidR="00406F1A" w:rsidRDefault="00406F1A">
          <w:pPr>
            <w:pStyle w:val="TOC3"/>
            <w:rPr>
              <w:ins w:id="229" w:author="Santos, Amanda [TREAS]" w:date="2024-04-19T09:32:00Z"/>
              <w:rFonts w:asciiTheme="minorHAnsi" w:eastAsiaTheme="minorEastAsia" w:hAnsiTheme="minorHAnsi" w:cstheme="minorBidi"/>
              <w:iCs w:val="0"/>
              <w:caps w:val="0"/>
              <w:noProof/>
              <w:sz w:val="22"/>
              <w:szCs w:val="22"/>
            </w:rPr>
          </w:pPr>
          <w:ins w:id="23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"_Toc164411629"</w:instrText>
            </w:r>
            <w:r w:rsidRPr="00E2600A">
              <w:rPr>
                <w:rStyle w:val="Hyperlink"/>
                <w:noProof/>
              </w:rPr>
              <w:instrText xml:space="preserve"> </w:instrText>
            </w:r>
            <w:r w:rsidRPr="00E2600A">
              <w:rPr>
                <w:rStyle w:val="Hyperlink"/>
                <w:noProof/>
              </w:rPr>
              <w:fldChar w:fldCharType="separate"/>
            </w:r>
            <w:r w:rsidRPr="00E2600A">
              <w:rPr>
                <w:rStyle w:val="Hyperlink"/>
                <w:noProof/>
              </w:rPr>
              <w:t>4.5.5</w:t>
            </w:r>
            <w:r>
              <w:rPr>
                <w:rFonts w:asciiTheme="minorHAnsi" w:eastAsiaTheme="minorEastAsia" w:hAnsiTheme="minorHAnsi" w:cstheme="minorBidi"/>
                <w:iCs w:val="0"/>
                <w:caps w:val="0"/>
                <w:noProof/>
                <w:sz w:val="22"/>
                <w:szCs w:val="22"/>
              </w:rPr>
              <w:tab/>
            </w:r>
            <w:r w:rsidRPr="00E2600A">
              <w:rPr>
                <w:rStyle w:val="Hyperlink"/>
                <w:noProof/>
              </w:rPr>
              <w:t>GRADING AND CLEARING</w:t>
            </w:r>
            <w:r>
              <w:rPr>
                <w:noProof/>
                <w:webHidden/>
              </w:rPr>
              <w:tab/>
            </w:r>
            <w:r>
              <w:rPr>
                <w:noProof/>
                <w:webHidden/>
              </w:rPr>
              <w:fldChar w:fldCharType="begin"/>
            </w:r>
            <w:r>
              <w:rPr>
                <w:noProof/>
                <w:webHidden/>
              </w:rPr>
              <w:instrText xml:space="preserve"> PAGEREF _Toc164411629 \h </w:instrText>
            </w:r>
          </w:ins>
          <w:r>
            <w:rPr>
              <w:noProof/>
              <w:webHidden/>
            </w:rPr>
          </w:r>
          <w:r>
            <w:rPr>
              <w:noProof/>
              <w:webHidden/>
            </w:rPr>
            <w:fldChar w:fldCharType="separate"/>
          </w:r>
          <w:ins w:id="231" w:author="Santos, Amanda [TREAS]" w:date="2024-04-19T09:32:00Z">
            <w:r>
              <w:rPr>
                <w:noProof/>
                <w:webHidden/>
              </w:rPr>
              <w:t>19</w:t>
            </w:r>
            <w:r>
              <w:rPr>
                <w:noProof/>
                <w:webHidden/>
              </w:rPr>
              <w:fldChar w:fldCharType="end"/>
            </w:r>
            <w:r w:rsidRPr="00E2600A">
              <w:rPr>
                <w:rStyle w:val="Hyperlink"/>
                <w:noProof/>
              </w:rPr>
              <w:fldChar w:fldCharType="end"/>
            </w:r>
          </w:ins>
        </w:p>
        <w:p w14:paraId="5F663AF0" w14:textId="7431BF3B" w:rsidR="00406F1A" w:rsidRDefault="00406F1A">
          <w:pPr>
            <w:pStyle w:val="TOC3"/>
            <w:rPr>
              <w:ins w:id="232" w:author="Santos, Amanda [TREAS]" w:date="2024-04-19T09:32:00Z"/>
              <w:rFonts w:asciiTheme="minorHAnsi" w:eastAsiaTheme="minorEastAsia" w:hAnsiTheme="minorHAnsi" w:cstheme="minorBidi"/>
              <w:iCs w:val="0"/>
              <w:caps w:val="0"/>
              <w:noProof/>
              <w:sz w:val="22"/>
              <w:szCs w:val="22"/>
            </w:rPr>
          </w:pPr>
          <w:ins w:id="23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"_Toc164411630"</w:instrText>
            </w:r>
            <w:r w:rsidRPr="00E2600A">
              <w:rPr>
                <w:rStyle w:val="Hyperlink"/>
                <w:noProof/>
              </w:rPr>
              <w:instrText xml:space="preserve"> </w:instrText>
            </w:r>
            <w:r w:rsidRPr="00E2600A">
              <w:rPr>
                <w:rStyle w:val="Hyperlink"/>
                <w:noProof/>
              </w:rPr>
              <w:fldChar w:fldCharType="separate"/>
            </w:r>
            <w:r w:rsidRPr="00E2600A">
              <w:rPr>
                <w:rStyle w:val="Hyperlink"/>
                <w:noProof/>
              </w:rPr>
              <w:t>4.5.6</w:t>
            </w:r>
            <w:r>
              <w:rPr>
                <w:rFonts w:asciiTheme="minorHAnsi" w:eastAsiaTheme="minorEastAsia" w:hAnsiTheme="minorHAnsi" w:cstheme="minorBidi"/>
                <w:iCs w:val="0"/>
                <w:caps w:val="0"/>
                <w:noProof/>
                <w:sz w:val="22"/>
                <w:szCs w:val="22"/>
              </w:rPr>
              <w:tab/>
            </w:r>
            <w:r w:rsidRPr="00E2600A">
              <w:rPr>
                <w:rStyle w:val="Hyperlink"/>
                <w:noProof/>
              </w:rPr>
              <w:t>UTILITY MARKOUTS</w:t>
            </w:r>
            <w:r>
              <w:rPr>
                <w:noProof/>
                <w:webHidden/>
              </w:rPr>
              <w:tab/>
            </w:r>
            <w:r>
              <w:rPr>
                <w:noProof/>
                <w:webHidden/>
              </w:rPr>
              <w:fldChar w:fldCharType="begin"/>
            </w:r>
            <w:r>
              <w:rPr>
                <w:noProof/>
                <w:webHidden/>
              </w:rPr>
              <w:instrText xml:space="preserve"> PAGEREF _Toc164411630 \h </w:instrText>
            </w:r>
          </w:ins>
          <w:r>
            <w:rPr>
              <w:noProof/>
              <w:webHidden/>
            </w:rPr>
          </w:r>
          <w:r>
            <w:rPr>
              <w:noProof/>
              <w:webHidden/>
            </w:rPr>
            <w:fldChar w:fldCharType="separate"/>
          </w:r>
          <w:ins w:id="234" w:author="Santos, Amanda [TREAS]" w:date="2024-04-19T09:32:00Z">
            <w:r>
              <w:rPr>
                <w:noProof/>
                <w:webHidden/>
              </w:rPr>
              <w:t>19</w:t>
            </w:r>
            <w:r>
              <w:rPr>
                <w:noProof/>
                <w:webHidden/>
              </w:rPr>
              <w:fldChar w:fldCharType="end"/>
            </w:r>
            <w:r w:rsidRPr="00E2600A">
              <w:rPr>
                <w:rStyle w:val="Hyperlink"/>
                <w:noProof/>
              </w:rPr>
              <w:fldChar w:fldCharType="end"/>
            </w:r>
          </w:ins>
        </w:p>
        <w:p w14:paraId="6FEFFF0C" w14:textId="79FCC050" w:rsidR="00406F1A" w:rsidRDefault="00406F1A">
          <w:pPr>
            <w:pStyle w:val="TOC3"/>
            <w:rPr>
              <w:ins w:id="235" w:author="Santos, Amanda [TREAS]" w:date="2024-04-19T09:32:00Z"/>
              <w:rFonts w:asciiTheme="minorHAnsi" w:eastAsiaTheme="minorEastAsia" w:hAnsiTheme="minorHAnsi" w:cstheme="minorBidi"/>
              <w:iCs w:val="0"/>
              <w:caps w:val="0"/>
              <w:noProof/>
              <w:sz w:val="22"/>
              <w:szCs w:val="22"/>
            </w:rPr>
          </w:pPr>
          <w:ins w:id="23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"_Toc164411631"</w:instrText>
            </w:r>
            <w:r w:rsidRPr="00E2600A">
              <w:rPr>
                <w:rStyle w:val="Hyperlink"/>
                <w:noProof/>
              </w:rPr>
              <w:instrText xml:space="preserve"> </w:instrText>
            </w:r>
            <w:r w:rsidRPr="00E2600A">
              <w:rPr>
                <w:rStyle w:val="Hyperlink"/>
                <w:noProof/>
              </w:rPr>
              <w:fldChar w:fldCharType="separate"/>
            </w:r>
            <w:r w:rsidRPr="00E2600A">
              <w:rPr>
                <w:rStyle w:val="Hyperlink"/>
                <w:noProof/>
              </w:rPr>
              <w:t>4.5.7</w:t>
            </w:r>
            <w:r>
              <w:rPr>
                <w:rFonts w:asciiTheme="minorHAnsi" w:eastAsiaTheme="minorEastAsia" w:hAnsiTheme="minorHAnsi" w:cstheme="minorBidi"/>
                <w:iCs w:val="0"/>
                <w:caps w:val="0"/>
                <w:noProof/>
                <w:sz w:val="22"/>
                <w:szCs w:val="22"/>
              </w:rPr>
              <w:tab/>
            </w:r>
            <w:r w:rsidRPr="00E2600A">
              <w:rPr>
                <w:rStyle w:val="Hyperlink"/>
                <w:noProof/>
              </w:rPr>
              <w:t>EXCAVATION AND EXPLORATORY TRENCHES</w:t>
            </w:r>
            <w:r>
              <w:rPr>
                <w:noProof/>
                <w:webHidden/>
              </w:rPr>
              <w:tab/>
            </w:r>
            <w:r>
              <w:rPr>
                <w:noProof/>
                <w:webHidden/>
              </w:rPr>
              <w:fldChar w:fldCharType="begin"/>
            </w:r>
            <w:r>
              <w:rPr>
                <w:noProof/>
                <w:webHidden/>
              </w:rPr>
              <w:instrText xml:space="preserve"> PAGEREF _Toc164411631 \h </w:instrText>
            </w:r>
          </w:ins>
          <w:r>
            <w:rPr>
              <w:noProof/>
              <w:webHidden/>
            </w:rPr>
          </w:r>
          <w:r>
            <w:rPr>
              <w:noProof/>
              <w:webHidden/>
            </w:rPr>
            <w:fldChar w:fldCharType="separate"/>
          </w:r>
          <w:ins w:id="237" w:author="Santos, Amanda [TREAS]" w:date="2024-04-19T09:32:00Z">
            <w:r>
              <w:rPr>
                <w:noProof/>
                <w:webHidden/>
              </w:rPr>
              <w:t>20</w:t>
            </w:r>
            <w:r>
              <w:rPr>
                <w:noProof/>
                <w:webHidden/>
              </w:rPr>
              <w:fldChar w:fldCharType="end"/>
            </w:r>
            <w:r w:rsidRPr="00E2600A">
              <w:rPr>
                <w:rStyle w:val="Hyperlink"/>
                <w:noProof/>
              </w:rPr>
              <w:fldChar w:fldCharType="end"/>
            </w:r>
          </w:ins>
        </w:p>
        <w:p w14:paraId="651864D8" w14:textId="3AC7F8C5" w:rsidR="00406F1A" w:rsidRDefault="00406F1A">
          <w:pPr>
            <w:pStyle w:val="TOC3"/>
            <w:rPr>
              <w:ins w:id="238" w:author="Santos, Amanda [TREAS]" w:date="2024-04-19T09:32:00Z"/>
              <w:rFonts w:asciiTheme="minorHAnsi" w:eastAsiaTheme="minorEastAsia" w:hAnsiTheme="minorHAnsi" w:cstheme="minorBidi"/>
              <w:iCs w:val="0"/>
              <w:caps w:val="0"/>
              <w:noProof/>
              <w:sz w:val="22"/>
              <w:szCs w:val="22"/>
            </w:rPr>
          </w:pPr>
          <w:ins w:id="23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"_Toc164411632"</w:instrText>
            </w:r>
            <w:r w:rsidRPr="00E2600A">
              <w:rPr>
                <w:rStyle w:val="Hyperlink"/>
                <w:noProof/>
              </w:rPr>
              <w:instrText xml:space="preserve"> </w:instrText>
            </w:r>
            <w:r w:rsidRPr="00E2600A">
              <w:rPr>
                <w:rStyle w:val="Hyperlink"/>
                <w:noProof/>
              </w:rPr>
              <w:fldChar w:fldCharType="separate"/>
            </w:r>
            <w:r w:rsidRPr="00E2600A">
              <w:rPr>
                <w:rStyle w:val="Hyperlink"/>
                <w:noProof/>
              </w:rPr>
              <w:t>4.5.8</w:t>
            </w:r>
            <w:r>
              <w:rPr>
                <w:rFonts w:asciiTheme="minorHAnsi" w:eastAsiaTheme="minorEastAsia" w:hAnsiTheme="minorHAnsi" w:cstheme="minorBidi"/>
                <w:iCs w:val="0"/>
                <w:caps w:val="0"/>
                <w:noProof/>
                <w:sz w:val="22"/>
                <w:szCs w:val="22"/>
              </w:rPr>
              <w:tab/>
            </w:r>
            <w:r w:rsidRPr="00E2600A">
              <w:rPr>
                <w:rStyle w:val="Hyperlink"/>
                <w:noProof/>
              </w:rPr>
              <w:t>AIR MONITORING</w:t>
            </w:r>
            <w:r>
              <w:rPr>
                <w:noProof/>
                <w:webHidden/>
              </w:rPr>
              <w:tab/>
            </w:r>
            <w:r>
              <w:rPr>
                <w:noProof/>
                <w:webHidden/>
              </w:rPr>
              <w:fldChar w:fldCharType="begin"/>
            </w:r>
            <w:r>
              <w:rPr>
                <w:noProof/>
                <w:webHidden/>
              </w:rPr>
              <w:instrText xml:space="preserve"> PAGEREF _Toc164411632 \h </w:instrText>
            </w:r>
          </w:ins>
          <w:r>
            <w:rPr>
              <w:noProof/>
              <w:webHidden/>
            </w:rPr>
          </w:r>
          <w:r>
            <w:rPr>
              <w:noProof/>
              <w:webHidden/>
            </w:rPr>
            <w:fldChar w:fldCharType="separate"/>
          </w:r>
          <w:ins w:id="240" w:author="Santos, Amanda [TREAS]" w:date="2024-04-19T09:32:00Z">
            <w:r>
              <w:rPr>
                <w:noProof/>
                <w:webHidden/>
              </w:rPr>
              <w:t>20</w:t>
            </w:r>
            <w:r>
              <w:rPr>
                <w:noProof/>
                <w:webHidden/>
              </w:rPr>
              <w:fldChar w:fldCharType="end"/>
            </w:r>
            <w:r w:rsidRPr="00E2600A">
              <w:rPr>
                <w:rStyle w:val="Hyperlink"/>
                <w:noProof/>
              </w:rPr>
              <w:fldChar w:fldCharType="end"/>
            </w:r>
          </w:ins>
        </w:p>
        <w:p w14:paraId="73E1AB7A" w14:textId="4A2730F0" w:rsidR="00406F1A" w:rsidRDefault="00406F1A">
          <w:pPr>
            <w:pStyle w:val="TOC3"/>
            <w:rPr>
              <w:ins w:id="241" w:author="Santos, Amanda [TREAS]" w:date="2024-04-19T09:32:00Z"/>
              <w:rFonts w:asciiTheme="minorHAnsi" w:eastAsiaTheme="minorEastAsia" w:hAnsiTheme="minorHAnsi" w:cstheme="minorBidi"/>
              <w:iCs w:val="0"/>
              <w:caps w:val="0"/>
              <w:noProof/>
              <w:sz w:val="22"/>
              <w:szCs w:val="22"/>
            </w:rPr>
          </w:pPr>
          <w:ins w:id="24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"_Toc164411633"</w:instrText>
            </w:r>
            <w:r w:rsidRPr="00E2600A">
              <w:rPr>
                <w:rStyle w:val="Hyperlink"/>
                <w:noProof/>
              </w:rPr>
              <w:instrText xml:space="preserve"> </w:instrText>
            </w:r>
            <w:r w:rsidRPr="00E2600A">
              <w:rPr>
                <w:rStyle w:val="Hyperlink"/>
                <w:noProof/>
              </w:rPr>
              <w:fldChar w:fldCharType="separate"/>
            </w:r>
            <w:r w:rsidRPr="00E2600A">
              <w:rPr>
                <w:rStyle w:val="Hyperlink"/>
                <w:noProof/>
              </w:rPr>
              <w:t>4.5.9</w:t>
            </w:r>
            <w:r>
              <w:rPr>
                <w:rFonts w:asciiTheme="minorHAnsi" w:eastAsiaTheme="minorEastAsia" w:hAnsiTheme="minorHAnsi" w:cstheme="minorBidi"/>
                <w:iCs w:val="0"/>
                <w:caps w:val="0"/>
                <w:noProof/>
                <w:sz w:val="22"/>
                <w:szCs w:val="22"/>
              </w:rPr>
              <w:tab/>
            </w:r>
            <w:r w:rsidRPr="00E2600A">
              <w:rPr>
                <w:rStyle w:val="Hyperlink"/>
                <w:noProof/>
              </w:rPr>
              <w:t>INITIAL WASTE CHARACTERIZATION AND COMPATIBILITY TESTING</w:t>
            </w:r>
            <w:r>
              <w:rPr>
                <w:noProof/>
                <w:webHidden/>
              </w:rPr>
              <w:tab/>
            </w:r>
            <w:r>
              <w:rPr>
                <w:noProof/>
                <w:webHidden/>
              </w:rPr>
              <w:fldChar w:fldCharType="begin"/>
            </w:r>
            <w:r>
              <w:rPr>
                <w:noProof/>
                <w:webHidden/>
              </w:rPr>
              <w:instrText xml:space="preserve"> PAGEREF _Toc164411633 \h </w:instrText>
            </w:r>
          </w:ins>
          <w:r>
            <w:rPr>
              <w:noProof/>
              <w:webHidden/>
            </w:rPr>
          </w:r>
          <w:r>
            <w:rPr>
              <w:noProof/>
              <w:webHidden/>
            </w:rPr>
            <w:fldChar w:fldCharType="separate"/>
          </w:r>
          <w:ins w:id="243" w:author="Santos, Amanda [TREAS]" w:date="2024-04-19T09:32:00Z">
            <w:r>
              <w:rPr>
                <w:noProof/>
                <w:webHidden/>
              </w:rPr>
              <w:t>20</w:t>
            </w:r>
            <w:r>
              <w:rPr>
                <w:noProof/>
                <w:webHidden/>
              </w:rPr>
              <w:fldChar w:fldCharType="end"/>
            </w:r>
            <w:r w:rsidRPr="00E2600A">
              <w:rPr>
                <w:rStyle w:val="Hyperlink"/>
                <w:noProof/>
              </w:rPr>
              <w:fldChar w:fldCharType="end"/>
            </w:r>
          </w:ins>
        </w:p>
        <w:p w14:paraId="337C4E93" w14:textId="78847739" w:rsidR="00406F1A" w:rsidRDefault="00406F1A">
          <w:pPr>
            <w:pStyle w:val="TOC3"/>
            <w:rPr>
              <w:ins w:id="244" w:author="Santos, Amanda [TREAS]" w:date="2024-04-19T09:32:00Z"/>
              <w:rFonts w:asciiTheme="minorHAnsi" w:eastAsiaTheme="minorEastAsia" w:hAnsiTheme="minorHAnsi" w:cstheme="minorBidi"/>
              <w:iCs w:val="0"/>
              <w:caps w:val="0"/>
              <w:noProof/>
              <w:sz w:val="22"/>
              <w:szCs w:val="22"/>
            </w:rPr>
          </w:pPr>
          <w:ins w:id="24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"_Toc164411634"</w:instrText>
            </w:r>
            <w:r w:rsidRPr="00E2600A">
              <w:rPr>
                <w:rStyle w:val="Hyperlink"/>
                <w:noProof/>
              </w:rPr>
              <w:instrText xml:space="preserve"> </w:instrText>
            </w:r>
            <w:r w:rsidRPr="00E2600A">
              <w:rPr>
                <w:rStyle w:val="Hyperlink"/>
                <w:noProof/>
              </w:rPr>
              <w:fldChar w:fldCharType="separate"/>
            </w:r>
            <w:r w:rsidRPr="00E2600A">
              <w:rPr>
                <w:rStyle w:val="Hyperlink"/>
                <w:noProof/>
              </w:rPr>
              <w:t>4.5.10</w:t>
            </w:r>
            <w:r>
              <w:rPr>
                <w:rFonts w:asciiTheme="minorHAnsi" w:eastAsiaTheme="minorEastAsia" w:hAnsiTheme="minorHAnsi" w:cstheme="minorBidi"/>
                <w:iCs w:val="0"/>
                <w:caps w:val="0"/>
                <w:noProof/>
                <w:sz w:val="22"/>
                <w:szCs w:val="22"/>
              </w:rPr>
              <w:tab/>
            </w:r>
            <w:r w:rsidRPr="00E2600A">
              <w:rPr>
                <w:rStyle w:val="Hyperlink"/>
                <w:noProof/>
              </w:rPr>
              <w:t>SAMPLING AND ANALYTICAL SERVICES</w:t>
            </w:r>
            <w:r>
              <w:rPr>
                <w:noProof/>
                <w:webHidden/>
              </w:rPr>
              <w:tab/>
            </w:r>
            <w:r>
              <w:rPr>
                <w:noProof/>
                <w:webHidden/>
              </w:rPr>
              <w:fldChar w:fldCharType="begin"/>
            </w:r>
            <w:r>
              <w:rPr>
                <w:noProof/>
                <w:webHidden/>
              </w:rPr>
              <w:instrText xml:space="preserve"> PAGEREF _Toc164411634 \h </w:instrText>
            </w:r>
          </w:ins>
          <w:r>
            <w:rPr>
              <w:noProof/>
              <w:webHidden/>
            </w:rPr>
          </w:r>
          <w:r>
            <w:rPr>
              <w:noProof/>
              <w:webHidden/>
            </w:rPr>
            <w:fldChar w:fldCharType="separate"/>
          </w:r>
          <w:ins w:id="246" w:author="Santos, Amanda [TREAS]" w:date="2024-04-19T09:32:00Z">
            <w:r>
              <w:rPr>
                <w:noProof/>
                <w:webHidden/>
              </w:rPr>
              <w:t>21</w:t>
            </w:r>
            <w:r>
              <w:rPr>
                <w:noProof/>
                <w:webHidden/>
              </w:rPr>
              <w:fldChar w:fldCharType="end"/>
            </w:r>
            <w:r w:rsidRPr="00E2600A">
              <w:rPr>
                <w:rStyle w:val="Hyperlink"/>
                <w:noProof/>
              </w:rPr>
              <w:fldChar w:fldCharType="end"/>
            </w:r>
          </w:ins>
        </w:p>
        <w:p w14:paraId="42DF1C91" w14:textId="1B3354DB" w:rsidR="00406F1A" w:rsidRDefault="00406F1A">
          <w:pPr>
            <w:pStyle w:val="TOC3"/>
            <w:rPr>
              <w:ins w:id="247" w:author="Santos, Amanda [TREAS]" w:date="2024-04-19T09:32:00Z"/>
              <w:rFonts w:asciiTheme="minorHAnsi" w:eastAsiaTheme="minorEastAsia" w:hAnsiTheme="minorHAnsi" w:cstheme="minorBidi"/>
              <w:iCs w:val="0"/>
              <w:caps w:val="0"/>
              <w:noProof/>
              <w:sz w:val="22"/>
              <w:szCs w:val="22"/>
            </w:rPr>
          </w:pPr>
          <w:ins w:id="24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"_Toc164411635"</w:instrText>
            </w:r>
            <w:r w:rsidRPr="00E2600A">
              <w:rPr>
                <w:rStyle w:val="Hyperlink"/>
                <w:noProof/>
              </w:rPr>
              <w:instrText xml:space="preserve"> </w:instrText>
            </w:r>
            <w:r w:rsidRPr="00E2600A">
              <w:rPr>
                <w:rStyle w:val="Hyperlink"/>
                <w:noProof/>
              </w:rPr>
              <w:fldChar w:fldCharType="separate"/>
            </w:r>
            <w:r w:rsidRPr="00E2600A">
              <w:rPr>
                <w:rStyle w:val="Hyperlink"/>
                <w:noProof/>
              </w:rPr>
              <w:t>4.5.11</w:t>
            </w:r>
            <w:r>
              <w:rPr>
                <w:rFonts w:asciiTheme="minorHAnsi" w:eastAsiaTheme="minorEastAsia" w:hAnsiTheme="minorHAnsi" w:cstheme="minorBidi"/>
                <w:iCs w:val="0"/>
                <w:caps w:val="0"/>
                <w:noProof/>
                <w:sz w:val="22"/>
                <w:szCs w:val="22"/>
              </w:rPr>
              <w:tab/>
            </w:r>
            <w:r w:rsidRPr="00E2600A">
              <w:rPr>
                <w:rStyle w:val="Hyperlink"/>
                <w:noProof/>
              </w:rPr>
              <w:t>WASTE MATERIALS HANDLING AND REPACKING</w:t>
            </w:r>
            <w:r>
              <w:rPr>
                <w:noProof/>
                <w:webHidden/>
              </w:rPr>
              <w:tab/>
            </w:r>
            <w:r>
              <w:rPr>
                <w:noProof/>
                <w:webHidden/>
              </w:rPr>
              <w:fldChar w:fldCharType="begin"/>
            </w:r>
            <w:r>
              <w:rPr>
                <w:noProof/>
                <w:webHidden/>
              </w:rPr>
              <w:instrText xml:space="preserve"> PAGEREF _Toc164411635 \h </w:instrText>
            </w:r>
          </w:ins>
          <w:r>
            <w:rPr>
              <w:noProof/>
              <w:webHidden/>
            </w:rPr>
          </w:r>
          <w:r>
            <w:rPr>
              <w:noProof/>
              <w:webHidden/>
            </w:rPr>
            <w:fldChar w:fldCharType="separate"/>
          </w:r>
          <w:ins w:id="249" w:author="Santos, Amanda [TREAS]" w:date="2024-04-19T09:32:00Z">
            <w:r>
              <w:rPr>
                <w:noProof/>
                <w:webHidden/>
              </w:rPr>
              <w:t>22</w:t>
            </w:r>
            <w:r>
              <w:rPr>
                <w:noProof/>
                <w:webHidden/>
              </w:rPr>
              <w:fldChar w:fldCharType="end"/>
            </w:r>
            <w:r w:rsidRPr="00E2600A">
              <w:rPr>
                <w:rStyle w:val="Hyperlink"/>
                <w:noProof/>
              </w:rPr>
              <w:fldChar w:fldCharType="end"/>
            </w:r>
          </w:ins>
        </w:p>
        <w:p w14:paraId="0457C53D" w14:textId="118AD8E3" w:rsidR="00406F1A" w:rsidRDefault="00406F1A">
          <w:pPr>
            <w:pStyle w:val="TOC3"/>
            <w:rPr>
              <w:ins w:id="250" w:author="Santos, Amanda [TREAS]" w:date="2024-04-19T09:32:00Z"/>
              <w:rFonts w:asciiTheme="minorHAnsi" w:eastAsiaTheme="minorEastAsia" w:hAnsiTheme="minorHAnsi" w:cstheme="minorBidi"/>
              <w:iCs w:val="0"/>
              <w:caps w:val="0"/>
              <w:noProof/>
              <w:sz w:val="22"/>
              <w:szCs w:val="22"/>
            </w:rPr>
          </w:pPr>
          <w:ins w:id="25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"_Toc164411636"</w:instrText>
            </w:r>
            <w:r w:rsidRPr="00E2600A">
              <w:rPr>
                <w:rStyle w:val="Hyperlink"/>
                <w:noProof/>
              </w:rPr>
              <w:instrText xml:space="preserve"> </w:instrText>
            </w:r>
            <w:r w:rsidRPr="00E2600A">
              <w:rPr>
                <w:rStyle w:val="Hyperlink"/>
                <w:noProof/>
              </w:rPr>
              <w:fldChar w:fldCharType="separate"/>
            </w:r>
            <w:r w:rsidRPr="00E2600A">
              <w:rPr>
                <w:rStyle w:val="Hyperlink"/>
                <w:noProof/>
              </w:rPr>
              <w:t>4.5.12</w:t>
            </w:r>
            <w:r>
              <w:rPr>
                <w:rFonts w:asciiTheme="minorHAnsi" w:eastAsiaTheme="minorEastAsia" w:hAnsiTheme="minorHAnsi" w:cstheme="minorBidi"/>
                <w:iCs w:val="0"/>
                <w:caps w:val="0"/>
                <w:noProof/>
                <w:sz w:val="22"/>
                <w:szCs w:val="22"/>
              </w:rPr>
              <w:tab/>
            </w:r>
            <w:r w:rsidRPr="00E2600A">
              <w:rPr>
                <w:rStyle w:val="Hyperlink"/>
                <w:noProof/>
              </w:rPr>
              <w:t>WASTE MANAGEMENT/DISPOSAL PLAN</w:t>
            </w:r>
            <w:r>
              <w:rPr>
                <w:noProof/>
                <w:webHidden/>
              </w:rPr>
              <w:tab/>
            </w:r>
            <w:r>
              <w:rPr>
                <w:noProof/>
                <w:webHidden/>
              </w:rPr>
              <w:fldChar w:fldCharType="begin"/>
            </w:r>
            <w:r>
              <w:rPr>
                <w:noProof/>
                <w:webHidden/>
              </w:rPr>
              <w:instrText xml:space="preserve"> PAGEREF _Toc164411636 \h </w:instrText>
            </w:r>
          </w:ins>
          <w:r>
            <w:rPr>
              <w:noProof/>
              <w:webHidden/>
            </w:rPr>
          </w:r>
          <w:r>
            <w:rPr>
              <w:noProof/>
              <w:webHidden/>
            </w:rPr>
            <w:fldChar w:fldCharType="separate"/>
          </w:r>
          <w:ins w:id="252" w:author="Santos, Amanda [TREAS]" w:date="2024-04-19T09:32:00Z">
            <w:r>
              <w:rPr>
                <w:noProof/>
                <w:webHidden/>
              </w:rPr>
              <w:t>22</w:t>
            </w:r>
            <w:r>
              <w:rPr>
                <w:noProof/>
                <w:webHidden/>
              </w:rPr>
              <w:fldChar w:fldCharType="end"/>
            </w:r>
            <w:r w:rsidRPr="00E2600A">
              <w:rPr>
                <w:rStyle w:val="Hyperlink"/>
                <w:noProof/>
              </w:rPr>
              <w:fldChar w:fldCharType="end"/>
            </w:r>
          </w:ins>
        </w:p>
        <w:p w14:paraId="3636717A" w14:textId="75CB4450" w:rsidR="00406F1A" w:rsidRDefault="00406F1A">
          <w:pPr>
            <w:pStyle w:val="TOC3"/>
            <w:rPr>
              <w:ins w:id="253" w:author="Santos, Amanda [TREAS]" w:date="2024-04-19T09:32:00Z"/>
              <w:rFonts w:asciiTheme="minorHAnsi" w:eastAsiaTheme="minorEastAsia" w:hAnsiTheme="minorHAnsi" w:cstheme="minorBidi"/>
              <w:iCs w:val="0"/>
              <w:caps w:val="0"/>
              <w:noProof/>
              <w:sz w:val="22"/>
              <w:szCs w:val="22"/>
            </w:rPr>
          </w:pPr>
          <w:ins w:id="25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"_Toc164411637"</w:instrText>
            </w:r>
            <w:r w:rsidRPr="00E2600A">
              <w:rPr>
                <w:rStyle w:val="Hyperlink"/>
                <w:noProof/>
              </w:rPr>
              <w:instrText xml:space="preserve"> </w:instrText>
            </w:r>
            <w:r w:rsidRPr="00E2600A">
              <w:rPr>
                <w:rStyle w:val="Hyperlink"/>
                <w:noProof/>
              </w:rPr>
              <w:fldChar w:fldCharType="separate"/>
            </w:r>
            <w:r w:rsidRPr="00E2600A">
              <w:rPr>
                <w:rStyle w:val="Hyperlink"/>
                <w:noProof/>
              </w:rPr>
              <w:t>4.5.13</w:t>
            </w:r>
            <w:r>
              <w:rPr>
                <w:rFonts w:asciiTheme="minorHAnsi" w:eastAsiaTheme="minorEastAsia" w:hAnsiTheme="minorHAnsi" w:cstheme="minorBidi"/>
                <w:iCs w:val="0"/>
                <w:caps w:val="0"/>
                <w:noProof/>
                <w:sz w:val="22"/>
                <w:szCs w:val="22"/>
              </w:rPr>
              <w:tab/>
            </w:r>
            <w:r w:rsidRPr="00E2600A">
              <w:rPr>
                <w:rStyle w:val="Hyperlink"/>
                <w:noProof/>
              </w:rPr>
              <w:t>WASTE MATERIALS BULKING</w:t>
            </w:r>
            <w:r>
              <w:rPr>
                <w:noProof/>
                <w:webHidden/>
              </w:rPr>
              <w:tab/>
            </w:r>
            <w:r>
              <w:rPr>
                <w:noProof/>
                <w:webHidden/>
              </w:rPr>
              <w:fldChar w:fldCharType="begin"/>
            </w:r>
            <w:r>
              <w:rPr>
                <w:noProof/>
                <w:webHidden/>
              </w:rPr>
              <w:instrText xml:space="preserve"> PAGEREF _Toc164411637 \h </w:instrText>
            </w:r>
          </w:ins>
          <w:r>
            <w:rPr>
              <w:noProof/>
              <w:webHidden/>
            </w:rPr>
          </w:r>
          <w:r>
            <w:rPr>
              <w:noProof/>
              <w:webHidden/>
            </w:rPr>
            <w:fldChar w:fldCharType="separate"/>
          </w:r>
          <w:ins w:id="255" w:author="Santos, Amanda [TREAS]" w:date="2024-04-19T09:32:00Z">
            <w:r>
              <w:rPr>
                <w:noProof/>
                <w:webHidden/>
              </w:rPr>
              <w:t>23</w:t>
            </w:r>
            <w:r>
              <w:rPr>
                <w:noProof/>
                <w:webHidden/>
              </w:rPr>
              <w:fldChar w:fldCharType="end"/>
            </w:r>
            <w:r w:rsidRPr="00E2600A">
              <w:rPr>
                <w:rStyle w:val="Hyperlink"/>
                <w:noProof/>
              </w:rPr>
              <w:fldChar w:fldCharType="end"/>
            </w:r>
          </w:ins>
        </w:p>
        <w:p w14:paraId="61AC37A0" w14:textId="4E36310A" w:rsidR="00406F1A" w:rsidRDefault="00406F1A">
          <w:pPr>
            <w:pStyle w:val="TOC3"/>
            <w:rPr>
              <w:ins w:id="256" w:author="Santos, Amanda [TREAS]" w:date="2024-04-19T09:32:00Z"/>
              <w:rFonts w:asciiTheme="minorHAnsi" w:eastAsiaTheme="minorEastAsia" w:hAnsiTheme="minorHAnsi" w:cstheme="minorBidi"/>
              <w:iCs w:val="0"/>
              <w:caps w:val="0"/>
              <w:noProof/>
              <w:sz w:val="22"/>
              <w:szCs w:val="22"/>
            </w:rPr>
          </w:pPr>
          <w:ins w:id="25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"_Toc164411638"</w:instrText>
            </w:r>
            <w:r w:rsidRPr="00E2600A">
              <w:rPr>
                <w:rStyle w:val="Hyperlink"/>
                <w:noProof/>
              </w:rPr>
              <w:instrText xml:space="preserve"> </w:instrText>
            </w:r>
            <w:r w:rsidRPr="00E2600A">
              <w:rPr>
                <w:rStyle w:val="Hyperlink"/>
                <w:noProof/>
              </w:rPr>
              <w:fldChar w:fldCharType="separate"/>
            </w:r>
            <w:r w:rsidRPr="00E2600A">
              <w:rPr>
                <w:rStyle w:val="Hyperlink"/>
                <w:noProof/>
              </w:rPr>
              <w:t>4.5.14</w:t>
            </w:r>
            <w:r>
              <w:rPr>
                <w:rFonts w:asciiTheme="minorHAnsi" w:eastAsiaTheme="minorEastAsia" w:hAnsiTheme="minorHAnsi" w:cstheme="minorBidi"/>
                <w:iCs w:val="0"/>
                <w:caps w:val="0"/>
                <w:noProof/>
                <w:sz w:val="22"/>
                <w:szCs w:val="22"/>
              </w:rPr>
              <w:tab/>
            </w:r>
            <w:r w:rsidRPr="00E2600A">
              <w:rPr>
                <w:rStyle w:val="Hyperlink"/>
                <w:noProof/>
              </w:rPr>
              <w:t>PREPARATION OF WASTE FOR TRANSPORTATION</w:t>
            </w:r>
            <w:r>
              <w:rPr>
                <w:noProof/>
                <w:webHidden/>
              </w:rPr>
              <w:tab/>
            </w:r>
            <w:r>
              <w:rPr>
                <w:noProof/>
                <w:webHidden/>
              </w:rPr>
              <w:fldChar w:fldCharType="begin"/>
            </w:r>
            <w:r>
              <w:rPr>
                <w:noProof/>
                <w:webHidden/>
              </w:rPr>
              <w:instrText xml:space="preserve"> PAGEREF _Toc164411638 \h </w:instrText>
            </w:r>
          </w:ins>
          <w:r>
            <w:rPr>
              <w:noProof/>
              <w:webHidden/>
            </w:rPr>
          </w:r>
          <w:r>
            <w:rPr>
              <w:noProof/>
              <w:webHidden/>
            </w:rPr>
            <w:fldChar w:fldCharType="separate"/>
          </w:r>
          <w:ins w:id="258" w:author="Santos, Amanda [TREAS]" w:date="2024-04-19T09:32:00Z">
            <w:r>
              <w:rPr>
                <w:noProof/>
                <w:webHidden/>
              </w:rPr>
              <w:t>23</w:t>
            </w:r>
            <w:r>
              <w:rPr>
                <w:noProof/>
                <w:webHidden/>
              </w:rPr>
              <w:fldChar w:fldCharType="end"/>
            </w:r>
            <w:r w:rsidRPr="00E2600A">
              <w:rPr>
                <w:rStyle w:val="Hyperlink"/>
                <w:noProof/>
              </w:rPr>
              <w:fldChar w:fldCharType="end"/>
            </w:r>
          </w:ins>
        </w:p>
        <w:p w14:paraId="26DEDAF4" w14:textId="3EB25E81" w:rsidR="00406F1A" w:rsidRDefault="00406F1A">
          <w:pPr>
            <w:pStyle w:val="TOC3"/>
            <w:rPr>
              <w:ins w:id="259" w:author="Santos, Amanda [TREAS]" w:date="2024-04-19T09:32:00Z"/>
              <w:rFonts w:asciiTheme="minorHAnsi" w:eastAsiaTheme="minorEastAsia" w:hAnsiTheme="minorHAnsi" w:cstheme="minorBidi"/>
              <w:iCs w:val="0"/>
              <w:caps w:val="0"/>
              <w:noProof/>
              <w:sz w:val="22"/>
              <w:szCs w:val="22"/>
            </w:rPr>
          </w:pPr>
          <w:ins w:id="26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"_Toc164411639"</w:instrText>
            </w:r>
            <w:r w:rsidRPr="00E2600A">
              <w:rPr>
                <w:rStyle w:val="Hyperlink"/>
                <w:noProof/>
              </w:rPr>
              <w:instrText xml:space="preserve"> </w:instrText>
            </w:r>
            <w:r w:rsidRPr="00E2600A">
              <w:rPr>
                <w:rStyle w:val="Hyperlink"/>
                <w:noProof/>
              </w:rPr>
              <w:fldChar w:fldCharType="separate"/>
            </w:r>
            <w:r w:rsidRPr="00E2600A">
              <w:rPr>
                <w:rStyle w:val="Hyperlink"/>
                <w:noProof/>
              </w:rPr>
              <w:t>4.5.15</w:t>
            </w:r>
            <w:r>
              <w:rPr>
                <w:rFonts w:asciiTheme="minorHAnsi" w:eastAsiaTheme="minorEastAsia" w:hAnsiTheme="minorHAnsi" w:cstheme="minorBidi"/>
                <w:iCs w:val="0"/>
                <w:caps w:val="0"/>
                <w:noProof/>
                <w:sz w:val="22"/>
                <w:szCs w:val="22"/>
              </w:rPr>
              <w:tab/>
            </w:r>
            <w:r w:rsidRPr="00E2600A">
              <w:rPr>
                <w:rStyle w:val="Hyperlink"/>
                <w:noProof/>
              </w:rPr>
              <w:t>DISPOSAL OF HAZARDOUS AND NON-HAZARDOUS WASTE</w:t>
            </w:r>
            <w:r>
              <w:rPr>
                <w:noProof/>
                <w:webHidden/>
              </w:rPr>
              <w:tab/>
            </w:r>
            <w:r>
              <w:rPr>
                <w:noProof/>
                <w:webHidden/>
              </w:rPr>
              <w:fldChar w:fldCharType="begin"/>
            </w:r>
            <w:r>
              <w:rPr>
                <w:noProof/>
                <w:webHidden/>
              </w:rPr>
              <w:instrText xml:space="preserve"> PAGEREF _Toc164411639 \h </w:instrText>
            </w:r>
          </w:ins>
          <w:r>
            <w:rPr>
              <w:noProof/>
              <w:webHidden/>
            </w:rPr>
          </w:r>
          <w:r>
            <w:rPr>
              <w:noProof/>
              <w:webHidden/>
            </w:rPr>
            <w:fldChar w:fldCharType="separate"/>
          </w:r>
          <w:ins w:id="261" w:author="Santos, Amanda [TREAS]" w:date="2024-04-19T09:32:00Z">
            <w:r>
              <w:rPr>
                <w:noProof/>
                <w:webHidden/>
              </w:rPr>
              <w:t>24</w:t>
            </w:r>
            <w:r>
              <w:rPr>
                <w:noProof/>
                <w:webHidden/>
              </w:rPr>
              <w:fldChar w:fldCharType="end"/>
            </w:r>
            <w:r w:rsidRPr="00E2600A">
              <w:rPr>
                <w:rStyle w:val="Hyperlink"/>
                <w:noProof/>
              </w:rPr>
              <w:fldChar w:fldCharType="end"/>
            </w:r>
          </w:ins>
        </w:p>
        <w:p w14:paraId="4E8296B6" w14:textId="3C904FD3" w:rsidR="00406F1A" w:rsidRDefault="00406F1A">
          <w:pPr>
            <w:pStyle w:val="TOC3"/>
            <w:rPr>
              <w:ins w:id="262" w:author="Santos, Amanda [TREAS]" w:date="2024-04-19T09:32:00Z"/>
              <w:rFonts w:asciiTheme="minorHAnsi" w:eastAsiaTheme="minorEastAsia" w:hAnsiTheme="minorHAnsi" w:cstheme="minorBidi"/>
              <w:iCs w:val="0"/>
              <w:caps w:val="0"/>
              <w:noProof/>
              <w:sz w:val="22"/>
              <w:szCs w:val="22"/>
            </w:rPr>
          </w:pPr>
          <w:ins w:id="26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"_Toc164411640"</w:instrText>
            </w:r>
            <w:r w:rsidRPr="00E2600A">
              <w:rPr>
                <w:rStyle w:val="Hyperlink"/>
                <w:noProof/>
              </w:rPr>
              <w:instrText xml:space="preserve"> </w:instrText>
            </w:r>
            <w:r w:rsidRPr="00E2600A">
              <w:rPr>
                <w:rStyle w:val="Hyperlink"/>
                <w:noProof/>
              </w:rPr>
              <w:fldChar w:fldCharType="separate"/>
            </w:r>
            <w:r w:rsidRPr="00E2600A">
              <w:rPr>
                <w:rStyle w:val="Hyperlink"/>
                <w:noProof/>
              </w:rPr>
              <w:t>4.5.16</w:t>
            </w:r>
            <w:r>
              <w:rPr>
                <w:rFonts w:asciiTheme="minorHAnsi" w:eastAsiaTheme="minorEastAsia" w:hAnsiTheme="minorHAnsi" w:cstheme="minorBidi"/>
                <w:iCs w:val="0"/>
                <w:caps w:val="0"/>
                <w:noProof/>
                <w:sz w:val="22"/>
                <w:szCs w:val="22"/>
              </w:rPr>
              <w:tab/>
            </w:r>
            <w:r w:rsidRPr="00E2600A">
              <w:rPr>
                <w:rStyle w:val="Hyperlink"/>
                <w:noProof/>
              </w:rPr>
              <w:t>UNDERGROUND STORAGE TANKS</w:t>
            </w:r>
            <w:r>
              <w:rPr>
                <w:noProof/>
                <w:webHidden/>
              </w:rPr>
              <w:tab/>
            </w:r>
            <w:r>
              <w:rPr>
                <w:noProof/>
                <w:webHidden/>
              </w:rPr>
              <w:fldChar w:fldCharType="begin"/>
            </w:r>
            <w:r>
              <w:rPr>
                <w:noProof/>
                <w:webHidden/>
              </w:rPr>
              <w:instrText xml:space="preserve"> PAGEREF _Toc164411640 \h </w:instrText>
            </w:r>
          </w:ins>
          <w:r>
            <w:rPr>
              <w:noProof/>
              <w:webHidden/>
            </w:rPr>
          </w:r>
          <w:r>
            <w:rPr>
              <w:noProof/>
              <w:webHidden/>
            </w:rPr>
            <w:fldChar w:fldCharType="separate"/>
          </w:r>
          <w:ins w:id="264" w:author="Santos, Amanda [TREAS]" w:date="2024-04-19T09:32:00Z">
            <w:r>
              <w:rPr>
                <w:noProof/>
                <w:webHidden/>
              </w:rPr>
              <w:t>25</w:t>
            </w:r>
            <w:r>
              <w:rPr>
                <w:noProof/>
                <w:webHidden/>
              </w:rPr>
              <w:fldChar w:fldCharType="end"/>
            </w:r>
            <w:r w:rsidRPr="00E2600A">
              <w:rPr>
                <w:rStyle w:val="Hyperlink"/>
                <w:noProof/>
              </w:rPr>
              <w:fldChar w:fldCharType="end"/>
            </w:r>
          </w:ins>
        </w:p>
        <w:p w14:paraId="02DC9651" w14:textId="5F230430" w:rsidR="00406F1A" w:rsidRDefault="00406F1A">
          <w:pPr>
            <w:pStyle w:val="TOC3"/>
            <w:rPr>
              <w:ins w:id="265" w:author="Santos, Amanda [TREAS]" w:date="2024-04-19T09:32:00Z"/>
              <w:rFonts w:asciiTheme="minorHAnsi" w:eastAsiaTheme="minorEastAsia" w:hAnsiTheme="minorHAnsi" w:cstheme="minorBidi"/>
              <w:iCs w:val="0"/>
              <w:caps w:val="0"/>
              <w:noProof/>
              <w:sz w:val="22"/>
              <w:szCs w:val="22"/>
            </w:rPr>
          </w:pPr>
          <w:ins w:id="26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"_Toc164411641"</w:instrText>
            </w:r>
            <w:r w:rsidRPr="00E2600A">
              <w:rPr>
                <w:rStyle w:val="Hyperlink"/>
                <w:noProof/>
              </w:rPr>
              <w:instrText xml:space="preserve"> </w:instrText>
            </w:r>
            <w:r w:rsidRPr="00E2600A">
              <w:rPr>
                <w:rStyle w:val="Hyperlink"/>
                <w:noProof/>
              </w:rPr>
              <w:fldChar w:fldCharType="separate"/>
            </w:r>
            <w:r w:rsidRPr="00E2600A">
              <w:rPr>
                <w:rStyle w:val="Hyperlink"/>
                <w:noProof/>
              </w:rPr>
              <w:t>4.5.17</w:t>
            </w:r>
            <w:r>
              <w:rPr>
                <w:rFonts w:asciiTheme="minorHAnsi" w:eastAsiaTheme="minorEastAsia" w:hAnsiTheme="minorHAnsi" w:cstheme="minorBidi"/>
                <w:iCs w:val="0"/>
                <w:caps w:val="0"/>
                <w:noProof/>
                <w:sz w:val="22"/>
                <w:szCs w:val="22"/>
              </w:rPr>
              <w:tab/>
            </w:r>
            <w:r w:rsidRPr="00E2600A">
              <w:rPr>
                <w:rStyle w:val="Hyperlink"/>
                <w:noProof/>
              </w:rPr>
              <w:t>ASBESTOS ABATEMENT</w:t>
            </w:r>
            <w:r>
              <w:rPr>
                <w:noProof/>
                <w:webHidden/>
              </w:rPr>
              <w:tab/>
            </w:r>
            <w:r>
              <w:rPr>
                <w:noProof/>
                <w:webHidden/>
              </w:rPr>
              <w:fldChar w:fldCharType="begin"/>
            </w:r>
            <w:r>
              <w:rPr>
                <w:noProof/>
                <w:webHidden/>
              </w:rPr>
              <w:instrText xml:space="preserve"> PAGEREF _Toc164411641 \h </w:instrText>
            </w:r>
          </w:ins>
          <w:r>
            <w:rPr>
              <w:noProof/>
              <w:webHidden/>
            </w:rPr>
          </w:r>
          <w:r>
            <w:rPr>
              <w:noProof/>
              <w:webHidden/>
            </w:rPr>
            <w:fldChar w:fldCharType="separate"/>
          </w:r>
          <w:ins w:id="267" w:author="Santos, Amanda [TREAS]" w:date="2024-04-19T09:32:00Z">
            <w:r>
              <w:rPr>
                <w:noProof/>
                <w:webHidden/>
              </w:rPr>
              <w:t>25</w:t>
            </w:r>
            <w:r>
              <w:rPr>
                <w:noProof/>
                <w:webHidden/>
              </w:rPr>
              <w:fldChar w:fldCharType="end"/>
            </w:r>
            <w:r w:rsidRPr="00E2600A">
              <w:rPr>
                <w:rStyle w:val="Hyperlink"/>
                <w:noProof/>
              </w:rPr>
              <w:fldChar w:fldCharType="end"/>
            </w:r>
          </w:ins>
        </w:p>
        <w:p w14:paraId="637F5EDD" w14:textId="1D2C4FC2" w:rsidR="00406F1A" w:rsidRDefault="00406F1A">
          <w:pPr>
            <w:pStyle w:val="TOC3"/>
            <w:rPr>
              <w:ins w:id="268" w:author="Santos, Amanda [TREAS]" w:date="2024-04-19T09:32:00Z"/>
              <w:rFonts w:asciiTheme="minorHAnsi" w:eastAsiaTheme="minorEastAsia" w:hAnsiTheme="minorHAnsi" w:cstheme="minorBidi"/>
              <w:iCs w:val="0"/>
              <w:caps w:val="0"/>
              <w:noProof/>
              <w:sz w:val="22"/>
              <w:szCs w:val="22"/>
            </w:rPr>
          </w:pPr>
          <w:ins w:id="26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"_Toc164411642"</w:instrText>
            </w:r>
            <w:r w:rsidRPr="00E2600A">
              <w:rPr>
                <w:rStyle w:val="Hyperlink"/>
                <w:noProof/>
              </w:rPr>
              <w:instrText xml:space="preserve"> </w:instrText>
            </w:r>
            <w:r w:rsidRPr="00E2600A">
              <w:rPr>
                <w:rStyle w:val="Hyperlink"/>
                <w:noProof/>
              </w:rPr>
              <w:fldChar w:fldCharType="separate"/>
            </w:r>
            <w:r w:rsidRPr="00E2600A">
              <w:rPr>
                <w:rStyle w:val="Hyperlink"/>
                <w:noProof/>
              </w:rPr>
              <w:t>4.5.18</w:t>
            </w:r>
            <w:r>
              <w:rPr>
                <w:rFonts w:asciiTheme="minorHAnsi" w:eastAsiaTheme="minorEastAsia" w:hAnsiTheme="minorHAnsi" w:cstheme="minorBidi"/>
                <w:iCs w:val="0"/>
                <w:caps w:val="0"/>
                <w:noProof/>
                <w:sz w:val="22"/>
                <w:szCs w:val="22"/>
              </w:rPr>
              <w:tab/>
            </w:r>
            <w:r w:rsidRPr="00E2600A">
              <w:rPr>
                <w:rStyle w:val="Hyperlink"/>
                <w:noProof/>
              </w:rPr>
              <w:t>ASPHALT PAVING AND ROADWAY REPAIR</w:t>
            </w:r>
            <w:r>
              <w:rPr>
                <w:noProof/>
                <w:webHidden/>
              </w:rPr>
              <w:tab/>
            </w:r>
            <w:r>
              <w:rPr>
                <w:noProof/>
                <w:webHidden/>
              </w:rPr>
              <w:fldChar w:fldCharType="begin"/>
            </w:r>
            <w:r>
              <w:rPr>
                <w:noProof/>
                <w:webHidden/>
              </w:rPr>
              <w:instrText xml:space="preserve"> PAGEREF _Toc164411642 \h </w:instrText>
            </w:r>
          </w:ins>
          <w:r>
            <w:rPr>
              <w:noProof/>
              <w:webHidden/>
            </w:rPr>
          </w:r>
          <w:r>
            <w:rPr>
              <w:noProof/>
              <w:webHidden/>
            </w:rPr>
            <w:fldChar w:fldCharType="separate"/>
          </w:r>
          <w:ins w:id="270" w:author="Santos, Amanda [TREAS]" w:date="2024-04-19T09:32:00Z">
            <w:r>
              <w:rPr>
                <w:noProof/>
                <w:webHidden/>
              </w:rPr>
              <w:t>25</w:t>
            </w:r>
            <w:r>
              <w:rPr>
                <w:noProof/>
                <w:webHidden/>
              </w:rPr>
              <w:fldChar w:fldCharType="end"/>
            </w:r>
            <w:r w:rsidRPr="00E2600A">
              <w:rPr>
                <w:rStyle w:val="Hyperlink"/>
                <w:noProof/>
              </w:rPr>
              <w:fldChar w:fldCharType="end"/>
            </w:r>
          </w:ins>
        </w:p>
        <w:p w14:paraId="28674265" w14:textId="68004F92" w:rsidR="00406F1A" w:rsidRDefault="00406F1A">
          <w:pPr>
            <w:pStyle w:val="TOC3"/>
            <w:rPr>
              <w:ins w:id="271" w:author="Santos, Amanda [TREAS]" w:date="2024-04-19T09:32:00Z"/>
              <w:rFonts w:asciiTheme="minorHAnsi" w:eastAsiaTheme="minorEastAsia" w:hAnsiTheme="minorHAnsi" w:cstheme="minorBidi"/>
              <w:iCs w:val="0"/>
              <w:caps w:val="0"/>
              <w:noProof/>
              <w:sz w:val="22"/>
              <w:szCs w:val="22"/>
            </w:rPr>
          </w:pPr>
          <w:ins w:id="27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"_Toc164411643"</w:instrText>
            </w:r>
            <w:r w:rsidRPr="00E2600A">
              <w:rPr>
                <w:rStyle w:val="Hyperlink"/>
                <w:noProof/>
              </w:rPr>
              <w:instrText xml:space="preserve"> </w:instrText>
            </w:r>
            <w:r w:rsidRPr="00E2600A">
              <w:rPr>
                <w:rStyle w:val="Hyperlink"/>
                <w:noProof/>
              </w:rPr>
              <w:fldChar w:fldCharType="separate"/>
            </w:r>
            <w:r w:rsidRPr="00E2600A">
              <w:rPr>
                <w:rStyle w:val="Hyperlink"/>
                <w:noProof/>
              </w:rPr>
              <w:t>4.5.19</w:t>
            </w:r>
            <w:r>
              <w:rPr>
                <w:rFonts w:asciiTheme="minorHAnsi" w:eastAsiaTheme="minorEastAsia" w:hAnsiTheme="minorHAnsi" w:cstheme="minorBidi"/>
                <w:iCs w:val="0"/>
                <w:caps w:val="0"/>
                <w:noProof/>
                <w:sz w:val="22"/>
                <w:szCs w:val="22"/>
              </w:rPr>
              <w:tab/>
            </w:r>
            <w:r w:rsidRPr="00E2600A">
              <w:rPr>
                <w:rStyle w:val="Hyperlink"/>
                <w:noProof/>
              </w:rPr>
              <w:t>PROFESSIONAL ENGINEERING SERVICES</w:t>
            </w:r>
            <w:r>
              <w:rPr>
                <w:noProof/>
                <w:webHidden/>
              </w:rPr>
              <w:tab/>
            </w:r>
            <w:r>
              <w:rPr>
                <w:noProof/>
                <w:webHidden/>
              </w:rPr>
              <w:fldChar w:fldCharType="begin"/>
            </w:r>
            <w:r>
              <w:rPr>
                <w:noProof/>
                <w:webHidden/>
              </w:rPr>
              <w:instrText xml:space="preserve"> PAGEREF _Toc164411643 \h </w:instrText>
            </w:r>
          </w:ins>
          <w:r>
            <w:rPr>
              <w:noProof/>
              <w:webHidden/>
            </w:rPr>
          </w:r>
          <w:r>
            <w:rPr>
              <w:noProof/>
              <w:webHidden/>
            </w:rPr>
            <w:fldChar w:fldCharType="separate"/>
          </w:r>
          <w:ins w:id="273" w:author="Santos, Amanda [TREAS]" w:date="2024-04-19T09:32:00Z">
            <w:r>
              <w:rPr>
                <w:noProof/>
                <w:webHidden/>
              </w:rPr>
              <w:t>25</w:t>
            </w:r>
            <w:r>
              <w:rPr>
                <w:noProof/>
                <w:webHidden/>
              </w:rPr>
              <w:fldChar w:fldCharType="end"/>
            </w:r>
            <w:r w:rsidRPr="00E2600A">
              <w:rPr>
                <w:rStyle w:val="Hyperlink"/>
                <w:noProof/>
              </w:rPr>
              <w:fldChar w:fldCharType="end"/>
            </w:r>
          </w:ins>
        </w:p>
        <w:p w14:paraId="1C6ADBB5" w14:textId="5F0DEA11" w:rsidR="00406F1A" w:rsidRDefault="00406F1A">
          <w:pPr>
            <w:pStyle w:val="TOC3"/>
            <w:rPr>
              <w:ins w:id="274" w:author="Santos, Amanda [TREAS]" w:date="2024-04-19T09:32:00Z"/>
              <w:rFonts w:asciiTheme="minorHAnsi" w:eastAsiaTheme="minorEastAsia" w:hAnsiTheme="minorHAnsi" w:cstheme="minorBidi"/>
              <w:iCs w:val="0"/>
              <w:caps w:val="0"/>
              <w:noProof/>
              <w:sz w:val="22"/>
              <w:szCs w:val="22"/>
            </w:rPr>
          </w:pPr>
          <w:ins w:id="27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"_Toc164411644"</w:instrText>
            </w:r>
            <w:r w:rsidRPr="00E2600A">
              <w:rPr>
                <w:rStyle w:val="Hyperlink"/>
                <w:noProof/>
              </w:rPr>
              <w:instrText xml:space="preserve"> </w:instrText>
            </w:r>
            <w:r w:rsidRPr="00E2600A">
              <w:rPr>
                <w:rStyle w:val="Hyperlink"/>
                <w:noProof/>
              </w:rPr>
              <w:fldChar w:fldCharType="separate"/>
            </w:r>
            <w:r w:rsidRPr="00E2600A">
              <w:rPr>
                <w:rStyle w:val="Hyperlink"/>
                <w:noProof/>
              </w:rPr>
              <w:t>4.5.20</w:t>
            </w:r>
            <w:r>
              <w:rPr>
                <w:rFonts w:asciiTheme="minorHAnsi" w:eastAsiaTheme="minorEastAsia" w:hAnsiTheme="minorHAnsi" w:cstheme="minorBidi"/>
                <w:iCs w:val="0"/>
                <w:caps w:val="0"/>
                <w:noProof/>
                <w:sz w:val="22"/>
                <w:szCs w:val="22"/>
              </w:rPr>
              <w:tab/>
            </w:r>
            <w:r w:rsidRPr="00E2600A">
              <w:rPr>
                <w:rStyle w:val="Hyperlink"/>
                <w:noProof/>
              </w:rPr>
              <w:t>LSRP SERVICES</w:t>
            </w:r>
            <w:r>
              <w:rPr>
                <w:noProof/>
                <w:webHidden/>
              </w:rPr>
              <w:tab/>
            </w:r>
            <w:r>
              <w:rPr>
                <w:noProof/>
                <w:webHidden/>
              </w:rPr>
              <w:fldChar w:fldCharType="begin"/>
            </w:r>
            <w:r>
              <w:rPr>
                <w:noProof/>
                <w:webHidden/>
              </w:rPr>
              <w:instrText xml:space="preserve"> PAGEREF _Toc164411644 \h </w:instrText>
            </w:r>
          </w:ins>
          <w:r>
            <w:rPr>
              <w:noProof/>
              <w:webHidden/>
            </w:rPr>
          </w:r>
          <w:r>
            <w:rPr>
              <w:noProof/>
              <w:webHidden/>
            </w:rPr>
            <w:fldChar w:fldCharType="separate"/>
          </w:r>
          <w:ins w:id="276" w:author="Santos, Amanda [TREAS]" w:date="2024-04-19T09:32:00Z">
            <w:r>
              <w:rPr>
                <w:noProof/>
                <w:webHidden/>
              </w:rPr>
              <w:t>26</w:t>
            </w:r>
            <w:r>
              <w:rPr>
                <w:noProof/>
                <w:webHidden/>
              </w:rPr>
              <w:fldChar w:fldCharType="end"/>
            </w:r>
            <w:r w:rsidRPr="00E2600A">
              <w:rPr>
                <w:rStyle w:val="Hyperlink"/>
                <w:noProof/>
              </w:rPr>
              <w:fldChar w:fldCharType="end"/>
            </w:r>
          </w:ins>
        </w:p>
        <w:p w14:paraId="4A7B7F60" w14:textId="41DFAF0F" w:rsidR="00406F1A" w:rsidRDefault="00406F1A">
          <w:pPr>
            <w:pStyle w:val="TOC3"/>
            <w:rPr>
              <w:ins w:id="277" w:author="Santos, Amanda [TREAS]" w:date="2024-04-19T09:32:00Z"/>
              <w:rFonts w:asciiTheme="minorHAnsi" w:eastAsiaTheme="minorEastAsia" w:hAnsiTheme="minorHAnsi" w:cstheme="minorBidi"/>
              <w:iCs w:val="0"/>
              <w:caps w:val="0"/>
              <w:noProof/>
              <w:sz w:val="22"/>
              <w:szCs w:val="22"/>
            </w:rPr>
          </w:pPr>
          <w:ins w:id="27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"_Toc164411645"</w:instrText>
            </w:r>
            <w:r w:rsidRPr="00E2600A">
              <w:rPr>
                <w:rStyle w:val="Hyperlink"/>
                <w:noProof/>
              </w:rPr>
              <w:instrText xml:space="preserve"> </w:instrText>
            </w:r>
            <w:r w:rsidRPr="00E2600A">
              <w:rPr>
                <w:rStyle w:val="Hyperlink"/>
                <w:noProof/>
              </w:rPr>
              <w:fldChar w:fldCharType="separate"/>
            </w:r>
            <w:r w:rsidRPr="00E2600A">
              <w:rPr>
                <w:rStyle w:val="Hyperlink"/>
                <w:noProof/>
              </w:rPr>
              <w:t>4.5.21</w:t>
            </w:r>
            <w:r>
              <w:rPr>
                <w:rFonts w:asciiTheme="minorHAnsi" w:eastAsiaTheme="minorEastAsia" w:hAnsiTheme="minorHAnsi" w:cstheme="minorBidi"/>
                <w:iCs w:val="0"/>
                <w:caps w:val="0"/>
                <w:noProof/>
                <w:sz w:val="22"/>
                <w:szCs w:val="22"/>
              </w:rPr>
              <w:tab/>
            </w:r>
            <w:r w:rsidRPr="00E2600A">
              <w:rPr>
                <w:rStyle w:val="Hyperlink"/>
                <w:noProof/>
              </w:rPr>
              <w:t>SURVEY SERVICES</w:t>
            </w:r>
            <w:r>
              <w:rPr>
                <w:noProof/>
                <w:webHidden/>
              </w:rPr>
              <w:tab/>
            </w:r>
            <w:r>
              <w:rPr>
                <w:noProof/>
                <w:webHidden/>
              </w:rPr>
              <w:fldChar w:fldCharType="begin"/>
            </w:r>
            <w:r>
              <w:rPr>
                <w:noProof/>
                <w:webHidden/>
              </w:rPr>
              <w:instrText xml:space="preserve"> PAGEREF _Toc164411645 \h </w:instrText>
            </w:r>
          </w:ins>
          <w:r>
            <w:rPr>
              <w:noProof/>
              <w:webHidden/>
            </w:rPr>
          </w:r>
          <w:r>
            <w:rPr>
              <w:noProof/>
              <w:webHidden/>
            </w:rPr>
            <w:fldChar w:fldCharType="separate"/>
          </w:r>
          <w:ins w:id="279" w:author="Santos, Amanda [TREAS]" w:date="2024-04-19T09:32:00Z">
            <w:r>
              <w:rPr>
                <w:noProof/>
                <w:webHidden/>
              </w:rPr>
              <w:t>26</w:t>
            </w:r>
            <w:r>
              <w:rPr>
                <w:noProof/>
                <w:webHidden/>
              </w:rPr>
              <w:fldChar w:fldCharType="end"/>
            </w:r>
            <w:r w:rsidRPr="00E2600A">
              <w:rPr>
                <w:rStyle w:val="Hyperlink"/>
                <w:noProof/>
              </w:rPr>
              <w:fldChar w:fldCharType="end"/>
            </w:r>
          </w:ins>
        </w:p>
        <w:p w14:paraId="7ED270CB" w14:textId="5DB388D5" w:rsidR="00406F1A" w:rsidRDefault="00406F1A">
          <w:pPr>
            <w:pStyle w:val="TOC3"/>
            <w:rPr>
              <w:ins w:id="280" w:author="Santos, Amanda [TREAS]" w:date="2024-04-19T09:32:00Z"/>
              <w:rFonts w:asciiTheme="minorHAnsi" w:eastAsiaTheme="minorEastAsia" w:hAnsiTheme="minorHAnsi" w:cstheme="minorBidi"/>
              <w:iCs w:val="0"/>
              <w:caps w:val="0"/>
              <w:noProof/>
              <w:sz w:val="22"/>
              <w:szCs w:val="22"/>
            </w:rPr>
          </w:pPr>
          <w:ins w:id="28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"_Toc164411646"</w:instrText>
            </w:r>
            <w:r w:rsidRPr="00E2600A">
              <w:rPr>
                <w:rStyle w:val="Hyperlink"/>
                <w:noProof/>
              </w:rPr>
              <w:instrText xml:space="preserve"> </w:instrText>
            </w:r>
            <w:r w:rsidRPr="00E2600A">
              <w:rPr>
                <w:rStyle w:val="Hyperlink"/>
                <w:noProof/>
              </w:rPr>
              <w:fldChar w:fldCharType="separate"/>
            </w:r>
            <w:r w:rsidRPr="00E2600A">
              <w:rPr>
                <w:rStyle w:val="Hyperlink"/>
                <w:noProof/>
              </w:rPr>
              <w:t>4.5.22</w:t>
            </w:r>
            <w:r>
              <w:rPr>
                <w:rFonts w:asciiTheme="minorHAnsi" w:eastAsiaTheme="minorEastAsia" w:hAnsiTheme="minorHAnsi" w:cstheme="minorBidi"/>
                <w:iCs w:val="0"/>
                <w:caps w:val="0"/>
                <w:noProof/>
                <w:sz w:val="22"/>
                <w:szCs w:val="22"/>
              </w:rPr>
              <w:tab/>
            </w:r>
            <w:r w:rsidRPr="00E2600A">
              <w:rPr>
                <w:rStyle w:val="Hyperlink"/>
                <w:noProof/>
              </w:rPr>
              <w:t>ELECTRICAL SERVICES</w:t>
            </w:r>
            <w:r>
              <w:rPr>
                <w:noProof/>
                <w:webHidden/>
              </w:rPr>
              <w:tab/>
            </w:r>
            <w:r>
              <w:rPr>
                <w:noProof/>
                <w:webHidden/>
              </w:rPr>
              <w:fldChar w:fldCharType="begin"/>
            </w:r>
            <w:r>
              <w:rPr>
                <w:noProof/>
                <w:webHidden/>
              </w:rPr>
              <w:instrText xml:space="preserve"> PAGEREF _Toc164411646 \h </w:instrText>
            </w:r>
          </w:ins>
          <w:r>
            <w:rPr>
              <w:noProof/>
              <w:webHidden/>
            </w:rPr>
          </w:r>
          <w:r>
            <w:rPr>
              <w:noProof/>
              <w:webHidden/>
            </w:rPr>
            <w:fldChar w:fldCharType="separate"/>
          </w:r>
          <w:ins w:id="282" w:author="Santos, Amanda [TREAS]" w:date="2024-04-19T09:32:00Z">
            <w:r>
              <w:rPr>
                <w:noProof/>
                <w:webHidden/>
              </w:rPr>
              <w:t>29</w:t>
            </w:r>
            <w:r>
              <w:rPr>
                <w:noProof/>
                <w:webHidden/>
              </w:rPr>
              <w:fldChar w:fldCharType="end"/>
            </w:r>
            <w:r w:rsidRPr="00E2600A">
              <w:rPr>
                <w:rStyle w:val="Hyperlink"/>
                <w:noProof/>
              </w:rPr>
              <w:fldChar w:fldCharType="end"/>
            </w:r>
          </w:ins>
        </w:p>
        <w:p w14:paraId="6A3E23AA" w14:textId="5E554D3D" w:rsidR="00406F1A" w:rsidRDefault="00406F1A">
          <w:pPr>
            <w:pStyle w:val="TOC3"/>
            <w:rPr>
              <w:ins w:id="283" w:author="Santos, Amanda [TREAS]" w:date="2024-04-19T09:32:00Z"/>
              <w:rFonts w:asciiTheme="minorHAnsi" w:eastAsiaTheme="minorEastAsia" w:hAnsiTheme="minorHAnsi" w:cstheme="minorBidi"/>
              <w:iCs w:val="0"/>
              <w:caps w:val="0"/>
              <w:noProof/>
              <w:sz w:val="22"/>
              <w:szCs w:val="22"/>
            </w:rPr>
          </w:pPr>
          <w:ins w:id="28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"_Toc164411647"</w:instrText>
            </w:r>
            <w:r w:rsidRPr="00E2600A">
              <w:rPr>
                <w:rStyle w:val="Hyperlink"/>
                <w:noProof/>
              </w:rPr>
              <w:instrText xml:space="preserve"> </w:instrText>
            </w:r>
            <w:r w:rsidRPr="00E2600A">
              <w:rPr>
                <w:rStyle w:val="Hyperlink"/>
                <w:noProof/>
              </w:rPr>
              <w:fldChar w:fldCharType="separate"/>
            </w:r>
            <w:r w:rsidRPr="00E2600A">
              <w:rPr>
                <w:rStyle w:val="Hyperlink"/>
                <w:noProof/>
              </w:rPr>
              <w:t>4.5.23</w:t>
            </w:r>
            <w:r>
              <w:rPr>
                <w:rFonts w:asciiTheme="minorHAnsi" w:eastAsiaTheme="minorEastAsia" w:hAnsiTheme="minorHAnsi" w:cstheme="minorBidi"/>
                <w:iCs w:val="0"/>
                <w:caps w:val="0"/>
                <w:noProof/>
                <w:sz w:val="22"/>
                <w:szCs w:val="22"/>
              </w:rPr>
              <w:tab/>
            </w:r>
            <w:r w:rsidRPr="00E2600A">
              <w:rPr>
                <w:rStyle w:val="Hyperlink"/>
                <w:noProof/>
              </w:rPr>
              <w:t>EROSION SERVICES</w:t>
            </w:r>
            <w:r>
              <w:rPr>
                <w:noProof/>
                <w:webHidden/>
              </w:rPr>
              <w:tab/>
            </w:r>
            <w:r>
              <w:rPr>
                <w:noProof/>
                <w:webHidden/>
              </w:rPr>
              <w:fldChar w:fldCharType="begin"/>
            </w:r>
            <w:r>
              <w:rPr>
                <w:noProof/>
                <w:webHidden/>
              </w:rPr>
              <w:instrText xml:space="preserve"> PAGEREF _Toc164411647 \h </w:instrText>
            </w:r>
          </w:ins>
          <w:r>
            <w:rPr>
              <w:noProof/>
              <w:webHidden/>
            </w:rPr>
          </w:r>
          <w:r>
            <w:rPr>
              <w:noProof/>
              <w:webHidden/>
            </w:rPr>
            <w:fldChar w:fldCharType="separate"/>
          </w:r>
          <w:ins w:id="285" w:author="Santos, Amanda [TREAS]" w:date="2024-04-19T09:32:00Z">
            <w:r>
              <w:rPr>
                <w:noProof/>
                <w:webHidden/>
              </w:rPr>
              <w:t>30</w:t>
            </w:r>
            <w:r>
              <w:rPr>
                <w:noProof/>
                <w:webHidden/>
              </w:rPr>
              <w:fldChar w:fldCharType="end"/>
            </w:r>
            <w:r w:rsidRPr="00E2600A">
              <w:rPr>
                <w:rStyle w:val="Hyperlink"/>
                <w:noProof/>
              </w:rPr>
              <w:fldChar w:fldCharType="end"/>
            </w:r>
          </w:ins>
        </w:p>
        <w:p w14:paraId="6CEB1DC7" w14:textId="041D1F13" w:rsidR="00406F1A" w:rsidRDefault="00406F1A">
          <w:pPr>
            <w:pStyle w:val="TOC3"/>
            <w:rPr>
              <w:ins w:id="286" w:author="Santos, Amanda [TREAS]" w:date="2024-04-19T09:32:00Z"/>
              <w:rFonts w:asciiTheme="minorHAnsi" w:eastAsiaTheme="minorEastAsia" w:hAnsiTheme="minorHAnsi" w:cstheme="minorBidi"/>
              <w:iCs w:val="0"/>
              <w:caps w:val="0"/>
              <w:noProof/>
              <w:sz w:val="22"/>
              <w:szCs w:val="22"/>
            </w:rPr>
          </w:pPr>
          <w:ins w:id="28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"_Toc164411648"</w:instrText>
            </w:r>
            <w:r w:rsidRPr="00E2600A">
              <w:rPr>
                <w:rStyle w:val="Hyperlink"/>
                <w:noProof/>
              </w:rPr>
              <w:instrText xml:space="preserve"> </w:instrText>
            </w:r>
            <w:r w:rsidRPr="00E2600A">
              <w:rPr>
                <w:rStyle w:val="Hyperlink"/>
                <w:noProof/>
              </w:rPr>
              <w:fldChar w:fldCharType="separate"/>
            </w:r>
            <w:r w:rsidRPr="00E2600A">
              <w:rPr>
                <w:rStyle w:val="Hyperlink"/>
                <w:noProof/>
              </w:rPr>
              <w:t>4.5.24</w:t>
            </w:r>
            <w:r>
              <w:rPr>
                <w:rFonts w:asciiTheme="minorHAnsi" w:eastAsiaTheme="minorEastAsia" w:hAnsiTheme="minorHAnsi" w:cstheme="minorBidi"/>
                <w:iCs w:val="0"/>
                <w:caps w:val="0"/>
                <w:noProof/>
                <w:sz w:val="22"/>
                <w:szCs w:val="22"/>
              </w:rPr>
              <w:tab/>
            </w:r>
            <w:r w:rsidRPr="00E2600A">
              <w:rPr>
                <w:rStyle w:val="Hyperlink"/>
                <w:noProof/>
              </w:rPr>
              <w:t>FENCE SERVICES</w:t>
            </w:r>
            <w:r>
              <w:rPr>
                <w:noProof/>
                <w:webHidden/>
              </w:rPr>
              <w:tab/>
            </w:r>
            <w:r>
              <w:rPr>
                <w:noProof/>
                <w:webHidden/>
              </w:rPr>
              <w:fldChar w:fldCharType="begin"/>
            </w:r>
            <w:r>
              <w:rPr>
                <w:noProof/>
                <w:webHidden/>
              </w:rPr>
              <w:instrText xml:space="preserve"> PAGEREF _Toc164411648 \h </w:instrText>
            </w:r>
          </w:ins>
          <w:r>
            <w:rPr>
              <w:noProof/>
              <w:webHidden/>
            </w:rPr>
          </w:r>
          <w:r>
            <w:rPr>
              <w:noProof/>
              <w:webHidden/>
            </w:rPr>
            <w:fldChar w:fldCharType="separate"/>
          </w:r>
          <w:ins w:id="288" w:author="Santos, Amanda [TREAS]" w:date="2024-04-19T09:32:00Z">
            <w:r>
              <w:rPr>
                <w:noProof/>
                <w:webHidden/>
              </w:rPr>
              <w:t>30</w:t>
            </w:r>
            <w:r>
              <w:rPr>
                <w:noProof/>
                <w:webHidden/>
              </w:rPr>
              <w:fldChar w:fldCharType="end"/>
            </w:r>
            <w:r w:rsidRPr="00E2600A">
              <w:rPr>
                <w:rStyle w:val="Hyperlink"/>
                <w:noProof/>
              </w:rPr>
              <w:fldChar w:fldCharType="end"/>
            </w:r>
          </w:ins>
        </w:p>
        <w:p w14:paraId="12E24026" w14:textId="056F82F3" w:rsidR="00406F1A" w:rsidRDefault="00406F1A">
          <w:pPr>
            <w:pStyle w:val="TOC3"/>
            <w:rPr>
              <w:ins w:id="289" w:author="Santos, Amanda [TREAS]" w:date="2024-04-19T09:32:00Z"/>
              <w:rFonts w:asciiTheme="minorHAnsi" w:eastAsiaTheme="minorEastAsia" w:hAnsiTheme="minorHAnsi" w:cstheme="minorBidi"/>
              <w:iCs w:val="0"/>
              <w:caps w:val="0"/>
              <w:noProof/>
              <w:sz w:val="22"/>
              <w:szCs w:val="22"/>
            </w:rPr>
          </w:pPr>
          <w:ins w:id="29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"_Toc164411649"</w:instrText>
            </w:r>
            <w:r w:rsidRPr="00E2600A">
              <w:rPr>
                <w:rStyle w:val="Hyperlink"/>
                <w:noProof/>
              </w:rPr>
              <w:instrText xml:space="preserve"> </w:instrText>
            </w:r>
            <w:r w:rsidRPr="00E2600A">
              <w:rPr>
                <w:rStyle w:val="Hyperlink"/>
                <w:noProof/>
              </w:rPr>
              <w:fldChar w:fldCharType="separate"/>
            </w:r>
            <w:r w:rsidRPr="00E2600A">
              <w:rPr>
                <w:rStyle w:val="Hyperlink"/>
                <w:noProof/>
              </w:rPr>
              <w:t>4.5.25</w:t>
            </w:r>
            <w:r>
              <w:rPr>
                <w:rFonts w:asciiTheme="minorHAnsi" w:eastAsiaTheme="minorEastAsia" w:hAnsiTheme="minorHAnsi" w:cstheme="minorBidi"/>
                <w:iCs w:val="0"/>
                <w:caps w:val="0"/>
                <w:noProof/>
                <w:sz w:val="22"/>
                <w:szCs w:val="22"/>
              </w:rPr>
              <w:tab/>
            </w:r>
            <w:r w:rsidRPr="00E2600A">
              <w:rPr>
                <w:rStyle w:val="Hyperlink"/>
                <w:noProof/>
              </w:rPr>
              <w:t>REVEGETATION SERVICES</w:t>
            </w:r>
            <w:r>
              <w:rPr>
                <w:noProof/>
                <w:webHidden/>
              </w:rPr>
              <w:tab/>
            </w:r>
            <w:r>
              <w:rPr>
                <w:noProof/>
                <w:webHidden/>
              </w:rPr>
              <w:fldChar w:fldCharType="begin"/>
            </w:r>
            <w:r>
              <w:rPr>
                <w:noProof/>
                <w:webHidden/>
              </w:rPr>
              <w:instrText xml:space="preserve"> PAGEREF _Toc164411649 \h </w:instrText>
            </w:r>
          </w:ins>
          <w:r>
            <w:rPr>
              <w:noProof/>
              <w:webHidden/>
            </w:rPr>
          </w:r>
          <w:r>
            <w:rPr>
              <w:noProof/>
              <w:webHidden/>
            </w:rPr>
            <w:fldChar w:fldCharType="separate"/>
          </w:r>
          <w:ins w:id="291" w:author="Santos, Amanda [TREAS]" w:date="2024-04-19T09:32:00Z">
            <w:r>
              <w:rPr>
                <w:noProof/>
                <w:webHidden/>
              </w:rPr>
              <w:t>31</w:t>
            </w:r>
            <w:r>
              <w:rPr>
                <w:noProof/>
                <w:webHidden/>
              </w:rPr>
              <w:fldChar w:fldCharType="end"/>
            </w:r>
            <w:r w:rsidRPr="00E2600A">
              <w:rPr>
                <w:rStyle w:val="Hyperlink"/>
                <w:noProof/>
              </w:rPr>
              <w:fldChar w:fldCharType="end"/>
            </w:r>
          </w:ins>
        </w:p>
        <w:p w14:paraId="0CC3B82A" w14:textId="5C808515" w:rsidR="00406F1A" w:rsidRDefault="00406F1A">
          <w:pPr>
            <w:pStyle w:val="TOC3"/>
            <w:rPr>
              <w:ins w:id="292" w:author="Santos, Amanda [TREAS]" w:date="2024-04-19T09:32:00Z"/>
              <w:rFonts w:asciiTheme="minorHAnsi" w:eastAsiaTheme="minorEastAsia" w:hAnsiTheme="minorHAnsi" w:cstheme="minorBidi"/>
              <w:iCs w:val="0"/>
              <w:caps w:val="0"/>
              <w:noProof/>
              <w:sz w:val="22"/>
              <w:szCs w:val="22"/>
            </w:rPr>
          </w:pPr>
          <w:ins w:id="29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"_Toc164411650"</w:instrText>
            </w:r>
            <w:r w:rsidRPr="00E2600A">
              <w:rPr>
                <w:rStyle w:val="Hyperlink"/>
                <w:noProof/>
              </w:rPr>
              <w:instrText xml:space="preserve"> </w:instrText>
            </w:r>
            <w:r w:rsidRPr="00E2600A">
              <w:rPr>
                <w:rStyle w:val="Hyperlink"/>
                <w:noProof/>
              </w:rPr>
              <w:fldChar w:fldCharType="separate"/>
            </w:r>
            <w:r w:rsidRPr="00E2600A">
              <w:rPr>
                <w:rStyle w:val="Hyperlink"/>
                <w:noProof/>
              </w:rPr>
              <w:t>4.5.26</w:t>
            </w:r>
            <w:r>
              <w:rPr>
                <w:rFonts w:asciiTheme="minorHAnsi" w:eastAsiaTheme="minorEastAsia" w:hAnsiTheme="minorHAnsi" w:cstheme="minorBidi"/>
                <w:iCs w:val="0"/>
                <w:caps w:val="0"/>
                <w:noProof/>
                <w:sz w:val="22"/>
                <w:szCs w:val="22"/>
              </w:rPr>
              <w:tab/>
            </w:r>
            <w:r w:rsidRPr="00E2600A">
              <w:rPr>
                <w:rStyle w:val="Hyperlink"/>
                <w:noProof/>
              </w:rPr>
              <w:t>DEMOLITION SERVICES</w:t>
            </w:r>
            <w:r>
              <w:rPr>
                <w:noProof/>
                <w:webHidden/>
              </w:rPr>
              <w:tab/>
            </w:r>
            <w:r>
              <w:rPr>
                <w:noProof/>
                <w:webHidden/>
              </w:rPr>
              <w:fldChar w:fldCharType="begin"/>
            </w:r>
            <w:r>
              <w:rPr>
                <w:noProof/>
                <w:webHidden/>
              </w:rPr>
              <w:instrText xml:space="preserve"> PAGEREF _Toc164411650 \h </w:instrText>
            </w:r>
          </w:ins>
          <w:r>
            <w:rPr>
              <w:noProof/>
              <w:webHidden/>
            </w:rPr>
          </w:r>
          <w:r>
            <w:rPr>
              <w:noProof/>
              <w:webHidden/>
            </w:rPr>
            <w:fldChar w:fldCharType="separate"/>
          </w:r>
          <w:ins w:id="294" w:author="Santos, Amanda [TREAS]" w:date="2024-04-19T09:32:00Z">
            <w:r>
              <w:rPr>
                <w:noProof/>
                <w:webHidden/>
              </w:rPr>
              <w:t>31</w:t>
            </w:r>
            <w:r>
              <w:rPr>
                <w:noProof/>
                <w:webHidden/>
              </w:rPr>
              <w:fldChar w:fldCharType="end"/>
            </w:r>
            <w:r w:rsidRPr="00E2600A">
              <w:rPr>
                <w:rStyle w:val="Hyperlink"/>
                <w:noProof/>
              </w:rPr>
              <w:fldChar w:fldCharType="end"/>
            </w:r>
          </w:ins>
        </w:p>
        <w:p w14:paraId="4B7CEC3D" w14:textId="220E0D53" w:rsidR="00406F1A" w:rsidRDefault="00406F1A">
          <w:pPr>
            <w:pStyle w:val="TOC3"/>
            <w:rPr>
              <w:ins w:id="295" w:author="Santos, Amanda [TREAS]" w:date="2024-04-19T09:32:00Z"/>
              <w:rFonts w:asciiTheme="minorHAnsi" w:eastAsiaTheme="minorEastAsia" w:hAnsiTheme="minorHAnsi" w:cstheme="minorBidi"/>
              <w:iCs w:val="0"/>
              <w:caps w:val="0"/>
              <w:noProof/>
              <w:sz w:val="22"/>
              <w:szCs w:val="22"/>
            </w:rPr>
          </w:pPr>
          <w:ins w:id="29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"_Toc164411651"</w:instrText>
            </w:r>
            <w:r w:rsidRPr="00E2600A">
              <w:rPr>
                <w:rStyle w:val="Hyperlink"/>
                <w:noProof/>
              </w:rPr>
              <w:instrText xml:space="preserve"> </w:instrText>
            </w:r>
            <w:r w:rsidRPr="00E2600A">
              <w:rPr>
                <w:rStyle w:val="Hyperlink"/>
                <w:noProof/>
              </w:rPr>
              <w:fldChar w:fldCharType="separate"/>
            </w:r>
            <w:r w:rsidRPr="00E2600A">
              <w:rPr>
                <w:rStyle w:val="Hyperlink"/>
                <w:noProof/>
              </w:rPr>
              <w:t>4.5.27</w:t>
            </w:r>
            <w:r>
              <w:rPr>
                <w:rFonts w:asciiTheme="minorHAnsi" w:eastAsiaTheme="minorEastAsia" w:hAnsiTheme="minorHAnsi" w:cstheme="minorBidi"/>
                <w:iCs w:val="0"/>
                <w:caps w:val="0"/>
                <w:noProof/>
                <w:sz w:val="22"/>
                <w:szCs w:val="22"/>
              </w:rPr>
              <w:tab/>
            </w:r>
            <w:r w:rsidRPr="00E2600A">
              <w:rPr>
                <w:rStyle w:val="Hyperlink"/>
                <w:noProof/>
              </w:rPr>
              <w:t>GRADING AND CLEARING</w:t>
            </w:r>
            <w:r>
              <w:rPr>
                <w:noProof/>
                <w:webHidden/>
              </w:rPr>
              <w:tab/>
            </w:r>
            <w:r>
              <w:rPr>
                <w:noProof/>
                <w:webHidden/>
              </w:rPr>
              <w:fldChar w:fldCharType="begin"/>
            </w:r>
            <w:r>
              <w:rPr>
                <w:noProof/>
                <w:webHidden/>
              </w:rPr>
              <w:instrText xml:space="preserve"> PAGEREF _Toc164411651 \h </w:instrText>
            </w:r>
          </w:ins>
          <w:r>
            <w:rPr>
              <w:noProof/>
              <w:webHidden/>
            </w:rPr>
          </w:r>
          <w:r>
            <w:rPr>
              <w:noProof/>
              <w:webHidden/>
            </w:rPr>
            <w:fldChar w:fldCharType="separate"/>
          </w:r>
          <w:ins w:id="297" w:author="Santos, Amanda [TREAS]" w:date="2024-04-19T09:32:00Z">
            <w:r>
              <w:rPr>
                <w:noProof/>
                <w:webHidden/>
              </w:rPr>
              <w:t>31</w:t>
            </w:r>
            <w:r>
              <w:rPr>
                <w:noProof/>
                <w:webHidden/>
              </w:rPr>
              <w:fldChar w:fldCharType="end"/>
            </w:r>
            <w:r w:rsidRPr="00E2600A">
              <w:rPr>
                <w:rStyle w:val="Hyperlink"/>
                <w:noProof/>
              </w:rPr>
              <w:fldChar w:fldCharType="end"/>
            </w:r>
          </w:ins>
        </w:p>
        <w:p w14:paraId="127FB6DB" w14:textId="299C3DAB" w:rsidR="00406F1A" w:rsidRDefault="00406F1A">
          <w:pPr>
            <w:pStyle w:val="TOC3"/>
            <w:rPr>
              <w:ins w:id="298" w:author="Santos, Amanda [TREAS]" w:date="2024-04-19T09:32:00Z"/>
              <w:rFonts w:asciiTheme="minorHAnsi" w:eastAsiaTheme="minorEastAsia" w:hAnsiTheme="minorHAnsi" w:cstheme="minorBidi"/>
              <w:iCs w:val="0"/>
              <w:caps w:val="0"/>
              <w:noProof/>
              <w:sz w:val="22"/>
              <w:szCs w:val="22"/>
            </w:rPr>
          </w:pPr>
          <w:ins w:id="29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"_Toc164411652"</w:instrText>
            </w:r>
            <w:r w:rsidRPr="00E2600A">
              <w:rPr>
                <w:rStyle w:val="Hyperlink"/>
                <w:noProof/>
              </w:rPr>
              <w:instrText xml:space="preserve"> </w:instrText>
            </w:r>
            <w:r w:rsidRPr="00E2600A">
              <w:rPr>
                <w:rStyle w:val="Hyperlink"/>
                <w:noProof/>
              </w:rPr>
              <w:fldChar w:fldCharType="separate"/>
            </w:r>
            <w:r w:rsidRPr="00E2600A">
              <w:rPr>
                <w:rStyle w:val="Hyperlink"/>
                <w:noProof/>
              </w:rPr>
              <w:t>4.5.28</w:t>
            </w:r>
            <w:r>
              <w:rPr>
                <w:rFonts w:asciiTheme="minorHAnsi" w:eastAsiaTheme="minorEastAsia" w:hAnsiTheme="minorHAnsi" w:cstheme="minorBidi"/>
                <w:iCs w:val="0"/>
                <w:caps w:val="0"/>
                <w:noProof/>
                <w:sz w:val="22"/>
                <w:szCs w:val="22"/>
              </w:rPr>
              <w:tab/>
            </w:r>
            <w:r w:rsidRPr="00E2600A">
              <w:rPr>
                <w:rStyle w:val="Hyperlink"/>
                <w:noProof/>
              </w:rPr>
              <w:t>CLEAN FILL</w:t>
            </w:r>
            <w:r>
              <w:rPr>
                <w:noProof/>
                <w:webHidden/>
              </w:rPr>
              <w:tab/>
            </w:r>
            <w:r>
              <w:rPr>
                <w:noProof/>
                <w:webHidden/>
              </w:rPr>
              <w:fldChar w:fldCharType="begin"/>
            </w:r>
            <w:r>
              <w:rPr>
                <w:noProof/>
                <w:webHidden/>
              </w:rPr>
              <w:instrText xml:space="preserve"> PAGEREF _Toc164411652 \h </w:instrText>
            </w:r>
          </w:ins>
          <w:r>
            <w:rPr>
              <w:noProof/>
              <w:webHidden/>
            </w:rPr>
          </w:r>
          <w:r>
            <w:rPr>
              <w:noProof/>
              <w:webHidden/>
            </w:rPr>
            <w:fldChar w:fldCharType="separate"/>
          </w:r>
          <w:ins w:id="300" w:author="Santos, Amanda [TREAS]" w:date="2024-04-19T09:32:00Z">
            <w:r>
              <w:rPr>
                <w:noProof/>
                <w:webHidden/>
              </w:rPr>
              <w:t>31</w:t>
            </w:r>
            <w:r>
              <w:rPr>
                <w:noProof/>
                <w:webHidden/>
              </w:rPr>
              <w:fldChar w:fldCharType="end"/>
            </w:r>
            <w:r w:rsidRPr="00E2600A">
              <w:rPr>
                <w:rStyle w:val="Hyperlink"/>
                <w:noProof/>
              </w:rPr>
              <w:fldChar w:fldCharType="end"/>
            </w:r>
          </w:ins>
        </w:p>
        <w:p w14:paraId="4896A91A" w14:textId="60C08367" w:rsidR="00406F1A" w:rsidRDefault="00406F1A">
          <w:pPr>
            <w:pStyle w:val="TOC3"/>
            <w:rPr>
              <w:ins w:id="301" w:author="Santos, Amanda [TREAS]" w:date="2024-04-19T09:32:00Z"/>
              <w:rFonts w:asciiTheme="minorHAnsi" w:eastAsiaTheme="minorEastAsia" w:hAnsiTheme="minorHAnsi" w:cstheme="minorBidi"/>
              <w:iCs w:val="0"/>
              <w:caps w:val="0"/>
              <w:noProof/>
              <w:sz w:val="22"/>
              <w:szCs w:val="22"/>
            </w:rPr>
          </w:pPr>
          <w:ins w:id="30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"_Toc164411653"</w:instrText>
            </w:r>
            <w:r w:rsidRPr="00E2600A">
              <w:rPr>
                <w:rStyle w:val="Hyperlink"/>
                <w:noProof/>
              </w:rPr>
              <w:instrText xml:space="preserve"> </w:instrText>
            </w:r>
            <w:r w:rsidRPr="00E2600A">
              <w:rPr>
                <w:rStyle w:val="Hyperlink"/>
                <w:noProof/>
              </w:rPr>
              <w:fldChar w:fldCharType="separate"/>
            </w:r>
            <w:r w:rsidRPr="00E2600A">
              <w:rPr>
                <w:rStyle w:val="Hyperlink"/>
                <w:noProof/>
              </w:rPr>
              <w:t>4.5.29</w:t>
            </w:r>
            <w:r>
              <w:rPr>
                <w:rFonts w:asciiTheme="minorHAnsi" w:eastAsiaTheme="minorEastAsia" w:hAnsiTheme="minorHAnsi" w:cstheme="minorBidi"/>
                <w:iCs w:val="0"/>
                <w:caps w:val="0"/>
                <w:noProof/>
                <w:sz w:val="22"/>
                <w:szCs w:val="22"/>
              </w:rPr>
              <w:tab/>
            </w:r>
            <w:r w:rsidRPr="00E2600A">
              <w:rPr>
                <w:rStyle w:val="Hyperlink"/>
                <w:noProof/>
              </w:rPr>
              <w:t>DECONTAMINATION</w:t>
            </w:r>
            <w:r>
              <w:rPr>
                <w:noProof/>
                <w:webHidden/>
              </w:rPr>
              <w:tab/>
            </w:r>
            <w:r>
              <w:rPr>
                <w:noProof/>
                <w:webHidden/>
              </w:rPr>
              <w:fldChar w:fldCharType="begin"/>
            </w:r>
            <w:r>
              <w:rPr>
                <w:noProof/>
                <w:webHidden/>
              </w:rPr>
              <w:instrText xml:space="preserve"> PAGEREF _Toc164411653 \h </w:instrText>
            </w:r>
          </w:ins>
          <w:r>
            <w:rPr>
              <w:noProof/>
              <w:webHidden/>
            </w:rPr>
          </w:r>
          <w:r>
            <w:rPr>
              <w:noProof/>
              <w:webHidden/>
            </w:rPr>
            <w:fldChar w:fldCharType="separate"/>
          </w:r>
          <w:ins w:id="303" w:author="Santos, Amanda [TREAS]" w:date="2024-04-19T09:32:00Z">
            <w:r>
              <w:rPr>
                <w:noProof/>
                <w:webHidden/>
              </w:rPr>
              <w:t>31</w:t>
            </w:r>
            <w:r>
              <w:rPr>
                <w:noProof/>
                <w:webHidden/>
              </w:rPr>
              <w:fldChar w:fldCharType="end"/>
            </w:r>
            <w:r w:rsidRPr="00E2600A">
              <w:rPr>
                <w:rStyle w:val="Hyperlink"/>
                <w:noProof/>
              </w:rPr>
              <w:fldChar w:fldCharType="end"/>
            </w:r>
          </w:ins>
        </w:p>
        <w:p w14:paraId="56E23777" w14:textId="43E49F0B" w:rsidR="00406F1A" w:rsidRDefault="00406F1A">
          <w:pPr>
            <w:pStyle w:val="TOC3"/>
            <w:rPr>
              <w:ins w:id="304" w:author="Santos, Amanda [TREAS]" w:date="2024-04-19T09:32:00Z"/>
              <w:rFonts w:asciiTheme="minorHAnsi" w:eastAsiaTheme="minorEastAsia" w:hAnsiTheme="minorHAnsi" w:cstheme="minorBidi"/>
              <w:iCs w:val="0"/>
              <w:caps w:val="0"/>
              <w:noProof/>
              <w:sz w:val="22"/>
              <w:szCs w:val="22"/>
            </w:rPr>
          </w:pPr>
          <w:ins w:id="30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"_Toc164411654"</w:instrText>
            </w:r>
            <w:r w:rsidRPr="00E2600A">
              <w:rPr>
                <w:rStyle w:val="Hyperlink"/>
                <w:noProof/>
              </w:rPr>
              <w:instrText xml:space="preserve"> </w:instrText>
            </w:r>
            <w:r w:rsidRPr="00E2600A">
              <w:rPr>
                <w:rStyle w:val="Hyperlink"/>
                <w:noProof/>
              </w:rPr>
              <w:fldChar w:fldCharType="separate"/>
            </w:r>
            <w:r w:rsidRPr="00E2600A">
              <w:rPr>
                <w:rStyle w:val="Hyperlink"/>
                <w:noProof/>
              </w:rPr>
              <w:t>4.5.30</w:t>
            </w:r>
            <w:r>
              <w:rPr>
                <w:rFonts w:asciiTheme="minorHAnsi" w:eastAsiaTheme="minorEastAsia" w:hAnsiTheme="minorHAnsi" w:cstheme="minorBidi"/>
                <w:iCs w:val="0"/>
                <w:caps w:val="0"/>
                <w:noProof/>
                <w:sz w:val="22"/>
                <w:szCs w:val="22"/>
              </w:rPr>
              <w:tab/>
            </w:r>
            <w:r w:rsidRPr="00E2600A">
              <w:rPr>
                <w:rStyle w:val="Hyperlink"/>
                <w:noProof/>
              </w:rPr>
              <w:t>SITE RESTORATION</w:t>
            </w:r>
            <w:r>
              <w:rPr>
                <w:noProof/>
                <w:webHidden/>
              </w:rPr>
              <w:tab/>
            </w:r>
            <w:r>
              <w:rPr>
                <w:noProof/>
                <w:webHidden/>
              </w:rPr>
              <w:fldChar w:fldCharType="begin"/>
            </w:r>
            <w:r>
              <w:rPr>
                <w:noProof/>
                <w:webHidden/>
              </w:rPr>
              <w:instrText xml:space="preserve"> PAGEREF _Toc164411654 \h </w:instrText>
            </w:r>
          </w:ins>
          <w:r>
            <w:rPr>
              <w:noProof/>
              <w:webHidden/>
            </w:rPr>
          </w:r>
          <w:r>
            <w:rPr>
              <w:noProof/>
              <w:webHidden/>
            </w:rPr>
            <w:fldChar w:fldCharType="separate"/>
          </w:r>
          <w:ins w:id="306" w:author="Santos, Amanda [TREAS]" w:date="2024-04-19T09:32:00Z">
            <w:r>
              <w:rPr>
                <w:noProof/>
                <w:webHidden/>
              </w:rPr>
              <w:t>31</w:t>
            </w:r>
            <w:r>
              <w:rPr>
                <w:noProof/>
                <w:webHidden/>
              </w:rPr>
              <w:fldChar w:fldCharType="end"/>
            </w:r>
            <w:r w:rsidRPr="00E2600A">
              <w:rPr>
                <w:rStyle w:val="Hyperlink"/>
                <w:noProof/>
              </w:rPr>
              <w:fldChar w:fldCharType="end"/>
            </w:r>
          </w:ins>
        </w:p>
        <w:p w14:paraId="3F76B516" w14:textId="2010A0AA" w:rsidR="00406F1A" w:rsidRDefault="00406F1A">
          <w:pPr>
            <w:pStyle w:val="TOC3"/>
            <w:rPr>
              <w:ins w:id="307" w:author="Santos, Amanda [TREAS]" w:date="2024-04-19T09:32:00Z"/>
              <w:rFonts w:asciiTheme="minorHAnsi" w:eastAsiaTheme="minorEastAsia" w:hAnsiTheme="minorHAnsi" w:cstheme="minorBidi"/>
              <w:iCs w:val="0"/>
              <w:caps w:val="0"/>
              <w:noProof/>
              <w:sz w:val="22"/>
              <w:szCs w:val="22"/>
            </w:rPr>
          </w:pPr>
          <w:ins w:id="30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"_Toc164411655"</w:instrText>
            </w:r>
            <w:r w:rsidRPr="00E2600A">
              <w:rPr>
                <w:rStyle w:val="Hyperlink"/>
                <w:noProof/>
              </w:rPr>
              <w:instrText xml:space="preserve"> </w:instrText>
            </w:r>
            <w:r w:rsidRPr="00E2600A">
              <w:rPr>
                <w:rStyle w:val="Hyperlink"/>
                <w:noProof/>
              </w:rPr>
              <w:fldChar w:fldCharType="separate"/>
            </w:r>
            <w:r w:rsidRPr="00E2600A">
              <w:rPr>
                <w:rStyle w:val="Hyperlink"/>
                <w:noProof/>
              </w:rPr>
              <w:t>4.5.31</w:t>
            </w:r>
            <w:r>
              <w:rPr>
                <w:rFonts w:asciiTheme="minorHAnsi" w:eastAsiaTheme="minorEastAsia" w:hAnsiTheme="minorHAnsi" w:cstheme="minorBidi"/>
                <w:iCs w:val="0"/>
                <w:caps w:val="0"/>
                <w:noProof/>
                <w:sz w:val="22"/>
                <w:szCs w:val="22"/>
              </w:rPr>
              <w:tab/>
            </w:r>
            <w:r w:rsidRPr="00E2600A">
              <w:rPr>
                <w:rStyle w:val="Hyperlink"/>
                <w:noProof/>
              </w:rPr>
              <w:t>OTHER UNANTICIPATED SITE SPECIFIC ACTIVITIES</w:t>
            </w:r>
            <w:r>
              <w:rPr>
                <w:noProof/>
                <w:webHidden/>
              </w:rPr>
              <w:tab/>
            </w:r>
            <w:r>
              <w:rPr>
                <w:noProof/>
                <w:webHidden/>
              </w:rPr>
              <w:fldChar w:fldCharType="begin"/>
            </w:r>
            <w:r>
              <w:rPr>
                <w:noProof/>
                <w:webHidden/>
              </w:rPr>
              <w:instrText xml:space="preserve"> PAGEREF _Toc164411655 \h </w:instrText>
            </w:r>
          </w:ins>
          <w:r>
            <w:rPr>
              <w:noProof/>
              <w:webHidden/>
            </w:rPr>
          </w:r>
          <w:r>
            <w:rPr>
              <w:noProof/>
              <w:webHidden/>
            </w:rPr>
            <w:fldChar w:fldCharType="separate"/>
          </w:r>
          <w:ins w:id="309" w:author="Santos, Amanda [TREAS]" w:date="2024-04-19T09:32:00Z">
            <w:r>
              <w:rPr>
                <w:noProof/>
                <w:webHidden/>
              </w:rPr>
              <w:t>31</w:t>
            </w:r>
            <w:r>
              <w:rPr>
                <w:noProof/>
                <w:webHidden/>
              </w:rPr>
              <w:fldChar w:fldCharType="end"/>
            </w:r>
            <w:r w:rsidRPr="00E2600A">
              <w:rPr>
                <w:rStyle w:val="Hyperlink"/>
                <w:noProof/>
              </w:rPr>
              <w:fldChar w:fldCharType="end"/>
            </w:r>
          </w:ins>
        </w:p>
        <w:p w14:paraId="480DD333" w14:textId="090A5DD5" w:rsidR="00406F1A" w:rsidRDefault="00406F1A">
          <w:pPr>
            <w:pStyle w:val="TOC2"/>
            <w:rPr>
              <w:ins w:id="310" w:author="Santos, Amanda [TREAS]" w:date="2024-04-19T09:32:00Z"/>
              <w:rFonts w:asciiTheme="minorHAnsi" w:eastAsiaTheme="minorEastAsia" w:hAnsiTheme="minorHAnsi" w:cstheme="minorBidi"/>
              <w:caps w:val="0"/>
              <w:noProof/>
              <w:sz w:val="22"/>
              <w:szCs w:val="22"/>
            </w:rPr>
          </w:pPr>
          <w:ins w:id="31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"_Toc164411656"</w:instrText>
            </w:r>
            <w:r w:rsidRPr="00E2600A">
              <w:rPr>
                <w:rStyle w:val="Hyperlink"/>
                <w:noProof/>
              </w:rPr>
              <w:instrText xml:space="preserve"> </w:instrText>
            </w:r>
            <w:r w:rsidRPr="00E2600A">
              <w:rPr>
                <w:rStyle w:val="Hyperlink"/>
                <w:noProof/>
              </w:rPr>
              <w:fldChar w:fldCharType="separate"/>
            </w:r>
            <w:r w:rsidRPr="00E2600A">
              <w:rPr>
                <w:rStyle w:val="Hyperlink"/>
                <w:noProof/>
              </w:rPr>
              <w:t>4.6</w:t>
            </w:r>
            <w:r>
              <w:rPr>
                <w:rFonts w:asciiTheme="minorHAnsi" w:eastAsiaTheme="minorEastAsia" w:hAnsiTheme="minorHAnsi" w:cstheme="minorBidi"/>
                <w:caps w:val="0"/>
                <w:noProof/>
                <w:sz w:val="22"/>
                <w:szCs w:val="22"/>
              </w:rPr>
              <w:tab/>
            </w:r>
            <w:r w:rsidRPr="00E2600A">
              <w:rPr>
                <w:rStyle w:val="Hyperlink"/>
                <w:noProof/>
              </w:rPr>
              <w:t>HEALTH AND SAFETY</w:t>
            </w:r>
            <w:r>
              <w:rPr>
                <w:noProof/>
                <w:webHidden/>
              </w:rPr>
              <w:tab/>
            </w:r>
            <w:r>
              <w:rPr>
                <w:noProof/>
                <w:webHidden/>
              </w:rPr>
              <w:fldChar w:fldCharType="begin"/>
            </w:r>
            <w:r>
              <w:rPr>
                <w:noProof/>
                <w:webHidden/>
              </w:rPr>
              <w:instrText xml:space="preserve"> PAGEREF _Toc164411656 \h </w:instrText>
            </w:r>
          </w:ins>
          <w:r>
            <w:rPr>
              <w:noProof/>
              <w:webHidden/>
            </w:rPr>
          </w:r>
          <w:r>
            <w:rPr>
              <w:noProof/>
              <w:webHidden/>
            </w:rPr>
            <w:fldChar w:fldCharType="separate"/>
          </w:r>
          <w:ins w:id="312" w:author="Santos, Amanda [TREAS]" w:date="2024-04-19T09:32:00Z">
            <w:r>
              <w:rPr>
                <w:noProof/>
                <w:webHidden/>
              </w:rPr>
              <w:t>31</w:t>
            </w:r>
            <w:r>
              <w:rPr>
                <w:noProof/>
                <w:webHidden/>
              </w:rPr>
              <w:fldChar w:fldCharType="end"/>
            </w:r>
            <w:r w:rsidRPr="00E2600A">
              <w:rPr>
                <w:rStyle w:val="Hyperlink"/>
                <w:noProof/>
              </w:rPr>
              <w:fldChar w:fldCharType="end"/>
            </w:r>
          </w:ins>
        </w:p>
        <w:p w14:paraId="556C2CEF" w14:textId="0B67DBC3" w:rsidR="00406F1A" w:rsidRDefault="00406F1A">
          <w:pPr>
            <w:pStyle w:val="TOC2"/>
            <w:rPr>
              <w:ins w:id="313" w:author="Santos, Amanda [TREAS]" w:date="2024-04-19T09:32:00Z"/>
              <w:rFonts w:asciiTheme="minorHAnsi" w:eastAsiaTheme="minorEastAsia" w:hAnsiTheme="minorHAnsi" w:cstheme="minorBidi"/>
              <w:caps w:val="0"/>
              <w:noProof/>
              <w:sz w:val="22"/>
              <w:szCs w:val="22"/>
            </w:rPr>
          </w:pPr>
          <w:ins w:id="31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"_Toc164411657"</w:instrText>
            </w:r>
            <w:r w:rsidRPr="00E2600A">
              <w:rPr>
                <w:rStyle w:val="Hyperlink"/>
                <w:noProof/>
              </w:rPr>
              <w:instrText xml:space="preserve"> </w:instrText>
            </w:r>
            <w:r w:rsidRPr="00E2600A">
              <w:rPr>
                <w:rStyle w:val="Hyperlink"/>
                <w:noProof/>
              </w:rPr>
              <w:fldChar w:fldCharType="separate"/>
            </w:r>
            <w:r w:rsidRPr="00E2600A">
              <w:rPr>
                <w:rStyle w:val="Hyperlink"/>
                <w:noProof/>
              </w:rPr>
              <w:t>4.7</w:t>
            </w:r>
            <w:r>
              <w:rPr>
                <w:rFonts w:asciiTheme="minorHAnsi" w:eastAsiaTheme="minorEastAsia" w:hAnsiTheme="minorHAnsi" w:cstheme="minorBidi"/>
                <w:caps w:val="0"/>
                <w:noProof/>
                <w:sz w:val="22"/>
                <w:szCs w:val="22"/>
              </w:rPr>
              <w:tab/>
            </w:r>
            <w:r w:rsidRPr="00E2600A">
              <w:rPr>
                <w:rStyle w:val="Hyperlink"/>
                <w:noProof/>
              </w:rPr>
              <w:t>ACCESS</w:t>
            </w:r>
            <w:r>
              <w:rPr>
                <w:noProof/>
                <w:webHidden/>
              </w:rPr>
              <w:tab/>
            </w:r>
            <w:r>
              <w:rPr>
                <w:noProof/>
                <w:webHidden/>
              </w:rPr>
              <w:fldChar w:fldCharType="begin"/>
            </w:r>
            <w:r>
              <w:rPr>
                <w:noProof/>
                <w:webHidden/>
              </w:rPr>
              <w:instrText xml:space="preserve"> PAGEREF _Toc164411657 \h </w:instrText>
            </w:r>
          </w:ins>
          <w:r>
            <w:rPr>
              <w:noProof/>
              <w:webHidden/>
            </w:rPr>
          </w:r>
          <w:r>
            <w:rPr>
              <w:noProof/>
              <w:webHidden/>
            </w:rPr>
            <w:fldChar w:fldCharType="separate"/>
          </w:r>
          <w:ins w:id="315" w:author="Santos, Amanda [TREAS]" w:date="2024-04-19T09:32:00Z">
            <w:r>
              <w:rPr>
                <w:noProof/>
                <w:webHidden/>
              </w:rPr>
              <w:t>32</w:t>
            </w:r>
            <w:r>
              <w:rPr>
                <w:noProof/>
                <w:webHidden/>
              </w:rPr>
              <w:fldChar w:fldCharType="end"/>
            </w:r>
            <w:r w:rsidRPr="00E2600A">
              <w:rPr>
                <w:rStyle w:val="Hyperlink"/>
                <w:noProof/>
              </w:rPr>
              <w:fldChar w:fldCharType="end"/>
            </w:r>
          </w:ins>
        </w:p>
        <w:p w14:paraId="3204ABC2" w14:textId="6A343917" w:rsidR="00406F1A" w:rsidRDefault="00406F1A">
          <w:pPr>
            <w:pStyle w:val="TOC2"/>
            <w:rPr>
              <w:ins w:id="316" w:author="Santos, Amanda [TREAS]" w:date="2024-04-19T09:32:00Z"/>
              <w:rFonts w:asciiTheme="minorHAnsi" w:eastAsiaTheme="minorEastAsia" w:hAnsiTheme="minorHAnsi" w:cstheme="minorBidi"/>
              <w:caps w:val="0"/>
              <w:noProof/>
              <w:sz w:val="22"/>
              <w:szCs w:val="22"/>
            </w:rPr>
          </w:pPr>
          <w:ins w:id="31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"_Toc164411658"</w:instrText>
            </w:r>
            <w:r w:rsidRPr="00E2600A">
              <w:rPr>
                <w:rStyle w:val="Hyperlink"/>
                <w:noProof/>
              </w:rPr>
              <w:instrText xml:space="preserve"> </w:instrText>
            </w:r>
            <w:r w:rsidRPr="00E2600A">
              <w:rPr>
                <w:rStyle w:val="Hyperlink"/>
                <w:noProof/>
              </w:rPr>
              <w:fldChar w:fldCharType="separate"/>
            </w:r>
            <w:r w:rsidRPr="00E2600A">
              <w:rPr>
                <w:rStyle w:val="Hyperlink"/>
                <w:noProof/>
              </w:rPr>
              <w:t>4.8</w:t>
            </w:r>
            <w:r>
              <w:rPr>
                <w:rFonts w:asciiTheme="minorHAnsi" w:eastAsiaTheme="minorEastAsia" w:hAnsiTheme="minorHAnsi" w:cstheme="minorBidi"/>
                <w:caps w:val="0"/>
                <w:noProof/>
                <w:sz w:val="22"/>
                <w:szCs w:val="22"/>
              </w:rPr>
              <w:tab/>
            </w:r>
            <w:r w:rsidRPr="00E2600A">
              <w:rPr>
                <w:rStyle w:val="Hyperlink"/>
                <w:noProof/>
              </w:rPr>
              <w:t>WORK AREAS</w:t>
            </w:r>
            <w:r>
              <w:rPr>
                <w:noProof/>
                <w:webHidden/>
              </w:rPr>
              <w:tab/>
            </w:r>
            <w:r>
              <w:rPr>
                <w:noProof/>
                <w:webHidden/>
              </w:rPr>
              <w:fldChar w:fldCharType="begin"/>
            </w:r>
            <w:r>
              <w:rPr>
                <w:noProof/>
                <w:webHidden/>
              </w:rPr>
              <w:instrText xml:space="preserve"> PAGEREF _Toc164411658 \h </w:instrText>
            </w:r>
          </w:ins>
          <w:r>
            <w:rPr>
              <w:noProof/>
              <w:webHidden/>
            </w:rPr>
          </w:r>
          <w:r>
            <w:rPr>
              <w:noProof/>
              <w:webHidden/>
            </w:rPr>
            <w:fldChar w:fldCharType="separate"/>
          </w:r>
          <w:ins w:id="318" w:author="Santos, Amanda [TREAS]" w:date="2024-04-19T09:32:00Z">
            <w:r>
              <w:rPr>
                <w:noProof/>
                <w:webHidden/>
              </w:rPr>
              <w:t>32</w:t>
            </w:r>
            <w:r>
              <w:rPr>
                <w:noProof/>
                <w:webHidden/>
              </w:rPr>
              <w:fldChar w:fldCharType="end"/>
            </w:r>
            <w:r w:rsidRPr="00E2600A">
              <w:rPr>
                <w:rStyle w:val="Hyperlink"/>
                <w:noProof/>
              </w:rPr>
              <w:fldChar w:fldCharType="end"/>
            </w:r>
          </w:ins>
        </w:p>
        <w:p w14:paraId="783E10A2" w14:textId="700B5C3B" w:rsidR="00406F1A" w:rsidRDefault="00406F1A">
          <w:pPr>
            <w:pStyle w:val="TOC2"/>
            <w:rPr>
              <w:ins w:id="319" w:author="Santos, Amanda [TREAS]" w:date="2024-04-19T09:32:00Z"/>
              <w:rFonts w:asciiTheme="minorHAnsi" w:eastAsiaTheme="minorEastAsia" w:hAnsiTheme="minorHAnsi" w:cstheme="minorBidi"/>
              <w:caps w:val="0"/>
              <w:noProof/>
              <w:sz w:val="22"/>
              <w:szCs w:val="22"/>
            </w:rPr>
          </w:pPr>
          <w:ins w:id="32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"_Toc164411659"</w:instrText>
            </w:r>
            <w:r w:rsidRPr="00E2600A">
              <w:rPr>
                <w:rStyle w:val="Hyperlink"/>
                <w:noProof/>
              </w:rPr>
              <w:instrText xml:space="preserve"> </w:instrText>
            </w:r>
            <w:r w:rsidRPr="00E2600A">
              <w:rPr>
                <w:rStyle w:val="Hyperlink"/>
                <w:noProof/>
              </w:rPr>
              <w:fldChar w:fldCharType="separate"/>
            </w:r>
            <w:r w:rsidRPr="00E2600A">
              <w:rPr>
                <w:rStyle w:val="Hyperlink"/>
                <w:noProof/>
              </w:rPr>
              <w:t>4.9</w:t>
            </w:r>
            <w:r>
              <w:rPr>
                <w:rFonts w:asciiTheme="minorHAnsi" w:eastAsiaTheme="minorEastAsia" w:hAnsiTheme="minorHAnsi" w:cstheme="minorBidi"/>
                <w:caps w:val="0"/>
                <w:noProof/>
                <w:sz w:val="22"/>
                <w:szCs w:val="22"/>
              </w:rPr>
              <w:tab/>
            </w:r>
            <w:r w:rsidRPr="00E2600A">
              <w:rPr>
                <w:rStyle w:val="Hyperlink"/>
                <w:noProof/>
              </w:rPr>
              <w:t>SITE COMMUNICATIONS</w:t>
            </w:r>
            <w:r>
              <w:rPr>
                <w:noProof/>
                <w:webHidden/>
              </w:rPr>
              <w:tab/>
            </w:r>
            <w:r>
              <w:rPr>
                <w:noProof/>
                <w:webHidden/>
              </w:rPr>
              <w:fldChar w:fldCharType="begin"/>
            </w:r>
            <w:r>
              <w:rPr>
                <w:noProof/>
                <w:webHidden/>
              </w:rPr>
              <w:instrText xml:space="preserve"> PAGEREF _Toc164411659 \h </w:instrText>
            </w:r>
          </w:ins>
          <w:r>
            <w:rPr>
              <w:noProof/>
              <w:webHidden/>
            </w:rPr>
          </w:r>
          <w:r>
            <w:rPr>
              <w:noProof/>
              <w:webHidden/>
            </w:rPr>
            <w:fldChar w:fldCharType="separate"/>
          </w:r>
          <w:ins w:id="321" w:author="Santos, Amanda [TREAS]" w:date="2024-04-19T09:32:00Z">
            <w:r>
              <w:rPr>
                <w:noProof/>
                <w:webHidden/>
              </w:rPr>
              <w:t>33</w:t>
            </w:r>
            <w:r>
              <w:rPr>
                <w:noProof/>
                <w:webHidden/>
              </w:rPr>
              <w:fldChar w:fldCharType="end"/>
            </w:r>
            <w:r w:rsidRPr="00E2600A">
              <w:rPr>
                <w:rStyle w:val="Hyperlink"/>
                <w:noProof/>
              </w:rPr>
              <w:fldChar w:fldCharType="end"/>
            </w:r>
          </w:ins>
        </w:p>
        <w:p w14:paraId="00110AEB" w14:textId="5ABA26F4" w:rsidR="00406F1A" w:rsidRDefault="00406F1A">
          <w:pPr>
            <w:pStyle w:val="TOC2"/>
            <w:rPr>
              <w:ins w:id="322" w:author="Santos, Amanda [TREAS]" w:date="2024-04-19T09:32:00Z"/>
              <w:rFonts w:asciiTheme="minorHAnsi" w:eastAsiaTheme="minorEastAsia" w:hAnsiTheme="minorHAnsi" w:cstheme="minorBidi"/>
              <w:caps w:val="0"/>
              <w:noProof/>
              <w:sz w:val="22"/>
              <w:szCs w:val="22"/>
            </w:rPr>
          </w:pPr>
          <w:ins w:id="32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"_Toc164411660"</w:instrText>
            </w:r>
            <w:r w:rsidRPr="00E2600A">
              <w:rPr>
                <w:rStyle w:val="Hyperlink"/>
                <w:noProof/>
              </w:rPr>
              <w:instrText xml:space="preserve"> </w:instrText>
            </w:r>
            <w:r w:rsidRPr="00E2600A">
              <w:rPr>
                <w:rStyle w:val="Hyperlink"/>
                <w:noProof/>
              </w:rPr>
              <w:fldChar w:fldCharType="separate"/>
            </w:r>
            <w:r w:rsidRPr="00E2600A">
              <w:rPr>
                <w:rStyle w:val="Hyperlink"/>
                <w:noProof/>
              </w:rPr>
              <w:t>4.10</w:t>
            </w:r>
            <w:r>
              <w:rPr>
                <w:rFonts w:asciiTheme="minorHAnsi" w:eastAsiaTheme="minorEastAsia" w:hAnsiTheme="minorHAnsi" w:cstheme="minorBidi"/>
                <w:caps w:val="0"/>
                <w:noProof/>
                <w:sz w:val="22"/>
                <w:szCs w:val="22"/>
              </w:rPr>
              <w:tab/>
            </w:r>
            <w:r w:rsidRPr="00E2600A">
              <w:rPr>
                <w:rStyle w:val="Hyperlink"/>
                <w:noProof/>
              </w:rPr>
              <w:t>MINIMUM TECHNICAL REQUIREMENTS FOR LABOR, EQUIPMENT, AND MATERIALS</w:t>
            </w:r>
            <w:r>
              <w:rPr>
                <w:noProof/>
                <w:webHidden/>
              </w:rPr>
              <w:tab/>
            </w:r>
            <w:r>
              <w:rPr>
                <w:noProof/>
                <w:webHidden/>
              </w:rPr>
              <w:fldChar w:fldCharType="begin"/>
            </w:r>
            <w:r>
              <w:rPr>
                <w:noProof/>
                <w:webHidden/>
              </w:rPr>
              <w:instrText xml:space="preserve"> PAGEREF _Toc164411660 \h </w:instrText>
            </w:r>
          </w:ins>
          <w:r>
            <w:rPr>
              <w:noProof/>
              <w:webHidden/>
            </w:rPr>
          </w:r>
          <w:r>
            <w:rPr>
              <w:noProof/>
              <w:webHidden/>
            </w:rPr>
            <w:fldChar w:fldCharType="separate"/>
          </w:r>
          <w:ins w:id="324" w:author="Santos, Amanda [TREAS]" w:date="2024-04-19T09:32:00Z">
            <w:r>
              <w:rPr>
                <w:noProof/>
                <w:webHidden/>
              </w:rPr>
              <w:t>33</w:t>
            </w:r>
            <w:r>
              <w:rPr>
                <w:noProof/>
                <w:webHidden/>
              </w:rPr>
              <w:fldChar w:fldCharType="end"/>
            </w:r>
            <w:r w:rsidRPr="00E2600A">
              <w:rPr>
                <w:rStyle w:val="Hyperlink"/>
                <w:noProof/>
              </w:rPr>
              <w:fldChar w:fldCharType="end"/>
            </w:r>
          </w:ins>
        </w:p>
        <w:p w14:paraId="28DC9AC9" w14:textId="223B0489" w:rsidR="00406F1A" w:rsidRDefault="00406F1A">
          <w:pPr>
            <w:pStyle w:val="TOC3"/>
            <w:rPr>
              <w:ins w:id="325" w:author="Santos, Amanda [TREAS]" w:date="2024-04-19T09:32:00Z"/>
              <w:rFonts w:asciiTheme="minorHAnsi" w:eastAsiaTheme="minorEastAsia" w:hAnsiTheme="minorHAnsi" w:cstheme="minorBidi"/>
              <w:iCs w:val="0"/>
              <w:caps w:val="0"/>
              <w:noProof/>
              <w:sz w:val="22"/>
              <w:szCs w:val="22"/>
            </w:rPr>
          </w:pPr>
          <w:ins w:id="32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"_Toc164411661"</w:instrText>
            </w:r>
            <w:r w:rsidRPr="00E2600A">
              <w:rPr>
                <w:rStyle w:val="Hyperlink"/>
                <w:noProof/>
              </w:rPr>
              <w:instrText xml:space="preserve"> </w:instrText>
            </w:r>
            <w:r w:rsidRPr="00E2600A">
              <w:rPr>
                <w:rStyle w:val="Hyperlink"/>
                <w:noProof/>
              </w:rPr>
              <w:fldChar w:fldCharType="separate"/>
            </w:r>
            <w:r w:rsidRPr="00E2600A">
              <w:rPr>
                <w:rStyle w:val="Hyperlink"/>
                <w:noProof/>
              </w:rPr>
              <w:t>4.10.1</w:t>
            </w:r>
            <w:r>
              <w:rPr>
                <w:rFonts w:asciiTheme="minorHAnsi" w:eastAsiaTheme="minorEastAsia" w:hAnsiTheme="minorHAnsi" w:cstheme="minorBidi"/>
                <w:iCs w:val="0"/>
                <w:caps w:val="0"/>
                <w:noProof/>
                <w:sz w:val="22"/>
                <w:szCs w:val="22"/>
              </w:rPr>
              <w:tab/>
            </w:r>
            <w:r w:rsidRPr="00E2600A">
              <w:rPr>
                <w:rStyle w:val="Hyperlink"/>
                <w:noProof/>
              </w:rPr>
              <w:t>LABOR AND PERSONNEL</w:t>
            </w:r>
            <w:r>
              <w:rPr>
                <w:noProof/>
                <w:webHidden/>
              </w:rPr>
              <w:tab/>
            </w:r>
            <w:r>
              <w:rPr>
                <w:noProof/>
                <w:webHidden/>
              </w:rPr>
              <w:fldChar w:fldCharType="begin"/>
            </w:r>
            <w:r>
              <w:rPr>
                <w:noProof/>
                <w:webHidden/>
              </w:rPr>
              <w:instrText xml:space="preserve"> PAGEREF _Toc164411661 \h </w:instrText>
            </w:r>
          </w:ins>
          <w:r>
            <w:rPr>
              <w:noProof/>
              <w:webHidden/>
            </w:rPr>
          </w:r>
          <w:r>
            <w:rPr>
              <w:noProof/>
              <w:webHidden/>
            </w:rPr>
            <w:fldChar w:fldCharType="separate"/>
          </w:r>
          <w:ins w:id="327" w:author="Santos, Amanda [TREAS]" w:date="2024-04-19T09:32:00Z">
            <w:r>
              <w:rPr>
                <w:noProof/>
                <w:webHidden/>
              </w:rPr>
              <w:t>33</w:t>
            </w:r>
            <w:r>
              <w:rPr>
                <w:noProof/>
                <w:webHidden/>
              </w:rPr>
              <w:fldChar w:fldCharType="end"/>
            </w:r>
            <w:r w:rsidRPr="00E2600A">
              <w:rPr>
                <w:rStyle w:val="Hyperlink"/>
                <w:noProof/>
              </w:rPr>
              <w:fldChar w:fldCharType="end"/>
            </w:r>
          </w:ins>
        </w:p>
        <w:p w14:paraId="322ADA74" w14:textId="1C6A5969" w:rsidR="00406F1A" w:rsidRDefault="00406F1A">
          <w:pPr>
            <w:pStyle w:val="TOC3"/>
            <w:rPr>
              <w:ins w:id="328" w:author="Santos, Amanda [TREAS]" w:date="2024-04-19T09:32:00Z"/>
              <w:rFonts w:asciiTheme="minorHAnsi" w:eastAsiaTheme="minorEastAsia" w:hAnsiTheme="minorHAnsi" w:cstheme="minorBidi"/>
              <w:iCs w:val="0"/>
              <w:caps w:val="0"/>
              <w:noProof/>
              <w:sz w:val="22"/>
              <w:szCs w:val="22"/>
            </w:rPr>
          </w:pPr>
          <w:ins w:id="32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"_Toc164411662"</w:instrText>
            </w:r>
            <w:r w:rsidRPr="00E2600A">
              <w:rPr>
                <w:rStyle w:val="Hyperlink"/>
                <w:noProof/>
              </w:rPr>
              <w:instrText xml:space="preserve"> </w:instrText>
            </w:r>
            <w:r w:rsidRPr="00E2600A">
              <w:rPr>
                <w:rStyle w:val="Hyperlink"/>
                <w:noProof/>
              </w:rPr>
              <w:fldChar w:fldCharType="separate"/>
            </w:r>
            <w:r w:rsidRPr="00E2600A">
              <w:rPr>
                <w:rStyle w:val="Hyperlink"/>
                <w:noProof/>
              </w:rPr>
              <w:t>4.10.2</w:t>
            </w:r>
            <w:r>
              <w:rPr>
                <w:rFonts w:asciiTheme="minorHAnsi" w:eastAsiaTheme="minorEastAsia" w:hAnsiTheme="minorHAnsi" w:cstheme="minorBidi"/>
                <w:iCs w:val="0"/>
                <w:caps w:val="0"/>
                <w:noProof/>
                <w:sz w:val="22"/>
                <w:szCs w:val="22"/>
              </w:rPr>
              <w:tab/>
            </w:r>
            <w:r w:rsidRPr="00E2600A">
              <w:rPr>
                <w:rStyle w:val="Hyperlink"/>
                <w:noProof/>
              </w:rPr>
              <w:t>ON-SCHEDULE EQUIPMENT AND MATERIALS</w:t>
            </w:r>
            <w:r>
              <w:rPr>
                <w:noProof/>
                <w:webHidden/>
              </w:rPr>
              <w:tab/>
            </w:r>
            <w:r>
              <w:rPr>
                <w:noProof/>
                <w:webHidden/>
              </w:rPr>
              <w:fldChar w:fldCharType="begin"/>
            </w:r>
            <w:r>
              <w:rPr>
                <w:noProof/>
                <w:webHidden/>
              </w:rPr>
              <w:instrText xml:space="preserve"> PAGEREF _Toc164411662 \h </w:instrText>
            </w:r>
          </w:ins>
          <w:r>
            <w:rPr>
              <w:noProof/>
              <w:webHidden/>
            </w:rPr>
          </w:r>
          <w:r>
            <w:rPr>
              <w:noProof/>
              <w:webHidden/>
            </w:rPr>
            <w:fldChar w:fldCharType="separate"/>
          </w:r>
          <w:ins w:id="330" w:author="Santos, Amanda [TREAS]" w:date="2024-04-19T09:32:00Z">
            <w:r>
              <w:rPr>
                <w:noProof/>
                <w:webHidden/>
              </w:rPr>
              <w:t>37</w:t>
            </w:r>
            <w:r>
              <w:rPr>
                <w:noProof/>
                <w:webHidden/>
              </w:rPr>
              <w:fldChar w:fldCharType="end"/>
            </w:r>
            <w:r w:rsidRPr="00E2600A">
              <w:rPr>
                <w:rStyle w:val="Hyperlink"/>
                <w:noProof/>
              </w:rPr>
              <w:fldChar w:fldCharType="end"/>
            </w:r>
          </w:ins>
        </w:p>
        <w:p w14:paraId="310B558E" w14:textId="334316CB" w:rsidR="00406F1A" w:rsidRDefault="00406F1A">
          <w:pPr>
            <w:pStyle w:val="TOC3"/>
            <w:rPr>
              <w:ins w:id="331" w:author="Santos, Amanda [TREAS]" w:date="2024-04-19T09:32:00Z"/>
              <w:rFonts w:asciiTheme="minorHAnsi" w:eastAsiaTheme="minorEastAsia" w:hAnsiTheme="minorHAnsi" w:cstheme="minorBidi"/>
              <w:iCs w:val="0"/>
              <w:caps w:val="0"/>
              <w:noProof/>
              <w:sz w:val="22"/>
              <w:szCs w:val="22"/>
            </w:rPr>
          </w:pPr>
          <w:ins w:id="33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"_Toc164411663"</w:instrText>
            </w:r>
            <w:r w:rsidRPr="00E2600A">
              <w:rPr>
                <w:rStyle w:val="Hyperlink"/>
                <w:noProof/>
              </w:rPr>
              <w:instrText xml:space="preserve"> </w:instrText>
            </w:r>
            <w:r w:rsidRPr="00E2600A">
              <w:rPr>
                <w:rStyle w:val="Hyperlink"/>
                <w:noProof/>
              </w:rPr>
              <w:fldChar w:fldCharType="separate"/>
            </w:r>
            <w:r w:rsidRPr="00E2600A">
              <w:rPr>
                <w:rStyle w:val="Hyperlink"/>
                <w:noProof/>
              </w:rPr>
              <w:t>4.10.3</w:t>
            </w:r>
            <w:r>
              <w:rPr>
                <w:rFonts w:asciiTheme="minorHAnsi" w:eastAsiaTheme="minorEastAsia" w:hAnsiTheme="minorHAnsi" w:cstheme="minorBidi"/>
                <w:iCs w:val="0"/>
                <w:caps w:val="0"/>
                <w:noProof/>
                <w:sz w:val="22"/>
                <w:szCs w:val="22"/>
              </w:rPr>
              <w:tab/>
            </w:r>
            <w:r w:rsidRPr="00E2600A">
              <w:rPr>
                <w:rStyle w:val="Hyperlink"/>
                <w:noProof/>
              </w:rPr>
              <w:t>off-schedule equipment and materials</w:t>
            </w:r>
            <w:r>
              <w:rPr>
                <w:noProof/>
                <w:webHidden/>
              </w:rPr>
              <w:tab/>
            </w:r>
            <w:r>
              <w:rPr>
                <w:noProof/>
                <w:webHidden/>
              </w:rPr>
              <w:fldChar w:fldCharType="begin"/>
            </w:r>
            <w:r>
              <w:rPr>
                <w:noProof/>
                <w:webHidden/>
              </w:rPr>
              <w:instrText xml:space="preserve"> PAGEREF _Toc164411663 \h </w:instrText>
            </w:r>
          </w:ins>
          <w:r>
            <w:rPr>
              <w:noProof/>
              <w:webHidden/>
            </w:rPr>
          </w:r>
          <w:r>
            <w:rPr>
              <w:noProof/>
              <w:webHidden/>
            </w:rPr>
            <w:fldChar w:fldCharType="separate"/>
          </w:r>
          <w:ins w:id="333" w:author="Santos, Amanda [TREAS]" w:date="2024-04-19T09:32:00Z">
            <w:r>
              <w:rPr>
                <w:noProof/>
                <w:webHidden/>
              </w:rPr>
              <w:t>39</w:t>
            </w:r>
            <w:r>
              <w:rPr>
                <w:noProof/>
                <w:webHidden/>
              </w:rPr>
              <w:fldChar w:fldCharType="end"/>
            </w:r>
            <w:r w:rsidRPr="00E2600A">
              <w:rPr>
                <w:rStyle w:val="Hyperlink"/>
                <w:noProof/>
              </w:rPr>
              <w:fldChar w:fldCharType="end"/>
            </w:r>
          </w:ins>
        </w:p>
        <w:p w14:paraId="1ADDF205" w14:textId="2DCFA29B" w:rsidR="00406F1A" w:rsidRDefault="00406F1A">
          <w:pPr>
            <w:pStyle w:val="TOC2"/>
            <w:rPr>
              <w:ins w:id="334" w:author="Santos, Amanda [TREAS]" w:date="2024-04-19T09:32:00Z"/>
              <w:rFonts w:asciiTheme="minorHAnsi" w:eastAsiaTheme="minorEastAsia" w:hAnsiTheme="minorHAnsi" w:cstheme="minorBidi"/>
              <w:caps w:val="0"/>
              <w:noProof/>
              <w:sz w:val="22"/>
              <w:szCs w:val="22"/>
            </w:rPr>
          </w:pPr>
          <w:ins w:id="33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"_Toc164411664"</w:instrText>
            </w:r>
            <w:r w:rsidRPr="00E2600A">
              <w:rPr>
                <w:rStyle w:val="Hyperlink"/>
                <w:noProof/>
              </w:rPr>
              <w:instrText xml:space="preserve"> </w:instrText>
            </w:r>
            <w:r w:rsidRPr="00E2600A">
              <w:rPr>
                <w:rStyle w:val="Hyperlink"/>
                <w:noProof/>
              </w:rPr>
              <w:fldChar w:fldCharType="separate"/>
            </w:r>
            <w:r w:rsidRPr="00E2600A">
              <w:rPr>
                <w:rStyle w:val="Hyperlink"/>
                <w:noProof/>
              </w:rPr>
              <w:t>4.11</w:t>
            </w:r>
            <w:r>
              <w:rPr>
                <w:rFonts w:asciiTheme="minorHAnsi" w:eastAsiaTheme="minorEastAsia" w:hAnsiTheme="minorHAnsi" w:cstheme="minorBidi"/>
                <w:caps w:val="0"/>
                <w:noProof/>
                <w:sz w:val="22"/>
                <w:szCs w:val="22"/>
              </w:rPr>
              <w:tab/>
            </w:r>
            <w:r w:rsidRPr="00E2600A">
              <w:rPr>
                <w:rStyle w:val="Hyperlink"/>
                <w:noProof/>
              </w:rPr>
              <w:t>OFFICE TRAILER</w:t>
            </w:r>
            <w:r>
              <w:rPr>
                <w:noProof/>
                <w:webHidden/>
              </w:rPr>
              <w:tab/>
            </w:r>
            <w:r>
              <w:rPr>
                <w:noProof/>
                <w:webHidden/>
              </w:rPr>
              <w:fldChar w:fldCharType="begin"/>
            </w:r>
            <w:r>
              <w:rPr>
                <w:noProof/>
                <w:webHidden/>
              </w:rPr>
              <w:instrText xml:space="preserve"> PAGEREF _Toc164411664 \h </w:instrText>
            </w:r>
          </w:ins>
          <w:r>
            <w:rPr>
              <w:noProof/>
              <w:webHidden/>
            </w:rPr>
          </w:r>
          <w:r>
            <w:rPr>
              <w:noProof/>
              <w:webHidden/>
            </w:rPr>
            <w:fldChar w:fldCharType="separate"/>
          </w:r>
          <w:ins w:id="336" w:author="Santos, Amanda [TREAS]" w:date="2024-04-19T09:32:00Z">
            <w:r>
              <w:rPr>
                <w:noProof/>
                <w:webHidden/>
              </w:rPr>
              <w:t>41</w:t>
            </w:r>
            <w:r>
              <w:rPr>
                <w:noProof/>
                <w:webHidden/>
              </w:rPr>
              <w:fldChar w:fldCharType="end"/>
            </w:r>
            <w:r w:rsidRPr="00E2600A">
              <w:rPr>
                <w:rStyle w:val="Hyperlink"/>
                <w:noProof/>
              </w:rPr>
              <w:fldChar w:fldCharType="end"/>
            </w:r>
          </w:ins>
        </w:p>
        <w:p w14:paraId="4F9A5D97" w14:textId="5EE55B7F" w:rsidR="00406F1A" w:rsidRDefault="00406F1A">
          <w:pPr>
            <w:pStyle w:val="TOC2"/>
            <w:rPr>
              <w:ins w:id="337" w:author="Santos, Amanda [TREAS]" w:date="2024-04-19T09:32:00Z"/>
              <w:rFonts w:asciiTheme="minorHAnsi" w:eastAsiaTheme="minorEastAsia" w:hAnsiTheme="minorHAnsi" w:cstheme="minorBidi"/>
              <w:caps w:val="0"/>
              <w:noProof/>
              <w:sz w:val="22"/>
              <w:szCs w:val="22"/>
            </w:rPr>
          </w:pPr>
          <w:ins w:id="33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"_Toc164411665"</w:instrText>
            </w:r>
            <w:r w:rsidRPr="00E2600A">
              <w:rPr>
                <w:rStyle w:val="Hyperlink"/>
                <w:noProof/>
              </w:rPr>
              <w:instrText xml:space="preserve"> </w:instrText>
            </w:r>
            <w:r w:rsidRPr="00E2600A">
              <w:rPr>
                <w:rStyle w:val="Hyperlink"/>
                <w:noProof/>
              </w:rPr>
              <w:fldChar w:fldCharType="separate"/>
            </w:r>
            <w:r w:rsidRPr="00E2600A">
              <w:rPr>
                <w:rStyle w:val="Hyperlink"/>
                <w:noProof/>
              </w:rPr>
              <w:t>4.12</w:t>
            </w:r>
            <w:r>
              <w:rPr>
                <w:rFonts w:asciiTheme="minorHAnsi" w:eastAsiaTheme="minorEastAsia" w:hAnsiTheme="minorHAnsi" w:cstheme="minorBidi"/>
                <w:caps w:val="0"/>
                <w:noProof/>
                <w:sz w:val="22"/>
                <w:szCs w:val="22"/>
              </w:rPr>
              <w:tab/>
            </w:r>
            <w:r w:rsidRPr="00E2600A">
              <w:rPr>
                <w:rStyle w:val="Hyperlink"/>
                <w:noProof/>
              </w:rPr>
              <w:t>ON-SITE WORK MEETINGS AND DAILY REPORTS</w:t>
            </w:r>
            <w:r>
              <w:rPr>
                <w:noProof/>
                <w:webHidden/>
              </w:rPr>
              <w:tab/>
            </w:r>
            <w:r>
              <w:rPr>
                <w:noProof/>
                <w:webHidden/>
              </w:rPr>
              <w:fldChar w:fldCharType="begin"/>
            </w:r>
            <w:r>
              <w:rPr>
                <w:noProof/>
                <w:webHidden/>
              </w:rPr>
              <w:instrText xml:space="preserve"> PAGEREF _Toc164411665 \h </w:instrText>
            </w:r>
          </w:ins>
          <w:r>
            <w:rPr>
              <w:noProof/>
              <w:webHidden/>
            </w:rPr>
          </w:r>
          <w:r>
            <w:rPr>
              <w:noProof/>
              <w:webHidden/>
            </w:rPr>
            <w:fldChar w:fldCharType="separate"/>
          </w:r>
          <w:ins w:id="339" w:author="Santos, Amanda [TREAS]" w:date="2024-04-19T09:32:00Z">
            <w:r>
              <w:rPr>
                <w:noProof/>
                <w:webHidden/>
              </w:rPr>
              <w:t>42</w:t>
            </w:r>
            <w:r>
              <w:rPr>
                <w:noProof/>
                <w:webHidden/>
              </w:rPr>
              <w:fldChar w:fldCharType="end"/>
            </w:r>
            <w:r w:rsidRPr="00E2600A">
              <w:rPr>
                <w:rStyle w:val="Hyperlink"/>
                <w:noProof/>
              </w:rPr>
              <w:fldChar w:fldCharType="end"/>
            </w:r>
          </w:ins>
        </w:p>
        <w:p w14:paraId="70055766" w14:textId="149894DD" w:rsidR="00406F1A" w:rsidRDefault="00406F1A">
          <w:pPr>
            <w:pStyle w:val="TOC2"/>
            <w:rPr>
              <w:ins w:id="340" w:author="Santos, Amanda [TREAS]" w:date="2024-04-19T09:32:00Z"/>
              <w:rFonts w:asciiTheme="minorHAnsi" w:eastAsiaTheme="minorEastAsia" w:hAnsiTheme="minorHAnsi" w:cstheme="minorBidi"/>
              <w:caps w:val="0"/>
              <w:noProof/>
              <w:sz w:val="22"/>
              <w:szCs w:val="22"/>
            </w:rPr>
          </w:pPr>
          <w:ins w:id="34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"_Toc164411666"</w:instrText>
            </w:r>
            <w:r w:rsidRPr="00E2600A">
              <w:rPr>
                <w:rStyle w:val="Hyperlink"/>
                <w:noProof/>
              </w:rPr>
              <w:instrText xml:space="preserve"> </w:instrText>
            </w:r>
            <w:r w:rsidRPr="00E2600A">
              <w:rPr>
                <w:rStyle w:val="Hyperlink"/>
                <w:noProof/>
              </w:rPr>
              <w:fldChar w:fldCharType="separate"/>
            </w:r>
            <w:r w:rsidRPr="00E2600A">
              <w:rPr>
                <w:rStyle w:val="Hyperlink"/>
                <w:noProof/>
              </w:rPr>
              <w:t>4.13</w:t>
            </w:r>
            <w:r>
              <w:rPr>
                <w:rFonts w:asciiTheme="minorHAnsi" w:eastAsiaTheme="minorEastAsia" w:hAnsiTheme="minorHAnsi" w:cstheme="minorBidi"/>
                <w:caps w:val="0"/>
                <w:noProof/>
                <w:sz w:val="22"/>
                <w:szCs w:val="22"/>
              </w:rPr>
              <w:tab/>
            </w:r>
            <w:r w:rsidRPr="00E2600A">
              <w:rPr>
                <w:rStyle w:val="Hyperlink"/>
                <w:noProof/>
              </w:rPr>
              <w:t>AUDITS</w:t>
            </w:r>
            <w:r>
              <w:rPr>
                <w:noProof/>
                <w:webHidden/>
              </w:rPr>
              <w:tab/>
            </w:r>
            <w:r>
              <w:rPr>
                <w:noProof/>
                <w:webHidden/>
              </w:rPr>
              <w:fldChar w:fldCharType="begin"/>
            </w:r>
            <w:r>
              <w:rPr>
                <w:noProof/>
                <w:webHidden/>
              </w:rPr>
              <w:instrText xml:space="preserve"> PAGEREF _Toc164411666 \h </w:instrText>
            </w:r>
          </w:ins>
          <w:r>
            <w:rPr>
              <w:noProof/>
              <w:webHidden/>
            </w:rPr>
          </w:r>
          <w:r>
            <w:rPr>
              <w:noProof/>
              <w:webHidden/>
            </w:rPr>
            <w:fldChar w:fldCharType="separate"/>
          </w:r>
          <w:ins w:id="342" w:author="Santos, Amanda [TREAS]" w:date="2024-04-19T09:32:00Z">
            <w:r>
              <w:rPr>
                <w:noProof/>
                <w:webHidden/>
              </w:rPr>
              <w:t>42</w:t>
            </w:r>
            <w:r>
              <w:rPr>
                <w:noProof/>
                <w:webHidden/>
              </w:rPr>
              <w:fldChar w:fldCharType="end"/>
            </w:r>
            <w:r w:rsidRPr="00E2600A">
              <w:rPr>
                <w:rStyle w:val="Hyperlink"/>
                <w:noProof/>
              </w:rPr>
              <w:fldChar w:fldCharType="end"/>
            </w:r>
          </w:ins>
        </w:p>
        <w:p w14:paraId="17F6D353" w14:textId="5F289FB0" w:rsidR="00406F1A" w:rsidRDefault="00406F1A">
          <w:pPr>
            <w:pStyle w:val="TOC2"/>
            <w:rPr>
              <w:ins w:id="343" w:author="Santos, Amanda [TREAS]" w:date="2024-04-19T09:32:00Z"/>
              <w:rFonts w:asciiTheme="minorHAnsi" w:eastAsiaTheme="minorEastAsia" w:hAnsiTheme="minorHAnsi" w:cstheme="minorBidi"/>
              <w:caps w:val="0"/>
              <w:noProof/>
              <w:sz w:val="22"/>
              <w:szCs w:val="22"/>
            </w:rPr>
          </w:pPr>
          <w:ins w:id="34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"_Toc164411667"</w:instrText>
            </w:r>
            <w:r w:rsidRPr="00E2600A">
              <w:rPr>
                <w:rStyle w:val="Hyperlink"/>
                <w:noProof/>
              </w:rPr>
              <w:instrText xml:space="preserve"> </w:instrText>
            </w:r>
            <w:r w:rsidRPr="00E2600A">
              <w:rPr>
                <w:rStyle w:val="Hyperlink"/>
                <w:noProof/>
              </w:rPr>
              <w:fldChar w:fldCharType="separate"/>
            </w:r>
            <w:r w:rsidRPr="00E2600A">
              <w:rPr>
                <w:rStyle w:val="Hyperlink"/>
                <w:noProof/>
              </w:rPr>
              <w:t>4.14</w:t>
            </w:r>
            <w:r>
              <w:rPr>
                <w:rFonts w:asciiTheme="minorHAnsi" w:eastAsiaTheme="minorEastAsia" w:hAnsiTheme="minorHAnsi" w:cstheme="minorBidi"/>
                <w:caps w:val="0"/>
                <w:noProof/>
                <w:sz w:val="22"/>
                <w:szCs w:val="22"/>
              </w:rPr>
              <w:tab/>
            </w:r>
            <w:r w:rsidRPr="00E2600A">
              <w:rPr>
                <w:rStyle w:val="Hyperlink"/>
                <w:noProof/>
              </w:rPr>
              <w:t>MOBILIZATION/DEMOBILIZATION</w:t>
            </w:r>
            <w:r>
              <w:rPr>
                <w:noProof/>
                <w:webHidden/>
              </w:rPr>
              <w:tab/>
            </w:r>
            <w:r>
              <w:rPr>
                <w:noProof/>
                <w:webHidden/>
              </w:rPr>
              <w:fldChar w:fldCharType="begin"/>
            </w:r>
            <w:r>
              <w:rPr>
                <w:noProof/>
                <w:webHidden/>
              </w:rPr>
              <w:instrText xml:space="preserve"> PAGEREF _Toc164411667 \h </w:instrText>
            </w:r>
          </w:ins>
          <w:r>
            <w:rPr>
              <w:noProof/>
              <w:webHidden/>
            </w:rPr>
          </w:r>
          <w:r>
            <w:rPr>
              <w:noProof/>
              <w:webHidden/>
            </w:rPr>
            <w:fldChar w:fldCharType="separate"/>
          </w:r>
          <w:ins w:id="345" w:author="Santos, Amanda [TREAS]" w:date="2024-04-19T09:32:00Z">
            <w:r>
              <w:rPr>
                <w:noProof/>
                <w:webHidden/>
              </w:rPr>
              <w:t>42</w:t>
            </w:r>
            <w:r>
              <w:rPr>
                <w:noProof/>
                <w:webHidden/>
              </w:rPr>
              <w:fldChar w:fldCharType="end"/>
            </w:r>
            <w:r w:rsidRPr="00E2600A">
              <w:rPr>
                <w:rStyle w:val="Hyperlink"/>
                <w:noProof/>
              </w:rPr>
              <w:fldChar w:fldCharType="end"/>
            </w:r>
          </w:ins>
        </w:p>
        <w:p w14:paraId="7315E6F3" w14:textId="1BB12BD8" w:rsidR="00406F1A" w:rsidRDefault="00406F1A">
          <w:pPr>
            <w:pStyle w:val="TOC2"/>
            <w:rPr>
              <w:ins w:id="346" w:author="Santos, Amanda [TREAS]" w:date="2024-04-19T09:32:00Z"/>
              <w:rFonts w:asciiTheme="minorHAnsi" w:eastAsiaTheme="minorEastAsia" w:hAnsiTheme="minorHAnsi" w:cstheme="minorBidi"/>
              <w:caps w:val="0"/>
              <w:noProof/>
              <w:sz w:val="22"/>
              <w:szCs w:val="22"/>
            </w:rPr>
          </w:pPr>
          <w:ins w:id="34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"_Toc164411668"</w:instrText>
            </w:r>
            <w:r w:rsidRPr="00E2600A">
              <w:rPr>
                <w:rStyle w:val="Hyperlink"/>
                <w:noProof/>
              </w:rPr>
              <w:instrText xml:space="preserve"> </w:instrText>
            </w:r>
            <w:r w:rsidRPr="00E2600A">
              <w:rPr>
                <w:rStyle w:val="Hyperlink"/>
                <w:noProof/>
              </w:rPr>
              <w:fldChar w:fldCharType="separate"/>
            </w:r>
            <w:r w:rsidRPr="00E2600A">
              <w:rPr>
                <w:rStyle w:val="Hyperlink"/>
                <w:noProof/>
              </w:rPr>
              <w:t>4.15</w:t>
            </w:r>
            <w:r>
              <w:rPr>
                <w:rFonts w:asciiTheme="minorHAnsi" w:eastAsiaTheme="minorEastAsia" w:hAnsiTheme="minorHAnsi" w:cstheme="minorBidi"/>
                <w:caps w:val="0"/>
                <w:noProof/>
                <w:sz w:val="22"/>
                <w:szCs w:val="22"/>
              </w:rPr>
              <w:tab/>
            </w:r>
            <w:r w:rsidRPr="00E2600A">
              <w:rPr>
                <w:rStyle w:val="Hyperlink"/>
                <w:noProof/>
              </w:rPr>
              <w:t>SITE-SPECIFIC ENGAGEMENT CLOSEOUT</w:t>
            </w:r>
            <w:r>
              <w:rPr>
                <w:noProof/>
                <w:webHidden/>
              </w:rPr>
              <w:tab/>
            </w:r>
            <w:r>
              <w:rPr>
                <w:noProof/>
                <w:webHidden/>
              </w:rPr>
              <w:fldChar w:fldCharType="begin"/>
            </w:r>
            <w:r>
              <w:rPr>
                <w:noProof/>
                <w:webHidden/>
              </w:rPr>
              <w:instrText xml:space="preserve"> PAGEREF _Toc164411668 \h </w:instrText>
            </w:r>
          </w:ins>
          <w:r>
            <w:rPr>
              <w:noProof/>
              <w:webHidden/>
            </w:rPr>
          </w:r>
          <w:r>
            <w:rPr>
              <w:noProof/>
              <w:webHidden/>
            </w:rPr>
            <w:fldChar w:fldCharType="separate"/>
          </w:r>
          <w:ins w:id="348" w:author="Santos, Amanda [TREAS]" w:date="2024-04-19T09:32:00Z">
            <w:r>
              <w:rPr>
                <w:noProof/>
                <w:webHidden/>
              </w:rPr>
              <w:t>42</w:t>
            </w:r>
            <w:r>
              <w:rPr>
                <w:noProof/>
                <w:webHidden/>
              </w:rPr>
              <w:fldChar w:fldCharType="end"/>
            </w:r>
            <w:r w:rsidRPr="00E2600A">
              <w:rPr>
                <w:rStyle w:val="Hyperlink"/>
                <w:noProof/>
              </w:rPr>
              <w:fldChar w:fldCharType="end"/>
            </w:r>
          </w:ins>
        </w:p>
        <w:p w14:paraId="2A49E347" w14:textId="163CB991" w:rsidR="00406F1A" w:rsidRDefault="00406F1A">
          <w:pPr>
            <w:pStyle w:val="TOC2"/>
            <w:rPr>
              <w:ins w:id="349" w:author="Santos, Amanda [TREAS]" w:date="2024-04-19T09:32:00Z"/>
              <w:rFonts w:asciiTheme="minorHAnsi" w:eastAsiaTheme="minorEastAsia" w:hAnsiTheme="minorHAnsi" w:cstheme="minorBidi"/>
              <w:caps w:val="0"/>
              <w:noProof/>
              <w:sz w:val="22"/>
              <w:szCs w:val="22"/>
            </w:rPr>
          </w:pPr>
          <w:ins w:id="35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"_Toc164411669"</w:instrText>
            </w:r>
            <w:r w:rsidRPr="00E2600A">
              <w:rPr>
                <w:rStyle w:val="Hyperlink"/>
                <w:noProof/>
              </w:rPr>
              <w:instrText xml:space="preserve"> </w:instrText>
            </w:r>
            <w:r w:rsidRPr="00E2600A">
              <w:rPr>
                <w:rStyle w:val="Hyperlink"/>
                <w:noProof/>
              </w:rPr>
              <w:fldChar w:fldCharType="separate"/>
            </w:r>
            <w:r w:rsidRPr="00E2600A">
              <w:rPr>
                <w:rStyle w:val="Hyperlink"/>
                <w:noProof/>
              </w:rPr>
              <w:t>4.16</w:t>
            </w:r>
            <w:r>
              <w:rPr>
                <w:rFonts w:asciiTheme="minorHAnsi" w:eastAsiaTheme="minorEastAsia" w:hAnsiTheme="minorHAnsi" w:cstheme="minorBidi"/>
                <w:caps w:val="0"/>
                <w:noProof/>
                <w:sz w:val="22"/>
                <w:szCs w:val="22"/>
              </w:rPr>
              <w:tab/>
            </w:r>
            <w:r w:rsidRPr="00E2600A">
              <w:rPr>
                <w:rStyle w:val="Hyperlink"/>
                <w:noProof/>
              </w:rPr>
              <w:t>FINAL LOCKOUT INSPECTION</w:t>
            </w:r>
            <w:r>
              <w:rPr>
                <w:noProof/>
                <w:webHidden/>
              </w:rPr>
              <w:tab/>
            </w:r>
            <w:r>
              <w:rPr>
                <w:noProof/>
                <w:webHidden/>
              </w:rPr>
              <w:fldChar w:fldCharType="begin"/>
            </w:r>
            <w:r>
              <w:rPr>
                <w:noProof/>
                <w:webHidden/>
              </w:rPr>
              <w:instrText xml:space="preserve"> PAGEREF _Toc164411669 \h </w:instrText>
            </w:r>
          </w:ins>
          <w:r>
            <w:rPr>
              <w:noProof/>
              <w:webHidden/>
            </w:rPr>
          </w:r>
          <w:r>
            <w:rPr>
              <w:noProof/>
              <w:webHidden/>
            </w:rPr>
            <w:fldChar w:fldCharType="separate"/>
          </w:r>
          <w:ins w:id="351" w:author="Santos, Amanda [TREAS]" w:date="2024-04-19T09:32:00Z">
            <w:r>
              <w:rPr>
                <w:noProof/>
                <w:webHidden/>
              </w:rPr>
              <w:t>43</w:t>
            </w:r>
            <w:r>
              <w:rPr>
                <w:noProof/>
                <w:webHidden/>
              </w:rPr>
              <w:fldChar w:fldCharType="end"/>
            </w:r>
            <w:r w:rsidRPr="00E2600A">
              <w:rPr>
                <w:rStyle w:val="Hyperlink"/>
                <w:noProof/>
              </w:rPr>
              <w:fldChar w:fldCharType="end"/>
            </w:r>
          </w:ins>
        </w:p>
        <w:p w14:paraId="6FA0DCF4" w14:textId="47F0B5E4" w:rsidR="00406F1A" w:rsidRDefault="00406F1A">
          <w:pPr>
            <w:pStyle w:val="TOC2"/>
            <w:rPr>
              <w:ins w:id="352" w:author="Santos, Amanda [TREAS]" w:date="2024-04-19T09:32:00Z"/>
              <w:rFonts w:asciiTheme="minorHAnsi" w:eastAsiaTheme="minorEastAsia" w:hAnsiTheme="minorHAnsi" w:cstheme="minorBidi"/>
              <w:caps w:val="0"/>
              <w:noProof/>
              <w:sz w:val="22"/>
              <w:szCs w:val="22"/>
            </w:rPr>
          </w:pPr>
          <w:ins w:id="35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"_Toc164411670"</w:instrText>
            </w:r>
            <w:r w:rsidRPr="00E2600A">
              <w:rPr>
                <w:rStyle w:val="Hyperlink"/>
                <w:noProof/>
              </w:rPr>
              <w:instrText xml:space="preserve"> </w:instrText>
            </w:r>
            <w:r w:rsidRPr="00E2600A">
              <w:rPr>
                <w:rStyle w:val="Hyperlink"/>
                <w:noProof/>
              </w:rPr>
              <w:fldChar w:fldCharType="separate"/>
            </w:r>
            <w:r w:rsidRPr="00E2600A">
              <w:rPr>
                <w:rStyle w:val="Hyperlink"/>
                <w:noProof/>
              </w:rPr>
              <w:t>4.17</w:t>
            </w:r>
            <w:r>
              <w:rPr>
                <w:rFonts w:asciiTheme="minorHAnsi" w:eastAsiaTheme="minorEastAsia" w:hAnsiTheme="minorHAnsi" w:cstheme="minorBidi"/>
                <w:caps w:val="0"/>
                <w:noProof/>
                <w:sz w:val="22"/>
                <w:szCs w:val="22"/>
              </w:rPr>
              <w:tab/>
            </w:r>
            <w:r w:rsidRPr="00E2600A">
              <w:rPr>
                <w:rStyle w:val="Hyperlink"/>
                <w:noProof/>
              </w:rPr>
              <w:t>COST DETAILS</w:t>
            </w:r>
            <w:r>
              <w:rPr>
                <w:noProof/>
                <w:webHidden/>
              </w:rPr>
              <w:tab/>
            </w:r>
            <w:r>
              <w:rPr>
                <w:noProof/>
                <w:webHidden/>
              </w:rPr>
              <w:fldChar w:fldCharType="begin"/>
            </w:r>
            <w:r>
              <w:rPr>
                <w:noProof/>
                <w:webHidden/>
              </w:rPr>
              <w:instrText xml:space="preserve"> PAGEREF _Toc164411670 \h </w:instrText>
            </w:r>
          </w:ins>
          <w:r>
            <w:rPr>
              <w:noProof/>
              <w:webHidden/>
            </w:rPr>
          </w:r>
          <w:r>
            <w:rPr>
              <w:noProof/>
              <w:webHidden/>
            </w:rPr>
            <w:fldChar w:fldCharType="separate"/>
          </w:r>
          <w:ins w:id="354" w:author="Santos, Amanda [TREAS]" w:date="2024-04-19T09:32:00Z">
            <w:r>
              <w:rPr>
                <w:noProof/>
                <w:webHidden/>
              </w:rPr>
              <w:t>43</w:t>
            </w:r>
            <w:r>
              <w:rPr>
                <w:noProof/>
                <w:webHidden/>
              </w:rPr>
              <w:fldChar w:fldCharType="end"/>
            </w:r>
            <w:r w:rsidRPr="00E2600A">
              <w:rPr>
                <w:rStyle w:val="Hyperlink"/>
                <w:noProof/>
              </w:rPr>
              <w:fldChar w:fldCharType="end"/>
            </w:r>
          </w:ins>
        </w:p>
        <w:p w14:paraId="09496565" w14:textId="12AA26B7" w:rsidR="00406F1A" w:rsidRDefault="00406F1A">
          <w:pPr>
            <w:pStyle w:val="TOC3"/>
            <w:rPr>
              <w:ins w:id="355" w:author="Santos, Amanda [TREAS]" w:date="2024-04-19T09:32:00Z"/>
              <w:rFonts w:asciiTheme="minorHAnsi" w:eastAsiaTheme="minorEastAsia" w:hAnsiTheme="minorHAnsi" w:cstheme="minorBidi"/>
              <w:iCs w:val="0"/>
              <w:caps w:val="0"/>
              <w:noProof/>
              <w:sz w:val="22"/>
              <w:szCs w:val="22"/>
            </w:rPr>
          </w:pPr>
          <w:ins w:id="35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"_Toc164411671"</w:instrText>
            </w:r>
            <w:r w:rsidRPr="00E2600A">
              <w:rPr>
                <w:rStyle w:val="Hyperlink"/>
                <w:noProof/>
              </w:rPr>
              <w:instrText xml:space="preserve"> </w:instrText>
            </w:r>
            <w:r w:rsidRPr="00E2600A">
              <w:rPr>
                <w:rStyle w:val="Hyperlink"/>
                <w:noProof/>
              </w:rPr>
              <w:fldChar w:fldCharType="separate"/>
            </w:r>
            <w:r w:rsidRPr="00E2600A">
              <w:rPr>
                <w:rStyle w:val="Hyperlink"/>
                <w:noProof/>
              </w:rPr>
              <w:t>4.17.1</w:t>
            </w:r>
            <w:r>
              <w:rPr>
                <w:rFonts w:asciiTheme="minorHAnsi" w:eastAsiaTheme="minorEastAsia" w:hAnsiTheme="minorHAnsi" w:cstheme="minorBidi"/>
                <w:iCs w:val="0"/>
                <w:caps w:val="0"/>
                <w:noProof/>
                <w:sz w:val="22"/>
                <w:szCs w:val="22"/>
              </w:rPr>
              <w:tab/>
            </w:r>
            <w:r w:rsidRPr="00E2600A">
              <w:rPr>
                <w:rStyle w:val="Hyperlink"/>
                <w:noProof/>
              </w:rPr>
              <w:t>CONTRACT PAY ITEM MEASUREMENT AND PAYMENT</w:t>
            </w:r>
            <w:r>
              <w:rPr>
                <w:noProof/>
                <w:webHidden/>
              </w:rPr>
              <w:tab/>
            </w:r>
            <w:r>
              <w:rPr>
                <w:noProof/>
                <w:webHidden/>
              </w:rPr>
              <w:fldChar w:fldCharType="begin"/>
            </w:r>
            <w:r>
              <w:rPr>
                <w:noProof/>
                <w:webHidden/>
              </w:rPr>
              <w:instrText xml:space="preserve"> PAGEREF _Toc164411671 \h </w:instrText>
            </w:r>
          </w:ins>
          <w:r>
            <w:rPr>
              <w:noProof/>
              <w:webHidden/>
            </w:rPr>
          </w:r>
          <w:r>
            <w:rPr>
              <w:noProof/>
              <w:webHidden/>
            </w:rPr>
            <w:fldChar w:fldCharType="separate"/>
          </w:r>
          <w:ins w:id="357" w:author="Santos, Amanda [TREAS]" w:date="2024-04-19T09:32:00Z">
            <w:r>
              <w:rPr>
                <w:noProof/>
                <w:webHidden/>
              </w:rPr>
              <w:t>43</w:t>
            </w:r>
            <w:r>
              <w:rPr>
                <w:noProof/>
                <w:webHidden/>
              </w:rPr>
              <w:fldChar w:fldCharType="end"/>
            </w:r>
            <w:r w:rsidRPr="00E2600A">
              <w:rPr>
                <w:rStyle w:val="Hyperlink"/>
                <w:noProof/>
              </w:rPr>
              <w:fldChar w:fldCharType="end"/>
            </w:r>
          </w:ins>
        </w:p>
        <w:p w14:paraId="5FC384C5" w14:textId="5BB091A4" w:rsidR="00406F1A" w:rsidRDefault="00406F1A">
          <w:pPr>
            <w:pStyle w:val="TOC3"/>
            <w:rPr>
              <w:ins w:id="358" w:author="Santos, Amanda [TREAS]" w:date="2024-04-19T09:32:00Z"/>
              <w:rFonts w:asciiTheme="minorHAnsi" w:eastAsiaTheme="minorEastAsia" w:hAnsiTheme="minorHAnsi" w:cstheme="minorBidi"/>
              <w:iCs w:val="0"/>
              <w:caps w:val="0"/>
              <w:noProof/>
              <w:sz w:val="22"/>
              <w:szCs w:val="22"/>
            </w:rPr>
          </w:pPr>
          <w:ins w:id="35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"_Toc164411672"</w:instrText>
            </w:r>
            <w:r w:rsidRPr="00E2600A">
              <w:rPr>
                <w:rStyle w:val="Hyperlink"/>
                <w:noProof/>
              </w:rPr>
              <w:instrText xml:space="preserve"> </w:instrText>
            </w:r>
            <w:r w:rsidRPr="00E2600A">
              <w:rPr>
                <w:rStyle w:val="Hyperlink"/>
                <w:noProof/>
              </w:rPr>
              <w:fldChar w:fldCharType="separate"/>
            </w:r>
            <w:r w:rsidRPr="00E2600A">
              <w:rPr>
                <w:rStyle w:val="Hyperlink"/>
                <w:noProof/>
              </w:rPr>
              <w:t>4.17.2</w:t>
            </w:r>
            <w:r>
              <w:rPr>
                <w:rFonts w:asciiTheme="minorHAnsi" w:eastAsiaTheme="minorEastAsia" w:hAnsiTheme="minorHAnsi" w:cstheme="minorBidi"/>
                <w:iCs w:val="0"/>
                <w:caps w:val="0"/>
                <w:noProof/>
                <w:sz w:val="22"/>
                <w:szCs w:val="22"/>
              </w:rPr>
              <w:tab/>
            </w:r>
            <w:r w:rsidRPr="00E2600A">
              <w:rPr>
                <w:rStyle w:val="Hyperlink"/>
                <w:noProof/>
              </w:rPr>
              <w:t>TAXES</w:t>
            </w:r>
            <w:r>
              <w:rPr>
                <w:noProof/>
                <w:webHidden/>
              </w:rPr>
              <w:tab/>
            </w:r>
            <w:r>
              <w:rPr>
                <w:noProof/>
                <w:webHidden/>
              </w:rPr>
              <w:fldChar w:fldCharType="begin"/>
            </w:r>
            <w:r>
              <w:rPr>
                <w:noProof/>
                <w:webHidden/>
              </w:rPr>
              <w:instrText xml:space="preserve"> PAGEREF _Toc164411672 \h </w:instrText>
            </w:r>
          </w:ins>
          <w:r>
            <w:rPr>
              <w:noProof/>
              <w:webHidden/>
            </w:rPr>
          </w:r>
          <w:r>
            <w:rPr>
              <w:noProof/>
              <w:webHidden/>
            </w:rPr>
            <w:fldChar w:fldCharType="separate"/>
          </w:r>
          <w:ins w:id="360" w:author="Santos, Amanda [TREAS]" w:date="2024-04-19T09:32:00Z">
            <w:r>
              <w:rPr>
                <w:noProof/>
                <w:webHidden/>
              </w:rPr>
              <w:t>43</w:t>
            </w:r>
            <w:r>
              <w:rPr>
                <w:noProof/>
                <w:webHidden/>
              </w:rPr>
              <w:fldChar w:fldCharType="end"/>
            </w:r>
            <w:r w:rsidRPr="00E2600A">
              <w:rPr>
                <w:rStyle w:val="Hyperlink"/>
                <w:noProof/>
              </w:rPr>
              <w:fldChar w:fldCharType="end"/>
            </w:r>
          </w:ins>
        </w:p>
        <w:p w14:paraId="6AC9526E" w14:textId="67DC93D0" w:rsidR="00406F1A" w:rsidRDefault="00406F1A">
          <w:pPr>
            <w:pStyle w:val="TOC3"/>
            <w:rPr>
              <w:ins w:id="361" w:author="Santos, Amanda [TREAS]" w:date="2024-04-19T09:32:00Z"/>
              <w:rFonts w:asciiTheme="minorHAnsi" w:eastAsiaTheme="minorEastAsia" w:hAnsiTheme="minorHAnsi" w:cstheme="minorBidi"/>
              <w:iCs w:val="0"/>
              <w:caps w:val="0"/>
              <w:noProof/>
              <w:sz w:val="22"/>
              <w:szCs w:val="22"/>
            </w:rPr>
          </w:pPr>
          <w:ins w:id="36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"_Toc164411673"</w:instrText>
            </w:r>
            <w:r w:rsidRPr="00E2600A">
              <w:rPr>
                <w:rStyle w:val="Hyperlink"/>
                <w:noProof/>
              </w:rPr>
              <w:instrText xml:space="preserve"> </w:instrText>
            </w:r>
            <w:r w:rsidRPr="00E2600A">
              <w:rPr>
                <w:rStyle w:val="Hyperlink"/>
                <w:noProof/>
              </w:rPr>
              <w:fldChar w:fldCharType="separate"/>
            </w:r>
            <w:r w:rsidRPr="00E2600A">
              <w:rPr>
                <w:rStyle w:val="Hyperlink"/>
                <w:noProof/>
              </w:rPr>
              <w:t>4.17.3</w:t>
            </w:r>
            <w:r>
              <w:rPr>
                <w:rFonts w:asciiTheme="minorHAnsi" w:eastAsiaTheme="minorEastAsia" w:hAnsiTheme="minorHAnsi" w:cstheme="minorBidi"/>
                <w:iCs w:val="0"/>
                <w:caps w:val="0"/>
                <w:noProof/>
                <w:sz w:val="22"/>
                <w:szCs w:val="22"/>
              </w:rPr>
              <w:tab/>
            </w:r>
            <w:r w:rsidRPr="00E2600A">
              <w:rPr>
                <w:rStyle w:val="Hyperlink"/>
                <w:noProof/>
              </w:rPr>
              <w:t>FINAL PAYMENT AND RELEASE OF CLAIMS</w:t>
            </w:r>
            <w:r>
              <w:rPr>
                <w:noProof/>
                <w:webHidden/>
              </w:rPr>
              <w:tab/>
            </w:r>
            <w:r>
              <w:rPr>
                <w:noProof/>
                <w:webHidden/>
              </w:rPr>
              <w:fldChar w:fldCharType="begin"/>
            </w:r>
            <w:r>
              <w:rPr>
                <w:noProof/>
                <w:webHidden/>
              </w:rPr>
              <w:instrText xml:space="preserve"> PAGEREF _Toc164411673 \h </w:instrText>
            </w:r>
          </w:ins>
          <w:r>
            <w:rPr>
              <w:noProof/>
              <w:webHidden/>
            </w:rPr>
          </w:r>
          <w:r>
            <w:rPr>
              <w:noProof/>
              <w:webHidden/>
            </w:rPr>
            <w:fldChar w:fldCharType="separate"/>
          </w:r>
          <w:ins w:id="363" w:author="Santos, Amanda [TREAS]" w:date="2024-04-19T09:32:00Z">
            <w:r>
              <w:rPr>
                <w:noProof/>
                <w:webHidden/>
              </w:rPr>
              <w:t>43</w:t>
            </w:r>
            <w:r>
              <w:rPr>
                <w:noProof/>
                <w:webHidden/>
              </w:rPr>
              <w:fldChar w:fldCharType="end"/>
            </w:r>
            <w:r w:rsidRPr="00E2600A">
              <w:rPr>
                <w:rStyle w:val="Hyperlink"/>
                <w:noProof/>
              </w:rPr>
              <w:fldChar w:fldCharType="end"/>
            </w:r>
          </w:ins>
        </w:p>
        <w:p w14:paraId="486C3022" w14:textId="269BB5F1" w:rsidR="00406F1A" w:rsidRDefault="00406F1A">
          <w:pPr>
            <w:pStyle w:val="TOC2"/>
            <w:rPr>
              <w:ins w:id="364" w:author="Santos, Amanda [TREAS]" w:date="2024-04-19T09:32:00Z"/>
              <w:rFonts w:asciiTheme="minorHAnsi" w:eastAsiaTheme="minorEastAsia" w:hAnsiTheme="minorHAnsi" w:cstheme="minorBidi"/>
              <w:caps w:val="0"/>
              <w:noProof/>
              <w:sz w:val="22"/>
              <w:szCs w:val="22"/>
            </w:rPr>
          </w:pPr>
          <w:ins w:id="365" w:author="Santos, Amanda [TREAS]" w:date="2024-04-19T09:32:00Z">
            <w:r w:rsidRPr="00E2600A">
              <w:rPr>
                <w:rStyle w:val="Hyperlink"/>
                <w:noProof/>
              </w:rPr>
              <w:lastRenderedPageBreak/>
              <w:fldChar w:fldCharType="begin"/>
            </w:r>
            <w:r w:rsidRPr="00E2600A">
              <w:rPr>
                <w:rStyle w:val="Hyperlink"/>
                <w:noProof/>
              </w:rPr>
              <w:instrText xml:space="preserve"> </w:instrText>
            </w:r>
            <w:r>
              <w:rPr>
                <w:noProof/>
              </w:rPr>
              <w:instrText>HYPERLINK \l "_Toc164411674"</w:instrText>
            </w:r>
            <w:r w:rsidRPr="00E2600A">
              <w:rPr>
                <w:rStyle w:val="Hyperlink"/>
                <w:noProof/>
              </w:rPr>
              <w:instrText xml:space="preserve"> </w:instrText>
            </w:r>
            <w:r w:rsidRPr="00E2600A">
              <w:rPr>
                <w:rStyle w:val="Hyperlink"/>
                <w:noProof/>
              </w:rPr>
              <w:fldChar w:fldCharType="separate"/>
            </w:r>
            <w:r w:rsidRPr="00E2600A">
              <w:rPr>
                <w:rStyle w:val="Hyperlink"/>
                <w:rFonts w:eastAsiaTheme="minorHAnsi"/>
                <w:noProof/>
              </w:rPr>
              <w:t>4.18</w:t>
            </w:r>
            <w:r>
              <w:rPr>
                <w:rFonts w:asciiTheme="minorHAnsi" w:eastAsiaTheme="minorEastAsia" w:hAnsiTheme="minorHAnsi" w:cstheme="minorBidi"/>
                <w:caps w:val="0"/>
                <w:noProof/>
                <w:sz w:val="22"/>
                <w:szCs w:val="22"/>
              </w:rPr>
              <w:tab/>
            </w:r>
            <w:r w:rsidRPr="00E2600A">
              <w:rPr>
                <w:rStyle w:val="Hyperlink"/>
                <w:rFonts w:eastAsiaTheme="minorHAnsi"/>
                <w:noProof/>
              </w:rPr>
              <w:t>NON-PERFORMANCE</w:t>
            </w:r>
            <w:r>
              <w:rPr>
                <w:noProof/>
                <w:webHidden/>
              </w:rPr>
              <w:tab/>
            </w:r>
            <w:r>
              <w:rPr>
                <w:noProof/>
                <w:webHidden/>
              </w:rPr>
              <w:fldChar w:fldCharType="begin"/>
            </w:r>
            <w:r>
              <w:rPr>
                <w:noProof/>
                <w:webHidden/>
              </w:rPr>
              <w:instrText xml:space="preserve"> PAGEREF _Toc164411674 \h </w:instrText>
            </w:r>
          </w:ins>
          <w:r>
            <w:rPr>
              <w:noProof/>
              <w:webHidden/>
            </w:rPr>
          </w:r>
          <w:r>
            <w:rPr>
              <w:noProof/>
              <w:webHidden/>
            </w:rPr>
            <w:fldChar w:fldCharType="separate"/>
          </w:r>
          <w:ins w:id="366" w:author="Santos, Amanda [TREAS]" w:date="2024-04-19T09:32:00Z">
            <w:r>
              <w:rPr>
                <w:noProof/>
                <w:webHidden/>
              </w:rPr>
              <w:t>44</w:t>
            </w:r>
            <w:r>
              <w:rPr>
                <w:noProof/>
                <w:webHidden/>
              </w:rPr>
              <w:fldChar w:fldCharType="end"/>
            </w:r>
            <w:r w:rsidRPr="00E2600A">
              <w:rPr>
                <w:rStyle w:val="Hyperlink"/>
                <w:noProof/>
              </w:rPr>
              <w:fldChar w:fldCharType="end"/>
            </w:r>
          </w:ins>
        </w:p>
        <w:p w14:paraId="797F7106" w14:textId="2C963344" w:rsidR="00406F1A" w:rsidRDefault="00406F1A">
          <w:pPr>
            <w:pStyle w:val="TOC2"/>
            <w:rPr>
              <w:ins w:id="367" w:author="Santos, Amanda [TREAS]" w:date="2024-04-19T09:32:00Z"/>
              <w:rFonts w:asciiTheme="minorHAnsi" w:eastAsiaTheme="minorEastAsia" w:hAnsiTheme="minorHAnsi" w:cstheme="minorBidi"/>
              <w:caps w:val="0"/>
              <w:noProof/>
              <w:sz w:val="22"/>
              <w:szCs w:val="22"/>
            </w:rPr>
          </w:pPr>
          <w:ins w:id="36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"_Toc164411675"</w:instrText>
            </w:r>
            <w:r w:rsidRPr="00E2600A">
              <w:rPr>
                <w:rStyle w:val="Hyperlink"/>
                <w:noProof/>
              </w:rPr>
              <w:instrText xml:space="preserve"> </w:instrText>
            </w:r>
            <w:r w:rsidRPr="00E2600A">
              <w:rPr>
                <w:rStyle w:val="Hyperlink"/>
                <w:noProof/>
              </w:rPr>
              <w:fldChar w:fldCharType="separate"/>
            </w:r>
            <w:r w:rsidRPr="00E2600A">
              <w:rPr>
                <w:rStyle w:val="Hyperlink"/>
                <w:rFonts w:eastAsiaTheme="minorHAnsi"/>
                <w:noProof/>
              </w:rPr>
              <w:t>4.19</w:t>
            </w:r>
            <w:r>
              <w:rPr>
                <w:rFonts w:asciiTheme="minorHAnsi" w:eastAsiaTheme="minorEastAsia" w:hAnsiTheme="minorHAnsi" w:cstheme="minorBidi"/>
                <w:caps w:val="0"/>
                <w:noProof/>
                <w:sz w:val="22"/>
                <w:szCs w:val="22"/>
              </w:rPr>
              <w:tab/>
            </w:r>
            <w:r w:rsidRPr="00E2600A">
              <w:rPr>
                <w:rStyle w:val="Hyperlink"/>
                <w:rFonts w:eastAsiaTheme="minorHAnsi"/>
                <w:noProof/>
              </w:rPr>
              <w:t>DISCLOSURE OF PRODUCT COMPOSITION</w:t>
            </w:r>
            <w:r>
              <w:rPr>
                <w:noProof/>
                <w:webHidden/>
              </w:rPr>
              <w:tab/>
            </w:r>
            <w:r>
              <w:rPr>
                <w:noProof/>
                <w:webHidden/>
              </w:rPr>
              <w:fldChar w:fldCharType="begin"/>
            </w:r>
            <w:r>
              <w:rPr>
                <w:noProof/>
                <w:webHidden/>
              </w:rPr>
              <w:instrText xml:space="preserve"> PAGEREF _Toc164411675 \h </w:instrText>
            </w:r>
          </w:ins>
          <w:r>
            <w:rPr>
              <w:noProof/>
              <w:webHidden/>
            </w:rPr>
          </w:r>
          <w:r>
            <w:rPr>
              <w:noProof/>
              <w:webHidden/>
            </w:rPr>
            <w:fldChar w:fldCharType="separate"/>
          </w:r>
          <w:ins w:id="369" w:author="Santos, Amanda [TREAS]" w:date="2024-04-19T09:32:00Z">
            <w:r>
              <w:rPr>
                <w:noProof/>
                <w:webHidden/>
              </w:rPr>
              <w:t>44</w:t>
            </w:r>
            <w:r>
              <w:rPr>
                <w:noProof/>
                <w:webHidden/>
              </w:rPr>
              <w:fldChar w:fldCharType="end"/>
            </w:r>
            <w:r w:rsidRPr="00E2600A">
              <w:rPr>
                <w:rStyle w:val="Hyperlink"/>
                <w:noProof/>
              </w:rPr>
              <w:fldChar w:fldCharType="end"/>
            </w:r>
          </w:ins>
        </w:p>
        <w:p w14:paraId="291FE9DE" w14:textId="7C040D6F" w:rsidR="00406F1A" w:rsidRDefault="00406F1A">
          <w:pPr>
            <w:pStyle w:val="TOC2"/>
            <w:rPr>
              <w:ins w:id="370" w:author="Santos, Amanda [TREAS]" w:date="2024-04-19T09:32:00Z"/>
              <w:rFonts w:asciiTheme="minorHAnsi" w:eastAsiaTheme="minorEastAsia" w:hAnsiTheme="minorHAnsi" w:cstheme="minorBidi"/>
              <w:caps w:val="0"/>
              <w:noProof/>
              <w:sz w:val="22"/>
              <w:szCs w:val="22"/>
            </w:rPr>
          </w:pPr>
          <w:ins w:id="37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"_Toc164411676"</w:instrText>
            </w:r>
            <w:r w:rsidRPr="00E2600A">
              <w:rPr>
                <w:rStyle w:val="Hyperlink"/>
                <w:noProof/>
              </w:rPr>
              <w:instrText xml:space="preserve"> </w:instrText>
            </w:r>
            <w:r w:rsidRPr="00E2600A">
              <w:rPr>
                <w:rStyle w:val="Hyperlink"/>
                <w:noProof/>
              </w:rPr>
              <w:fldChar w:fldCharType="separate"/>
            </w:r>
            <w:r w:rsidRPr="00E2600A">
              <w:rPr>
                <w:rStyle w:val="Hyperlink"/>
                <w:rFonts w:eastAsiaTheme="minorHAnsi"/>
                <w:noProof/>
              </w:rPr>
              <w:t>4.20</w:t>
            </w:r>
            <w:r>
              <w:rPr>
                <w:rFonts w:asciiTheme="minorHAnsi" w:eastAsiaTheme="minorEastAsia" w:hAnsiTheme="minorHAnsi" w:cstheme="minorBidi"/>
                <w:caps w:val="0"/>
                <w:noProof/>
                <w:sz w:val="22"/>
                <w:szCs w:val="22"/>
              </w:rPr>
              <w:tab/>
            </w:r>
            <w:r w:rsidRPr="00E2600A">
              <w:rPr>
                <w:rStyle w:val="Hyperlink"/>
                <w:rFonts w:eastAsiaTheme="minorHAnsi"/>
                <w:noProof/>
              </w:rPr>
              <w:t>REPLACEMENT OF UNSATISFACTORY PRODUCT</w:t>
            </w:r>
            <w:r>
              <w:rPr>
                <w:noProof/>
                <w:webHidden/>
              </w:rPr>
              <w:tab/>
            </w:r>
            <w:r>
              <w:rPr>
                <w:noProof/>
                <w:webHidden/>
              </w:rPr>
              <w:fldChar w:fldCharType="begin"/>
            </w:r>
            <w:r>
              <w:rPr>
                <w:noProof/>
                <w:webHidden/>
              </w:rPr>
              <w:instrText xml:space="preserve"> PAGEREF _Toc164411676 \h </w:instrText>
            </w:r>
          </w:ins>
          <w:r>
            <w:rPr>
              <w:noProof/>
              <w:webHidden/>
            </w:rPr>
          </w:r>
          <w:r>
            <w:rPr>
              <w:noProof/>
              <w:webHidden/>
            </w:rPr>
            <w:fldChar w:fldCharType="separate"/>
          </w:r>
          <w:ins w:id="372" w:author="Santos, Amanda [TREAS]" w:date="2024-04-19T09:32:00Z">
            <w:r>
              <w:rPr>
                <w:noProof/>
                <w:webHidden/>
              </w:rPr>
              <w:t>44</w:t>
            </w:r>
            <w:r>
              <w:rPr>
                <w:noProof/>
                <w:webHidden/>
              </w:rPr>
              <w:fldChar w:fldCharType="end"/>
            </w:r>
            <w:r w:rsidRPr="00E2600A">
              <w:rPr>
                <w:rStyle w:val="Hyperlink"/>
                <w:noProof/>
              </w:rPr>
              <w:fldChar w:fldCharType="end"/>
            </w:r>
          </w:ins>
        </w:p>
        <w:p w14:paraId="485BB8B3" w14:textId="13E447E6" w:rsidR="00406F1A" w:rsidRDefault="00406F1A">
          <w:pPr>
            <w:pStyle w:val="TOC2"/>
            <w:rPr>
              <w:ins w:id="373" w:author="Santos, Amanda [TREAS]" w:date="2024-04-19T09:32:00Z"/>
              <w:rFonts w:asciiTheme="minorHAnsi" w:eastAsiaTheme="minorEastAsia" w:hAnsiTheme="minorHAnsi" w:cstheme="minorBidi"/>
              <w:caps w:val="0"/>
              <w:noProof/>
              <w:sz w:val="22"/>
              <w:szCs w:val="22"/>
            </w:rPr>
          </w:pPr>
          <w:ins w:id="37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"_Toc164411677"</w:instrText>
            </w:r>
            <w:r w:rsidRPr="00E2600A">
              <w:rPr>
                <w:rStyle w:val="Hyperlink"/>
                <w:noProof/>
              </w:rPr>
              <w:instrText xml:space="preserve"> </w:instrText>
            </w:r>
            <w:r w:rsidRPr="00E2600A">
              <w:rPr>
                <w:rStyle w:val="Hyperlink"/>
                <w:noProof/>
              </w:rPr>
              <w:fldChar w:fldCharType="separate"/>
            </w:r>
            <w:r w:rsidRPr="00E2600A">
              <w:rPr>
                <w:rStyle w:val="Hyperlink"/>
                <w:noProof/>
              </w:rPr>
              <w:t>4.21</w:t>
            </w:r>
            <w:r>
              <w:rPr>
                <w:rFonts w:asciiTheme="minorHAnsi" w:eastAsiaTheme="minorEastAsia" w:hAnsiTheme="minorHAnsi" w:cstheme="minorBidi"/>
                <w:caps w:val="0"/>
                <w:noProof/>
                <w:sz w:val="22"/>
                <w:szCs w:val="22"/>
              </w:rPr>
              <w:tab/>
            </w:r>
            <w:r w:rsidRPr="00E2600A">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_Toc164411677 \h </w:instrText>
            </w:r>
          </w:ins>
          <w:r>
            <w:rPr>
              <w:noProof/>
              <w:webHidden/>
            </w:rPr>
          </w:r>
          <w:r>
            <w:rPr>
              <w:noProof/>
              <w:webHidden/>
            </w:rPr>
            <w:fldChar w:fldCharType="separate"/>
          </w:r>
          <w:ins w:id="375" w:author="Santos, Amanda [TREAS]" w:date="2024-04-19T09:32:00Z">
            <w:r>
              <w:rPr>
                <w:noProof/>
                <w:webHidden/>
              </w:rPr>
              <w:t>44</w:t>
            </w:r>
            <w:r>
              <w:rPr>
                <w:noProof/>
                <w:webHidden/>
              </w:rPr>
              <w:fldChar w:fldCharType="end"/>
            </w:r>
            <w:r w:rsidRPr="00E2600A">
              <w:rPr>
                <w:rStyle w:val="Hyperlink"/>
                <w:noProof/>
              </w:rPr>
              <w:fldChar w:fldCharType="end"/>
            </w:r>
          </w:ins>
        </w:p>
        <w:p w14:paraId="01C976B6" w14:textId="67796079" w:rsidR="00406F1A" w:rsidRDefault="00406F1A">
          <w:pPr>
            <w:pStyle w:val="TOC2"/>
            <w:rPr>
              <w:ins w:id="376" w:author="Santos, Amanda [TREAS]" w:date="2024-04-19T09:32:00Z"/>
              <w:rFonts w:asciiTheme="minorHAnsi" w:eastAsiaTheme="minorEastAsia" w:hAnsiTheme="minorHAnsi" w:cstheme="minorBidi"/>
              <w:caps w:val="0"/>
              <w:noProof/>
              <w:sz w:val="22"/>
              <w:szCs w:val="22"/>
            </w:rPr>
          </w:pPr>
          <w:ins w:id="37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"_Toc164411678"</w:instrText>
            </w:r>
            <w:r w:rsidRPr="00E2600A">
              <w:rPr>
                <w:rStyle w:val="Hyperlink"/>
                <w:noProof/>
              </w:rPr>
              <w:instrText xml:space="preserve"> </w:instrText>
            </w:r>
            <w:r w:rsidRPr="00E2600A">
              <w:rPr>
                <w:rStyle w:val="Hyperlink"/>
                <w:noProof/>
              </w:rPr>
              <w:fldChar w:fldCharType="separate"/>
            </w:r>
            <w:r w:rsidRPr="00E2600A">
              <w:rPr>
                <w:rStyle w:val="Hyperlink"/>
                <w:rFonts w:eastAsiaTheme="minorHAnsi"/>
                <w:noProof/>
              </w:rPr>
              <w:t>4.22</w:t>
            </w:r>
            <w:r>
              <w:rPr>
                <w:rFonts w:asciiTheme="minorHAnsi" w:eastAsiaTheme="minorEastAsia" w:hAnsiTheme="minorHAnsi" w:cstheme="minorBidi"/>
                <w:caps w:val="0"/>
                <w:noProof/>
                <w:sz w:val="22"/>
                <w:szCs w:val="22"/>
              </w:rPr>
              <w:tab/>
            </w:r>
            <w:r w:rsidRPr="00E2600A">
              <w:rPr>
                <w:rStyle w:val="Hyperlink"/>
                <w:rFonts w:eastAsiaTheme="minorHAnsi"/>
                <w:noProof/>
              </w:rPr>
              <w:t>FINANCIAL REPORTING</w:t>
            </w:r>
            <w:r>
              <w:rPr>
                <w:noProof/>
                <w:webHidden/>
              </w:rPr>
              <w:tab/>
            </w:r>
            <w:r>
              <w:rPr>
                <w:noProof/>
                <w:webHidden/>
              </w:rPr>
              <w:fldChar w:fldCharType="begin"/>
            </w:r>
            <w:r>
              <w:rPr>
                <w:noProof/>
                <w:webHidden/>
              </w:rPr>
              <w:instrText xml:space="preserve"> PAGEREF _Toc164411678 \h </w:instrText>
            </w:r>
          </w:ins>
          <w:r>
            <w:rPr>
              <w:noProof/>
              <w:webHidden/>
            </w:rPr>
          </w:r>
          <w:r>
            <w:rPr>
              <w:noProof/>
              <w:webHidden/>
            </w:rPr>
            <w:fldChar w:fldCharType="separate"/>
          </w:r>
          <w:ins w:id="378" w:author="Santos, Amanda [TREAS]" w:date="2024-04-19T09:32:00Z">
            <w:r>
              <w:rPr>
                <w:noProof/>
                <w:webHidden/>
              </w:rPr>
              <w:t>44</w:t>
            </w:r>
            <w:r>
              <w:rPr>
                <w:noProof/>
                <w:webHidden/>
              </w:rPr>
              <w:fldChar w:fldCharType="end"/>
            </w:r>
            <w:r w:rsidRPr="00E2600A">
              <w:rPr>
                <w:rStyle w:val="Hyperlink"/>
                <w:noProof/>
              </w:rPr>
              <w:fldChar w:fldCharType="end"/>
            </w:r>
          </w:ins>
        </w:p>
        <w:p w14:paraId="28DBC2C4" w14:textId="25D5FD5F" w:rsidR="00406F1A" w:rsidRDefault="00406F1A">
          <w:pPr>
            <w:pStyle w:val="TOC1"/>
            <w:tabs>
              <w:tab w:val="left" w:pos="475"/>
            </w:tabs>
            <w:rPr>
              <w:ins w:id="379" w:author="Santos, Amanda [TREAS]" w:date="2024-04-19T09:32:00Z"/>
              <w:rFonts w:asciiTheme="minorHAnsi" w:eastAsiaTheme="minorEastAsia" w:hAnsiTheme="minorHAnsi" w:cstheme="minorBidi"/>
              <w:b w:val="0"/>
              <w:bCs w:val="0"/>
              <w:caps w:val="0"/>
              <w:noProof/>
              <w:sz w:val="22"/>
              <w:szCs w:val="22"/>
            </w:rPr>
          </w:pPr>
          <w:ins w:id="38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"_Toc164411679"</w:instrText>
            </w:r>
            <w:r w:rsidRPr="00E2600A">
              <w:rPr>
                <w:rStyle w:val="Hyperlink"/>
                <w:noProof/>
              </w:rPr>
              <w:instrText xml:space="preserve"> </w:instrText>
            </w:r>
            <w:r w:rsidRPr="00E2600A">
              <w:rPr>
                <w:rStyle w:val="Hyperlink"/>
                <w:noProof/>
              </w:rPr>
              <w:fldChar w:fldCharType="separate"/>
            </w:r>
            <w:r w:rsidRPr="00E2600A">
              <w:rPr>
                <w:rStyle w:val="Hyperlink"/>
                <w:noProof/>
              </w:rPr>
              <w:t>5</w:t>
            </w:r>
            <w:r>
              <w:rPr>
                <w:rFonts w:asciiTheme="minorHAnsi" w:eastAsiaTheme="minorEastAsia" w:hAnsiTheme="minorHAnsi" w:cstheme="minorBidi"/>
                <w:b w:val="0"/>
                <w:bCs w:val="0"/>
                <w:caps w:val="0"/>
                <w:noProof/>
                <w:sz w:val="22"/>
                <w:szCs w:val="22"/>
              </w:rPr>
              <w:tab/>
            </w:r>
            <w:r w:rsidRPr="00E2600A">
              <w:rPr>
                <w:rStyle w:val="Hyperlink"/>
                <w:noProof/>
              </w:rPr>
              <w:t>GENERAL CONTRACT TERMS</w:t>
            </w:r>
            <w:r>
              <w:rPr>
                <w:noProof/>
                <w:webHidden/>
              </w:rPr>
              <w:tab/>
            </w:r>
            <w:r>
              <w:rPr>
                <w:noProof/>
                <w:webHidden/>
              </w:rPr>
              <w:fldChar w:fldCharType="begin"/>
            </w:r>
            <w:r>
              <w:rPr>
                <w:noProof/>
                <w:webHidden/>
              </w:rPr>
              <w:instrText xml:space="preserve"> PAGEREF _Toc164411679 \h </w:instrText>
            </w:r>
          </w:ins>
          <w:r>
            <w:rPr>
              <w:noProof/>
              <w:webHidden/>
            </w:rPr>
          </w:r>
          <w:r>
            <w:rPr>
              <w:noProof/>
              <w:webHidden/>
            </w:rPr>
            <w:fldChar w:fldCharType="separate"/>
          </w:r>
          <w:ins w:id="381" w:author="Santos, Amanda [TREAS]" w:date="2024-04-19T09:32:00Z">
            <w:r>
              <w:rPr>
                <w:noProof/>
                <w:webHidden/>
              </w:rPr>
              <w:t>45</w:t>
            </w:r>
            <w:r>
              <w:rPr>
                <w:noProof/>
                <w:webHidden/>
              </w:rPr>
              <w:fldChar w:fldCharType="end"/>
            </w:r>
            <w:r w:rsidRPr="00E2600A">
              <w:rPr>
                <w:rStyle w:val="Hyperlink"/>
                <w:noProof/>
              </w:rPr>
              <w:fldChar w:fldCharType="end"/>
            </w:r>
          </w:ins>
        </w:p>
        <w:p w14:paraId="11CB97D9" w14:textId="11BF9EB7" w:rsidR="00406F1A" w:rsidRDefault="00406F1A">
          <w:pPr>
            <w:pStyle w:val="TOC2"/>
            <w:rPr>
              <w:ins w:id="382" w:author="Santos, Amanda [TREAS]" w:date="2024-04-19T09:32:00Z"/>
              <w:rFonts w:asciiTheme="minorHAnsi" w:eastAsiaTheme="minorEastAsia" w:hAnsiTheme="minorHAnsi" w:cstheme="minorBidi"/>
              <w:caps w:val="0"/>
              <w:noProof/>
              <w:sz w:val="22"/>
              <w:szCs w:val="22"/>
            </w:rPr>
          </w:pPr>
          <w:ins w:id="38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"_Toc164411680"</w:instrText>
            </w:r>
            <w:r w:rsidRPr="00E2600A">
              <w:rPr>
                <w:rStyle w:val="Hyperlink"/>
                <w:noProof/>
              </w:rPr>
              <w:instrText xml:space="preserve"> </w:instrText>
            </w:r>
            <w:r w:rsidRPr="00E2600A">
              <w:rPr>
                <w:rStyle w:val="Hyperlink"/>
                <w:noProof/>
              </w:rPr>
              <w:fldChar w:fldCharType="separate"/>
            </w:r>
            <w:r w:rsidRPr="00E2600A">
              <w:rPr>
                <w:rStyle w:val="Hyperlink"/>
                <w:bCs/>
                <w:noProof/>
              </w:rPr>
              <w:t>5.1</w:t>
            </w:r>
            <w:r>
              <w:rPr>
                <w:rFonts w:asciiTheme="minorHAnsi" w:eastAsiaTheme="minorEastAsia" w:hAnsiTheme="minorHAnsi" w:cstheme="minorBidi"/>
                <w:caps w:val="0"/>
                <w:noProof/>
                <w:sz w:val="22"/>
                <w:szCs w:val="22"/>
              </w:rPr>
              <w:tab/>
            </w:r>
            <w:r w:rsidRPr="00E2600A">
              <w:rPr>
                <w:rStyle w:val="Hyperlink"/>
                <w:noProof/>
              </w:rPr>
              <w:t>CONTRACT TERM AND EXTENSION OPTION</w:t>
            </w:r>
            <w:r>
              <w:rPr>
                <w:noProof/>
                <w:webHidden/>
              </w:rPr>
              <w:tab/>
            </w:r>
            <w:r>
              <w:rPr>
                <w:noProof/>
                <w:webHidden/>
              </w:rPr>
              <w:fldChar w:fldCharType="begin"/>
            </w:r>
            <w:r>
              <w:rPr>
                <w:noProof/>
                <w:webHidden/>
              </w:rPr>
              <w:instrText xml:space="preserve"> PAGEREF _Toc164411680 \h </w:instrText>
            </w:r>
          </w:ins>
          <w:r>
            <w:rPr>
              <w:noProof/>
              <w:webHidden/>
            </w:rPr>
          </w:r>
          <w:r>
            <w:rPr>
              <w:noProof/>
              <w:webHidden/>
            </w:rPr>
            <w:fldChar w:fldCharType="separate"/>
          </w:r>
          <w:ins w:id="384" w:author="Santos, Amanda [TREAS]" w:date="2024-04-19T09:32:00Z">
            <w:r>
              <w:rPr>
                <w:noProof/>
                <w:webHidden/>
              </w:rPr>
              <w:t>45</w:t>
            </w:r>
            <w:r>
              <w:rPr>
                <w:noProof/>
                <w:webHidden/>
              </w:rPr>
              <w:fldChar w:fldCharType="end"/>
            </w:r>
            <w:r w:rsidRPr="00E2600A">
              <w:rPr>
                <w:rStyle w:val="Hyperlink"/>
                <w:noProof/>
              </w:rPr>
              <w:fldChar w:fldCharType="end"/>
            </w:r>
          </w:ins>
        </w:p>
        <w:p w14:paraId="4A8D249E" w14:textId="2648A511" w:rsidR="00406F1A" w:rsidRDefault="00406F1A">
          <w:pPr>
            <w:pStyle w:val="TOC2"/>
            <w:rPr>
              <w:ins w:id="385" w:author="Santos, Amanda [TREAS]" w:date="2024-04-19T09:32:00Z"/>
              <w:rFonts w:asciiTheme="minorHAnsi" w:eastAsiaTheme="minorEastAsia" w:hAnsiTheme="minorHAnsi" w:cstheme="minorBidi"/>
              <w:caps w:val="0"/>
              <w:noProof/>
              <w:sz w:val="22"/>
              <w:szCs w:val="22"/>
            </w:rPr>
          </w:pPr>
          <w:ins w:id="38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"_Toc164411681"</w:instrText>
            </w:r>
            <w:r w:rsidRPr="00E2600A">
              <w:rPr>
                <w:rStyle w:val="Hyperlink"/>
                <w:noProof/>
              </w:rPr>
              <w:instrText xml:space="preserve"> </w:instrText>
            </w:r>
            <w:r w:rsidRPr="00E2600A">
              <w:rPr>
                <w:rStyle w:val="Hyperlink"/>
                <w:noProof/>
              </w:rPr>
              <w:fldChar w:fldCharType="separate"/>
            </w:r>
            <w:r w:rsidRPr="00E2600A">
              <w:rPr>
                <w:rStyle w:val="Hyperlink"/>
                <w:noProof/>
              </w:rPr>
              <w:t>5.2</w:t>
            </w:r>
            <w:r>
              <w:rPr>
                <w:rFonts w:asciiTheme="minorHAnsi" w:eastAsiaTheme="minorEastAsia" w:hAnsiTheme="minorHAnsi" w:cstheme="minorBidi"/>
                <w:caps w:val="0"/>
                <w:noProof/>
                <w:sz w:val="22"/>
                <w:szCs w:val="22"/>
              </w:rPr>
              <w:tab/>
            </w:r>
            <w:r w:rsidRPr="00E2600A">
              <w:rPr>
                <w:rStyle w:val="Hyperlink"/>
                <w:noProof/>
              </w:rPr>
              <w:t>CONTRACT TRANSITION</w:t>
            </w:r>
            <w:r>
              <w:rPr>
                <w:noProof/>
                <w:webHidden/>
              </w:rPr>
              <w:tab/>
            </w:r>
            <w:r>
              <w:rPr>
                <w:noProof/>
                <w:webHidden/>
              </w:rPr>
              <w:fldChar w:fldCharType="begin"/>
            </w:r>
            <w:r>
              <w:rPr>
                <w:noProof/>
                <w:webHidden/>
              </w:rPr>
              <w:instrText xml:space="preserve"> PAGEREF _Toc164411681 \h </w:instrText>
            </w:r>
          </w:ins>
          <w:r>
            <w:rPr>
              <w:noProof/>
              <w:webHidden/>
            </w:rPr>
          </w:r>
          <w:r>
            <w:rPr>
              <w:noProof/>
              <w:webHidden/>
            </w:rPr>
            <w:fldChar w:fldCharType="separate"/>
          </w:r>
          <w:ins w:id="387" w:author="Santos, Amanda [TREAS]" w:date="2024-04-19T09:32:00Z">
            <w:r>
              <w:rPr>
                <w:noProof/>
                <w:webHidden/>
              </w:rPr>
              <w:t>45</w:t>
            </w:r>
            <w:r>
              <w:rPr>
                <w:noProof/>
                <w:webHidden/>
              </w:rPr>
              <w:fldChar w:fldCharType="end"/>
            </w:r>
            <w:r w:rsidRPr="00E2600A">
              <w:rPr>
                <w:rStyle w:val="Hyperlink"/>
                <w:noProof/>
              </w:rPr>
              <w:fldChar w:fldCharType="end"/>
            </w:r>
          </w:ins>
        </w:p>
        <w:p w14:paraId="23C29180" w14:textId="4E791161" w:rsidR="00406F1A" w:rsidRDefault="00406F1A">
          <w:pPr>
            <w:pStyle w:val="TOC2"/>
            <w:rPr>
              <w:ins w:id="388" w:author="Santos, Amanda [TREAS]" w:date="2024-04-19T09:32:00Z"/>
              <w:rFonts w:asciiTheme="minorHAnsi" w:eastAsiaTheme="minorEastAsia" w:hAnsiTheme="minorHAnsi" w:cstheme="minorBidi"/>
              <w:caps w:val="0"/>
              <w:noProof/>
              <w:sz w:val="22"/>
              <w:szCs w:val="22"/>
            </w:rPr>
          </w:pPr>
          <w:ins w:id="38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"_Toc164411682"</w:instrText>
            </w:r>
            <w:r w:rsidRPr="00E2600A">
              <w:rPr>
                <w:rStyle w:val="Hyperlink"/>
                <w:noProof/>
              </w:rPr>
              <w:instrText xml:space="preserve"> </w:instrText>
            </w:r>
            <w:r w:rsidRPr="00E2600A">
              <w:rPr>
                <w:rStyle w:val="Hyperlink"/>
                <w:noProof/>
              </w:rPr>
              <w:fldChar w:fldCharType="separate"/>
            </w:r>
            <w:r w:rsidRPr="00E2600A">
              <w:rPr>
                <w:rStyle w:val="Hyperlink"/>
                <w:noProof/>
              </w:rPr>
              <w:t>5.3</w:t>
            </w:r>
            <w:r>
              <w:rPr>
                <w:rFonts w:asciiTheme="minorHAnsi" w:eastAsiaTheme="minorEastAsia" w:hAnsiTheme="minorHAnsi" w:cstheme="minorBidi"/>
                <w:caps w:val="0"/>
                <w:noProof/>
                <w:sz w:val="22"/>
                <w:szCs w:val="22"/>
              </w:rPr>
              <w:tab/>
            </w:r>
            <w:r w:rsidRPr="00E2600A">
              <w:rPr>
                <w:rStyle w:val="Hyperlink"/>
                <w:noProof/>
              </w:rPr>
              <w:t>PERFORMANCE SECURITY</w:t>
            </w:r>
            <w:r>
              <w:rPr>
                <w:noProof/>
                <w:webHidden/>
              </w:rPr>
              <w:tab/>
            </w:r>
            <w:r>
              <w:rPr>
                <w:noProof/>
                <w:webHidden/>
              </w:rPr>
              <w:fldChar w:fldCharType="begin"/>
            </w:r>
            <w:r>
              <w:rPr>
                <w:noProof/>
                <w:webHidden/>
              </w:rPr>
              <w:instrText xml:space="preserve"> PAGEREF _Toc164411682 \h </w:instrText>
            </w:r>
          </w:ins>
          <w:r>
            <w:rPr>
              <w:noProof/>
              <w:webHidden/>
            </w:rPr>
          </w:r>
          <w:r>
            <w:rPr>
              <w:noProof/>
              <w:webHidden/>
            </w:rPr>
            <w:fldChar w:fldCharType="separate"/>
          </w:r>
          <w:ins w:id="390" w:author="Santos, Amanda [TREAS]" w:date="2024-04-19T09:32:00Z">
            <w:r>
              <w:rPr>
                <w:noProof/>
                <w:webHidden/>
              </w:rPr>
              <w:t>45</w:t>
            </w:r>
            <w:r>
              <w:rPr>
                <w:noProof/>
                <w:webHidden/>
              </w:rPr>
              <w:fldChar w:fldCharType="end"/>
            </w:r>
            <w:r w:rsidRPr="00E2600A">
              <w:rPr>
                <w:rStyle w:val="Hyperlink"/>
                <w:noProof/>
              </w:rPr>
              <w:fldChar w:fldCharType="end"/>
            </w:r>
          </w:ins>
        </w:p>
        <w:p w14:paraId="7A5495A4" w14:textId="77C99A4C" w:rsidR="00406F1A" w:rsidRDefault="00406F1A">
          <w:pPr>
            <w:pStyle w:val="TOC2"/>
            <w:rPr>
              <w:ins w:id="391" w:author="Santos, Amanda [TREAS]" w:date="2024-04-19T09:32:00Z"/>
              <w:rFonts w:asciiTheme="minorHAnsi" w:eastAsiaTheme="minorEastAsia" w:hAnsiTheme="minorHAnsi" w:cstheme="minorBidi"/>
              <w:caps w:val="0"/>
              <w:noProof/>
              <w:sz w:val="22"/>
              <w:szCs w:val="22"/>
            </w:rPr>
          </w:pPr>
          <w:ins w:id="39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"_Toc164411683"</w:instrText>
            </w:r>
            <w:r w:rsidRPr="00E2600A">
              <w:rPr>
                <w:rStyle w:val="Hyperlink"/>
                <w:noProof/>
              </w:rPr>
              <w:instrText xml:space="preserve"> </w:instrText>
            </w:r>
            <w:r w:rsidRPr="00E2600A">
              <w:rPr>
                <w:rStyle w:val="Hyperlink"/>
                <w:noProof/>
              </w:rPr>
              <w:fldChar w:fldCharType="separate"/>
            </w:r>
            <w:r w:rsidRPr="00E2600A">
              <w:rPr>
                <w:rStyle w:val="Hyperlink"/>
                <w:noProof/>
              </w:rPr>
              <w:t>5.4</w:t>
            </w:r>
            <w:r>
              <w:rPr>
                <w:rFonts w:asciiTheme="minorHAnsi" w:eastAsiaTheme="minorEastAsia" w:hAnsiTheme="minorHAnsi" w:cstheme="minorBidi"/>
                <w:caps w:val="0"/>
                <w:noProof/>
                <w:sz w:val="22"/>
                <w:szCs w:val="22"/>
              </w:rPr>
              <w:tab/>
            </w:r>
            <w:r w:rsidRPr="00E2600A">
              <w:rPr>
                <w:rStyle w:val="Hyperlink"/>
                <w:noProof/>
              </w:rPr>
              <w:t>OWNERSHIP OF MATERIAL</w:t>
            </w:r>
            <w:r>
              <w:rPr>
                <w:noProof/>
                <w:webHidden/>
              </w:rPr>
              <w:tab/>
            </w:r>
            <w:r>
              <w:rPr>
                <w:noProof/>
                <w:webHidden/>
              </w:rPr>
              <w:fldChar w:fldCharType="begin"/>
            </w:r>
            <w:r>
              <w:rPr>
                <w:noProof/>
                <w:webHidden/>
              </w:rPr>
              <w:instrText xml:space="preserve"> PAGEREF _Toc164411683 \h </w:instrText>
            </w:r>
          </w:ins>
          <w:r>
            <w:rPr>
              <w:noProof/>
              <w:webHidden/>
            </w:rPr>
          </w:r>
          <w:r>
            <w:rPr>
              <w:noProof/>
              <w:webHidden/>
            </w:rPr>
            <w:fldChar w:fldCharType="separate"/>
          </w:r>
          <w:ins w:id="393" w:author="Santos, Amanda [TREAS]" w:date="2024-04-19T09:32:00Z">
            <w:r>
              <w:rPr>
                <w:noProof/>
                <w:webHidden/>
              </w:rPr>
              <w:t>45</w:t>
            </w:r>
            <w:r>
              <w:rPr>
                <w:noProof/>
                <w:webHidden/>
              </w:rPr>
              <w:fldChar w:fldCharType="end"/>
            </w:r>
            <w:r w:rsidRPr="00E2600A">
              <w:rPr>
                <w:rStyle w:val="Hyperlink"/>
                <w:noProof/>
              </w:rPr>
              <w:fldChar w:fldCharType="end"/>
            </w:r>
          </w:ins>
        </w:p>
        <w:p w14:paraId="19FDB2FC" w14:textId="7EB81FE7" w:rsidR="00406F1A" w:rsidRDefault="00406F1A">
          <w:pPr>
            <w:pStyle w:val="TOC2"/>
            <w:rPr>
              <w:ins w:id="394" w:author="Santos, Amanda [TREAS]" w:date="2024-04-19T09:32:00Z"/>
              <w:rFonts w:asciiTheme="minorHAnsi" w:eastAsiaTheme="minorEastAsia" w:hAnsiTheme="minorHAnsi" w:cstheme="minorBidi"/>
              <w:caps w:val="0"/>
              <w:noProof/>
              <w:sz w:val="22"/>
              <w:szCs w:val="22"/>
            </w:rPr>
          </w:pPr>
          <w:ins w:id="39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"_Toc164411684"</w:instrText>
            </w:r>
            <w:r w:rsidRPr="00E2600A">
              <w:rPr>
                <w:rStyle w:val="Hyperlink"/>
                <w:noProof/>
              </w:rPr>
              <w:instrText xml:space="preserve"> </w:instrText>
            </w:r>
            <w:r w:rsidRPr="00E2600A">
              <w:rPr>
                <w:rStyle w:val="Hyperlink"/>
                <w:noProof/>
              </w:rPr>
              <w:fldChar w:fldCharType="separate"/>
            </w:r>
            <w:r w:rsidRPr="00E2600A">
              <w:rPr>
                <w:rStyle w:val="Hyperlink"/>
                <w:noProof/>
              </w:rPr>
              <w:t>5.5</w:t>
            </w:r>
            <w:r>
              <w:rPr>
                <w:rFonts w:asciiTheme="minorHAnsi" w:eastAsiaTheme="minorEastAsia" w:hAnsiTheme="minorHAnsi" w:cstheme="minorBidi"/>
                <w:caps w:val="0"/>
                <w:noProof/>
                <w:sz w:val="22"/>
                <w:szCs w:val="22"/>
              </w:rPr>
              <w:tab/>
            </w:r>
            <w:r w:rsidRPr="00E2600A">
              <w:rPr>
                <w:rStyle w:val="Hyperlink"/>
                <w:noProof/>
              </w:rPr>
              <w:t>SUBSTITUTION OF STAFF</w:t>
            </w:r>
            <w:r>
              <w:rPr>
                <w:noProof/>
                <w:webHidden/>
              </w:rPr>
              <w:tab/>
            </w:r>
            <w:r>
              <w:rPr>
                <w:noProof/>
                <w:webHidden/>
              </w:rPr>
              <w:fldChar w:fldCharType="begin"/>
            </w:r>
            <w:r>
              <w:rPr>
                <w:noProof/>
                <w:webHidden/>
              </w:rPr>
              <w:instrText xml:space="preserve"> PAGEREF _Toc164411684 \h </w:instrText>
            </w:r>
          </w:ins>
          <w:r>
            <w:rPr>
              <w:noProof/>
              <w:webHidden/>
            </w:rPr>
          </w:r>
          <w:r>
            <w:rPr>
              <w:noProof/>
              <w:webHidden/>
            </w:rPr>
            <w:fldChar w:fldCharType="separate"/>
          </w:r>
          <w:ins w:id="396" w:author="Santos, Amanda [TREAS]" w:date="2024-04-19T09:32:00Z">
            <w:r>
              <w:rPr>
                <w:noProof/>
                <w:webHidden/>
              </w:rPr>
              <w:t>46</w:t>
            </w:r>
            <w:r>
              <w:rPr>
                <w:noProof/>
                <w:webHidden/>
              </w:rPr>
              <w:fldChar w:fldCharType="end"/>
            </w:r>
            <w:r w:rsidRPr="00E2600A">
              <w:rPr>
                <w:rStyle w:val="Hyperlink"/>
                <w:noProof/>
              </w:rPr>
              <w:fldChar w:fldCharType="end"/>
            </w:r>
          </w:ins>
        </w:p>
        <w:p w14:paraId="34C83182" w14:textId="178C2846" w:rsidR="00406F1A" w:rsidRDefault="00406F1A">
          <w:pPr>
            <w:pStyle w:val="TOC2"/>
            <w:rPr>
              <w:ins w:id="397" w:author="Santos, Amanda [TREAS]" w:date="2024-04-19T09:32:00Z"/>
              <w:rFonts w:asciiTheme="minorHAnsi" w:eastAsiaTheme="minorEastAsia" w:hAnsiTheme="minorHAnsi" w:cstheme="minorBidi"/>
              <w:caps w:val="0"/>
              <w:noProof/>
              <w:sz w:val="22"/>
              <w:szCs w:val="22"/>
            </w:rPr>
          </w:pPr>
          <w:ins w:id="39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"_Toc164411685"</w:instrText>
            </w:r>
            <w:r w:rsidRPr="00E2600A">
              <w:rPr>
                <w:rStyle w:val="Hyperlink"/>
                <w:noProof/>
              </w:rPr>
              <w:instrText xml:space="preserve"> </w:instrText>
            </w:r>
            <w:r w:rsidRPr="00E2600A">
              <w:rPr>
                <w:rStyle w:val="Hyperlink"/>
                <w:noProof/>
              </w:rPr>
              <w:fldChar w:fldCharType="separate"/>
            </w:r>
            <w:r w:rsidRPr="00E2600A">
              <w:rPr>
                <w:rStyle w:val="Hyperlink"/>
                <w:noProof/>
              </w:rPr>
              <w:t>5.6</w:t>
            </w:r>
            <w:r>
              <w:rPr>
                <w:rFonts w:asciiTheme="minorHAnsi" w:eastAsiaTheme="minorEastAsia" w:hAnsiTheme="minorHAnsi" w:cstheme="minorBidi"/>
                <w:caps w:val="0"/>
                <w:noProof/>
                <w:sz w:val="22"/>
                <w:szCs w:val="22"/>
              </w:rPr>
              <w:tab/>
            </w:r>
            <w:r w:rsidRPr="00E2600A">
              <w:rPr>
                <w:rStyle w:val="Hyperlink"/>
                <w:noProof/>
              </w:rPr>
              <w:t>DELIVERY TIME AND COSTS</w:t>
            </w:r>
            <w:r>
              <w:rPr>
                <w:noProof/>
                <w:webHidden/>
              </w:rPr>
              <w:tab/>
            </w:r>
            <w:r>
              <w:rPr>
                <w:noProof/>
                <w:webHidden/>
              </w:rPr>
              <w:fldChar w:fldCharType="begin"/>
            </w:r>
            <w:r>
              <w:rPr>
                <w:noProof/>
                <w:webHidden/>
              </w:rPr>
              <w:instrText xml:space="preserve"> PAGEREF _Toc164411685 \h </w:instrText>
            </w:r>
          </w:ins>
          <w:r>
            <w:rPr>
              <w:noProof/>
              <w:webHidden/>
            </w:rPr>
          </w:r>
          <w:r>
            <w:rPr>
              <w:noProof/>
              <w:webHidden/>
            </w:rPr>
            <w:fldChar w:fldCharType="separate"/>
          </w:r>
          <w:ins w:id="399" w:author="Santos, Amanda [TREAS]" w:date="2024-04-19T09:32:00Z">
            <w:r>
              <w:rPr>
                <w:noProof/>
                <w:webHidden/>
              </w:rPr>
              <w:t>46</w:t>
            </w:r>
            <w:r>
              <w:rPr>
                <w:noProof/>
                <w:webHidden/>
              </w:rPr>
              <w:fldChar w:fldCharType="end"/>
            </w:r>
            <w:r w:rsidRPr="00E2600A">
              <w:rPr>
                <w:rStyle w:val="Hyperlink"/>
                <w:noProof/>
              </w:rPr>
              <w:fldChar w:fldCharType="end"/>
            </w:r>
          </w:ins>
        </w:p>
        <w:p w14:paraId="7F201865" w14:textId="43DA742B" w:rsidR="00406F1A" w:rsidRDefault="00406F1A">
          <w:pPr>
            <w:pStyle w:val="TOC2"/>
            <w:rPr>
              <w:ins w:id="400" w:author="Santos, Amanda [TREAS]" w:date="2024-04-19T09:32:00Z"/>
              <w:rFonts w:asciiTheme="minorHAnsi" w:eastAsiaTheme="minorEastAsia" w:hAnsiTheme="minorHAnsi" w:cstheme="minorBidi"/>
              <w:caps w:val="0"/>
              <w:noProof/>
              <w:sz w:val="22"/>
              <w:szCs w:val="22"/>
            </w:rPr>
          </w:pPr>
          <w:ins w:id="40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"_Toc164411686"</w:instrText>
            </w:r>
            <w:r w:rsidRPr="00E2600A">
              <w:rPr>
                <w:rStyle w:val="Hyperlink"/>
                <w:noProof/>
              </w:rPr>
              <w:instrText xml:space="preserve"> </w:instrText>
            </w:r>
            <w:r w:rsidRPr="00E2600A">
              <w:rPr>
                <w:rStyle w:val="Hyperlink"/>
                <w:noProof/>
              </w:rPr>
              <w:fldChar w:fldCharType="separate"/>
            </w:r>
            <w:r w:rsidRPr="00E2600A">
              <w:rPr>
                <w:rStyle w:val="Hyperlink"/>
                <w:noProof/>
              </w:rPr>
              <w:t>5.7</w:t>
            </w:r>
            <w:r>
              <w:rPr>
                <w:rFonts w:asciiTheme="minorHAnsi" w:eastAsiaTheme="minorEastAsia" w:hAnsiTheme="minorHAnsi" w:cstheme="minorBidi"/>
                <w:caps w:val="0"/>
                <w:noProof/>
                <w:sz w:val="22"/>
                <w:szCs w:val="22"/>
              </w:rPr>
              <w:tab/>
            </w:r>
            <w:r w:rsidRPr="00E2600A">
              <w:rPr>
                <w:rStyle w:val="Hyperlink"/>
                <w:noProof/>
              </w:rPr>
              <w:t>AUTHORIZED DEALER AND/OR DISTRIBUTORS</w:t>
            </w:r>
            <w:r>
              <w:rPr>
                <w:noProof/>
                <w:webHidden/>
              </w:rPr>
              <w:tab/>
            </w:r>
            <w:r>
              <w:rPr>
                <w:noProof/>
                <w:webHidden/>
              </w:rPr>
              <w:fldChar w:fldCharType="begin"/>
            </w:r>
            <w:r>
              <w:rPr>
                <w:noProof/>
                <w:webHidden/>
              </w:rPr>
              <w:instrText xml:space="preserve"> PAGEREF _Toc164411686 \h </w:instrText>
            </w:r>
          </w:ins>
          <w:r>
            <w:rPr>
              <w:noProof/>
              <w:webHidden/>
            </w:rPr>
          </w:r>
          <w:r>
            <w:rPr>
              <w:noProof/>
              <w:webHidden/>
            </w:rPr>
            <w:fldChar w:fldCharType="separate"/>
          </w:r>
          <w:ins w:id="402" w:author="Santos, Amanda [TREAS]" w:date="2024-04-19T09:32:00Z">
            <w:r>
              <w:rPr>
                <w:noProof/>
                <w:webHidden/>
              </w:rPr>
              <w:t>46</w:t>
            </w:r>
            <w:r>
              <w:rPr>
                <w:noProof/>
                <w:webHidden/>
              </w:rPr>
              <w:fldChar w:fldCharType="end"/>
            </w:r>
            <w:r w:rsidRPr="00E2600A">
              <w:rPr>
                <w:rStyle w:val="Hyperlink"/>
                <w:noProof/>
              </w:rPr>
              <w:fldChar w:fldCharType="end"/>
            </w:r>
          </w:ins>
        </w:p>
        <w:p w14:paraId="0D54E889" w14:textId="3E6B7E81" w:rsidR="00406F1A" w:rsidRDefault="00406F1A">
          <w:pPr>
            <w:pStyle w:val="TOC2"/>
            <w:rPr>
              <w:ins w:id="403" w:author="Santos, Amanda [TREAS]" w:date="2024-04-19T09:32:00Z"/>
              <w:rFonts w:asciiTheme="minorHAnsi" w:eastAsiaTheme="minorEastAsia" w:hAnsiTheme="minorHAnsi" w:cstheme="minorBidi"/>
              <w:caps w:val="0"/>
              <w:noProof/>
              <w:sz w:val="22"/>
              <w:szCs w:val="22"/>
            </w:rPr>
          </w:pPr>
          <w:ins w:id="40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"_Toc164411687"</w:instrText>
            </w:r>
            <w:r w:rsidRPr="00E2600A">
              <w:rPr>
                <w:rStyle w:val="Hyperlink"/>
                <w:noProof/>
              </w:rPr>
              <w:instrText xml:space="preserve"> </w:instrText>
            </w:r>
            <w:r w:rsidRPr="00E2600A">
              <w:rPr>
                <w:rStyle w:val="Hyperlink"/>
                <w:noProof/>
              </w:rPr>
              <w:fldChar w:fldCharType="separate"/>
            </w:r>
            <w:r w:rsidRPr="00E2600A">
              <w:rPr>
                <w:rStyle w:val="Hyperlink"/>
                <w:noProof/>
              </w:rPr>
              <w:t>5.8</w:t>
            </w:r>
            <w:r>
              <w:rPr>
                <w:rFonts w:asciiTheme="minorHAnsi" w:eastAsiaTheme="minorEastAsia" w:hAnsiTheme="minorHAnsi" w:cstheme="minorBidi"/>
                <w:caps w:val="0"/>
                <w:noProof/>
                <w:sz w:val="22"/>
                <w:szCs w:val="22"/>
              </w:rPr>
              <w:tab/>
            </w:r>
            <w:r w:rsidRPr="00E2600A">
              <w:rPr>
                <w:rStyle w:val="Hyperlink"/>
                <w:noProof/>
              </w:rPr>
              <w:t>LIQUIDATED DAMAGES</w:t>
            </w:r>
            <w:r>
              <w:rPr>
                <w:noProof/>
                <w:webHidden/>
              </w:rPr>
              <w:tab/>
            </w:r>
            <w:r>
              <w:rPr>
                <w:noProof/>
                <w:webHidden/>
              </w:rPr>
              <w:fldChar w:fldCharType="begin"/>
            </w:r>
            <w:r>
              <w:rPr>
                <w:noProof/>
                <w:webHidden/>
              </w:rPr>
              <w:instrText xml:space="preserve"> PAGEREF _Toc164411687 \h </w:instrText>
            </w:r>
          </w:ins>
          <w:r>
            <w:rPr>
              <w:noProof/>
              <w:webHidden/>
            </w:rPr>
          </w:r>
          <w:r>
            <w:rPr>
              <w:noProof/>
              <w:webHidden/>
            </w:rPr>
            <w:fldChar w:fldCharType="separate"/>
          </w:r>
          <w:ins w:id="405" w:author="Santos, Amanda [TREAS]" w:date="2024-04-19T09:32:00Z">
            <w:r>
              <w:rPr>
                <w:noProof/>
                <w:webHidden/>
              </w:rPr>
              <w:t>46</w:t>
            </w:r>
            <w:r>
              <w:rPr>
                <w:noProof/>
                <w:webHidden/>
              </w:rPr>
              <w:fldChar w:fldCharType="end"/>
            </w:r>
            <w:r w:rsidRPr="00E2600A">
              <w:rPr>
                <w:rStyle w:val="Hyperlink"/>
                <w:noProof/>
              </w:rPr>
              <w:fldChar w:fldCharType="end"/>
            </w:r>
          </w:ins>
        </w:p>
        <w:p w14:paraId="0D697D67" w14:textId="2A9FBE3B" w:rsidR="00406F1A" w:rsidRDefault="00406F1A">
          <w:pPr>
            <w:pStyle w:val="TOC2"/>
            <w:rPr>
              <w:ins w:id="406" w:author="Santos, Amanda [TREAS]" w:date="2024-04-19T09:32:00Z"/>
              <w:rFonts w:asciiTheme="minorHAnsi" w:eastAsiaTheme="minorEastAsia" w:hAnsiTheme="minorHAnsi" w:cstheme="minorBidi"/>
              <w:caps w:val="0"/>
              <w:noProof/>
              <w:sz w:val="22"/>
              <w:szCs w:val="22"/>
            </w:rPr>
          </w:pPr>
          <w:ins w:id="40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"_Toc164411688"</w:instrText>
            </w:r>
            <w:r w:rsidRPr="00E2600A">
              <w:rPr>
                <w:rStyle w:val="Hyperlink"/>
                <w:noProof/>
              </w:rPr>
              <w:instrText xml:space="preserve"> </w:instrText>
            </w:r>
            <w:r w:rsidRPr="00E2600A">
              <w:rPr>
                <w:rStyle w:val="Hyperlink"/>
                <w:noProof/>
              </w:rPr>
              <w:fldChar w:fldCharType="separate"/>
            </w:r>
            <w:r w:rsidRPr="00E2600A">
              <w:rPr>
                <w:rStyle w:val="Hyperlink"/>
                <w:noProof/>
              </w:rPr>
              <w:t>5.9</w:t>
            </w:r>
            <w:r>
              <w:rPr>
                <w:rFonts w:asciiTheme="minorHAnsi" w:eastAsiaTheme="minorEastAsia" w:hAnsiTheme="minorHAnsi" w:cstheme="minorBidi"/>
                <w:caps w:val="0"/>
                <w:noProof/>
                <w:sz w:val="22"/>
                <w:szCs w:val="22"/>
              </w:rPr>
              <w:tab/>
            </w:r>
            <w:r w:rsidRPr="00E2600A">
              <w:rPr>
                <w:rStyle w:val="Hyperlink"/>
                <w:noProof/>
              </w:rPr>
              <w:t>RETAINAGE</w:t>
            </w:r>
            <w:r>
              <w:rPr>
                <w:noProof/>
                <w:webHidden/>
              </w:rPr>
              <w:tab/>
            </w:r>
            <w:r>
              <w:rPr>
                <w:noProof/>
                <w:webHidden/>
              </w:rPr>
              <w:fldChar w:fldCharType="begin"/>
            </w:r>
            <w:r>
              <w:rPr>
                <w:noProof/>
                <w:webHidden/>
              </w:rPr>
              <w:instrText xml:space="preserve"> PAGEREF _Toc164411688 \h </w:instrText>
            </w:r>
          </w:ins>
          <w:r>
            <w:rPr>
              <w:noProof/>
              <w:webHidden/>
            </w:rPr>
          </w:r>
          <w:r>
            <w:rPr>
              <w:noProof/>
              <w:webHidden/>
            </w:rPr>
            <w:fldChar w:fldCharType="separate"/>
          </w:r>
          <w:ins w:id="408" w:author="Santos, Amanda [TREAS]" w:date="2024-04-19T09:32:00Z">
            <w:r>
              <w:rPr>
                <w:noProof/>
                <w:webHidden/>
              </w:rPr>
              <w:t>46</w:t>
            </w:r>
            <w:r>
              <w:rPr>
                <w:noProof/>
                <w:webHidden/>
              </w:rPr>
              <w:fldChar w:fldCharType="end"/>
            </w:r>
            <w:r w:rsidRPr="00E2600A">
              <w:rPr>
                <w:rStyle w:val="Hyperlink"/>
                <w:noProof/>
              </w:rPr>
              <w:fldChar w:fldCharType="end"/>
            </w:r>
          </w:ins>
        </w:p>
        <w:p w14:paraId="22FCA3A6" w14:textId="259002EE" w:rsidR="00406F1A" w:rsidRDefault="00406F1A">
          <w:pPr>
            <w:pStyle w:val="TOC2"/>
            <w:rPr>
              <w:ins w:id="409" w:author="Santos, Amanda [TREAS]" w:date="2024-04-19T09:32:00Z"/>
              <w:rFonts w:asciiTheme="minorHAnsi" w:eastAsiaTheme="minorEastAsia" w:hAnsiTheme="minorHAnsi" w:cstheme="minorBidi"/>
              <w:caps w:val="0"/>
              <w:noProof/>
              <w:sz w:val="22"/>
              <w:szCs w:val="22"/>
            </w:rPr>
          </w:pPr>
          <w:ins w:id="41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"_Toc164411689"</w:instrText>
            </w:r>
            <w:r w:rsidRPr="00E2600A">
              <w:rPr>
                <w:rStyle w:val="Hyperlink"/>
                <w:noProof/>
              </w:rPr>
              <w:instrText xml:space="preserve"> </w:instrText>
            </w:r>
            <w:r w:rsidRPr="00E2600A">
              <w:rPr>
                <w:rStyle w:val="Hyperlink"/>
                <w:noProof/>
              </w:rPr>
              <w:fldChar w:fldCharType="separate"/>
            </w:r>
            <w:r w:rsidRPr="00E2600A">
              <w:rPr>
                <w:rStyle w:val="Hyperlink"/>
                <w:noProof/>
              </w:rPr>
              <w:t>5.10</w:t>
            </w:r>
            <w:r>
              <w:rPr>
                <w:rFonts w:asciiTheme="minorHAnsi" w:eastAsiaTheme="minorEastAsia" w:hAnsiTheme="minorHAnsi" w:cstheme="minorBidi"/>
                <w:caps w:val="0"/>
                <w:noProof/>
                <w:sz w:val="22"/>
                <w:szCs w:val="22"/>
              </w:rPr>
              <w:tab/>
            </w:r>
            <w:r w:rsidRPr="00E2600A">
              <w:rPr>
                <w:rStyle w:val="Hyperlink"/>
                <w:noProof/>
              </w:rPr>
              <w:t>ELECTRONIC PAYMENTS</w:t>
            </w:r>
            <w:r>
              <w:rPr>
                <w:noProof/>
                <w:webHidden/>
              </w:rPr>
              <w:tab/>
            </w:r>
            <w:r>
              <w:rPr>
                <w:noProof/>
                <w:webHidden/>
              </w:rPr>
              <w:fldChar w:fldCharType="begin"/>
            </w:r>
            <w:r>
              <w:rPr>
                <w:noProof/>
                <w:webHidden/>
              </w:rPr>
              <w:instrText xml:space="preserve"> PAGEREF _Toc164411689 \h </w:instrText>
            </w:r>
          </w:ins>
          <w:r>
            <w:rPr>
              <w:noProof/>
              <w:webHidden/>
            </w:rPr>
          </w:r>
          <w:r>
            <w:rPr>
              <w:noProof/>
              <w:webHidden/>
            </w:rPr>
            <w:fldChar w:fldCharType="separate"/>
          </w:r>
          <w:ins w:id="411" w:author="Santos, Amanda [TREAS]" w:date="2024-04-19T09:32:00Z">
            <w:r>
              <w:rPr>
                <w:noProof/>
                <w:webHidden/>
              </w:rPr>
              <w:t>47</w:t>
            </w:r>
            <w:r>
              <w:rPr>
                <w:noProof/>
                <w:webHidden/>
              </w:rPr>
              <w:fldChar w:fldCharType="end"/>
            </w:r>
            <w:r w:rsidRPr="00E2600A">
              <w:rPr>
                <w:rStyle w:val="Hyperlink"/>
                <w:noProof/>
              </w:rPr>
              <w:fldChar w:fldCharType="end"/>
            </w:r>
          </w:ins>
        </w:p>
        <w:p w14:paraId="511ED8DE" w14:textId="14319349" w:rsidR="00406F1A" w:rsidRDefault="00406F1A">
          <w:pPr>
            <w:pStyle w:val="TOC2"/>
            <w:rPr>
              <w:ins w:id="412" w:author="Santos, Amanda [TREAS]" w:date="2024-04-19T09:32:00Z"/>
              <w:rFonts w:asciiTheme="minorHAnsi" w:eastAsiaTheme="minorEastAsia" w:hAnsiTheme="minorHAnsi" w:cstheme="minorBidi"/>
              <w:caps w:val="0"/>
              <w:noProof/>
              <w:sz w:val="22"/>
              <w:szCs w:val="22"/>
            </w:rPr>
          </w:pPr>
          <w:ins w:id="41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"_Toc164411690"</w:instrText>
            </w:r>
            <w:r w:rsidRPr="00E2600A">
              <w:rPr>
                <w:rStyle w:val="Hyperlink"/>
                <w:noProof/>
              </w:rPr>
              <w:instrText xml:space="preserve"> </w:instrText>
            </w:r>
            <w:r w:rsidRPr="00E2600A">
              <w:rPr>
                <w:rStyle w:val="Hyperlink"/>
                <w:noProof/>
              </w:rPr>
              <w:fldChar w:fldCharType="separate"/>
            </w:r>
            <w:r w:rsidRPr="00E2600A">
              <w:rPr>
                <w:rStyle w:val="Hyperlink"/>
                <w:noProof/>
              </w:rPr>
              <w:t>5.11</w:t>
            </w:r>
            <w:r>
              <w:rPr>
                <w:rFonts w:asciiTheme="minorHAnsi" w:eastAsiaTheme="minorEastAsia" w:hAnsiTheme="minorHAnsi" w:cstheme="minorBidi"/>
                <w:caps w:val="0"/>
                <w:noProof/>
                <w:sz w:val="22"/>
                <w:szCs w:val="22"/>
              </w:rPr>
              <w:tab/>
            </w:r>
            <w:r w:rsidRPr="00E2600A">
              <w:rPr>
                <w:rStyle w:val="Hyperlink"/>
                <w:noProof/>
              </w:rPr>
              <w:t>PROCUREMENT EFFICIENCY PROGRAM</w:t>
            </w:r>
            <w:r>
              <w:rPr>
                <w:noProof/>
                <w:webHidden/>
              </w:rPr>
              <w:tab/>
            </w:r>
            <w:r>
              <w:rPr>
                <w:noProof/>
                <w:webHidden/>
              </w:rPr>
              <w:fldChar w:fldCharType="begin"/>
            </w:r>
            <w:r>
              <w:rPr>
                <w:noProof/>
                <w:webHidden/>
              </w:rPr>
              <w:instrText xml:space="preserve"> PAGEREF _Toc164411690 \h </w:instrText>
            </w:r>
          </w:ins>
          <w:r>
            <w:rPr>
              <w:noProof/>
              <w:webHidden/>
            </w:rPr>
          </w:r>
          <w:r>
            <w:rPr>
              <w:noProof/>
              <w:webHidden/>
            </w:rPr>
            <w:fldChar w:fldCharType="separate"/>
          </w:r>
          <w:ins w:id="414" w:author="Santos, Amanda [TREAS]" w:date="2024-04-19T09:32:00Z">
            <w:r>
              <w:rPr>
                <w:noProof/>
                <w:webHidden/>
              </w:rPr>
              <w:t>47</w:t>
            </w:r>
            <w:r>
              <w:rPr>
                <w:noProof/>
                <w:webHidden/>
              </w:rPr>
              <w:fldChar w:fldCharType="end"/>
            </w:r>
            <w:r w:rsidRPr="00E2600A">
              <w:rPr>
                <w:rStyle w:val="Hyperlink"/>
                <w:noProof/>
              </w:rPr>
              <w:fldChar w:fldCharType="end"/>
            </w:r>
          </w:ins>
        </w:p>
        <w:p w14:paraId="27729404" w14:textId="0FF5AA0A" w:rsidR="00406F1A" w:rsidRDefault="00406F1A">
          <w:pPr>
            <w:pStyle w:val="TOC1"/>
            <w:tabs>
              <w:tab w:val="left" w:pos="475"/>
            </w:tabs>
            <w:rPr>
              <w:ins w:id="415" w:author="Santos, Amanda [TREAS]" w:date="2024-04-19T09:32:00Z"/>
              <w:rFonts w:asciiTheme="minorHAnsi" w:eastAsiaTheme="minorEastAsia" w:hAnsiTheme="minorHAnsi" w:cstheme="minorBidi"/>
              <w:b w:val="0"/>
              <w:bCs w:val="0"/>
              <w:caps w:val="0"/>
              <w:noProof/>
              <w:sz w:val="22"/>
              <w:szCs w:val="22"/>
            </w:rPr>
          </w:pPr>
          <w:ins w:id="41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"_Toc164411691"</w:instrText>
            </w:r>
            <w:r w:rsidRPr="00E2600A">
              <w:rPr>
                <w:rStyle w:val="Hyperlink"/>
                <w:noProof/>
              </w:rPr>
              <w:instrText xml:space="preserve"> </w:instrText>
            </w:r>
            <w:r w:rsidRPr="00E2600A">
              <w:rPr>
                <w:rStyle w:val="Hyperlink"/>
                <w:noProof/>
              </w:rPr>
              <w:fldChar w:fldCharType="separate"/>
            </w:r>
            <w:r w:rsidRPr="00E2600A">
              <w:rPr>
                <w:rStyle w:val="Hyperlink"/>
                <w:noProof/>
              </w:rPr>
              <w:t>6</w:t>
            </w:r>
            <w:r>
              <w:rPr>
                <w:rFonts w:asciiTheme="minorHAnsi" w:eastAsiaTheme="minorEastAsia" w:hAnsiTheme="minorHAnsi" w:cstheme="minorBidi"/>
                <w:b w:val="0"/>
                <w:bCs w:val="0"/>
                <w:caps w:val="0"/>
                <w:noProof/>
                <w:sz w:val="22"/>
                <w:szCs w:val="22"/>
              </w:rPr>
              <w:tab/>
            </w:r>
            <w:r w:rsidRPr="00E2600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_Toc164411691 \h </w:instrText>
            </w:r>
          </w:ins>
          <w:r>
            <w:rPr>
              <w:noProof/>
              <w:webHidden/>
            </w:rPr>
          </w:r>
          <w:r>
            <w:rPr>
              <w:noProof/>
              <w:webHidden/>
            </w:rPr>
            <w:fldChar w:fldCharType="separate"/>
          </w:r>
          <w:ins w:id="417" w:author="Santos, Amanda [TREAS]" w:date="2024-04-19T09:32:00Z">
            <w:r>
              <w:rPr>
                <w:noProof/>
                <w:webHidden/>
              </w:rPr>
              <w:t>48</w:t>
            </w:r>
            <w:r>
              <w:rPr>
                <w:noProof/>
                <w:webHidden/>
              </w:rPr>
              <w:fldChar w:fldCharType="end"/>
            </w:r>
            <w:r w:rsidRPr="00E2600A">
              <w:rPr>
                <w:rStyle w:val="Hyperlink"/>
                <w:noProof/>
              </w:rPr>
              <w:fldChar w:fldCharType="end"/>
            </w:r>
          </w:ins>
        </w:p>
        <w:p w14:paraId="71A52F59" w14:textId="257E91A6" w:rsidR="00406F1A" w:rsidRDefault="00406F1A">
          <w:pPr>
            <w:pStyle w:val="TOC1"/>
            <w:tabs>
              <w:tab w:val="left" w:pos="475"/>
            </w:tabs>
            <w:rPr>
              <w:ins w:id="418" w:author="Santos, Amanda [TREAS]" w:date="2024-04-19T09:32:00Z"/>
              <w:rFonts w:asciiTheme="minorHAnsi" w:eastAsiaTheme="minorEastAsia" w:hAnsiTheme="minorHAnsi" w:cstheme="minorBidi"/>
              <w:b w:val="0"/>
              <w:bCs w:val="0"/>
              <w:caps w:val="0"/>
              <w:noProof/>
              <w:sz w:val="22"/>
              <w:szCs w:val="22"/>
            </w:rPr>
          </w:pPr>
          <w:ins w:id="41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"_Toc164411692"</w:instrText>
            </w:r>
            <w:r w:rsidRPr="00E2600A">
              <w:rPr>
                <w:rStyle w:val="Hyperlink"/>
                <w:noProof/>
              </w:rPr>
              <w:instrText xml:space="preserve"> </w:instrText>
            </w:r>
            <w:r w:rsidRPr="00E2600A">
              <w:rPr>
                <w:rStyle w:val="Hyperlink"/>
                <w:noProof/>
              </w:rPr>
              <w:fldChar w:fldCharType="separate"/>
            </w:r>
            <w:r w:rsidRPr="00E2600A">
              <w:rPr>
                <w:rStyle w:val="Hyperlink"/>
                <w:noProof/>
              </w:rPr>
              <w:t>7</w:t>
            </w:r>
            <w:r>
              <w:rPr>
                <w:rFonts w:asciiTheme="minorHAnsi" w:eastAsiaTheme="minorEastAsia" w:hAnsiTheme="minorHAnsi" w:cstheme="minorBidi"/>
                <w:b w:val="0"/>
                <w:bCs w:val="0"/>
                <w:caps w:val="0"/>
                <w:noProof/>
                <w:sz w:val="22"/>
                <w:szCs w:val="22"/>
              </w:rPr>
              <w:tab/>
            </w:r>
            <w:r w:rsidRPr="00E2600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_Toc164411692 \h </w:instrText>
            </w:r>
          </w:ins>
          <w:r>
            <w:rPr>
              <w:noProof/>
              <w:webHidden/>
            </w:rPr>
          </w:r>
          <w:r>
            <w:rPr>
              <w:noProof/>
              <w:webHidden/>
            </w:rPr>
            <w:fldChar w:fldCharType="separate"/>
          </w:r>
          <w:ins w:id="420" w:author="Santos, Amanda [TREAS]" w:date="2024-04-19T09:32:00Z">
            <w:r>
              <w:rPr>
                <w:noProof/>
                <w:webHidden/>
              </w:rPr>
              <w:t>49</w:t>
            </w:r>
            <w:r>
              <w:rPr>
                <w:noProof/>
                <w:webHidden/>
              </w:rPr>
              <w:fldChar w:fldCharType="end"/>
            </w:r>
            <w:r w:rsidRPr="00E2600A">
              <w:rPr>
                <w:rStyle w:val="Hyperlink"/>
                <w:noProof/>
              </w:rPr>
              <w:fldChar w:fldCharType="end"/>
            </w:r>
          </w:ins>
        </w:p>
        <w:p w14:paraId="691657A0" w14:textId="168E96C7" w:rsidR="00406F1A" w:rsidRDefault="00406F1A">
          <w:pPr>
            <w:pStyle w:val="TOC2"/>
            <w:rPr>
              <w:ins w:id="421" w:author="Santos, Amanda [TREAS]" w:date="2024-04-19T09:32:00Z"/>
              <w:rFonts w:asciiTheme="minorHAnsi" w:eastAsiaTheme="minorEastAsia" w:hAnsiTheme="minorHAnsi" w:cstheme="minorBidi"/>
              <w:caps w:val="0"/>
              <w:noProof/>
              <w:sz w:val="22"/>
              <w:szCs w:val="22"/>
            </w:rPr>
          </w:pPr>
          <w:ins w:id="42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"_Toc164411693"</w:instrText>
            </w:r>
            <w:r w:rsidRPr="00E2600A">
              <w:rPr>
                <w:rStyle w:val="Hyperlink"/>
                <w:noProof/>
              </w:rPr>
              <w:instrText xml:space="preserve"> </w:instrText>
            </w:r>
            <w:r w:rsidRPr="00E2600A">
              <w:rPr>
                <w:rStyle w:val="Hyperlink"/>
                <w:noProof/>
              </w:rPr>
              <w:fldChar w:fldCharType="separate"/>
            </w:r>
            <w:r w:rsidRPr="00E2600A">
              <w:rPr>
                <w:rStyle w:val="Hyperlink"/>
                <w:noProof/>
              </w:rPr>
              <w:t>7.1</w:t>
            </w:r>
            <w:r>
              <w:rPr>
                <w:rFonts w:asciiTheme="minorHAnsi" w:eastAsiaTheme="minorEastAsia" w:hAnsiTheme="minorHAnsi" w:cstheme="minorBidi"/>
                <w:caps w:val="0"/>
                <w:noProof/>
                <w:sz w:val="22"/>
                <w:szCs w:val="22"/>
              </w:rPr>
              <w:tab/>
            </w:r>
            <w:r w:rsidRPr="00E2600A">
              <w:rPr>
                <w:rStyle w:val="Hyperlink"/>
                <w:noProof/>
              </w:rPr>
              <w:t>INSURANCE</w:t>
            </w:r>
            <w:r>
              <w:rPr>
                <w:noProof/>
                <w:webHidden/>
              </w:rPr>
              <w:tab/>
            </w:r>
            <w:r>
              <w:rPr>
                <w:noProof/>
                <w:webHidden/>
              </w:rPr>
              <w:fldChar w:fldCharType="begin"/>
            </w:r>
            <w:r>
              <w:rPr>
                <w:noProof/>
                <w:webHidden/>
              </w:rPr>
              <w:instrText xml:space="preserve"> PAGEREF _Toc164411693 \h </w:instrText>
            </w:r>
          </w:ins>
          <w:r>
            <w:rPr>
              <w:noProof/>
              <w:webHidden/>
            </w:rPr>
          </w:r>
          <w:r>
            <w:rPr>
              <w:noProof/>
              <w:webHidden/>
            </w:rPr>
            <w:fldChar w:fldCharType="separate"/>
          </w:r>
          <w:ins w:id="423" w:author="Santos, Amanda [TREAS]" w:date="2024-04-19T09:32:00Z">
            <w:r>
              <w:rPr>
                <w:noProof/>
                <w:webHidden/>
              </w:rPr>
              <w:t>49</w:t>
            </w:r>
            <w:r>
              <w:rPr>
                <w:noProof/>
                <w:webHidden/>
              </w:rPr>
              <w:fldChar w:fldCharType="end"/>
            </w:r>
            <w:r w:rsidRPr="00E2600A">
              <w:rPr>
                <w:rStyle w:val="Hyperlink"/>
                <w:noProof/>
              </w:rPr>
              <w:fldChar w:fldCharType="end"/>
            </w:r>
          </w:ins>
        </w:p>
        <w:p w14:paraId="192C7D5A" w14:textId="4977F73D" w:rsidR="00406F1A" w:rsidRDefault="00406F1A">
          <w:pPr>
            <w:pStyle w:val="TOC3"/>
            <w:rPr>
              <w:ins w:id="424" w:author="Santos, Amanda [TREAS]" w:date="2024-04-19T09:32:00Z"/>
              <w:rFonts w:asciiTheme="minorHAnsi" w:eastAsiaTheme="minorEastAsia" w:hAnsiTheme="minorHAnsi" w:cstheme="minorBidi"/>
              <w:iCs w:val="0"/>
              <w:caps w:val="0"/>
              <w:noProof/>
              <w:sz w:val="22"/>
              <w:szCs w:val="22"/>
            </w:rPr>
          </w:pPr>
          <w:ins w:id="42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"_Toc164411694"</w:instrText>
            </w:r>
            <w:r w:rsidRPr="00E2600A">
              <w:rPr>
                <w:rStyle w:val="Hyperlink"/>
                <w:noProof/>
              </w:rPr>
              <w:instrText xml:space="preserve"> </w:instrText>
            </w:r>
            <w:r w:rsidRPr="00E2600A">
              <w:rPr>
                <w:rStyle w:val="Hyperlink"/>
                <w:noProof/>
              </w:rPr>
              <w:fldChar w:fldCharType="separate"/>
            </w:r>
            <w:r w:rsidRPr="00E2600A">
              <w:rPr>
                <w:rStyle w:val="Hyperlink"/>
                <w:noProof/>
              </w:rPr>
              <w:t>7.1.1</w:t>
            </w:r>
            <w:r>
              <w:rPr>
                <w:rFonts w:asciiTheme="minorHAnsi" w:eastAsiaTheme="minorEastAsia" w:hAnsiTheme="minorHAnsi" w:cstheme="minorBidi"/>
                <w:iCs w:val="0"/>
                <w:caps w:val="0"/>
                <w:noProof/>
                <w:sz w:val="22"/>
                <w:szCs w:val="22"/>
              </w:rPr>
              <w:tab/>
            </w:r>
            <w:r w:rsidRPr="00E2600A">
              <w:rPr>
                <w:rStyle w:val="Hyperlink"/>
                <w:noProof/>
              </w:rPr>
              <w:t>PROFESSIONAL LIABILITY INSURANCE</w:t>
            </w:r>
            <w:r>
              <w:rPr>
                <w:noProof/>
                <w:webHidden/>
              </w:rPr>
              <w:tab/>
            </w:r>
            <w:r>
              <w:rPr>
                <w:noProof/>
                <w:webHidden/>
              </w:rPr>
              <w:fldChar w:fldCharType="begin"/>
            </w:r>
            <w:r>
              <w:rPr>
                <w:noProof/>
                <w:webHidden/>
              </w:rPr>
              <w:instrText xml:space="preserve"> PAGEREF _Toc164411694 \h </w:instrText>
            </w:r>
          </w:ins>
          <w:r>
            <w:rPr>
              <w:noProof/>
              <w:webHidden/>
            </w:rPr>
          </w:r>
          <w:r>
            <w:rPr>
              <w:noProof/>
              <w:webHidden/>
            </w:rPr>
            <w:fldChar w:fldCharType="separate"/>
          </w:r>
          <w:ins w:id="426" w:author="Santos, Amanda [TREAS]" w:date="2024-04-19T09:32:00Z">
            <w:r>
              <w:rPr>
                <w:noProof/>
                <w:webHidden/>
              </w:rPr>
              <w:t>49</w:t>
            </w:r>
            <w:r>
              <w:rPr>
                <w:noProof/>
                <w:webHidden/>
              </w:rPr>
              <w:fldChar w:fldCharType="end"/>
            </w:r>
            <w:r w:rsidRPr="00E2600A">
              <w:rPr>
                <w:rStyle w:val="Hyperlink"/>
                <w:noProof/>
              </w:rPr>
              <w:fldChar w:fldCharType="end"/>
            </w:r>
          </w:ins>
        </w:p>
        <w:p w14:paraId="5AD1B292" w14:textId="3A3C8D09" w:rsidR="00406F1A" w:rsidRDefault="00406F1A">
          <w:pPr>
            <w:pStyle w:val="TOC3"/>
            <w:rPr>
              <w:ins w:id="427" w:author="Santos, Amanda [TREAS]" w:date="2024-04-19T09:32:00Z"/>
              <w:rFonts w:asciiTheme="minorHAnsi" w:eastAsiaTheme="minorEastAsia" w:hAnsiTheme="minorHAnsi" w:cstheme="minorBidi"/>
              <w:iCs w:val="0"/>
              <w:caps w:val="0"/>
              <w:noProof/>
              <w:sz w:val="22"/>
              <w:szCs w:val="22"/>
            </w:rPr>
          </w:pPr>
          <w:ins w:id="42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"_Toc164411695"</w:instrText>
            </w:r>
            <w:r w:rsidRPr="00E2600A">
              <w:rPr>
                <w:rStyle w:val="Hyperlink"/>
                <w:noProof/>
              </w:rPr>
              <w:instrText xml:space="preserve"> </w:instrText>
            </w:r>
            <w:r w:rsidRPr="00E2600A">
              <w:rPr>
                <w:rStyle w:val="Hyperlink"/>
                <w:noProof/>
              </w:rPr>
              <w:fldChar w:fldCharType="separate"/>
            </w:r>
            <w:r w:rsidRPr="00E2600A">
              <w:rPr>
                <w:rStyle w:val="Hyperlink"/>
                <w:noProof/>
              </w:rPr>
              <w:t>7.1.2</w:t>
            </w:r>
            <w:r>
              <w:rPr>
                <w:rFonts w:asciiTheme="minorHAnsi" w:eastAsiaTheme="minorEastAsia" w:hAnsiTheme="minorHAnsi" w:cstheme="minorBidi"/>
                <w:iCs w:val="0"/>
                <w:caps w:val="0"/>
                <w:noProof/>
                <w:sz w:val="22"/>
                <w:szCs w:val="22"/>
              </w:rPr>
              <w:tab/>
            </w:r>
            <w:r w:rsidRPr="00E2600A">
              <w:rPr>
                <w:rStyle w:val="Hyperlink"/>
                <w:noProof/>
              </w:rPr>
              <w:t>LIMITATION OF LIABILITY OPTIONS</w:t>
            </w:r>
            <w:r>
              <w:rPr>
                <w:noProof/>
                <w:webHidden/>
              </w:rPr>
              <w:tab/>
            </w:r>
            <w:r>
              <w:rPr>
                <w:noProof/>
                <w:webHidden/>
              </w:rPr>
              <w:fldChar w:fldCharType="begin"/>
            </w:r>
            <w:r>
              <w:rPr>
                <w:noProof/>
                <w:webHidden/>
              </w:rPr>
              <w:instrText xml:space="preserve"> PAGEREF _Toc164411695 \h </w:instrText>
            </w:r>
          </w:ins>
          <w:r>
            <w:rPr>
              <w:noProof/>
              <w:webHidden/>
            </w:rPr>
          </w:r>
          <w:r>
            <w:rPr>
              <w:noProof/>
              <w:webHidden/>
            </w:rPr>
            <w:fldChar w:fldCharType="separate"/>
          </w:r>
          <w:ins w:id="429" w:author="Santos, Amanda [TREAS]" w:date="2024-04-19T09:32:00Z">
            <w:r>
              <w:rPr>
                <w:noProof/>
                <w:webHidden/>
              </w:rPr>
              <w:t>49</w:t>
            </w:r>
            <w:r>
              <w:rPr>
                <w:noProof/>
                <w:webHidden/>
              </w:rPr>
              <w:fldChar w:fldCharType="end"/>
            </w:r>
            <w:r w:rsidRPr="00E2600A">
              <w:rPr>
                <w:rStyle w:val="Hyperlink"/>
                <w:noProof/>
              </w:rPr>
              <w:fldChar w:fldCharType="end"/>
            </w:r>
          </w:ins>
        </w:p>
        <w:p w14:paraId="39BC72D1" w14:textId="63CE4BF4" w:rsidR="00406F1A" w:rsidRDefault="00406F1A">
          <w:pPr>
            <w:pStyle w:val="TOC1"/>
            <w:tabs>
              <w:tab w:val="left" w:pos="475"/>
            </w:tabs>
            <w:rPr>
              <w:ins w:id="430" w:author="Santos, Amanda [TREAS]" w:date="2024-04-19T09:32:00Z"/>
              <w:rFonts w:asciiTheme="minorHAnsi" w:eastAsiaTheme="minorEastAsia" w:hAnsiTheme="minorHAnsi" w:cstheme="minorBidi"/>
              <w:b w:val="0"/>
              <w:bCs w:val="0"/>
              <w:caps w:val="0"/>
              <w:noProof/>
              <w:sz w:val="22"/>
              <w:szCs w:val="22"/>
            </w:rPr>
          </w:pPr>
          <w:ins w:id="43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"_Toc164411696"</w:instrText>
            </w:r>
            <w:r w:rsidRPr="00E2600A">
              <w:rPr>
                <w:rStyle w:val="Hyperlink"/>
                <w:noProof/>
              </w:rPr>
              <w:instrText xml:space="preserve"> </w:instrText>
            </w:r>
            <w:r w:rsidRPr="00E2600A">
              <w:rPr>
                <w:rStyle w:val="Hyperlink"/>
                <w:noProof/>
              </w:rPr>
              <w:fldChar w:fldCharType="separate"/>
            </w:r>
            <w:r w:rsidRPr="00E2600A">
              <w:rPr>
                <w:rStyle w:val="Hyperlink"/>
                <w:noProof/>
              </w:rPr>
              <w:t>8</w:t>
            </w:r>
            <w:r>
              <w:rPr>
                <w:rFonts w:asciiTheme="minorHAnsi" w:eastAsiaTheme="minorEastAsia" w:hAnsiTheme="minorHAnsi" w:cstheme="minorBidi"/>
                <w:b w:val="0"/>
                <w:bCs w:val="0"/>
                <w:caps w:val="0"/>
                <w:noProof/>
                <w:sz w:val="22"/>
                <w:szCs w:val="22"/>
              </w:rPr>
              <w:tab/>
            </w:r>
            <w:r w:rsidRPr="00E2600A">
              <w:rPr>
                <w:rStyle w:val="Hyperlink"/>
                <w:noProof/>
              </w:rPr>
              <w:t>QUOTE EVALUATION AND AWARD</w:t>
            </w:r>
            <w:r>
              <w:rPr>
                <w:noProof/>
                <w:webHidden/>
              </w:rPr>
              <w:tab/>
            </w:r>
            <w:r>
              <w:rPr>
                <w:noProof/>
                <w:webHidden/>
              </w:rPr>
              <w:fldChar w:fldCharType="begin"/>
            </w:r>
            <w:r>
              <w:rPr>
                <w:noProof/>
                <w:webHidden/>
              </w:rPr>
              <w:instrText xml:space="preserve"> PAGEREF _Toc164411696 \h </w:instrText>
            </w:r>
          </w:ins>
          <w:r>
            <w:rPr>
              <w:noProof/>
              <w:webHidden/>
            </w:rPr>
          </w:r>
          <w:r>
            <w:rPr>
              <w:noProof/>
              <w:webHidden/>
            </w:rPr>
            <w:fldChar w:fldCharType="separate"/>
          </w:r>
          <w:ins w:id="432" w:author="Santos, Amanda [TREAS]" w:date="2024-04-19T09:32:00Z">
            <w:r>
              <w:rPr>
                <w:noProof/>
                <w:webHidden/>
              </w:rPr>
              <w:t>50</w:t>
            </w:r>
            <w:r>
              <w:rPr>
                <w:noProof/>
                <w:webHidden/>
              </w:rPr>
              <w:fldChar w:fldCharType="end"/>
            </w:r>
            <w:r w:rsidRPr="00E2600A">
              <w:rPr>
                <w:rStyle w:val="Hyperlink"/>
                <w:noProof/>
              </w:rPr>
              <w:fldChar w:fldCharType="end"/>
            </w:r>
          </w:ins>
        </w:p>
        <w:p w14:paraId="0D8D855C" w14:textId="7C7B739D" w:rsidR="00406F1A" w:rsidRDefault="00406F1A">
          <w:pPr>
            <w:pStyle w:val="TOC2"/>
            <w:rPr>
              <w:ins w:id="433" w:author="Santos, Amanda [TREAS]" w:date="2024-04-19T09:32:00Z"/>
              <w:rFonts w:asciiTheme="minorHAnsi" w:eastAsiaTheme="minorEastAsia" w:hAnsiTheme="minorHAnsi" w:cstheme="minorBidi"/>
              <w:caps w:val="0"/>
              <w:noProof/>
              <w:sz w:val="22"/>
              <w:szCs w:val="22"/>
            </w:rPr>
          </w:pPr>
          <w:ins w:id="43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"_Toc164411697"</w:instrText>
            </w:r>
            <w:r w:rsidRPr="00E2600A">
              <w:rPr>
                <w:rStyle w:val="Hyperlink"/>
                <w:noProof/>
              </w:rPr>
              <w:instrText xml:space="preserve"> </w:instrText>
            </w:r>
            <w:r w:rsidRPr="00E2600A">
              <w:rPr>
                <w:rStyle w:val="Hyperlink"/>
                <w:noProof/>
              </w:rPr>
              <w:fldChar w:fldCharType="separate"/>
            </w:r>
            <w:r w:rsidRPr="00E2600A">
              <w:rPr>
                <w:rStyle w:val="Hyperlink"/>
                <w:noProof/>
              </w:rPr>
              <w:t>8.1</w:t>
            </w:r>
            <w:r>
              <w:rPr>
                <w:rFonts w:asciiTheme="minorHAnsi" w:eastAsiaTheme="minorEastAsia" w:hAnsiTheme="minorHAnsi" w:cstheme="minorBidi"/>
                <w:caps w:val="0"/>
                <w:noProof/>
                <w:sz w:val="22"/>
                <w:szCs w:val="22"/>
              </w:rPr>
              <w:tab/>
            </w:r>
            <w:r w:rsidRPr="00E2600A">
              <w:rPr>
                <w:rStyle w:val="Hyperlink"/>
                <w:noProof/>
              </w:rPr>
              <w:t>RIGHT TO WAIVE</w:t>
            </w:r>
            <w:r>
              <w:rPr>
                <w:noProof/>
                <w:webHidden/>
              </w:rPr>
              <w:tab/>
            </w:r>
            <w:r>
              <w:rPr>
                <w:noProof/>
                <w:webHidden/>
              </w:rPr>
              <w:fldChar w:fldCharType="begin"/>
            </w:r>
            <w:r>
              <w:rPr>
                <w:noProof/>
                <w:webHidden/>
              </w:rPr>
              <w:instrText xml:space="preserve"> PAGEREF _Toc164411697 \h </w:instrText>
            </w:r>
          </w:ins>
          <w:r>
            <w:rPr>
              <w:noProof/>
              <w:webHidden/>
            </w:rPr>
          </w:r>
          <w:r>
            <w:rPr>
              <w:noProof/>
              <w:webHidden/>
            </w:rPr>
            <w:fldChar w:fldCharType="separate"/>
          </w:r>
          <w:ins w:id="435" w:author="Santos, Amanda [TREAS]" w:date="2024-04-19T09:32:00Z">
            <w:r>
              <w:rPr>
                <w:noProof/>
                <w:webHidden/>
              </w:rPr>
              <w:t>50</w:t>
            </w:r>
            <w:r>
              <w:rPr>
                <w:noProof/>
                <w:webHidden/>
              </w:rPr>
              <w:fldChar w:fldCharType="end"/>
            </w:r>
            <w:r w:rsidRPr="00E2600A">
              <w:rPr>
                <w:rStyle w:val="Hyperlink"/>
                <w:noProof/>
              </w:rPr>
              <w:fldChar w:fldCharType="end"/>
            </w:r>
          </w:ins>
        </w:p>
        <w:p w14:paraId="0941CE33" w14:textId="2A85D0DE" w:rsidR="00406F1A" w:rsidRDefault="00406F1A">
          <w:pPr>
            <w:pStyle w:val="TOC2"/>
            <w:rPr>
              <w:ins w:id="436" w:author="Santos, Amanda [TREAS]" w:date="2024-04-19T09:32:00Z"/>
              <w:rFonts w:asciiTheme="minorHAnsi" w:eastAsiaTheme="minorEastAsia" w:hAnsiTheme="minorHAnsi" w:cstheme="minorBidi"/>
              <w:caps w:val="0"/>
              <w:noProof/>
              <w:sz w:val="22"/>
              <w:szCs w:val="22"/>
            </w:rPr>
          </w:pPr>
          <w:ins w:id="43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"_Toc164411698"</w:instrText>
            </w:r>
            <w:r w:rsidRPr="00E2600A">
              <w:rPr>
                <w:rStyle w:val="Hyperlink"/>
                <w:noProof/>
              </w:rPr>
              <w:instrText xml:space="preserve"> </w:instrText>
            </w:r>
            <w:r w:rsidRPr="00E2600A">
              <w:rPr>
                <w:rStyle w:val="Hyperlink"/>
                <w:noProof/>
              </w:rPr>
              <w:fldChar w:fldCharType="separate"/>
            </w:r>
            <w:r w:rsidRPr="00E2600A">
              <w:rPr>
                <w:rStyle w:val="Hyperlink"/>
                <w:noProof/>
              </w:rPr>
              <w:t>8.2</w:t>
            </w:r>
            <w:r>
              <w:rPr>
                <w:rFonts w:asciiTheme="minorHAnsi" w:eastAsiaTheme="minorEastAsia" w:hAnsiTheme="minorHAnsi" w:cstheme="minorBidi"/>
                <w:caps w:val="0"/>
                <w:noProof/>
                <w:sz w:val="22"/>
                <w:szCs w:val="22"/>
              </w:rPr>
              <w:tab/>
            </w:r>
            <w:r w:rsidRPr="00E2600A">
              <w:rPr>
                <w:rStyle w:val="Hyperlink"/>
                <w:noProof/>
              </w:rPr>
              <w:t>DIRECTOR’S RIGHT TO ACCEPT OR REJECT A QUOTE</w:t>
            </w:r>
            <w:r>
              <w:rPr>
                <w:noProof/>
                <w:webHidden/>
              </w:rPr>
              <w:tab/>
            </w:r>
            <w:r>
              <w:rPr>
                <w:noProof/>
                <w:webHidden/>
              </w:rPr>
              <w:fldChar w:fldCharType="begin"/>
            </w:r>
            <w:r>
              <w:rPr>
                <w:noProof/>
                <w:webHidden/>
              </w:rPr>
              <w:instrText xml:space="preserve"> PAGEREF _Toc164411698 \h </w:instrText>
            </w:r>
          </w:ins>
          <w:r>
            <w:rPr>
              <w:noProof/>
              <w:webHidden/>
            </w:rPr>
          </w:r>
          <w:r>
            <w:rPr>
              <w:noProof/>
              <w:webHidden/>
            </w:rPr>
            <w:fldChar w:fldCharType="separate"/>
          </w:r>
          <w:ins w:id="438" w:author="Santos, Amanda [TREAS]" w:date="2024-04-19T09:32:00Z">
            <w:r>
              <w:rPr>
                <w:noProof/>
                <w:webHidden/>
              </w:rPr>
              <w:t>50</w:t>
            </w:r>
            <w:r>
              <w:rPr>
                <w:noProof/>
                <w:webHidden/>
              </w:rPr>
              <w:fldChar w:fldCharType="end"/>
            </w:r>
            <w:r w:rsidRPr="00E2600A">
              <w:rPr>
                <w:rStyle w:val="Hyperlink"/>
                <w:noProof/>
              </w:rPr>
              <w:fldChar w:fldCharType="end"/>
            </w:r>
          </w:ins>
        </w:p>
        <w:p w14:paraId="3C9041B6" w14:textId="79510329" w:rsidR="00406F1A" w:rsidRDefault="00406F1A">
          <w:pPr>
            <w:pStyle w:val="TOC2"/>
            <w:rPr>
              <w:ins w:id="439" w:author="Santos, Amanda [TREAS]" w:date="2024-04-19T09:32:00Z"/>
              <w:rFonts w:asciiTheme="minorHAnsi" w:eastAsiaTheme="minorEastAsia" w:hAnsiTheme="minorHAnsi" w:cstheme="minorBidi"/>
              <w:caps w:val="0"/>
              <w:noProof/>
              <w:sz w:val="22"/>
              <w:szCs w:val="22"/>
            </w:rPr>
          </w:pPr>
          <w:ins w:id="44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"_Toc164411699"</w:instrText>
            </w:r>
            <w:r w:rsidRPr="00E2600A">
              <w:rPr>
                <w:rStyle w:val="Hyperlink"/>
                <w:noProof/>
              </w:rPr>
              <w:instrText xml:space="preserve"> </w:instrText>
            </w:r>
            <w:r w:rsidRPr="00E2600A">
              <w:rPr>
                <w:rStyle w:val="Hyperlink"/>
                <w:noProof/>
              </w:rPr>
              <w:fldChar w:fldCharType="separate"/>
            </w:r>
            <w:r w:rsidRPr="00E2600A">
              <w:rPr>
                <w:rStyle w:val="Hyperlink"/>
                <w:noProof/>
              </w:rPr>
              <w:t>8.3</w:t>
            </w:r>
            <w:r>
              <w:rPr>
                <w:rFonts w:asciiTheme="minorHAnsi" w:eastAsiaTheme="minorEastAsia" w:hAnsiTheme="minorHAnsi" w:cstheme="minorBidi"/>
                <w:caps w:val="0"/>
                <w:noProof/>
                <w:sz w:val="22"/>
                <w:szCs w:val="22"/>
              </w:rPr>
              <w:tab/>
            </w:r>
            <w:r w:rsidRPr="00E2600A">
              <w:rPr>
                <w:rStyle w:val="Hyperlink"/>
                <w:noProof/>
              </w:rPr>
              <w:t>RECIPROCITY FOR JURISDICTIONAL BIDDER PREFERENCE</w:t>
            </w:r>
            <w:r>
              <w:rPr>
                <w:noProof/>
                <w:webHidden/>
              </w:rPr>
              <w:tab/>
            </w:r>
            <w:r>
              <w:rPr>
                <w:noProof/>
                <w:webHidden/>
              </w:rPr>
              <w:fldChar w:fldCharType="begin"/>
            </w:r>
            <w:r>
              <w:rPr>
                <w:noProof/>
                <w:webHidden/>
              </w:rPr>
              <w:instrText xml:space="preserve"> PAGEREF _Toc164411699 \h </w:instrText>
            </w:r>
          </w:ins>
          <w:r>
            <w:rPr>
              <w:noProof/>
              <w:webHidden/>
            </w:rPr>
          </w:r>
          <w:r>
            <w:rPr>
              <w:noProof/>
              <w:webHidden/>
            </w:rPr>
            <w:fldChar w:fldCharType="separate"/>
          </w:r>
          <w:ins w:id="441" w:author="Santos, Amanda [TREAS]" w:date="2024-04-19T09:32:00Z">
            <w:r>
              <w:rPr>
                <w:noProof/>
                <w:webHidden/>
              </w:rPr>
              <w:t>50</w:t>
            </w:r>
            <w:r>
              <w:rPr>
                <w:noProof/>
                <w:webHidden/>
              </w:rPr>
              <w:fldChar w:fldCharType="end"/>
            </w:r>
            <w:r w:rsidRPr="00E2600A">
              <w:rPr>
                <w:rStyle w:val="Hyperlink"/>
                <w:noProof/>
              </w:rPr>
              <w:fldChar w:fldCharType="end"/>
            </w:r>
          </w:ins>
        </w:p>
        <w:p w14:paraId="0535AC07" w14:textId="7DE7D280" w:rsidR="00406F1A" w:rsidRDefault="00406F1A">
          <w:pPr>
            <w:pStyle w:val="TOC2"/>
            <w:rPr>
              <w:ins w:id="442" w:author="Santos, Amanda [TREAS]" w:date="2024-04-19T09:32:00Z"/>
              <w:rFonts w:asciiTheme="minorHAnsi" w:eastAsiaTheme="minorEastAsia" w:hAnsiTheme="minorHAnsi" w:cstheme="minorBidi"/>
              <w:caps w:val="0"/>
              <w:noProof/>
              <w:sz w:val="22"/>
              <w:szCs w:val="22"/>
            </w:rPr>
          </w:pPr>
          <w:ins w:id="44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"_Toc164411700"</w:instrText>
            </w:r>
            <w:r w:rsidRPr="00E2600A">
              <w:rPr>
                <w:rStyle w:val="Hyperlink"/>
                <w:noProof/>
              </w:rPr>
              <w:instrText xml:space="preserve"> </w:instrText>
            </w:r>
            <w:r w:rsidRPr="00E2600A">
              <w:rPr>
                <w:rStyle w:val="Hyperlink"/>
                <w:noProof/>
              </w:rPr>
              <w:fldChar w:fldCharType="separate"/>
            </w:r>
            <w:r w:rsidRPr="00E2600A">
              <w:rPr>
                <w:rStyle w:val="Hyperlink"/>
                <w:noProof/>
              </w:rPr>
              <w:t>8.4</w:t>
            </w:r>
            <w:r>
              <w:rPr>
                <w:rFonts w:asciiTheme="minorHAnsi" w:eastAsiaTheme="minorEastAsia" w:hAnsiTheme="minorHAnsi" w:cstheme="minorBidi"/>
                <w:caps w:val="0"/>
                <w:noProof/>
                <w:sz w:val="22"/>
                <w:szCs w:val="22"/>
              </w:rPr>
              <w:tab/>
            </w:r>
            <w:r w:rsidRPr="00E2600A">
              <w:rPr>
                <w:rStyle w:val="Hyperlink"/>
                <w:noProof/>
              </w:rPr>
              <w:t>CLARIFICATION OF QUOTE</w:t>
            </w:r>
            <w:r>
              <w:rPr>
                <w:noProof/>
                <w:webHidden/>
              </w:rPr>
              <w:tab/>
            </w:r>
            <w:r>
              <w:rPr>
                <w:noProof/>
                <w:webHidden/>
              </w:rPr>
              <w:fldChar w:fldCharType="begin"/>
            </w:r>
            <w:r>
              <w:rPr>
                <w:noProof/>
                <w:webHidden/>
              </w:rPr>
              <w:instrText xml:space="preserve"> PAGEREF _Toc164411700 \h </w:instrText>
            </w:r>
          </w:ins>
          <w:r>
            <w:rPr>
              <w:noProof/>
              <w:webHidden/>
            </w:rPr>
          </w:r>
          <w:r>
            <w:rPr>
              <w:noProof/>
              <w:webHidden/>
            </w:rPr>
            <w:fldChar w:fldCharType="separate"/>
          </w:r>
          <w:ins w:id="444" w:author="Santos, Amanda [TREAS]" w:date="2024-04-19T09:32:00Z">
            <w:r>
              <w:rPr>
                <w:noProof/>
                <w:webHidden/>
              </w:rPr>
              <w:t>50</w:t>
            </w:r>
            <w:r>
              <w:rPr>
                <w:noProof/>
                <w:webHidden/>
              </w:rPr>
              <w:fldChar w:fldCharType="end"/>
            </w:r>
            <w:r w:rsidRPr="00E2600A">
              <w:rPr>
                <w:rStyle w:val="Hyperlink"/>
                <w:noProof/>
              </w:rPr>
              <w:fldChar w:fldCharType="end"/>
            </w:r>
          </w:ins>
        </w:p>
        <w:p w14:paraId="771531E6" w14:textId="50942BAB" w:rsidR="00406F1A" w:rsidRDefault="00406F1A">
          <w:pPr>
            <w:pStyle w:val="TOC2"/>
            <w:rPr>
              <w:ins w:id="445" w:author="Santos, Amanda [TREAS]" w:date="2024-04-19T09:32:00Z"/>
              <w:rFonts w:asciiTheme="minorHAnsi" w:eastAsiaTheme="minorEastAsia" w:hAnsiTheme="minorHAnsi" w:cstheme="minorBidi"/>
              <w:caps w:val="0"/>
              <w:noProof/>
              <w:sz w:val="22"/>
              <w:szCs w:val="22"/>
            </w:rPr>
          </w:pPr>
          <w:ins w:id="44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"_Toc164411701"</w:instrText>
            </w:r>
            <w:r w:rsidRPr="00E2600A">
              <w:rPr>
                <w:rStyle w:val="Hyperlink"/>
                <w:noProof/>
              </w:rPr>
              <w:instrText xml:space="preserve"> </w:instrText>
            </w:r>
            <w:r w:rsidRPr="00E2600A">
              <w:rPr>
                <w:rStyle w:val="Hyperlink"/>
                <w:noProof/>
              </w:rPr>
              <w:fldChar w:fldCharType="separate"/>
            </w:r>
            <w:r w:rsidRPr="00E2600A">
              <w:rPr>
                <w:rStyle w:val="Hyperlink"/>
                <w:noProof/>
              </w:rPr>
              <w:t>8.5</w:t>
            </w:r>
            <w:r>
              <w:rPr>
                <w:rFonts w:asciiTheme="minorHAnsi" w:eastAsiaTheme="minorEastAsia" w:hAnsiTheme="minorHAnsi" w:cstheme="minorBidi"/>
                <w:caps w:val="0"/>
                <w:noProof/>
                <w:sz w:val="22"/>
                <w:szCs w:val="22"/>
              </w:rPr>
              <w:tab/>
            </w:r>
            <w:r w:rsidRPr="00E2600A">
              <w:rPr>
                <w:rStyle w:val="Hyperlink"/>
                <w:noProof/>
              </w:rPr>
              <w:t>ORAL PRESENTATION</w:t>
            </w:r>
            <w:r>
              <w:rPr>
                <w:noProof/>
                <w:webHidden/>
              </w:rPr>
              <w:tab/>
            </w:r>
            <w:r>
              <w:rPr>
                <w:noProof/>
                <w:webHidden/>
              </w:rPr>
              <w:fldChar w:fldCharType="begin"/>
            </w:r>
            <w:r>
              <w:rPr>
                <w:noProof/>
                <w:webHidden/>
              </w:rPr>
              <w:instrText xml:space="preserve"> PAGEREF _Toc164411701 \h </w:instrText>
            </w:r>
          </w:ins>
          <w:r>
            <w:rPr>
              <w:noProof/>
              <w:webHidden/>
            </w:rPr>
          </w:r>
          <w:r>
            <w:rPr>
              <w:noProof/>
              <w:webHidden/>
            </w:rPr>
            <w:fldChar w:fldCharType="separate"/>
          </w:r>
          <w:ins w:id="447" w:author="Santos, Amanda [TREAS]" w:date="2024-04-19T09:32:00Z">
            <w:r>
              <w:rPr>
                <w:noProof/>
                <w:webHidden/>
              </w:rPr>
              <w:t>50</w:t>
            </w:r>
            <w:r>
              <w:rPr>
                <w:noProof/>
                <w:webHidden/>
              </w:rPr>
              <w:fldChar w:fldCharType="end"/>
            </w:r>
            <w:r w:rsidRPr="00E2600A">
              <w:rPr>
                <w:rStyle w:val="Hyperlink"/>
                <w:noProof/>
              </w:rPr>
              <w:fldChar w:fldCharType="end"/>
            </w:r>
          </w:ins>
        </w:p>
        <w:p w14:paraId="03284EF4" w14:textId="11524995" w:rsidR="00406F1A" w:rsidRDefault="00406F1A">
          <w:pPr>
            <w:pStyle w:val="TOC2"/>
            <w:rPr>
              <w:ins w:id="448" w:author="Santos, Amanda [TREAS]" w:date="2024-04-19T09:32:00Z"/>
              <w:rFonts w:asciiTheme="minorHAnsi" w:eastAsiaTheme="minorEastAsia" w:hAnsiTheme="minorHAnsi" w:cstheme="minorBidi"/>
              <w:caps w:val="0"/>
              <w:noProof/>
              <w:sz w:val="22"/>
              <w:szCs w:val="22"/>
            </w:rPr>
          </w:pPr>
          <w:ins w:id="44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"_Toc164411702"</w:instrText>
            </w:r>
            <w:r w:rsidRPr="00E2600A">
              <w:rPr>
                <w:rStyle w:val="Hyperlink"/>
                <w:noProof/>
              </w:rPr>
              <w:instrText xml:space="preserve"> </w:instrText>
            </w:r>
            <w:r w:rsidRPr="00E2600A">
              <w:rPr>
                <w:rStyle w:val="Hyperlink"/>
                <w:noProof/>
              </w:rPr>
              <w:fldChar w:fldCharType="separate"/>
            </w:r>
            <w:r w:rsidRPr="00E2600A">
              <w:rPr>
                <w:rStyle w:val="Hyperlink"/>
                <w:noProof/>
              </w:rPr>
              <w:t>8.6</w:t>
            </w:r>
            <w:r>
              <w:rPr>
                <w:rFonts w:asciiTheme="minorHAnsi" w:eastAsiaTheme="minorEastAsia" w:hAnsiTheme="minorHAnsi" w:cstheme="minorBidi"/>
                <w:caps w:val="0"/>
                <w:noProof/>
                <w:sz w:val="22"/>
                <w:szCs w:val="22"/>
              </w:rPr>
              <w:tab/>
            </w:r>
            <w:r w:rsidRPr="00E2600A">
              <w:rPr>
                <w:rStyle w:val="Hyperlink"/>
                <w:noProof/>
              </w:rPr>
              <w:t>TIE QUOTES</w:t>
            </w:r>
            <w:r>
              <w:rPr>
                <w:noProof/>
                <w:webHidden/>
              </w:rPr>
              <w:tab/>
            </w:r>
            <w:r>
              <w:rPr>
                <w:noProof/>
                <w:webHidden/>
              </w:rPr>
              <w:fldChar w:fldCharType="begin"/>
            </w:r>
            <w:r>
              <w:rPr>
                <w:noProof/>
                <w:webHidden/>
              </w:rPr>
              <w:instrText xml:space="preserve"> PAGEREF _Toc164411702 \h </w:instrText>
            </w:r>
          </w:ins>
          <w:r>
            <w:rPr>
              <w:noProof/>
              <w:webHidden/>
            </w:rPr>
          </w:r>
          <w:r>
            <w:rPr>
              <w:noProof/>
              <w:webHidden/>
            </w:rPr>
            <w:fldChar w:fldCharType="separate"/>
          </w:r>
          <w:ins w:id="450" w:author="Santos, Amanda [TREAS]" w:date="2024-04-19T09:32:00Z">
            <w:r>
              <w:rPr>
                <w:noProof/>
                <w:webHidden/>
              </w:rPr>
              <w:t>50</w:t>
            </w:r>
            <w:r>
              <w:rPr>
                <w:noProof/>
                <w:webHidden/>
              </w:rPr>
              <w:fldChar w:fldCharType="end"/>
            </w:r>
            <w:r w:rsidRPr="00E2600A">
              <w:rPr>
                <w:rStyle w:val="Hyperlink"/>
                <w:noProof/>
              </w:rPr>
              <w:fldChar w:fldCharType="end"/>
            </w:r>
          </w:ins>
        </w:p>
        <w:p w14:paraId="3C6986A3" w14:textId="0E150559" w:rsidR="00406F1A" w:rsidRDefault="00406F1A">
          <w:pPr>
            <w:pStyle w:val="TOC2"/>
            <w:rPr>
              <w:ins w:id="451" w:author="Santos, Amanda [TREAS]" w:date="2024-04-19T09:32:00Z"/>
              <w:rFonts w:asciiTheme="minorHAnsi" w:eastAsiaTheme="minorEastAsia" w:hAnsiTheme="minorHAnsi" w:cstheme="minorBidi"/>
              <w:caps w:val="0"/>
              <w:noProof/>
              <w:sz w:val="22"/>
              <w:szCs w:val="22"/>
            </w:rPr>
          </w:pPr>
          <w:ins w:id="45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"_Toc164411703"</w:instrText>
            </w:r>
            <w:r w:rsidRPr="00E2600A">
              <w:rPr>
                <w:rStyle w:val="Hyperlink"/>
                <w:noProof/>
              </w:rPr>
              <w:instrText xml:space="preserve"> </w:instrText>
            </w:r>
            <w:r w:rsidRPr="00E2600A">
              <w:rPr>
                <w:rStyle w:val="Hyperlink"/>
                <w:noProof/>
              </w:rPr>
              <w:fldChar w:fldCharType="separate"/>
            </w:r>
            <w:r w:rsidRPr="00E2600A">
              <w:rPr>
                <w:rStyle w:val="Hyperlink"/>
                <w:noProof/>
              </w:rPr>
              <w:t>8.7</w:t>
            </w:r>
            <w:r>
              <w:rPr>
                <w:rFonts w:asciiTheme="minorHAnsi" w:eastAsiaTheme="minorEastAsia" w:hAnsiTheme="minorHAnsi" w:cstheme="minorBidi"/>
                <w:caps w:val="0"/>
                <w:noProof/>
                <w:sz w:val="22"/>
                <w:szCs w:val="22"/>
              </w:rPr>
              <w:tab/>
            </w:r>
            <w:r w:rsidRPr="00E2600A">
              <w:rPr>
                <w:rStyle w:val="Hyperlink"/>
                <w:noProof/>
              </w:rPr>
              <w:t>STATE'S RIGHT TO INSPECT BIDDER’S FACILITIES</w:t>
            </w:r>
            <w:r>
              <w:rPr>
                <w:noProof/>
                <w:webHidden/>
              </w:rPr>
              <w:tab/>
            </w:r>
            <w:r>
              <w:rPr>
                <w:noProof/>
                <w:webHidden/>
              </w:rPr>
              <w:fldChar w:fldCharType="begin"/>
            </w:r>
            <w:r>
              <w:rPr>
                <w:noProof/>
                <w:webHidden/>
              </w:rPr>
              <w:instrText xml:space="preserve"> PAGEREF _Toc164411703 \h </w:instrText>
            </w:r>
          </w:ins>
          <w:r>
            <w:rPr>
              <w:noProof/>
              <w:webHidden/>
            </w:rPr>
          </w:r>
          <w:r>
            <w:rPr>
              <w:noProof/>
              <w:webHidden/>
            </w:rPr>
            <w:fldChar w:fldCharType="separate"/>
          </w:r>
          <w:ins w:id="453" w:author="Santos, Amanda [TREAS]" w:date="2024-04-19T09:32:00Z">
            <w:r>
              <w:rPr>
                <w:noProof/>
                <w:webHidden/>
              </w:rPr>
              <w:t>50</w:t>
            </w:r>
            <w:r>
              <w:rPr>
                <w:noProof/>
                <w:webHidden/>
              </w:rPr>
              <w:fldChar w:fldCharType="end"/>
            </w:r>
            <w:r w:rsidRPr="00E2600A">
              <w:rPr>
                <w:rStyle w:val="Hyperlink"/>
                <w:noProof/>
              </w:rPr>
              <w:fldChar w:fldCharType="end"/>
            </w:r>
          </w:ins>
        </w:p>
        <w:p w14:paraId="375EE433" w14:textId="3CAC015E" w:rsidR="00406F1A" w:rsidRDefault="00406F1A">
          <w:pPr>
            <w:pStyle w:val="TOC2"/>
            <w:rPr>
              <w:ins w:id="454" w:author="Santos, Amanda [TREAS]" w:date="2024-04-19T09:32:00Z"/>
              <w:rFonts w:asciiTheme="minorHAnsi" w:eastAsiaTheme="minorEastAsia" w:hAnsiTheme="minorHAnsi" w:cstheme="minorBidi"/>
              <w:caps w:val="0"/>
              <w:noProof/>
              <w:sz w:val="22"/>
              <w:szCs w:val="22"/>
            </w:rPr>
          </w:pPr>
          <w:ins w:id="45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"_Toc164411704"</w:instrText>
            </w:r>
            <w:r w:rsidRPr="00E2600A">
              <w:rPr>
                <w:rStyle w:val="Hyperlink"/>
                <w:noProof/>
              </w:rPr>
              <w:instrText xml:space="preserve"> </w:instrText>
            </w:r>
            <w:r w:rsidRPr="00E2600A">
              <w:rPr>
                <w:rStyle w:val="Hyperlink"/>
                <w:noProof/>
              </w:rPr>
              <w:fldChar w:fldCharType="separate"/>
            </w:r>
            <w:r w:rsidRPr="00E2600A">
              <w:rPr>
                <w:rStyle w:val="Hyperlink"/>
                <w:noProof/>
              </w:rPr>
              <w:t>8.8</w:t>
            </w:r>
            <w:r>
              <w:rPr>
                <w:rFonts w:asciiTheme="minorHAnsi" w:eastAsiaTheme="minorEastAsia" w:hAnsiTheme="minorHAnsi" w:cstheme="minorBidi"/>
                <w:caps w:val="0"/>
                <w:noProof/>
                <w:sz w:val="22"/>
                <w:szCs w:val="22"/>
              </w:rPr>
              <w:tab/>
            </w:r>
            <w:r w:rsidRPr="00E2600A">
              <w:rPr>
                <w:rStyle w:val="Hyperlink"/>
                <w:noProof/>
              </w:rPr>
              <w:t>STATE'S RIGHT TO CHECK REFERENCES</w:t>
            </w:r>
            <w:r>
              <w:rPr>
                <w:noProof/>
                <w:webHidden/>
              </w:rPr>
              <w:tab/>
            </w:r>
            <w:r>
              <w:rPr>
                <w:noProof/>
                <w:webHidden/>
              </w:rPr>
              <w:fldChar w:fldCharType="begin"/>
            </w:r>
            <w:r>
              <w:rPr>
                <w:noProof/>
                <w:webHidden/>
              </w:rPr>
              <w:instrText xml:space="preserve"> PAGEREF _Toc164411704 \h </w:instrText>
            </w:r>
          </w:ins>
          <w:r>
            <w:rPr>
              <w:noProof/>
              <w:webHidden/>
            </w:rPr>
          </w:r>
          <w:r>
            <w:rPr>
              <w:noProof/>
              <w:webHidden/>
            </w:rPr>
            <w:fldChar w:fldCharType="separate"/>
          </w:r>
          <w:ins w:id="456" w:author="Santos, Amanda [TREAS]" w:date="2024-04-19T09:32:00Z">
            <w:r>
              <w:rPr>
                <w:noProof/>
                <w:webHidden/>
              </w:rPr>
              <w:t>50</w:t>
            </w:r>
            <w:r>
              <w:rPr>
                <w:noProof/>
                <w:webHidden/>
              </w:rPr>
              <w:fldChar w:fldCharType="end"/>
            </w:r>
            <w:r w:rsidRPr="00E2600A">
              <w:rPr>
                <w:rStyle w:val="Hyperlink"/>
                <w:noProof/>
              </w:rPr>
              <w:fldChar w:fldCharType="end"/>
            </w:r>
          </w:ins>
        </w:p>
        <w:p w14:paraId="4E653FDC" w14:textId="40019E81" w:rsidR="00406F1A" w:rsidRDefault="00406F1A">
          <w:pPr>
            <w:pStyle w:val="TOC2"/>
            <w:rPr>
              <w:ins w:id="457" w:author="Santos, Amanda [TREAS]" w:date="2024-04-19T09:32:00Z"/>
              <w:rFonts w:asciiTheme="minorHAnsi" w:eastAsiaTheme="minorEastAsia" w:hAnsiTheme="minorHAnsi" w:cstheme="minorBidi"/>
              <w:caps w:val="0"/>
              <w:noProof/>
              <w:sz w:val="22"/>
              <w:szCs w:val="22"/>
            </w:rPr>
          </w:pPr>
          <w:ins w:id="45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"_Toc164411705"</w:instrText>
            </w:r>
            <w:r w:rsidRPr="00E2600A">
              <w:rPr>
                <w:rStyle w:val="Hyperlink"/>
                <w:noProof/>
              </w:rPr>
              <w:instrText xml:space="preserve"> </w:instrText>
            </w:r>
            <w:r w:rsidRPr="00E2600A">
              <w:rPr>
                <w:rStyle w:val="Hyperlink"/>
                <w:noProof/>
              </w:rPr>
              <w:fldChar w:fldCharType="separate"/>
            </w:r>
            <w:r w:rsidRPr="00E2600A">
              <w:rPr>
                <w:rStyle w:val="Hyperlink"/>
                <w:noProof/>
              </w:rPr>
              <w:t>8.9</w:t>
            </w:r>
            <w:r>
              <w:rPr>
                <w:rFonts w:asciiTheme="minorHAnsi" w:eastAsiaTheme="minorEastAsia" w:hAnsiTheme="minorHAnsi" w:cstheme="minorBidi"/>
                <w:caps w:val="0"/>
                <w:noProof/>
                <w:sz w:val="22"/>
                <w:szCs w:val="22"/>
              </w:rPr>
              <w:tab/>
            </w:r>
            <w:r w:rsidRPr="00E2600A">
              <w:rPr>
                <w:rStyle w:val="Hyperlink"/>
                <w:noProof/>
              </w:rPr>
              <w:t>EVALUATION CRITERIA</w:t>
            </w:r>
            <w:r>
              <w:rPr>
                <w:noProof/>
                <w:webHidden/>
              </w:rPr>
              <w:tab/>
            </w:r>
            <w:r>
              <w:rPr>
                <w:noProof/>
                <w:webHidden/>
              </w:rPr>
              <w:fldChar w:fldCharType="begin"/>
            </w:r>
            <w:r>
              <w:rPr>
                <w:noProof/>
                <w:webHidden/>
              </w:rPr>
              <w:instrText xml:space="preserve"> PAGEREF _Toc164411705 \h </w:instrText>
            </w:r>
          </w:ins>
          <w:r>
            <w:rPr>
              <w:noProof/>
              <w:webHidden/>
            </w:rPr>
          </w:r>
          <w:r>
            <w:rPr>
              <w:noProof/>
              <w:webHidden/>
            </w:rPr>
            <w:fldChar w:fldCharType="separate"/>
          </w:r>
          <w:ins w:id="459" w:author="Santos, Amanda [TREAS]" w:date="2024-04-19T09:32:00Z">
            <w:r>
              <w:rPr>
                <w:noProof/>
                <w:webHidden/>
              </w:rPr>
              <w:t>50</w:t>
            </w:r>
            <w:r>
              <w:rPr>
                <w:noProof/>
                <w:webHidden/>
              </w:rPr>
              <w:fldChar w:fldCharType="end"/>
            </w:r>
            <w:r w:rsidRPr="00E2600A">
              <w:rPr>
                <w:rStyle w:val="Hyperlink"/>
                <w:noProof/>
              </w:rPr>
              <w:fldChar w:fldCharType="end"/>
            </w:r>
          </w:ins>
        </w:p>
        <w:p w14:paraId="1D4FB1C4" w14:textId="15BB464C" w:rsidR="00406F1A" w:rsidRDefault="00406F1A">
          <w:pPr>
            <w:pStyle w:val="TOC3"/>
            <w:rPr>
              <w:ins w:id="460" w:author="Santos, Amanda [TREAS]" w:date="2024-04-19T09:32:00Z"/>
              <w:rFonts w:asciiTheme="minorHAnsi" w:eastAsiaTheme="minorEastAsia" w:hAnsiTheme="minorHAnsi" w:cstheme="minorBidi"/>
              <w:iCs w:val="0"/>
              <w:caps w:val="0"/>
              <w:noProof/>
              <w:sz w:val="22"/>
              <w:szCs w:val="22"/>
            </w:rPr>
          </w:pPr>
          <w:ins w:id="46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"_Toc164411706"</w:instrText>
            </w:r>
            <w:r w:rsidRPr="00E2600A">
              <w:rPr>
                <w:rStyle w:val="Hyperlink"/>
                <w:noProof/>
              </w:rPr>
              <w:instrText xml:space="preserve"> </w:instrText>
            </w:r>
            <w:r w:rsidRPr="00E2600A">
              <w:rPr>
                <w:rStyle w:val="Hyperlink"/>
                <w:noProof/>
              </w:rPr>
              <w:fldChar w:fldCharType="separate"/>
            </w:r>
            <w:r w:rsidRPr="00E2600A">
              <w:rPr>
                <w:rStyle w:val="Hyperlink"/>
                <w:noProof/>
              </w:rPr>
              <w:t>8.9.1</w:t>
            </w:r>
            <w:r>
              <w:rPr>
                <w:rFonts w:asciiTheme="minorHAnsi" w:eastAsiaTheme="minorEastAsia" w:hAnsiTheme="minorHAnsi" w:cstheme="minorBidi"/>
                <w:iCs w:val="0"/>
                <w:caps w:val="0"/>
                <w:noProof/>
                <w:sz w:val="22"/>
                <w:szCs w:val="22"/>
              </w:rPr>
              <w:tab/>
            </w:r>
            <w:r w:rsidRPr="00E2600A">
              <w:rPr>
                <w:rStyle w:val="Hyperlink"/>
                <w:noProof/>
              </w:rPr>
              <w:t>TECHNICAL EVALUATION CRITERIA</w:t>
            </w:r>
            <w:r>
              <w:rPr>
                <w:noProof/>
                <w:webHidden/>
              </w:rPr>
              <w:tab/>
            </w:r>
            <w:r>
              <w:rPr>
                <w:noProof/>
                <w:webHidden/>
              </w:rPr>
              <w:fldChar w:fldCharType="begin"/>
            </w:r>
            <w:r>
              <w:rPr>
                <w:noProof/>
                <w:webHidden/>
              </w:rPr>
              <w:instrText xml:space="preserve"> PAGEREF _Toc164411706 \h </w:instrText>
            </w:r>
          </w:ins>
          <w:r>
            <w:rPr>
              <w:noProof/>
              <w:webHidden/>
            </w:rPr>
          </w:r>
          <w:r>
            <w:rPr>
              <w:noProof/>
              <w:webHidden/>
            </w:rPr>
            <w:fldChar w:fldCharType="separate"/>
          </w:r>
          <w:ins w:id="462" w:author="Santos, Amanda [TREAS]" w:date="2024-04-19T09:32:00Z">
            <w:r>
              <w:rPr>
                <w:noProof/>
                <w:webHidden/>
              </w:rPr>
              <w:t>51</w:t>
            </w:r>
            <w:r>
              <w:rPr>
                <w:noProof/>
                <w:webHidden/>
              </w:rPr>
              <w:fldChar w:fldCharType="end"/>
            </w:r>
            <w:r w:rsidRPr="00E2600A">
              <w:rPr>
                <w:rStyle w:val="Hyperlink"/>
                <w:noProof/>
              </w:rPr>
              <w:fldChar w:fldCharType="end"/>
            </w:r>
          </w:ins>
        </w:p>
        <w:p w14:paraId="156373B0" w14:textId="44643120" w:rsidR="00406F1A" w:rsidRDefault="00406F1A">
          <w:pPr>
            <w:pStyle w:val="TOC3"/>
            <w:rPr>
              <w:ins w:id="463" w:author="Santos, Amanda [TREAS]" w:date="2024-04-19T09:32:00Z"/>
              <w:rFonts w:asciiTheme="minorHAnsi" w:eastAsiaTheme="minorEastAsia" w:hAnsiTheme="minorHAnsi" w:cstheme="minorBidi"/>
              <w:iCs w:val="0"/>
              <w:caps w:val="0"/>
              <w:noProof/>
              <w:sz w:val="22"/>
              <w:szCs w:val="22"/>
            </w:rPr>
          </w:pPr>
          <w:ins w:id="46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"_Toc164411707"</w:instrText>
            </w:r>
            <w:r w:rsidRPr="00E2600A">
              <w:rPr>
                <w:rStyle w:val="Hyperlink"/>
                <w:noProof/>
              </w:rPr>
              <w:instrText xml:space="preserve"> </w:instrText>
            </w:r>
            <w:r w:rsidRPr="00E2600A">
              <w:rPr>
                <w:rStyle w:val="Hyperlink"/>
                <w:noProof/>
              </w:rPr>
              <w:fldChar w:fldCharType="separate"/>
            </w:r>
            <w:r w:rsidRPr="00E2600A">
              <w:rPr>
                <w:rStyle w:val="Hyperlink"/>
                <w:noProof/>
              </w:rPr>
              <w:t>8.9.2</w:t>
            </w:r>
            <w:r>
              <w:rPr>
                <w:rFonts w:asciiTheme="minorHAnsi" w:eastAsiaTheme="minorEastAsia" w:hAnsiTheme="minorHAnsi" w:cstheme="minorBidi"/>
                <w:iCs w:val="0"/>
                <w:caps w:val="0"/>
                <w:noProof/>
                <w:sz w:val="22"/>
                <w:szCs w:val="22"/>
              </w:rPr>
              <w:tab/>
            </w:r>
            <w:r w:rsidRPr="00E2600A">
              <w:rPr>
                <w:rStyle w:val="Hyperlink"/>
                <w:noProof/>
              </w:rPr>
              <w:t>PRICE EVALUATION</w:t>
            </w:r>
            <w:r>
              <w:rPr>
                <w:noProof/>
                <w:webHidden/>
              </w:rPr>
              <w:tab/>
            </w:r>
            <w:r>
              <w:rPr>
                <w:noProof/>
                <w:webHidden/>
              </w:rPr>
              <w:fldChar w:fldCharType="begin"/>
            </w:r>
            <w:r>
              <w:rPr>
                <w:noProof/>
                <w:webHidden/>
              </w:rPr>
              <w:instrText xml:space="preserve"> PAGEREF _Toc164411707 \h </w:instrText>
            </w:r>
          </w:ins>
          <w:r>
            <w:rPr>
              <w:noProof/>
              <w:webHidden/>
            </w:rPr>
          </w:r>
          <w:r>
            <w:rPr>
              <w:noProof/>
              <w:webHidden/>
            </w:rPr>
            <w:fldChar w:fldCharType="separate"/>
          </w:r>
          <w:ins w:id="465" w:author="Santos, Amanda [TREAS]" w:date="2024-04-19T09:32:00Z">
            <w:r>
              <w:rPr>
                <w:noProof/>
                <w:webHidden/>
              </w:rPr>
              <w:t>51</w:t>
            </w:r>
            <w:r>
              <w:rPr>
                <w:noProof/>
                <w:webHidden/>
              </w:rPr>
              <w:fldChar w:fldCharType="end"/>
            </w:r>
            <w:r w:rsidRPr="00E2600A">
              <w:rPr>
                <w:rStyle w:val="Hyperlink"/>
                <w:noProof/>
              </w:rPr>
              <w:fldChar w:fldCharType="end"/>
            </w:r>
          </w:ins>
        </w:p>
        <w:p w14:paraId="2359E55B" w14:textId="0E69654A" w:rsidR="00406F1A" w:rsidRDefault="00406F1A">
          <w:pPr>
            <w:pStyle w:val="TOC2"/>
            <w:rPr>
              <w:ins w:id="466" w:author="Santos, Amanda [TREAS]" w:date="2024-04-19T09:32:00Z"/>
              <w:rFonts w:asciiTheme="minorHAnsi" w:eastAsiaTheme="minorEastAsia" w:hAnsiTheme="minorHAnsi" w:cstheme="minorBidi"/>
              <w:caps w:val="0"/>
              <w:noProof/>
              <w:sz w:val="22"/>
              <w:szCs w:val="22"/>
            </w:rPr>
          </w:pPr>
          <w:ins w:id="46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"_Toc164411708"</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8.10</w:t>
            </w:r>
            <w:r>
              <w:rPr>
                <w:rFonts w:asciiTheme="minorHAnsi" w:eastAsiaTheme="minorEastAsia" w:hAnsiTheme="minorHAnsi" w:cstheme="minorBidi"/>
                <w:caps w:val="0"/>
                <w:noProof/>
                <w:sz w:val="22"/>
                <w:szCs w:val="22"/>
              </w:rPr>
              <w:tab/>
            </w:r>
            <w:r w:rsidRPr="00E2600A">
              <w:rPr>
                <w:rStyle w:val="Hyperlink"/>
                <w:rFonts w:eastAsia="MS Mincho"/>
                <w:noProof/>
              </w:rPr>
              <w:t>QUOTE DISCREPANCIES</w:t>
            </w:r>
            <w:r>
              <w:rPr>
                <w:noProof/>
                <w:webHidden/>
              </w:rPr>
              <w:tab/>
            </w:r>
            <w:r>
              <w:rPr>
                <w:noProof/>
                <w:webHidden/>
              </w:rPr>
              <w:fldChar w:fldCharType="begin"/>
            </w:r>
            <w:r>
              <w:rPr>
                <w:noProof/>
                <w:webHidden/>
              </w:rPr>
              <w:instrText xml:space="preserve"> PAGEREF _Toc164411708 \h </w:instrText>
            </w:r>
          </w:ins>
          <w:r>
            <w:rPr>
              <w:noProof/>
              <w:webHidden/>
            </w:rPr>
          </w:r>
          <w:r>
            <w:rPr>
              <w:noProof/>
              <w:webHidden/>
            </w:rPr>
            <w:fldChar w:fldCharType="separate"/>
          </w:r>
          <w:ins w:id="468" w:author="Santos, Amanda [TREAS]" w:date="2024-04-19T09:32:00Z">
            <w:r>
              <w:rPr>
                <w:noProof/>
                <w:webHidden/>
              </w:rPr>
              <w:t>51</w:t>
            </w:r>
            <w:r>
              <w:rPr>
                <w:noProof/>
                <w:webHidden/>
              </w:rPr>
              <w:fldChar w:fldCharType="end"/>
            </w:r>
            <w:r w:rsidRPr="00E2600A">
              <w:rPr>
                <w:rStyle w:val="Hyperlink"/>
                <w:noProof/>
              </w:rPr>
              <w:fldChar w:fldCharType="end"/>
            </w:r>
          </w:ins>
        </w:p>
        <w:p w14:paraId="4AC0934C" w14:textId="684B9060" w:rsidR="00406F1A" w:rsidRDefault="00406F1A">
          <w:pPr>
            <w:pStyle w:val="TOC2"/>
            <w:rPr>
              <w:ins w:id="469" w:author="Santos, Amanda [TREAS]" w:date="2024-04-19T09:32:00Z"/>
              <w:rFonts w:asciiTheme="minorHAnsi" w:eastAsiaTheme="minorEastAsia" w:hAnsiTheme="minorHAnsi" w:cstheme="minorBidi"/>
              <w:caps w:val="0"/>
              <w:noProof/>
              <w:sz w:val="22"/>
              <w:szCs w:val="22"/>
            </w:rPr>
          </w:pPr>
          <w:ins w:id="470"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"_Toc164411709"</w:instrText>
            </w:r>
            <w:r w:rsidRPr="00E2600A">
              <w:rPr>
                <w:rStyle w:val="Hyperlink"/>
                <w:noProof/>
              </w:rPr>
              <w:instrText xml:space="preserve"> </w:instrText>
            </w:r>
            <w:r w:rsidRPr="00E2600A">
              <w:rPr>
                <w:rStyle w:val="Hyperlink"/>
                <w:noProof/>
              </w:rPr>
              <w:fldChar w:fldCharType="separate"/>
            </w:r>
            <w:r w:rsidRPr="00E2600A">
              <w:rPr>
                <w:rStyle w:val="Hyperlink"/>
                <w:noProof/>
              </w:rPr>
              <w:t>8.11</w:t>
            </w:r>
            <w:r>
              <w:rPr>
                <w:rFonts w:asciiTheme="minorHAnsi" w:eastAsiaTheme="minorEastAsia" w:hAnsiTheme="minorHAnsi" w:cstheme="minorBidi"/>
                <w:caps w:val="0"/>
                <w:noProof/>
                <w:sz w:val="22"/>
                <w:szCs w:val="22"/>
              </w:rPr>
              <w:tab/>
            </w:r>
            <w:r w:rsidRPr="00E2600A">
              <w:rPr>
                <w:rStyle w:val="Hyperlink"/>
                <w:noProof/>
              </w:rPr>
              <w:t>NEGOTIATION</w:t>
            </w:r>
            <w:r>
              <w:rPr>
                <w:noProof/>
                <w:webHidden/>
              </w:rPr>
              <w:tab/>
            </w:r>
            <w:r>
              <w:rPr>
                <w:noProof/>
                <w:webHidden/>
              </w:rPr>
              <w:fldChar w:fldCharType="begin"/>
            </w:r>
            <w:r>
              <w:rPr>
                <w:noProof/>
                <w:webHidden/>
              </w:rPr>
              <w:instrText xml:space="preserve"> PAGEREF _Toc164411709 \h </w:instrText>
            </w:r>
          </w:ins>
          <w:r>
            <w:rPr>
              <w:noProof/>
              <w:webHidden/>
            </w:rPr>
          </w:r>
          <w:r>
            <w:rPr>
              <w:noProof/>
              <w:webHidden/>
            </w:rPr>
            <w:fldChar w:fldCharType="separate"/>
          </w:r>
          <w:ins w:id="471" w:author="Santos, Amanda [TREAS]" w:date="2024-04-19T09:32:00Z">
            <w:r>
              <w:rPr>
                <w:noProof/>
                <w:webHidden/>
              </w:rPr>
              <w:t>51</w:t>
            </w:r>
            <w:r>
              <w:rPr>
                <w:noProof/>
                <w:webHidden/>
              </w:rPr>
              <w:fldChar w:fldCharType="end"/>
            </w:r>
            <w:r w:rsidRPr="00E2600A">
              <w:rPr>
                <w:rStyle w:val="Hyperlink"/>
                <w:noProof/>
              </w:rPr>
              <w:fldChar w:fldCharType="end"/>
            </w:r>
          </w:ins>
        </w:p>
        <w:p w14:paraId="58DFB023" w14:textId="5B1C89CA" w:rsidR="00406F1A" w:rsidRDefault="00406F1A">
          <w:pPr>
            <w:pStyle w:val="TOC2"/>
            <w:rPr>
              <w:ins w:id="472" w:author="Santos, Amanda [TREAS]" w:date="2024-04-19T09:32:00Z"/>
              <w:rFonts w:asciiTheme="minorHAnsi" w:eastAsiaTheme="minorEastAsia" w:hAnsiTheme="minorHAnsi" w:cstheme="minorBidi"/>
              <w:caps w:val="0"/>
              <w:noProof/>
              <w:sz w:val="22"/>
              <w:szCs w:val="22"/>
            </w:rPr>
          </w:pPr>
          <w:ins w:id="473"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"_Toc164411710"</w:instrText>
            </w:r>
            <w:r w:rsidRPr="00E2600A">
              <w:rPr>
                <w:rStyle w:val="Hyperlink"/>
                <w:noProof/>
              </w:rPr>
              <w:instrText xml:space="preserve"> </w:instrText>
            </w:r>
            <w:r w:rsidRPr="00E2600A">
              <w:rPr>
                <w:rStyle w:val="Hyperlink"/>
                <w:noProof/>
              </w:rPr>
              <w:fldChar w:fldCharType="separate"/>
            </w:r>
            <w:r w:rsidRPr="00E2600A">
              <w:rPr>
                <w:rStyle w:val="Hyperlink"/>
                <w:noProof/>
              </w:rPr>
              <w:t>8.12</w:t>
            </w:r>
            <w:r>
              <w:rPr>
                <w:rFonts w:asciiTheme="minorHAnsi" w:eastAsiaTheme="minorEastAsia" w:hAnsiTheme="minorHAnsi" w:cstheme="minorBidi"/>
                <w:caps w:val="0"/>
                <w:noProof/>
                <w:sz w:val="22"/>
                <w:szCs w:val="22"/>
              </w:rPr>
              <w:tab/>
            </w:r>
            <w:r w:rsidRPr="00E2600A">
              <w:rPr>
                <w:rStyle w:val="Hyperlink"/>
                <w:noProof/>
              </w:rPr>
              <w:t>BEST AND FINAL OFFER (BAFO)</w:t>
            </w:r>
            <w:r>
              <w:rPr>
                <w:noProof/>
                <w:webHidden/>
              </w:rPr>
              <w:tab/>
            </w:r>
            <w:r>
              <w:rPr>
                <w:noProof/>
                <w:webHidden/>
              </w:rPr>
              <w:fldChar w:fldCharType="begin"/>
            </w:r>
            <w:r>
              <w:rPr>
                <w:noProof/>
                <w:webHidden/>
              </w:rPr>
              <w:instrText xml:space="preserve"> PAGEREF _Toc164411710 \h </w:instrText>
            </w:r>
          </w:ins>
          <w:r>
            <w:rPr>
              <w:noProof/>
              <w:webHidden/>
            </w:rPr>
          </w:r>
          <w:r>
            <w:rPr>
              <w:noProof/>
              <w:webHidden/>
            </w:rPr>
            <w:fldChar w:fldCharType="separate"/>
          </w:r>
          <w:ins w:id="474" w:author="Santos, Amanda [TREAS]" w:date="2024-04-19T09:32:00Z">
            <w:r>
              <w:rPr>
                <w:noProof/>
                <w:webHidden/>
              </w:rPr>
              <w:t>52</w:t>
            </w:r>
            <w:r>
              <w:rPr>
                <w:noProof/>
                <w:webHidden/>
              </w:rPr>
              <w:fldChar w:fldCharType="end"/>
            </w:r>
            <w:r w:rsidRPr="00E2600A">
              <w:rPr>
                <w:rStyle w:val="Hyperlink"/>
                <w:noProof/>
              </w:rPr>
              <w:fldChar w:fldCharType="end"/>
            </w:r>
          </w:ins>
        </w:p>
        <w:p w14:paraId="18750D47" w14:textId="775AEA69" w:rsidR="00406F1A" w:rsidRDefault="00406F1A">
          <w:pPr>
            <w:pStyle w:val="TOC2"/>
            <w:rPr>
              <w:ins w:id="475" w:author="Santos, Amanda [TREAS]" w:date="2024-04-19T09:32:00Z"/>
              <w:rFonts w:asciiTheme="minorHAnsi" w:eastAsiaTheme="minorEastAsia" w:hAnsiTheme="minorHAnsi" w:cstheme="minorBidi"/>
              <w:caps w:val="0"/>
              <w:noProof/>
              <w:sz w:val="22"/>
              <w:szCs w:val="22"/>
            </w:rPr>
          </w:pPr>
          <w:ins w:id="476"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"_Toc164411711"</w:instrText>
            </w:r>
            <w:r w:rsidRPr="00E2600A">
              <w:rPr>
                <w:rStyle w:val="Hyperlink"/>
                <w:noProof/>
              </w:rPr>
              <w:instrText xml:space="preserve"> </w:instrText>
            </w:r>
            <w:r w:rsidRPr="00E2600A">
              <w:rPr>
                <w:rStyle w:val="Hyperlink"/>
                <w:noProof/>
              </w:rPr>
              <w:fldChar w:fldCharType="separate"/>
            </w:r>
            <w:r w:rsidRPr="00E2600A">
              <w:rPr>
                <w:rStyle w:val="Hyperlink"/>
                <w:noProof/>
              </w:rPr>
              <w:t>8.13</w:t>
            </w:r>
            <w:r>
              <w:rPr>
                <w:rFonts w:asciiTheme="minorHAnsi" w:eastAsiaTheme="minorEastAsia" w:hAnsiTheme="minorHAnsi" w:cstheme="minorBidi"/>
                <w:caps w:val="0"/>
                <w:noProof/>
                <w:sz w:val="22"/>
                <w:szCs w:val="22"/>
              </w:rPr>
              <w:tab/>
            </w:r>
            <w:r w:rsidRPr="00E2600A">
              <w:rPr>
                <w:rStyle w:val="Hyperlink"/>
                <w:noProof/>
              </w:rPr>
              <w:t xml:space="preserve">“REQUEST FOR REVISION” WITHIN </w:t>
            </w:r>
            <w:r w:rsidRPr="00E2600A">
              <w:rPr>
                <w:rStyle w:val="Hyperlink"/>
                <w:i/>
                <w:iCs/>
                <w:noProof/>
              </w:rPr>
              <w:t>NJSTART</w:t>
            </w:r>
            <w:r>
              <w:rPr>
                <w:noProof/>
                <w:webHidden/>
              </w:rPr>
              <w:tab/>
            </w:r>
            <w:r>
              <w:rPr>
                <w:noProof/>
                <w:webHidden/>
              </w:rPr>
              <w:fldChar w:fldCharType="begin"/>
            </w:r>
            <w:r>
              <w:rPr>
                <w:noProof/>
                <w:webHidden/>
              </w:rPr>
              <w:instrText xml:space="preserve"> PAGEREF _Toc164411711 \h </w:instrText>
            </w:r>
          </w:ins>
          <w:r>
            <w:rPr>
              <w:noProof/>
              <w:webHidden/>
            </w:rPr>
          </w:r>
          <w:r>
            <w:rPr>
              <w:noProof/>
              <w:webHidden/>
            </w:rPr>
            <w:fldChar w:fldCharType="separate"/>
          </w:r>
          <w:ins w:id="477" w:author="Santos, Amanda [TREAS]" w:date="2024-04-19T09:32:00Z">
            <w:r>
              <w:rPr>
                <w:noProof/>
                <w:webHidden/>
              </w:rPr>
              <w:t>52</w:t>
            </w:r>
            <w:r>
              <w:rPr>
                <w:noProof/>
                <w:webHidden/>
              </w:rPr>
              <w:fldChar w:fldCharType="end"/>
            </w:r>
            <w:r w:rsidRPr="00E2600A">
              <w:rPr>
                <w:rStyle w:val="Hyperlink"/>
                <w:noProof/>
              </w:rPr>
              <w:fldChar w:fldCharType="end"/>
            </w:r>
          </w:ins>
        </w:p>
        <w:p w14:paraId="5D8B191C" w14:textId="04EF59D0" w:rsidR="00406F1A" w:rsidRDefault="00406F1A">
          <w:pPr>
            <w:pStyle w:val="TOC2"/>
            <w:rPr>
              <w:ins w:id="478" w:author="Santos, Amanda [TREAS]" w:date="2024-04-19T09:32:00Z"/>
              <w:rFonts w:asciiTheme="minorHAnsi" w:eastAsiaTheme="minorEastAsia" w:hAnsiTheme="minorHAnsi" w:cstheme="minorBidi"/>
              <w:caps w:val="0"/>
              <w:noProof/>
              <w:sz w:val="22"/>
              <w:szCs w:val="22"/>
            </w:rPr>
          </w:pPr>
          <w:ins w:id="479"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"_Toc164411712"</w:instrText>
            </w:r>
            <w:r w:rsidRPr="00E2600A">
              <w:rPr>
                <w:rStyle w:val="Hyperlink"/>
                <w:noProof/>
              </w:rPr>
              <w:instrText xml:space="preserve"> </w:instrText>
            </w:r>
            <w:r w:rsidRPr="00E2600A">
              <w:rPr>
                <w:rStyle w:val="Hyperlink"/>
                <w:noProof/>
              </w:rPr>
              <w:fldChar w:fldCharType="separate"/>
            </w:r>
            <w:r w:rsidRPr="00E2600A">
              <w:rPr>
                <w:rStyle w:val="Hyperlink"/>
                <w:noProof/>
              </w:rPr>
              <w:t>8.14</w:t>
            </w:r>
            <w:r>
              <w:rPr>
                <w:rFonts w:asciiTheme="minorHAnsi" w:eastAsiaTheme="minorEastAsia" w:hAnsiTheme="minorHAnsi" w:cstheme="minorBidi"/>
                <w:caps w:val="0"/>
                <w:noProof/>
                <w:sz w:val="22"/>
                <w:szCs w:val="22"/>
              </w:rPr>
              <w:tab/>
            </w:r>
            <w:r w:rsidRPr="00E2600A">
              <w:rPr>
                <w:rStyle w:val="Hyperlink"/>
                <w:noProof/>
              </w:rPr>
              <w:t>POOR PERFORMANCE</w:t>
            </w:r>
            <w:r>
              <w:rPr>
                <w:noProof/>
                <w:webHidden/>
              </w:rPr>
              <w:tab/>
            </w:r>
            <w:r>
              <w:rPr>
                <w:noProof/>
                <w:webHidden/>
              </w:rPr>
              <w:fldChar w:fldCharType="begin"/>
            </w:r>
            <w:r>
              <w:rPr>
                <w:noProof/>
                <w:webHidden/>
              </w:rPr>
              <w:instrText xml:space="preserve"> PAGEREF _Toc164411712 \h </w:instrText>
            </w:r>
          </w:ins>
          <w:r>
            <w:rPr>
              <w:noProof/>
              <w:webHidden/>
            </w:rPr>
          </w:r>
          <w:r>
            <w:rPr>
              <w:noProof/>
              <w:webHidden/>
            </w:rPr>
            <w:fldChar w:fldCharType="separate"/>
          </w:r>
          <w:ins w:id="480" w:author="Santos, Amanda [TREAS]" w:date="2024-04-19T09:32:00Z">
            <w:r>
              <w:rPr>
                <w:noProof/>
                <w:webHidden/>
              </w:rPr>
              <w:t>52</w:t>
            </w:r>
            <w:r>
              <w:rPr>
                <w:noProof/>
                <w:webHidden/>
              </w:rPr>
              <w:fldChar w:fldCharType="end"/>
            </w:r>
            <w:r w:rsidRPr="00E2600A">
              <w:rPr>
                <w:rStyle w:val="Hyperlink"/>
                <w:noProof/>
              </w:rPr>
              <w:fldChar w:fldCharType="end"/>
            </w:r>
          </w:ins>
        </w:p>
        <w:p w14:paraId="3C4F297A" w14:textId="0DBDE20A" w:rsidR="00406F1A" w:rsidRDefault="00406F1A">
          <w:pPr>
            <w:pStyle w:val="TOC2"/>
            <w:rPr>
              <w:ins w:id="481" w:author="Santos, Amanda [TREAS]" w:date="2024-04-19T09:32:00Z"/>
              <w:rFonts w:asciiTheme="minorHAnsi" w:eastAsiaTheme="minorEastAsia" w:hAnsiTheme="minorHAnsi" w:cstheme="minorBidi"/>
              <w:caps w:val="0"/>
              <w:noProof/>
              <w:sz w:val="22"/>
              <w:szCs w:val="22"/>
            </w:rPr>
          </w:pPr>
          <w:ins w:id="482"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"_Toc164411713"</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8.15</w:t>
            </w:r>
            <w:r>
              <w:rPr>
                <w:rFonts w:asciiTheme="minorHAnsi" w:eastAsiaTheme="minorEastAsia" w:hAnsiTheme="minorHAnsi" w:cstheme="minorBidi"/>
                <w:caps w:val="0"/>
                <w:noProof/>
                <w:sz w:val="22"/>
                <w:szCs w:val="22"/>
              </w:rPr>
              <w:tab/>
            </w:r>
            <w:r w:rsidRPr="00E2600A">
              <w:rPr>
                <w:rStyle w:val="Hyperlink"/>
                <w:rFonts w:eastAsia="MS Mincho"/>
                <w:noProof/>
              </w:rPr>
              <w:t>RECOMMENDATION FOR AWARD</w:t>
            </w:r>
            <w:r>
              <w:rPr>
                <w:noProof/>
                <w:webHidden/>
              </w:rPr>
              <w:tab/>
            </w:r>
            <w:r>
              <w:rPr>
                <w:noProof/>
                <w:webHidden/>
              </w:rPr>
              <w:fldChar w:fldCharType="begin"/>
            </w:r>
            <w:r>
              <w:rPr>
                <w:noProof/>
                <w:webHidden/>
              </w:rPr>
              <w:instrText xml:space="preserve"> PAGEREF _Toc164411713 \h </w:instrText>
            </w:r>
          </w:ins>
          <w:r>
            <w:rPr>
              <w:noProof/>
              <w:webHidden/>
            </w:rPr>
          </w:r>
          <w:r>
            <w:rPr>
              <w:noProof/>
              <w:webHidden/>
            </w:rPr>
            <w:fldChar w:fldCharType="separate"/>
          </w:r>
          <w:ins w:id="483" w:author="Santos, Amanda [TREAS]" w:date="2024-04-19T09:32:00Z">
            <w:r>
              <w:rPr>
                <w:noProof/>
                <w:webHidden/>
              </w:rPr>
              <w:t>52</w:t>
            </w:r>
            <w:r>
              <w:rPr>
                <w:noProof/>
                <w:webHidden/>
              </w:rPr>
              <w:fldChar w:fldCharType="end"/>
            </w:r>
            <w:r w:rsidRPr="00E2600A">
              <w:rPr>
                <w:rStyle w:val="Hyperlink"/>
                <w:noProof/>
              </w:rPr>
              <w:fldChar w:fldCharType="end"/>
            </w:r>
          </w:ins>
        </w:p>
        <w:p w14:paraId="43F71326" w14:textId="34CD9B3E" w:rsidR="00406F1A" w:rsidRDefault="00406F1A">
          <w:pPr>
            <w:pStyle w:val="TOC2"/>
            <w:rPr>
              <w:ins w:id="484" w:author="Santos, Amanda [TREAS]" w:date="2024-04-19T09:32:00Z"/>
              <w:rFonts w:asciiTheme="minorHAnsi" w:eastAsiaTheme="minorEastAsia" w:hAnsiTheme="minorHAnsi" w:cstheme="minorBidi"/>
              <w:caps w:val="0"/>
              <w:noProof/>
              <w:sz w:val="22"/>
              <w:szCs w:val="22"/>
            </w:rPr>
          </w:pPr>
          <w:ins w:id="485"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"_Toc164411714"</w:instrText>
            </w:r>
            <w:r w:rsidRPr="00E2600A">
              <w:rPr>
                <w:rStyle w:val="Hyperlink"/>
                <w:noProof/>
              </w:rPr>
              <w:instrText xml:space="preserve"> </w:instrText>
            </w:r>
            <w:r w:rsidRPr="00E2600A">
              <w:rPr>
                <w:rStyle w:val="Hyperlink"/>
                <w:noProof/>
              </w:rPr>
              <w:fldChar w:fldCharType="separate"/>
            </w:r>
            <w:r w:rsidRPr="00E2600A">
              <w:rPr>
                <w:rStyle w:val="Hyperlink"/>
                <w:rFonts w:eastAsia="MS Mincho"/>
                <w:noProof/>
              </w:rPr>
              <w:t>8.16</w:t>
            </w:r>
            <w:r>
              <w:rPr>
                <w:rFonts w:asciiTheme="minorHAnsi" w:eastAsiaTheme="minorEastAsia" w:hAnsiTheme="minorHAnsi" w:cstheme="minorBidi"/>
                <w:caps w:val="0"/>
                <w:noProof/>
                <w:sz w:val="22"/>
                <w:szCs w:val="22"/>
              </w:rPr>
              <w:tab/>
            </w:r>
            <w:r w:rsidRPr="00E2600A">
              <w:rPr>
                <w:rStyle w:val="Hyperlink"/>
                <w:rFonts w:eastAsia="MS Mincho"/>
                <w:noProof/>
              </w:rPr>
              <w:t>CONTRACT AWARD</w:t>
            </w:r>
            <w:r>
              <w:rPr>
                <w:noProof/>
                <w:webHidden/>
              </w:rPr>
              <w:tab/>
            </w:r>
            <w:r>
              <w:rPr>
                <w:noProof/>
                <w:webHidden/>
              </w:rPr>
              <w:fldChar w:fldCharType="begin"/>
            </w:r>
            <w:r>
              <w:rPr>
                <w:noProof/>
                <w:webHidden/>
              </w:rPr>
              <w:instrText xml:space="preserve"> PAGEREF _Toc164411714 \h </w:instrText>
            </w:r>
          </w:ins>
          <w:r>
            <w:rPr>
              <w:noProof/>
              <w:webHidden/>
            </w:rPr>
          </w:r>
          <w:r>
            <w:rPr>
              <w:noProof/>
              <w:webHidden/>
            </w:rPr>
            <w:fldChar w:fldCharType="separate"/>
          </w:r>
          <w:ins w:id="486" w:author="Santos, Amanda [TREAS]" w:date="2024-04-19T09:32:00Z">
            <w:r>
              <w:rPr>
                <w:noProof/>
                <w:webHidden/>
              </w:rPr>
              <w:t>52</w:t>
            </w:r>
            <w:r>
              <w:rPr>
                <w:noProof/>
                <w:webHidden/>
              </w:rPr>
              <w:fldChar w:fldCharType="end"/>
            </w:r>
            <w:r w:rsidRPr="00E2600A">
              <w:rPr>
                <w:rStyle w:val="Hyperlink"/>
                <w:noProof/>
              </w:rPr>
              <w:fldChar w:fldCharType="end"/>
            </w:r>
          </w:ins>
        </w:p>
        <w:p w14:paraId="78A66CDF" w14:textId="57578767" w:rsidR="00406F1A" w:rsidRDefault="00406F1A">
          <w:pPr>
            <w:pStyle w:val="TOC1"/>
            <w:tabs>
              <w:tab w:val="left" w:pos="475"/>
            </w:tabs>
            <w:rPr>
              <w:ins w:id="487" w:author="Santos, Amanda [TREAS]" w:date="2024-04-19T09:32:00Z"/>
              <w:rFonts w:asciiTheme="minorHAnsi" w:eastAsiaTheme="minorEastAsia" w:hAnsiTheme="minorHAnsi" w:cstheme="minorBidi"/>
              <w:b w:val="0"/>
              <w:bCs w:val="0"/>
              <w:caps w:val="0"/>
              <w:noProof/>
              <w:sz w:val="22"/>
              <w:szCs w:val="22"/>
            </w:rPr>
          </w:pPr>
          <w:ins w:id="488"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"_Toc164411715"</w:instrText>
            </w:r>
            <w:r w:rsidRPr="00E2600A">
              <w:rPr>
                <w:rStyle w:val="Hyperlink"/>
                <w:noProof/>
              </w:rPr>
              <w:instrText xml:space="preserve"> </w:instrText>
            </w:r>
            <w:r w:rsidRPr="00E2600A">
              <w:rPr>
                <w:rStyle w:val="Hyperlink"/>
                <w:noProof/>
              </w:rPr>
              <w:fldChar w:fldCharType="separate"/>
            </w:r>
            <w:r w:rsidRPr="00E2600A">
              <w:rPr>
                <w:rStyle w:val="Hyperlink"/>
                <w:noProof/>
              </w:rPr>
              <w:t>9</w:t>
            </w:r>
            <w:r>
              <w:rPr>
                <w:rFonts w:asciiTheme="minorHAnsi" w:eastAsiaTheme="minorEastAsia" w:hAnsiTheme="minorHAnsi" w:cstheme="minorBidi"/>
                <w:b w:val="0"/>
                <w:bCs w:val="0"/>
                <w:caps w:val="0"/>
                <w:noProof/>
                <w:sz w:val="22"/>
                <w:szCs w:val="22"/>
              </w:rPr>
              <w:tab/>
            </w:r>
            <w:r w:rsidRPr="00E2600A">
              <w:rPr>
                <w:rStyle w:val="Hyperlink"/>
                <w:noProof/>
              </w:rPr>
              <w:t>GLOSSARY</w:t>
            </w:r>
            <w:r>
              <w:rPr>
                <w:noProof/>
                <w:webHidden/>
              </w:rPr>
              <w:tab/>
            </w:r>
            <w:r>
              <w:rPr>
                <w:noProof/>
                <w:webHidden/>
              </w:rPr>
              <w:fldChar w:fldCharType="begin"/>
            </w:r>
            <w:r>
              <w:rPr>
                <w:noProof/>
                <w:webHidden/>
              </w:rPr>
              <w:instrText xml:space="preserve"> PAGEREF _Toc164411715 \h </w:instrText>
            </w:r>
          </w:ins>
          <w:r>
            <w:rPr>
              <w:noProof/>
              <w:webHidden/>
            </w:rPr>
          </w:r>
          <w:r>
            <w:rPr>
              <w:noProof/>
              <w:webHidden/>
            </w:rPr>
            <w:fldChar w:fldCharType="separate"/>
          </w:r>
          <w:ins w:id="489" w:author="Santos, Amanda [TREAS]" w:date="2024-04-19T09:32:00Z">
            <w:r>
              <w:rPr>
                <w:noProof/>
                <w:webHidden/>
              </w:rPr>
              <w:t>53</w:t>
            </w:r>
            <w:r>
              <w:rPr>
                <w:noProof/>
                <w:webHidden/>
              </w:rPr>
              <w:fldChar w:fldCharType="end"/>
            </w:r>
            <w:r w:rsidRPr="00E2600A">
              <w:rPr>
                <w:rStyle w:val="Hyperlink"/>
                <w:noProof/>
              </w:rPr>
              <w:fldChar w:fldCharType="end"/>
            </w:r>
          </w:ins>
        </w:p>
        <w:p w14:paraId="23AB9F93" w14:textId="5FB22E3E" w:rsidR="00406F1A" w:rsidRDefault="00406F1A">
          <w:pPr>
            <w:pStyle w:val="TOC2"/>
            <w:rPr>
              <w:ins w:id="490" w:author="Santos, Amanda [TREAS]" w:date="2024-04-19T09:32:00Z"/>
              <w:rFonts w:asciiTheme="minorHAnsi" w:eastAsiaTheme="minorEastAsia" w:hAnsiTheme="minorHAnsi" w:cstheme="minorBidi"/>
              <w:caps w:val="0"/>
              <w:noProof/>
              <w:sz w:val="22"/>
              <w:szCs w:val="22"/>
            </w:rPr>
          </w:pPr>
          <w:ins w:id="491"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"_Toc164411716"</w:instrText>
            </w:r>
            <w:r w:rsidRPr="00E2600A">
              <w:rPr>
                <w:rStyle w:val="Hyperlink"/>
                <w:noProof/>
              </w:rPr>
              <w:instrText xml:space="preserve"> </w:instrText>
            </w:r>
            <w:r w:rsidRPr="00E2600A">
              <w:rPr>
                <w:rStyle w:val="Hyperlink"/>
                <w:noProof/>
              </w:rPr>
              <w:fldChar w:fldCharType="separate"/>
            </w:r>
            <w:r w:rsidRPr="00E2600A">
              <w:rPr>
                <w:rStyle w:val="Hyperlink"/>
                <w:noProof/>
              </w:rPr>
              <w:t>9.1</w:t>
            </w:r>
            <w:r>
              <w:rPr>
                <w:rFonts w:asciiTheme="minorHAnsi" w:eastAsiaTheme="minorEastAsia" w:hAnsiTheme="minorHAnsi" w:cstheme="minorBidi"/>
                <w:caps w:val="0"/>
                <w:noProof/>
                <w:sz w:val="22"/>
                <w:szCs w:val="22"/>
              </w:rPr>
              <w:tab/>
            </w:r>
            <w:r w:rsidRPr="00E2600A">
              <w:rPr>
                <w:rStyle w:val="Hyperlink"/>
                <w:noProof/>
              </w:rPr>
              <w:t>CROSSWALK</w:t>
            </w:r>
            <w:r>
              <w:rPr>
                <w:noProof/>
                <w:webHidden/>
              </w:rPr>
              <w:tab/>
            </w:r>
            <w:r>
              <w:rPr>
                <w:noProof/>
                <w:webHidden/>
              </w:rPr>
              <w:fldChar w:fldCharType="begin"/>
            </w:r>
            <w:r>
              <w:rPr>
                <w:noProof/>
                <w:webHidden/>
              </w:rPr>
              <w:instrText xml:space="preserve"> PAGEREF _Toc164411716 \h </w:instrText>
            </w:r>
          </w:ins>
          <w:r>
            <w:rPr>
              <w:noProof/>
              <w:webHidden/>
            </w:rPr>
          </w:r>
          <w:r>
            <w:rPr>
              <w:noProof/>
              <w:webHidden/>
            </w:rPr>
            <w:fldChar w:fldCharType="separate"/>
          </w:r>
          <w:ins w:id="492" w:author="Santos, Amanda [TREAS]" w:date="2024-04-19T09:32:00Z">
            <w:r>
              <w:rPr>
                <w:noProof/>
                <w:webHidden/>
              </w:rPr>
              <w:t>53</w:t>
            </w:r>
            <w:r>
              <w:rPr>
                <w:noProof/>
                <w:webHidden/>
              </w:rPr>
              <w:fldChar w:fldCharType="end"/>
            </w:r>
            <w:r w:rsidRPr="00E2600A">
              <w:rPr>
                <w:rStyle w:val="Hyperlink"/>
                <w:noProof/>
              </w:rPr>
              <w:fldChar w:fldCharType="end"/>
            </w:r>
          </w:ins>
        </w:p>
        <w:p w14:paraId="0A1587EC" w14:textId="36543D04" w:rsidR="00406F1A" w:rsidRDefault="00406F1A">
          <w:pPr>
            <w:pStyle w:val="TOC2"/>
            <w:rPr>
              <w:ins w:id="493" w:author="Santos, Amanda [TREAS]" w:date="2024-04-19T09:32:00Z"/>
              <w:rFonts w:asciiTheme="minorHAnsi" w:eastAsiaTheme="minorEastAsia" w:hAnsiTheme="minorHAnsi" w:cstheme="minorBidi"/>
              <w:caps w:val="0"/>
              <w:noProof/>
              <w:sz w:val="22"/>
              <w:szCs w:val="22"/>
            </w:rPr>
          </w:pPr>
          <w:ins w:id="494"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"_Toc164411717"</w:instrText>
            </w:r>
            <w:r w:rsidRPr="00E2600A">
              <w:rPr>
                <w:rStyle w:val="Hyperlink"/>
                <w:noProof/>
              </w:rPr>
              <w:instrText xml:space="preserve"> </w:instrText>
            </w:r>
            <w:r w:rsidRPr="00E2600A">
              <w:rPr>
                <w:rStyle w:val="Hyperlink"/>
                <w:noProof/>
              </w:rPr>
              <w:fldChar w:fldCharType="separate"/>
            </w:r>
            <w:r w:rsidRPr="00E2600A">
              <w:rPr>
                <w:rStyle w:val="Hyperlink"/>
                <w:noProof/>
              </w:rPr>
              <w:t>9.2</w:t>
            </w:r>
            <w:r>
              <w:rPr>
                <w:rFonts w:asciiTheme="minorHAnsi" w:eastAsiaTheme="minorEastAsia" w:hAnsiTheme="minorHAnsi" w:cstheme="minorBidi"/>
                <w:caps w:val="0"/>
                <w:noProof/>
                <w:sz w:val="22"/>
                <w:szCs w:val="22"/>
              </w:rPr>
              <w:tab/>
            </w:r>
            <w:r w:rsidRPr="00E2600A">
              <w:rPr>
                <w:rStyle w:val="Hyperlink"/>
                <w:noProof/>
              </w:rPr>
              <w:t>DEFINITIONS</w:t>
            </w:r>
            <w:r>
              <w:rPr>
                <w:noProof/>
                <w:webHidden/>
              </w:rPr>
              <w:tab/>
            </w:r>
            <w:r>
              <w:rPr>
                <w:noProof/>
                <w:webHidden/>
              </w:rPr>
              <w:fldChar w:fldCharType="begin"/>
            </w:r>
            <w:r>
              <w:rPr>
                <w:noProof/>
                <w:webHidden/>
              </w:rPr>
              <w:instrText xml:space="preserve"> PAGEREF _Toc164411717 \h </w:instrText>
            </w:r>
          </w:ins>
          <w:r>
            <w:rPr>
              <w:noProof/>
              <w:webHidden/>
            </w:rPr>
          </w:r>
          <w:r>
            <w:rPr>
              <w:noProof/>
              <w:webHidden/>
            </w:rPr>
            <w:fldChar w:fldCharType="separate"/>
          </w:r>
          <w:ins w:id="495" w:author="Santos, Amanda [TREAS]" w:date="2024-04-19T09:32:00Z">
            <w:r>
              <w:rPr>
                <w:noProof/>
                <w:webHidden/>
              </w:rPr>
              <w:t>53</w:t>
            </w:r>
            <w:r>
              <w:rPr>
                <w:noProof/>
                <w:webHidden/>
              </w:rPr>
              <w:fldChar w:fldCharType="end"/>
            </w:r>
            <w:r w:rsidRPr="00E2600A">
              <w:rPr>
                <w:rStyle w:val="Hyperlink"/>
                <w:noProof/>
              </w:rPr>
              <w:fldChar w:fldCharType="end"/>
            </w:r>
          </w:ins>
        </w:p>
        <w:p w14:paraId="770C2114" w14:textId="1942B735" w:rsidR="00406F1A" w:rsidRDefault="00406F1A">
          <w:pPr>
            <w:pStyle w:val="TOC2"/>
            <w:rPr>
              <w:ins w:id="496" w:author="Santos, Amanda [TREAS]" w:date="2024-04-19T09:32:00Z"/>
              <w:rFonts w:asciiTheme="minorHAnsi" w:eastAsiaTheme="minorEastAsia" w:hAnsiTheme="minorHAnsi" w:cstheme="minorBidi"/>
              <w:caps w:val="0"/>
              <w:noProof/>
              <w:sz w:val="22"/>
              <w:szCs w:val="22"/>
            </w:rPr>
          </w:pPr>
          <w:ins w:id="497" w:author="Santos, Amanda [TREAS]" w:date="2024-04-19T09:32:00Z">
            <w:r w:rsidRPr="00E2600A">
              <w:rPr>
                <w:rStyle w:val="Hyperlink"/>
                <w:noProof/>
              </w:rPr>
              <w:fldChar w:fldCharType="begin"/>
            </w:r>
            <w:r w:rsidRPr="00E2600A">
              <w:rPr>
                <w:rStyle w:val="Hyperlink"/>
                <w:noProof/>
              </w:rPr>
              <w:instrText xml:space="preserve"> </w:instrText>
            </w:r>
            <w:r>
              <w:rPr>
                <w:noProof/>
              </w:rPr>
              <w:instrText>HYPERLINK \l "_Toc164411718"</w:instrText>
            </w:r>
            <w:r w:rsidRPr="00E2600A">
              <w:rPr>
                <w:rStyle w:val="Hyperlink"/>
                <w:noProof/>
              </w:rPr>
              <w:instrText xml:space="preserve"> </w:instrText>
            </w:r>
            <w:r w:rsidRPr="00E2600A">
              <w:rPr>
                <w:rStyle w:val="Hyperlink"/>
                <w:noProof/>
              </w:rPr>
              <w:fldChar w:fldCharType="separate"/>
            </w:r>
            <w:r w:rsidRPr="00E2600A">
              <w:rPr>
                <w:rStyle w:val="Hyperlink"/>
                <w:noProof/>
              </w:rPr>
              <w:t>9.3</w:t>
            </w:r>
            <w:r>
              <w:rPr>
                <w:rFonts w:asciiTheme="minorHAnsi" w:eastAsiaTheme="minorEastAsia" w:hAnsiTheme="minorHAnsi" w:cstheme="minorBidi"/>
                <w:caps w:val="0"/>
                <w:noProof/>
                <w:sz w:val="22"/>
                <w:szCs w:val="22"/>
              </w:rPr>
              <w:tab/>
            </w:r>
            <w:r w:rsidRPr="00E2600A">
              <w:rPr>
                <w:rStyle w:val="Hyperlink"/>
                <w:noProof/>
              </w:rPr>
              <w:t>CONTRACT-SPECIFIC DEFINITIONS</w:t>
            </w:r>
            <w:r>
              <w:rPr>
                <w:noProof/>
                <w:webHidden/>
              </w:rPr>
              <w:tab/>
            </w:r>
            <w:r>
              <w:rPr>
                <w:noProof/>
                <w:webHidden/>
              </w:rPr>
              <w:fldChar w:fldCharType="begin"/>
            </w:r>
            <w:r>
              <w:rPr>
                <w:noProof/>
                <w:webHidden/>
              </w:rPr>
              <w:instrText xml:space="preserve"> PAGEREF _Toc164411718 \h </w:instrText>
            </w:r>
          </w:ins>
          <w:r>
            <w:rPr>
              <w:noProof/>
              <w:webHidden/>
            </w:rPr>
          </w:r>
          <w:r>
            <w:rPr>
              <w:noProof/>
              <w:webHidden/>
            </w:rPr>
            <w:fldChar w:fldCharType="separate"/>
          </w:r>
          <w:ins w:id="498" w:author="Santos, Amanda [TREAS]" w:date="2024-04-19T09:32:00Z">
            <w:r>
              <w:rPr>
                <w:noProof/>
                <w:webHidden/>
              </w:rPr>
              <w:t>58</w:t>
            </w:r>
            <w:r>
              <w:rPr>
                <w:noProof/>
                <w:webHidden/>
              </w:rPr>
              <w:fldChar w:fldCharType="end"/>
            </w:r>
            <w:r w:rsidRPr="00E2600A">
              <w:rPr>
                <w:rStyle w:val="Hyperlink"/>
                <w:noProof/>
              </w:rPr>
              <w:fldChar w:fldCharType="end"/>
            </w:r>
          </w:ins>
        </w:p>
        <w:p w14:paraId="334DD252" w14:textId="65246C8E" w:rsidR="00F24B7F" w:rsidDel="00406F1A" w:rsidRDefault="00F24B7F">
          <w:pPr>
            <w:pStyle w:val="TOC1"/>
            <w:tabs>
              <w:tab w:val="left" w:pos="475"/>
            </w:tabs>
            <w:rPr>
              <w:del w:id="499" w:author="Santos, Amanda [TREAS]" w:date="2024-04-19T09:32:00Z"/>
              <w:rFonts w:asciiTheme="minorHAnsi" w:eastAsiaTheme="minorEastAsia" w:hAnsiTheme="minorHAnsi" w:cstheme="minorBidi"/>
              <w:b w:val="0"/>
              <w:bCs w:val="0"/>
              <w:caps w:val="0"/>
              <w:noProof/>
              <w:sz w:val="22"/>
              <w:szCs w:val="22"/>
            </w:rPr>
          </w:pPr>
          <w:del w:id="500" w:author="Santos, Amanda [TREAS]" w:date="2024-04-19T09:32:00Z">
            <w:r w:rsidRPr="00406F1A" w:rsidDel="00406F1A">
              <w:rPr>
                <w:rPrChange w:id="501" w:author="Santos, Amanda [TREAS]" w:date="2024-04-19T09:32:00Z">
                  <w:rPr>
                    <w:rStyle w:val="Hyperlink"/>
                    <w:noProof/>
                  </w:rPr>
                </w:rPrChange>
              </w:rPr>
              <w:delText>1</w:delText>
            </w:r>
            <w:r w:rsidDel="00406F1A">
              <w:rPr>
                <w:rFonts w:asciiTheme="minorHAnsi" w:eastAsiaTheme="minorEastAsia" w:hAnsiTheme="minorHAnsi" w:cstheme="minorBidi"/>
                <w:b w:val="0"/>
                <w:bCs w:val="0"/>
                <w:caps w:val="0"/>
                <w:noProof/>
                <w:sz w:val="22"/>
                <w:szCs w:val="22"/>
              </w:rPr>
              <w:tab/>
            </w:r>
            <w:r w:rsidRPr="00406F1A" w:rsidDel="00406F1A">
              <w:rPr>
                <w:rPrChange w:id="502" w:author="Santos, Amanda [TREAS]" w:date="2024-04-19T09:32:00Z">
                  <w:rPr>
                    <w:rStyle w:val="Hyperlink"/>
                    <w:noProof/>
                  </w:rPr>
                </w:rPrChange>
              </w:rPr>
              <w:delText>INTRODUCTION AND SUMMARY OF THE BID SOLICITATION</w:delText>
            </w:r>
            <w:r w:rsidDel="00406F1A">
              <w:rPr>
                <w:noProof/>
                <w:webHidden/>
              </w:rPr>
              <w:tab/>
              <w:delText>1</w:delText>
            </w:r>
          </w:del>
        </w:p>
        <w:p w14:paraId="4B8A6DED" w14:textId="31772B04" w:rsidR="00F24B7F" w:rsidDel="00406F1A" w:rsidRDefault="00F24B7F">
          <w:pPr>
            <w:pStyle w:val="TOC2"/>
            <w:rPr>
              <w:del w:id="503" w:author="Santos, Amanda [TREAS]" w:date="2024-04-19T09:32:00Z"/>
              <w:rFonts w:asciiTheme="minorHAnsi" w:eastAsiaTheme="minorEastAsia" w:hAnsiTheme="minorHAnsi" w:cstheme="minorBidi"/>
              <w:caps w:val="0"/>
              <w:noProof/>
              <w:sz w:val="22"/>
              <w:szCs w:val="22"/>
            </w:rPr>
          </w:pPr>
          <w:del w:id="504" w:author="Santos, Amanda [TREAS]" w:date="2024-04-19T09:32:00Z">
            <w:r w:rsidRPr="00406F1A" w:rsidDel="00406F1A">
              <w:rPr>
                <w:rPrChange w:id="505" w:author="Santos, Amanda [TREAS]" w:date="2024-04-19T09:32:00Z">
                  <w:rPr>
                    <w:rStyle w:val="Hyperlink"/>
                    <w:noProof/>
                  </w:rPr>
                </w:rPrChange>
              </w:rPr>
              <w:delText>1.1</w:delText>
            </w:r>
            <w:r w:rsidDel="00406F1A">
              <w:rPr>
                <w:rFonts w:asciiTheme="minorHAnsi" w:eastAsiaTheme="minorEastAsia" w:hAnsiTheme="minorHAnsi" w:cstheme="minorBidi"/>
                <w:caps w:val="0"/>
                <w:noProof/>
                <w:sz w:val="22"/>
                <w:szCs w:val="22"/>
              </w:rPr>
              <w:tab/>
            </w:r>
            <w:r w:rsidRPr="00406F1A" w:rsidDel="00406F1A">
              <w:rPr>
                <w:rPrChange w:id="506" w:author="Santos, Amanda [TREAS]" w:date="2024-04-19T09:32:00Z">
                  <w:rPr>
                    <w:rStyle w:val="Hyperlink"/>
                    <w:noProof/>
                  </w:rPr>
                </w:rPrChange>
              </w:rPr>
              <w:delText>PURPOSE AND INTENT</w:delText>
            </w:r>
            <w:r w:rsidDel="00406F1A">
              <w:rPr>
                <w:noProof/>
                <w:webHidden/>
              </w:rPr>
              <w:tab/>
              <w:delText>1</w:delText>
            </w:r>
          </w:del>
        </w:p>
        <w:p w14:paraId="18A80AA5" w14:textId="2D0BDDAB" w:rsidR="00F24B7F" w:rsidDel="00406F1A" w:rsidRDefault="00F24B7F">
          <w:pPr>
            <w:pStyle w:val="TOC2"/>
            <w:rPr>
              <w:del w:id="507" w:author="Santos, Amanda [TREAS]" w:date="2024-04-19T09:32:00Z"/>
              <w:rFonts w:asciiTheme="minorHAnsi" w:eastAsiaTheme="minorEastAsia" w:hAnsiTheme="minorHAnsi" w:cstheme="minorBidi"/>
              <w:caps w:val="0"/>
              <w:noProof/>
              <w:sz w:val="22"/>
              <w:szCs w:val="22"/>
            </w:rPr>
          </w:pPr>
          <w:del w:id="508" w:author="Santos, Amanda [TREAS]" w:date="2024-04-19T09:32:00Z">
            <w:r w:rsidRPr="00406F1A" w:rsidDel="00406F1A">
              <w:rPr>
                <w:rPrChange w:id="509" w:author="Santos, Amanda [TREAS]" w:date="2024-04-19T09:32:00Z">
                  <w:rPr>
                    <w:rStyle w:val="Hyperlink"/>
                    <w:noProof/>
                  </w:rPr>
                </w:rPrChange>
              </w:rPr>
              <w:delText>1.2</w:delText>
            </w:r>
            <w:r w:rsidDel="00406F1A">
              <w:rPr>
                <w:rFonts w:asciiTheme="minorHAnsi" w:eastAsiaTheme="minorEastAsia" w:hAnsiTheme="minorHAnsi" w:cstheme="minorBidi"/>
                <w:caps w:val="0"/>
                <w:noProof/>
                <w:sz w:val="22"/>
                <w:szCs w:val="22"/>
              </w:rPr>
              <w:tab/>
            </w:r>
            <w:r w:rsidRPr="00406F1A" w:rsidDel="00406F1A">
              <w:rPr>
                <w:rPrChange w:id="510" w:author="Santos, Amanda [TREAS]" w:date="2024-04-19T09:32:00Z">
                  <w:rPr>
                    <w:rStyle w:val="Hyperlink"/>
                    <w:noProof/>
                  </w:rPr>
                </w:rPrChange>
              </w:rPr>
              <w:delText>BACKGROUND</w:delText>
            </w:r>
            <w:r w:rsidDel="00406F1A">
              <w:rPr>
                <w:noProof/>
                <w:webHidden/>
              </w:rPr>
              <w:tab/>
              <w:delText>1</w:delText>
            </w:r>
          </w:del>
        </w:p>
        <w:p w14:paraId="01AD24DA" w14:textId="56A60D48" w:rsidR="00F24B7F" w:rsidDel="00406F1A" w:rsidRDefault="00F24B7F">
          <w:pPr>
            <w:pStyle w:val="TOC2"/>
            <w:rPr>
              <w:del w:id="511" w:author="Santos, Amanda [TREAS]" w:date="2024-04-19T09:32:00Z"/>
              <w:rFonts w:asciiTheme="minorHAnsi" w:eastAsiaTheme="minorEastAsia" w:hAnsiTheme="minorHAnsi" w:cstheme="minorBidi"/>
              <w:caps w:val="0"/>
              <w:noProof/>
              <w:sz w:val="22"/>
              <w:szCs w:val="22"/>
            </w:rPr>
          </w:pPr>
          <w:del w:id="512" w:author="Santos, Amanda [TREAS]" w:date="2024-04-19T09:32:00Z">
            <w:r w:rsidRPr="00406F1A" w:rsidDel="00406F1A">
              <w:rPr>
                <w:rPrChange w:id="513" w:author="Santos, Amanda [TREAS]" w:date="2024-04-19T09:32:00Z">
                  <w:rPr>
                    <w:rStyle w:val="Hyperlink"/>
                    <w:noProof/>
                  </w:rPr>
                </w:rPrChange>
              </w:rPr>
              <w:delText>1.3</w:delText>
            </w:r>
            <w:r w:rsidDel="00406F1A">
              <w:rPr>
                <w:rFonts w:asciiTheme="minorHAnsi" w:eastAsiaTheme="minorEastAsia" w:hAnsiTheme="minorHAnsi" w:cstheme="minorBidi"/>
                <w:caps w:val="0"/>
                <w:noProof/>
                <w:sz w:val="22"/>
                <w:szCs w:val="22"/>
              </w:rPr>
              <w:tab/>
            </w:r>
            <w:r w:rsidRPr="00406F1A" w:rsidDel="00406F1A">
              <w:rPr>
                <w:rPrChange w:id="514" w:author="Santos, Amanda [TREAS]" w:date="2024-04-19T09:32:00Z">
                  <w:rPr>
                    <w:rStyle w:val="Hyperlink"/>
                    <w:noProof/>
                  </w:rPr>
                </w:rPrChange>
              </w:rPr>
              <w:delText>CONTRACT</w:delText>
            </w:r>
            <w:r w:rsidRPr="00406F1A" w:rsidDel="00406F1A">
              <w:rPr>
                <w:rPrChange w:id="515" w:author="Santos, Amanda [TREAS]" w:date="2024-04-19T09:32:00Z">
                  <w:rPr>
                    <w:rStyle w:val="Hyperlink"/>
                    <w:noProof/>
                    <w:spacing w:val="-1"/>
                  </w:rPr>
                </w:rPrChange>
              </w:rPr>
              <w:delText xml:space="preserve"> </w:delText>
            </w:r>
            <w:r w:rsidRPr="00406F1A" w:rsidDel="00406F1A">
              <w:rPr>
                <w:rPrChange w:id="516" w:author="Santos, Amanda [TREAS]" w:date="2024-04-19T09:32:00Z">
                  <w:rPr>
                    <w:rStyle w:val="Hyperlink"/>
                    <w:noProof/>
                  </w:rPr>
                </w:rPrChange>
              </w:rPr>
              <w:delText>AMOUNT</w:delText>
            </w:r>
            <w:r w:rsidDel="00406F1A">
              <w:rPr>
                <w:noProof/>
                <w:webHidden/>
              </w:rPr>
              <w:tab/>
              <w:delText>1</w:delText>
            </w:r>
          </w:del>
        </w:p>
        <w:p w14:paraId="6A6B688E" w14:textId="74AC2600" w:rsidR="00F24B7F" w:rsidDel="00406F1A" w:rsidRDefault="00F24B7F">
          <w:pPr>
            <w:pStyle w:val="TOC2"/>
            <w:rPr>
              <w:del w:id="517" w:author="Santos, Amanda [TREAS]" w:date="2024-04-19T09:32:00Z"/>
              <w:rFonts w:asciiTheme="minorHAnsi" w:eastAsiaTheme="minorEastAsia" w:hAnsiTheme="minorHAnsi" w:cstheme="minorBidi"/>
              <w:caps w:val="0"/>
              <w:noProof/>
              <w:sz w:val="22"/>
              <w:szCs w:val="22"/>
            </w:rPr>
          </w:pPr>
          <w:del w:id="518" w:author="Santos, Amanda [TREAS]" w:date="2024-04-19T09:32:00Z">
            <w:r w:rsidRPr="00406F1A" w:rsidDel="00406F1A">
              <w:rPr>
                <w:rPrChange w:id="519" w:author="Santos, Amanda [TREAS]" w:date="2024-04-19T09:32:00Z">
                  <w:rPr>
                    <w:rStyle w:val="Hyperlink"/>
                    <w:noProof/>
                  </w:rPr>
                </w:rPrChange>
              </w:rPr>
              <w:delText>1.4</w:delText>
            </w:r>
            <w:r w:rsidDel="00406F1A">
              <w:rPr>
                <w:rFonts w:asciiTheme="minorHAnsi" w:eastAsiaTheme="minorEastAsia" w:hAnsiTheme="minorHAnsi" w:cstheme="minorBidi"/>
                <w:caps w:val="0"/>
                <w:noProof/>
                <w:sz w:val="22"/>
                <w:szCs w:val="22"/>
              </w:rPr>
              <w:tab/>
            </w:r>
            <w:r w:rsidRPr="00406F1A" w:rsidDel="00406F1A">
              <w:rPr>
                <w:rPrChange w:id="520" w:author="Santos, Amanda [TREAS]" w:date="2024-04-19T09:32:00Z">
                  <w:rPr>
                    <w:rStyle w:val="Hyperlink"/>
                    <w:noProof/>
                  </w:rPr>
                </w:rPrChange>
              </w:rPr>
              <w:delText>ORDER OF PRECEDENCE OF CONTRACTUAL TERMS</w:delText>
            </w:r>
            <w:r w:rsidDel="00406F1A">
              <w:rPr>
                <w:noProof/>
                <w:webHidden/>
              </w:rPr>
              <w:tab/>
              <w:delText>1</w:delText>
            </w:r>
          </w:del>
        </w:p>
        <w:p w14:paraId="3596F39E" w14:textId="67699758" w:rsidR="00F24B7F" w:rsidDel="00406F1A" w:rsidRDefault="00F24B7F">
          <w:pPr>
            <w:pStyle w:val="TOC2"/>
            <w:rPr>
              <w:del w:id="521" w:author="Santos, Amanda [TREAS]" w:date="2024-04-19T09:32:00Z"/>
              <w:rFonts w:asciiTheme="minorHAnsi" w:eastAsiaTheme="minorEastAsia" w:hAnsiTheme="minorHAnsi" w:cstheme="minorBidi"/>
              <w:caps w:val="0"/>
              <w:noProof/>
              <w:sz w:val="22"/>
              <w:szCs w:val="22"/>
            </w:rPr>
          </w:pPr>
          <w:del w:id="522" w:author="Santos, Amanda [TREAS]" w:date="2024-04-19T09:32:00Z">
            <w:r w:rsidRPr="00406F1A" w:rsidDel="00406F1A">
              <w:rPr>
                <w:rPrChange w:id="523" w:author="Santos, Amanda [TREAS]" w:date="2024-04-19T09:32:00Z">
                  <w:rPr>
                    <w:rStyle w:val="Hyperlink"/>
                    <w:noProof/>
                  </w:rPr>
                </w:rPrChange>
              </w:rPr>
              <w:delText>1.5</w:delText>
            </w:r>
            <w:r w:rsidDel="00406F1A">
              <w:rPr>
                <w:rFonts w:asciiTheme="minorHAnsi" w:eastAsiaTheme="minorEastAsia" w:hAnsiTheme="minorHAnsi" w:cstheme="minorBidi"/>
                <w:caps w:val="0"/>
                <w:noProof/>
                <w:sz w:val="22"/>
                <w:szCs w:val="22"/>
              </w:rPr>
              <w:tab/>
            </w:r>
            <w:r w:rsidRPr="00406F1A" w:rsidDel="00406F1A">
              <w:rPr>
                <w:rPrChange w:id="524" w:author="Santos, Amanda [TREAS]" w:date="2024-04-19T09:32:00Z">
                  <w:rPr>
                    <w:rStyle w:val="Hyperlink"/>
                    <w:noProof/>
                  </w:rPr>
                </w:rPrChange>
              </w:rPr>
              <w:delText>INTRASTATE COOPERATIVE PURCHASING</w:delText>
            </w:r>
            <w:r w:rsidDel="00406F1A">
              <w:rPr>
                <w:noProof/>
                <w:webHidden/>
              </w:rPr>
              <w:tab/>
              <w:delText>2</w:delText>
            </w:r>
          </w:del>
        </w:p>
        <w:p w14:paraId="7B0CD1AE" w14:textId="581DA708" w:rsidR="00F24B7F" w:rsidDel="00406F1A" w:rsidRDefault="00F24B7F">
          <w:pPr>
            <w:pStyle w:val="TOC1"/>
            <w:tabs>
              <w:tab w:val="left" w:pos="475"/>
            </w:tabs>
            <w:rPr>
              <w:del w:id="525" w:author="Santos, Amanda [TREAS]" w:date="2024-04-19T09:32:00Z"/>
              <w:rFonts w:asciiTheme="minorHAnsi" w:eastAsiaTheme="minorEastAsia" w:hAnsiTheme="minorHAnsi" w:cstheme="minorBidi"/>
              <w:b w:val="0"/>
              <w:bCs w:val="0"/>
              <w:caps w:val="0"/>
              <w:noProof/>
              <w:sz w:val="22"/>
              <w:szCs w:val="22"/>
            </w:rPr>
          </w:pPr>
          <w:del w:id="526" w:author="Santos, Amanda [TREAS]" w:date="2024-04-19T09:32:00Z">
            <w:r w:rsidRPr="00406F1A" w:rsidDel="00406F1A">
              <w:rPr>
                <w:rPrChange w:id="527" w:author="Santos, Amanda [TREAS]" w:date="2024-04-19T09:32:00Z">
                  <w:rPr>
                    <w:rStyle w:val="Hyperlink"/>
                    <w:noProof/>
                  </w:rPr>
                </w:rPrChange>
              </w:rPr>
              <w:delText>2</w:delText>
            </w:r>
            <w:r w:rsidDel="00406F1A">
              <w:rPr>
                <w:rFonts w:asciiTheme="minorHAnsi" w:eastAsiaTheme="minorEastAsia" w:hAnsiTheme="minorHAnsi" w:cstheme="minorBidi"/>
                <w:b w:val="0"/>
                <w:bCs w:val="0"/>
                <w:caps w:val="0"/>
                <w:noProof/>
                <w:sz w:val="22"/>
                <w:szCs w:val="22"/>
              </w:rPr>
              <w:tab/>
            </w:r>
            <w:r w:rsidRPr="00406F1A" w:rsidDel="00406F1A">
              <w:rPr>
                <w:rPrChange w:id="528" w:author="Santos, Amanda [TREAS]" w:date="2024-04-19T09:32:00Z">
                  <w:rPr>
                    <w:rStyle w:val="Hyperlink"/>
                    <w:noProof/>
                  </w:rPr>
                </w:rPrChange>
              </w:rPr>
              <w:delText>PRE-QUOTE SUBMISSION INFORMATION</w:delText>
            </w:r>
            <w:r w:rsidDel="00406F1A">
              <w:rPr>
                <w:noProof/>
                <w:webHidden/>
              </w:rPr>
              <w:tab/>
              <w:delText>3</w:delText>
            </w:r>
          </w:del>
        </w:p>
        <w:p w14:paraId="35D505E2" w14:textId="286662D9" w:rsidR="00F24B7F" w:rsidDel="00406F1A" w:rsidRDefault="00F24B7F">
          <w:pPr>
            <w:pStyle w:val="TOC2"/>
            <w:rPr>
              <w:del w:id="529" w:author="Santos, Amanda [TREAS]" w:date="2024-04-19T09:32:00Z"/>
              <w:rFonts w:asciiTheme="minorHAnsi" w:eastAsiaTheme="minorEastAsia" w:hAnsiTheme="minorHAnsi" w:cstheme="minorBidi"/>
              <w:caps w:val="0"/>
              <w:noProof/>
              <w:sz w:val="22"/>
              <w:szCs w:val="22"/>
            </w:rPr>
          </w:pPr>
          <w:del w:id="530" w:author="Santos, Amanda [TREAS]" w:date="2024-04-19T09:32:00Z">
            <w:r w:rsidRPr="00406F1A" w:rsidDel="00406F1A">
              <w:rPr>
                <w:rPrChange w:id="531" w:author="Santos, Amanda [TREAS]" w:date="2024-04-19T09:32:00Z">
                  <w:rPr>
                    <w:rStyle w:val="Hyperlink"/>
                    <w:noProof/>
                  </w:rPr>
                </w:rPrChange>
              </w:rPr>
              <w:delText>2.1</w:delText>
            </w:r>
            <w:r w:rsidDel="00406F1A">
              <w:rPr>
                <w:rFonts w:asciiTheme="minorHAnsi" w:eastAsiaTheme="minorEastAsia" w:hAnsiTheme="minorHAnsi" w:cstheme="minorBidi"/>
                <w:caps w:val="0"/>
                <w:noProof/>
                <w:sz w:val="22"/>
                <w:szCs w:val="22"/>
              </w:rPr>
              <w:tab/>
            </w:r>
            <w:r w:rsidRPr="00406F1A" w:rsidDel="00406F1A">
              <w:rPr>
                <w:rPrChange w:id="532" w:author="Santos, Amanda [TREAS]" w:date="2024-04-19T09:32:00Z">
                  <w:rPr>
                    <w:rStyle w:val="Hyperlink"/>
                    <w:noProof/>
                  </w:rPr>
                </w:rPrChange>
              </w:rPr>
              <w:delText>ELECTRONIC QUESTION AND ANSWER PERIOD</w:delText>
            </w:r>
            <w:r w:rsidDel="00406F1A">
              <w:rPr>
                <w:noProof/>
                <w:webHidden/>
              </w:rPr>
              <w:tab/>
              <w:delText>3</w:delText>
            </w:r>
          </w:del>
        </w:p>
        <w:p w14:paraId="484F8ABD" w14:textId="7BA615C4" w:rsidR="00F24B7F" w:rsidDel="00406F1A" w:rsidRDefault="00F24B7F">
          <w:pPr>
            <w:pStyle w:val="TOC2"/>
            <w:rPr>
              <w:del w:id="533" w:author="Santos, Amanda [TREAS]" w:date="2024-04-19T09:32:00Z"/>
              <w:rFonts w:asciiTheme="minorHAnsi" w:eastAsiaTheme="minorEastAsia" w:hAnsiTheme="minorHAnsi" w:cstheme="minorBidi"/>
              <w:caps w:val="0"/>
              <w:noProof/>
              <w:sz w:val="22"/>
              <w:szCs w:val="22"/>
            </w:rPr>
          </w:pPr>
          <w:del w:id="534" w:author="Santos, Amanda [TREAS]" w:date="2024-04-19T09:32:00Z">
            <w:r w:rsidRPr="00406F1A" w:rsidDel="00406F1A">
              <w:rPr>
                <w:rPrChange w:id="535" w:author="Santos, Amanda [TREAS]" w:date="2024-04-19T09:32:00Z">
                  <w:rPr>
                    <w:rStyle w:val="Hyperlink"/>
                    <w:noProof/>
                  </w:rPr>
                </w:rPrChange>
              </w:rPr>
              <w:delText>2.2</w:delText>
            </w:r>
            <w:r w:rsidDel="00406F1A">
              <w:rPr>
                <w:rFonts w:asciiTheme="minorHAnsi" w:eastAsiaTheme="minorEastAsia" w:hAnsiTheme="minorHAnsi" w:cstheme="minorBidi"/>
                <w:caps w:val="0"/>
                <w:noProof/>
                <w:sz w:val="22"/>
                <w:szCs w:val="22"/>
              </w:rPr>
              <w:tab/>
            </w:r>
            <w:r w:rsidRPr="00406F1A" w:rsidDel="00406F1A">
              <w:rPr>
                <w:rPrChange w:id="536" w:author="Santos, Amanda [TREAS]" w:date="2024-04-19T09:32:00Z">
                  <w:rPr>
                    <w:rStyle w:val="Hyperlink"/>
                    <w:noProof/>
                  </w:rPr>
                </w:rPrChange>
              </w:rPr>
              <w:delText>EXCEPTIONS TO THE STATE OF NJ STANDARD TERMS AND CONDITIONS (SSTC)</w:delText>
            </w:r>
            <w:r w:rsidDel="00406F1A">
              <w:rPr>
                <w:noProof/>
                <w:webHidden/>
              </w:rPr>
              <w:tab/>
              <w:delText>3</w:delText>
            </w:r>
          </w:del>
        </w:p>
        <w:p w14:paraId="2E8A541F" w14:textId="3CCCA152" w:rsidR="00F24B7F" w:rsidDel="00406F1A" w:rsidRDefault="00F24B7F">
          <w:pPr>
            <w:pStyle w:val="TOC2"/>
            <w:rPr>
              <w:del w:id="537" w:author="Santos, Amanda [TREAS]" w:date="2024-04-19T09:32:00Z"/>
              <w:rFonts w:asciiTheme="minorHAnsi" w:eastAsiaTheme="minorEastAsia" w:hAnsiTheme="minorHAnsi" w:cstheme="minorBidi"/>
              <w:caps w:val="0"/>
              <w:noProof/>
              <w:sz w:val="22"/>
              <w:szCs w:val="22"/>
            </w:rPr>
          </w:pPr>
          <w:del w:id="538" w:author="Santos, Amanda [TREAS]" w:date="2024-04-19T09:32:00Z">
            <w:r w:rsidRPr="00406F1A" w:rsidDel="00406F1A">
              <w:rPr>
                <w:rFonts w:eastAsia="MS Mincho"/>
                <w:rPrChange w:id="539" w:author="Santos, Amanda [TREAS]" w:date="2024-04-19T09:32:00Z">
                  <w:rPr>
                    <w:rStyle w:val="Hyperlink"/>
                    <w:rFonts w:eastAsia="MS Mincho"/>
                    <w:noProof/>
                  </w:rPr>
                </w:rPrChange>
              </w:rPr>
              <w:delText>2.3</w:delText>
            </w:r>
            <w:r w:rsidDel="00406F1A">
              <w:rPr>
                <w:rFonts w:asciiTheme="minorHAnsi" w:eastAsiaTheme="minorEastAsia" w:hAnsiTheme="minorHAnsi" w:cstheme="minorBidi"/>
                <w:caps w:val="0"/>
                <w:noProof/>
                <w:sz w:val="22"/>
                <w:szCs w:val="22"/>
              </w:rPr>
              <w:tab/>
            </w:r>
            <w:r w:rsidRPr="00406F1A" w:rsidDel="00406F1A">
              <w:rPr>
                <w:rFonts w:eastAsia="MS Mincho"/>
                <w:rPrChange w:id="540" w:author="Santos, Amanda [TREAS]" w:date="2024-04-19T09:32:00Z">
                  <w:rPr>
                    <w:rStyle w:val="Hyperlink"/>
                    <w:rFonts w:eastAsia="MS Mincho"/>
                    <w:noProof/>
                  </w:rPr>
                </w:rPrChange>
              </w:rPr>
              <w:delText>BID AMENDMENTS</w:delText>
            </w:r>
            <w:r w:rsidDel="00406F1A">
              <w:rPr>
                <w:noProof/>
                <w:webHidden/>
              </w:rPr>
              <w:tab/>
              <w:delText>3</w:delText>
            </w:r>
          </w:del>
        </w:p>
        <w:p w14:paraId="0BC9EC7A" w14:textId="5DB45008" w:rsidR="00F24B7F" w:rsidDel="00406F1A" w:rsidRDefault="00F24B7F">
          <w:pPr>
            <w:pStyle w:val="TOC2"/>
            <w:rPr>
              <w:del w:id="541" w:author="Santos, Amanda [TREAS]" w:date="2024-04-19T09:32:00Z"/>
              <w:rFonts w:asciiTheme="minorHAnsi" w:eastAsiaTheme="minorEastAsia" w:hAnsiTheme="minorHAnsi" w:cstheme="minorBidi"/>
              <w:caps w:val="0"/>
              <w:noProof/>
              <w:sz w:val="22"/>
              <w:szCs w:val="22"/>
            </w:rPr>
          </w:pPr>
          <w:del w:id="542" w:author="Santos, Amanda [TREAS]" w:date="2024-04-19T09:32:00Z">
            <w:r w:rsidRPr="00406F1A" w:rsidDel="00406F1A">
              <w:rPr>
                <w:rPrChange w:id="543" w:author="Santos, Amanda [TREAS]" w:date="2024-04-19T09:32:00Z">
                  <w:rPr>
                    <w:rStyle w:val="Hyperlink"/>
                    <w:noProof/>
                  </w:rPr>
                </w:rPrChange>
              </w:rPr>
              <w:delText>2.4</w:delText>
            </w:r>
            <w:r w:rsidDel="00406F1A">
              <w:rPr>
                <w:rFonts w:asciiTheme="minorHAnsi" w:eastAsiaTheme="minorEastAsia" w:hAnsiTheme="minorHAnsi" w:cstheme="minorBidi"/>
                <w:caps w:val="0"/>
                <w:noProof/>
                <w:sz w:val="22"/>
                <w:szCs w:val="22"/>
              </w:rPr>
              <w:tab/>
            </w:r>
            <w:r w:rsidRPr="00406F1A" w:rsidDel="00406F1A">
              <w:rPr>
                <w:rPrChange w:id="544" w:author="Santos, Amanda [TREAS]" w:date="2024-04-19T09:32:00Z">
                  <w:rPr>
                    <w:rStyle w:val="Hyperlink"/>
                    <w:noProof/>
                  </w:rPr>
                </w:rPrChange>
              </w:rPr>
              <w:delText>MANDATORY/OPTIONAL SITE VISIT</w:delText>
            </w:r>
            <w:r w:rsidDel="00406F1A">
              <w:rPr>
                <w:noProof/>
                <w:webHidden/>
              </w:rPr>
              <w:tab/>
              <w:delText>3</w:delText>
            </w:r>
          </w:del>
        </w:p>
        <w:p w14:paraId="5C81B52C" w14:textId="56E45FC7" w:rsidR="00F24B7F" w:rsidDel="00406F1A" w:rsidRDefault="00F24B7F">
          <w:pPr>
            <w:pStyle w:val="TOC2"/>
            <w:rPr>
              <w:del w:id="545" w:author="Santos, Amanda [TREAS]" w:date="2024-04-19T09:32:00Z"/>
              <w:rFonts w:asciiTheme="minorHAnsi" w:eastAsiaTheme="minorEastAsia" w:hAnsiTheme="minorHAnsi" w:cstheme="minorBidi"/>
              <w:caps w:val="0"/>
              <w:noProof/>
              <w:sz w:val="22"/>
              <w:szCs w:val="22"/>
            </w:rPr>
          </w:pPr>
          <w:del w:id="546" w:author="Santos, Amanda [TREAS]" w:date="2024-04-19T09:32:00Z">
            <w:r w:rsidRPr="00406F1A" w:rsidDel="00406F1A">
              <w:rPr>
                <w:rPrChange w:id="547" w:author="Santos, Amanda [TREAS]" w:date="2024-04-19T09:32:00Z">
                  <w:rPr>
                    <w:rStyle w:val="Hyperlink"/>
                    <w:noProof/>
                  </w:rPr>
                </w:rPrChange>
              </w:rPr>
              <w:delText>2.5</w:delText>
            </w:r>
            <w:r w:rsidDel="00406F1A">
              <w:rPr>
                <w:rFonts w:asciiTheme="minorHAnsi" w:eastAsiaTheme="minorEastAsia" w:hAnsiTheme="minorHAnsi" w:cstheme="minorBidi"/>
                <w:caps w:val="0"/>
                <w:noProof/>
                <w:sz w:val="22"/>
                <w:szCs w:val="22"/>
              </w:rPr>
              <w:tab/>
            </w:r>
            <w:r w:rsidRPr="00406F1A" w:rsidDel="00406F1A">
              <w:rPr>
                <w:rPrChange w:id="548" w:author="Santos, Amanda [TREAS]" w:date="2024-04-19T09:32:00Z">
                  <w:rPr>
                    <w:rStyle w:val="Hyperlink"/>
                    <w:noProof/>
                  </w:rPr>
                </w:rPrChange>
              </w:rPr>
              <w:delText>OPTIONAL PRE-QUOTE CONFERENCE</w:delText>
            </w:r>
            <w:r w:rsidDel="00406F1A">
              <w:rPr>
                <w:noProof/>
                <w:webHidden/>
              </w:rPr>
              <w:tab/>
              <w:delText>3</w:delText>
            </w:r>
          </w:del>
        </w:p>
        <w:p w14:paraId="7710434E" w14:textId="773939D8" w:rsidR="00F24B7F" w:rsidDel="00406F1A" w:rsidRDefault="00F24B7F">
          <w:pPr>
            <w:pStyle w:val="TOC2"/>
            <w:rPr>
              <w:del w:id="549" w:author="Santos, Amanda [TREAS]" w:date="2024-04-19T09:32:00Z"/>
              <w:rFonts w:asciiTheme="minorHAnsi" w:eastAsiaTheme="minorEastAsia" w:hAnsiTheme="minorHAnsi" w:cstheme="minorBidi"/>
              <w:caps w:val="0"/>
              <w:noProof/>
              <w:sz w:val="22"/>
              <w:szCs w:val="22"/>
            </w:rPr>
          </w:pPr>
          <w:del w:id="550" w:author="Santos, Amanda [TREAS]" w:date="2024-04-19T09:32:00Z">
            <w:r w:rsidRPr="00406F1A" w:rsidDel="00406F1A">
              <w:rPr>
                <w:rPrChange w:id="551" w:author="Santos, Amanda [TREAS]" w:date="2024-04-19T09:32:00Z">
                  <w:rPr>
                    <w:rStyle w:val="Hyperlink"/>
                    <w:noProof/>
                  </w:rPr>
                </w:rPrChange>
              </w:rPr>
              <w:delText>2.6</w:delText>
            </w:r>
            <w:r w:rsidDel="00406F1A">
              <w:rPr>
                <w:rFonts w:asciiTheme="minorHAnsi" w:eastAsiaTheme="minorEastAsia" w:hAnsiTheme="minorHAnsi" w:cstheme="minorBidi"/>
                <w:caps w:val="0"/>
                <w:noProof/>
                <w:sz w:val="22"/>
                <w:szCs w:val="22"/>
              </w:rPr>
              <w:tab/>
            </w:r>
            <w:r w:rsidRPr="00406F1A" w:rsidDel="00406F1A">
              <w:rPr>
                <w:rPrChange w:id="552" w:author="Santos, Amanda [TREAS]" w:date="2024-04-19T09:32:00Z">
                  <w:rPr>
                    <w:rStyle w:val="Hyperlink"/>
                    <w:noProof/>
                  </w:rPr>
                </w:rPrChange>
              </w:rPr>
              <w:delText>PRE-QUOTE DOCUMENT REVIEW</w:delText>
            </w:r>
            <w:r w:rsidDel="00406F1A">
              <w:rPr>
                <w:noProof/>
                <w:webHidden/>
              </w:rPr>
              <w:tab/>
              <w:delText>3</w:delText>
            </w:r>
          </w:del>
        </w:p>
        <w:p w14:paraId="45F2FDDF" w14:textId="63C37ED2" w:rsidR="00F24B7F" w:rsidDel="00406F1A" w:rsidRDefault="00F24B7F">
          <w:pPr>
            <w:pStyle w:val="TOC1"/>
            <w:tabs>
              <w:tab w:val="left" w:pos="475"/>
            </w:tabs>
            <w:rPr>
              <w:del w:id="553" w:author="Santos, Amanda [TREAS]" w:date="2024-04-19T09:32:00Z"/>
              <w:rFonts w:asciiTheme="minorHAnsi" w:eastAsiaTheme="minorEastAsia" w:hAnsiTheme="minorHAnsi" w:cstheme="minorBidi"/>
              <w:b w:val="0"/>
              <w:bCs w:val="0"/>
              <w:caps w:val="0"/>
              <w:noProof/>
              <w:sz w:val="22"/>
              <w:szCs w:val="22"/>
            </w:rPr>
          </w:pPr>
          <w:del w:id="554" w:author="Santos, Amanda [TREAS]" w:date="2024-04-19T09:32:00Z">
            <w:r w:rsidRPr="00406F1A" w:rsidDel="00406F1A">
              <w:rPr>
                <w:rPrChange w:id="555" w:author="Santos, Amanda [TREAS]" w:date="2024-04-19T09:32:00Z">
                  <w:rPr>
                    <w:rStyle w:val="Hyperlink"/>
                    <w:noProof/>
                  </w:rPr>
                </w:rPrChange>
              </w:rPr>
              <w:delText>3</w:delText>
            </w:r>
            <w:r w:rsidDel="00406F1A">
              <w:rPr>
                <w:rFonts w:asciiTheme="minorHAnsi" w:eastAsiaTheme="minorEastAsia" w:hAnsiTheme="minorHAnsi" w:cstheme="minorBidi"/>
                <w:b w:val="0"/>
                <w:bCs w:val="0"/>
                <w:caps w:val="0"/>
                <w:noProof/>
                <w:sz w:val="22"/>
                <w:szCs w:val="22"/>
              </w:rPr>
              <w:tab/>
            </w:r>
            <w:r w:rsidRPr="00406F1A" w:rsidDel="00406F1A">
              <w:rPr>
                <w:rPrChange w:id="556" w:author="Santos, Amanda [TREAS]" w:date="2024-04-19T09:32:00Z">
                  <w:rPr>
                    <w:rStyle w:val="Hyperlink"/>
                    <w:noProof/>
                  </w:rPr>
                </w:rPrChange>
              </w:rPr>
              <w:delText>QUOTE SUBMISSION REQUIREMENTS</w:delText>
            </w:r>
            <w:r w:rsidDel="00406F1A">
              <w:rPr>
                <w:noProof/>
                <w:webHidden/>
              </w:rPr>
              <w:tab/>
              <w:delText>4</w:delText>
            </w:r>
          </w:del>
        </w:p>
        <w:p w14:paraId="16023BA4" w14:textId="1006A9ED" w:rsidR="00F24B7F" w:rsidDel="00406F1A" w:rsidRDefault="00F24B7F">
          <w:pPr>
            <w:pStyle w:val="TOC2"/>
            <w:rPr>
              <w:del w:id="557" w:author="Santos, Amanda [TREAS]" w:date="2024-04-19T09:32:00Z"/>
              <w:rFonts w:asciiTheme="minorHAnsi" w:eastAsiaTheme="minorEastAsia" w:hAnsiTheme="minorHAnsi" w:cstheme="minorBidi"/>
              <w:caps w:val="0"/>
              <w:noProof/>
              <w:sz w:val="22"/>
              <w:szCs w:val="22"/>
            </w:rPr>
          </w:pPr>
          <w:del w:id="558" w:author="Santos, Amanda [TREAS]" w:date="2024-04-19T09:32:00Z">
            <w:r w:rsidRPr="00406F1A" w:rsidDel="00406F1A">
              <w:rPr>
                <w:rPrChange w:id="559" w:author="Santos, Amanda [TREAS]" w:date="2024-04-19T09:32:00Z">
                  <w:rPr>
                    <w:rStyle w:val="Hyperlink"/>
                    <w:noProof/>
                  </w:rPr>
                </w:rPrChange>
              </w:rPr>
              <w:delText>3.1</w:delText>
            </w:r>
            <w:r w:rsidDel="00406F1A">
              <w:rPr>
                <w:rFonts w:asciiTheme="minorHAnsi" w:eastAsiaTheme="minorEastAsia" w:hAnsiTheme="minorHAnsi" w:cstheme="minorBidi"/>
                <w:caps w:val="0"/>
                <w:noProof/>
                <w:sz w:val="22"/>
                <w:szCs w:val="22"/>
              </w:rPr>
              <w:tab/>
            </w:r>
            <w:r w:rsidRPr="00406F1A" w:rsidDel="00406F1A">
              <w:rPr>
                <w:rPrChange w:id="560" w:author="Santos, Amanda [TREAS]" w:date="2024-04-19T09:32:00Z">
                  <w:rPr>
                    <w:rStyle w:val="Hyperlink"/>
                    <w:noProof/>
                  </w:rPr>
                </w:rPrChange>
              </w:rPr>
              <w:delText>QUOTE SUBMISSION</w:delText>
            </w:r>
            <w:r w:rsidDel="00406F1A">
              <w:rPr>
                <w:noProof/>
                <w:webHidden/>
              </w:rPr>
              <w:tab/>
              <w:delText>4</w:delText>
            </w:r>
          </w:del>
        </w:p>
        <w:p w14:paraId="6EB6BE12" w14:textId="628013E4" w:rsidR="00F24B7F" w:rsidDel="00406F1A" w:rsidRDefault="00F24B7F">
          <w:pPr>
            <w:pStyle w:val="TOC2"/>
            <w:rPr>
              <w:del w:id="561" w:author="Santos, Amanda [TREAS]" w:date="2024-04-19T09:32:00Z"/>
              <w:rFonts w:asciiTheme="minorHAnsi" w:eastAsiaTheme="minorEastAsia" w:hAnsiTheme="minorHAnsi" w:cstheme="minorBidi"/>
              <w:caps w:val="0"/>
              <w:noProof/>
              <w:sz w:val="22"/>
              <w:szCs w:val="22"/>
            </w:rPr>
          </w:pPr>
          <w:del w:id="562" w:author="Santos, Amanda [TREAS]" w:date="2024-04-19T09:32:00Z">
            <w:r w:rsidRPr="00406F1A" w:rsidDel="00406F1A">
              <w:rPr>
                <w:rFonts w:eastAsia="MS Mincho"/>
                <w:rPrChange w:id="563" w:author="Santos, Amanda [TREAS]" w:date="2024-04-19T09:32:00Z">
                  <w:rPr>
                    <w:rStyle w:val="Hyperlink"/>
                    <w:rFonts w:eastAsia="MS Mincho"/>
                    <w:noProof/>
                  </w:rPr>
                </w:rPrChange>
              </w:rPr>
              <w:delText>3.2</w:delText>
            </w:r>
            <w:r w:rsidDel="00406F1A">
              <w:rPr>
                <w:rFonts w:asciiTheme="minorHAnsi" w:eastAsiaTheme="minorEastAsia" w:hAnsiTheme="minorHAnsi" w:cstheme="minorBidi"/>
                <w:caps w:val="0"/>
                <w:noProof/>
                <w:sz w:val="22"/>
                <w:szCs w:val="22"/>
              </w:rPr>
              <w:tab/>
            </w:r>
            <w:r w:rsidRPr="00406F1A" w:rsidDel="00406F1A">
              <w:rPr>
                <w:rPrChange w:id="564" w:author="Santos, Amanda [TREAS]" w:date="2024-04-19T09:32:00Z">
                  <w:rPr>
                    <w:rStyle w:val="Hyperlink"/>
                    <w:noProof/>
                  </w:rPr>
                </w:rPrChange>
              </w:rPr>
              <w:delText>BIDDER</w:delText>
            </w:r>
            <w:r w:rsidRPr="00406F1A" w:rsidDel="00406F1A">
              <w:rPr>
                <w:rFonts w:eastAsia="MS Mincho"/>
                <w:rPrChange w:id="565" w:author="Santos, Amanda [TREAS]" w:date="2024-04-19T09:32:00Z">
                  <w:rPr>
                    <w:rStyle w:val="Hyperlink"/>
                    <w:rFonts w:eastAsia="MS Mincho"/>
                    <w:noProof/>
                  </w:rPr>
                </w:rPrChange>
              </w:rPr>
              <w:delText xml:space="preserve"> RESPONSIBILITY</w:delText>
            </w:r>
            <w:r w:rsidDel="00406F1A">
              <w:rPr>
                <w:noProof/>
                <w:webHidden/>
              </w:rPr>
              <w:tab/>
              <w:delText>4</w:delText>
            </w:r>
          </w:del>
        </w:p>
        <w:p w14:paraId="73A69AEB" w14:textId="6A7BD719" w:rsidR="00F24B7F" w:rsidDel="00406F1A" w:rsidRDefault="00F24B7F">
          <w:pPr>
            <w:pStyle w:val="TOC2"/>
            <w:rPr>
              <w:del w:id="566" w:author="Santos, Amanda [TREAS]" w:date="2024-04-19T09:32:00Z"/>
              <w:rFonts w:asciiTheme="minorHAnsi" w:eastAsiaTheme="minorEastAsia" w:hAnsiTheme="minorHAnsi" w:cstheme="minorBidi"/>
              <w:caps w:val="0"/>
              <w:noProof/>
              <w:sz w:val="22"/>
              <w:szCs w:val="22"/>
            </w:rPr>
          </w:pPr>
          <w:del w:id="567" w:author="Santos, Amanda [TREAS]" w:date="2024-04-19T09:32:00Z">
            <w:r w:rsidRPr="00406F1A" w:rsidDel="00406F1A">
              <w:rPr>
                <w:rFonts w:eastAsia="MS Mincho"/>
                <w:rPrChange w:id="568" w:author="Santos, Amanda [TREAS]" w:date="2024-04-19T09:32:00Z">
                  <w:rPr>
                    <w:rStyle w:val="Hyperlink"/>
                    <w:rFonts w:eastAsia="MS Mincho"/>
                    <w:noProof/>
                  </w:rPr>
                </w:rPrChange>
              </w:rPr>
              <w:delText>3.3</w:delText>
            </w:r>
            <w:r w:rsidDel="00406F1A">
              <w:rPr>
                <w:rFonts w:asciiTheme="minorHAnsi" w:eastAsiaTheme="minorEastAsia" w:hAnsiTheme="minorHAnsi" w:cstheme="minorBidi"/>
                <w:caps w:val="0"/>
                <w:noProof/>
                <w:sz w:val="22"/>
                <w:szCs w:val="22"/>
              </w:rPr>
              <w:tab/>
            </w:r>
            <w:r w:rsidRPr="00406F1A" w:rsidDel="00406F1A">
              <w:rPr>
                <w:rFonts w:eastAsia="MS Mincho"/>
                <w:rPrChange w:id="569" w:author="Santos, Amanda [TREAS]" w:date="2024-04-19T09:32:00Z">
                  <w:rPr>
                    <w:rStyle w:val="Hyperlink"/>
                    <w:rFonts w:eastAsia="MS Mincho"/>
                    <w:noProof/>
                  </w:rPr>
                </w:rPrChange>
              </w:rPr>
              <w:delText>ANNOUNCEMENT OF QUOTE INFORMATION</w:delText>
            </w:r>
            <w:r w:rsidDel="00406F1A">
              <w:rPr>
                <w:noProof/>
                <w:webHidden/>
              </w:rPr>
              <w:tab/>
              <w:delText>4</w:delText>
            </w:r>
          </w:del>
        </w:p>
        <w:p w14:paraId="5992163E" w14:textId="2635A29D" w:rsidR="00F24B7F" w:rsidDel="00406F1A" w:rsidRDefault="00F24B7F">
          <w:pPr>
            <w:pStyle w:val="TOC2"/>
            <w:rPr>
              <w:del w:id="570" w:author="Santos, Amanda [TREAS]" w:date="2024-04-19T09:32:00Z"/>
              <w:rFonts w:asciiTheme="minorHAnsi" w:eastAsiaTheme="minorEastAsia" w:hAnsiTheme="minorHAnsi" w:cstheme="minorBidi"/>
              <w:caps w:val="0"/>
              <w:noProof/>
              <w:sz w:val="22"/>
              <w:szCs w:val="22"/>
            </w:rPr>
          </w:pPr>
          <w:del w:id="571" w:author="Santos, Amanda [TREAS]" w:date="2024-04-19T09:32:00Z">
            <w:r w:rsidRPr="00406F1A" w:rsidDel="00406F1A">
              <w:rPr>
                <w:rFonts w:eastAsia="MS Mincho"/>
                <w:rPrChange w:id="572" w:author="Santos, Amanda [TREAS]" w:date="2024-04-19T09:32:00Z">
                  <w:rPr>
                    <w:rStyle w:val="Hyperlink"/>
                    <w:rFonts w:eastAsia="MS Mincho"/>
                    <w:noProof/>
                  </w:rPr>
                </w:rPrChange>
              </w:rPr>
              <w:delText>3.4</w:delText>
            </w:r>
            <w:r w:rsidDel="00406F1A">
              <w:rPr>
                <w:rFonts w:asciiTheme="minorHAnsi" w:eastAsiaTheme="minorEastAsia" w:hAnsiTheme="minorHAnsi" w:cstheme="minorBidi"/>
                <w:caps w:val="0"/>
                <w:noProof/>
                <w:sz w:val="22"/>
                <w:szCs w:val="22"/>
              </w:rPr>
              <w:tab/>
            </w:r>
            <w:r w:rsidRPr="00406F1A" w:rsidDel="00406F1A">
              <w:rPr>
                <w:rFonts w:eastAsia="MS Mincho"/>
                <w:rPrChange w:id="573" w:author="Santos, Amanda [TREAS]" w:date="2024-04-19T09:32:00Z">
                  <w:rPr>
                    <w:rStyle w:val="Hyperlink"/>
                    <w:rFonts w:eastAsia="MS Mincho"/>
                    <w:noProof/>
                  </w:rPr>
                </w:rPrChange>
              </w:rPr>
              <w:delText>QUOTE ERRORS</w:delText>
            </w:r>
            <w:r w:rsidDel="00406F1A">
              <w:rPr>
                <w:noProof/>
                <w:webHidden/>
              </w:rPr>
              <w:tab/>
              <w:delText>4</w:delText>
            </w:r>
          </w:del>
        </w:p>
        <w:p w14:paraId="546C1F84" w14:textId="418F6A45" w:rsidR="00F24B7F" w:rsidDel="00406F1A" w:rsidRDefault="00F24B7F">
          <w:pPr>
            <w:pStyle w:val="TOC2"/>
            <w:rPr>
              <w:del w:id="574" w:author="Santos, Amanda [TREAS]" w:date="2024-04-19T09:32:00Z"/>
              <w:rFonts w:asciiTheme="minorHAnsi" w:eastAsiaTheme="minorEastAsia" w:hAnsiTheme="minorHAnsi" w:cstheme="minorBidi"/>
              <w:caps w:val="0"/>
              <w:noProof/>
              <w:sz w:val="22"/>
              <w:szCs w:val="22"/>
            </w:rPr>
          </w:pPr>
          <w:del w:id="575" w:author="Santos, Amanda [TREAS]" w:date="2024-04-19T09:32:00Z">
            <w:r w:rsidRPr="00406F1A" w:rsidDel="00406F1A">
              <w:rPr>
                <w:rPrChange w:id="576" w:author="Santos, Amanda [TREAS]" w:date="2024-04-19T09:32:00Z">
                  <w:rPr>
                    <w:rStyle w:val="Hyperlink"/>
                    <w:noProof/>
                  </w:rPr>
                </w:rPrChange>
              </w:rPr>
              <w:delText>3.5</w:delText>
            </w:r>
            <w:r w:rsidDel="00406F1A">
              <w:rPr>
                <w:rFonts w:asciiTheme="minorHAnsi" w:eastAsiaTheme="minorEastAsia" w:hAnsiTheme="minorHAnsi" w:cstheme="minorBidi"/>
                <w:caps w:val="0"/>
                <w:noProof/>
                <w:sz w:val="22"/>
                <w:szCs w:val="22"/>
              </w:rPr>
              <w:tab/>
            </w:r>
            <w:r w:rsidRPr="00406F1A" w:rsidDel="00406F1A">
              <w:rPr>
                <w:rPrChange w:id="577" w:author="Santos, Amanda [TREAS]" w:date="2024-04-19T09:32:00Z">
                  <w:rPr>
                    <w:rStyle w:val="Hyperlink"/>
                    <w:noProof/>
                  </w:rPr>
                </w:rPrChange>
              </w:rPr>
              <w:delText>QUOTE WITHDRAWAL PRIOR TO QUOTE OPENING</w:delText>
            </w:r>
            <w:r w:rsidDel="00406F1A">
              <w:rPr>
                <w:noProof/>
                <w:webHidden/>
              </w:rPr>
              <w:tab/>
              <w:delText>4</w:delText>
            </w:r>
          </w:del>
        </w:p>
        <w:p w14:paraId="5301E05F" w14:textId="5A616811" w:rsidR="00F24B7F" w:rsidDel="00406F1A" w:rsidRDefault="00F24B7F">
          <w:pPr>
            <w:pStyle w:val="TOC2"/>
            <w:rPr>
              <w:del w:id="578" w:author="Santos, Amanda [TREAS]" w:date="2024-04-19T09:32:00Z"/>
              <w:rFonts w:asciiTheme="minorHAnsi" w:eastAsiaTheme="minorEastAsia" w:hAnsiTheme="minorHAnsi" w:cstheme="minorBidi"/>
              <w:caps w:val="0"/>
              <w:noProof/>
              <w:sz w:val="22"/>
              <w:szCs w:val="22"/>
            </w:rPr>
          </w:pPr>
          <w:del w:id="579" w:author="Santos, Amanda [TREAS]" w:date="2024-04-19T09:32:00Z">
            <w:r w:rsidRPr="00406F1A" w:rsidDel="00406F1A">
              <w:rPr>
                <w:rPrChange w:id="580" w:author="Santos, Amanda [TREAS]" w:date="2024-04-19T09:32:00Z">
                  <w:rPr>
                    <w:rStyle w:val="Hyperlink"/>
                    <w:noProof/>
                  </w:rPr>
                </w:rPrChange>
              </w:rPr>
              <w:delText>3.6</w:delText>
            </w:r>
            <w:r w:rsidDel="00406F1A">
              <w:rPr>
                <w:rFonts w:asciiTheme="minorHAnsi" w:eastAsiaTheme="minorEastAsia" w:hAnsiTheme="minorHAnsi" w:cstheme="minorBidi"/>
                <w:caps w:val="0"/>
                <w:noProof/>
                <w:sz w:val="22"/>
                <w:szCs w:val="22"/>
              </w:rPr>
              <w:tab/>
            </w:r>
            <w:r w:rsidRPr="00406F1A" w:rsidDel="00406F1A">
              <w:rPr>
                <w:rPrChange w:id="581" w:author="Santos, Amanda [TREAS]" w:date="2024-04-19T09:32:00Z">
                  <w:rPr>
                    <w:rStyle w:val="Hyperlink"/>
                    <w:noProof/>
                  </w:rPr>
                </w:rPrChange>
              </w:rPr>
              <w:delText>QUOTE WITHDRAWAL AFTER QUOTE OPENING, BUT PRIOR TO CONTRACT AWARD</w:delText>
            </w:r>
            <w:r w:rsidDel="00406F1A">
              <w:rPr>
                <w:noProof/>
                <w:webHidden/>
              </w:rPr>
              <w:tab/>
              <w:delText>4</w:delText>
            </w:r>
          </w:del>
        </w:p>
        <w:p w14:paraId="0A09790D" w14:textId="10359D9A" w:rsidR="00F24B7F" w:rsidDel="00406F1A" w:rsidRDefault="00F24B7F">
          <w:pPr>
            <w:pStyle w:val="TOC2"/>
            <w:rPr>
              <w:del w:id="582" w:author="Santos, Amanda [TREAS]" w:date="2024-04-19T09:32:00Z"/>
              <w:rFonts w:asciiTheme="minorHAnsi" w:eastAsiaTheme="minorEastAsia" w:hAnsiTheme="minorHAnsi" w:cstheme="minorBidi"/>
              <w:caps w:val="0"/>
              <w:noProof/>
              <w:sz w:val="22"/>
              <w:szCs w:val="22"/>
            </w:rPr>
          </w:pPr>
          <w:del w:id="583" w:author="Santos, Amanda [TREAS]" w:date="2024-04-19T09:32:00Z">
            <w:r w:rsidRPr="00406F1A" w:rsidDel="00406F1A">
              <w:rPr>
                <w:rFonts w:eastAsia="MS Mincho"/>
                <w:rPrChange w:id="584" w:author="Santos, Amanda [TREAS]" w:date="2024-04-19T09:32:00Z">
                  <w:rPr>
                    <w:rStyle w:val="Hyperlink"/>
                    <w:rFonts w:eastAsia="MS Mincho"/>
                    <w:noProof/>
                  </w:rPr>
                </w:rPrChange>
              </w:rPr>
              <w:delText>3.7</w:delText>
            </w:r>
            <w:r w:rsidDel="00406F1A">
              <w:rPr>
                <w:rFonts w:asciiTheme="minorHAnsi" w:eastAsiaTheme="minorEastAsia" w:hAnsiTheme="minorHAnsi" w:cstheme="minorBidi"/>
                <w:caps w:val="0"/>
                <w:noProof/>
                <w:sz w:val="22"/>
                <w:szCs w:val="22"/>
              </w:rPr>
              <w:tab/>
            </w:r>
            <w:r w:rsidRPr="00406F1A" w:rsidDel="00406F1A">
              <w:rPr>
                <w:rFonts w:eastAsia="MS Mincho"/>
                <w:rPrChange w:id="585" w:author="Santos, Amanda [TREAS]" w:date="2024-04-19T09:32:00Z">
                  <w:rPr>
                    <w:rStyle w:val="Hyperlink"/>
                    <w:rFonts w:eastAsia="MS Mincho"/>
                    <w:noProof/>
                  </w:rPr>
                </w:rPrChange>
              </w:rPr>
              <w:delText>JOINT VENTURE</w:delText>
            </w:r>
            <w:r w:rsidDel="00406F1A">
              <w:rPr>
                <w:noProof/>
                <w:webHidden/>
              </w:rPr>
              <w:tab/>
              <w:delText>5</w:delText>
            </w:r>
          </w:del>
        </w:p>
        <w:p w14:paraId="2875A7B7" w14:textId="793DF7E1" w:rsidR="00F24B7F" w:rsidDel="00406F1A" w:rsidRDefault="00F24B7F">
          <w:pPr>
            <w:pStyle w:val="TOC2"/>
            <w:rPr>
              <w:del w:id="586" w:author="Santos, Amanda [TREAS]" w:date="2024-04-19T09:32:00Z"/>
              <w:rFonts w:asciiTheme="minorHAnsi" w:eastAsiaTheme="minorEastAsia" w:hAnsiTheme="minorHAnsi" w:cstheme="minorBidi"/>
              <w:caps w:val="0"/>
              <w:noProof/>
              <w:sz w:val="22"/>
              <w:szCs w:val="22"/>
            </w:rPr>
          </w:pPr>
          <w:del w:id="587" w:author="Santos, Amanda [TREAS]" w:date="2024-04-19T09:32:00Z">
            <w:r w:rsidRPr="00406F1A" w:rsidDel="00406F1A">
              <w:rPr>
                <w:rPrChange w:id="588" w:author="Santos, Amanda [TREAS]" w:date="2024-04-19T09:32:00Z">
                  <w:rPr>
                    <w:rStyle w:val="Hyperlink"/>
                    <w:noProof/>
                  </w:rPr>
                </w:rPrChange>
              </w:rPr>
              <w:delText>3.8</w:delText>
            </w:r>
            <w:r w:rsidDel="00406F1A">
              <w:rPr>
                <w:rFonts w:asciiTheme="minorHAnsi" w:eastAsiaTheme="minorEastAsia" w:hAnsiTheme="minorHAnsi" w:cstheme="minorBidi"/>
                <w:caps w:val="0"/>
                <w:noProof/>
                <w:sz w:val="22"/>
                <w:szCs w:val="22"/>
              </w:rPr>
              <w:tab/>
            </w:r>
            <w:r w:rsidRPr="00406F1A" w:rsidDel="00406F1A">
              <w:rPr>
                <w:rPrChange w:id="589" w:author="Santos, Amanda [TREAS]" w:date="2024-04-19T09:32:00Z">
                  <w:rPr>
                    <w:rStyle w:val="Hyperlink"/>
                    <w:noProof/>
                  </w:rPr>
                </w:rPrChange>
              </w:rPr>
              <w:delText>SMALL BUSINESS SET-ASIDE CONTRACTS</w:delText>
            </w:r>
            <w:r w:rsidDel="00406F1A">
              <w:rPr>
                <w:noProof/>
                <w:webHidden/>
              </w:rPr>
              <w:tab/>
              <w:delText>5</w:delText>
            </w:r>
          </w:del>
        </w:p>
        <w:p w14:paraId="44AFCF9A" w14:textId="6A23EEF3" w:rsidR="00F24B7F" w:rsidDel="00406F1A" w:rsidRDefault="00F24B7F">
          <w:pPr>
            <w:pStyle w:val="TOC2"/>
            <w:rPr>
              <w:del w:id="590" w:author="Santos, Amanda [TREAS]" w:date="2024-04-19T09:32:00Z"/>
              <w:rFonts w:asciiTheme="minorHAnsi" w:eastAsiaTheme="minorEastAsia" w:hAnsiTheme="minorHAnsi" w:cstheme="minorBidi"/>
              <w:caps w:val="0"/>
              <w:noProof/>
              <w:sz w:val="22"/>
              <w:szCs w:val="22"/>
            </w:rPr>
          </w:pPr>
          <w:del w:id="591" w:author="Santos, Amanda [TREAS]" w:date="2024-04-19T09:32:00Z">
            <w:r w:rsidRPr="00406F1A" w:rsidDel="00406F1A">
              <w:rPr>
                <w:rPrChange w:id="592" w:author="Santos, Amanda [TREAS]" w:date="2024-04-19T09:32:00Z">
                  <w:rPr>
                    <w:rStyle w:val="Hyperlink"/>
                    <w:noProof/>
                  </w:rPr>
                </w:rPrChange>
              </w:rPr>
              <w:delText>3.9</w:delText>
            </w:r>
            <w:r w:rsidDel="00406F1A">
              <w:rPr>
                <w:rFonts w:asciiTheme="minorHAnsi" w:eastAsiaTheme="minorEastAsia" w:hAnsiTheme="minorHAnsi" w:cstheme="minorBidi"/>
                <w:caps w:val="0"/>
                <w:noProof/>
                <w:sz w:val="22"/>
                <w:szCs w:val="22"/>
              </w:rPr>
              <w:tab/>
            </w:r>
            <w:r w:rsidRPr="00406F1A" w:rsidDel="00406F1A">
              <w:rPr>
                <w:rPrChange w:id="593" w:author="Santos, Amanda [TREAS]" w:date="2024-04-19T09:32:00Z">
                  <w:rPr>
                    <w:rStyle w:val="Hyperlink"/>
                    <w:noProof/>
                  </w:rPr>
                </w:rPrChange>
              </w:rPr>
              <w:delText>DISABLED VETERANS’ BUSINESS SET-ASIDE CONTRACT</w:delText>
            </w:r>
            <w:r w:rsidDel="00406F1A">
              <w:rPr>
                <w:noProof/>
                <w:webHidden/>
              </w:rPr>
              <w:tab/>
              <w:delText>5</w:delText>
            </w:r>
          </w:del>
        </w:p>
        <w:p w14:paraId="27BC22A9" w14:textId="7B460CE6" w:rsidR="00F24B7F" w:rsidDel="00406F1A" w:rsidRDefault="00F24B7F">
          <w:pPr>
            <w:pStyle w:val="TOC2"/>
            <w:rPr>
              <w:del w:id="594" w:author="Santos, Amanda [TREAS]" w:date="2024-04-19T09:32:00Z"/>
              <w:rFonts w:asciiTheme="minorHAnsi" w:eastAsiaTheme="minorEastAsia" w:hAnsiTheme="minorHAnsi" w:cstheme="minorBidi"/>
              <w:caps w:val="0"/>
              <w:noProof/>
              <w:sz w:val="22"/>
              <w:szCs w:val="22"/>
            </w:rPr>
          </w:pPr>
          <w:del w:id="595" w:author="Santos, Amanda [TREAS]" w:date="2024-04-19T09:32:00Z">
            <w:r w:rsidRPr="00406F1A" w:rsidDel="00406F1A">
              <w:rPr>
                <w:rPrChange w:id="596" w:author="Santos, Amanda [TREAS]" w:date="2024-04-19T09:32:00Z">
                  <w:rPr>
                    <w:rStyle w:val="Hyperlink"/>
                    <w:noProof/>
                  </w:rPr>
                </w:rPrChange>
              </w:rPr>
              <w:delText>3.10</w:delText>
            </w:r>
            <w:r w:rsidDel="00406F1A">
              <w:rPr>
                <w:rFonts w:asciiTheme="minorHAnsi" w:eastAsiaTheme="minorEastAsia" w:hAnsiTheme="minorHAnsi" w:cstheme="minorBidi"/>
                <w:caps w:val="0"/>
                <w:noProof/>
                <w:sz w:val="22"/>
                <w:szCs w:val="22"/>
              </w:rPr>
              <w:tab/>
            </w:r>
            <w:r w:rsidRPr="00406F1A" w:rsidDel="00406F1A">
              <w:rPr>
                <w:rPrChange w:id="597" w:author="Santos, Amanda [TREAS]" w:date="2024-04-19T09:32:00Z">
                  <w:rPr>
                    <w:rStyle w:val="Hyperlink"/>
                    <w:noProof/>
                  </w:rPr>
                </w:rPrChange>
              </w:rPr>
              <w:delText>BID SECURITY</w:delText>
            </w:r>
            <w:r w:rsidDel="00406F1A">
              <w:rPr>
                <w:noProof/>
                <w:webHidden/>
              </w:rPr>
              <w:tab/>
              <w:delText>5</w:delText>
            </w:r>
          </w:del>
        </w:p>
        <w:p w14:paraId="778A6D75" w14:textId="3DD6427F" w:rsidR="00F24B7F" w:rsidDel="00406F1A" w:rsidRDefault="00F24B7F">
          <w:pPr>
            <w:pStyle w:val="TOC2"/>
            <w:rPr>
              <w:del w:id="598" w:author="Santos, Amanda [TREAS]" w:date="2024-04-19T09:32:00Z"/>
              <w:rFonts w:asciiTheme="minorHAnsi" w:eastAsiaTheme="minorEastAsia" w:hAnsiTheme="minorHAnsi" w:cstheme="minorBidi"/>
              <w:caps w:val="0"/>
              <w:noProof/>
              <w:sz w:val="22"/>
              <w:szCs w:val="22"/>
            </w:rPr>
          </w:pPr>
          <w:del w:id="599" w:author="Santos, Amanda [TREAS]" w:date="2024-04-19T09:32:00Z">
            <w:r w:rsidRPr="00406F1A" w:rsidDel="00406F1A">
              <w:rPr>
                <w:rPrChange w:id="600" w:author="Santos, Amanda [TREAS]" w:date="2024-04-19T09:32:00Z">
                  <w:rPr>
                    <w:rStyle w:val="Hyperlink"/>
                    <w:noProof/>
                  </w:rPr>
                </w:rPrChange>
              </w:rPr>
              <w:delText>3.11</w:delText>
            </w:r>
            <w:r w:rsidDel="00406F1A">
              <w:rPr>
                <w:rFonts w:asciiTheme="minorHAnsi" w:eastAsiaTheme="minorEastAsia" w:hAnsiTheme="minorHAnsi" w:cstheme="minorBidi"/>
                <w:caps w:val="0"/>
                <w:noProof/>
                <w:sz w:val="22"/>
                <w:szCs w:val="22"/>
              </w:rPr>
              <w:tab/>
            </w:r>
            <w:r w:rsidRPr="00406F1A" w:rsidDel="00406F1A">
              <w:rPr>
                <w:rPrChange w:id="601" w:author="Santos, Amanda [TREAS]" w:date="2024-04-19T09:32:00Z">
                  <w:rPr>
                    <w:rStyle w:val="Hyperlink"/>
                    <w:noProof/>
                  </w:rPr>
                </w:rPrChange>
              </w:rPr>
              <w:delText>BIDDER ADDITIONAL TERMS SUBMITTED WITH THE QUOTE</w:delText>
            </w:r>
            <w:r w:rsidDel="00406F1A">
              <w:rPr>
                <w:noProof/>
                <w:webHidden/>
              </w:rPr>
              <w:tab/>
              <w:delText>6</w:delText>
            </w:r>
          </w:del>
        </w:p>
        <w:p w14:paraId="149606F6" w14:textId="52DA8C95" w:rsidR="00F24B7F" w:rsidDel="00406F1A" w:rsidRDefault="00F24B7F">
          <w:pPr>
            <w:pStyle w:val="TOC2"/>
            <w:rPr>
              <w:del w:id="602" w:author="Santos, Amanda [TREAS]" w:date="2024-04-19T09:32:00Z"/>
              <w:rFonts w:asciiTheme="minorHAnsi" w:eastAsiaTheme="minorEastAsia" w:hAnsiTheme="minorHAnsi" w:cstheme="minorBidi"/>
              <w:caps w:val="0"/>
              <w:noProof/>
              <w:sz w:val="22"/>
              <w:szCs w:val="22"/>
            </w:rPr>
          </w:pPr>
          <w:del w:id="603" w:author="Santos, Amanda [TREAS]" w:date="2024-04-19T09:32:00Z">
            <w:r w:rsidRPr="00406F1A" w:rsidDel="00406F1A">
              <w:rPr>
                <w:rPrChange w:id="604" w:author="Santos, Amanda [TREAS]" w:date="2024-04-19T09:32:00Z">
                  <w:rPr>
                    <w:rStyle w:val="Hyperlink"/>
                    <w:noProof/>
                  </w:rPr>
                </w:rPrChange>
              </w:rPr>
              <w:delText>3.12</w:delText>
            </w:r>
            <w:r w:rsidDel="00406F1A">
              <w:rPr>
                <w:rFonts w:asciiTheme="minorHAnsi" w:eastAsiaTheme="minorEastAsia" w:hAnsiTheme="minorHAnsi" w:cstheme="minorBidi"/>
                <w:caps w:val="0"/>
                <w:noProof/>
                <w:sz w:val="22"/>
                <w:szCs w:val="22"/>
              </w:rPr>
              <w:tab/>
            </w:r>
            <w:r w:rsidRPr="00406F1A" w:rsidDel="00406F1A">
              <w:rPr>
                <w:rPrChange w:id="605" w:author="Santos, Amanda [TREAS]" w:date="2024-04-19T09:32:00Z">
                  <w:rPr>
                    <w:rStyle w:val="Hyperlink"/>
                    <w:noProof/>
                  </w:rPr>
                </w:rPrChange>
              </w:rPr>
              <w:delText>QUOTE CONTENT</w:delText>
            </w:r>
            <w:r w:rsidDel="00406F1A">
              <w:rPr>
                <w:noProof/>
                <w:webHidden/>
              </w:rPr>
              <w:tab/>
              <w:delText>6</w:delText>
            </w:r>
          </w:del>
        </w:p>
        <w:p w14:paraId="5A95BCBE" w14:textId="46AEB388" w:rsidR="00F24B7F" w:rsidDel="00406F1A" w:rsidRDefault="00F24B7F">
          <w:pPr>
            <w:pStyle w:val="TOC2"/>
            <w:rPr>
              <w:del w:id="606" w:author="Santos, Amanda [TREAS]" w:date="2024-04-19T09:32:00Z"/>
              <w:rFonts w:asciiTheme="minorHAnsi" w:eastAsiaTheme="minorEastAsia" w:hAnsiTheme="minorHAnsi" w:cstheme="minorBidi"/>
              <w:caps w:val="0"/>
              <w:noProof/>
              <w:sz w:val="22"/>
              <w:szCs w:val="22"/>
            </w:rPr>
          </w:pPr>
          <w:del w:id="607" w:author="Santos, Amanda [TREAS]" w:date="2024-04-19T09:32:00Z">
            <w:r w:rsidRPr="00406F1A" w:rsidDel="00406F1A">
              <w:rPr>
                <w:rPrChange w:id="608" w:author="Santos, Amanda [TREAS]" w:date="2024-04-19T09:32:00Z">
                  <w:rPr>
                    <w:rStyle w:val="Hyperlink"/>
                    <w:noProof/>
                  </w:rPr>
                </w:rPrChange>
              </w:rPr>
              <w:delText>3.13</w:delText>
            </w:r>
            <w:r w:rsidDel="00406F1A">
              <w:rPr>
                <w:rFonts w:asciiTheme="minorHAnsi" w:eastAsiaTheme="minorEastAsia" w:hAnsiTheme="minorHAnsi" w:cstheme="minorBidi"/>
                <w:caps w:val="0"/>
                <w:noProof/>
                <w:sz w:val="22"/>
                <w:szCs w:val="22"/>
              </w:rPr>
              <w:tab/>
            </w:r>
            <w:r w:rsidRPr="00406F1A" w:rsidDel="00406F1A">
              <w:rPr>
                <w:rPrChange w:id="609" w:author="Santos, Amanda [TREAS]" w:date="2024-04-19T09:32:00Z">
                  <w:rPr>
                    <w:rStyle w:val="Hyperlink"/>
                    <w:noProof/>
                  </w:rPr>
                </w:rPrChange>
              </w:rPr>
              <w:delText>FORMS, REGISTRATIONS AND CERTIFICATIONS TO BE SUBMITTED WITH QUOTE</w:delText>
            </w:r>
            <w:r w:rsidDel="00406F1A">
              <w:rPr>
                <w:noProof/>
                <w:webHidden/>
              </w:rPr>
              <w:tab/>
              <w:delText>6</w:delText>
            </w:r>
          </w:del>
        </w:p>
        <w:p w14:paraId="3D76B9C3" w14:textId="3863CF56" w:rsidR="00F24B7F" w:rsidDel="00406F1A" w:rsidRDefault="00F24B7F">
          <w:pPr>
            <w:pStyle w:val="TOC3"/>
            <w:rPr>
              <w:del w:id="610" w:author="Santos, Amanda [TREAS]" w:date="2024-04-19T09:32:00Z"/>
              <w:rFonts w:asciiTheme="minorHAnsi" w:eastAsiaTheme="minorEastAsia" w:hAnsiTheme="minorHAnsi" w:cstheme="minorBidi"/>
              <w:iCs w:val="0"/>
              <w:caps w:val="0"/>
              <w:noProof/>
              <w:sz w:val="22"/>
              <w:szCs w:val="22"/>
            </w:rPr>
          </w:pPr>
          <w:del w:id="611" w:author="Santos, Amanda [TREAS]" w:date="2024-04-19T09:32:00Z">
            <w:r w:rsidRPr="00406F1A" w:rsidDel="00406F1A">
              <w:rPr>
                <w:rPrChange w:id="612" w:author="Santos, Amanda [TREAS]" w:date="2024-04-19T09:32:00Z">
                  <w:rPr>
                    <w:rStyle w:val="Hyperlink"/>
                    <w:noProof/>
                  </w:rPr>
                </w:rPrChange>
              </w:rPr>
              <w:delText>3.13.1</w:delText>
            </w:r>
            <w:r w:rsidDel="00406F1A">
              <w:rPr>
                <w:rFonts w:asciiTheme="minorHAnsi" w:eastAsiaTheme="minorEastAsia" w:hAnsiTheme="minorHAnsi" w:cstheme="minorBidi"/>
                <w:iCs w:val="0"/>
                <w:caps w:val="0"/>
                <w:noProof/>
                <w:sz w:val="22"/>
                <w:szCs w:val="22"/>
              </w:rPr>
              <w:tab/>
            </w:r>
            <w:r w:rsidRPr="00406F1A" w:rsidDel="00406F1A">
              <w:rPr>
                <w:rPrChange w:id="613" w:author="Santos, Amanda [TREAS]" w:date="2024-04-19T09:32:00Z">
                  <w:rPr>
                    <w:rStyle w:val="Hyperlink"/>
                    <w:noProof/>
                  </w:rPr>
                </w:rPrChange>
              </w:rPr>
              <w:delText>OFFER AND ACCEPTANCE PAGE</w:delText>
            </w:r>
            <w:r w:rsidDel="00406F1A">
              <w:rPr>
                <w:noProof/>
                <w:webHidden/>
              </w:rPr>
              <w:tab/>
              <w:delText>6</w:delText>
            </w:r>
          </w:del>
        </w:p>
        <w:p w14:paraId="0EC14788" w14:textId="48D0D59C" w:rsidR="00F24B7F" w:rsidDel="00406F1A" w:rsidRDefault="00F24B7F">
          <w:pPr>
            <w:pStyle w:val="TOC3"/>
            <w:rPr>
              <w:del w:id="614" w:author="Santos, Amanda [TREAS]" w:date="2024-04-19T09:32:00Z"/>
              <w:rFonts w:asciiTheme="minorHAnsi" w:eastAsiaTheme="minorEastAsia" w:hAnsiTheme="minorHAnsi" w:cstheme="minorBidi"/>
              <w:iCs w:val="0"/>
              <w:caps w:val="0"/>
              <w:noProof/>
              <w:sz w:val="22"/>
              <w:szCs w:val="22"/>
            </w:rPr>
          </w:pPr>
          <w:del w:id="615" w:author="Santos, Amanda [TREAS]" w:date="2024-04-19T09:32:00Z">
            <w:r w:rsidRPr="00406F1A" w:rsidDel="00406F1A">
              <w:rPr>
                <w:rPrChange w:id="616" w:author="Santos, Amanda [TREAS]" w:date="2024-04-19T09:32:00Z">
                  <w:rPr>
                    <w:rStyle w:val="Hyperlink"/>
                    <w:noProof/>
                  </w:rPr>
                </w:rPrChange>
              </w:rPr>
              <w:delText>3.13.2</w:delText>
            </w:r>
            <w:r w:rsidDel="00406F1A">
              <w:rPr>
                <w:rFonts w:asciiTheme="minorHAnsi" w:eastAsiaTheme="minorEastAsia" w:hAnsiTheme="minorHAnsi" w:cstheme="minorBidi"/>
                <w:iCs w:val="0"/>
                <w:caps w:val="0"/>
                <w:noProof/>
                <w:sz w:val="22"/>
                <w:szCs w:val="22"/>
              </w:rPr>
              <w:tab/>
            </w:r>
            <w:r w:rsidRPr="00406F1A" w:rsidDel="00406F1A">
              <w:rPr>
                <w:rPrChange w:id="617" w:author="Santos, Amanda [TREAS]" w:date="2024-04-19T09:32:00Z">
                  <w:rPr>
                    <w:rStyle w:val="Hyperlink"/>
                    <w:noProof/>
                  </w:rPr>
                </w:rPrChange>
              </w:rPr>
              <w:delText>OWNERSHIP DISCLOSURE FORM</w:delText>
            </w:r>
            <w:r w:rsidDel="00406F1A">
              <w:rPr>
                <w:noProof/>
                <w:webHidden/>
              </w:rPr>
              <w:tab/>
              <w:delText>6</w:delText>
            </w:r>
          </w:del>
        </w:p>
        <w:p w14:paraId="27E1F025" w14:textId="593D250D" w:rsidR="00F24B7F" w:rsidDel="00406F1A" w:rsidRDefault="00F24B7F">
          <w:pPr>
            <w:pStyle w:val="TOC3"/>
            <w:rPr>
              <w:del w:id="618" w:author="Santos, Amanda [TREAS]" w:date="2024-04-19T09:32:00Z"/>
              <w:rFonts w:asciiTheme="minorHAnsi" w:eastAsiaTheme="minorEastAsia" w:hAnsiTheme="minorHAnsi" w:cstheme="minorBidi"/>
              <w:iCs w:val="0"/>
              <w:caps w:val="0"/>
              <w:noProof/>
              <w:sz w:val="22"/>
              <w:szCs w:val="22"/>
            </w:rPr>
          </w:pPr>
          <w:del w:id="619" w:author="Santos, Amanda [TREAS]" w:date="2024-04-19T09:32:00Z">
            <w:r w:rsidRPr="00406F1A" w:rsidDel="00406F1A">
              <w:rPr>
                <w:rPrChange w:id="620" w:author="Santos, Amanda [TREAS]" w:date="2024-04-19T09:32:00Z">
                  <w:rPr>
                    <w:rStyle w:val="Hyperlink"/>
                    <w:noProof/>
                  </w:rPr>
                </w:rPrChange>
              </w:rPr>
              <w:delText>3.13.3</w:delText>
            </w:r>
            <w:r w:rsidDel="00406F1A">
              <w:rPr>
                <w:rFonts w:asciiTheme="minorHAnsi" w:eastAsiaTheme="minorEastAsia" w:hAnsiTheme="minorHAnsi" w:cstheme="minorBidi"/>
                <w:iCs w:val="0"/>
                <w:caps w:val="0"/>
                <w:noProof/>
                <w:sz w:val="22"/>
                <w:szCs w:val="22"/>
              </w:rPr>
              <w:tab/>
            </w:r>
            <w:r w:rsidRPr="00406F1A" w:rsidDel="00406F1A">
              <w:rPr>
                <w:rPrChange w:id="621" w:author="Santos, Amanda [TREAS]" w:date="2024-04-19T09:32:00Z">
                  <w:rPr>
                    <w:rStyle w:val="Hyperlink"/>
                    <w:noProof/>
                  </w:rPr>
                </w:rPrChange>
              </w:rPr>
              <w:delText>DISCLOSURE OF INVESTMENT ACTIVITIES IN IRAN FORM</w:delText>
            </w:r>
            <w:r w:rsidDel="00406F1A">
              <w:rPr>
                <w:noProof/>
                <w:webHidden/>
              </w:rPr>
              <w:tab/>
              <w:delText>6</w:delText>
            </w:r>
          </w:del>
        </w:p>
        <w:p w14:paraId="21C676B6" w14:textId="04AE6BE1" w:rsidR="00F24B7F" w:rsidDel="00406F1A" w:rsidRDefault="00F24B7F">
          <w:pPr>
            <w:pStyle w:val="TOC3"/>
            <w:rPr>
              <w:del w:id="622" w:author="Santos, Amanda [TREAS]" w:date="2024-04-19T09:32:00Z"/>
              <w:rFonts w:asciiTheme="minorHAnsi" w:eastAsiaTheme="minorEastAsia" w:hAnsiTheme="minorHAnsi" w:cstheme="minorBidi"/>
              <w:iCs w:val="0"/>
              <w:caps w:val="0"/>
              <w:noProof/>
              <w:sz w:val="22"/>
              <w:szCs w:val="22"/>
            </w:rPr>
          </w:pPr>
          <w:del w:id="623" w:author="Santos, Amanda [TREAS]" w:date="2024-04-19T09:32:00Z">
            <w:r w:rsidRPr="00406F1A" w:rsidDel="00406F1A">
              <w:rPr>
                <w:rPrChange w:id="624" w:author="Santos, Amanda [TREAS]" w:date="2024-04-19T09:32:00Z">
                  <w:rPr>
                    <w:rStyle w:val="Hyperlink"/>
                    <w:noProof/>
                  </w:rPr>
                </w:rPrChange>
              </w:rPr>
              <w:delText>3.13.4</w:delText>
            </w:r>
            <w:r w:rsidDel="00406F1A">
              <w:rPr>
                <w:rFonts w:asciiTheme="minorHAnsi" w:eastAsiaTheme="minorEastAsia" w:hAnsiTheme="minorHAnsi" w:cstheme="minorBidi"/>
                <w:iCs w:val="0"/>
                <w:caps w:val="0"/>
                <w:noProof/>
                <w:sz w:val="22"/>
                <w:szCs w:val="22"/>
              </w:rPr>
              <w:tab/>
            </w:r>
            <w:r w:rsidRPr="00406F1A" w:rsidDel="00406F1A">
              <w:rPr>
                <w:rPrChange w:id="625" w:author="Santos, Amanda [TREAS]" w:date="2024-04-19T09:32:00Z">
                  <w:rPr>
                    <w:rStyle w:val="Hyperlink"/>
                    <w:noProof/>
                  </w:rPr>
                </w:rPrChange>
              </w:rPr>
              <w:delText>DISCLOSURE OF INVESTIGATIONS AND OTHER ACTIONS INVOLVING BIDDER FORM</w:delText>
            </w:r>
            <w:r w:rsidDel="00406F1A">
              <w:rPr>
                <w:noProof/>
                <w:webHidden/>
              </w:rPr>
              <w:tab/>
              <w:delText>7</w:delText>
            </w:r>
          </w:del>
        </w:p>
        <w:p w14:paraId="55C4F198" w14:textId="41DB782E" w:rsidR="00F24B7F" w:rsidDel="00406F1A" w:rsidRDefault="00F24B7F">
          <w:pPr>
            <w:pStyle w:val="TOC3"/>
            <w:rPr>
              <w:del w:id="626" w:author="Santos, Amanda [TREAS]" w:date="2024-04-19T09:32:00Z"/>
              <w:rFonts w:asciiTheme="minorHAnsi" w:eastAsiaTheme="minorEastAsia" w:hAnsiTheme="minorHAnsi" w:cstheme="minorBidi"/>
              <w:iCs w:val="0"/>
              <w:caps w:val="0"/>
              <w:noProof/>
              <w:sz w:val="22"/>
              <w:szCs w:val="22"/>
            </w:rPr>
          </w:pPr>
          <w:del w:id="627" w:author="Santos, Amanda [TREAS]" w:date="2024-04-19T09:32:00Z">
            <w:r w:rsidRPr="00406F1A" w:rsidDel="00406F1A">
              <w:rPr>
                <w:rPrChange w:id="628" w:author="Santos, Amanda [TREAS]" w:date="2024-04-19T09:32:00Z">
                  <w:rPr>
                    <w:rStyle w:val="Hyperlink"/>
                    <w:noProof/>
                  </w:rPr>
                </w:rPrChange>
              </w:rPr>
              <w:delText>3.13.5</w:delText>
            </w:r>
            <w:r w:rsidDel="00406F1A">
              <w:rPr>
                <w:rFonts w:asciiTheme="minorHAnsi" w:eastAsiaTheme="minorEastAsia" w:hAnsiTheme="minorHAnsi" w:cstheme="minorBidi"/>
                <w:iCs w:val="0"/>
                <w:caps w:val="0"/>
                <w:noProof/>
                <w:sz w:val="22"/>
                <w:szCs w:val="22"/>
              </w:rPr>
              <w:tab/>
            </w:r>
            <w:r w:rsidRPr="00406F1A" w:rsidDel="00406F1A">
              <w:rPr>
                <w:rPrChange w:id="629" w:author="Santos, Amanda [TREAS]" w:date="2024-04-19T09:32:00Z">
                  <w:rPr>
                    <w:rStyle w:val="Hyperlink"/>
                    <w:noProof/>
                  </w:rPr>
                </w:rPrChange>
              </w:rPr>
              <w:delText>MACBRIDE PRINCIPLES FORM</w:delText>
            </w:r>
            <w:r w:rsidDel="00406F1A">
              <w:rPr>
                <w:noProof/>
                <w:webHidden/>
              </w:rPr>
              <w:tab/>
              <w:delText>7</w:delText>
            </w:r>
          </w:del>
        </w:p>
        <w:p w14:paraId="7F752703" w14:textId="39884EC6" w:rsidR="00F24B7F" w:rsidDel="00406F1A" w:rsidRDefault="00F24B7F">
          <w:pPr>
            <w:pStyle w:val="TOC3"/>
            <w:rPr>
              <w:del w:id="630" w:author="Santos, Amanda [TREAS]" w:date="2024-04-19T09:32:00Z"/>
              <w:rFonts w:asciiTheme="minorHAnsi" w:eastAsiaTheme="minorEastAsia" w:hAnsiTheme="minorHAnsi" w:cstheme="minorBidi"/>
              <w:iCs w:val="0"/>
              <w:caps w:val="0"/>
              <w:noProof/>
              <w:sz w:val="22"/>
              <w:szCs w:val="22"/>
            </w:rPr>
          </w:pPr>
          <w:del w:id="631" w:author="Santos, Amanda [TREAS]" w:date="2024-04-19T09:32:00Z">
            <w:r w:rsidRPr="00406F1A" w:rsidDel="00406F1A">
              <w:rPr>
                <w:rPrChange w:id="632" w:author="Santos, Amanda [TREAS]" w:date="2024-04-19T09:32:00Z">
                  <w:rPr>
                    <w:rStyle w:val="Hyperlink"/>
                    <w:noProof/>
                  </w:rPr>
                </w:rPrChange>
              </w:rPr>
              <w:delText>3.13.6</w:delText>
            </w:r>
            <w:r w:rsidDel="00406F1A">
              <w:rPr>
                <w:rFonts w:asciiTheme="minorHAnsi" w:eastAsiaTheme="minorEastAsia" w:hAnsiTheme="minorHAnsi" w:cstheme="minorBidi"/>
                <w:iCs w:val="0"/>
                <w:caps w:val="0"/>
                <w:noProof/>
                <w:sz w:val="22"/>
                <w:szCs w:val="22"/>
              </w:rPr>
              <w:tab/>
            </w:r>
            <w:r w:rsidRPr="00406F1A" w:rsidDel="00406F1A">
              <w:rPr>
                <w:rPrChange w:id="633" w:author="Santos, Amanda [TREAS]" w:date="2024-04-19T09:32:00Z">
                  <w:rPr>
                    <w:rStyle w:val="Hyperlink"/>
                    <w:noProof/>
                  </w:rPr>
                </w:rPrChange>
              </w:rPr>
              <w:delText>SERVICE PERFORMANCE WITHIN THE UNITED STATES</w:delText>
            </w:r>
            <w:r w:rsidDel="00406F1A">
              <w:rPr>
                <w:noProof/>
                <w:webHidden/>
              </w:rPr>
              <w:tab/>
              <w:delText>7</w:delText>
            </w:r>
          </w:del>
        </w:p>
        <w:p w14:paraId="4C669347" w14:textId="2EA8876D" w:rsidR="00F24B7F" w:rsidDel="00406F1A" w:rsidRDefault="00F24B7F">
          <w:pPr>
            <w:pStyle w:val="TOC3"/>
            <w:rPr>
              <w:del w:id="634" w:author="Santos, Amanda [TREAS]" w:date="2024-04-19T09:32:00Z"/>
              <w:rFonts w:asciiTheme="minorHAnsi" w:eastAsiaTheme="minorEastAsia" w:hAnsiTheme="minorHAnsi" w:cstheme="minorBidi"/>
              <w:iCs w:val="0"/>
              <w:caps w:val="0"/>
              <w:noProof/>
              <w:sz w:val="22"/>
              <w:szCs w:val="22"/>
            </w:rPr>
          </w:pPr>
          <w:del w:id="635" w:author="Santos, Amanda [TREAS]" w:date="2024-04-19T09:32:00Z">
            <w:r w:rsidRPr="00406F1A" w:rsidDel="00406F1A">
              <w:rPr>
                <w:rPrChange w:id="636" w:author="Santos, Amanda [TREAS]" w:date="2024-04-19T09:32:00Z">
                  <w:rPr>
                    <w:rStyle w:val="Hyperlink"/>
                    <w:noProof/>
                  </w:rPr>
                </w:rPrChange>
              </w:rPr>
              <w:delText>3.13.7</w:delText>
            </w:r>
            <w:r w:rsidDel="00406F1A">
              <w:rPr>
                <w:rFonts w:asciiTheme="minorHAnsi" w:eastAsiaTheme="minorEastAsia" w:hAnsiTheme="minorHAnsi" w:cstheme="minorBidi"/>
                <w:iCs w:val="0"/>
                <w:caps w:val="0"/>
                <w:noProof/>
                <w:sz w:val="22"/>
                <w:szCs w:val="22"/>
              </w:rPr>
              <w:tab/>
            </w:r>
            <w:r w:rsidRPr="00406F1A" w:rsidDel="00406F1A">
              <w:rPr>
                <w:rPrChange w:id="637" w:author="Santos, Amanda [TREAS]" w:date="2024-04-19T09:32:00Z">
                  <w:rPr>
                    <w:rStyle w:val="Hyperlink"/>
                    <w:noProof/>
                  </w:rPr>
                </w:rPrChange>
              </w:rPr>
              <w:delText>CONFIDENTIALITY/COMMITMENT TO DEFEND</w:delText>
            </w:r>
            <w:r w:rsidDel="00406F1A">
              <w:rPr>
                <w:noProof/>
                <w:webHidden/>
              </w:rPr>
              <w:tab/>
              <w:delText>7</w:delText>
            </w:r>
          </w:del>
        </w:p>
        <w:p w14:paraId="162CE7EF" w14:textId="129AE026" w:rsidR="00F24B7F" w:rsidDel="00406F1A" w:rsidRDefault="00F24B7F">
          <w:pPr>
            <w:pStyle w:val="TOC3"/>
            <w:rPr>
              <w:del w:id="638" w:author="Santos, Amanda [TREAS]" w:date="2024-04-19T09:32:00Z"/>
              <w:rFonts w:asciiTheme="minorHAnsi" w:eastAsiaTheme="minorEastAsia" w:hAnsiTheme="minorHAnsi" w:cstheme="minorBidi"/>
              <w:iCs w:val="0"/>
              <w:caps w:val="0"/>
              <w:noProof/>
              <w:sz w:val="22"/>
              <w:szCs w:val="22"/>
            </w:rPr>
          </w:pPr>
          <w:del w:id="639" w:author="Santos, Amanda [TREAS]" w:date="2024-04-19T09:32:00Z">
            <w:r w:rsidRPr="00406F1A" w:rsidDel="00406F1A">
              <w:rPr>
                <w:rPrChange w:id="640" w:author="Santos, Amanda [TREAS]" w:date="2024-04-19T09:32:00Z">
                  <w:rPr>
                    <w:rStyle w:val="Hyperlink"/>
                    <w:noProof/>
                  </w:rPr>
                </w:rPrChange>
              </w:rPr>
              <w:delText>3.13.8</w:delText>
            </w:r>
            <w:r w:rsidDel="00406F1A">
              <w:rPr>
                <w:rFonts w:asciiTheme="minorHAnsi" w:eastAsiaTheme="minorEastAsia" w:hAnsiTheme="minorHAnsi" w:cstheme="minorBidi"/>
                <w:iCs w:val="0"/>
                <w:caps w:val="0"/>
                <w:noProof/>
                <w:sz w:val="22"/>
                <w:szCs w:val="22"/>
              </w:rPr>
              <w:tab/>
            </w:r>
            <w:r w:rsidRPr="00406F1A" w:rsidDel="00406F1A">
              <w:rPr>
                <w:rPrChange w:id="641" w:author="Santos, Amanda [TREAS]" w:date="2024-04-19T09:32:00Z">
                  <w:rPr>
                    <w:rStyle w:val="Hyperlink"/>
                    <w:noProof/>
                  </w:rPr>
                </w:rPrChange>
              </w:rPr>
              <w:delText>SUBCONTRACTOR UTILIZATION PLAN</w:delText>
            </w:r>
            <w:r w:rsidDel="00406F1A">
              <w:rPr>
                <w:noProof/>
                <w:webHidden/>
              </w:rPr>
              <w:tab/>
              <w:delText>8</w:delText>
            </w:r>
          </w:del>
        </w:p>
        <w:p w14:paraId="53CA66D5" w14:textId="3C500662" w:rsidR="00F24B7F" w:rsidDel="00406F1A" w:rsidRDefault="00F24B7F">
          <w:pPr>
            <w:pStyle w:val="TOC3"/>
            <w:rPr>
              <w:del w:id="642" w:author="Santos, Amanda [TREAS]" w:date="2024-04-19T09:32:00Z"/>
              <w:rFonts w:asciiTheme="minorHAnsi" w:eastAsiaTheme="minorEastAsia" w:hAnsiTheme="minorHAnsi" w:cstheme="minorBidi"/>
              <w:iCs w:val="0"/>
              <w:caps w:val="0"/>
              <w:noProof/>
              <w:sz w:val="22"/>
              <w:szCs w:val="22"/>
            </w:rPr>
          </w:pPr>
          <w:del w:id="643" w:author="Santos, Amanda [TREAS]" w:date="2024-04-19T09:32:00Z">
            <w:r w:rsidRPr="00406F1A" w:rsidDel="00406F1A">
              <w:rPr>
                <w:rPrChange w:id="644" w:author="Santos, Amanda [TREAS]" w:date="2024-04-19T09:32:00Z">
                  <w:rPr>
                    <w:rStyle w:val="Hyperlink"/>
                    <w:noProof/>
                  </w:rPr>
                </w:rPrChange>
              </w:rPr>
              <w:delText>3.13.9</w:delText>
            </w:r>
            <w:r w:rsidDel="00406F1A">
              <w:rPr>
                <w:rFonts w:asciiTheme="minorHAnsi" w:eastAsiaTheme="minorEastAsia" w:hAnsiTheme="minorHAnsi" w:cstheme="minorBidi"/>
                <w:iCs w:val="0"/>
                <w:caps w:val="0"/>
                <w:noProof/>
                <w:sz w:val="22"/>
                <w:szCs w:val="22"/>
              </w:rPr>
              <w:tab/>
            </w:r>
            <w:r w:rsidRPr="00406F1A" w:rsidDel="00406F1A">
              <w:rPr>
                <w:rPrChange w:id="645" w:author="Santos, Amanda [TREAS]" w:date="2024-04-19T09:32:00Z">
                  <w:rPr>
                    <w:rStyle w:val="Hyperlink"/>
                    <w:noProof/>
                  </w:rPr>
                </w:rPrChange>
              </w:rPr>
              <w:delText>RESERVED</w:delText>
            </w:r>
            <w:r w:rsidDel="00406F1A">
              <w:rPr>
                <w:noProof/>
                <w:webHidden/>
              </w:rPr>
              <w:tab/>
              <w:delText>8</w:delText>
            </w:r>
          </w:del>
        </w:p>
        <w:p w14:paraId="16D7DD43" w14:textId="59325510" w:rsidR="00F24B7F" w:rsidDel="00406F1A" w:rsidRDefault="00F24B7F">
          <w:pPr>
            <w:pStyle w:val="TOC3"/>
            <w:rPr>
              <w:del w:id="646" w:author="Santos, Amanda [TREAS]" w:date="2024-04-19T09:32:00Z"/>
              <w:rFonts w:asciiTheme="minorHAnsi" w:eastAsiaTheme="minorEastAsia" w:hAnsiTheme="minorHAnsi" w:cstheme="minorBidi"/>
              <w:iCs w:val="0"/>
              <w:caps w:val="0"/>
              <w:noProof/>
              <w:sz w:val="22"/>
              <w:szCs w:val="22"/>
            </w:rPr>
          </w:pPr>
          <w:del w:id="647" w:author="Santos, Amanda [TREAS]" w:date="2024-04-19T09:32:00Z">
            <w:r w:rsidRPr="00406F1A" w:rsidDel="00406F1A">
              <w:rPr>
                <w:rPrChange w:id="648" w:author="Santos, Amanda [TREAS]" w:date="2024-04-19T09:32:00Z">
                  <w:rPr>
                    <w:rStyle w:val="Hyperlink"/>
                    <w:noProof/>
                  </w:rPr>
                </w:rPrChange>
              </w:rPr>
              <w:delText>3.13.10</w:delText>
            </w:r>
            <w:r w:rsidDel="00406F1A">
              <w:rPr>
                <w:rFonts w:asciiTheme="minorHAnsi" w:eastAsiaTheme="minorEastAsia" w:hAnsiTheme="minorHAnsi" w:cstheme="minorBidi"/>
                <w:iCs w:val="0"/>
                <w:caps w:val="0"/>
                <w:noProof/>
                <w:sz w:val="22"/>
                <w:szCs w:val="22"/>
              </w:rPr>
              <w:tab/>
            </w:r>
            <w:r w:rsidRPr="00406F1A" w:rsidDel="00406F1A">
              <w:rPr>
                <w:rPrChange w:id="649" w:author="Santos, Amanda [TREAS]" w:date="2024-04-19T09:32:00Z">
                  <w:rPr>
                    <w:rStyle w:val="Hyperlink"/>
                    <w:noProof/>
                  </w:rPr>
                </w:rPrChange>
              </w:rPr>
              <w:delText>AFFIRMATIVE ACTION</w:delText>
            </w:r>
            <w:r w:rsidDel="00406F1A">
              <w:rPr>
                <w:noProof/>
                <w:webHidden/>
              </w:rPr>
              <w:tab/>
              <w:delText>8</w:delText>
            </w:r>
          </w:del>
        </w:p>
        <w:p w14:paraId="72500BAF" w14:textId="134ED2F4" w:rsidR="00F24B7F" w:rsidDel="00406F1A" w:rsidRDefault="00F24B7F">
          <w:pPr>
            <w:pStyle w:val="TOC3"/>
            <w:rPr>
              <w:del w:id="650" w:author="Santos, Amanda [TREAS]" w:date="2024-04-19T09:32:00Z"/>
              <w:rFonts w:asciiTheme="minorHAnsi" w:eastAsiaTheme="minorEastAsia" w:hAnsiTheme="minorHAnsi" w:cstheme="minorBidi"/>
              <w:iCs w:val="0"/>
              <w:caps w:val="0"/>
              <w:noProof/>
              <w:sz w:val="22"/>
              <w:szCs w:val="22"/>
            </w:rPr>
          </w:pPr>
          <w:del w:id="651" w:author="Santos, Amanda [TREAS]" w:date="2024-04-19T09:32:00Z">
            <w:r w:rsidRPr="00406F1A" w:rsidDel="00406F1A">
              <w:rPr>
                <w:rPrChange w:id="652" w:author="Santos, Amanda [TREAS]" w:date="2024-04-19T09:32:00Z">
                  <w:rPr>
                    <w:rStyle w:val="Hyperlink"/>
                    <w:noProof/>
                  </w:rPr>
                </w:rPrChange>
              </w:rPr>
              <w:delText>3.13.11</w:delText>
            </w:r>
            <w:r w:rsidDel="00406F1A">
              <w:rPr>
                <w:rFonts w:asciiTheme="minorHAnsi" w:eastAsiaTheme="minorEastAsia" w:hAnsiTheme="minorHAnsi" w:cstheme="minorBidi"/>
                <w:iCs w:val="0"/>
                <w:caps w:val="0"/>
                <w:noProof/>
                <w:sz w:val="22"/>
                <w:szCs w:val="22"/>
              </w:rPr>
              <w:tab/>
            </w:r>
            <w:r w:rsidRPr="00406F1A" w:rsidDel="00406F1A">
              <w:rPr>
                <w:rPrChange w:id="653" w:author="Santos, Amanda [TREAS]" w:date="2024-04-19T09:32:00Z">
                  <w:rPr>
                    <w:rStyle w:val="Hyperlink"/>
                    <w:noProof/>
                  </w:rPr>
                </w:rPrChange>
              </w:rPr>
              <w:delText>RESERVEd</w:delText>
            </w:r>
            <w:r w:rsidDel="00406F1A">
              <w:rPr>
                <w:noProof/>
                <w:webHidden/>
              </w:rPr>
              <w:tab/>
              <w:delText>8</w:delText>
            </w:r>
          </w:del>
        </w:p>
        <w:p w14:paraId="03DD2932" w14:textId="61C0605C" w:rsidR="00F24B7F" w:rsidDel="00406F1A" w:rsidRDefault="00F24B7F">
          <w:pPr>
            <w:pStyle w:val="TOC3"/>
            <w:rPr>
              <w:del w:id="654" w:author="Santos, Amanda [TREAS]" w:date="2024-04-19T09:32:00Z"/>
              <w:rFonts w:asciiTheme="minorHAnsi" w:eastAsiaTheme="minorEastAsia" w:hAnsiTheme="minorHAnsi" w:cstheme="minorBidi"/>
              <w:iCs w:val="0"/>
              <w:caps w:val="0"/>
              <w:noProof/>
              <w:sz w:val="22"/>
              <w:szCs w:val="22"/>
            </w:rPr>
          </w:pPr>
          <w:del w:id="655" w:author="Santos, Amanda [TREAS]" w:date="2024-04-19T09:32:00Z">
            <w:r w:rsidRPr="00406F1A" w:rsidDel="00406F1A">
              <w:rPr>
                <w:rPrChange w:id="656" w:author="Santos, Amanda [TREAS]" w:date="2024-04-19T09:32:00Z">
                  <w:rPr>
                    <w:rStyle w:val="Hyperlink"/>
                    <w:noProof/>
                  </w:rPr>
                </w:rPrChange>
              </w:rPr>
              <w:delText>3.13.12</w:delText>
            </w:r>
            <w:r w:rsidDel="00406F1A">
              <w:rPr>
                <w:rFonts w:asciiTheme="minorHAnsi" w:eastAsiaTheme="minorEastAsia" w:hAnsiTheme="minorHAnsi" w:cstheme="minorBidi"/>
                <w:iCs w:val="0"/>
                <w:caps w:val="0"/>
                <w:noProof/>
                <w:sz w:val="22"/>
                <w:szCs w:val="22"/>
              </w:rPr>
              <w:tab/>
            </w:r>
            <w:r w:rsidRPr="00406F1A" w:rsidDel="00406F1A">
              <w:rPr>
                <w:rPrChange w:id="657" w:author="Santos, Amanda [TREAS]" w:date="2024-04-19T09:32:00Z">
                  <w:rPr>
                    <w:rStyle w:val="Hyperlink"/>
                    <w:noProof/>
                  </w:rPr>
                </w:rPrChange>
              </w:rPr>
              <w:delText>STATE OF NEW JERSEY SECURITY DUE DILIGENCE THIRD-PARTY INFORMATION SECURITY QUESTIONNAIRE</w:delText>
            </w:r>
            <w:r w:rsidDel="00406F1A">
              <w:rPr>
                <w:noProof/>
                <w:webHidden/>
              </w:rPr>
              <w:tab/>
              <w:delText>8</w:delText>
            </w:r>
          </w:del>
        </w:p>
        <w:p w14:paraId="568216F0" w14:textId="0F4266AB" w:rsidR="00F24B7F" w:rsidDel="00406F1A" w:rsidRDefault="00F24B7F">
          <w:pPr>
            <w:pStyle w:val="TOC3"/>
            <w:rPr>
              <w:del w:id="658" w:author="Santos, Amanda [TREAS]" w:date="2024-04-19T09:32:00Z"/>
              <w:rFonts w:asciiTheme="minorHAnsi" w:eastAsiaTheme="minorEastAsia" w:hAnsiTheme="minorHAnsi" w:cstheme="minorBidi"/>
              <w:iCs w:val="0"/>
              <w:caps w:val="0"/>
              <w:noProof/>
              <w:sz w:val="22"/>
              <w:szCs w:val="22"/>
            </w:rPr>
          </w:pPr>
          <w:del w:id="659" w:author="Santos, Amanda [TREAS]" w:date="2024-04-19T09:32:00Z">
            <w:r w:rsidRPr="00406F1A" w:rsidDel="00406F1A">
              <w:rPr>
                <w:rPrChange w:id="660" w:author="Santos, Amanda [TREAS]" w:date="2024-04-19T09:32:00Z">
                  <w:rPr>
                    <w:rStyle w:val="Hyperlink"/>
                    <w:noProof/>
                  </w:rPr>
                </w:rPrChange>
              </w:rPr>
              <w:delText>3.13.13</w:delText>
            </w:r>
            <w:r w:rsidDel="00406F1A">
              <w:rPr>
                <w:rFonts w:asciiTheme="minorHAnsi" w:eastAsiaTheme="minorEastAsia" w:hAnsiTheme="minorHAnsi" w:cstheme="minorBidi"/>
                <w:iCs w:val="0"/>
                <w:caps w:val="0"/>
                <w:noProof/>
                <w:sz w:val="22"/>
                <w:szCs w:val="22"/>
              </w:rPr>
              <w:tab/>
            </w:r>
            <w:r w:rsidRPr="00406F1A" w:rsidDel="00406F1A">
              <w:rPr>
                <w:rPrChange w:id="661" w:author="Santos, Amanda [TREAS]" w:date="2024-04-19T09:32:00Z">
                  <w:rPr>
                    <w:rStyle w:val="Hyperlink"/>
                    <w:noProof/>
                  </w:rPr>
                </w:rPrChange>
              </w:rPr>
              <w:delText>BUSINESS REGISTRATION</w:delText>
            </w:r>
            <w:r w:rsidDel="00406F1A">
              <w:rPr>
                <w:noProof/>
                <w:webHidden/>
              </w:rPr>
              <w:tab/>
              <w:delText>8</w:delText>
            </w:r>
          </w:del>
        </w:p>
        <w:p w14:paraId="57B6E2BB" w14:textId="3C59B961" w:rsidR="00F24B7F" w:rsidDel="00406F1A" w:rsidRDefault="00F24B7F">
          <w:pPr>
            <w:pStyle w:val="TOC3"/>
            <w:rPr>
              <w:del w:id="662" w:author="Santos, Amanda [TREAS]" w:date="2024-04-19T09:32:00Z"/>
              <w:rFonts w:asciiTheme="minorHAnsi" w:eastAsiaTheme="minorEastAsia" w:hAnsiTheme="minorHAnsi" w:cstheme="minorBidi"/>
              <w:iCs w:val="0"/>
              <w:caps w:val="0"/>
              <w:noProof/>
              <w:sz w:val="22"/>
              <w:szCs w:val="22"/>
            </w:rPr>
          </w:pPr>
          <w:del w:id="663" w:author="Santos, Amanda [TREAS]" w:date="2024-04-19T09:32:00Z">
            <w:r w:rsidRPr="00406F1A" w:rsidDel="00406F1A">
              <w:rPr>
                <w:rPrChange w:id="664" w:author="Santos, Amanda [TREAS]" w:date="2024-04-19T09:32:00Z">
                  <w:rPr>
                    <w:rStyle w:val="Hyperlink"/>
                    <w:noProof/>
                  </w:rPr>
                </w:rPrChange>
              </w:rPr>
              <w:delText>3.13.14</w:delText>
            </w:r>
            <w:r w:rsidDel="00406F1A">
              <w:rPr>
                <w:rFonts w:asciiTheme="minorHAnsi" w:eastAsiaTheme="minorEastAsia" w:hAnsiTheme="minorHAnsi" w:cstheme="minorBidi"/>
                <w:iCs w:val="0"/>
                <w:caps w:val="0"/>
                <w:noProof/>
                <w:sz w:val="22"/>
                <w:szCs w:val="22"/>
              </w:rPr>
              <w:tab/>
            </w:r>
            <w:r w:rsidRPr="00406F1A" w:rsidDel="00406F1A">
              <w:rPr>
                <w:rPrChange w:id="665" w:author="Santos, Amanda [TREAS]" w:date="2024-04-19T09:32:00Z">
                  <w:rPr>
                    <w:rStyle w:val="Hyperlink"/>
                    <w:noProof/>
                  </w:rPr>
                </w:rPrChange>
              </w:rPr>
              <w:delText>Certification of Non-Involvement in Prohibited Activities in Russia or Belarus Pursuant to P.L.2022, c.3</w:delText>
            </w:r>
            <w:r w:rsidDel="00406F1A">
              <w:rPr>
                <w:noProof/>
                <w:webHidden/>
              </w:rPr>
              <w:tab/>
              <w:delText>9</w:delText>
            </w:r>
          </w:del>
        </w:p>
        <w:p w14:paraId="1E250F34" w14:textId="0BBB4A00" w:rsidR="00F24B7F" w:rsidDel="00406F1A" w:rsidRDefault="00F24B7F">
          <w:pPr>
            <w:pStyle w:val="TOC3"/>
            <w:rPr>
              <w:del w:id="666" w:author="Santos, Amanda [TREAS]" w:date="2024-04-19T09:32:00Z"/>
              <w:rFonts w:asciiTheme="minorHAnsi" w:eastAsiaTheme="minorEastAsia" w:hAnsiTheme="minorHAnsi" w:cstheme="minorBidi"/>
              <w:iCs w:val="0"/>
              <w:caps w:val="0"/>
              <w:noProof/>
              <w:sz w:val="22"/>
              <w:szCs w:val="22"/>
            </w:rPr>
          </w:pPr>
          <w:del w:id="667" w:author="Santos, Amanda [TREAS]" w:date="2024-04-19T09:32:00Z">
            <w:r w:rsidRPr="00406F1A" w:rsidDel="00406F1A">
              <w:rPr>
                <w:rPrChange w:id="668" w:author="Santos, Amanda [TREAS]" w:date="2024-04-19T09:32:00Z">
                  <w:rPr>
                    <w:rStyle w:val="Hyperlink"/>
                    <w:noProof/>
                  </w:rPr>
                </w:rPrChange>
              </w:rPr>
              <w:delText>3.13.15</w:delText>
            </w:r>
            <w:r w:rsidDel="00406F1A">
              <w:rPr>
                <w:rFonts w:asciiTheme="minorHAnsi" w:eastAsiaTheme="minorEastAsia" w:hAnsiTheme="minorHAnsi" w:cstheme="minorBidi"/>
                <w:iCs w:val="0"/>
                <w:caps w:val="0"/>
                <w:noProof/>
                <w:sz w:val="22"/>
                <w:szCs w:val="22"/>
              </w:rPr>
              <w:tab/>
            </w:r>
            <w:r w:rsidRPr="00406F1A" w:rsidDel="00406F1A">
              <w:rPr>
                <w:rPrChange w:id="669" w:author="Santos, Amanda [TREAS]" w:date="2024-04-19T09:32:00Z">
                  <w:rPr>
                    <w:rStyle w:val="Hyperlink"/>
                    <w:noProof/>
                  </w:rPr>
                </w:rPrChange>
              </w:rPr>
              <w:delText>PUBLIC WORKS CONTRACTOR REGISTRATION</w:delText>
            </w:r>
            <w:r w:rsidDel="00406F1A">
              <w:rPr>
                <w:noProof/>
                <w:webHidden/>
              </w:rPr>
              <w:tab/>
              <w:delText>9</w:delText>
            </w:r>
          </w:del>
        </w:p>
        <w:p w14:paraId="0EC50D9E" w14:textId="38E9CB4F" w:rsidR="00F24B7F" w:rsidDel="00406F1A" w:rsidRDefault="00F24B7F">
          <w:pPr>
            <w:pStyle w:val="TOC3"/>
            <w:rPr>
              <w:del w:id="670" w:author="Santos, Amanda [TREAS]" w:date="2024-04-19T09:32:00Z"/>
              <w:rFonts w:asciiTheme="minorHAnsi" w:eastAsiaTheme="minorEastAsia" w:hAnsiTheme="minorHAnsi" w:cstheme="minorBidi"/>
              <w:iCs w:val="0"/>
              <w:caps w:val="0"/>
              <w:noProof/>
              <w:sz w:val="22"/>
              <w:szCs w:val="22"/>
            </w:rPr>
          </w:pPr>
          <w:del w:id="671" w:author="Santos, Amanda [TREAS]" w:date="2024-04-19T09:32:00Z">
            <w:r w:rsidRPr="00406F1A" w:rsidDel="00406F1A">
              <w:rPr>
                <w:rPrChange w:id="672" w:author="Santos, Amanda [TREAS]" w:date="2024-04-19T09:32:00Z">
                  <w:rPr>
                    <w:rStyle w:val="Hyperlink"/>
                    <w:noProof/>
                  </w:rPr>
                </w:rPrChange>
              </w:rPr>
              <w:delText>3.13.16</w:delText>
            </w:r>
            <w:r w:rsidDel="00406F1A">
              <w:rPr>
                <w:rFonts w:asciiTheme="minorHAnsi" w:eastAsiaTheme="minorEastAsia" w:hAnsiTheme="minorHAnsi" w:cstheme="minorBidi"/>
                <w:iCs w:val="0"/>
                <w:caps w:val="0"/>
                <w:noProof/>
                <w:sz w:val="22"/>
                <w:szCs w:val="22"/>
              </w:rPr>
              <w:tab/>
            </w:r>
            <w:r w:rsidRPr="00406F1A" w:rsidDel="00406F1A">
              <w:rPr>
                <w:rPrChange w:id="673" w:author="Santos, Amanda [TREAS]" w:date="2024-04-19T09:32:00Z">
                  <w:rPr>
                    <w:rStyle w:val="Hyperlink"/>
                    <w:noProof/>
                  </w:rPr>
                </w:rPrChange>
              </w:rPr>
              <w:delText>A-901 LICENSE</w:delText>
            </w:r>
            <w:r w:rsidDel="00406F1A">
              <w:rPr>
                <w:noProof/>
                <w:webHidden/>
              </w:rPr>
              <w:tab/>
              <w:delText>9</w:delText>
            </w:r>
          </w:del>
        </w:p>
        <w:p w14:paraId="38A82411" w14:textId="3CD7C55D" w:rsidR="00F24B7F" w:rsidDel="00406F1A" w:rsidRDefault="00F24B7F">
          <w:pPr>
            <w:pStyle w:val="TOC3"/>
            <w:rPr>
              <w:del w:id="674" w:author="Santos, Amanda [TREAS]" w:date="2024-04-19T09:32:00Z"/>
              <w:rFonts w:asciiTheme="minorHAnsi" w:eastAsiaTheme="minorEastAsia" w:hAnsiTheme="minorHAnsi" w:cstheme="minorBidi"/>
              <w:iCs w:val="0"/>
              <w:caps w:val="0"/>
              <w:noProof/>
              <w:sz w:val="22"/>
              <w:szCs w:val="22"/>
            </w:rPr>
          </w:pPr>
          <w:del w:id="675" w:author="Santos, Amanda [TREAS]" w:date="2024-04-19T09:32:00Z">
            <w:r w:rsidRPr="00406F1A" w:rsidDel="00406F1A">
              <w:rPr>
                <w:rPrChange w:id="676" w:author="Santos, Amanda [TREAS]" w:date="2024-04-19T09:32:00Z">
                  <w:rPr>
                    <w:rStyle w:val="Hyperlink"/>
                    <w:noProof/>
                  </w:rPr>
                </w:rPrChange>
              </w:rPr>
              <w:delText>3.13.17</w:delText>
            </w:r>
            <w:r w:rsidDel="00406F1A">
              <w:rPr>
                <w:rFonts w:asciiTheme="minorHAnsi" w:eastAsiaTheme="minorEastAsia" w:hAnsiTheme="minorHAnsi" w:cstheme="minorBidi"/>
                <w:iCs w:val="0"/>
                <w:caps w:val="0"/>
                <w:noProof/>
                <w:sz w:val="22"/>
                <w:szCs w:val="22"/>
              </w:rPr>
              <w:tab/>
            </w:r>
            <w:r w:rsidRPr="00406F1A" w:rsidDel="00406F1A">
              <w:rPr>
                <w:rPrChange w:id="677" w:author="Santos, Amanda [TREAS]" w:date="2024-04-19T09:32:00Z">
                  <w:rPr>
                    <w:rStyle w:val="Hyperlink"/>
                    <w:noProof/>
                  </w:rPr>
                </w:rPrChange>
              </w:rPr>
              <w:delText>Certificate of public convenience and necessity</w:delText>
            </w:r>
            <w:r w:rsidDel="00406F1A">
              <w:rPr>
                <w:noProof/>
                <w:webHidden/>
              </w:rPr>
              <w:tab/>
              <w:delText>9</w:delText>
            </w:r>
          </w:del>
        </w:p>
        <w:p w14:paraId="257C6676" w14:textId="175B8392" w:rsidR="00F24B7F" w:rsidDel="00406F1A" w:rsidRDefault="00F24B7F">
          <w:pPr>
            <w:pStyle w:val="TOC2"/>
            <w:rPr>
              <w:del w:id="678" w:author="Santos, Amanda [TREAS]" w:date="2024-04-19T09:32:00Z"/>
              <w:rFonts w:asciiTheme="minorHAnsi" w:eastAsiaTheme="minorEastAsia" w:hAnsiTheme="minorHAnsi" w:cstheme="minorBidi"/>
              <w:caps w:val="0"/>
              <w:noProof/>
              <w:sz w:val="22"/>
              <w:szCs w:val="22"/>
            </w:rPr>
          </w:pPr>
          <w:del w:id="679" w:author="Santos, Amanda [TREAS]" w:date="2024-04-19T09:32:00Z">
            <w:r w:rsidRPr="00406F1A" w:rsidDel="00406F1A">
              <w:rPr>
                <w:rFonts w:eastAsia="MS Mincho"/>
                <w:rPrChange w:id="680" w:author="Santos, Amanda [TREAS]" w:date="2024-04-19T09:32:00Z">
                  <w:rPr>
                    <w:rStyle w:val="Hyperlink"/>
                    <w:rFonts w:eastAsia="MS Mincho"/>
                    <w:noProof/>
                  </w:rPr>
                </w:rPrChange>
              </w:rPr>
              <w:delText>3.14</w:delText>
            </w:r>
            <w:r w:rsidDel="00406F1A">
              <w:rPr>
                <w:rFonts w:asciiTheme="minorHAnsi" w:eastAsiaTheme="minorEastAsia" w:hAnsiTheme="minorHAnsi" w:cstheme="minorBidi"/>
                <w:caps w:val="0"/>
                <w:noProof/>
                <w:sz w:val="22"/>
                <w:szCs w:val="22"/>
              </w:rPr>
              <w:tab/>
            </w:r>
            <w:r w:rsidRPr="00406F1A" w:rsidDel="00406F1A">
              <w:rPr>
                <w:rFonts w:eastAsia="MS Mincho"/>
                <w:rPrChange w:id="681" w:author="Santos, Amanda [TREAS]" w:date="2024-04-19T09:32:00Z">
                  <w:rPr>
                    <w:rStyle w:val="Hyperlink"/>
                    <w:rFonts w:eastAsia="MS Mincho"/>
                    <w:noProof/>
                  </w:rPr>
                </w:rPrChange>
              </w:rPr>
              <w:delText>TECHNICAL QUOTE</w:delText>
            </w:r>
            <w:r w:rsidDel="00406F1A">
              <w:rPr>
                <w:noProof/>
                <w:webHidden/>
              </w:rPr>
              <w:tab/>
              <w:delText>9</w:delText>
            </w:r>
          </w:del>
        </w:p>
        <w:p w14:paraId="30737EE1" w14:textId="3076DBBD" w:rsidR="00F24B7F" w:rsidDel="00406F1A" w:rsidRDefault="00F24B7F">
          <w:pPr>
            <w:pStyle w:val="TOC2"/>
            <w:rPr>
              <w:del w:id="682" w:author="Santos, Amanda [TREAS]" w:date="2024-04-19T09:32:00Z"/>
              <w:rFonts w:asciiTheme="minorHAnsi" w:eastAsiaTheme="minorEastAsia" w:hAnsiTheme="minorHAnsi" w:cstheme="minorBidi"/>
              <w:caps w:val="0"/>
              <w:noProof/>
              <w:sz w:val="22"/>
              <w:szCs w:val="22"/>
            </w:rPr>
          </w:pPr>
          <w:del w:id="683" w:author="Santos, Amanda [TREAS]" w:date="2024-04-19T09:32:00Z">
            <w:r w:rsidRPr="00406F1A" w:rsidDel="00406F1A">
              <w:rPr>
                <w:rPrChange w:id="684" w:author="Santos, Amanda [TREAS]" w:date="2024-04-19T09:32:00Z">
                  <w:rPr>
                    <w:rStyle w:val="Hyperlink"/>
                    <w:noProof/>
                  </w:rPr>
                </w:rPrChange>
              </w:rPr>
              <w:delText>3.15</w:delText>
            </w:r>
            <w:r w:rsidDel="00406F1A">
              <w:rPr>
                <w:rFonts w:asciiTheme="minorHAnsi" w:eastAsiaTheme="minorEastAsia" w:hAnsiTheme="minorHAnsi" w:cstheme="minorBidi"/>
                <w:caps w:val="0"/>
                <w:noProof/>
                <w:sz w:val="22"/>
                <w:szCs w:val="22"/>
              </w:rPr>
              <w:tab/>
            </w:r>
            <w:r w:rsidRPr="00406F1A" w:rsidDel="00406F1A">
              <w:rPr>
                <w:rPrChange w:id="685" w:author="Santos, Amanda [TREAS]" w:date="2024-04-19T09:32:00Z">
                  <w:rPr>
                    <w:rStyle w:val="Hyperlink"/>
                    <w:noProof/>
                  </w:rPr>
                </w:rPrChange>
              </w:rPr>
              <w:delText>MANAGEMENT OVERVIEW</w:delText>
            </w:r>
            <w:r w:rsidDel="00406F1A">
              <w:rPr>
                <w:noProof/>
                <w:webHidden/>
              </w:rPr>
              <w:tab/>
              <w:delText>10</w:delText>
            </w:r>
          </w:del>
        </w:p>
        <w:p w14:paraId="59D7588D" w14:textId="10115A62" w:rsidR="00F24B7F" w:rsidDel="00406F1A" w:rsidRDefault="00F24B7F">
          <w:pPr>
            <w:pStyle w:val="TOC2"/>
            <w:rPr>
              <w:del w:id="686" w:author="Santos, Amanda [TREAS]" w:date="2024-04-19T09:32:00Z"/>
              <w:rFonts w:asciiTheme="minorHAnsi" w:eastAsiaTheme="minorEastAsia" w:hAnsiTheme="minorHAnsi" w:cstheme="minorBidi"/>
              <w:caps w:val="0"/>
              <w:noProof/>
              <w:sz w:val="22"/>
              <w:szCs w:val="22"/>
            </w:rPr>
          </w:pPr>
          <w:del w:id="687" w:author="Santos, Amanda [TREAS]" w:date="2024-04-19T09:32:00Z">
            <w:r w:rsidRPr="00406F1A" w:rsidDel="00406F1A">
              <w:rPr>
                <w:rPrChange w:id="688" w:author="Santos, Amanda [TREAS]" w:date="2024-04-19T09:32:00Z">
                  <w:rPr>
                    <w:rStyle w:val="Hyperlink"/>
                    <w:noProof/>
                  </w:rPr>
                </w:rPrChange>
              </w:rPr>
              <w:delText>3.16</w:delText>
            </w:r>
            <w:r w:rsidDel="00406F1A">
              <w:rPr>
                <w:rFonts w:asciiTheme="minorHAnsi" w:eastAsiaTheme="minorEastAsia" w:hAnsiTheme="minorHAnsi" w:cstheme="minorBidi"/>
                <w:caps w:val="0"/>
                <w:noProof/>
                <w:sz w:val="22"/>
                <w:szCs w:val="22"/>
              </w:rPr>
              <w:tab/>
            </w:r>
            <w:r w:rsidRPr="00406F1A" w:rsidDel="00406F1A">
              <w:rPr>
                <w:rPrChange w:id="689" w:author="Santos, Amanda [TREAS]" w:date="2024-04-19T09:32:00Z">
                  <w:rPr>
                    <w:rStyle w:val="Hyperlink"/>
                    <w:noProof/>
                  </w:rPr>
                </w:rPrChange>
              </w:rPr>
              <w:delText>CONTRACT MANAGEMENT</w:delText>
            </w:r>
            <w:r w:rsidDel="00406F1A">
              <w:rPr>
                <w:noProof/>
                <w:webHidden/>
              </w:rPr>
              <w:tab/>
              <w:delText>10</w:delText>
            </w:r>
          </w:del>
        </w:p>
        <w:p w14:paraId="356CF8C2" w14:textId="5D51BCF4" w:rsidR="00F24B7F" w:rsidDel="00406F1A" w:rsidRDefault="00F24B7F">
          <w:pPr>
            <w:pStyle w:val="TOC2"/>
            <w:rPr>
              <w:del w:id="690" w:author="Santos, Amanda [TREAS]" w:date="2024-04-19T09:32:00Z"/>
              <w:rFonts w:asciiTheme="minorHAnsi" w:eastAsiaTheme="minorEastAsia" w:hAnsiTheme="minorHAnsi" w:cstheme="minorBidi"/>
              <w:caps w:val="0"/>
              <w:noProof/>
              <w:sz w:val="22"/>
              <w:szCs w:val="22"/>
            </w:rPr>
          </w:pPr>
          <w:del w:id="691" w:author="Santos, Amanda [TREAS]" w:date="2024-04-19T09:32:00Z">
            <w:r w:rsidRPr="00406F1A" w:rsidDel="00406F1A">
              <w:rPr>
                <w:rPrChange w:id="692" w:author="Santos, Amanda [TREAS]" w:date="2024-04-19T09:32:00Z">
                  <w:rPr>
                    <w:rStyle w:val="Hyperlink"/>
                    <w:noProof/>
                  </w:rPr>
                </w:rPrChange>
              </w:rPr>
              <w:delText>3.17</w:delText>
            </w:r>
            <w:r w:rsidDel="00406F1A">
              <w:rPr>
                <w:rFonts w:asciiTheme="minorHAnsi" w:eastAsiaTheme="minorEastAsia" w:hAnsiTheme="minorHAnsi" w:cstheme="minorBidi"/>
                <w:caps w:val="0"/>
                <w:noProof/>
                <w:sz w:val="22"/>
                <w:szCs w:val="22"/>
              </w:rPr>
              <w:tab/>
            </w:r>
            <w:r w:rsidRPr="00406F1A" w:rsidDel="00406F1A">
              <w:rPr>
                <w:rPrChange w:id="693" w:author="Santos, Amanda [TREAS]" w:date="2024-04-19T09:32:00Z">
                  <w:rPr>
                    <w:rStyle w:val="Hyperlink"/>
                    <w:noProof/>
                  </w:rPr>
                </w:rPrChange>
              </w:rPr>
              <w:delText>CONTRACT SCHEDULE</w:delText>
            </w:r>
            <w:r w:rsidDel="00406F1A">
              <w:rPr>
                <w:noProof/>
                <w:webHidden/>
              </w:rPr>
              <w:tab/>
              <w:delText>10</w:delText>
            </w:r>
          </w:del>
        </w:p>
        <w:p w14:paraId="308FF4A8" w14:textId="5EDD20D4" w:rsidR="00F24B7F" w:rsidDel="00406F1A" w:rsidRDefault="00F24B7F">
          <w:pPr>
            <w:pStyle w:val="TOC2"/>
            <w:rPr>
              <w:del w:id="694" w:author="Santos, Amanda [TREAS]" w:date="2024-04-19T09:32:00Z"/>
              <w:rFonts w:asciiTheme="minorHAnsi" w:eastAsiaTheme="minorEastAsia" w:hAnsiTheme="minorHAnsi" w:cstheme="minorBidi"/>
              <w:caps w:val="0"/>
              <w:noProof/>
              <w:sz w:val="22"/>
              <w:szCs w:val="22"/>
            </w:rPr>
          </w:pPr>
          <w:del w:id="695" w:author="Santos, Amanda [TREAS]" w:date="2024-04-19T09:32:00Z">
            <w:r w:rsidRPr="00406F1A" w:rsidDel="00406F1A">
              <w:rPr>
                <w:rPrChange w:id="696" w:author="Santos, Amanda [TREAS]" w:date="2024-04-19T09:32:00Z">
                  <w:rPr>
                    <w:rStyle w:val="Hyperlink"/>
                    <w:noProof/>
                  </w:rPr>
                </w:rPrChange>
              </w:rPr>
              <w:delText>3.18</w:delText>
            </w:r>
            <w:r w:rsidDel="00406F1A">
              <w:rPr>
                <w:rFonts w:asciiTheme="minorHAnsi" w:eastAsiaTheme="minorEastAsia" w:hAnsiTheme="minorHAnsi" w:cstheme="minorBidi"/>
                <w:caps w:val="0"/>
                <w:noProof/>
                <w:sz w:val="22"/>
                <w:szCs w:val="22"/>
              </w:rPr>
              <w:tab/>
            </w:r>
            <w:r w:rsidRPr="00406F1A" w:rsidDel="00406F1A">
              <w:rPr>
                <w:rPrChange w:id="697" w:author="Santos, Amanda [TREAS]" w:date="2024-04-19T09:32:00Z">
                  <w:rPr>
                    <w:rStyle w:val="Hyperlink"/>
                    <w:noProof/>
                  </w:rPr>
                </w:rPrChange>
              </w:rPr>
              <w:delText>MOBILIZATION PLAN</w:delText>
            </w:r>
            <w:r w:rsidDel="00406F1A">
              <w:rPr>
                <w:noProof/>
                <w:webHidden/>
              </w:rPr>
              <w:tab/>
              <w:delText>10</w:delText>
            </w:r>
          </w:del>
        </w:p>
        <w:p w14:paraId="1DA9A421" w14:textId="0EB2E300" w:rsidR="00F24B7F" w:rsidDel="00406F1A" w:rsidRDefault="00F24B7F">
          <w:pPr>
            <w:pStyle w:val="TOC2"/>
            <w:rPr>
              <w:del w:id="698" w:author="Santos, Amanda [TREAS]" w:date="2024-04-19T09:32:00Z"/>
              <w:rFonts w:asciiTheme="minorHAnsi" w:eastAsiaTheme="minorEastAsia" w:hAnsiTheme="minorHAnsi" w:cstheme="minorBidi"/>
              <w:caps w:val="0"/>
              <w:noProof/>
              <w:sz w:val="22"/>
              <w:szCs w:val="22"/>
            </w:rPr>
          </w:pPr>
          <w:del w:id="699" w:author="Santos, Amanda [TREAS]" w:date="2024-04-19T09:32:00Z">
            <w:r w:rsidRPr="00406F1A" w:rsidDel="00406F1A">
              <w:rPr>
                <w:rFonts w:eastAsia="MS Mincho"/>
                <w:rPrChange w:id="700" w:author="Santos, Amanda [TREAS]" w:date="2024-04-19T09:32:00Z">
                  <w:rPr>
                    <w:rStyle w:val="Hyperlink"/>
                    <w:rFonts w:eastAsia="MS Mincho"/>
                    <w:noProof/>
                  </w:rPr>
                </w:rPrChange>
              </w:rPr>
              <w:delText>3.19</w:delText>
            </w:r>
            <w:r w:rsidDel="00406F1A">
              <w:rPr>
                <w:rFonts w:asciiTheme="minorHAnsi" w:eastAsiaTheme="minorEastAsia" w:hAnsiTheme="minorHAnsi" w:cstheme="minorBidi"/>
                <w:caps w:val="0"/>
                <w:noProof/>
                <w:sz w:val="22"/>
                <w:szCs w:val="22"/>
              </w:rPr>
              <w:tab/>
            </w:r>
            <w:r w:rsidRPr="00406F1A" w:rsidDel="00406F1A">
              <w:rPr>
                <w:rFonts w:eastAsia="MS Mincho"/>
                <w:rPrChange w:id="701" w:author="Santos, Amanda [TREAS]" w:date="2024-04-19T09:32:00Z">
                  <w:rPr>
                    <w:rStyle w:val="Hyperlink"/>
                    <w:rFonts w:eastAsia="MS Mincho"/>
                    <w:noProof/>
                  </w:rPr>
                </w:rPrChange>
              </w:rPr>
              <w:delText>ORGANIZATIONAL EXPERIENCE</w:delText>
            </w:r>
            <w:r w:rsidDel="00406F1A">
              <w:rPr>
                <w:noProof/>
                <w:webHidden/>
              </w:rPr>
              <w:tab/>
              <w:delText>10</w:delText>
            </w:r>
          </w:del>
        </w:p>
        <w:p w14:paraId="100A4A53" w14:textId="6C8CAFAD" w:rsidR="00F24B7F" w:rsidDel="00406F1A" w:rsidRDefault="00F24B7F">
          <w:pPr>
            <w:pStyle w:val="TOC2"/>
            <w:rPr>
              <w:del w:id="702" w:author="Santos, Amanda [TREAS]" w:date="2024-04-19T09:32:00Z"/>
              <w:rFonts w:asciiTheme="minorHAnsi" w:eastAsiaTheme="minorEastAsia" w:hAnsiTheme="minorHAnsi" w:cstheme="minorBidi"/>
              <w:caps w:val="0"/>
              <w:noProof/>
              <w:sz w:val="22"/>
              <w:szCs w:val="22"/>
            </w:rPr>
          </w:pPr>
          <w:del w:id="703" w:author="Santos, Amanda [TREAS]" w:date="2024-04-19T09:32:00Z">
            <w:r w:rsidRPr="00406F1A" w:rsidDel="00406F1A">
              <w:rPr>
                <w:rPrChange w:id="704" w:author="Santos, Amanda [TREAS]" w:date="2024-04-19T09:32:00Z">
                  <w:rPr>
                    <w:rStyle w:val="Hyperlink"/>
                    <w:noProof/>
                  </w:rPr>
                </w:rPrChange>
              </w:rPr>
              <w:delText>3.20</w:delText>
            </w:r>
            <w:r w:rsidDel="00406F1A">
              <w:rPr>
                <w:rFonts w:asciiTheme="minorHAnsi" w:eastAsiaTheme="minorEastAsia" w:hAnsiTheme="minorHAnsi" w:cstheme="minorBidi"/>
                <w:caps w:val="0"/>
                <w:noProof/>
                <w:sz w:val="22"/>
                <w:szCs w:val="22"/>
              </w:rPr>
              <w:tab/>
            </w:r>
            <w:r w:rsidRPr="00406F1A" w:rsidDel="00406F1A">
              <w:rPr>
                <w:rPrChange w:id="705" w:author="Santos, Amanda [TREAS]" w:date="2024-04-19T09:32:00Z">
                  <w:rPr>
                    <w:rStyle w:val="Hyperlink"/>
                    <w:noProof/>
                  </w:rPr>
                </w:rPrChange>
              </w:rPr>
              <w:delText>LOCATION</w:delText>
            </w:r>
            <w:r w:rsidDel="00406F1A">
              <w:rPr>
                <w:noProof/>
                <w:webHidden/>
              </w:rPr>
              <w:tab/>
              <w:delText>10</w:delText>
            </w:r>
          </w:del>
        </w:p>
        <w:p w14:paraId="75D21ECD" w14:textId="632ABE0F" w:rsidR="00F24B7F" w:rsidDel="00406F1A" w:rsidRDefault="00F24B7F">
          <w:pPr>
            <w:pStyle w:val="TOC2"/>
            <w:rPr>
              <w:del w:id="706" w:author="Santos, Amanda [TREAS]" w:date="2024-04-19T09:32:00Z"/>
              <w:rFonts w:asciiTheme="minorHAnsi" w:eastAsiaTheme="minorEastAsia" w:hAnsiTheme="minorHAnsi" w:cstheme="minorBidi"/>
              <w:caps w:val="0"/>
              <w:noProof/>
              <w:sz w:val="22"/>
              <w:szCs w:val="22"/>
            </w:rPr>
          </w:pPr>
          <w:del w:id="707" w:author="Santos, Amanda [TREAS]" w:date="2024-04-19T09:32:00Z">
            <w:r w:rsidRPr="00406F1A" w:rsidDel="00406F1A">
              <w:rPr>
                <w:rPrChange w:id="708" w:author="Santos, Amanda [TREAS]" w:date="2024-04-19T09:32:00Z">
                  <w:rPr>
                    <w:rStyle w:val="Hyperlink"/>
                    <w:noProof/>
                  </w:rPr>
                </w:rPrChange>
              </w:rPr>
              <w:delText>3.21</w:delText>
            </w:r>
            <w:r w:rsidDel="00406F1A">
              <w:rPr>
                <w:rFonts w:asciiTheme="minorHAnsi" w:eastAsiaTheme="minorEastAsia" w:hAnsiTheme="minorHAnsi" w:cstheme="minorBidi"/>
                <w:caps w:val="0"/>
                <w:noProof/>
                <w:sz w:val="22"/>
                <w:szCs w:val="22"/>
              </w:rPr>
              <w:tab/>
            </w:r>
            <w:r w:rsidRPr="00406F1A" w:rsidDel="00406F1A">
              <w:rPr>
                <w:rPrChange w:id="709" w:author="Santos, Amanda [TREAS]" w:date="2024-04-19T09:32:00Z">
                  <w:rPr>
                    <w:rStyle w:val="Hyperlink"/>
                    <w:noProof/>
                  </w:rPr>
                </w:rPrChange>
              </w:rPr>
              <w:delText>ORGANIZATION CHARTS</w:delText>
            </w:r>
            <w:r w:rsidDel="00406F1A">
              <w:rPr>
                <w:noProof/>
                <w:webHidden/>
              </w:rPr>
              <w:tab/>
              <w:delText>10</w:delText>
            </w:r>
          </w:del>
        </w:p>
        <w:p w14:paraId="18F497B6" w14:textId="496825C9" w:rsidR="00F24B7F" w:rsidDel="00406F1A" w:rsidRDefault="00F24B7F">
          <w:pPr>
            <w:pStyle w:val="TOC2"/>
            <w:rPr>
              <w:del w:id="710" w:author="Santos, Amanda [TREAS]" w:date="2024-04-19T09:32:00Z"/>
              <w:rFonts w:asciiTheme="minorHAnsi" w:eastAsiaTheme="minorEastAsia" w:hAnsiTheme="minorHAnsi" w:cstheme="minorBidi"/>
              <w:caps w:val="0"/>
              <w:noProof/>
              <w:sz w:val="22"/>
              <w:szCs w:val="22"/>
            </w:rPr>
          </w:pPr>
          <w:del w:id="711" w:author="Santos, Amanda [TREAS]" w:date="2024-04-19T09:32:00Z">
            <w:r w:rsidRPr="00406F1A" w:rsidDel="00406F1A">
              <w:rPr>
                <w:rPrChange w:id="712" w:author="Santos, Amanda [TREAS]" w:date="2024-04-19T09:32:00Z">
                  <w:rPr>
                    <w:rStyle w:val="Hyperlink"/>
                    <w:noProof/>
                  </w:rPr>
                </w:rPrChange>
              </w:rPr>
              <w:delText>3.22</w:delText>
            </w:r>
            <w:r w:rsidDel="00406F1A">
              <w:rPr>
                <w:rFonts w:asciiTheme="minorHAnsi" w:eastAsiaTheme="minorEastAsia" w:hAnsiTheme="minorHAnsi" w:cstheme="minorBidi"/>
                <w:caps w:val="0"/>
                <w:noProof/>
                <w:sz w:val="22"/>
                <w:szCs w:val="22"/>
              </w:rPr>
              <w:tab/>
            </w:r>
            <w:r w:rsidRPr="00406F1A" w:rsidDel="00406F1A">
              <w:rPr>
                <w:rPrChange w:id="713" w:author="Santos, Amanda [TREAS]" w:date="2024-04-19T09:32:00Z">
                  <w:rPr>
                    <w:rStyle w:val="Hyperlink"/>
                    <w:noProof/>
                  </w:rPr>
                </w:rPrChange>
              </w:rPr>
              <w:delText>RESUMES</w:delText>
            </w:r>
            <w:r w:rsidDel="00406F1A">
              <w:rPr>
                <w:noProof/>
                <w:webHidden/>
              </w:rPr>
              <w:tab/>
              <w:delText>11</w:delText>
            </w:r>
          </w:del>
        </w:p>
        <w:p w14:paraId="7A6CD0B2" w14:textId="302AADFF" w:rsidR="00F24B7F" w:rsidDel="00406F1A" w:rsidRDefault="00F24B7F">
          <w:pPr>
            <w:pStyle w:val="TOC2"/>
            <w:rPr>
              <w:del w:id="714" w:author="Santos, Amanda [TREAS]" w:date="2024-04-19T09:32:00Z"/>
              <w:rFonts w:asciiTheme="minorHAnsi" w:eastAsiaTheme="minorEastAsia" w:hAnsiTheme="minorHAnsi" w:cstheme="minorBidi"/>
              <w:caps w:val="0"/>
              <w:noProof/>
              <w:sz w:val="22"/>
              <w:szCs w:val="22"/>
            </w:rPr>
          </w:pPr>
          <w:del w:id="715" w:author="Santos, Amanda [TREAS]" w:date="2024-04-19T09:32:00Z">
            <w:r w:rsidRPr="00406F1A" w:rsidDel="00406F1A">
              <w:rPr>
                <w:rPrChange w:id="716" w:author="Santos, Amanda [TREAS]" w:date="2024-04-19T09:32:00Z">
                  <w:rPr>
                    <w:rStyle w:val="Hyperlink"/>
                    <w:noProof/>
                  </w:rPr>
                </w:rPrChange>
              </w:rPr>
              <w:delText>3.23</w:delText>
            </w:r>
            <w:r w:rsidDel="00406F1A">
              <w:rPr>
                <w:rFonts w:asciiTheme="minorHAnsi" w:eastAsiaTheme="minorEastAsia" w:hAnsiTheme="minorHAnsi" w:cstheme="minorBidi"/>
                <w:caps w:val="0"/>
                <w:noProof/>
                <w:sz w:val="22"/>
                <w:szCs w:val="22"/>
              </w:rPr>
              <w:tab/>
            </w:r>
            <w:r w:rsidRPr="00406F1A" w:rsidDel="00406F1A">
              <w:rPr>
                <w:rPrChange w:id="717" w:author="Santos, Amanda [TREAS]" w:date="2024-04-19T09:32:00Z">
                  <w:rPr>
                    <w:rStyle w:val="Hyperlink"/>
                    <w:noProof/>
                  </w:rPr>
                </w:rPrChange>
              </w:rPr>
              <w:delText>EXPERIENCE WITH CONTRACTS OF SIMILAR SIZE AND SCOPE</w:delText>
            </w:r>
            <w:r w:rsidDel="00406F1A">
              <w:rPr>
                <w:noProof/>
                <w:webHidden/>
              </w:rPr>
              <w:tab/>
              <w:delText>11</w:delText>
            </w:r>
          </w:del>
        </w:p>
        <w:p w14:paraId="3B8F239E" w14:textId="27C446CF" w:rsidR="00F24B7F" w:rsidDel="00406F1A" w:rsidRDefault="00F24B7F">
          <w:pPr>
            <w:pStyle w:val="TOC2"/>
            <w:rPr>
              <w:del w:id="718" w:author="Santos, Amanda [TREAS]" w:date="2024-04-19T09:32:00Z"/>
              <w:rFonts w:asciiTheme="minorHAnsi" w:eastAsiaTheme="minorEastAsia" w:hAnsiTheme="minorHAnsi" w:cstheme="minorBidi"/>
              <w:caps w:val="0"/>
              <w:noProof/>
              <w:sz w:val="22"/>
              <w:szCs w:val="22"/>
            </w:rPr>
          </w:pPr>
          <w:del w:id="719" w:author="Santos, Amanda [TREAS]" w:date="2024-04-19T09:32:00Z">
            <w:r w:rsidRPr="00406F1A" w:rsidDel="00406F1A">
              <w:rPr>
                <w:rPrChange w:id="720" w:author="Santos, Amanda [TREAS]" w:date="2024-04-19T09:32:00Z">
                  <w:rPr>
                    <w:rStyle w:val="Hyperlink"/>
                    <w:noProof/>
                  </w:rPr>
                </w:rPrChange>
              </w:rPr>
              <w:delText>3.24</w:delText>
            </w:r>
            <w:r w:rsidDel="00406F1A">
              <w:rPr>
                <w:rFonts w:asciiTheme="minorHAnsi" w:eastAsiaTheme="minorEastAsia" w:hAnsiTheme="minorHAnsi" w:cstheme="minorBidi"/>
                <w:caps w:val="0"/>
                <w:noProof/>
                <w:sz w:val="22"/>
                <w:szCs w:val="22"/>
              </w:rPr>
              <w:tab/>
            </w:r>
            <w:r w:rsidRPr="00406F1A" w:rsidDel="00406F1A">
              <w:rPr>
                <w:rPrChange w:id="721" w:author="Santos, Amanda [TREAS]" w:date="2024-04-19T09:32:00Z">
                  <w:rPr>
                    <w:rStyle w:val="Hyperlink"/>
                    <w:noProof/>
                  </w:rPr>
                </w:rPrChange>
              </w:rPr>
              <w:delText>FINANCIAL CAPABILITY OF THE BIDDER</w:delText>
            </w:r>
            <w:r w:rsidDel="00406F1A">
              <w:rPr>
                <w:noProof/>
                <w:webHidden/>
              </w:rPr>
              <w:tab/>
              <w:delText>11</w:delText>
            </w:r>
          </w:del>
        </w:p>
        <w:p w14:paraId="7D562E0D" w14:textId="5A9FD159" w:rsidR="00F24B7F" w:rsidDel="00406F1A" w:rsidRDefault="00F24B7F">
          <w:pPr>
            <w:pStyle w:val="TOC2"/>
            <w:rPr>
              <w:del w:id="722" w:author="Santos, Amanda [TREAS]" w:date="2024-04-19T09:32:00Z"/>
              <w:rFonts w:asciiTheme="minorHAnsi" w:eastAsiaTheme="minorEastAsia" w:hAnsiTheme="minorHAnsi" w:cstheme="minorBidi"/>
              <w:caps w:val="0"/>
              <w:noProof/>
              <w:sz w:val="22"/>
              <w:szCs w:val="22"/>
            </w:rPr>
          </w:pPr>
          <w:del w:id="723" w:author="Santos, Amanda [TREAS]" w:date="2024-04-19T09:32:00Z">
            <w:r w:rsidRPr="00406F1A" w:rsidDel="00406F1A">
              <w:rPr>
                <w:rFonts w:eastAsia="MS Mincho"/>
                <w:rPrChange w:id="724" w:author="Santos, Amanda [TREAS]" w:date="2024-04-19T09:32:00Z">
                  <w:rPr>
                    <w:rStyle w:val="Hyperlink"/>
                    <w:rFonts w:eastAsia="MS Mincho"/>
                    <w:noProof/>
                  </w:rPr>
                </w:rPrChange>
              </w:rPr>
              <w:delText>3.25</w:delText>
            </w:r>
            <w:r w:rsidDel="00406F1A">
              <w:rPr>
                <w:rFonts w:asciiTheme="minorHAnsi" w:eastAsiaTheme="minorEastAsia" w:hAnsiTheme="minorHAnsi" w:cstheme="minorBidi"/>
                <w:caps w:val="0"/>
                <w:noProof/>
                <w:sz w:val="22"/>
                <w:szCs w:val="22"/>
              </w:rPr>
              <w:tab/>
            </w:r>
            <w:r w:rsidRPr="00406F1A" w:rsidDel="00406F1A">
              <w:rPr>
                <w:rFonts w:eastAsia="MS Mincho"/>
                <w:rPrChange w:id="725" w:author="Santos, Amanda [TREAS]" w:date="2024-04-19T09:32:00Z">
                  <w:rPr>
                    <w:rStyle w:val="Hyperlink"/>
                    <w:rFonts w:eastAsia="MS Mincho"/>
                    <w:noProof/>
                  </w:rPr>
                </w:rPrChange>
              </w:rPr>
              <w:delText>STATE-SUPPLIED PRICE SHEET INSTRUCTIONS</w:delText>
            </w:r>
            <w:r w:rsidDel="00406F1A">
              <w:rPr>
                <w:noProof/>
                <w:webHidden/>
              </w:rPr>
              <w:tab/>
              <w:delText>11</w:delText>
            </w:r>
          </w:del>
        </w:p>
        <w:p w14:paraId="6E3197C4" w14:textId="16FEF9FA" w:rsidR="00F24B7F" w:rsidDel="00406F1A" w:rsidRDefault="00F24B7F">
          <w:pPr>
            <w:pStyle w:val="TOC3"/>
            <w:rPr>
              <w:del w:id="726" w:author="Santos, Amanda [TREAS]" w:date="2024-04-19T09:32:00Z"/>
              <w:rFonts w:asciiTheme="minorHAnsi" w:eastAsiaTheme="minorEastAsia" w:hAnsiTheme="minorHAnsi" w:cstheme="minorBidi"/>
              <w:iCs w:val="0"/>
              <w:caps w:val="0"/>
              <w:noProof/>
              <w:sz w:val="22"/>
              <w:szCs w:val="22"/>
            </w:rPr>
          </w:pPr>
          <w:del w:id="727" w:author="Santos, Amanda [TREAS]" w:date="2024-04-19T09:32:00Z">
            <w:r w:rsidRPr="00406F1A" w:rsidDel="00406F1A">
              <w:rPr>
                <w:rPrChange w:id="728" w:author="Santos, Amanda [TREAS]" w:date="2024-04-19T09:32:00Z">
                  <w:rPr>
                    <w:rStyle w:val="Hyperlink"/>
                    <w:noProof/>
                  </w:rPr>
                </w:rPrChange>
              </w:rPr>
              <w:delText>3.25.1</w:delText>
            </w:r>
            <w:r w:rsidDel="00406F1A">
              <w:rPr>
                <w:rFonts w:asciiTheme="minorHAnsi" w:eastAsiaTheme="minorEastAsia" w:hAnsiTheme="minorHAnsi" w:cstheme="minorBidi"/>
                <w:iCs w:val="0"/>
                <w:caps w:val="0"/>
                <w:noProof/>
                <w:sz w:val="22"/>
                <w:szCs w:val="22"/>
              </w:rPr>
              <w:tab/>
            </w:r>
            <w:r w:rsidRPr="00406F1A" w:rsidDel="00406F1A">
              <w:rPr>
                <w:rPrChange w:id="729" w:author="Santos, Amanda [TREAS]" w:date="2024-04-19T09:32:00Z">
                  <w:rPr>
                    <w:rStyle w:val="Hyperlink"/>
                    <w:noProof/>
                  </w:rPr>
                </w:rPrChange>
              </w:rPr>
              <w:delText>USE OF “NO BID” VERSUS “NO CHARGE” ON THE STATE-SUPPLIED PRICE SHEET</w:delText>
            </w:r>
            <w:r w:rsidDel="00406F1A">
              <w:rPr>
                <w:noProof/>
                <w:webHidden/>
              </w:rPr>
              <w:tab/>
              <w:delText>13</w:delText>
            </w:r>
          </w:del>
        </w:p>
        <w:p w14:paraId="7F981B88" w14:textId="3C34A794" w:rsidR="00F24B7F" w:rsidDel="00406F1A" w:rsidRDefault="00F24B7F">
          <w:pPr>
            <w:pStyle w:val="TOC1"/>
            <w:tabs>
              <w:tab w:val="left" w:pos="475"/>
            </w:tabs>
            <w:rPr>
              <w:del w:id="730" w:author="Santos, Amanda [TREAS]" w:date="2024-04-19T09:32:00Z"/>
              <w:rFonts w:asciiTheme="minorHAnsi" w:eastAsiaTheme="minorEastAsia" w:hAnsiTheme="minorHAnsi" w:cstheme="minorBidi"/>
              <w:b w:val="0"/>
              <w:bCs w:val="0"/>
              <w:caps w:val="0"/>
              <w:noProof/>
              <w:sz w:val="22"/>
              <w:szCs w:val="22"/>
            </w:rPr>
          </w:pPr>
          <w:del w:id="731" w:author="Santos, Amanda [TREAS]" w:date="2024-04-19T09:32:00Z">
            <w:r w:rsidRPr="00406F1A" w:rsidDel="00406F1A">
              <w:rPr>
                <w:rPrChange w:id="732" w:author="Santos, Amanda [TREAS]" w:date="2024-04-19T09:32:00Z">
                  <w:rPr>
                    <w:rStyle w:val="Hyperlink"/>
                    <w:noProof/>
                  </w:rPr>
                </w:rPrChange>
              </w:rPr>
              <w:delText>4</w:delText>
            </w:r>
            <w:r w:rsidDel="00406F1A">
              <w:rPr>
                <w:rFonts w:asciiTheme="minorHAnsi" w:eastAsiaTheme="minorEastAsia" w:hAnsiTheme="minorHAnsi" w:cstheme="minorBidi"/>
                <w:b w:val="0"/>
                <w:bCs w:val="0"/>
                <w:caps w:val="0"/>
                <w:noProof/>
                <w:sz w:val="22"/>
                <w:szCs w:val="22"/>
              </w:rPr>
              <w:tab/>
            </w:r>
            <w:r w:rsidRPr="00406F1A" w:rsidDel="00406F1A">
              <w:rPr>
                <w:rPrChange w:id="733" w:author="Santos, Amanda [TREAS]" w:date="2024-04-19T09:32:00Z">
                  <w:rPr>
                    <w:rStyle w:val="Hyperlink"/>
                    <w:noProof/>
                  </w:rPr>
                </w:rPrChange>
              </w:rPr>
              <w:delText>SCOPE OF WORK</w:delText>
            </w:r>
            <w:r w:rsidDel="00406F1A">
              <w:rPr>
                <w:noProof/>
                <w:webHidden/>
              </w:rPr>
              <w:tab/>
              <w:delText>14</w:delText>
            </w:r>
          </w:del>
        </w:p>
        <w:p w14:paraId="09652ED0" w14:textId="7E26454A" w:rsidR="00F24B7F" w:rsidDel="00406F1A" w:rsidRDefault="00F24B7F">
          <w:pPr>
            <w:pStyle w:val="TOC2"/>
            <w:rPr>
              <w:del w:id="734" w:author="Santos, Amanda [TREAS]" w:date="2024-04-19T09:32:00Z"/>
              <w:rFonts w:asciiTheme="minorHAnsi" w:eastAsiaTheme="minorEastAsia" w:hAnsiTheme="minorHAnsi" w:cstheme="minorBidi"/>
              <w:caps w:val="0"/>
              <w:noProof/>
              <w:sz w:val="22"/>
              <w:szCs w:val="22"/>
            </w:rPr>
          </w:pPr>
          <w:del w:id="735" w:author="Santos, Amanda [TREAS]" w:date="2024-04-19T09:32:00Z">
            <w:r w:rsidRPr="00406F1A" w:rsidDel="00406F1A">
              <w:rPr>
                <w:rPrChange w:id="736" w:author="Santos, Amanda [TREAS]" w:date="2024-04-19T09:32:00Z">
                  <w:rPr>
                    <w:rStyle w:val="Hyperlink"/>
                    <w:noProof/>
                  </w:rPr>
                </w:rPrChange>
              </w:rPr>
              <w:delText>4.1</w:delText>
            </w:r>
            <w:r w:rsidDel="00406F1A">
              <w:rPr>
                <w:rFonts w:asciiTheme="minorHAnsi" w:eastAsiaTheme="minorEastAsia" w:hAnsiTheme="minorHAnsi" w:cstheme="minorBidi"/>
                <w:caps w:val="0"/>
                <w:noProof/>
                <w:sz w:val="22"/>
                <w:szCs w:val="22"/>
              </w:rPr>
              <w:tab/>
            </w:r>
            <w:r w:rsidRPr="00406F1A" w:rsidDel="00406F1A">
              <w:rPr>
                <w:rPrChange w:id="737" w:author="Santos, Amanda [TREAS]" w:date="2024-04-19T09:32:00Z">
                  <w:rPr>
                    <w:rStyle w:val="Hyperlink"/>
                    <w:noProof/>
                  </w:rPr>
                </w:rPrChange>
              </w:rPr>
              <w:delText>POST CONTRACT AWARD CONFERENCE AND INITIAL CONTRACT DELIVERABLES</w:delText>
            </w:r>
            <w:r w:rsidDel="00406F1A">
              <w:rPr>
                <w:noProof/>
                <w:webHidden/>
              </w:rPr>
              <w:tab/>
              <w:delText>14</w:delText>
            </w:r>
          </w:del>
        </w:p>
        <w:p w14:paraId="09C1A587" w14:textId="3254416F" w:rsidR="00F24B7F" w:rsidDel="00406F1A" w:rsidRDefault="00F24B7F">
          <w:pPr>
            <w:pStyle w:val="TOC2"/>
            <w:rPr>
              <w:del w:id="738" w:author="Santos, Amanda [TREAS]" w:date="2024-04-19T09:32:00Z"/>
              <w:rFonts w:asciiTheme="minorHAnsi" w:eastAsiaTheme="minorEastAsia" w:hAnsiTheme="minorHAnsi" w:cstheme="minorBidi"/>
              <w:caps w:val="0"/>
              <w:noProof/>
              <w:sz w:val="22"/>
              <w:szCs w:val="22"/>
            </w:rPr>
          </w:pPr>
          <w:del w:id="739" w:author="Santos, Amanda [TREAS]" w:date="2024-04-19T09:32:00Z">
            <w:r w:rsidRPr="00406F1A" w:rsidDel="00406F1A">
              <w:rPr>
                <w:rPrChange w:id="740" w:author="Santos, Amanda [TREAS]" w:date="2024-04-19T09:32:00Z">
                  <w:rPr>
                    <w:rStyle w:val="Hyperlink"/>
                    <w:noProof/>
                  </w:rPr>
                </w:rPrChange>
              </w:rPr>
              <w:delText>4.2</w:delText>
            </w:r>
            <w:r w:rsidDel="00406F1A">
              <w:rPr>
                <w:rFonts w:asciiTheme="minorHAnsi" w:eastAsiaTheme="minorEastAsia" w:hAnsiTheme="minorHAnsi" w:cstheme="minorBidi"/>
                <w:caps w:val="0"/>
                <w:noProof/>
                <w:sz w:val="22"/>
                <w:szCs w:val="22"/>
              </w:rPr>
              <w:tab/>
            </w:r>
            <w:r w:rsidRPr="00406F1A" w:rsidDel="00406F1A">
              <w:rPr>
                <w:rPrChange w:id="741" w:author="Santos, Amanda [TREAS]" w:date="2024-04-19T09:32:00Z">
                  <w:rPr>
                    <w:rStyle w:val="Hyperlink"/>
                    <w:noProof/>
                  </w:rPr>
                </w:rPrChange>
              </w:rPr>
              <w:delText>POST CONTRACT AWARD WORK PLANS</w:delText>
            </w:r>
            <w:r w:rsidDel="00406F1A">
              <w:rPr>
                <w:noProof/>
                <w:webHidden/>
              </w:rPr>
              <w:tab/>
              <w:delText>14</w:delText>
            </w:r>
          </w:del>
        </w:p>
        <w:p w14:paraId="64F7D5DA" w14:textId="728804F2" w:rsidR="00F24B7F" w:rsidDel="00406F1A" w:rsidRDefault="00F24B7F">
          <w:pPr>
            <w:pStyle w:val="TOC2"/>
            <w:rPr>
              <w:del w:id="742" w:author="Santos, Amanda [TREAS]" w:date="2024-04-19T09:32:00Z"/>
              <w:rFonts w:asciiTheme="minorHAnsi" w:eastAsiaTheme="minorEastAsia" w:hAnsiTheme="minorHAnsi" w:cstheme="minorBidi"/>
              <w:caps w:val="0"/>
              <w:noProof/>
              <w:sz w:val="22"/>
              <w:szCs w:val="22"/>
            </w:rPr>
          </w:pPr>
          <w:del w:id="743" w:author="Santos, Amanda [TREAS]" w:date="2024-04-19T09:32:00Z">
            <w:r w:rsidRPr="00406F1A" w:rsidDel="00406F1A">
              <w:rPr>
                <w:rFonts w:eastAsia="Calibri"/>
                <w:rPrChange w:id="744" w:author="Santos, Amanda [TREAS]" w:date="2024-04-19T09:32:00Z">
                  <w:rPr>
                    <w:rStyle w:val="Hyperlink"/>
                    <w:rFonts w:eastAsia="Calibri"/>
                    <w:noProof/>
                  </w:rPr>
                </w:rPrChange>
              </w:rPr>
              <w:delText>4.3</w:delText>
            </w:r>
            <w:r w:rsidDel="00406F1A">
              <w:rPr>
                <w:rFonts w:asciiTheme="minorHAnsi" w:eastAsiaTheme="minorEastAsia" w:hAnsiTheme="minorHAnsi" w:cstheme="minorBidi"/>
                <w:caps w:val="0"/>
                <w:noProof/>
                <w:sz w:val="22"/>
                <w:szCs w:val="22"/>
              </w:rPr>
              <w:tab/>
            </w:r>
            <w:r w:rsidRPr="00406F1A" w:rsidDel="00406F1A">
              <w:rPr>
                <w:rPrChange w:id="745" w:author="Santos, Amanda [TREAS]" w:date="2024-04-19T09:32:00Z">
                  <w:rPr>
                    <w:rStyle w:val="Hyperlink"/>
                    <w:noProof/>
                  </w:rPr>
                </w:rPrChange>
              </w:rPr>
              <w:delText>PURCHASE ORDERS</w:delText>
            </w:r>
            <w:r w:rsidDel="00406F1A">
              <w:rPr>
                <w:noProof/>
                <w:webHidden/>
              </w:rPr>
              <w:tab/>
              <w:delText>14</w:delText>
            </w:r>
          </w:del>
        </w:p>
        <w:p w14:paraId="12D3F3AD" w14:textId="7B99FE9D" w:rsidR="00F24B7F" w:rsidDel="00406F1A" w:rsidRDefault="00F24B7F">
          <w:pPr>
            <w:pStyle w:val="TOC2"/>
            <w:rPr>
              <w:del w:id="746" w:author="Santos, Amanda [TREAS]" w:date="2024-04-19T09:32:00Z"/>
              <w:rFonts w:asciiTheme="minorHAnsi" w:eastAsiaTheme="minorEastAsia" w:hAnsiTheme="minorHAnsi" w:cstheme="minorBidi"/>
              <w:caps w:val="0"/>
              <w:noProof/>
              <w:sz w:val="22"/>
              <w:szCs w:val="22"/>
            </w:rPr>
          </w:pPr>
          <w:del w:id="747" w:author="Santos, Amanda [TREAS]" w:date="2024-04-19T09:32:00Z">
            <w:r w:rsidRPr="00406F1A" w:rsidDel="00406F1A">
              <w:rPr>
                <w:rPrChange w:id="748" w:author="Santos, Amanda [TREAS]" w:date="2024-04-19T09:32:00Z">
                  <w:rPr>
                    <w:rStyle w:val="Hyperlink"/>
                    <w:noProof/>
                  </w:rPr>
                </w:rPrChange>
              </w:rPr>
              <w:delText>4.4</w:delText>
            </w:r>
            <w:r w:rsidDel="00406F1A">
              <w:rPr>
                <w:rFonts w:asciiTheme="minorHAnsi" w:eastAsiaTheme="minorEastAsia" w:hAnsiTheme="minorHAnsi" w:cstheme="minorBidi"/>
                <w:caps w:val="0"/>
                <w:noProof/>
                <w:sz w:val="22"/>
                <w:szCs w:val="22"/>
              </w:rPr>
              <w:tab/>
            </w:r>
            <w:r w:rsidRPr="00406F1A" w:rsidDel="00406F1A">
              <w:rPr>
                <w:rPrChange w:id="749" w:author="Santos, Amanda [TREAS]" w:date="2024-04-19T09:32:00Z">
                  <w:rPr>
                    <w:rStyle w:val="Hyperlink"/>
                    <w:noProof/>
                  </w:rPr>
                </w:rPrChange>
              </w:rPr>
              <w:delText>METHOD OF ENGAGEMENT/WORK LOAD</w:delText>
            </w:r>
            <w:r w:rsidDel="00406F1A">
              <w:rPr>
                <w:noProof/>
                <w:webHidden/>
              </w:rPr>
              <w:tab/>
              <w:delText>15</w:delText>
            </w:r>
          </w:del>
        </w:p>
        <w:p w14:paraId="6837E167" w14:textId="5D11726A" w:rsidR="00F24B7F" w:rsidDel="00406F1A" w:rsidRDefault="00F24B7F">
          <w:pPr>
            <w:pStyle w:val="TOC3"/>
            <w:rPr>
              <w:del w:id="750" w:author="Santos, Amanda [TREAS]" w:date="2024-04-19T09:32:00Z"/>
              <w:rFonts w:asciiTheme="minorHAnsi" w:eastAsiaTheme="minorEastAsia" w:hAnsiTheme="minorHAnsi" w:cstheme="minorBidi"/>
              <w:iCs w:val="0"/>
              <w:caps w:val="0"/>
              <w:noProof/>
              <w:sz w:val="22"/>
              <w:szCs w:val="22"/>
            </w:rPr>
          </w:pPr>
          <w:del w:id="751" w:author="Santos, Amanda [TREAS]" w:date="2024-04-19T09:32:00Z">
            <w:r w:rsidRPr="00406F1A" w:rsidDel="00406F1A">
              <w:rPr>
                <w:rPrChange w:id="752" w:author="Santos, Amanda [TREAS]" w:date="2024-04-19T09:32:00Z">
                  <w:rPr>
                    <w:rStyle w:val="Hyperlink"/>
                    <w:noProof/>
                  </w:rPr>
                </w:rPrChange>
              </w:rPr>
              <w:delText>4.4.1</w:delText>
            </w:r>
            <w:r w:rsidDel="00406F1A">
              <w:rPr>
                <w:rFonts w:asciiTheme="minorHAnsi" w:eastAsiaTheme="minorEastAsia" w:hAnsiTheme="minorHAnsi" w:cstheme="minorBidi"/>
                <w:iCs w:val="0"/>
                <w:caps w:val="0"/>
                <w:noProof/>
                <w:sz w:val="22"/>
                <w:szCs w:val="22"/>
              </w:rPr>
              <w:tab/>
            </w:r>
            <w:r w:rsidRPr="00406F1A" w:rsidDel="00406F1A">
              <w:rPr>
                <w:rPrChange w:id="753" w:author="Santos, Amanda [TREAS]" w:date="2024-04-19T09:32:00Z">
                  <w:rPr>
                    <w:rStyle w:val="Hyperlink"/>
                    <w:noProof/>
                  </w:rPr>
                </w:rPrChange>
              </w:rPr>
              <w:delText>work load</w:delText>
            </w:r>
            <w:r w:rsidDel="00406F1A">
              <w:rPr>
                <w:noProof/>
                <w:webHidden/>
              </w:rPr>
              <w:tab/>
              <w:delText>15</w:delText>
            </w:r>
          </w:del>
        </w:p>
        <w:p w14:paraId="42CF170B" w14:textId="61E3D64F" w:rsidR="00F24B7F" w:rsidDel="00406F1A" w:rsidRDefault="00F24B7F">
          <w:pPr>
            <w:pStyle w:val="TOC3"/>
            <w:rPr>
              <w:del w:id="754" w:author="Santos, Amanda [TREAS]" w:date="2024-04-19T09:32:00Z"/>
              <w:rFonts w:asciiTheme="minorHAnsi" w:eastAsiaTheme="minorEastAsia" w:hAnsiTheme="minorHAnsi" w:cstheme="minorBidi"/>
              <w:iCs w:val="0"/>
              <w:caps w:val="0"/>
              <w:noProof/>
              <w:sz w:val="22"/>
              <w:szCs w:val="22"/>
            </w:rPr>
          </w:pPr>
          <w:del w:id="755" w:author="Santos, Amanda [TREAS]" w:date="2024-04-19T09:32:00Z">
            <w:r w:rsidRPr="00406F1A" w:rsidDel="00406F1A">
              <w:rPr>
                <w:rPrChange w:id="756" w:author="Santos, Amanda [TREAS]" w:date="2024-04-19T09:32:00Z">
                  <w:rPr>
                    <w:rStyle w:val="Hyperlink"/>
                    <w:noProof/>
                  </w:rPr>
                </w:rPrChange>
              </w:rPr>
              <w:delText>4.4.2</w:delText>
            </w:r>
            <w:r w:rsidDel="00406F1A">
              <w:rPr>
                <w:rFonts w:asciiTheme="minorHAnsi" w:eastAsiaTheme="minorEastAsia" w:hAnsiTheme="minorHAnsi" w:cstheme="minorBidi"/>
                <w:iCs w:val="0"/>
                <w:caps w:val="0"/>
                <w:noProof/>
                <w:sz w:val="22"/>
                <w:szCs w:val="22"/>
              </w:rPr>
              <w:tab/>
            </w:r>
            <w:r w:rsidRPr="00406F1A" w:rsidDel="00406F1A">
              <w:rPr>
                <w:rPrChange w:id="757" w:author="Santos, Amanda [TREAS]" w:date="2024-04-19T09:32:00Z">
                  <w:rPr>
                    <w:rStyle w:val="Hyperlink"/>
                    <w:noProof/>
                  </w:rPr>
                </w:rPrChange>
              </w:rPr>
              <w:delText>method of engagement</w:delText>
            </w:r>
            <w:r w:rsidDel="00406F1A">
              <w:rPr>
                <w:noProof/>
                <w:webHidden/>
              </w:rPr>
              <w:tab/>
              <w:delText>15</w:delText>
            </w:r>
          </w:del>
        </w:p>
        <w:p w14:paraId="1DB3C6AF" w14:textId="15AB68F8" w:rsidR="00F24B7F" w:rsidDel="00406F1A" w:rsidRDefault="00F24B7F">
          <w:pPr>
            <w:pStyle w:val="TOC3"/>
            <w:rPr>
              <w:del w:id="758" w:author="Santos, Amanda [TREAS]" w:date="2024-04-19T09:32:00Z"/>
              <w:rFonts w:asciiTheme="minorHAnsi" w:eastAsiaTheme="minorEastAsia" w:hAnsiTheme="minorHAnsi" w:cstheme="minorBidi"/>
              <w:iCs w:val="0"/>
              <w:caps w:val="0"/>
              <w:noProof/>
              <w:sz w:val="22"/>
              <w:szCs w:val="22"/>
            </w:rPr>
          </w:pPr>
          <w:del w:id="759" w:author="Santos, Amanda [TREAS]" w:date="2024-04-19T09:32:00Z">
            <w:r w:rsidRPr="00406F1A" w:rsidDel="00406F1A">
              <w:rPr>
                <w:rPrChange w:id="760" w:author="Santos, Amanda [TREAS]" w:date="2024-04-19T09:32:00Z">
                  <w:rPr>
                    <w:rStyle w:val="Hyperlink"/>
                    <w:noProof/>
                  </w:rPr>
                </w:rPrChange>
              </w:rPr>
              <w:delText>4.4.3</w:delText>
            </w:r>
            <w:r w:rsidDel="00406F1A">
              <w:rPr>
                <w:rFonts w:asciiTheme="minorHAnsi" w:eastAsiaTheme="minorEastAsia" w:hAnsiTheme="minorHAnsi" w:cstheme="minorBidi"/>
                <w:iCs w:val="0"/>
                <w:caps w:val="0"/>
                <w:noProof/>
                <w:sz w:val="22"/>
                <w:szCs w:val="22"/>
              </w:rPr>
              <w:tab/>
            </w:r>
            <w:r w:rsidRPr="00406F1A" w:rsidDel="00406F1A">
              <w:rPr>
                <w:rPrChange w:id="761" w:author="Santos, Amanda [TREAS]" w:date="2024-04-19T09:32:00Z">
                  <w:rPr>
                    <w:rStyle w:val="Hyperlink"/>
                    <w:noProof/>
                  </w:rPr>
                </w:rPrChange>
              </w:rPr>
              <w:delText>ENGAGEMENT ACCEPTANCE AND TIMEFRAME</w:delText>
            </w:r>
            <w:r w:rsidDel="00406F1A">
              <w:rPr>
                <w:noProof/>
                <w:webHidden/>
              </w:rPr>
              <w:tab/>
              <w:delText>16</w:delText>
            </w:r>
          </w:del>
        </w:p>
        <w:p w14:paraId="14D9D835" w14:textId="3AFA8534" w:rsidR="00F24B7F" w:rsidDel="00406F1A" w:rsidRDefault="00F24B7F">
          <w:pPr>
            <w:pStyle w:val="TOC3"/>
            <w:rPr>
              <w:del w:id="762" w:author="Santos, Amanda [TREAS]" w:date="2024-04-19T09:32:00Z"/>
              <w:rFonts w:asciiTheme="minorHAnsi" w:eastAsiaTheme="minorEastAsia" w:hAnsiTheme="minorHAnsi" w:cstheme="minorBidi"/>
              <w:iCs w:val="0"/>
              <w:caps w:val="0"/>
              <w:noProof/>
              <w:sz w:val="22"/>
              <w:szCs w:val="22"/>
            </w:rPr>
          </w:pPr>
          <w:del w:id="763" w:author="Santos, Amanda [TREAS]" w:date="2024-04-19T09:32:00Z">
            <w:r w:rsidRPr="00406F1A" w:rsidDel="00406F1A">
              <w:rPr>
                <w:rPrChange w:id="764" w:author="Santos, Amanda [TREAS]" w:date="2024-04-19T09:32:00Z">
                  <w:rPr>
                    <w:rStyle w:val="Hyperlink"/>
                    <w:noProof/>
                  </w:rPr>
                </w:rPrChange>
              </w:rPr>
              <w:delText>4.4.4</w:delText>
            </w:r>
            <w:r w:rsidDel="00406F1A">
              <w:rPr>
                <w:rFonts w:asciiTheme="minorHAnsi" w:eastAsiaTheme="minorEastAsia" w:hAnsiTheme="minorHAnsi" w:cstheme="minorBidi"/>
                <w:iCs w:val="0"/>
                <w:caps w:val="0"/>
                <w:noProof/>
                <w:sz w:val="22"/>
                <w:szCs w:val="22"/>
              </w:rPr>
              <w:tab/>
            </w:r>
            <w:r w:rsidRPr="00406F1A" w:rsidDel="00406F1A">
              <w:rPr>
                <w:rPrChange w:id="765" w:author="Santos, Amanda [TREAS]" w:date="2024-04-19T09:32:00Z">
                  <w:rPr>
                    <w:rStyle w:val="Hyperlink"/>
                    <w:noProof/>
                  </w:rPr>
                </w:rPrChange>
              </w:rPr>
              <w:delText>CONFLICT OF INTEREST</w:delText>
            </w:r>
            <w:r w:rsidDel="00406F1A">
              <w:rPr>
                <w:noProof/>
                <w:webHidden/>
              </w:rPr>
              <w:tab/>
              <w:delText>17</w:delText>
            </w:r>
          </w:del>
        </w:p>
        <w:p w14:paraId="04481850" w14:textId="04773511" w:rsidR="00F24B7F" w:rsidDel="00406F1A" w:rsidRDefault="00F24B7F">
          <w:pPr>
            <w:pStyle w:val="TOC3"/>
            <w:rPr>
              <w:del w:id="766" w:author="Santos, Amanda [TREAS]" w:date="2024-04-19T09:32:00Z"/>
              <w:rFonts w:asciiTheme="minorHAnsi" w:eastAsiaTheme="minorEastAsia" w:hAnsiTheme="minorHAnsi" w:cstheme="minorBidi"/>
              <w:iCs w:val="0"/>
              <w:caps w:val="0"/>
              <w:noProof/>
              <w:sz w:val="22"/>
              <w:szCs w:val="22"/>
            </w:rPr>
          </w:pPr>
          <w:del w:id="767" w:author="Santos, Amanda [TREAS]" w:date="2024-04-19T09:32:00Z">
            <w:r w:rsidRPr="00406F1A" w:rsidDel="00406F1A">
              <w:rPr>
                <w:rPrChange w:id="768" w:author="Santos, Amanda [TREAS]" w:date="2024-04-19T09:32:00Z">
                  <w:rPr>
                    <w:rStyle w:val="Hyperlink"/>
                    <w:noProof/>
                  </w:rPr>
                </w:rPrChange>
              </w:rPr>
              <w:delText>4.4.5</w:delText>
            </w:r>
            <w:r w:rsidDel="00406F1A">
              <w:rPr>
                <w:rFonts w:asciiTheme="minorHAnsi" w:eastAsiaTheme="minorEastAsia" w:hAnsiTheme="minorHAnsi" w:cstheme="minorBidi"/>
                <w:iCs w:val="0"/>
                <w:caps w:val="0"/>
                <w:noProof/>
                <w:sz w:val="22"/>
                <w:szCs w:val="22"/>
              </w:rPr>
              <w:tab/>
            </w:r>
            <w:r w:rsidRPr="00406F1A" w:rsidDel="00406F1A">
              <w:rPr>
                <w:rPrChange w:id="769" w:author="Santos, Amanda [TREAS]" w:date="2024-04-19T09:32:00Z">
                  <w:rPr>
                    <w:rStyle w:val="Hyperlink"/>
                    <w:noProof/>
                  </w:rPr>
                </w:rPrChange>
              </w:rPr>
              <w:delText>CONFLICT OF OBLIGATIONS</w:delText>
            </w:r>
            <w:r w:rsidDel="00406F1A">
              <w:rPr>
                <w:noProof/>
                <w:webHidden/>
              </w:rPr>
              <w:tab/>
              <w:delText>17</w:delText>
            </w:r>
          </w:del>
        </w:p>
        <w:p w14:paraId="5CD96B3C" w14:textId="59A9ABBC" w:rsidR="00F24B7F" w:rsidDel="00406F1A" w:rsidRDefault="00F24B7F">
          <w:pPr>
            <w:pStyle w:val="TOC2"/>
            <w:rPr>
              <w:del w:id="770" w:author="Santos, Amanda [TREAS]" w:date="2024-04-19T09:32:00Z"/>
              <w:rFonts w:asciiTheme="minorHAnsi" w:eastAsiaTheme="minorEastAsia" w:hAnsiTheme="minorHAnsi" w:cstheme="minorBidi"/>
              <w:caps w:val="0"/>
              <w:noProof/>
              <w:sz w:val="22"/>
              <w:szCs w:val="22"/>
            </w:rPr>
          </w:pPr>
          <w:del w:id="771" w:author="Santos, Amanda [TREAS]" w:date="2024-04-19T09:32:00Z">
            <w:r w:rsidRPr="00406F1A" w:rsidDel="00406F1A">
              <w:rPr>
                <w:rPrChange w:id="772" w:author="Santos, Amanda [TREAS]" w:date="2024-04-19T09:32:00Z">
                  <w:rPr>
                    <w:rStyle w:val="Hyperlink"/>
                    <w:noProof/>
                  </w:rPr>
                </w:rPrChange>
              </w:rPr>
              <w:delText>4.5</w:delText>
            </w:r>
            <w:r w:rsidDel="00406F1A">
              <w:rPr>
                <w:rFonts w:asciiTheme="minorHAnsi" w:eastAsiaTheme="minorEastAsia" w:hAnsiTheme="minorHAnsi" w:cstheme="minorBidi"/>
                <w:caps w:val="0"/>
                <w:noProof/>
                <w:sz w:val="22"/>
                <w:szCs w:val="22"/>
              </w:rPr>
              <w:tab/>
            </w:r>
            <w:r w:rsidRPr="00406F1A" w:rsidDel="00406F1A">
              <w:rPr>
                <w:rPrChange w:id="773" w:author="Santos, Amanda [TREAS]" w:date="2024-04-19T09:32:00Z">
                  <w:rPr>
                    <w:rStyle w:val="Hyperlink"/>
                    <w:noProof/>
                  </w:rPr>
                </w:rPrChange>
              </w:rPr>
              <w:delText>WORK ACTIVITIES</w:delText>
            </w:r>
            <w:r w:rsidDel="00406F1A">
              <w:rPr>
                <w:noProof/>
                <w:webHidden/>
              </w:rPr>
              <w:tab/>
              <w:delText>17</w:delText>
            </w:r>
          </w:del>
        </w:p>
        <w:p w14:paraId="1BF3C327" w14:textId="21F2240A" w:rsidR="00F24B7F" w:rsidDel="00406F1A" w:rsidRDefault="00F24B7F">
          <w:pPr>
            <w:pStyle w:val="TOC3"/>
            <w:rPr>
              <w:del w:id="774" w:author="Santos, Amanda [TREAS]" w:date="2024-04-19T09:32:00Z"/>
              <w:rFonts w:asciiTheme="minorHAnsi" w:eastAsiaTheme="minorEastAsia" w:hAnsiTheme="minorHAnsi" w:cstheme="minorBidi"/>
              <w:iCs w:val="0"/>
              <w:caps w:val="0"/>
              <w:noProof/>
              <w:sz w:val="22"/>
              <w:szCs w:val="22"/>
            </w:rPr>
          </w:pPr>
          <w:del w:id="775" w:author="Santos, Amanda [TREAS]" w:date="2024-04-19T09:32:00Z">
            <w:r w:rsidRPr="00406F1A" w:rsidDel="00406F1A">
              <w:rPr>
                <w:rPrChange w:id="776" w:author="Santos, Amanda [TREAS]" w:date="2024-04-19T09:32:00Z">
                  <w:rPr>
                    <w:rStyle w:val="Hyperlink"/>
                    <w:noProof/>
                  </w:rPr>
                </w:rPrChange>
              </w:rPr>
              <w:delText>4.5.1</w:delText>
            </w:r>
            <w:r w:rsidDel="00406F1A">
              <w:rPr>
                <w:rFonts w:asciiTheme="minorHAnsi" w:eastAsiaTheme="minorEastAsia" w:hAnsiTheme="minorHAnsi" w:cstheme="minorBidi"/>
                <w:iCs w:val="0"/>
                <w:caps w:val="0"/>
                <w:noProof/>
                <w:sz w:val="22"/>
                <w:szCs w:val="22"/>
              </w:rPr>
              <w:tab/>
            </w:r>
            <w:r w:rsidRPr="00406F1A" w:rsidDel="00406F1A">
              <w:rPr>
                <w:rPrChange w:id="777" w:author="Santos, Amanda [TREAS]" w:date="2024-04-19T09:32:00Z">
                  <w:rPr>
                    <w:rStyle w:val="Hyperlink"/>
                    <w:noProof/>
                  </w:rPr>
                </w:rPrChange>
              </w:rPr>
              <w:delText>PROJECT MANAGEMENT</w:delText>
            </w:r>
            <w:r w:rsidDel="00406F1A">
              <w:rPr>
                <w:noProof/>
                <w:webHidden/>
              </w:rPr>
              <w:tab/>
              <w:delText>18</w:delText>
            </w:r>
          </w:del>
        </w:p>
        <w:p w14:paraId="71926749" w14:textId="415D2828" w:rsidR="00F24B7F" w:rsidDel="00406F1A" w:rsidRDefault="00F24B7F">
          <w:pPr>
            <w:pStyle w:val="TOC3"/>
            <w:rPr>
              <w:del w:id="778" w:author="Santos, Amanda [TREAS]" w:date="2024-04-19T09:32:00Z"/>
              <w:rFonts w:asciiTheme="minorHAnsi" w:eastAsiaTheme="minorEastAsia" w:hAnsiTheme="minorHAnsi" w:cstheme="minorBidi"/>
              <w:iCs w:val="0"/>
              <w:caps w:val="0"/>
              <w:noProof/>
              <w:sz w:val="22"/>
              <w:szCs w:val="22"/>
            </w:rPr>
          </w:pPr>
          <w:del w:id="779" w:author="Santos, Amanda [TREAS]" w:date="2024-04-19T09:32:00Z">
            <w:r w:rsidRPr="00406F1A" w:rsidDel="00406F1A">
              <w:rPr>
                <w:rPrChange w:id="780" w:author="Santos, Amanda [TREAS]" w:date="2024-04-19T09:32:00Z">
                  <w:rPr>
                    <w:rStyle w:val="Hyperlink"/>
                    <w:noProof/>
                  </w:rPr>
                </w:rPrChange>
              </w:rPr>
              <w:delText>4.5.2</w:delText>
            </w:r>
            <w:r w:rsidDel="00406F1A">
              <w:rPr>
                <w:rFonts w:asciiTheme="minorHAnsi" w:eastAsiaTheme="minorEastAsia" w:hAnsiTheme="minorHAnsi" w:cstheme="minorBidi"/>
                <w:iCs w:val="0"/>
                <w:caps w:val="0"/>
                <w:noProof/>
                <w:sz w:val="22"/>
                <w:szCs w:val="22"/>
              </w:rPr>
              <w:tab/>
            </w:r>
            <w:r w:rsidRPr="00406F1A" w:rsidDel="00406F1A">
              <w:rPr>
                <w:rPrChange w:id="781" w:author="Santos, Amanda [TREAS]" w:date="2024-04-19T09:32:00Z">
                  <w:rPr>
                    <w:rStyle w:val="Hyperlink"/>
                    <w:noProof/>
                  </w:rPr>
                </w:rPrChange>
              </w:rPr>
              <w:delText>COMMUNITY RELATIONS</w:delText>
            </w:r>
            <w:r w:rsidDel="00406F1A">
              <w:rPr>
                <w:noProof/>
                <w:webHidden/>
              </w:rPr>
              <w:tab/>
              <w:delText>18</w:delText>
            </w:r>
          </w:del>
        </w:p>
        <w:p w14:paraId="18915D99" w14:textId="6F0EDAAF" w:rsidR="00F24B7F" w:rsidDel="00406F1A" w:rsidRDefault="00F24B7F">
          <w:pPr>
            <w:pStyle w:val="TOC3"/>
            <w:rPr>
              <w:del w:id="782" w:author="Santos, Amanda [TREAS]" w:date="2024-04-19T09:32:00Z"/>
              <w:rFonts w:asciiTheme="minorHAnsi" w:eastAsiaTheme="minorEastAsia" w:hAnsiTheme="minorHAnsi" w:cstheme="minorBidi"/>
              <w:iCs w:val="0"/>
              <w:caps w:val="0"/>
              <w:noProof/>
              <w:sz w:val="22"/>
              <w:szCs w:val="22"/>
            </w:rPr>
          </w:pPr>
          <w:del w:id="783" w:author="Santos, Amanda [TREAS]" w:date="2024-04-19T09:32:00Z">
            <w:r w:rsidRPr="00406F1A" w:rsidDel="00406F1A">
              <w:rPr>
                <w:rPrChange w:id="784" w:author="Santos, Amanda [TREAS]" w:date="2024-04-19T09:32:00Z">
                  <w:rPr>
                    <w:rStyle w:val="Hyperlink"/>
                    <w:noProof/>
                  </w:rPr>
                </w:rPrChange>
              </w:rPr>
              <w:delText>4.5.3</w:delText>
            </w:r>
            <w:r w:rsidDel="00406F1A">
              <w:rPr>
                <w:rFonts w:asciiTheme="minorHAnsi" w:eastAsiaTheme="minorEastAsia" w:hAnsiTheme="minorHAnsi" w:cstheme="minorBidi"/>
                <w:iCs w:val="0"/>
                <w:caps w:val="0"/>
                <w:noProof/>
                <w:sz w:val="22"/>
                <w:szCs w:val="22"/>
              </w:rPr>
              <w:tab/>
            </w:r>
            <w:r w:rsidRPr="00406F1A" w:rsidDel="00406F1A">
              <w:rPr>
                <w:rPrChange w:id="785" w:author="Santos, Amanda [TREAS]" w:date="2024-04-19T09:32:00Z">
                  <w:rPr>
                    <w:rStyle w:val="Hyperlink"/>
                    <w:noProof/>
                  </w:rPr>
                </w:rPrChange>
              </w:rPr>
              <w:delText>SITE SPECIFIC WORK PLANS</w:delText>
            </w:r>
            <w:r w:rsidDel="00406F1A">
              <w:rPr>
                <w:noProof/>
                <w:webHidden/>
              </w:rPr>
              <w:tab/>
              <w:delText>18</w:delText>
            </w:r>
          </w:del>
        </w:p>
        <w:p w14:paraId="1BC076A6" w14:textId="39AC0694" w:rsidR="00F24B7F" w:rsidDel="00406F1A" w:rsidRDefault="00F24B7F">
          <w:pPr>
            <w:pStyle w:val="TOC3"/>
            <w:rPr>
              <w:del w:id="786" w:author="Santos, Amanda [TREAS]" w:date="2024-04-19T09:32:00Z"/>
              <w:rFonts w:asciiTheme="minorHAnsi" w:eastAsiaTheme="minorEastAsia" w:hAnsiTheme="minorHAnsi" w:cstheme="minorBidi"/>
              <w:iCs w:val="0"/>
              <w:caps w:val="0"/>
              <w:noProof/>
              <w:sz w:val="22"/>
              <w:szCs w:val="22"/>
            </w:rPr>
          </w:pPr>
          <w:del w:id="787" w:author="Santos, Amanda [TREAS]" w:date="2024-04-19T09:32:00Z">
            <w:r w:rsidRPr="00406F1A" w:rsidDel="00406F1A">
              <w:rPr>
                <w:rPrChange w:id="788" w:author="Santos, Amanda [TREAS]" w:date="2024-04-19T09:32:00Z">
                  <w:rPr>
                    <w:rStyle w:val="Hyperlink"/>
                    <w:noProof/>
                  </w:rPr>
                </w:rPrChange>
              </w:rPr>
              <w:delText>4.5.4</w:delText>
            </w:r>
            <w:r w:rsidDel="00406F1A">
              <w:rPr>
                <w:rFonts w:asciiTheme="minorHAnsi" w:eastAsiaTheme="minorEastAsia" w:hAnsiTheme="minorHAnsi" w:cstheme="minorBidi"/>
                <w:iCs w:val="0"/>
                <w:caps w:val="0"/>
                <w:noProof/>
                <w:sz w:val="22"/>
                <w:szCs w:val="22"/>
              </w:rPr>
              <w:tab/>
            </w:r>
            <w:r w:rsidRPr="00406F1A" w:rsidDel="00406F1A">
              <w:rPr>
                <w:rPrChange w:id="789" w:author="Santos, Amanda [TREAS]" w:date="2024-04-19T09:32:00Z">
                  <w:rPr>
                    <w:rStyle w:val="Hyperlink"/>
                    <w:noProof/>
                  </w:rPr>
                </w:rPrChange>
              </w:rPr>
              <w:delText>PERMIT ACQUISITION</w:delText>
            </w:r>
            <w:r w:rsidDel="00406F1A">
              <w:rPr>
                <w:noProof/>
                <w:webHidden/>
              </w:rPr>
              <w:tab/>
              <w:delText>19</w:delText>
            </w:r>
          </w:del>
        </w:p>
        <w:p w14:paraId="41947D65" w14:textId="054C6055" w:rsidR="00F24B7F" w:rsidDel="00406F1A" w:rsidRDefault="00F24B7F">
          <w:pPr>
            <w:pStyle w:val="TOC3"/>
            <w:rPr>
              <w:del w:id="790" w:author="Santos, Amanda [TREAS]" w:date="2024-04-19T09:32:00Z"/>
              <w:rFonts w:asciiTheme="minorHAnsi" w:eastAsiaTheme="minorEastAsia" w:hAnsiTheme="minorHAnsi" w:cstheme="minorBidi"/>
              <w:iCs w:val="0"/>
              <w:caps w:val="0"/>
              <w:noProof/>
              <w:sz w:val="22"/>
              <w:szCs w:val="22"/>
            </w:rPr>
          </w:pPr>
          <w:del w:id="791" w:author="Santos, Amanda [TREAS]" w:date="2024-04-19T09:32:00Z">
            <w:r w:rsidRPr="00406F1A" w:rsidDel="00406F1A">
              <w:rPr>
                <w:rPrChange w:id="792" w:author="Santos, Amanda [TREAS]" w:date="2024-04-19T09:32:00Z">
                  <w:rPr>
                    <w:rStyle w:val="Hyperlink"/>
                    <w:noProof/>
                  </w:rPr>
                </w:rPrChange>
              </w:rPr>
              <w:delText>4.5.5</w:delText>
            </w:r>
            <w:r w:rsidDel="00406F1A">
              <w:rPr>
                <w:rFonts w:asciiTheme="minorHAnsi" w:eastAsiaTheme="minorEastAsia" w:hAnsiTheme="minorHAnsi" w:cstheme="minorBidi"/>
                <w:iCs w:val="0"/>
                <w:caps w:val="0"/>
                <w:noProof/>
                <w:sz w:val="22"/>
                <w:szCs w:val="22"/>
              </w:rPr>
              <w:tab/>
            </w:r>
            <w:r w:rsidRPr="00406F1A" w:rsidDel="00406F1A">
              <w:rPr>
                <w:rPrChange w:id="793" w:author="Santos, Amanda [TREAS]" w:date="2024-04-19T09:32:00Z">
                  <w:rPr>
                    <w:rStyle w:val="Hyperlink"/>
                    <w:noProof/>
                  </w:rPr>
                </w:rPrChange>
              </w:rPr>
              <w:delText>GRADING AND CLEARING</w:delText>
            </w:r>
            <w:r w:rsidDel="00406F1A">
              <w:rPr>
                <w:noProof/>
                <w:webHidden/>
              </w:rPr>
              <w:tab/>
              <w:delText>19</w:delText>
            </w:r>
          </w:del>
        </w:p>
        <w:p w14:paraId="789B6348" w14:textId="7C0119A4" w:rsidR="00F24B7F" w:rsidDel="00406F1A" w:rsidRDefault="00F24B7F">
          <w:pPr>
            <w:pStyle w:val="TOC3"/>
            <w:rPr>
              <w:del w:id="794" w:author="Santos, Amanda [TREAS]" w:date="2024-04-19T09:32:00Z"/>
              <w:rFonts w:asciiTheme="minorHAnsi" w:eastAsiaTheme="minorEastAsia" w:hAnsiTheme="minorHAnsi" w:cstheme="minorBidi"/>
              <w:iCs w:val="0"/>
              <w:caps w:val="0"/>
              <w:noProof/>
              <w:sz w:val="22"/>
              <w:szCs w:val="22"/>
            </w:rPr>
          </w:pPr>
          <w:del w:id="795" w:author="Santos, Amanda [TREAS]" w:date="2024-04-19T09:32:00Z">
            <w:r w:rsidRPr="00406F1A" w:rsidDel="00406F1A">
              <w:rPr>
                <w:rPrChange w:id="796" w:author="Santos, Amanda [TREAS]" w:date="2024-04-19T09:32:00Z">
                  <w:rPr>
                    <w:rStyle w:val="Hyperlink"/>
                    <w:noProof/>
                  </w:rPr>
                </w:rPrChange>
              </w:rPr>
              <w:delText>4.5.6</w:delText>
            </w:r>
            <w:r w:rsidDel="00406F1A">
              <w:rPr>
                <w:rFonts w:asciiTheme="minorHAnsi" w:eastAsiaTheme="minorEastAsia" w:hAnsiTheme="minorHAnsi" w:cstheme="minorBidi"/>
                <w:iCs w:val="0"/>
                <w:caps w:val="0"/>
                <w:noProof/>
                <w:sz w:val="22"/>
                <w:szCs w:val="22"/>
              </w:rPr>
              <w:tab/>
            </w:r>
            <w:r w:rsidRPr="00406F1A" w:rsidDel="00406F1A">
              <w:rPr>
                <w:rPrChange w:id="797" w:author="Santos, Amanda [TREAS]" w:date="2024-04-19T09:32:00Z">
                  <w:rPr>
                    <w:rStyle w:val="Hyperlink"/>
                    <w:noProof/>
                  </w:rPr>
                </w:rPrChange>
              </w:rPr>
              <w:delText>UTILITY MARKOUTS</w:delText>
            </w:r>
            <w:r w:rsidDel="00406F1A">
              <w:rPr>
                <w:noProof/>
                <w:webHidden/>
              </w:rPr>
              <w:tab/>
              <w:delText>19</w:delText>
            </w:r>
          </w:del>
        </w:p>
        <w:p w14:paraId="7C3CA7F4" w14:textId="191B2003" w:rsidR="00F24B7F" w:rsidDel="00406F1A" w:rsidRDefault="00F24B7F">
          <w:pPr>
            <w:pStyle w:val="TOC3"/>
            <w:rPr>
              <w:del w:id="798" w:author="Santos, Amanda [TREAS]" w:date="2024-04-19T09:32:00Z"/>
              <w:rFonts w:asciiTheme="minorHAnsi" w:eastAsiaTheme="minorEastAsia" w:hAnsiTheme="minorHAnsi" w:cstheme="minorBidi"/>
              <w:iCs w:val="0"/>
              <w:caps w:val="0"/>
              <w:noProof/>
              <w:sz w:val="22"/>
              <w:szCs w:val="22"/>
            </w:rPr>
          </w:pPr>
          <w:del w:id="799" w:author="Santos, Amanda [TREAS]" w:date="2024-04-19T09:32:00Z">
            <w:r w:rsidRPr="00406F1A" w:rsidDel="00406F1A">
              <w:rPr>
                <w:rPrChange w:id="800" w:author="Santos, Amanda [TREAS]" w:date="2024-04-19T09:32:00Z">
                  <w:rPr>
                    <w:rStyle w:val="Hyperlink"/>
                    <w:noProof/>
                  </w:rPr>
                </w:rPrChange>
              </w:rPr>
              <w:delText>4.5.7</w:delText>
            </w:r>
            <w:r w:rsidDel="00406F1A">
              <w:rPr>
                <w:rFonts w:asciiTheme="minorHAnsi" w:eastAsiaTheme="minorEastAsia" w:hAnsiTheme="minorHAnsi" w:cstheme="minorBidi"/>
                <w:iCs w:val="0"/>
                <w:caps w:val="0"/>
                <w:noProof/>
                <w:sz w:val="22"/>
                <w:szCs w:val="22"/>
              </w:rPr>
              <w:tab/>
            </w:r>
            <w:r w:rsidRPr="00406F1A" w:rsidDel="00406F1A">
              <w:rPr>
                <w:rPrChange w:id="801" w:author="Santos, Amanda [TREAS]" w:date="2024-04-19T09:32:00Z">
                  <w:rPr>
                    <w:rStyle w:val="Hyperlink"/>
                    <w:noProof/>
                  </w:rPr>
                </w:rPrChange>
              </w:rPr>
              <w:delText>EXCAVATION AND EXPLORATORY TRENCHES</w:delText>
            </w:r>
            <w:r w:rsidDel="00406F1A">
              <w:rPr>
                <w:noProof/>
                <w:webHidden/>
              </w:rPr>
              <w:tab/>
              <w:delText>20</w:delText>
            </w:r>
          </w:del>
        </w:p>
        <w:p w14:paraId="3E0443F0" w14:textId="5EA0925B" w:rsidR="00F24B7F" w:rsidDel="00406F1A" w:rsidRDefault="00F24B7F">
          <w:pPr>
            <w:pStyle w:val="TOC3"/>
            <w:rPr>
              <w:del w:id="802" w:author="Santos, Amanda [TREAS]" w:date="2024-04-19T09:32:00Z"/>
              <w:rFonts w:asciiTheme="minorHAnsi" w:eastAsiaTheme="minorEastAsia" w:hAnsiTheme="minorHAnsi" w:cstheme="minorBidi"/>
              <w:iCs w:val="0"/>
              <w:caps w:val="0"/>
              <w:noProof/>
              <w:sz w:val="22"/>
              <w:szCs w:val="22"/>
            </w:rPr>
          </w:pPr>
          <w:del w:id="803" w:author="Santos, Amanda [TREAS]" w:date="2024-04-19T09:32:00Z">
            <w:r w:rsidRPr="00406F1A" w:rsidDel="00406F1A">
              <w:rPr>
                <w:rPrChange w:id="804" w:author="Santos, Amanda [TREAS]" w:date="2024-04-19T09:32:00Z">
                  <w:rPr>
                    <w:rStyle w:val="Hyperlink"/>
                    <w:noProof/>
                  </w:rPr>
                </w:rPrChange>
              </w:rPr>
              <w:delText>4.5.8</w:delText>
            </w:r>
            <w:r w:rsidDel="00406F1A">
              <w:rPr>
                <w:rFonts w:asciiTheme="minorHAnsi" w:eastAsiaTheme="minorEastAsia" w:hAnsiTheme="minorHAnsi" w:cstheme="minorBidi"/>
                <w:iCs w:val="0"/>
                <w:caps w:val="0"/>
                <w:noProof/>
                <w:sz w:val="22"/>
                <w:szCs w:val="22"/>
              </w:rPr>
              <w:tab/>
            </w:r>
            <w:r w:rsidRPr="00406F1A" w:rsidDel="00406F1A">
              <w:rPr>
                <w:rPrChange w:id="805" w:author="Santos, Amanda [TREAS]" w:date="2024-04-19T09:32:00Z">
                  <w:rPr>
                    <w:rStyle w:val="Hyperlink"/>
                    <w:noProof/>
                  </w:rPr>
                </w:rPrChange>
              </w:rPr>
              <w:delText>AIR MONITORING</w:delText>
            </w:r>
            <w:r w:rsidDel="00406F1A">
              <w:rPr>
                <w:noProof/>
                <w:webHidden/>
              </w:rPr>
              <w:tab/>
              <w:delText>20</w:delText>
            </w:r>
          </w:del>
        </w:p>
        <w:p w14:paraId="44AF1140" w14:textId="7EA74B1E" w:rsidR="00F24B7F" w:rsidDel="00406F1A" w:rsidRDefault="00F24B7F">
          <w:pPr>
            <w:pStyle w:val="TOC3"/>
            <w:rPr>
              <w:del w:id="806" w:author="Santos, Amanda [TREAS]" w:date="2024-04-19T09:32:00Z"/>
              <w:rFonts w:asciiTheme="minorHAnsi" w:eastAsiaTheme="minorEastAsia" w:hAnsiTheme="minorHAnsi" w:cstheme="minorBidi"/>
              <w:iCs w:val="0"/>
              <w:caps w:val="0"/>
              <w:noProof/>
              <w:sz w:val="22"/>
              <w:szCs w:val="22"/>
            </w:rPr>
          </w:pPr>
          <w:del w:id="807" w:author="Santos, Amanda [TREAS]" w:date="2024-04-19T09:32:00Z">
            <w:r w:rsidRPr="00406F1A" w:rsidDel="00406F1A">
              <w:rPr>
                <w:rPrChange w:id="808" w:author="Santos, Amanda [TREAS]" w:date="2024-04-19T09:32:00Z">
                  <w:rPr>
                    <w:rStyle w:val="Hyperlink"/>
                    <w:noProof/>
                  </w:rPr>
                </w:rPrChange>
              </w:rPr>
              <w:delText>4.5.9</w:delText>
            </w:r>
            <w:r w:rsidDel="00406F1A">
              <w:rPr>
                <w:rFonts w:asciiTheme="minorHAnsi" w:eastAsiaTheme="minorEastAsia" w:hAnsiTheme="minorHAnsi" w:cstheme="minorBidi"/>
                <w:iCs w:val="0"/>
                <w:caps w:val="0"/>
                <w:noProof/>
                <w:sz w:val="22"/>
                <w:szCs w:val="22"/>
              </w:rPr>
              <w:tab/>
            </w:r>
            <w:r w:rsidRPr="00406F1A" w:rsidDel="00406F1A">
              <w:rPr>
                <w:rPrChange w:id="809" w:author="Santos, Amanda [TREAS]" w:date="2024-04-19T09:32:00Z">
                  <w:rPr>
                    <w:rStyle w:val="Hyperlink"/>
                    <w:noProof/>
                  </w:rPr>
                </w:rPrChange>
              </w:rPr>
              <w:delText>INITIAL WASTE CHARACTERIZATION AND COMPATIBILITY TESTING</w:delText>
            </w:r>
            <w:r w:rsidDel="00406F1A">
              <w:rPr>
                <w:noProof/>
                <w:webHidden/>
              </w:rPr>
              <w:tab/>
              <w:delText>20</w:delText>
            </w:r>
          </w:del>
        </w:p>
        <w:p w14:paraId="0B358D89" w14:textId="3B525879" w:rsidR="00F24B7F" w:rsidDel="00406F1A" w:rsidRDefault="00F24B7F">
          <w:pPr>
            <w:pStyle w:val="TOC3"/>
            <w:rPr>
              <w:del w:id="810" w:author="Santos, Amanda [TREAS]" w:date="2024-04-19T09:32:00Z"/>
              <w:rFonts w:asciiTheme="minorHAnsi" w:eastAsiaTheme="minorEastAsia" w:hAnsiTheme="minorHAnsi" w:cstheme="minorBidi"/>
              <w:iCs w:val="0"/>
              <w:caps w:val="0"/>
              <w:noProof/>
              <w:sz w:val="22"/>
              <w:szCs w:val="22"/>
            </w:rPr>
          </w:pPr>
          <w:del w:id="811" w:author="Santos, Amanda [TREAS]" w:date="2024-04-19T09:32:00Z">
            <w:r w:rsidRPr="00406F1A" w:rsidDel="00406F1A">
              <w:rPr>
                <w:rPrChange w:id="812" w:author="Santos, Amanda [TREAS]" w:date="2024-04-19T09:32:00Z">
                  <w:rPr>
                    <w:rStyle w:val="Hyperlink"/>
                    <w:noProof/>
                  </w:rPr>
                </w:rPrChange>
              </w:rPr>
              <w:delText>4.5.10</w:delText>
            </w:r>
            <w:r w:rsidDel="00406F1A">
              <w:rPr>
                <w:rFonts w:asciiTheme="minorHAnsi" w:eastAsiaTheme="minorEastAsia" w:hAnsiTheme="minorHAnsi" w:cstheme="minorBidi"/>
                <w:iCs w:val="0"/>
                <w:caps w:val="0"/>
                <w:noProof/>
                <w:sz w:val="22"/>
                <w:szCs w:val="22"/>
              </w:rPr>
              <w:tab/>
            </w:r>
            <w:r w:rsidRPr="00406F1A" w:rsidDel="00406F1A">
              <w:rPr>
                <w:rPrChange w:id="813" w:author="Santos, Amanda [TREAS]" w:date="2024-04-19T09:32:00Z">
                  <w:rPr>
                    <w:rStyle w:val="Hyperlink"/>
                    <w:noProof/>
                  </w:rPr>
                </w:rPrChange>
              </w:rPr>
              <w:delText>SAMPLING AND ANALYTICAL SERVICES</w:delText>
            </w:r>
            <w:r w:rsidDel="00406F1A">
              <w:rPr>
                <w:noProof/>
                <w:webHidden/>
              </w:rPr>
              <w:tab/>
              <w:delText>21</w:delText>
            </w:r>
          </w:del>
        </w:p>
        <w:p w14:paraId="2083669C" w14:textId="0F530B0D" w:rsidR="00F24B7F" w:rsidDel="00406F1A" w:rsidRDefault="00F24B7F">
          <w:pPr>
            <w:pStyle w:val="TOC3"/>
            <w:rPr>
              <w:del w:id="814" w:author="Santos, Amanda [TREAS]" w:date="2024-04-19T09:32:00Z"/>
              <w:rFonts w:asciiTheme="minorHAnsi" w:eastAsiaTheme="minorEastAsia" w:hAnsiTheme="minorHAnsi" w:cstheme="minorBidi"/>
              <w:iCs w:val="0"/>
              <w:caps w:val="0"/>
              <w:noProof/>
              <w:sz w:val="22"/>
              <w:szCs w:val="22"/>
            </w:rPr>
          </w:pPr>
          <w:del w:id="815" w:author="Santos, Amanda [TREAS]" w:date="2024-04-19T09:32:00Z">
            <w:r w:rsidRPr="00406F1A" w:rsidDel="00406F1A">
              <w:rPr>
                <w:rPrChange w:id="816" w:author="Santos, Amanda [TREAS]" w:date="2024-04-19T09:32:00Z">
                  <w:rPr>
                    <w:rStyle w:val="Hyperlink"/>
                    <w:noProof/>
                  </w:rPr>
                </w:rPrChange>
              </w:rPr>
              <w:delText>4.5.11</w:delText>
            </w:r>
            <w:r w:rsidDel="00406F1A">
              <w:rPr>
                <w:rFonts w:asciiTheme="minorHAnsi" w:eastAsiaTheme="minorEastAsia" w:hAnsiTheme="minorHAnsi" w:cstheme="minorBidi"/>
                <w:iCs w:val="0"/>
                <w:caps w:val="0"/>
                <w:noProof/>
                <w:sz w:val="22"/>
                <w:szCs w:val="22"/>
              </w:rPr>
              <w:tab/>
            </w:r>
            <w:r w:rsidRPr="00406F1A" w:rsidDel="00406F1A">
              <w:rPr>
                <w:rPrChange w:id="817" w:author="Santos, Amanda [TREAS]" w:date="2024-04-19T09:32:00Z">
                  <w:rPr>
                    <w:rStyle w:val="Hyperlink"/>
                    <w:noProof/>
                  </w:rPr>
                </w:rPrChange>
              </w:rPr>
              <w:delText>WASTE MATERIALS HANDLING AND REPACKING</w:delText>
            </w:r>
            <w:r w:rsidDel="00406F1A">
              <w:rPr>
                <w:noProof/>
                <w:webHidden/>
              </w:rPr>
              <w:tab/>
              <w:delText>22</w:delText>
            </w:r>
          </w:del>
        </w:p>
        <w:p w14:paraId="6C043E18" w14:textId="44F50D12" w:rsidR="00F24B7F" w:rsidDel="00406F1A" w:rsidRDefault="00F24B7F">
          <w:pPr>
            <w:pStyle w:val="TOC3"/>
            <w:rPr>
              <w:del w:id="818" w:author="Santos, Amanda [TREAS]" w:date="2024-04-19T09:32:00Z"/>
              <w:rFonts w:asciiTheme="minorHAnsi" w:eastAsiaTheme="minorEastAsia" w:hAnsiTheme="minorHAnsi" w:cstheme="minorBidi"/>
              <w:iCs w:val="0"/>
              <w:caps w:val="0"/>
              <w:noProof/>
              <w:sz w:val="22"/>
              <w:szCs w:val="22"/>
            </w:rPr>
          </w:pPr>
          <w:del w:id="819" w:author="Santos, Amanda [TREAS]" w:date="2024-04-19T09:32:00Z">
            <w:r w:rsidRPr="00406F1A" w:rsidDel="00406F1A">
              <w:rPr>
                <w:rPrChange w:id="820" w:author="Santos, Amanda [TREAS]" w:date="2024-04-19T09:32:00Z">
                  <w:rPr>
                    <w:rStyle w:val="Hyperlink"/>
                    <w:noProof/>
                  </w:rPr>
                </w:rPrChange>
              </w:rPr>
              <w:delText>4.5.12</w:delText>
            </w:r>
            <w:r w:rsidDel="00406F1A">
              <w:rPr>
                <w:rFonts w:asciiTheme="minorHAnsi" w:eastAsiaTheme="minorEastAsia" w:hAnsiTheme="minorHAnsi" w:cstheme="minorBidi"/>
                <w:iCs w:val="0"/>
                <w:caps w:val="0"/>
                <w:noProof/>
                <w:sz w:val="22"/>
                <w:szCs w:val="22"/>
              </w:rPr>
              <w:tab/>
            </w:r>
            <w:r w:rsidRPr="00406F1A" w:rsidDel="00406F1A">
              <w:rPr>
                <w:rPrChange w:id="821" w:author="Santos, Amanda [TREAS]" w:date="2024-04-19T09:32:00Z">
                  <w:rPr>
                    <w:rStyle w:val="Hyperlink"/>
                    <w:noProof/>
                  </w:rPr>
                </w:rPrChange>
              </w:rPr>
              <w:delText>WASTE MANAGEMENT/DISPOSAL PLAN</w:delText>
            </w:r>
            <w:r w:rsidDel="00406F1A">
              <w:rPr>
                <w:noProof/>
                <w:webHidden/>
              </w:rPr>
              <w:tab/>
              <w:delText>22</w:delText>
            </w:r>
          </w:del>
        </w:p>
        <w:p w14:paraId="79CF0D3C" w14:textId="2D7295D3" w:rsidR="00F24B7F" w:rsidDel="00406F1A" w:rsidRDefault="00F24B7F">
          <w:pPr>
            <w:pStyle w:val="TOC3"/>
            <w:rPr>
              <w:del w:id="822" w:author="Santos, Amanda [TREAS]" w:date="2024-04-19T09:32:00Z"/>
              <w:rFonts w:asciiTheme="minorHAnsi" w:eastAsiaTheme="minorEastAsia" w:hAnsiTheme="minorHAnsi" w:cstheme="minorBidi"/>
              <w:iCs w:val="0"/>
              <w:caps w:val="0"/>
              <w:noProof/>
              <w:sz w:val="22"/>
              <w:szCs w:val="22"/>
            </w:rPr>
          </w:pPr>
          <w:del w:id="823" w:author="Santos, Amanda [TREAS]" w:date="2024-04-19T09:32:00Z">
            <w:r w:rsidRPr="00406F1A" w:rsidDel="00406F1A">
              <w:rPr>
                <w:rPrChange w:id="824" w:author="Santos, Amanda [TREAS]" w:date="2024-04-19T09:32:00Z">
                  <w:rPr>
                    <w:rStyle w:val="Hyperlink"/>
                    <w:noProof/>
                  </w:rPr>
                </w:rPrChange>
              </w:rPr>
              <w:delText>4.5.13</w:delText>
            </w:r>
            <w:r w:rsidDel="00406F1A">
              <w:rPr>
                <w:rFonts w:asciiTheme="minorHAnsi" w:eastAsiaTheme="minorEastAsia" w:hAnsiTheme="minorHAnsi" w:cstheme="minorBidi"/>
                <w:iCs w:val="0"/>
                <w:caps w:val="0"/>
                <w:noProof/>
                <w:sz w:val="22"/>
                <w:szCs w:val="22"/>
              </w:rPr>
              <w:tab/>
            </w:r>
            <w:r w:rsidRPr="00406F1A" w:rsidDel="00406F1A">
              <w:rPr>
                <w:rPrChange w:id="825" w:author="Santos, Amanda [TREAS]" w:date="2024-04-19T09:32:00Z">
                  <w:rPr>
                    <w:rStyle w:val="Hyperlink"/>
                    <w:noProof/>
                  </w:rPr>
                </w:rPrChange>
              </w:rPr>
              <w:delText>WASTE MATERIALS BULKING</w:delText>
            </w:r>
            <w:r w:rsidDel="00406F1A">
              <w:rPr>
                <w:noProof/>
                <w:webHidden/>
              </w:rPr>
              <w:tab/>
              <w:delText>23</w:delText>
            </w:r>
          </w:del>
        </w:p>
        <w:p w14:paraId="173BB401" w14:textId="38F95CA3" w:rsidR="00F24B7F" w:rsidDel="00406F1A" w:rsidRDefault="00F24B7F">
          <w:pPr>
            <w:pStyle w:val="TOC3"/>
            <w:rPr>
              <w:del w:id="826" w:author="Santos, Amanda [TREAS]" w:date="2024-04-19T09:32:00Z"/>
              <w:rFonts w:asciiTheme="minorHAnsi" w:eastAsiaTheme="minorEastAsia" w:hAnsiTheme="minorHAnsi" w:cstheme="minorBidi"/>
              <w:iCs w:val="0"/>
              <w:caps w:val="0"/>
              <w:noProof/>
              <w:sz w:val="22"/>
              <w:szCs w:val="22"/>
            </w:rPr>
          </w:pPr>
          <w:del w:id="827" w:author="Santos, Amanda [TREAS]" w:date="2024-04-19T09:32:00Z">
            <w:r w:rsidRPr="00406F1A" w:rsidDel="00406F1A">
              <w:rPr>
                <w:rPrChange w:id="828" w:author="Santos, Amanda [TREAS]" w:date="2024-04-19T09:32:00Z">
                  <w:rPr>
                    <w:rStyle w:val="Hyperlink"/>
                    <w:noProof/>
                  </w:rPr>
                </w:rPrChange>
              </w:rPr>
              <w:delText>4.5.14</w:delText>
            </w:r>
            <w:r w:rsidDel="00406F1A">
              <w:rPr>
                <w:rFonts w:asciiTheme="minorHAnsi" w:eastAsiaTheme="minorEastAsia" w:hAnsiTheme="minorHAnsi" w:cstheme="minorBidi"/>
                <w:iCs w:val="0"/>
                <w:caps w:val="0"/>
                <w:noProof/>
                <w:sz w:val="22"/>
                <w:szCs w:val="22"/>
              </w:rPr>
              <w:tab/>
            </w:r>
            <w:r w:rsidRPr="00406F1A" w:rsidDel="00406F1A">
              <w:rPr>
                <w:rPrChange w:id="829" w:author="Santos, Amanda [TREAS]" w:date="2024-04-19T09:32:00Z">
                  <w:rPr>
                    <w:rStyle w:val="Hyperlink"/>
                    <w:noProof/>
                  </w:rPr>
                </w:rPrChange>
              </w:rPr>
              <w:delText>PREPARATION OF WASTE FOR TRANSPORTATION</w:delText>
            </w:r>
            <w:r w:rsidDel="00406F1A">
              <w:rPr>
                <w:noProof/>
                <w:webHidden/>
              </w:rPr>
              <w:tab/>
              <w:delText>23</w:delText>
            </w:r>
          </w:del>
        </w:p>
        <w:p w14:paraId="687551EB" w14:textId="68299B39" w:rsidR="00F24B7F" w:rsidDel="00406F1A" w:rsidRDefault="00F24B7F">
          <w:pPr>
            <w:pStyle w:val="TOC3"/>
            <w:rPr>
              <w:del w:id="830" w:author="Santos, Amanda [TREAS]" w:date="2024-04-19T09:32:00Z"/>
              <w:rFonts w:asciiTheme="minorHAnsi" w:eastAsiaTheme="minorEastAsia" w:hAnsiTheme="minorHAnsi" w:cstheme="minorBidi"/>
              <w:iCs w:val="0"/>
              <w:caps w:val="0"/>
              <w:noProof/>
              <w:sz w:val="22"/>
              <w:szCs w:val="22"/>
            </w:rPr>
          </w:pPr>
          <w:del w:id="831" w:author="Santos, Amanda [TREAS]" w:date="2024-04-19T09:32:00Z">
            <w:r w:rsidRPr="00406F1A" w:rsidDel="00406F1A">
              <w:rPr>
                <w:rPrChange w:id="832" w:author="Santos, Amanda [TREAS]" w:date="2024-04-19T09:32:00Z">
                  <w:rPr>
                    <w:rStyle w:val="Hyperlink"/>
                    <w:noProof/>
                  </w:rPr>
                </w:rPrChange>
              </w:rPr>
              <w:delText>4.5.15</w:delText>
            </w:r>
            <w:r w:rsidDel="00406F1A">
              <w:rPr>
                <w:rFonts w:asciiTheme="minorHAnsi" w:eastAsiaTheme="minorEastAsia" w:hAnsiTheme="minorHAnsi" w:cstheme="minorBidi"/>
                <w:iCs w:val="0"/>
                <w:caps w:val="0"/>
                <w:noProof/>
                <w:sz w:val="22"/>
                <w:szCs w:val="22"/>
              </w:rPr>
              <w:tab/>
            </w:r>
            <w:r w:rsidRPr="00406F1A" w:rsidDel="00406F1A">
              <w:rPr>
                <w:rPrChange w:id="833" w:author="Santos, Amanda [TREAS]" w:date="2024-04-19T09:32:00Z">
                  <w:rPr>
                    <w:rStyle w:val="Hyperlink"/>
                    <w:noProof/>
                  </w:rPr>
                </w:rPrChange>
              </w:rPr>
              <w:delText>DISPOSAL OF HAZARDOUS AND NON-HAZARDOUS WASTE</w:delText>
            </w:r>
            <w:r w:rsidDel="00406F1A">
              <w:rPr>
                <w:noProof/>
                <w:webHidden/>
              </w:rPr>
              <w:tab/>
              <w:delText>24</w:delText>
            </w:r>
          </w:del>
        </w:p>
        <w:p w14:paraId="77D4901D" w14:textId="4567CA04" w:rsidR="00F24B7F" w:rsidDel="00406F1A" w:rsidRDefault="00F24B7F">
          <w:pPr>
            <w:pStyle w:val="TOC3"/>
            <w:rPr>
              <w:del w:id="834" w:author="Santos, Amanda [TREAS]" w:date="2024-04-19T09:32:00Z"/>
              <w:rFonts w:asciiTheme="minorHAnsi" w:eastAsiaTheme="minorEastAsia" w:hAnsiTheme="minorHAnsi" w:cstheme="minorBidi"/>
              <w:iCs w:val="0"/>
              <w:caps w:val="0"/>
              <w:noProof/>
              <w:sz w:val="22"/>
              <w:szCs w:val="22"/>
            </w:rPr>
          </w:pPr>
          <w:del w:id="835" w:author="Santos, Amanda [TREAS]" w:date="2024-04-19T09:32:00Z">
            <w:r w:rsidRPr="00406F1A" w:rsidDel="00406F1A">
              <w:rPr>
                <w:rPrChange w:id="836" w:author="Santos, Amanda [TREAS]" w:date="2024-04-19T09:32:00Z">
                  <w:rPr>
                    <w:rStyle w:val="Hyperlink"/>
                    <w:noProof/>
                  </w:rPr>
                </w:rPrChange>
              </w:rPr>
              <w:delText>4.5.16</w:delText>
            </w:r>
            <w:r w:rsidDel="00406F1A">
              <w:rPr>
                <w:rFonts w:asciiTheme="minorHAnsi" w:eastAsiaTheme="minorEastAsia" w:hAnsiTheme="minorHAnsi" w:cstheme="minorBidi"/>
                <w:iCs w:val="0"/>
                <w:caps w:val="0"/>
                <w:noProof/>
                <w:sz w:val="22"/>
                <w:szCs w:val="22"/>
              </w:rPr>
              <w:tab/>
            </w:r>
            <w:r w:rsidRPr="00406F1A" w:rsidDel="00406F1A">
              <w:rPr>
                <w:rPrChange w:id="837" w:author="Santos, Amanda [TREAS]" w:date="2024-04-19T09:32:00Z">
                  <w:rPr>
                    <w:rStyle w:val="Hyperlink"/>
                    <w:noProof/>
                  </w:rPr>
                </w:rPrChange>
              </w:rPr>
              <w:delText>UNDERGROUND STORAGE TANKS</w:delText>
            </w:r>
            <w:r w:rsidDel="00406F1A">
              <w:rPr>
                <w:noProof/>
                <w:webHidden/>
              </w:rPr>
              <w:tab/>
              <w:delText>25</w:delText>
            </w:r>
          </w:del>
        </w:p>
        <w:p w14:paraId="30A9B062" w14:textId="4EC1BC32" w:rsidR="00F24B7F" w:rsidDel="00406F1A" w:rsidRDefault="00F24B7F">
          <w:pPr>
            <w:pStyle w:val="TOC3"/>
            <w:rPr>
              <w:del w:id="838" w:author="Santos, Amanda [TREAS]" w:date="2024-04-19T09:32:00Z"/>
              <w:rFonts w:asciiTheme="minorHAnsi" w:eastAsiaTheme="minorEastAsia" w:hAnsiTheme="minorHAnsi" w:cstheme="minorBidi"/>
              <w:iCs w:val="0"/>
              <w:caps w:val="0"/>
              <w:noProof/>
              <w:sz w:val="22"/>
              <w:szCs w:val="22"/>
            </w:rPr>
          </w:pPr>
          <w:del w:id="839" w:author="Santos, Amanda [TREAS]" w:date="2024-04-19T09:32:00Z">
            <w:r w:rsidRPr="00406F1A" w:rsidDel="00406F1A">
              <w:rPr>
                <w:rPrChange w:id="840" w:author="Santos, Amanda [TREAS]" w:date="2024-04-19T09:32:00Z">
                  <w:rPr>
                    <w:rStyle w:val="Hyperlink"/>
                    <w:noProof/>
                  </w:rPr>
                </w:rPrChange>
              </w:rPr>
              <w:delText>4.5.17</w:delText>
            </w:r>
            <w:r w:rsidDel="00406F1A">
              <w:rPr>
                <w:rFonts w:asciiTheme="minorHAnsi" w:eastAsiaTheme="minorEastAsia" w:hAnsiTheme="minorHAnsi" w:cstheme="minorBidi"/>
                <w:iCs w:val="0"/>
                <w:caps w:val="0"/>
                <w:noProof/>
                <w:sz w:val="22"/>
                <w:szCs w:val="22"/>
              </w:rPr>
              <w:tab/>
            </w:r>
            <w:r w:rsidRPr="00406F1A" w:rsidDel="00406F1A">
              <w:rPr>
                <w:rPrChange w:id="841" w:author="Santos, Amanda [TREAS]" w:date="2024-04-19T09:32:00Z">
                  <w:rPr>
                    <w:rStyle w:val="Hyperlink"/>
                    <w:noProof/>
                  </w:rPr>
                </w:rPrChange>
              </w:rPr>
              <w:delText>ASBESTOS ABATEMENT</w:delText>
            </w:r>
            <w:r w:rsidDel="00406F1A">
              <w:rPr>
                <w:noProof/>
                <w:webHidden/>
              </w:rPr>
              <w:tab/>
              <w:delText>25</w:delText>
            </w:r>
          </w:del>
        </w:p>
        <w:p w14:paraId="78E05F36" w14:textId="581F6C6A" w:rsidR="00F24B7F" w:rsidDel="00406F1A" w:rsidRDefault="00F24B7F">
          <w:pPr>
            <w:pStyle w:val="TOC3"/>
            <w:rPr>
              <w:del w:id="842" w:author="Santos, Amanda [TREAS]" w:date="2024-04-19T09:32:00Z"/>
              <w:rFonts w:asciiTheme="minorHAnsi" w:eastAsiaTheme="minorEastAsia" w:hAnsiTheme="minorHAnsi" w:cstheme="minorBidi"/>
              <w:iCs w:val="0"/>
              <w:caps w:val="0"/>
              <w:noProof/>
              <w:sz w:val="22"/>
              <w:szCs w:val="22"/>
            </w:rPr>
          </w:pPr>
          <w:del w:id="843" w:author="Santos, Amanda [TREAS]" w:date="2024-04-19T09:32:00Z">
            <w:r w:rsidRPr="00406F1A" w:rsidDel="00406F1A">
              <w:rPr>
                <w:rPrChange w:id="844" w:author="Santos, Amanda [TREAS]" w:date="2024-04-19T09:32:00Z">
                  <w:rPr>
                    <w:rStyle w:val="Hyperlink"/>
                    <w:noProof/>
                  </w:rPr>
                </w:rPrChange>
              </w:rPr>
              <w:delText>4.5.18</w:delText>
            </w:r>
            <w:r w:rsidDel="00406F1A">
              <w:rPr>
                <w:rFonts w:asciiTheme="minorHAnsi" w:eastAsiaTheme="minorEastAsia" w:hAnsiTheme="minorHAnsi" w:cstheme="minorBidi"/>
                <w:iCs w:val="0"/>
                <w:caps w:val="0"/>
                <w:noProof/>
                <w:sz w:val="22"/>
                <w:szCs w:val="22"/>
              </w:rPr>
              <w:tab/>
            </w:r>
            <w:r w:rsidRPr="00406F1A" w:rsidDel="00406F1A">
              <w:rPr>
                <w:rPrChange w:id="845" w:author="Santos, Amanda [TREAS]" w:date="2024-04-19T09:32:00Z">
                  <w:rPr>
                    <w:rStyle w:val="Hyperlink"/>
                    <w:noProof/>
                  </w:rPr>
                </w:rPrChange>
              </w:rPr>
              <w:delText>ASPHALT PAVING AND ROADWAY REPAIR</w:delText>
            </w:r>
            <w:r w:rsidDel="00406F1A">
              <w:rPr>
                <w:noProof/>
                <w:webHidden/>
              </w:rPr>
              <w:tab/>
              <w:delText>25</w:delText>
            </w:r>
          </w:del>
        </w:p>
        <w:p w14:paraId="52B1A2FC" w14:textId="702FDCB1" w:rsidR="00F24B7F" w:rsidDel="00406F1A" w:rsidRDefault="00F24B7F">
          <w:pPr>
            <w:pStyle w:val="TOC3"/>
            <w:rPr>
              <w:del w:id="846" w:author="Santos, Amanda [TREAS]" w:date="2024-04-19T09:32:00Z"/>
              <w:rFonts w:asciiTheme="minorHAnsi" w:eastAsiaTheme="minorEastAsia" w:hAnsiTheme="minorHAnsi" w:cstheme="minorBidi"/>
              <w:iCs w:val="0"/>
              <w:caps w:val="0"/>
              <w:noProof/>
              <w:sz w:val="22"/>
              <w:szCs w:val="22"/>
            </w:rPr>
          </w:pPr>
          <w:del w:id="847" w:author="Santos, Amanda [TREAS]" w:date="2024-04-19T09:32:00Z">
            <w:r w:rsidRPr="00406F1A" w:rsidDel="00406F1A">
              <w:rPr>
                <w:rPrChange w:id="848" w:author="Santos, Amanda [TREAS]" w:date="2024-04-19T09:32:00Z">
                  <w:rPr>
                    <w:rStyle w:val="Hyperlink"/>
                    <w:noProof/>
                  </w:rPr>
                </w:rPrChange>
              </w:rPr>
              <w:delText>4.5.19</w:delText>
            </w:r>
            <w:r w:rsidDel="00406F1A">
              <w:rPr>
                <w:rFonts w:asciiTheme="minorHAnsi" w:eastAsiaTheme="minorEastAsia" w:hAnsiTheme="minorHAnsi" w:cstheme="minorBidi"/>
                <w:iCs w:val="0"/>
                <w:caps w:val="0"/>
                <w:noProof/>
                <w:sz w:val="22"/>
                <w:szCs w:val="22"/>
              </w:rPr>
              <w:tab/>
            </w:r>
            <w:r w:rsidRPr="00406F1A" w:rsidDel="00406F1A">
              <w:rPr>
                <w:rPrChange w:id="849" w:author="Santos, Amanda [TREAS]" w:date="2024-04-19T09:32:00Z">
                  <w:rPr>
                    <w:rStyle w:val="Hyperlink"/>
                    <w:noProof/>
                  </w:rPr>
                </w:rPrChange>
              </w:rPr>
              <w:delText>PROFESSIONAL ENGINEERING SERVICES</w:delText>
            </w:r>
            <w:r w:rsidDel="00406F1A">
              <w:rPr>
                <w:noProof/>
                <w:webHidden/>
              </w:rPr>
              <w:tab/>
              <w:delText>25</w:delText>
            </w:r>
          </w:del>
        </w:p>
        <w:p w14:paraId="03C68DDE" w14:textId="7EBE1826" w:rsidR="00F24B7F" w:rsidDel="00406F1A" w:rsidRDefault="00F24B7F">
          <w:pPr>
            <w:pStyle w:val="TOC3"/>
            <w:rPr>
              <w:del w:id="850" w:author="Santos, Amanda [TREAS]" w:date="2024-04-19T09:32:00Z"/>
              <w:rFonts w:asciiTheme="minorHAnsi" w:eastAsiaTheme="minorEastAsia" w:hAnsiTheme="minorHAnsi" w:cstheme="minorBidi"/>
              <w:iCs w:val="0"/>
              <w:caps w:val="0"/>
              <w:noProof/>
              <w:sz w:val="22"/>
              <w:szCs w:val="22"/>
            </w:rPr>
          </w:pPr>
          <w:del w:id="851" w:author="Santos, Amanda [TREAS]" w:date="2024-04-19T09:32:00Z">
            <w:r w:rsidRPr="00406F1A" w:rsidDel="00406F1A">
              <w:rPr>
                <w:rPrChange w:id="852" w:author="Santos, Amanda [TREAS]" w:date="2024-04-19T09:32:00Z">
                  <w:rPr>
                    <w:rStyle w:val="Hyperlink"/>
                    <w:noProof/>
                  </w:rPr>
                </w:rPrChange>
              </w:rPr>
              <w:delText>4.5.20</w:delText>
            </w:r>
            <w:r w:rsidDel="00406F1A">
              <w:rPr>
                <w:rFonts w:asciiTheme="minorHAnsi" w:eastAsiaTheme="minorEastAsia" w:hAnsiTheme="minorHAnsi" w:cstheme="minorBidi"/>
                <w:iCs w:val="0"/>
                <w:caps w:val="0"/>
                <w:noProof/>
                <w:sz w:val="22"/>
                <w:szCs w:val="22"/>
              </w:rPr>
              <w:tab/>
            </w:r>
            <w:r w:rsidRPr="00406F1A" w:rsidDel="00406F1A">
              <w:rPr>
                <w:rPrChange w:id="853" w:author="Santos, Amanda [TREAS]" w:date="2024-04-19T09:32:00Z">
                  <w:rPr>
                    <w:rStyle w:val="Hyperlink"/>
                    <w:noProof/>
                  </w:rPr>
                </w:rPrChange>
              </w:rPr>
              <w:delText>LSRP SERVICES</w:delText>
            </w:r>
            <w:r w:rsidDel="00406F1A">
              <w:rPr>
                <w:noProof/>
                <w:webHidden/>
              </w:rPr>
              <w:tab/>
              <w:delText>26</w:delText>
            </w:r>
          </w:del>
        </w:p>
        <w:p w14:paraId="733D3BD6" w14:textId="69CB966B" w:rsidR="00F24B7F" w:rsidDel="00406F1A" w:rsidRDefault="00F24B7F">
          <w:pPr>
            <w:pStyle w:val="TOC3"/>
            <w:rPr>
              <w:del w:id="854" w:author="Santos, Amanda [TREAS]" w:date="2024-04-19T09:32:00Z"/>
              <w:rFonts w:asciiTheme="minorHAnsi" w:eastAsiaTheme="minorEastAsia" w:hAnsiTheme="minorHAnsi" w:cstheme="minorBidi"/>
              <w:iCs w:val="0"/>
              <w:caps w:val="0"/>
              <w:noProof/>
              <w:sz w:val="22"/>
              <w:szCs w:val="22"/>
            </w:rPr>
          </w:pPr>
          <w:del w:id="855" w:author="Santos, Amanda [TREAS]" w:date="2024-04-19T09:32:00Z">
            <w:r w:rsidRPr="00406F1A" w:rsidDel="00406F1A">
              <w:rPr>
                <w:rPrChange w:id="856" w:author="Santos, Amanda [TREAS]" w:date="2024-04-19T09:32:00Z">
                  <w:rPr>
                    <w:rStyle w:val="Hyperlink"/>
                    <w:noProof/>
                  </w:rPr>
                </w:rPrChange>
              </w:rPr>
              <w:delText>4.5.21</w:delText>
            </w:r>
            <w:r w:rsidDel="00406F1A">
              <w:rPr>
                <w:rFonts w:asciiTheme="minorHAnsi" w:eastAsiaTheme="minorEastAsia" w:hAnsiTheme="minorHAnsi" w:cstheme="minorBidi"/>
                <w:iCs w:val="0"/>
                <w:caps w:val="0"/>
                <w:noProof/>
                <w:sz w:val="22"/>
                <w:szCs w:val="22"/>
              </w:rPr>
              <w:tab/>
            </w:r>
            <w:r w:rsidRPr="00406F1A" w:rsidDel="00406F1A">
              <w:rPr>
                <w:rPrChange w:id="857" w:author="Santos, Amanda [TREAS]" w:date="2024-04-19T09:32:00Z">
                  <w:rPr>
                    <w:rStyle w:val="Hyperlink"/>
                    <w:noProof/>
                  </w:rPr>
                </w:rPrChange>
              </w:rPr>
              <w:delText>SURVEY SERVICES</w:delText>
            </w:r>
            <w:r w:rsidDel="00406F1A">
              <w:rPr>
                <w:noProof/>
                <w:webHidden/>
              </w:rPr>
              <w:tab/>
              <w:delText>26</w:delText>
            </w:r>
          </w:del>
        </w:p>
        <w:p w14:paraId="0F2D77CE" w14:textId="5A41FA24" w:rsidR="00F24B7F" w:rsidDel="00406F1A" w:rsidRDefault="00F24B7F">
          <w:pPr>
            <w:pStyle w:val="TOC3"/>
            <w:rPr>
              <w:del w:id="858" w:author="Santos, Amanda [TREAS]" w:date="2024-04-19T09:32:00Z"/>
              <w:rFonts w:asciiTheme="minorHAnsi" w:eastAsiaTheme="minorEastAsia" w:hAnsiTheme="minorHAnsi" w:cstheme="minorBidi"/>
              <w:iCs w:val="0"/>
              <w:caps w:val="0"/>
              <w:noProof/>
              <w:sz w:val="22"/>
              <w:szCs w:val="22"/>
            </w:rPr>
          </w:pPr>
          <w:del w:id="859" w:author="Santos, Amanda [TREAS]" w:date="2024-04-19T09:32:00Z">
            <w:r w:rsidRPr="00406F1A" w:rsidDel="00406F1A">
              <w:rPr>
                <w:rPrChange w:id="860" w:author="Santos, Amanda [TREAS]" w:date="2024-04-19T09:32:00Z">
                  <w:rPr>
                    <w:rStyle w:val="Hyperlink"/>
                    <w:noProof/>
                  </w:rPr>
                </w:rPrChange>
              </w:rPr>
              <w:delText>4.5.22</w:delText>
            </w:r>
            <w:r w:rsidDel="00406F1A">
              <w:rPr>
                <w:rFonts w:asciiTheme="minorHAnsi" w:eastAsiaTheme="minorEastAsia" w:hAnsiTheme="minorHAnsi" w:cstheme="minorBidi"/>
                <w:iCs w:val="0"/>
                <w:caps w:val="0"/>
                <w:noProof/>
                <w:sz w:val="22"/>
                <w:szCs w:val="22"/>
              </w:rPr>
              <w:tab/>
            </w:r>
            <w:r w:rsidRPr="00406F1A" w:rsidDel="00406F1A">
              <w:rPr>
                <w:rPrChange w:id="861" w:author="Santos, Amanda [TREAS]" w:date="2024-04-19T09:32:00Z">
                  <w:rPr>
                    <w:rStyle w:val="Hyperlink"/>
                    <w:noProof/>
                  </w:rPr>
                </w:rPrChange>
              </w:rPr>
              <w:delText>ELECTRICAL SERVICES</w:delText>
            </w:r>
            <w:r w:rsidDel="00406F1A">
              <w:rPr>
                <w:noProof/>
                <w:webHidden/>
              </w:rPr>
              <w:tab/>
              <w:delText>29</w:delText>
            </w:r>
          </w:del>
        </w:p>
        <w:p w14:paraId="5E59E570" w14:textId="43CF4F1E" w:rsidR="00F24B7F" w:rsidDel="00406F1A" w:rsidRDefault="00F24B7F">
          <w:pPr>
            <w:pStyle w:val="TOC3"/>
            <w:rPr>
              <w:del w:id="862" w:author="Santos, Amanda [TREAS]" w:date="2024-04-19T09:32:00Z"/>
              <w:rFonts w:asciiTheme="minorHAnsi" w:eastAsiaTheme="minorEastAsia" w:hAnsiTheme="minorHAnsi" w:cstheme="minorBidi"/>
              <w:iCs w:val="0"/>
              <w:caps w:val="0"/>
              <w:noProof/>
              <w:sz w:val="22"/>
              <w:szCs w:val="22"/>
            </w:rPr>
          </w:pPr>
          <w:del w:id="863" w:author="Santos, Amanda [TREAS]" w:date="2024-04-19T09:32:00Z">
            <w:r w:rsidRPr="00406F1A" w:rsidDel="00406F1A">
              <w:rPr>
                <w:rPrChange w:id="864" w:author="Santos, Amanda [TREAS]" w:date="2024-04-19T09:32:00Z">
                  <w:rPr>
                    <w:rStyle w:val="Hyperlink"/>
                    <w:noProof/>
                  </w:rPr>
                </w:rPrChange>
              </w:rPr>
              <w:delText>4.5.23</w:delText>
            </w:r>
            <w:r w:rsidDel="00406F1A">
              <w:rPr>
                <w:rFonts w:asciiTheme="minorHAnsi" w:eastAsiaTheme="minorEastAsia" w:hAnsiTheme="minorHAnsi" w:cstheme="minorBidi"/>
                <w:iCs w:val="0"/>
                <w:caps w:val="0"/>
                <w:noProof/>
                <w:sz w:val="22"/>
                <w:szCs w:val="22"/>
              </w:rPr>
              <w:tab/>
            </w:r>
            <w:r w:rsidRPr="00406F1A" w:rsidDel="00406F1A">
              <w:rPr>
                <w:rPrChange w:id="865" w:author="Santos, Amanda [TREAS]" w:date="2024-04-19T09:32:00Z">
                  <w:rPr>
                    <w:rStyle w:val="Hyperlink"/>
                    <w:noProof/>
                  </w:rPr>
                </w:rPrChange>
              </w:rPr>
              <w:delText>EROSION SERVICES</w:delText>
            </w:r>
            <w:r w:rsidDel="00406F1A">
              <w:rPr>
                <w:noProof/>
                <w:webHidden/>
              </w:rPr>
              <w:tab/>
              <w:delText>30</w:delText>
            </w:r>
          </w:del>
        </w:p>
        <w:p w14:paraId="39C3DE18" w14:textId="24DE18C0" w:rsidR="00F24B7F" w:rsidDel="00406F1A" w:rsidRDefault="00F24B7F">
          <w:pPr>
            <w:pStyle w:val="TOC3"/>
            <w:rPr>
              <w:del w:id="866" w:author="Santos, Amanda [TREAS]" w:date="2024-04-19T09:32:00Z"/>
              <w:rFonts w:asciiTheme="minorHAnsi" w:eastAsiaTheme="minorEastAsia" w:hAnsiTheme="minorHAnsi" w:cstheme="minorBidi"/>
              <w:iCs w:val="0"/>
              <w:caps w:val="0"/>
              <w:noProof/>
              <w:sz w:val="22"/>
              <w:szCs w:val="22"/>
            </w:rPr>
          </w:pPr>
          <w:del w:id="867" w:author="Santos, Amanda [TREAS]" w:date="2024-04-19T09:32:00Z">
            <w:r w:rsidRPr="00406F1A" w:rsidDel="00406F1A">
              <w:rPr>
                <w:rPrChange w:id="868" w:author="Santos, Amanda [TREAS]" w:date="2024-04-19T09:32:00Z">
                  <w:rPr>
                    <w:rStyle w:val="Hyperlink"/>
                    <w:noProof/>
                  </w:rPr>
                </w:rPrChange>
              </w:rPr>
              <w:delText>4.5.24</w:delText>
            </w:r>
            <w:r w:rsidDel="00406F1A">
              <w:rPr>
                <w:rFonts w:asciiTheme="minorHAnsi" w:eastAsiaTheme="minorEastAsia" w:hAnsiTheme="minorHAnsi" w:cstheme="minorBidi"/>
                <w:iCs w:val="0"/>
                <w:caps w:val="0"/>
                <w:noProof/>
                <w:sz w:val="22"/>
                <w:szCs w:val="22"/>
              </w:rPr>
              <w:tab/>
            </w:r>
            <w:r w:rsidRPr="00406F1A" w:rsidDel="00406F1A">
              <w:rPr>
                <w:rPrChange w:id="869" w:author="Santos, Amanda [TREAS]" w:date="2024-04-19T09:32:00Z">
                  <w:rPr>
                    <w:rStyle w:val="Hyperlink"/>
                    <w:noProof/>
                  </w:rPr>
                </w:rPrChange>
              </w:rPr>
              <w:delText>FENCE SERVICES</w:delText>
            </w:r>
            <w:r w:rsidDel="00406F1A">
              <w:rPr>
                <w:noProof/>
                <w:webHidden/>
              </w:rPr>
              <w:tab/>
              <w:delText>30</w:delText>
            </w:r>
          </w:del>
        </w:p>
        <w:p w14:paraId="2A2C017B" w14:textId="3668A1AF" w:rsidR="00F24B7F" w:rsidDel="00406F1A" w:rsidRDefault="00F24B7F">
          <w:pPr>
            <w:pStyle w:val="TOC3"/>
            <w:rPr>
              <w:del w:id="870" w:author="Santos, Amanda [TREAS]" w:date="2024-04-19T09:32:00Z"/>
              <w:rFonts w:asciiTheme="minorHAnsi" w:eastAsiaTheme="minorEastAsia" w:hAnsiTheme="minorHAnsi" w:cstheme="minorBidi"/>
              <w:iCs w:val="0"/>
              <w:caps w:val="0"/>
              <w:noProof/>
              <w:sz w:val="22"/>
              <w:szCs w:val="22"/>
            </w:rPr>
          </w:pPr>
          <w:del w:id="871" w:author="Santos, Amanda [TREAS]" w:date="2024-04-19T09:32:00Z">
            <w:r w:rsidRPr="00406F1A" w:rsidDel="00406F1A">
              <w:rPr>
                <w:rPrChange w:id="872" w:author="Santos, Amanda [TREAS]" w:date="2024-04-19T09:32:00Z">
                  <w:rPr>
                    <w:rStyle w:val="Hyperlink"/>
                    <w:noProof/>
                  </w:rPr>
                </w:rPrChange>
              </w:rPr>
              <w:delText>4.5.25</w:delText>
            </w:r>
            <w:r w:rsidDel="00406F1A">
              <w:rPr>
                <w:rFonts w:asciiTheme="minorHAnsi" w:eastAsiaTheme="minorEastAsia" w:hAnsiTheme="minorHAnsi" w:cstheme="minorBidi"/>
                <w:iCs w:val="0"/>
                <w:caps w:val="0"/>
                <w:noProof/>
                <w:sz w:val="22"/>
                <w:szCs w:val="22"/>
              </w:rPr>
              <w:tab/>
            </w:r>
            <w:r w:rsidRPr="00406F1A" w:rsidDel="00406F1A">
              <w:rPr>
                <w:rPrChange w:id="873" w:author="Santos, Amanda [TREAS]" w:date="2024-04-19T09:32:00Z">
                  <w:rPr>
                    <w:rStyle w:val="Hyperlink"/>
                    <w:noProof/>
                  </w:rPr>
                </w:rPrChange>
              </w:rPr>
              <w:delText>REVEGETATION SERVICES</w:delText>
            </w:r>
            <w:r w:rsidDel="00406F1A">
              <w:rPr>
                <w:noProof/>
                <w:webHidden/>
              </w:rPr>
              <w:tab/>
              <w:delText>31</w:delText>
            </w:r>
          </w:del>
        </w:p>
        <w:p w14:paraId="75419F73" w14:textId="66F3202E" w:rsidR="00F24B7F" w:rsidDel="00406F1A" w:rsidRDefault="00F24B7F">
          <w:pPr>
            <w:pStyle w:val="TOC3"/>
            <w:rPr>
              <w:del w:id="874" w:author="Santos, Amanda [TREAS]" w:date="2024-04-19T09:32:00Z"/>
              <w:rFonts w:asciiTheme="minorHAnsi" w:eastAsiaTheme="minorEastAsia" w:hAnsiTheme="minorHAnsi" w:cstheme="minorBidi"/>
              <w:iCs w:val="0"/>
              <w:caps w:val="0"/>
              <w:noProof/>
              <w:sz w:val="22"/>
              <w:szCs w:val="22"/>
            </w:rPr>
          </w:pPr>
          <w:del w:id="875" w:author="Santos, Amanda [TREAS]" w:date="2024-04-19T09:32:00Z">
            <w:r w:rsidRPr="00406F1A" w:rsidDel="00406F1A">
              <w:rPr>
                <w:rPrChange w:id="876" w:author="Santos, Amanda [TREAS]" w:date="2024-04-19T09:32:00Z">
                  <w:rPr>
                    <w:rStyle w:val="Hyperlink"/>
                    <w:noProof/>
                  </w:rPr>
                </w:rPrChange>
              </w:rPr>
              <w:delText>4.5.26</w:delText>
            </w:r>
            <w:r w:rsidDel="00406F1A">
              <w:rPr>
                <w:rFonts w:asciiTheme="minorHAnsi" w:eastAsiaTheme="minorEastAsia" w:hAnsiTheme="minorHAnsi" w:cstheme="minorBidi"/>
                <w:iCs w:val="0"/>
                <w:caps w:val="0"/>
                <w:noProof/>
                <w:sz w:val="22"/>
                <w:szCs w:val="22"/>
              </w:rPr>
              <w:tab/>
            </w:r>
            <w:r w:rsidRPr="00406F1A" w:rsidDel="00406F1A">
              <w:rPr>
                <w:rPrChange w:id="877" w:author="Santos, Amanda [TREAS]" w:date="2024-04-19T09:32:00Z">
                  <w:rPr>
                    <w:rStyle w:val="Hyperlink"/>
                    <w:noProof/>
                  </w:rPr>
                </w:rPrChange>
              </w:rPr>
              <w:delText>DEMOLITION SERVICES</w:delText>
            </w:r>
            <w:r w:rsidDel="00406F1A">
              <w:rPr>
                <w:noProof/>
                <w:webHidden/>
              </w:rPr>
              <w:tab/>
              <w:delText>31</w:delText>
            </w:r>
          </w:del>
        </w:p>
        <w:p w14:paraId="718F01D3" w14:textId="1501EA96" w:rsidR="00F24B7F" w:rsidDel="00406F1A" w:rsidRDefault="00F24B7F">
          <w:pPr>
            <w:pStyle w:val="TOC3"/>
            <w:rPr>
              <w:del w:id="878" w:author="Santos, Amanda [TREAS]" w:date="2024-04-19T09:32:00Z"/>
              <w:rFonts w:asciiTheme="minorHAnsi" w:eastAsiaTheme="minorEastAsia" w:hAnsiTheme="minorHAnsi" w:cstheme="minorBidi"/>
              <w:iCs w:val="0"/>
              <w:caps w:val="0"/>
              <w:noProof/>
              <w:sz w:val="22"/>
              <w:szCs w:val="22"/>
            </w:rPr>
          </w:pPr>
          <w:del w:id="879" w:author="Santos, Amanda [TREAS]" w:date="2024-04-19T09:32:00Z">
            <w:r w:rsidRPr="00406F1A" w:rsidDel="00406F1A">
              <w:rPr>
                <w:rPrChange w:id="880" w:author="Santos, Amanda [TREAS]" w:date="2024-04-19T09:32:00Z">
                  <w:rPr>
                    <w:rStyle w:val="Hyperlink"/>
                    <w:noProof/>
                  </w:rPr>
                </w:rPrChange>
              </w:rPr>
              <w:delText>4.5.27</w:delText>
            </w:r>
            <w:r w:rsidDel="00406F1A">
              <w:rPr>
                <w:rFonts w:asciiTheme="minorHAnsi" w:eastAsiaTheme="minorEastAsia" w:hAnsiTheme="minorHAnsi" w:cstheme="minorBidi"/>
                <w:iCs w:val="0"/>
                <w:caps w:val="0"/>
                <w:noProof/>
                <w:sz w:val="22"/>
                <w:szCs w:val="22"/>
              </w:rPr>
              <w:tab/>
            </w:r>
            <w:r w:rsidRPr="00406F1A" w:rsidDel="00406F1A">
              <w:rPr>
                <w:rPrChange w:id="881" w:author="Santos, Amanda [TREAS]" w:date="2024-04-19T09:32:00Z">
                  <w:rPr>
                    <w:rStyle w:val="Hyperlink"/>
                    <w:noProof/>
                  </w:rPr>
                </w:rPrChange>
              </w:rPr>
              <w:delText>GRADING AND CLEARING</w:delText>
            </w:r>
            <w:r w:rsidDel="00406F1A">
              <w:rPr>
                <w:noProof/>
                <w:webHidden/>
              </w:rPr>
              <w:tab/>
              <w:delText>31</w:delText>
            </w:r>
          </w:del>
        </w:p>
        <w:p w14:paraId="1645F005" w14:textId="6D12CC6A" w:rsidR="00F24B7F" w:rsidDel="00406F1A" w:rsidRDefault="00F24B7F">
          <w:pPr>
            <w:pStyle w:val="TOC3"/>
            <w:rPr>
              <w:del w:id="882" w:author="Santos, Amanda [TREAS]" w:date="2024-04-19T09:32:00Z"/>
              <w:rFonts w:asciiTheme="minorHAnsi" w:eastAsiaTheme="minorEastAsia" w:hAnsiTheme="minorHAnsi" w:cstheme="minorBidi"/>
              <w:iCs w:val="0"/>
              <w:caps w:val="0"/>
              <w:noProof/>
              <w:sz w:val="22"/>
              <w:szCs w:val="22"/>
            </w:rPr>
          </w:pPr>
          <w:del w:id="883" w:author="Santos, Amanda [TREAS]" w:date="2024-04-19T09:32:00Z">
            <w:r w:rsidRPr="00406F1A" w:rsidDel="00406F1A">
              <w:rPr>
                <w:rPrChange w:id="884" w:author="Santos, Amanda [TREAS]" w:date="2024-04-19T09:32:00Z">
                  <w:rPr>
                    <w:rStyle w:val="Hyperlink"/>
                    <w:noProof/>
                  </w:rPr>
                </w:rPrChange>
              </w:rPr>
              <w:delText>4.5.28</w:delText>
            </w:r>
            <w:r w:rsidDel="00406F1A">
              <w:rPr>
                <w:rFonts w:asciiTheme="minorHAnsi" w:eastAsiaTheme="minorEastAsia" w:hAnsiTheme="minorHAnsi" w:cstheme="minorBidi"/>
                <w:iCs w:val="0"/>
                <w:caps w:val="0"/>
                <w:noProof/>
                <w:sz w:val="22"/>
                <w:szCs w:val="22"/>
              </w:rPr>
              <w:tab/>
            </w:r>
            <w:r w:rsidRPr="00406F1A" w:rsidDel="00406F1A">
              <w:rPr>
                <w:rPrChange w:id="885" w:author="Santos, Amanda [TREAS]" w:date="2024-04-19T09:32:00Z">
                  <w:rPr>
                    <w:rStyle w:val="Hyperlink"/>
                    <w:noProof/>
                  </w:rPr>
                </w:rPrChange>
              </w:rPr>
              <w:delText>CLEAN FILL</w:delText>
            </w:r>
            <w:r w:rsidDel="00406F1A">
              <w:rPr>
                <w:noProof/>
                <w:webHidden/>
              </w:rPr>
              <w:tab/>
              <w:delText>31</w:delText>
            </w:r>
          </w:del>
        </w:p>
        <w:p w14:paraId="1415A6BE" w14:textId="24D4491B" w:rsidR="00F24B7F" w:rsidDel="00406F1A" w:rsidRDefault="00F24B7F">
          <w:pPr>
            <w:pStyle w:val="TOC3"/>
            <w:rPr>
              <w:del w:id="886" w:author="Santos, Amanda [TREAS]" w:date="2024-04-19T09:32:00Z"/>
              <w:rFonts w:asciiTheme="minorHAnsi" w:eastAsiaTheme="minorEastAsia" w:hAnsiTheme="minorHAnsi" w:cstheme="minorBidi"/>
              <w:iCs w:val="0"/>
              <w:caps w:val="0"/>
              <w:noProof/>
              <w:sz w:val="22"/>
              <w:szCs w:val="22"/>
            </w:rPr>
          </w:pPr>
          <w:del w:id="887" w:author="Santos, Amanda [TREAS]" w:date="2024-04-19T09:32:00Z">
            <w:r w:rsidRPr="00406F1A" w:rsidDel="00406F1A">
              <w:rPr>
                <w:rPrChange w:id="888" w:author="Santos, Amanda [TREAS]" w:date="2024-04-19T09:32:00Z">
                  <w:rPr>
                    <w:rStyle w:val="Hyperlink"/>
                    <w:noProof/>
                  </w:rPr>
                </w:rPrChange>
              </w:rPr>
              <w:delText>4.5.29</w:delText>
            </w:r>
            <w:r w:rsidDel="00406F1A">
              <w:rPr>
                <w:rFonts w:asciiTheme="minorHAnsi" w:eastAsiaTheme="minorEastAsia" w:hAnsiTheme="minorHAnsi" w:cstheme="minorBidi"/>
                <w:iCs w:val="0"/>
                <w:caps w:val="0"/>
                <w:noProof/>
                <w:sz w:val="22"/>
                <w:szCs w:val="22"/>
              </w:rPr>
              <w:tab/>
            </w:r>
            <w:r w:rsidRPr="00406F1A" w:rsidDel="00406F1A">
              <w:rPr>
                <w:rPrChange w:id="889" w:author="Santos, Amanda [TREAS]" w:date="2024-04-19T09:32:00Z">
                  <w:rPr>
                    <w:rStyle w:val="Hyperlink"/>
                    <w:noProof/>
                  </w:rPr>
                </w:rPrChange>
              </w:rPr>
              <w:delText>DECONTAMINATION</w:delText>
            </w:r>
            <w:r w:rsidDel="00406F1A">
              <w:rPr>
                <w:noProof/>
                <w:webHidden/>
              </w:rPr>
              <w:tab/>
              <w:delText>31</w:delText>
            </w:r>
          </w:del>
        </w:p>
        <w:p w14:paraId="1DAA7FF9" w14:textId="76A0FDFD" w:rsidR="00F24B7F" w:rsidDel="00406F1A" w:rsidRDefault="00F24B7F">
          <w:pPr>
            <w:pStyle w:val="TOC3"/>
            <w:rPr>
              <w:del w:id="890" w:author="Santos, Amanda [TREAS]" w:date="2024-04-19T09:32:00Z"/>
              <w:rFonts w:asciiTheme="minorHAnsi" w:eastAsiaTheme="minorEastAsia" w:hAnsiTheme="minorHAnsi" w:cstheme="minorBidi"/>
              <w:iCs w:val="0"/>
              <w:caps w:val="0"/>
              <w:noProof/>
              <w:sz w:val="22"/>
              <w:szCs w:val="22"/>
            </w:rPr>
          </w:pPr>
          <w:del w:id="891" w:author="Santos, Amanda [TREAS]" w:date="2024-04-19T09:32:00Z">
            <w:r w:rsidRPr="00406F1A" w:rsidDel="00406F1A">
              <w:rPr>
                <w:rPrChange w:id="892" w:author="Santos, Amanda [TREAS]" w:date="2024-04-19T09:32:00Z">
                  <w:rPr>
                    <w:rStyle w:val="Hyperlink"/>
                    <w:noProof/>
                  </w:rPr>
                </w:rPrChange>
              </w:rPr>
              <w:delText>4.5.30</w:delText>
            </w:r>
            <w:r w:rsidDel="00406F1A">
              <w:rPr>
                <w:rFonts w:asciiTheme="minorHAnsi" w:eastAsiaTheme="minorEastAsia" w:hAnsiTheme="minorHAnsi" w:cstheme="minorBidi"/>
                <w:iCs w:val="0"/>
                <w:caps w:val="0"/>
                <w:noProof/>
                <w:sz w:val="22"/>
                <w:szCs w:val="22"/>
              </w:rPr>
              <w:tab/>
            </w:r>
            <w:r w:rsidRPr="00406F1A" w:rsidDel="00406F1A">
              <w:rPr>
                <w:rPrChange w:id="893" w:author="Santos, Amanda [TREAS]" w:date="2024-04-19T09:32:00Z">
                  <w:rPr>
                    <w:rStyle w:val="Hyperlink"/>
                    <w:noProof/>
                  </w:rPr>
                </w:rPrChange>
              </w:rPr>
              <w:delText>SITE RESTORATION</w:delText>
            </w:r>
            <w:r w:rsidDel="00406F1A">
              <w:rPr>
                <w:noProof/>
                <w:webHidden/>
              </w:rPr>
              <w:tab/>
              <w:delText>31</w:delText>
            </w:r>
          </w:del>
        </w:p>
        <w:p w14:paraId="30FC28BB" w14:textId="44C88153" w:rsidR="00F24B7F" w:rsidDel="00406F1A" w:rsidRDefault="00F24B7F">
          <w:pPr>
            <w:pStyle w:val="TOC3"/>
            <w:rPr>
              <w:del w:id="894" w:author="Santos, Amanda [TREAS]" w:date="2024-04-19T09:32:00Z"/>
              <w:rFonts w:asciiTheme="minorHAnsi" w:eastAsiaTheme="minorEastAsia" w:hAnsiTheme="minorHAnsi" w:cstheme="minorBidi"/>
              <w:iCs w:val="0"/>
              <w:caps w:val="0"/>
              <w:noProof/>
              <w:sz w:val="22"/>
              <w:szCs w:val="22"/>
            </w:rPr>
          </w:pPr>
          <w:del w:id="895" w:author="Santos, Amanda [TREAS]" w:date="2024-04-19T09:32:00Z">
            <w:r w:rsidRPr="00406F1A" w:rsidDel="00406F1A">
              <w:rPr>
                <w:rPrChange w:id="896" w:author="Santos, Amanda [TREAS]" w:date="2024-04-19T09:32:00Z">
                  <w:rPr>
                    <w:rStyle w:val="Hyperlink"/>
                    <w:noProof/>
                  </w:rPr>
                </w:rPrChange>
              </w:rPr>
              <w:delText>4.5.31</w:delText>
            </w:r>
            <w:r w:rsidDel="00406F1A">
              <w:rPr>
                <w:rFonts w:asciiTheme="minorHAnsi" w:eastAsiaTheme="minorEastAsia" w:hAnsiTheme="minorHAnsi" w:cstheme="minorBidi"/>
                <w:iCs w:val="0"/>
                <w:caps w:val="0"/>
                <w:noProof/>
                <w:sz w:val="22"/>
                <w:szCs w:val="22"/>
              </w:rPr>
              <w:tab/>
            </w:r>
            <w:r w:rsidRPr="00406F1A" w:rsidDel="00406F1A">
              <w:rPr>
                <w:rPrChange w:id="897" w:author="Santos, Amanda [TREAS]" w:date="2024-04-19T09:32:00Z">
                  <w:rPr>
                    <w:rStyle w:val="Hyperlink"/>
                    <w:noProof/>
                  </w:rPr>
                </w:rPrChange>
              </w:rPr>
              <w:delText>OTHER UNANTICIPATED SITE SPECIFIC ACTIVITIES</w:delText>
            </w:r>
            <w:r w:rsidDel="00406F1A">
              <w:rPr>
                <w:noProof/>
                <w:webHidden/>
              </w:rPr>
              <w:tab/>
              <w:delText>31</w:delText>
            </w:r>
          </w:del>
        </w:p>
        <w:p w14:paraId="54B36D64" w14:textId="621948BB" w:rsidR="00F24B7F" w:rsidDel="00406F1A" w:rsidRDefault="00F24B7F">
          <w:pPr>
            <w:pStyle w:val="TOC2"/>
            <w:rPr>
              <w:del w:id="898" w:author="Santos, Amanda [TREAS]" w:date="2024-04-19T09:32:00Z"/>
              <w:rFonts w:asciiTheme="minorHAnsi" w:eastAsiaTheme="minorEastAsia" w:hAnsiTheme="minorHAnsi" w:cstheme="minorBidi"/>
              <w:caps w:val="0"/>
              <w:noProof/>
              <w:sz w:val="22"/>
              <w:szCs w:val="22"/>
            </w:rPr>
          </w:pPr>
          <w:del w:id="899" w:author="Santos, Amanda [TREAS]" w:date="2024-04-19T09:32:00Z">
            <w:r w:rsidRPr="00406F1A" w:rsidDel="00406F1A">
              <w:rPr>
                <w:rPrChange w:id="900" w:author="Santos, Amanda [TREAS]" w:date="2024-04-19T09:32:00Z">
                  <w:rPr>
                    <w:rStyle w:val="Hyperlink"/>
                    <w:noProof/>
                  </w:rPr>
                </w:rPrChange>
              </w:rPr>
              <w:delText>4.6</w:delText>
            </w:r>
            <w:r w:rsidDel="00406F1A">
              <w:rPr>
                <w:rFonts w:asciiTheme="minorHAnsi" w:eastAsiaTheme="minorEastAsia" w:hAnsiTheme="minorHAnsi" w:cstheme="minorBidi"/>
                <w:caps w:val="0"/>
                <w:noProof/>
                <w:sz w:val="22"/>
                <w:szCs w:val="22"/>
              </w:rPr>
              <w:tab/>
            </w:r>
            <w:r w:rsidRPr="00406F1A" w:rsidDel="00406F1A">
              <w:rPr>
                <w:rPrChange w:id="901" w:author="Santos, Amanda [TREAS]" w:date="2024-04-19T09:32:00Z">
                  <w:rPr>
                    <w:rStyle w:val="Hyperlink"/>
                    <w:noProof/>
                  </w:rPr>
                </w:rPrChange>
              </w:rPr>
              <w:delText>HEALTH AND SAFETY</w:delText>
            </w:r>
            <w:r w:rsidDel="00406F1A">
              <w:rPr>
                <w:noProof/>
                <w:webHidden/>
              </w:rPr>
              <w:tab/>
              <w:delText>31</w:delText>
            </w:r>
          </w:del>
        </w:p>
        <w:p w14:paraId="02787EE8" w14:textId="04D809B3" w:rsidR="00F24B7F" w:rsidDel="00406F1A" w:rsidRDefault="00F24B7F">
          <w:pPr>
            <w:pStyle w:val="TOC2"/>
            <w:rPr>
              <w:del w:id="902" w:author="Santos, Amanda [TREAS]" w:date="2024-04-19T09:32:00Z"/>
              <w:rFonts w:asciiTheme="minorHAnsi" w:eastAsiaTheme="minorEastAsia" w:hAnsiTheme="minorHAnsi" w:cstheme="minorBidi"/>
              <w:caps w:val="0"/>
              <w:noProof/>
              <w:sz w:val="22"/>
              <w:szCs w:val="22"/>
            </w:rPr>
          </w:pPr>
          <w:del w:id="903" w:author="Santos, Amanda [TREAS]" w:date="2024-04-19T09:32:00Z">
            <w:r w:rsidRPr="00406F1A" w:rsidDel="00406F1A">
              <w:rPr>
                <w:rPrChange w:id="904" w:author="Santos, Amanda [TREAS]" w:date="2024-04-19T09:32:00Z">
                  <w:rPr>
                    <w:rStyle w:val="Hyperlink"/>
                    <w:noProof/>
                  </w:rPr>
                </w:rPrChange>
              </w:rPr>
              <w:delText>4.7</w:delText>
            </w:r>
            <w:r w:rsidDel="00406F1A">
              <w:rPr>
                <w:rFonts w:asciiTheme="minorHAnsi" w:eastAsiaTheme="minorEastAsia" w:hAnsiTheme="minorHAnsi" w:cstheme="minorBidi"/>
                <w:caps w:val="0"/>
                <w:noProof/>
                <w:sz w:val="22"/>
                <w:szCs w:val="22"/>
              </w:rPr>
              <w:tab/>
            </w:r>
            <w:r w:rsidRPr="00406F1A" w:rsidDel="00406F1A">
              <w:rPr>
                <w:rPrChange w:id="905" w:author="Santos, Amanda [TREAS]" w:date="2024-04-19T09:32:00Z">
                  <w:rPr>
                    <w:rStyle w:val="Hyperlink"/>
                    <w:noProof/>
                  </w:rPr>
                </w:rPrChange>
              </w:rPr>
              <w:delText>ACCESS</w:delText>
            </w:r>
            <w:r w:rsidDel="00406F1A">
              <w:rPr>
                <w:noProof/>
                <w:webHidden/>
              </w:rPr>
              <w:tab/>
              <w:delText>32</w:delText>
            </w:r>
          </w:del>
        </w:p>
        <w:p w14:paraId="63A93B22" w14:textId="1FC368EF" w:rsidR="00F24B7F" w:rsidDel="00406F1A" w:rsidRDefault="00F24B7F">
          <w:pPr>
            <w:pStyle w:val="TOC2"/>
            <w:rPr>
              <w:del w:id="906" w:author="Santos, Amanda [TREAS]" w:date="2024-04-19T09:32:00Z"/>
              <w:rFonts w:asciiTheme="minorHAnsi" w:eastAsiaTheme="minorEastAsia" w:hAnsiTheme="minorHAnsi" w:cstheme="minorBidi"/>
              <w:caps w:val="0"/>
              <w:noProof/>
              <w:sz w:val="22"/>
              <w:szCs w:val="22"/>
            </w:rPr>
          </w:pPr>
          <w:del w:id="907" w:author="Santos, Amanda [TREAS]" w:date="2024-04-19T09:32:00Z">
            <w:r w:rsidRPr="00406F1A" w:rsidDel="00406F1A">
              <w:rPr>
                <w:rPrChange w:id="908" w:author="Santos, Amanda [TREAS]" w:date="2024-04-19T09:32:00Z">
                  <w:rPr>
                    <w:rStyle w:val="Hyperlink"/>
                    <w:noProof/>
                  </w:rPr>
                </w:rPrChange>
              </w:rPr>
              <w:delText>4.8</w:delText>
            </w:r>
            <w:r w:rsidDel="00406F1A">
              <w:rPr>
                <w:rFonts w:asciiTheme="minorHAnsi" w:eastAsiaTheme="minorEastAsia" w:hAnsiTheme="minorHAnsi" w:cstheme="minorBidi"/>
                <w:caps w:val="0"/>
                <w:noProof/>
                <w:sz w:val="22"/>
                <w:szCs w:val="22"/>
              </w:rPr>
              <w:tab/>
            </w:r>
            <w:r w:rsidRPr="00406F1A" w:rsidDel="00406F1A">
              <w:rPr>
                <w:rPrChange w:id="909" w:author="Santos, Amanda [TREAS]" w:date="2024-04-19T09:32:00Z">
                  <w:rPr>
                    <w:rStyle w:val="Hyperlink"/>
                    <w:noProof/>
                  </w:rPr>
                </w:rPrChange>
              </w:rPr>
              <w:delText>WORK AREAS</w:delText>
            </w:r>
            <w:r w:rsidDel="00406F1A">
              <w:rPr>
                <w:noProof/>
                <w:webHidden/>
              </w:rPr>
              <w:tab/>
              <w:delText>32</w:delText>
            </w:r>
          </w:del>
        </w:p>
        <w:p w14:paraId="6E4E71AD" w14:textId="5EB42721" w:rsidR="00F24B7F" w:rsidDel="00406F1A" w:rsidRDefault="00F24B7F">
          <w:pPr>
            <w:pStyle w:val="TOC2"/>
            <w:rPr>
              <w:del w:id="910" w:author="Santos, Amanda [TREAS]" w:date="2024-04-19T09:32:00Z"/>
              <w:rFonts w:asciiTheme="minorHAnsi" w:eastAsiaTheme="minorEastAsia" w:hAnsiTheme="minorHAnsi" w:cstheme="minorBidi"/>
              <w:caps w:val="0"/>
              <w:noProof/>
              <w:sz w:val="22"/>
              <w:szCs w:val="22"/>
            </w:rPr>
          </w:pPr>
          <w:del w:id="911" w:author="Santos, Amanda [TREAS]" w:date="2024-04-19T09:32:00Z">
            <w:r w:rsidRPr="00406F1A" w:rsidDel="00406F1A">
              <w:rPr>
                <w:rPrChange w:id="912" w:author="Santos, Amanda [TREAS]" w:date="2024-04-19T09:32:00Z">
                  <w:rPr>
                    <w:rStyle w:val="Hyperlink"/>
                    <w:noProof/>
                  </w:rPr>
                </w:rPrChange>
              </w:rPr>
              <w:delText>4.9</w:delText>
            </w:r>
            <w:r w:rsidDel="00406F1A">
              <w:rPr>
                <w:rFonts w:asciiTheme="minorHAnsi" w:eastAsiaTheme="minorEastAsia" w:hAnsiTheme="minorHAnsi" w:cstheme="minorBidi"/>
                <w:caps w:val="0"/>
                <w:noProof/>
                <w:sz w:val="22"/>
                <w:szCs w:val="22"/>
              </w:rPr>
              <w:tab/>
            </w:r>
            <w:r w:rsidRPr="00406F1A" w:rsidDel="00406F1A">
              <w:rPr>
                <w:rPrChange w:id="913" w:author="Santos, Amanda [TREAS]" w:date="2024-04-19T09:32:00Z">
                  <w:rPr>
                    <w:rStyle w:val="Hyperlink"/>
                    <w:noProof/>
                  </w:rPr>
                </w:rPrChange>
              </w:rPr>
              <w:delText>SITE COMMUNICATIONS</w:delText>
            </w:r>
            <w:r w:rsidDel="00406F1A">
              <w:rPr>
                <w:noProof/>
                <w:webHidden/>
              </w:rPr>
              <w:tab/>
              <w:delText>33</w:delText>
            </w:r>
          </w:del>
        </w:p>
        <w:p w14:paraId="526BE106" w14:textId="6AE6CF2A" w:rsidR="00F24B7F" w:rsidDel="00406F1A" w:rsidRDefault="00F24B7F">
          <w:pPr>
            <w:pStyle w:val="TOC2"/>
            <w:rPr>
              <w:del w:id="914" w:author="Santos, Amanda [TREAS]" w:date="2024-04-19T09:32:00Z"/>
              <w:rFonts w:asciiTheme="minorHAnsi" w:eastAsiaTheme="minorEastAsia" w:hAnsiTheme="minorHAnsi" w:cstheme="minorBidi"/>
              <w:caps w:val="0"/>
              <w:noProof/>
              <w:sz w:val="22"/>
              <w:szCs w:val="22"/>
            </w:rPr>
          </w:pPr>
          <w:del w:id="915" w:author="Santos, Amanda [TREAS]" w:date="2024-04-19T09:32:00Z">
            <w:r w:rsidRPr="00406F1A" w:rsidDel="00406F1A">
              <w:rPr>
                <w:rPrChange w:id="916" w:author="Santos, Amanda [TREAS]" w:date="2024-04-19T09:32:00Z">
                  <w:rPr>
                    <w:rStyle w:val="Hyperlink"/>
                    <w:noProof/>
                  </w:rPr>
                </w:rPrChange>
              </w:rPr>
              <w:delText>4.10</w:delText>
            </w:r>
            <w:r w:rsidDel="00406F1A">
              <w:rPr>
                <w:rFonts w:asciiTheme="minorHAnsi" w:eastAsiaTheme="minorEastAsia" w:hAnsiTheme="minorHAnsi" w:cstheme="minorBidi"/>
                <w:caps w:val="0"/>
                <w:noProof/>
                <w:sz w:val="22"/>
                <w:szCs w:val="22"/>
              </w:rPr>
              <w:tab/>
            </w:r>
            <w:r w:rsidRPr="00406F1A" w:rsidDel="00406F1A">
              <w:rPr>
                <w:rPrChange w:id="917" w:author="Santos, Amanda [TREAS]" w:date="2024-04-19T09:32:00Z">
                  <w:rPr>
                    <w:rStyle w:val="Hyperlink"/>
                    <w:noProof/>
                  </w:rPr>
                </w:rPrChange>
              </w:rPr>
              <w:delText>MINIMUM TECHNICAL REQUIREMENTS FOR LABOR, EQUIPMENT, AND MATERIALS</w:delText>
            </w:r>
            <w:r w:rsidDel="00406F1A">
              <w:rPr>
                <w:noProof/>
                <w:webHidden/>
              </w:rPr>
              <w:tab/>
              <w:delText>33</w:delText>
            </w:r>
          </w:del>
        </w:p>
        <w:p w14:paraId="0FA481AB" w14:textId="4F565950" w:rsidR="00F24B7F" w:rsidDel="00406F1A" w:rsidRDefault="00F24B7F">
          <w:pPr>
            <w:pStyle w:val="TOC3"/>
            <w:rPr>
              <w:del w:id="918" w:author="Santos, Amanda [TREAS]" w:date="2024-04-19T09:32:00Z"/>
              <w:rFonts w:asciiTheme="minorHAnsi" w:eastAsiaTheme="minorEastAsia" w:hAnsiTheme="minorHAnsi" w:cstheme="minorBidi"/>
              <w:iCs w:val="0"/>
              <w:caps w:val="0"/>
              <w:noProof/>
              <w:sz w:val="22"/>
              <w:szCs w:val="22"/>
            </w:rPr>
          </w:pPr>
          <w:del w:id="919" w:author="Santos, Amanda [TREAS]" w:date="2024-04-19T09:32:00Z">
            <w:r w:rsidRPr="00406F1A" w:rsidDel="00406F1A">
              <w:rPr>
                <w:rPrChange w:id="920" w:author="Santos, Amanda [TREAS]" w:date="2024-04-19T09:32:00Z">
                  <w:rPr>
                    <w:rStyle w:val="Hyperlink"/>
                    <w:noProof/>
                  </w:rPr>
                </w:rPrChange>
              </w:rPr>
              <w:delText>4.10.1</w:delText>
            </w:r>
            <w:r w:rsidDel="00406F1A">
              <w:rPr>
                <w:rFonts w:asciiTheme="minorHAnsi" w:eastAsiaTheme="minorEastAsia" w:hAnsiTheme="minorHAnsi" w:cstheme="minorBidi"/>
                <w:iCs w:val="0"/>
                <w:caps w:val="0"/>
                <w:noProof/>
                <w:sz w:val="22"/>
                <w:szCs w:val="22"/>
              </w:rPr>
              <w:tab/>
            </w:r>
            <w:r w:rsidRPr="00406F1A" w:rsidDel="00406F1A">
              <w:rPr>
                <w:rPrChange w:id="921" w:author="Santos, Amanda [TREAS]" w:date="2024-04-19T09:32:00Z">
                  <w:rPr>
                    <w:rStyle w:val="Hyperlink"/>
                    <w:noProof/>
                  </w:rPr>
                </w:rPrChange>
              </w:rPr>
              <w:delText>LABOR AND PERSONNEL</w:delText>
            </w:r>
            <w:r w:rsidDel="00406F1A">
              <w:rPr>
                <w:noProof/>
                <w:webHidden/>
              </w:rPr>
              <w:tab/>
              <w:delText>33</w:delText>
            </w:r>
          </w:del>
        </w:p>
        <w:p w14:paraId="350F3279" w14:textId="1F50F3CA" w:rsidR="00F24B7F" w:rsidDel="00406F1A" w:rsidRDefault="00F24B7F">
          <w:pPr>
            <w:pStyle w:val="TOC3"/>
            <w:rPr>
              <w:del w:id="922" w:author="Santos, Amanda [TREAS]" w:date="2024-04-19T09:32:00Z"/>
              <w:rFonts w:asciiTheme="minorHAnsi" w:eastAsiaTheme="minorEastAsia" w:hAnsiTheme="minorHAnsi" w:cstheme="minorBidi"/>
              <w:iCs w:val="0"/>
              <w:caps w:val="0"/>
              <w:noProof/>
              <w:sz w:val="22"/>
              <w:szCs w:val="22"/>
            </w:rPr>
          </w:pPr>
          <w:del w:id="923" w:author="Santos, Amanda [TREAS]" w:date="2024-04-19T09:32:00Z">
            <w:r w:rsidRPr="00406F1A" w:rsidDel="00406F1A">
              <w:rPr>
                <w:rPrChange w:id="924" w:author="Santos, Amanda [TREAS]" w:date="2024-04-19T09:32:00Z">
                  <w:rPr>
                    <w:rStyle w:val="Hyperlink"/>
                    <w:noProof/>
                  </w:rPr>
                </w:rPrChange>
              </w:rPr>
              <w:delText>4.10.2</w:delText>
            </w:r>
            <w:r w:rsidDel="00406F1A">
              <w:rPr>
                <w:rFonts w:asciiTheme="minorHAnsi" w:eastAsiaTheme="minorEastAsia" w:hAnsiTheme="minorHAnsi" w:cstheme="minorBidi"/>
                <w:iCs w:val="0"/>
                <w:caps w:val="0"/>
                <w:noProof/>
                <w:sz w:val="22"/>
                <w:szCs w:val="22"/>
              </w:rPr>
              <w:tab/>
            </w:r>
            <w:r w:rsidRPr="00406F1A" w:rsidDel="00406F1A">
              <w:rPr>
                <w:rPrChange w:id="925" w:author="Santos, Amanda [TREAS]" w:date="2024-04-19T09:32:00Z">
                  <w:rPr>
                    <w:rStyle w:val="Hyperlink"/>
                    <w:noProof/>
                  </w:rPr>
                </w:rPrChange>
              </w:rPr>
              <w:delText>ON-SCHEDULE EQUIPMENT AND MATERIALS</w:delText>
            </w:r>
            <w:r w:rsidDel="00406F1A">
              <w:rPr>
                <w:noProof/>
                <w:webHidden/>
              </w:rPr>
              <w:tab/>
              <w:delText>37</w:delText>
            </w:r>
          </w:del>
        </w:p>
        <w:p w14:paraId="23100C06" w14:textId="40033AD5" w:rsidR="00F24B7F" w:rsidDel="00406F1A" w:rsidRDefault="00F24B7F">
          <w:pPr>
            <w:pStyle w:val="TOC3"/>
            <w:rPr>
              <w:del w:id="926" w:author="Santos, Amanda [TREAS]" w:date="2024-04-19T09:32:00Z"/>
              <w:rFonts w:asciiTheme="minorHAnsi" w:eastAsiaTheme="minorEastAsia" w:hAnsiTheme="minorHAnsi" w:cstheme="minorBidi"/>
              <w:iCs w:val="0"/>
              <w:caps w:val="0"/>
              <w:noProof/>
              <w:sz w:val="22"/>
              <w:szCs w:val="22"/>
            </w:rPr>
          </w:pPr>
          <w:del w:id="927" w:author="Santos, Amanda [TREAS]" w:date="2024-04-19T09:32:00Z">
            <w:r w:rsidRPr="00406F1A" w:rsidDel="00406F1A">
              <w:rPr>
                <w:rPrChange w:id="928" w:author="Santos, Amanda [TREAS]" w:date="2024-04-19T09:32:00Z">
                  <w:rPr>
                    <w:rStyle w:val="Hyperlink"/>
                    <w:noProof/>
                  </w:rPr>
                </w:rPrChange>
              </w:rPr>
              <w:delText>4.10.3</w:delText>
            </w:r>
            <w:r w:rsidDel="00406F1A">
              <w:rPr>
                <w:rFonts w:asciiTheme="minorHAnsi" w:eastAsiaTheme="minorEastAsia" w:hAnsiTheme="minorHAnsi" w:cstheme="minorBidi"/>
                <w:iCs w:val="0"/>
                <w:caps w:val="0"/>
                <w:noProof/>
                <w:sz w:val="22"/>
                <w:szCs w:val="22"/>
              </w:rPr>
              <w:tab/>
            </w:r>
            <w:r w:rsidRPr="00406F1A" w:rsidDel="00406F1A">
              <w:rPr>
                <w:rPrChange w:id="929" w:author="Santos, Amanda [TREAS]" w:date="2024-04-19T09:32:00Z">
                  <w:rPr>
                    <w:rStyle w:val="Hyperlink"/>
                    <w:noProof/>
                  </w:rPr>
                </w:rPrChange>
              </w:rPr>
              <w:delText>off-schedule equipment and materials</w:delText>
            </w:r>
            <w:r w:rsidDel="00406F1A">
              <w:rPr>
                <w:noProof/>
                <w:webHidden/>
              </w:rPr>
              <w:tab/>
              <w:delText>39</w:delText>
            </w:r>
          </w:del>
        </w:p>
        <w:p w14:paraId="39AA0145" w14:textId="753EAAB5" w:rsidR="00F24B7F" w:rsidDel="00406F1A" w:rsidRDefault="00F24B7F">
          <w:pPr>
            <w:pStyle w:val="TOC2"/>
            <w:rPr>
              <w:del w:id="930" w:author="Santos, Amanda [TREAS]" w:date="2024-04-19T09:32:00Z"/>
              <w:rFonts w:asciiTheme="minorHAnsi" w:eastAsiaTheme="minorEastAsia" w:hAnsiTheme="minorHAnsi" w:cstheme="minorBidi"/>
              <w:caps w:val="0"/>
              <w:noProof/>
              <w:sz w:val="22"/>
              <w:szCs w:val="22"/>
            </w:rPr>
          </w:pPr>
          <w:del w:id="931" w:author="Santos, Amanda [TREAS]" w:date="2024-04-19T09:32:00Z">
            <w:r w:rsidRPr="00406F1A" w:rsidDel="00406F1A">
              <w:rPr>
                <w:rPrChange w:id="932" w:author="Santos, Amanda [TREAS]" w:date="2024-04-19T09:32:00Z">
                  <w:rPr>
                    <w:rStyle w:val="Hyperlink"/>
                    <w:noProof/>
                  </w:rPr>
                </w:rPrChange>
              </w:rPr>
              <w:delText>4.11</w:delText>
            </w:r>
            <w:r w:rsidDel="00406F1A">
              <w:rPr>
                <w:rFonts w:asciiTheme="minorHAnsi" w:eastAsiaTheme="minorEastAsia" w:hAnsiTheme="minorHAnsi" w:cstheme="minorBidi"/>
                <w:caps w:val="0"/>
                <w:noProof/>
                <w:sz w:val="22"/>
                <w:szCs w:val="22"/>
              </w:rPr>
              <w:tab/>
            </w:r>
            <w:r w:rsidRPr="00406F1A" w:rsidDel="00406F1A">
              <w:rPr>
                <w:rPrChange w:id="933" w:author="Santos, Amanda [TREAS]" w:date="2024-04-19T09:32:00Z">
                  <w:rPr>
                    <w:rStyle w:val="Hyperlink"/>
                    <w:noProof/>
                  </w:rPr>
                </w:rPrChange>
              </w:rPr>
              <w:delText>OFFICE TRAILER</w:delText>
            </w:r>
            <w:r w:rsidDel="00406F1A">
              <w:rPr>
                <w:noProof/>
                <w:webHidden/>
              </w:rPr>
              <w:tab/>
              <w:delText>41</w:delText>
            </w:r>
          </w:del>
        </w:p>
        <w:p w14:paraId="49FF8BA8" w14:textId="33157553" w:rsidR="00F24B7F" w:rsidDel="00406F1A" w:rsidRDefault="00F24B7F">
          <w:pPr>
            <w:pStyle w:val="TOC2"/>
            <w:rPr>
              <w:del w:id="934" w:author="Santos, Amanda [TREAS]" w:date="2024-04-19T09:32:00Z"/>
              <w:rFonts w:asciiTheme="minorHAnsi" w:eastAsiaTheme="minorEastAsia" w:hAnsiTheme="minorHAnsi" w:cstheme="minorBidi"/>
              <w:caps w:val="0"/>
              <w:noProof/>
              <w:sz w:val="22"/>
              <w:szCs w:val="22"/>
            </w:rPr>
          </w:pPr>
          <w:del w:id="935" w:author="Santos, Amanda [TREAS]" w:date="2024-04-19T09:32:00Z">
            <w:r w:rsidRPr="00406F1A" w:rsidDel="00406F1A">
              <w:rPr>
                <w:rPrChange w:id="936" w:author="Santos, Amanda [TREAS]" w:date="2024-04-19T09:32:00Z">
                  <w:rPr>
                    <w:rStyle w:val="Hyperlink"/>
                    <w:noProof/>
                  </w:rPr>
                </w:rPrChange>
              </w:rPr>
              <w:delText>4.12</w:delText>
            </w:r>
            <w:r w:rsidDel="00406F1A">
              <w:rPr>
                <w:rFonts w:asciiTheme="minorHAnsi" w:eastAsiaTheme="minorEastAsia" w:hAnsiTheme="minorHAnsi" w:cstheme="minorBidi"/>
                <w:caps w:val="0"/>
                <w:noProof/>
                <w:sz w:val="22"/>
                <w:szCs w:val="22"/>
              </w:rPr>
              <w:tab/>
            </w:r>
            <w:r w:rsidRPr="00406F1A" w:rsidDel="00406F1A">
              <w:rPr>
                <w:rPrChange w:id="937" w:author="Santos, Amanda [TREAS]" w:date="2024-04-19T09:32:00Z">
                  <w:rPr>
                    <w:rStyle w:val="Hyperlink"/>
                    <w:noProof/>
                  </w:rPr>
                </w:rPrChange>
              </w:rPr>
              <w:delText>ON-SITE WORK MEETINGS AND DAILY REPORTS</w:delText>
            </w:r>
            <w:r w:rsidDel="00406F1A">
              <w:rPr>
                <w:noProof/>
                <w:webHidden/>
              </w:rPr>
              <w:tab/>
              <w:delText>42</w:delText>
            </w:r>
          </w:del>
        </w:p>
        <w:p w14:paraId="6B9D92D5" w14:textId="41327217" w:rsidR="00F24B7F" w:rsidDel="00406F1A" w:rsidRDefault="00F24B7F">
          <w:pPr>
            <w:pStyle w:val="TOC2"/>
            <w:rPr>
              <w:del w:id="938" w:author="Santos, Amanda [TREAS]" w:date="2024-04-19T09:32:00Z"/>
              <w:rFonts w:asciiTheme="minorHAnsi" w:eastAsiaTheme="minorEastAsia" w:hAnsiTheme="minorHAnsi" w:cstheme="minorBidi"/>
              <w:caps w:val="0"/>
              <w:noProof/>
              <w:sz w:val="22"/>
              <w:szCs w:val="22"/>
            </w:rPr>
          </w:pPr>
          <w:del w:id="939" w:author="Santos, Amanda [TREAS]" w:date="2024-04-19T09:32:00Z">
            <w:r w:rsidRPr="00406F1A" w:rsidDel="00406F1A">
              <w:rPr>
                <w:rPrChange w:id="940" w:author="Santos, Amanda [TREAS]" w:date="2024-04-19T09:32:00Z">
                  <w:rPr>
                    <w:rStyle w:val="Hyperlink"/>
                    <w:noProof/>
                  </w:rPr>
                </w:rPrChange>
              </w:rPr>
              <w:delText>4.13</w:delText>
            </w:r>
            <w:r w:rsidDel="00406F1A">
              <w:rPr>
                <w:rFonts w:asciiTheme="minorHAnsi" w:eastAsiaTheme="minorEastAsia" w:hAnsiTheme="minorHAnsi" w:cstheme="minorBidi"/>
                <w:caps w:val="0"/>
                <w:noProof/>
                <w:sz w:val="22"/>
                <w:szCs w:val="22"/>
              </w:rPr>
              <w:tab/>
            </w:r>
            <w:r w:rsidRPr="00406F1A" w:rsidDel="00406F1A">
              <w:rPr>
                <w:rPrChange w:id="941" w:author="Santos, Amanda [TREAS]" w:date="2024-04-19T09:32:00Z">
                  <w:rPr>
                    <w:rStyle w:val="Hyperlink"/>
                    <w:noProof/>
                  </w:rPr>
                </w:rPrChange>
              </w:rPr>
              <w:delText>AUDITS</w:delText>
            </w:r>
            <w:r w:rsidDel="00406F1A">
              <w:rPr>
                <w:noProof/>
                <w:webHidden/>
              </w:rPr>
              <w:tab/>
              <w:delText>42</w:delText>
            </w:r>
          </w:del>
        </w:p>
        <w:p w14:paraId="1716D750" w14:textId="01F95018" w:rsidR="00F24B7F" w:rsidDel="00406F1A" w:rsidRDefault="00F24B7F">
          <w:pPr>
            <w:pStyle w:val="TOC2"/>
            <w:rPr>
              <w:del w:id="942" w:author="Santos, Amanda [TREAS]" w:date="2024-04-19T09:32:00Z"/>
              <w:rFonts w:asciiTheme="minorHAnsi" w:eastAsiaTheme="minorEastAsia" w:hAnsiTheme="minorHAnsi" w:cstheme="minorBidi"/>
              <w:caps w:val="0"/>
              <w:noProof/>
              <w:sz w:val="22"/>
              <w:szCs w:val="22"/>
            </w:rPr>
          </w:pPr>
          <w:del w:id="943" w:author="Santos, Amanda [TREAS]" w:date="2024-04-19T09:32:00Z">
            <w:r w:rsidRPr="00406F1A" w:rsidDel="00406F1A">
              <w:rPr>
                <w:rPrChange w:id="944" w:author="Santos, Amanda [TREAS]" w:date="2024-04-19T09:32:00Z">
                  <w:rPr>
                    <w:rStyle w:val="Hyperlink"/>
                    <w:noProof/>
                  </w:rPr>
                </w:rPrChange>
              </w:rPr>
              <w:delText>4.14</w:delText>
            </w:r>
            <w:r w:rsidDel="00406F1A">
              <w:rPr>
                <w:rFonts w:asciiTheme="minorHAnsi" w:eastAsiaTheme="minorEastAsia" w:hAnsiTheme="minorHAnsi" w:cstheme="minorBidi"/>
                <w:caps w:val="0"/>
                <w:noProof/>
                <w:sz w:val="22"/>
                <w:szCs w:val="22"/>
              </w:rPr>
              <w:tab/>
            </w:r>
            <w:r w:rsidRPr="00406F1A" w:rsidDel="00406F1A">
              <w:rPr>
                <w:rPrChange w:id="945" w:author="Santos, Amanda [TREAS]" w:date="2024-04-19T09:32:00Z">
                  <w:rPr>
                    <w:rStyle w:val="Hyperlink"/>
                    <w:noProof/>
                  </w:rPr>
                </w:rPrChange>
              </w:rPr>
              <w:delText>MOBILIZATION/DEMOBILIZATION</w:delText>
            </w:r>
            <w:r w:rsidDel="00406F1A">
              <w:rPr>
                <w:noProof/>
                <w:webHidden/>
              </w:rPr>
              <w:tab/>
              <w:delText>42</w:delText>
            </w:r>
          </w:del>
        </w:p>
        <w:p w14:paraId="624EDB1F" w14:textId="55922345" w:rsidR="00F24B7F" w:rsidDel="00406F1A" w:rsidRDefault="00F24B7F">
          <w:pPr>
            <w:pStyle w:val="TOC2"/>
            <w:rPr>
              <w:del w:id="946" w:author="Santos, Amanda [TREAS]" w:date="2024-04-19T09:32:00Z"/>
              <w:rFonts w:asciiTheme="minorHAnsi" w:eastAsiaTheme="minorEastAsia" w:hAnsiTheme="minorHAnsi" w:cstheme="minorBidi"/>
              <w:caps w:val="0"/>
              <w:noProof/>
              <w:sz w:val="22"/>
              <w:szCs w:val="22"/>
            </w:rPr>
          </w:pPr>
          <w:del w:id="947" w:author="Santos, Amanda [TREAS]" w:date="2024-04-19T09:32:00Z">
            <w:r w:rsidRPr="00406F1A" w:rsidDel="00406F1A">
              <w:rPr>
                <w:rPrChange w:id="948" w:author="Santos, Amanda [TREAS]" w:date="2024-04-19T09:32:00Z">
                  <w:rPr>
                    <w:rStyle w:val="Hyperlink"/>
                    <w:noProof/>
                  </w:rPr>
                </w:rPrChange>
              </w:rPr>
              <w:delText>4.15</w:delText>
            </w:r>
            <w:r w:rsidDel="00406F1A">
              <w:rPr>
                <w:rFonts w:asciiTheme="minorHAnsi" w:eastAsiaTheme="minorEastAsia" w:hAnsiTheme="minorHAnsi" w:cstheme="minorBidi"/>
                <w:caps w:val="0"/>
                <w:noProof/>
                <w:sz w:val="22"/>
                <w:szCs w:val="22"/>
              </w:rPr>
              <w:tab/>
            </w:r>
            <w:r w:rsidRPr="00406F1A" w:rsidDel="00406F1A">
              <w:rPr>
                <w:rPrChange w:id="949" w:author="Santos, Amanda [TREAS]" w:date="2024-04-19T09:32:00Z">
                  <w:rPr>
                    <w:rStyle w:val="Hyperlink"/>
                    <w:noProof/>
                  </w:rPr>
                </w:rPrChange>
              </w:rPr>
              <w:delText>SITE-SPECIFIC ENGAGEMENT CLOSEOUT</w:delText>
            </w:r>
            <w:r w:rsidDel="00406F1A">
              <w:rPr>
                <w:noProof/>
                <w:webHidden/>
              </w:rPr>
              <w:tab/>
              <w:delText>42</w:delText>
            </w:r>
          </w:del>
        </w:p>
        <w:p w14:paraId="063923E9" w14:textId="32D80D51" w:rsidR="00F24B7F" w:rsidDel="00406F1A" w:rsidRDefault="00F24B7F">
          <w:pPr>
            <w:pStyle w:val="TOC2"/>
            <w:rPr>
              <w:del w:id="950" w:author="Santos, Amanda [TREAS]" w:date="2024-04-19T09:32:00Z"/>
              <w:rFonts w:asciiTheme="minorHAnsi" w:eastAsiaTheme="minorEastAsia" w:hAnsiTheme="minorHAnsi" w:cstheme="minorBidi"/>
              <w:caps w:val="0"/>
              <w:noProof/>
              <w:sz w:val="22"/>
              <w:szCs w:val="22"/>
            </w:rPr>
          </w:pPr>
          <w:del w:id="951" w:author="Santos, Amanda [TREAS]" w:date="2024-04-19T09:32:00Z">
            <w:r w:rsidRPr="00406F1A" w:rsidDel="00406F1A">
              <w:rPr>
                <w:rPrChange w:id="952" w:author="Santos, Amanda [TREAS]" w:date="2024-04-19T09:32:00Z">
                  <w:rPr>
                    <w:rStyle w:val="Hyperlink"/>
                    <w:noProof/>
                  </w:rPr>
                </w:rPrChange>
              </w:rPr>
              <w:delText>4.16</w:delText>
            </w:r>
            <w:r w:rsidDel="00406F1A">
              <w:rPr>
                <w:rFonts w:asciiTheme="minorHAnsi" w:eastAsiaTheme="minorEastAsia" w:hAnsiTheme="minorHAnsi" w:cstheme="minorBidi"/>
                <w:caps w:val="0"/>
                <w:noProof/>
                <w:sz w:val="22"/>
                <w:szCs w:val="22"/>
              </w:rPr>
              <w:tab/>
            </w:r>
            <w:r w:rsidRPr="00406F1A" w:rsidDel="00406F1A">
              <w:rPr>
                <w:rPrChange w:id="953" w:author="Santos, Amanda [TREAS]" w:date="2024-04-19T09:32:00Z">
                  <w:rPr>
                    <w:rStyle w:val="Hyperlink"/>
                    <w:noProof/>
                  </w:rPr>
                </w:rPrChange>
              </w:rPr>
              <w:delText>FINAL LOCKOUT INSPECTION</w:delText>
            </w:r>
            <w:r w:rsidDel="00406F1A">
              <w:rPr>
                <w:noProof/>
                <w:webHidden/>
              </w:rPr>
              <w:tab/>
              <w:delText>43</w:delText>
            </w:r>
          </w:del>
        </w:p>
        <w:p w14:paraId="5923477B" w14:textId="0BE505DB" w:rsidR="00F24B7F" w:rsidDel="00406F1A" w:rsidRDefault="00F24B7F">
          <w:pPr>
            <w:pStyle w:val="TOC2"/>
            <w:rPr>
              <w:del w:id="954" w:author="Santos, Amanda [TREAS]" w:date="2024-04-19T09:32:00Z"/>
              <w:rFonts w:asciiTheme="minorHAnsi" w:eastAsiaTheme="minorEastAsia" w:hAnsiTheme="minorHAnsi" w:cstheme="minorBidi"/>
              <w:caps w:val="0"/>
              <w:noProof/>
              <w:sz w:val="22"/>
              <w:szCs w:val="22"/>
            </w:rPr>
          </w:pPr>
          <w:del w:id="955" w:author="Santos, Amanda [TREAS]" w:date="2024-04-19T09:32:00Z">
            <w:r w:rsidRPr="00406F1A" w:rsidDel="00406F1A">
              <w:rPr>
                <w:rPrChange w:id="956" w:author="Santos, Amanda [TREAS]" w:date="2024-04-19T09:32:00Z">
                  <w:rPr>
                    <w:rStyle w:val="Hyperlink"/>
                    <w:noProof/>
                  </w:rPr>
                </w:rPrChange>
              </w:rPr>
              <w:delText>4.17</w:delText>
            </w:r>
            <w:r w:rsidDel="00406F1A">
              <w:rPr>
                <w:rFonts w:asciiTheme="minorHAnsi" w:eastAsiaTheme="minorEastAsia" w:hAnsiTheme="minorHAnsi" w:cstheme="minorBidi"/>
                <w:caps w:val="0"/>
                <w:noProof/>
                <w:sz w:val="22"/>
                <w:szCs w:val="22"/>
              </w:rPr>
              <w:tab/>
            </w:r>
            <w:r w:rsidRPr="00406F1A" w:rsidDel="00406F1A">
              <w:rPr>
                <w:rPrChange w:id="957" w:author="Santos, Amanda [TREAS]" w:date="2024-04-19T09:32:00Z">
                  <w:rPr>
                    <w:rStyle w:val="Hyperlink"/>
                    <w:noProof/>
                  </w:rPr>
                </w:rPrChange>
              </w:rPr>
              <w:delText>COST DETAILS</w:delText>
            </w:r>
            <w:r w:rsidDel="00406F1A">
              <w:rPr>
                <w:noProof/>
                <w:webHidden/>
              </w:rPr>
              <w:tab/>
              <w:delText>43</w:delText>
            </w:r>
          </w:del>
        </w:p>
        <w:p w14:paraId="397A2F79" w14:textId="1226D8E4" w:rsidR="00F24B7F" w:rsidDel="00406F1A" w:rsidRDefault="00F24B7F">
          <w:pPr>
            <w:pStyle w:val="TOC3"/>
            <w:rPr>
              <w:del w:id="958" w:author="Santos, Amanda [TREAS]" w:date="2024-04-19T09:32:00Z"/>
              <w:rFonts w:asciiTheme="minorHAnsi" w:eastAsiaTheme="minorEastAsia" w:hAnsiTheme="minorHAnsi" w:cstheme="minorBidi"/>
              <w:iCs w:val="0"/>
              <w:caps w:val="0"/>
              <w:noProof/>
              <w:sz w:val="22"/>
              <w:szCs w:val="22"/>
            </w:rPr>
          </w:pPr>
          <w:del w:id="959" w:author="Santos, Amanda [TREAS]" w:date="2024-04-19T09:32:00Z">
            <w:r w:rsidRPr="00406F1A" w:rsidDel="00406F1A">
              <w:rPr>
                <w:rPrChange w:id="960" w:author="Santos, Amanda [TREAS]" w:date="2024-04-19T09:32:00Z">
                  <w:rPr>
                    <w:rStyle w:val="Hyperlink"/>
                    <w:noProof/>
                  </w:rPr>
                </w:rPrChange>
              </w:rPr>
              <w:delText>4.17.1</w:delText>
            </w:r>
            <w:r w:rsidDel="00406F1A">
              <w:rPr>
                <w:rFonts w:asciiTheme="minorHAnsi" w:eastAsiaTheme="minorEastAsia" w:hAnsiTheme="minorHAnsi" w:cstheme="minorBidi"/>
                <w:iCs w:val="0"/>
                <w:caps w:val="0"/>
                <w:noProof/>
                <w:sz w:val="22"/>
                <w:szCs w:val="22"/>
              </w:rPr>
              <w:tab/>
            </w:r>
            <w:r w:rsidRPr="00406F1A" w:rsidDel="00406F1A">
              <w:rPr>
                <w:rPrChange w:id="961" w:author="Santos, Amanda [TREAS]" w:date="2024-04-19T09:32:00Z">
                  <w:rPr>
                    <w:rStyle w:val="Hyperlink"/>
                    <w:noProof/>
                  </w:rPr>
                </w:rPrChange>
              </w:rPr>
              <w:delText>CONTRACT PAY ITEM MEASUREMENT AND PAYMENT</w:delText>
            </w:r>
            <w:r w:rsidDel="00406F1A">
              <w:rPr>
                <w:noProof/>
                <w:webHidden/>
              </w:rPr>
              <w:tab/>
              <w:delText>43</w:delText>
            </w:r>
          </w:del>
        </w:p>
        <w:p w14:paraId="1F7BFD1E" w14:textId="61124565" w:rsidR="00F24B7F" w:rsidDel="00406F1A" w:rsidRDefault="00F24B7F">
          <w:pPr>
            <w:pStyle w:val="TOC3"/>
            <w:rPr>
              <w:del w:id="962" w:author="Santos, Amanda [TREAS]" w:date="2024-04-19T09:32:00Z"/>
              <w:rFonts w:asciiTheme="minorHAnsi" w:eastAsiaTheme="minorEastAsia" w:hAnsiTheme="minorHAnsi" w:cstheme="minorBidi"/>
              <w:iCs w:val="0"/>
              <w:caps w:val="0"/>
              <w:noProof/>
              <w:sz w:val="22"/>
              <w:szCs w:val="22"/>
            </w:rPr>
          </w:pPr>
          <w:del w:id="963" w:author="Santos, Amanda [TREAS]" w:date="2024-04-19T09:32:00Z">
            <w:r w:rsidRPr="00406F1A" w:rsidDel="00406F1A">
              <w:rPr>
                <w:rPrChange w:id="964" w:author="Santos, Amanda [TREAS]" w:date="2024-04-19T09:32:00Z">
                  <w:rPr>
                    <w:rStyle w:val="Hyperlink"/>
                    <w:noProof/>
                  </w:rPr>
                </w:rPrChange>
              </w:rPr>
              <w:delText>4.17.2</w:delText>
            </w:r>
            <w:r w:rsidDel="00406F1A">
              <w:rPr>
                <w:rFonts w:asciiTheme="minorHAnsi" w:eastAsiaTheme="minorEastAsia" w:hAnsiTheme="minorHAnsi" w:cstheme="minorBidi"/>
                <w:iCs w:val="0"/>
                <w:caps w:val="0"/>
                <w:noProof/>
                <w:sz w:val="22"/>
                <w:szCs w:val="22"/>
              </w:rPr>
              <w:tab/>
            </w:r>
            <w:r w:rsidRPr="00406F1A" w:rsidDel="00406F1A">
              <w:rPr>
                <w:rPrChange w:id="965" w:author="Santos, Amanda [TREAS]" w:date="2024-04-19T09:32:00Z">
                  <w:rPr>
                    <w:rStyle w:val="Hyperlink"/>
                    <w:noProof/>
                  </w:rPr>
                </w:rPrChange>
              </w:rPr>
              <w:delText>TAXES</w:delText>
            </w:r>
            <w:r w:rsidDel="00406F1A">
              <w:rPr>
                <w:noProof/>
                <w:webHidden/>
              </w:rPr>
              <w:tab/>
              <w:delText>43</w:delText>
            </w:r>
          </w:del>
        </w:p>
        <w:p w14:paraId="72AA184D" w14:textId="06A72BBF" w:rsidR="00F24B7F" w:rsidDel="00406F1A" w:rsidRDefault="00F24B7F">
          <w:pPr>
            <w:pStyle w:val="TOC3"/>
            <w:rPr>
              <w:del w:id="966" w:author="Santos, Amanda [TREAS]" w:date="2024-04-19T09:32:00Z"/>
              <w:rFonts w:asciiTheme="minorHAnsi" w:eastAsiaTheme="minorEastAsia" w:hAnsiTheme="minorHAnsi" w:cstheme="minorBidi"/>
              <w:iCs w:val="0"/>
              <w:caps w:val="0"/>
              <w:noProof/>
              <w:sz w:val="22"/>
              <w:szCs w:val="22"/>
            </w:rPr>
          </w:pPr>
          <w:del w:id="967" w:author="Santos, Amanda [TREAS]" w:date="2024-04-19T09:32:00Z">
            <w:r w:rsidRPr="00406F1A" w:rsidDel="00406F1A">
              <w:rPr>
                <w:rPrChange w:id="968" w:author="Santos, Amanda [TREAS]" w:date="2024-04-19T09:32:00Z">
                  <w:rPr>
                    <w:rStyle w:val="Hyperlink"/>
                    <w:noProof/>
                  </w:rPr>
                </w:rPrChange>
              </w:rPr>
              <w:delText>4.17.3</w:delText>
            </w:r>
            <w:r w:rsidDel="00406F1A">
              <w:rPr>
                <w:rFonts w:asciiTheme="minorHAnsi" w:eastAsiaTheme="minorEastAsia" w:hAnsiTheme="minorHAnsi" w:cstheme="minorBidi"/>
                <w:iCs w:val="0"/>
                <w:caps w:val="0"/>
                <w:noProof/>
                <w:sz w:val="22"/>
                <w:szCs w:val="22"/>
              </w:rPr>
              <w:tab/>
            </w:r>
            <w:r w:rsidRPr="00406F1A" w:rsidDel="00406F1A">
              <w:rPr>
                <w:rPrChange w:id="969" w:author="Santos, Amanda [TREAS]" w:date="2024-04-19T09:32:00Z">
                  <w:rPr>
                    <w:rStyle w:val="Hyperlink"/>
                    <w:noProof/>
                  </w:rPr>
                </w:rPrChange>
              </w:rPr>
              <w:delText>FINAL PAYMENT AND RELEASE OF CLAIMS</w:delText>
            </w:r>
            <w:r w:rsidDel="00406F1A">
              <w:rPr>
                <w:noProof/>
                <w:webHidden/>
              </w:rPr>
              <w:tab/>
              <w:delText>43</w:delText>
            </w:r>
          </w:del>
        </w:p>
        <w:p w14:paraId="027328DA" w14:textId="02AD961A" w:rsidR="00F24B7F" w:rsidDel="00406F1A" w:rsidRDefault="00F24B7F">
          <w:pPr>
            <w:pStyle w:val="TOC2"/>
            <w:rPr>
              <w:del w:id="970" w:author="Santos, Amanda [TREAS]" w:date="2024-04-19T09:32:00Z"/>
              <w:rFonts w:asciiTheme="minorHAnsi" w:eastAsiaTheme="minorEastAsia" w:hAnsiTheme="minorHAnsi" w:cstheme="minorBidi"/>
              <w:caps w:val="0"/>
              <w:noProof/>
              <w:sz w:val="22"/>
              <w:szCs w:val="22"/>
            </w:rPr>
          </w:pPr>
          <w:del w:id="971" w:author="Santos, Amanda [TREAS]" w:date="2024-04-19T09:32:00Z">
            <w:r w:rsidRPr="00406F1A" w:rsidDel="00406F1A">
              <w:rPr>
                <w:rPrChange w:id="972" w:author="Santos, Amanda [TREAS]" w:date="2024-04-19T09:32:00Z">
                  <w:rPr>
                    <w:rStyle w:val="Hyperlink"/>
                    <w:noProof/>
                  </w:rPr>
                </w:rPrChange>
              </w:rPr>
              <w:delText>4.18</w:delText>
            </w:r>
            <w:r w:rsidDel="00406F1A">
              <w:rPr>
                <w:rFonts w:asciiTheme="minorHAnsi" w:eastAsiaTheme="minorEastAsia" w:hAnsiTheme="minorHAnsi" w:cstheme="minorBidi"/>
                <w:caps w:val="0"/>
                <w:noProof/>
                <w:sz w:val="22"/>
                <w:szCs w:val="22"/>
              </w:rPr>
              <w:tab/>
            </w:r>
            <w:r w:rsidRPr="00406F1A" w:rsidDel="00406F1A">
              <w:rPr>
                <w:rPrChange w:id="973" w:author="Santos, Amanda [TREAS]" w:date="2024-04-19T09:32:00Z">
                  <w:rPr>
                    <w:rStyle w:val="Hyperlink"/>
                    <w:noProof/>
                  </w:rPr>
                </w:rPrChange>
              </w:rPr>
              <w:delText>NON-PERFORMANCE</w:delText>
            </w:r>
            <w:r w:rsidDel="00406F1A">
              <w:rPr>
                <w:noProof/>
                <w:webHidden/>
              </w:rPr>
              <w:tab/>
              <w:delText>44</w:delText>
            </w:r>
          </w:del>
        </w:p>
        <w:p w14:paraId="16F2F5CF" w14:textId="5B0C25E2" w:rsidR="00F24B7F" w:rsidDel="00406F1A" w:rsidRDefault="00F24B7F">
          <w:pPr>
            <w:pStyle w:val="TOC2"/>
            <w:rPr>
              <w:del w:id="974" w:author="Santos, Amanda [TREAS]" w:date="2024-04-19T09:32:00Z"/>
              <w:rFonts w:asciiTheme="minorHAnsi" w:eastAsiaTheme="minorEastAsia" w:hAnsiTheme="minorHAnsi" w:cstheme="minorBidi"/>
              <w:caps w:val="0"/>
              <w:noProof/>
              <w:sz w:val="22"/>
              <w:szCs w:val="22"/>
            </w:rPr>
          </w:pPr>
          <w:del w:id="975" w:author="Santos, Amanda [TREAS]" w:date="2024-04-19T09:32:00Z">
            <w:r w:rsidRPr="00406F1A" w:rsidDel="00406F1A">
              <w:rPr>
                <w:rPrChange w:id="976" w:author="Santos, Amanda [TREAS]" w:date="2024-04-19T09:32:00Z">
                  <w:rPr>
                    <w:rStyle w:val="Hyperlink"/>
                    <w:noProof/>
                  </w:rPr>
                </w:rPrChange>
              </w:rPr>
              <w:delText>4.19</w:delText>
            </w:r>
            <w:r w:rsidDel="00406F1A">
              <w:rPr>
                <w:rFonts w:asciiTheme="minorHAnsi" w:eastAsiaTheme="minorEastAsia" w:hAnsiTheme="minorHAnsi" w:cstheme="minorBidi"/>
                <w:caps w:val="0"/>
                <w:noProof/>
                <w:sz w:val="22"/>
                <w:szCs w:val="22"/>
              </w:rPr>
              <w:tab/>
            </w:r>
            <w:r w:rsidRPr="00406F1A" w:rsidDel="00406F1A">
              <w:rPr>
                <w:rPrChange w:id="977" w:author="Santos, Amanda [TREAS]" w:date="2024-04-19T09:32:00Z">
                  <w:rPr>
                    <w:rStyle w:val="Hyperlink"/>
                    <w:noProof/>
                  </w:rPr>
                </w:rPrChange>
              </w:rPr>
              <w:delText>DISCLOSURE OF PRODUCT COMPOSITION</w:delText>
            </w:r>
            <w:r w:rsidDel="00406F1A">
              <w:rPr>
                <w:noProof/>
                <w:webHidden/>
              </w:rPr>
              <w:tab/>
              <w:delText>44</w:delText>
            </w:r>
          </w:del>
        </w:p>
        <w:p w14:paraId="01CCCC0A" w14:textId="5B0EF653" w:rsidR="00F24B7F" w:rsidDel="00406F1A" w:rsidRDefault="00F24B7F">
          <w:pPr>
            <w:pStyle w:val="TOC2"/>
            <w:rPr>
              <w:del w:id="978" w:author="Santos, Amanda [TREAS]" w:date="2024-04-19T09:32:00Z"/>
              <w:rFonts w:asciiTheme="minorHAnsi" w:eastAsiaTheme="minorEastAsia" w:hAnsiTheme="minorHAnsi" w:cstheme="minorBidi"/>
              <w:caps w:val="0"/>
              <w:noProof/>
              <w:sz w:val="22"/>
              <w:szCs w:val="22"/>
            </w:rPr>
          </w:pPr>
          <w:del w:id="979" w:author="Santos, Amanda [TREAS]" w:date="2024-04-19T09:32:00Z">
            <w:r w:rsidRPr="00406F1A" w:rsidDel="00406F1A">
              <w:rPr>
                <w:rPrChange w:id="980" w:author="Santos, Amanda [TREAS]" w:date="2024-04-19T09:32:00Z">
                  <w:rPr>
                    <w:rStyle w:val="Hyperlink"/>
                    <w:noProof/>
                  </w:rPr>
                </w:rPrChange>
              </w:rPr>
              <w:delText>4.20</w:delText>
            </w:r>
            <w:r w:rsidDel="00406F1A">
              <w:rPr>
                <w:rFonts w:asciiTheme="minorHAnsi" w:eastAsiaTheme="minorEastAsia" w:hAnsiTheme="minorHAnsi" w:cstheme="minorBidi"/>
                <w:caps w:val="0"/>
                <w:noProof/>
                <w:sz w:val="22"/>
                <w:szCs w:val="22"/>
              </w:rPr>
              <w:tab/>
            </w:r>
            <w:r w:rsidRPr="00406F1A" w:rsidDel="00406F1A">
              <w:rPr>
                <w:rPrChange w:id="981" w:author="Santos, Amanda [TREAS]" w:date="2024-04-19T09:32:00Z">
                  <w:rPr>
                    <w:rStyle w:val="Hyperlink"/>
                    <w:noProof/>
                  </w:rPr>
                </w:rPrChange>
              </w:rPr>
              <w:delText>REPLACEMENT OF UNSATISFACTORY PRODUCT</w:delText>
            </w:r>
            <w:r w:rsidDel="00406F1A">
              <w:rPr>
                <w:noProof/>
                <w:webHidden/>
              </w:rPr>
              <w:tab/>
              <w:delText>44</w:delText>
            </w:r>
          </w:del>
        </w:p>
        <w:p w14:paraId="28BC4AD7" w14:textId="73CE882F" w:rsidR="00F24B7F" w:rsidDel="00406F1A" w:rsidRDefault="00F24B7F">
          <w:pPr>
            <w:pStyle w:val="TOC2"/>
            <w:rPr>
              <w:del w:id="982" w:author="Santos, Amanda [TREAS]" w:date="2024-04-19T09:32:00Z"/>
              <w:rFonts w:asciiTheme="minorHAnsi" w:eastAsiaTheme="minorEastAsia" w:hAnsiTheme="minorHAnsi" w:cstheme="minorBidi"/>
              <w:caps w:val="0"/>
              <w:noProof/>
              <w:sz w:val="22"/>
              <w:szCs w:val="22"/>
            </w:rPr>
          </w:pPr>
          <w:del w:id="983" w:author="Santos, Amanda [TREAS]" w:date="2024-04-19T09:32:00Z">
            <w:r w:rsidRPr="00406F1A" w:rsidDel="00406F1A">
              <w:rPr>
                <w:rPrChange w:id="984" w:author="Santos, Amanda [TREAS]" w:date="2024-04-19T09:32:00Z">
                  <w:rPr>
                    <w:rStyle w:val="Hyperlink"/>
                    <w:noProof/>
                  </w:rPr>
                </w:rPrChange>
              </w:rPr>
              <w:delText>4.21</w:delText>
            </w:r>
            <w:r w:rsidDel="00406F1A">
              <w:rPr>
                <w:rFonts w:asciiTheme="minorHAnsi" w:eastAsiaTheme="minorEastAsia" w:hAnsiTheme="minorHAnsi" w:cstheme="minorBidi"/>
                <w:caps w:val="0"/>
                <w:noProof/>
                <w:sz w:val="22"/>
                <w:szCs w:val="22"/>
              </w:rPr>
              <w:tab/>
            </w:r>
            <w:r w:rsidRPr="00406F1A" w:rsidDel="00406F1A">
              <w:rPr>
                <w:rPrChange w:id="985" w:author="Santos, Amanda [TREAS]" w:date="2024-04-19T09:32:00Z">
                  <w:rPr>
                    <w:rStyle w:val="Hyperlink"/>
                    <w:noProof/>
                  </w:rPr>
                </w:rPrChange>
              </w:rPr>
              <w:delText>SUBSTITUTION OF DISCONTINUED OR REFORMULATED PRODUCTS</w:delText>
            </w:r>
            <w:r w:rsidDel="00406F1A">
              <w:rPr>
                <w:noProof/>
                <w:webHidden/>
              </w:rPr>
              <w:tab/>
              <w:delText>44</w:delText>
            </w:r>
          </w:del>
        </w:p>
        <w:p w14:paraId="5A8FDE37" w14:textId="64A84586" w:rsidR="00F24B7F" w:rsidDel="00406F1A" w:rsidRDefault="00F24B7F">
          <w:pPr>
            <w:pStyle w:val="TOC2"/>
            <w:rPr>
              <w:del w:id="986" w:author="Santos, Amanda [TREAS]" w:date="2024-04-19T09:32:00Z"/>
              <w:rFonts w:asciiTheme="minorHAnsi" w:eastAsiaTheme="minorEastAsia" w:hAnsiTheme="minorHAnsi" w:cstheme="minorBidi"/>
              <w:caps w:val="0"/>
              <w:noProof/>
              <w:sz w:val="22"/>
              <w:szCs w:val="22"/>
            </w:rPr>
          </w:pPr>
          <w:del w:id="987" w:author="Santos, Amanda [TREAS]" w:date="2024-04-19T09:32:00Z">
            <w:r w:rsidRPr="00406F1A" w:rsidDel="00406F1A">
              <w:rPr>
                <w:rPrChange w:id="988" w:author="Santos, Amanda [TREAS]" w:date="2024-04-19T09:32:00Z">
                  <w:rPr>
                    <w:rStyle w:val="Hyperlink"/>
                    <w:noProof/>
                  </w:rPr>
                </w:rPrChange>
              </w:rPr>
              <w:delText>4.22</w:delText>
            </w:r>
            <w:r w:rsidDel="00406F1A">
              <w:rPr>
                <w:rFonts w:asciiTheme="minorHAnsi" w:eastAsiaTheme="minorEastAsia" w:hAnsiTheme="minorHAnsi" w:cstheme="minorBidi"/>
                <w:caps w:val="0"/>
                <w:noProof/>
                <w:sz w:val="22"/>
                <w:szCs w:val="22"/>
              </w:rPr>
              <w:tab/>
            </w:r>
            <w:r w:rsidRPr="00406F1A" w:rsidDel="00406F1A">
              <w:rPr>
                <w:rPrChange w:id="989" w:author="Santos, Amanda [TREAS]" w:date="2024-04-19T09:32:00Z">
                  <w:rPr>
                    <w:rStyle w:val="Hyperlink"/>
                    <w:noProof/>
                  </w:rPr>
                </w:rPrChange>
              </w:rPr>
              <w:delText>FINANCIAL REPORTING</w:delText>
            </w:r>
            <w:r w:rsidDel="00406F1A">
              <w:rPr>
                <w:noProof/>
                <w:webHidden/>
              </w:rPr>
              <w:tab/>
              <w:delText>44</w:delText>
            </w:r>
          </w:del>
        </w:p>
        <w:p w14:paraId="5C4CD918" w14:textId="75B10AD1" w:rsidR="00F24B7F" w:rsidDel="00406F1A" w:rsidRDefault="00F24B7F">
          <w:pPr>
            <w:pStyle w:val="TOC1"/>
            <w:tabs>
              <w:tab w:val="left" w:pos="475"/>
            </w:tabs>
            <w:rPr>
              <w:del w:id="990" w:author="Santos, Amanda [TREAS]" w:date="2024-04-19T09:32:00Z"/>
              <w:rFonts w:asciiTheme="minorHAnsi" w:eastAsiaTheme="minorEastAsia" w:hAnsiTheme="minorHAnsi" w:cstheme="minorBidi"/>
              <w:b w:val="0"/>
              <w:bCs w:val="0"/>
              <w:caps w:val="0"/>
              <w:noProof/>
              <w:sz w:val="22"/>
              <w:szCs w:val="22"/>
            </w:rPr>
          </w:pPr>
          <w:del w:id="991" w:author="Santos, Amanda [TREAS]" w:date="2024-04-19T09:32:00Z">
            <w:r w:rsidRPr="00406F1A" w:rsidDel="00406F1A">
              <w:rPr>
                <w:rPrChange w:id="992" w:author="Santos, Amanda [TREAS]" w:date="2024-04-19T09:32:00Z">
                  <w:rPr>
                    <w:rStyle w:val="Hyperlink"/>
                    <w:noProof/>
                  </w:rPr>
                </w:rPrChange>
              </w:rPr>
              <w:delText>5</w:delText>
            </w:r>
            <w:r w:rsidDel="00406F1A">
              <w:rPr>
                <w:rFonts w:asciiTheme="minorHAnsi" w:eastAsiaTheme="minorEastAsia" w:hAnsiTheme="minorHAnsi" w:cstheme="minorBidi"/>
                <w:b w:val="0"/>
                <w:bCs w:val="0"/>
                <w:caps w:val="0"/>
                <w:noProof/>
                <w:sz w:val="22"/>
                <w:szCs w:val="22"/>
              </w:rPr>
              <w:tab/>
            </w:r>
            <w:r w:rsidRPr="00406F1A" w:rsidDel="00406F1A">
              <w:rPr>
                <w:rPrChange w:id="993" w:author="Santos, Amanda [TREAS]" w:date="2024-04-19T09:32:00Z">
                  <w:rPr>
                    <w:rStyle w:val="Hyperlink"/>
                    <w:noProof/>
                  </w:rPr>
                </w:rPrChange>
              </w:rPr>
              <w:delText>GENERAL CONTRACT TERMS</w:delText>
            </w:r>
            <w:r w:rsidDel="00406F1A">
              <w:rPr>
                <w:noProof/>
                <w:webHidden/>
              </w:rPr>
              <w:tab/>
              <w:delText>45</w:delText>
            </w:r>
          </w:del>
        </w:p>
        <w:p w14:paraId="0B3143E4" w14:textId="2C1116E2" w:rsidR="00F24B7F" w:rsidDel="00406F1A" w:rsidRDefault="00F24B7F">
          <w:pPr>
            <w:pStyle w:val="TOC2"/>
            <w:rPr>
              <w:del w:id="994" w:author="Santos, Amanda [TREAS]" w:date="2024-04-19T09:32:00Z"/>
              <w:rFonts w:asciiTheme="minorHAnsi" w:eastAsiaTheme="minorEastAsia" w:hAnsiTheme="minorHAnsi" w:cstheme="minorBidi"/>
              <w:caps w:val="0"/>
              <w:noProof/>
              <w:sz w:val="22"/>
              <w:szCs w:val="22"/>
            </w:rPr>
          </w:pPr>
          <w:del w:id="995" w:author="Santos, Amanda [TREAS]" w:date="2024-04-19T09:32:00Z">
            <w:r w:rsidRPr="00406F1A" w:rsidDel="00406F1A">
              <w:rPr>
                <w:rPrChange w:id="996" w:author="Santos, Amanda [TREAS]" w:date="2024-04-19T09:32:00Z">
                  <w:rPr>
                    <w:rStyle w:val="Hyperlink"/>
                    <w:bCs/>
                    <w:noProof/>
                  </w:rPr>
                </w:rPrChange>
              </w:rPr>
              <w:delText>5.1</w:delText>
            </w:r>
            <w:r w:rsidDel="00406F1A">
              <w:rPr>
                <w:rFonts w:asciiTheme="minorHAnsi" w:eastAsiaTheme="minorEastAsia" w:hAnsiTheme="minorHAnsi" w:cstheme="minorBidi"/>
                <w:caps w:val="0"/>
                <w:noProof/>
                <w:sz w:val="22"/>
                <w:szCs w:val="22"/>
              </w:rPr>
              <w:tab/>
            </w:r>
            <w:r w:rsidRPr="00406F1A" w:rsidDel="00406F1A">
              <w:rPr>
                <w:rPrChange w:id="997" w:author="Santos, Amanda [TREAS]" w:date="2024-04-19T09:32:00Z">
                  <w:rPr>
                    <w:rStyle w:val="Hyperlink"/>
                    <w:noProof/>
                  </w:rPr>
                </w:rPrChange>
              </w:rPr>
              <w:delText>CONTRACT TERM AND EXTENSION OPTION</w:delText>
            </w:r>
            <w:r w:rsidDel="00406F1A">
              <w:rPr>
                <w:noProof/>
                <w:webHidden/>
              </w:rPr>
              <w:tab/>
              <w:delText>45</w:delText>
            </w:r>
          </w:del>
        </w:p>
        <w:p w14:paraId="7C0630F4" w14:textId="5AD3ADC2" w:rsidR="00F24B7F" w:rsidDel="00406F1A" w:rsidRDefault="00F24B7F">
          <w:pPr>
            <w:pStyle w:val="TOC2"/>
            <w:rPr>
              <w:del w:id="998" w:author="Santos, Amanda [TREAS]" w:date="2024-04-19T09:32:00Z"/>
              <w:rFonts w:asciiTheme="minorHAnsi" w:eastAsiaTheme="minorEastAsia" w:hAnsiTheme="minorHAnsi" w:cstheme="minorBidi"/>
              <w:caps w:val="0"/>
              <w:noProof/>
              <w:sz w:val="22"/>
              <w:szCs w:val="22"/>
            </w:rPr>
          </w:pPr>
          <w:del w:id="999" w:author="Santos, Amanda [TREAS]" w:date="2024-04-19T09:32:00Z">
            <w:r w:rsidRPr="00406F1A" w:rsidDel="00406F1A">
              <w:rPr>
                <w:rPrChange w:id="1000" w:author="Santos, Amanda [TREAS]" w:date="2024-04-19T09:32:00Z">
                  <w:rPr>
                    <w:rStyle w:val="Hyperlink"/>
                    <w:noProof/>
                  </w:rPr>
                </w:rPrChange>
              </w:rPr>
              <w:delText>5.2</w:delText>
            </w:r>
            <w:r w:rsidDel="00406F1A">
              <w:rPr>
                <w:rFonts w:asciiTheme="minorHAnsi" w:eastAsiaTheme="minorEastAsia" w:hAnsiTheme="minorHAnsi" w:cstheme="minorBidi"/>
                <w:caps w:val="0"/>
                <w:noProof/>
                <w:sz w:val="22"/>
                <w:szCs w:val="22"/>
              </w:rPr>
              <w:tab/>
            </w:r>
            <w:r w:rsidRPr="00406F1A" w:rsidDel="00406F1A">
              <w:rPr>
                <w:rPrChange w:id="1001" w:author="Santos, Amanda [TREAS]" w:date="2024-04-19T09:32:00Z">
                  <w:rPr>
                    <w:rStyle w:val="Hyperlink"/>
                    <w:noProof/>
                  </w:rPr>
                </w:rPrChange>
              </w:rPr>
              <w:delText>CONTRACT TRANSITION</w:delText>
            </w:r>
            <w:r w:rsidDel="00406F1A">
              <w:rPr>
                <w:noProof/>
                <w:webHidden/>
              </w:rPr>
              <w:tab/>
              <w:delText>45</w:delText>
            </w:r>
          </w:del>
        </w:p>
        <w:p w14:paraId="14910A83" w14:textId="526D67FF" w:rsidR="00F24B7F" w:rsidDel="00406F1A" w:rsidRDefault="00F24B7F">
          <w:pPr>
            <w:pStyle w:val="TOC2"/>
            <w:rPr>
              <w:del w:id="1002" w:author="Santos, Amanda [TREAS]" w:date="2024-04-19T09:32:00Z"/>
              <w:rFonts w:asciiTheme="minorHAnsi" w:eastAsiaTheme="minorEastAsia" w:hAnsiTheme="minorHAnsi" w:cstheme="minorBidi"/>
              <w:caps w:val="0"/>
              <w:noProof/>
              <w:sz w:val="22"/>
              <w:szCs w:val="22"/>
            </w:rPr>
          </w:pPr>
          <w:del w:id="1003" w:author="Santos, Amanda [TREAS]" w:date="2024-04-19T09:32:00Z">
            <w:r w:rsidRPr="00406F1A" w:rsidDel="00406F1A">
              <w:rPr>
                <w:rPrChange w:id="1004" w:author="Santos, Amanda [TREAS]" w:date="2024-04-19T09:32:00Z">
                  <w:rPr>
                    <w:rStyle w:val="Hyperlink"/>
                    <w:noProof/>
                  </w:rPr>
                </w:rPrChange>
              </w:rPr>
              <w:delText>5.3</w:delText>
            </w:r>
            <w:r w:rsidDel="00406F1A">
              <w:rPr>
                <w:rFonts w:asciiTheme="minorHAnsi" w:eastAsiaTheme="minorEastAsia" w:hAnsiTheme="minorHAnsi" w:cstheme="minorBidi"/>
                <w:caps w:val="0"/>
                <w:noProof/>
                <w:sz w:val="22"/>
                <w:szCs w:val="22"/>
              </w:rPr>
              <w:tab/>
            </w:r>
            <w:r w:rsidRPr="00406F1A" w:rsidDel="00406F1A">
              <w:rPr>
                <w:rPrChange w:id="1005" w:author="Santos, Amanda [TREAS]" w:date="2024-04-19T09:32:00Z">
                  <w:rPr>
                    <w:rStyle w:val="Hyperlink"/>
                    <w:noProof/>
                  </w:rPr>
                </w:rPrChange>
              </w:rPr>
              <w:delText>PERFORMANCE SECURITY</w:delText>
            </w:r>
            <w:r w:rsidDel="00406F1A">
              <w:rPr>
                <w:noProof/>
                <w:webHidden/>
              </w:rPr>
              <w:tab/>
              <w:delText>45</w:delText>
            </w:r>
          </w:del>
        </w:p>
        <w:p w14:paraId="1B4CFF76" w14:textId="5C1D6377" w:rsidR="00F24B7F" w:rsidDel="00406F1A" w:rsidRDefault="00F24B7F">
          <w:pPr>
            <w:pStyle w:val="TOC2"/>
            <w:rPr>
              <w:del w:id="1006" w:author="Santos, Amanda [TREAS]" w:date="2024-04-19T09:32:00Z"/>
              <w:rFonts w:asciiTheme="minorHAnsi" w:eastAsiaTheme="minorEastAsia" w:hAnsiTheme="minorHAnsi" w:cstheme="minorBidi"/>
              <w:caps w:val="0"/>
              <w:noProof/>
              <w:sz w:val="22"/>
              <w:szCs w:val="22"/>
            </w:rPr>
          </w:pPr>
          <w:del w:id="1007" w:author="Santos, Amanda [TREAS]" w:date="2024-04-19T09:32:00Z">
            <w:r w:rsidRPr="00406F1A" w:rsidDel="00406F1A">
              <w:rPr>
                <w:rPrChange w:id="1008" w:author="Santos, Amanda [TREAS]" w:date="2024-04-19T09:32:00Z">
                  <w:rPr>
                    <w:rStyle w:val="Hyperlink"/>
                    <w:noProof/>
                  </w:rPr>
                </w:rPrChange>
              </w:rPr>
              <w:delText>5.4</w:delText>
            </w:r>
            <w:r w:rsidDel="00406F1A">
              <w:rPr>
                <w:rFonts w:asciiTheme="minorHAnsi" w:eastAsiaTheme="minorEastAsia" w:hAnsiTheme="minorHAnsi" w:cstheme="minorBidi"/>
                <w:caps w:val="0"/>
                <w:noProof/>
                <w:sz w:val="22"/>
                <w:szCs w:val="22"/>
              </w:rPr>
              <w:tab/>
            </w:r>
            <w:r w:rsidRPr="00406F1A" w:rsidDel="00406F1A">
              <w:rPr>
                <w:rPrChange w:id="1009" w:author="Santos, Amanda [TREAS]" w:date="2024-04-19T09:32:00Z">
                  <w:rPr>
                    <w:rStyle w:val="Hyperlink"/>
                    <w:noProof/>
                  </w:rPr>
                </w:rPrChange>
              </w:rPr>
              <w:delText>OWNERSHIP OF MATERIAL</w:delText>
            </w:r>
            <w:r w:rsidDel="00406F1A">
              <w:rPr>
                <w:noProof/>
                <w:webHidden/>
              </w:rPr>
              <w:tab/>
              <w:delText>45</w:delText>
            </w:r>
          </w:del>
        </w:p>
        <w:p w14:paraId="73F10A5C" w14:textId="2DD3ABE1" w:rsidR="00F24B7F" w:rsidDel="00406F1A" w:rsidRDefault="00F24B7F">
          <w:pPr>
            <w:pStyle w:val="TOC2"/>
            <w:rPr>
              <w:del w:id="1010" w:author="Santos, Amanda [TREAS]" w:date="2024-04-19T09:32:00Z"/>
              <w:rFonts w:asciiTheme="minorHAnsi" w:eastAsiaTheme="minorEastAsia" w:hAnsiTheme="minorHAnsi" w:cstheme="minorBidi"/>
              <w:caps w:val="0"/>
              <w:noProof/>
              <w:sz w:val="22"/>
              <w:szCs w:val="22"/>
            </w:rPr>
          </w:pPr>
          <w:del w:id="1011" w:author="Santos, Amanda [TREAS]" w:date="2024-04-19T09:32:00Z">
            <w:r w:rsidRPr="00406F1A" w:rsidDel="00406F1A">
              <w:rPr>
                <w:rPrChange w:id="1012" w:author="Santos, Amanda [TREAS]" w:date="2024-04-19T09:32:00Z">
                  <w:rPr>
                    <w:rStyle w:val="Hyperlink"/>
                    <w:noProof/>
                  </w:rPr>
                </w:rPrChange>
              </w:rPr>
              <w:delText>5.5</w:delText>
            </w:r>
            <w:r w:rsidDel="00406F1A">
              <w:rPr>
                <w:rFonts w:asciiTheme="minorHAnsi" w:eastAsiaTheme="minorEastAsia" w:hAnsiTheme="minorHAnsi" w:cstheme="minorBidi"/>
                <w:caps w:val="0"/>
                <w:noProof/>
                <w:sz w:val="22"/>
                <w:szCs w:val="22"/>
              </w:rPr>
              <w:tab/>
            </w:r>
            <w:r w:rsidRPr="00406F1A" w:rsidDel="00406F1A">
              <w:rPr>
                <w:rPrChange w:id="1013" w:author="Santos, Amanda [TREAS]" w:date="2024-04-19T09:32:00Z">
                  <w:rPr>
                    <w:rStyle w:val="Hyperlink"/>
                    <w:noProof/>
                  </w:rPr>
                </w:rPrChange>
              </w:rPr>
              <w:delText>SUBSTITUTION OF STAFF</w:delText>
            </w:r>
            <w:r w:rsidDel="00406F1A">
              <w:rPr>
                <w:noProof/>
                <w:webHidden/>
              </w:rPr>
              <w:tab/>
              <w:delText>46</w:delText>
            </w:r>
          </w:del>
        </w:p>
        <w:p w14:paraId="012769FB" w14:textId="541A0E6C" w:rsidR="00F24B7F" w:rsidDel="00406F1A" w:rsidRDefault="00F24B7F">
          <w:pPr>
            <w:pStyle w:val="TOC2"/>
            <w:rPr>
              <w:del w:id="1014" w:author="Santos, Amanda [TREAS]" w:date="2024-04-19T09:32:00Z"/>
              <w:rFonts w:asciiTheme="minorHAnsi" w:eastAsiaTheme="minorEastAsia" w:hAnsiTheme="minorHAnsi" w:cstheme="minorBidi"/>
              <w:caps w:val="0"/>
              <w:noProof/>
              <w:sz w:val="22"/>
              <w:szCs w:val="22"/>
            </w:rPr>
          </w:pPr>
          <w:del w:id="1015" w:author="Santos, Amanda [TREAS]" w:date="2024-04-19T09:32:00Z">
            <w:r w:rsidRPr="00406F1A" w:rsidDel="00406F1A">
              <w:rPr>
                <w:rPrChange w:id="1016" w:author="Santos, Amanda [TREAS]" w:date="2024-04-19T09:32:00Z">
                  <w:rPr>
                    <w:rStyle w:val="Hyperlink"/>
                    <w:noProof/>
                  </w:rPr>
                </w:rPrChange>
              </w:rPr>
              <w:delText>5.6</w:delText>
            </w:r>
            <w:r w:rsidDel="00406F1A">
              <w:rPr>
                <w:rFonts w:asciiTheme="minorHAnsi" w:eastAsiaTheme="minorEastAsia" w:hAnsiTheme="minorHAnsi" w:cstheme="minorBidi"/>
                <w:caps w:val="0"/>
                <w:noProof/>
                <w:sz w:val="22"/>
                <w:szCs w:val="22"/>
              </w:rPr>
              <w:tab/>
            </w:r>
            <w:r w:rsidRPr="00406F1A" w:rsidDel="00406F1A">
              <w:rPr>
                <w:rPrChange w:id="1017" w:author="Santos, Amanda [TREAS]" w:date="2024-04-19T09:32:00Z">
                  <w:rPr>
                    <w:rStyle w:val="Hyperlink"/>
                    <w:noProof/>
                  </w:rPr>
                </w:rPrChange>
              </w:rPr>
              <w:delText>DELIVERY TIME AND COSTS</w:delText>
            </w:r>
            <w:r w:rsidDel="00406F1A">
              <w:rPr>
                <w:noProof/>
                <w:webHidden/>
              </w:rPr>
              <w:tab/>
              <w:delText>46</w:delText>
            </w:r>
          </w:del>
        </w:p>
        <w:p w14:paraId="60196DB7" w14:textId="2922DC81" w:rsidR="00F24B7F" w:rsidDel="00406F1A" w:rsidRDefault="00F24B7F">
          <w:pPr>
            <w:pStyle w:val="TOC2"/>
            <w:rPr>
              <w:del w:id="1018" w:author="Santos, Amanda [TREAS]" w:date="2024-04-19T09:32:00Z"/>
              <w:rFonts w:asciiTheme="minorHAnsi" w:eastAsiaTheme="minorEastAsia" w:hAnsiTheme="minorHAnsi" w:cstheme="minorBidi"/>
              <w:caps w:val="0"/>
              <w:noProof/>
              <w:sz w:val="22"/>
              <w:szCs w:val="22"/>
            </w:rPr>
          </w:pPr>
          <w:del w:id="1019" w:author="Santos, Amanda [TREAS]" w:date="2024-04-19T09:32:00Z">
            <w:r w:rsidRPr="00406F1A" w:rsidDel="00406F1A">
              <w:rPr>
                <w:rPrChange w:id="1020" w:author="Santos, Amanda [TREAS]" w:date="2024-04-19T09:32:00Z">
                  <w:rPr>
                    <w:rStyle w:val="Hyperlink"/>
                    <w:noProof/>
                  </w:rPr>
                </w:rPrChange>
              </w:rPr>
              <w:delText>5.7</w:delText>
            </w:r>
            <w:r w:rsidDel="00406F1A">
              <w:rPr>
                <w:rFonts w:asciiTheme="minorHAnsi" w:eastAsiaTheme="minorEastAsia" w:hAnsiTheme="minorHAnsi" w:cstheme="minorBidi"/>
                <w:caps w:val="0"/>
                <w:noProof/>
                <w:sz w:val="22"/>
                <w:szCs w:val="22"/>
              </w:rPr>
              <w:tab/>
            </w:r>
            <w:r w:rsidRPr="00406F1A" w:rsidDel="00406F1A">
              <w:rPr>
                <w:rPrChange w:id="1021" w:author="Santos, Amanda [TREAS]" w:date="2024-04-19T09:32:00Z">
                  <w:rPr>
                    <w:rStyle w:val="Hyperlink"/>
                    <w:noProof/>
                  </w:rPr>
                </w:rPrChange>
              </w:rPr>
              <w:delText>AUTHORIZED DEALER AND/OR DISTRIBUTORS</w:delText>
            </w:r>
            <w:r w:rsidDel="00406F1A">
              <w:rPr>
                <w:noProof/>
                <w:webHidden/>
              </w:rPr>
              <w:tab/>
              <w:delText>46</w:delText>
            </w:r>
          </w:del>
        </w:p>
        <w:p w14:paraId="4A92F3C7" w14:textId="5714E970" w:rsidR="00F24B7F" w:rsidDel="00406F1A" w:rsidRDefault="00F24B7F">
          <w:pPr>
            <w:pStyle w:val="TOC2"/>
            <w:rPr>
              <w:del w:id="1022" w:author="Santos, Amanda [TREAS]" w:date="2024-04-19T09:32:00Z"/>
              <w:rFonts w:asciiTheme="minorHAnsi" w:eastAsiaTheme="minorEastAsia" w:hAnsiTheme="minorHAnsi" w:cstheme="minorBidi"/>
              <w:caps w:val="0"/>
              <w:noProof/>
              <w:sz w:val="22"/>
              <w:szCs w:val="22"/>
            </w:rPr>
          </w:pPr>
          <w:del w:id="1023" w:author="Santos, Amanda [TREAS]" w:date="2024-04-19T09:32:00Z">
            <w:r w:rsidRPr="00406F1A" w:rsidDel="00406F1A">
              <w:rPr>
                <w:rPrChange w:id="1024" w:author="Santos, Amanda [TREAS]" w:date="2024-04-19T09:32:00Z">
                  <w:rPr>
                    <w:rStyle w:val="Hyperlink"/>
                    <w:noProof/>
                  </w:rPr>
                </w:rPrChange>
              </w:rPr>
              <w:delText>5.8</w:delText>
            </w:r>
            <w:r w:rsidDel="00406F1A">
              <w:rPr>
                <w:rFonts w:asciiTheme="minorHAnsi" w:eastAsiaTheme="minorEastAsia" w:hAnsiTheme="minorHAnsi" w:cstheme="minorBidi"/>
                <w:caps w:val="0"/>
                <w:noProof/>
                <w:sz w:val="22"/>
                <w:szCs w:val="22"/>
              </w:rPr>
              <w:tab/>
            </w:r>
            <w:r w:rsidRPr="00406F1A" w:rsidDel="00406F1A">
              <w:rPr>
                <w:rPrChange w:id="1025" w:author="Santos, Amanda [TREAS]" w:date="2024-04-19T09:32:00Z">
                  <w:rPr>
                    <w:rStyle w:val="Hyperlink"/>
                    <w:noProof/>
                  </w:rPr>
                </w:rPrChange>
              </w:rPr>
              <w:delText>LIQUIDATED DAMAGES</w:delText>
            </w:r>
            <w:r w:rsidDel="00406F1A">
              <w:rPr>
                <w:noProof/>
                <w:webHidden/>
              </w:rPr>
              <w:tab/>
              <w:delText>46</w:delText>
            </w:r>
          </w:del>
        </w:p>
        <w:p w14:paraId="029EE69F" w14:textId="25983B94" w:rsidR="00F24B7F" w:rsidDel="00406F1A" w:rsidRDefault="00F24B7F">
          <w:pPr>
            <w:pStyle w:val="TOC2"/>
            <w:rPr>
              <w:del w:id="1026" w:author="Santos, Amanda [TREAS]" w:date="2024-04-19T09:32:00Z"/>
              <w:rFonts w:asciiTheme="minorHAnsi" w:eastAsiaTheme="minorEastAsia" w:hAnsiTheme="minorHAnsi" w:cstheme="minorBidi"/>
              <w:caps w:val="0"/>
              <w:noProof/>
              <w:sz w:val="22"/>
              <w:szCs w:val="22"/>
            </w:rPr>
          </w:pPr>
          <w:del w:id="1027" w:author="Santos, Amanda [TREAS]" w:date="2024-04-19T09:32:00Z">
            <w:r w:rsidRPr="00406F1A" w:rsidDel="00406F1A">
              <w:rPr>
                <w:rPrChange w:id="1028" w:author="Santos, Amanda [TREAS]" w:date="2024-04-19T09:32:00Z">
                  <w:rPr>
                    <w:rStyle w:val="Hyperlink"/>
                    <w:noProof/>
                  </w:rPr>
                </w:rPrChange>
              </w:rPr>
              <w:delText>5.9</w:delText>
            </w:r>
            <w:r w:rsidDel="00406F1A">
              <w:rPr>
                <w:rFonts w:asciiTheme="minorHAnsi" w:eastAsiaTheme="minorEastAsia" w:hAnsiTheme="minorHAnsi" w:cstheme="minorBidi"/>
                <w:caps w:val="0"/>
                <w:noProof/>
                <w:sz w:val="22"/>
                <w:szCs w:val="22"/>
              </w:rPr>
              <w:tab/>
            </w:r>
            <w:r w:rsidRPr="00406F1A" w:rsidDel="00406F1A">
              <w:rPr>
                <w:rPrChange w:id="1029" w:author="Santos, Amanda [TREAS]" w:date="2024-04-19T09:32:00Z">
                  <w:rPr>
                    <w:rStyle w:val="Hyperlink"/>
                    <w:noProof/>
                  </w:rPr>
                </w:rPrChange>
              </w:rPr>
              <w:delText>RETAINAGE</w:delText>
            </w:r>
            <w:r w:rsidDel="00406F1A">
              <w:rPr>
                <w:noProof/>
                <w:webHidden/>
              </w:rPr>
              <w:tab/>
              <w:delText>46</w:delText>
            </w:r>
          </w:del>
        </w:p>
        <w:p w14:paraId="2502269F" w14:textId="22602945" w:rsidR="00F24B7F" w:rsidDel="00406F1A" w:rsidRDefault="00F24B7F">
          <w:pPr>
            <w:pStyle w:val="TOC2"/>
            <w:rPr>
              <w:del w:id="1030" w:author="Santos, Amanda [TREAS]" w:date="2024-04-19T09:32:00Z"/>
              <w:rFonts w:asciiTheme="minorHAnsi" w:eastAsiaTheme="minorEastAsia" w:hAnsiTheme="minorHAnsi" w:cstheme="minorBidi"/>
              <w:caps w:val="0"/>
              <w:noProof/>
              <w:sz w:val="22"/>
              <w:szCs w:val="22"/>
            </w:rPr>
          </w:pPr>
          <w:del w:id="1031" w:author="Santos, Amanda [TREAS]" w:date="2024-04-19T09:32:00Z">
            <w:r w:rsidRPr="00406F1A" w:rsidDel="00406F1A">
              <w:rPr>
                <w:rPrChange w:id="1032" w:author="Santos, Amanda [TREAS]" w:date="2024-04-19T09:32:00Z">
                  <w:rPr>
                    <w:rStyle w:val="Hyperlink"/>
                    <w:noProof/>
                  </w:rPr>
                </w:rPrChange>
              </w:rPr>
              <w:delText>5.10</w:delText>
            </w:r>
            <w:r w:rsidDel="00406F1A">
              <w:rPr>
                <w:rFonts w:asciiTheme="minorHAnsi" w:eastAsiaTheme="minorEastAsia" w:hAnsiTheme="minorHAnsi" w:cstheme="minorBidi"/>
                <w:caps w:val="0"/>
                <w:noProof/>
                <w:sz w:val="22"/>
                <w:szCs w:val="22"/>
              </w:rPr>
              <w:tab/>
            </w:r>
            <w:r w:rsidRPr="00406F1A" w:rsidDel="00406F1A">
              <w:rPr>
                <w:rPrChange w:id="1033" w:author="Santos, Amanda [TREAS]" w:date="2024-04-19T09:32:00Z">
                  <w:rPr>
                    <w:rStyle w:val="Hyperlink"/>
                    <w:noProof/>
                  </w:rPr>
                </w:rPrChange>
              </w:rPr>
              <w:delText>ELECTRONIC PAYMENTS</w:delText>
            </w:r>
            <w:r w:rsidDel="00406F1A">
              <w:rPr>
                <w:noProof/>
                <w:webHidden/>
              </w:rPr>
              <w:tab/>
              <w:delText>47</w:delText>
            </w:r>
          </w:del>
        </w:p>
        <w:p w14:paraId="5E9078D4" w14:textId="4D204CEE" w:rsidR="00F24B7F" w:rsidDel="00406F1A" w:rsidRDefault="00F24B7F">
          <w:pPr>
            <w:pStyle w:val="TOC2"/>
            <w:rPr>
              <w:del w:id="1034" w:author="Santos, Amanda [TREAS]" w:date="2024-04-19T09:32:00Z"/>
              <w:rFonts w:asciiTheme="minorHAnsi" w:eastAsiaTheme="minorEastAsia" w:hAnsiTheme="minorHAnsi" w:cstheme="minorBidi"/>
              <w:caps w:val="0"/>
              <w:noProof/>
              <w:sz w:val="22"/>
              <w:szCs w:val="22"/>
            </w:rPr>
          </w:pPr>
          <w:del w:id="1035" w:author="Santos, Amanda [TREAS]" w:date="2024-04-19T09:32:00Z">
            <w:r w:rsidRPr="00406F1A" w:rsidDel="00406F1A">
              <w:rPr>
                <w:rPrChange w:id="1036" w:author="Santos, Amanda [TREAS]" w:date="2024-04-19T09:32:00Z">
                  <w:rPr>
                    <w:rStyle w:val="Hyperlink"/>
                    <w:noProof/>
                  </w:rPr>
                </w:rPrChange>
              </w:rPr>
              <w:delText>5.11</w:delText>
            </w:r>
            <w:r w:rsidDel="00406F1A">
              <w:rPr>
                <w:rFonts w:asciiTheme="minorHAnsi" w:eastAsiaTheme="minorEastAsia" w:hAnsiTheme="minorHAnsi" w:cstheme="minorBidi"/>
                <w:caps w:val="0"/>
                <w:noProof/>
                <w:sz w:val="22"/>
                <w:szCs w:val="22"/>
              </w:rPr>
              <w:tab/>
            </w:r>
            <w:r w:rsidRPr="00406F1A" w:rsidDel="00406F1A">
              <w:rPr>
                <w:rPrChange w:id="1037" w:author="Santos, Amanda [TREAS]" w:date="2024-04-19T09:32:00Z">
                  <w:rPr>
                    <w:rStyle w:val="Hyperlink"/>
                    <w:noProof/>
                  </w:rPr>
                </w:rPrChange>
              </w:rPr>
              <w:delText>PROCUREMENT EFFICIENCY PROGRAM</w:delText>
            </w:r>
            <w:r w:rsidDel="00406F1A">
              <w:rPr>
                <w:noProof/>
                <w:webHidden/>
              </w:rPr>
              <w:tab/>
              <w:delText>47</w:delText>
            </w:r>
          </w:del>
        </w:p>
        <w:p w14:paraId="67785067" w14:textId="18C62591" w:rsidR="00F24B7F" w:rsidDel="00406F1A" w:rsidRDefault="00F24B7F">
          <w:pPr>
            <w:pStyle w:val="TOC1"/>
            <w:tabs>
              <w:tab w:val="left" w:pos="475"/>
            </w:tabs>
            <w:rPr>
              <w:del w:id="1038" w:author="Santos, Amanda [TREAS]" w:date="2024-04-19T09:32:00Z"/>
              <w:rFonts w:asciiTheme="minorHAnsi" w:eastAsiaTheme="minorEastAsia" w:hAnsiTheme="minorHAnsi" w:cstheme="minorBidi"/>
              <w:b w:val="0"/>
              <w:bCs w:val="0"/>
              <w:caps w:val="0"/>
              <w:noProof/>
              <w:sz w:val="22"/>
              <w:szCs w:val="22"/>
            </w:rPr>
          </w:pPr>
          <w:del w:id="1039" w:author="Santos, Amanda [TREAS]" w:date="2024-04-19T09:32:00Z">
            <w:r w:rsidRPr="00406F1A" w:rsidDel="00406F1A">
              <w:rPr>
                <w:rPrChange w:id="1040" w:author="Santos, Amanda [TREAS]" w:date="2024-04-19T09:32:00Z">
                  <w:rPr>
                    <w:rStyle w:val="Hyperlink"/>
                    <w:noProof/>
                  </w:rPr>
                </w:rPrChange>
              </w:rPr>
              <w:delText>6</w:delText>
            </w:r>
            <w:r w:rsidDel="00406F1A">
              <w:rPr>
                <w:rFonts w:asciiTheme="minorHAnsi" w:eastAsiaTheme="minorEastAsia" w:hAnsiTheme="minorHAnsi" w:cstheme="minorBidi"/>
                <w:b w:val="0"/>
                <w:bCs w:val="0"/>
                <w:caps w:val="0"/>
                <w:noProof/>
                <w:sz w:val="22"/>
                <w:szCs w:val="22"/>
              </w:rPr>
              <w:tab/>
            </w:r>
            <w:r w:rsidRPr="00406F1A" w:rsidDel="00406F1A">
              <w:rPr>
                <w:rPrChange w:id="1041" w:author="Santos, Amanda [TREAS]" w:date="2024-04-19T09:32:00Z">
                  <w:rPr>
                    <w:rStyle w:val="Hyperlink"/>
                    <w:noProof/>
                  </w:rPr>
                </w:rPrChange>
              </w:rPr>
              <w:delText>DATA SECURITY REQUIREMENTS – CONTRACTOR RESPONSIBILITY</w:delText>
            </w:r>
            <w:r w:rsidDel="00406F1A">
              <w:rPr>
                <w:noProof/>
                <w:webHidden/>
              </w:rPr>
              <w:tab/>
              <w:delText>48</w:delText>
            </w:r>
          </w:del>
        </w:p>
        <w:p w14:paraId="0DB17522" w14:textId="4734AC3C" w:rsidR="00F24B7F" w:rsidDel="00406F1A" w:rsidRDefault="00F24B7F">
          <w:pPr>
            <w:pStyle w:val="TOC1"/>
            <w:tabs>
              <w:tab w:val="left" w:pos="475"/>
            </w:tabs>
            <w:rPr>
              <w:del w:id="1042" w:author="Santos, Amanda [TREAS]" w:date="2024-04-19T09:32:00Z"/>
              <w:rFonts w:asciiTheme="minorHAnsi" w:eastAsiaTheme="minorEastAsia" w:hAnsiTheme="minorHAnsi" w:cstheme="minorBidi"/>
              <w:b w:val="0"/>
              <w:bCs w:val="0"/>
              <w:caps w:val="0"/>
              <w:noProof/>
              <w:sz w:val="22"/>
              <w:szCs w:val="22"/>
            </w:rPr>
          </w:pPr>
          <w:del w:id="1043" w:author="Santos, Amanda [TREAS]" w:date="2024-04-19T09:32:00Z">
            <w:r w:rsidRPr="00406F1A" w:rsidDel="00406F1A">
              <w:rPr>
                <w:rPrChange w:id="1044" w:author="Santos, Amanda [TREAS]" w:date="2024-04-19T09:32:00Z">
                  <w:rPr>
                    <w:rStyle w:val="Hyperlink"/>
                    <w:noProof/>
                  </w:rPr>
                </w:rPrChange>
              </w:rPr>
              <w:delText>7</w:delText>
            </w:r>
            <w:r w:rsidDel="00406F1A">
              <w:rPr>
                <w:rFonts w:asciiTheme="minorHAnsi" w:eastAsiaTheme="minorEastAsia" w:hAnsiTheme="minorHAnsi" w:cstheme="minorBidi"/>
                <w:b w:val="0"/>
                <w:bCs w:val="0"/>
                <w:caps w:val="0"/>
                <w:noProof/>
                <w:sz w:val="22"/>
                <w:szCs w:val="22"/>
              </w:rPr>
              <w:tab/>
            </w:r>
            <w:r w:rsidRPr="00406F1A" w:rsidDel="00406F1A">
              <w:rPr>
                <w:rPrChange w:id="1045" w:author="Santos, Amanda [TREAS]" w:date="2024-04-19T09:32:00Z">
                  <w:rPr>
                    <w:rStyle w:val="Hyperlink"/>
                    <w:noProof/>
                  </w:rPr>
                </w:rPrChange>
              </w:rPr>
              <w:delText>MODIFICATIONS TO THE STATE OF NEW JERSEY STANDARD TERMS AND CONDITIONS</w:delText>
            </w:r>
            <w:r w:rsidDel="00406F1A">
              <w:rPr>
                <w:noProof/>
                <w:webHidden/>
              </w:rPr>
              <w:tab/>
              <w:delText>49</w:delText>
            </w:r>
          </w:del>
        </w:p>
        <w:p w14:paraId="6BE75A89" w14:textId="10DA6E60" w:rsidR="00F24B7F" w:rsidDel="00406F1A" w:rsidRDefault="00F24B7F">
          <w:pPr>
            <w:pStyle w:val="TOC2"/>
            <w:rPr>
              <w:del w:id="1046" w:author="Santos, Amanda [TREAS]" w:date="2024-04-19T09:32:00Z"/>
              <w:rFonts w:asciiTheme="minorHAnsi" w:eastAsiaTheme="minorEastAsia" w:hAnsiTheme="minorHAnsi" w:cstheme="minorBidi"/>
              <w:caps w:val="0"/>
              <w:noProof/>
              <w:sz w:val="22"/>
              <w:szCs w:val="22"/>
            </w:rPr>
          </w:pPr>
          <w:del w:id="1047" w:author="Santos, Amanda [TREAS]" w:date="2024-04-19T09:32:00Z">
            <w:r w:rsidRPr="00406F1A" w:rsidDel="00406F1A">
              <w:rPr>
                <w:rPrChange w:id="1048" w:author="Santos, Amanda [TREAS]" w:date="2024-04-19T09:32:00Z">
                  <w:rPr>
                    <w:rStyle w:val="Hyperlink"/>
                    <w:noProof/>
                  </w:rPr>
                </w:rPrChange>
              </w:rPr>
              <w:delText>7.1</w:delText>
            </w:r>
            <w:r w:rsidDel="00406F1A">
              <w:rPr>
                <w:rFonts w:asciiTheme="minorHAnsi" w:eastAsiaTheme="minorEastAsia" w:hAnsiTheme="minorHAnsi" w:cstheme="minorBidi"/>
                <w:caps w:val="0"/>
                <w:noProof/>
                <w:sz w:val="22"/>
                <w:szCs w:val="22"/>
              </w:rPr>
              <w:tab/>
            </w:r>
            <w:r w:rsidRPr="00406F1A" w:rsidDel="00406F1A">
              <w:rPr>
                <w:rPrChange w:id="1049" w:author="Santos, Amanda [TREAS]" w:date="2024-04-19T09:32:00Z">
                  <w:rPr>
                    <w:rStyle w:val="Hyperlink"/>
                    <w:noProof/>
                  </w:rPr>
                </w:rPrChange>
              </w:rPr>
              <w:delText>INSURANCE</w:delText>
            </w:r>
            <w:r w:rsidDel="00406F1A">
              <w:rPr>
                <w:noProof/>
                <w:webHidden/>
              </w:rPr>
              <w:tab/>
              <w:delText>49</w:delText>
            </w:r>
          </w:del>
        </w:p>
        <w:p w14:paraId="25893B06" w14:textId="53EA4C08" w:rsidR="00F24B7F" w:rsidDel="00406F1A" w:rsidRDefault="00F24B7F">
          <w:pPr>
            <w:pStyle w:val="TOC3"/>
            <w:rPr>
              <w:del w:id="1050" w:author="Santos, Amanda [TREAS]" w:date="2024-04-19T09:32:00Z"/>
              <w:rFonts w:asciiTheme="minorHAnsi" w:eastAsiaTheme="minorEastAsia" w:hAnsiTheme="minorHAnsi" w:cstheme="minorBidi"/>
              <w:iCs w:val="0"/>
              <w:caps w:val="0"/>
              <w:noProof/>
              <w:sz w:val="22"/>
              <w:szCs w:val="22"/>
            </w:rPr>
          </w:pPr>
          <w:del w:id="1051" w:author="Santos, Amanda [TREAS]" w:date="2024-04-19T09:32:00Z">
            <w:r w:rsidRPr="00406F1A" w:rsidDel="00406F1A">
              <w:rPr>
                <w:rPrChange w:id="1052" w:author="Santos, Amanda [TREAS]" w:date="2024-04-19T09:32:00Z">
                  <w:rPr>
                    <w:rStyle w:val="Hyperlink"/>
                    <w:noProof/>
                  </w:rPr>
                </w:rPrChange>
              </w:rPr>
              <w:delText>7.1.1</w:delText>
            </w:r>
            <w:r w:rsidDel="00406F1A">
              <w:rPr>
                <w:rFonts w:asciiTheme="minorHAnsi" w:eastAsiaTheme="minorEastAsia" w:hAnsiTheme="minorHAnsi" w:cstheme="minorBidi"/>
                <w:iCs w:val="0"/>
                <w:caps w:val="0"/>
                <w:noProof/>
                <w:sz w:val="22"/>
                <w:szCs w:val="22"/>
              </w:rPr>
              <w:tab/>
            </w:r>
            <w:r w:rsidRPr="00406F1A" w:rsidDel="00406F1A">
              <w:rPr>
                <w:rPrChange w:id="1053" w:author="Santos, Amanda [TREAS]" w:date="2024-04-19T09:32:00Z">
                  <w:rPr>
                    <w:rStyle w:val="Hyperlink"/>
                    <w:noProof/>
                  </w:rPr>
                </w:rPrChange>
              </w:rPr>
              <w:delText>PROFESSIONAL LIABILITY INSURANCE</w:delText>
            </w:r>
            <w:r w:rsidDel="00406F1A">
              <w:rPr>
                <w:noProof/>
                <w:webHidden/>
              </w:rPr>
              <w:tab/>
              <w:delText>49</w:delText>
            </w:r>
          </w:del>
        </w:p>
        <w:p w14:paraId="1CAA1565" w14:textId="5F2F95E5" w:rsidR="00F24B7F" w:rsidDel="00406F1A" w:rsidRDefault="00F24B7F">
          <w:pPr>
            <w:pStyle w:val="TOC3"/>
            <w:rPr>
              <w:del w:id="1054" w:author="Santos, Amanda [TREAS]" w:date="2024-04-19T09:32:00Z"/>
              <w:rFonts w:asciiTheme="minorHAnsi" w:eastAsiaTheme="minorEastAsia" w:hAnsiTheme="minorHAnsi" w:cstheme="minorBidi"/>
              <w:iCs w:val="0"/>
              <w:caps w:val="0"/>
              <w:noProof/>
              <w:sz w:val="22"/>
              <w:szCs w:val="22"/>
            </w:rPr>
          </w:pPr>
          <w:del w:id="1055" w:author="Santos, Amanda [TREAS]" w:date="2024-04-19T09:32:00Z">
            <w:r w:rsidRPr="00406F1A" w:rsidDel="00406F1A">
              <w:rPr>
                <w:rPrChange w:id="1056" w:author="Santos, Amanda [TREAS]" w:date="2024-04-19T09:32:00Z">
                  <w:rPr>
                    <w:rStyle w:val="Hyperlink"/>
                    <w:noProof/>
                  </w:rPr>
                </w:rPrChange>
              </w:rPr>
              <w:delText>7.1.2</w:delText>
            </w:r>
            <w:r w:rsidDel="00406F1A">
              <w:rPr>
                <w:rFonts w:asciiTheme="minorHAnsi" w:eastAsiaTheme="minorEastAsia" w:hAnsiTheme="minorHAnsi" w:cstheme="minorBidi"/>
                <w:iCs w:val="0"/>
                <w:caps w:val="0"/>
                <w:noProof/>
                <w:sz w:val="22"/>
                <w:szCs w:val="22"/>
              </w:rPr>
              <w:tab/>
            </w:r>
            <w:r w:rsidRPr="00406F1A" w:rsidDel="00406F1A">
              <w:rPr>
                <w:rPrChange w:id="1057" w:author="Santos, Amanda [TREAS]" w:date="2024-04-19T09:32:00Z">
                  <w:rPr>
                    <w:rStyle w:val="Hyperlink"/>
                    <w:noProof/>
                  </w:rPr>
                </w:rPrChange>
              </w:rPr>
              <w:delText>LIMITATION OF LIABILITY OPTIONS</w:delText>
            </w:r>
            <w:r w:rsidDel="00406F1A">
              <w:rPr>
                <w:noProof/>
                <w:webHidden/>
              </w:rPr>
              <w:tab/>
              <w:delText>49</w:delText>
            </w:r>
          </w:del>
        </w:p>
        <w:p w14:paraId="440390B8" w14:textId="6324C7F2" w:rsidR="00F24B7F" w:rsidDel="00406F1A" w:rsidRDefault="00F24B7F">
          <w:pPr>
            <w:pStyle w:val="TOC1"/>
            <w:tabs>
              <w:tab w:val="left" w:pos="475"/>
            </w:tabs>
            <w:rPr>
              <w:del w:id="1058" w:author="Santos, Amanda [TREAS]" w:date="2024-04-19T09:32:00Z"/>
              <w:rFonts w:asciiTheme="minorHAnsi" w:eastAsiaTheme="minorEastAsia" w:hAnsiTheme="minorHAnsi" w:cstheme="minorBidi"/>
              <w:b w:val="0"/>
              <w:bCs w:val="0"/>
              <w:caps w:val="0"/>
              <w:noProof/>
              <w:sz w:val="22"/>
              <w:szCs w:val="22"/>
            </w:rPr>
          </w:pPr>
          <w:del w:id="1059" w:author="Santos, Amanda [TREAS]" w:date="2024-04-19T09:32:00Z">
            <w:r w:rsidRPr="00406F1A" w:rsidDel="00406F1A">
              <w:rPr>
                <w:rPrChange w:id="1060" w:author="Santos, Amanda [TREAS]" w:date="2024-04-19T09:32:00Z">
                  <w:rPr>
                    <w:rStyle w:val="Hyperlink"/>
                    <w:noProof/>
                  </w:rPr>
                </w:rPrChange>
              </w:rPr>
              <w:delText>8</w:delText>
            </w:r>
            <w:r w:rsidDel="00406F1A">
              <w:rPr>
                <w:rFonts w:asciiTheme="minorHAnsi" w:eastAsiaTheme="minorEastAsia" w:hAnsiTheme="minorHAnsi" w:cstheme="minorBidi"/>
                <w:b w:val="0"/>
                <w:bCs w:val="0"/>
                <w:caps w:val="0"/>
                <w:noProof/>
                <w:sz w:val="22"/>
                <w:szCs w:val="22"/>
              </w:rPr>
              <w:tab/>
            </w:r>
            <w:r w:rsidRPr="00406F1A" w:rsidDel="00406F1A">
              <w:rPr>
                <w:rPrChange w:id="1061" w:author="Santos, Amanda [TREAS]" w:date="2024-04-19T09:32:00Z">
                  <w:rPr>
                    <w:rStyle w:val="Hyperlink"/>
                    <w:noProof/>
                  </w:rPr>
                </w:rPrChange>
              </w:rPr>
              <w:delText>QUOTE EVALUATION AND AWARD</w:delText>
            </w:r>
            <w:r w:rsidDel="00406F1A">
              <w:rPr>
                <w:noProof/>
                <w:webHidden/>
              </w:rPr>
              <w:tab/>
              <w:delText>50</w:delText>
            </w:r>
          </w:del>
        </w:p>
        <w:p w14:paraId="57D3B231" w14:textId="5B3F1206" w:rsidR="00F24B7F" w:rsidDel="00406F1A" w:rsidRDefault="00F24B7F">
          <w:pPr>
            <w:pStyle w:val="TOC2"/>
            <w:rPr>
              <w:del w:id="1062" w:author="Santos, Amanda [TREAS]" w:date="2024-04-19T09:32:00Z"/>
              <w:rFonts w:asciiTheme="minorHAnsi" w:eastAsiaTheme="minorEastAsia" w:hAnsiTheme="minorHAnsi" w:cstheme="minorBidi"/>
              <w:caps w:val="0"/>
              <w:noProof/>
              <w:sz w:val="22"/>
              <w:szCs w:val="22"/>
            </w:rPr>
          </w:pPr>
          <w:del w:id="1063" w:author="Santos, Amanda [TREAS]" w:date="2024-04-19T09:32:00Z">
            <w:r w:rsidRPr="00406F1A" w:rsidDel="00406F1A">
              <w:rPr>
                <w:rPrChange w:id="1064" w:author="Santos, Amanda [TREAS]" w:date="2024-04-19T09:32:00Z">
                  <w:rPr>
                    <w:rStyle w:val="Hyperlink"/>
                    <w:noProof/>
                  </w:rPr>
                </w:rPrChange>
              </w:rPr>
              <w:delText>8.1</w:delText>
            </w:r>
            <w:r w:rsidDel="00406F1A">
              <w:rPr>
                <w:rFonts w:asciiTheme="minorHAnsi" w:eastAsiaTheme="minorEastAsia" w:hAnsiTheme="minorHAnsi" w:cstheme="minorBidi"/>
                <w:caps w:val="0"/>
                <w:noProof/>
                <w:sz w:val="22"/>
                <w:szCs w:val="22"/>
              </w:rPr>
              <w:tab/>
            </w:r>
            <w:r w:rsidRPr="00406F1A" w:rsidDel="00406F1A">
              <w:rPr>
                <w:rPrChange w:id="1065" w:author="Santos, Amanda [TREAS]" w:date="2024-04-19T09:32:00Z">
                  <w:rPr>
                    <w:rStyle w:val="Hyperlink"/>
                    <w:noProof/>
                  </w:rPr>
                </w:rPrChange>
              </w:rPr>
              <w:delText>RIGHT TO WAIVE</w:delText>
            </w:r>
            <w:r w:rsidDel="00406F1A">
              <w:rPr>
                <w:noProof/>
                <w:webHidden/>
              </w:rPr>
              <w:tab/>
              <w:delText>50</w:delText>
            </w:r>
          </w:del>
        </w:p>
        <w:p w14:paraId="6F67E959" w14:textId="39C0EDFF" w:rsidR="00F24B7F" w:rsidDel="00406F1A" w:rsidRDefault="00F24B7F">
          <w:pPr>
            <w:pStyle w:val="TOC2"/>
            <w:rPr>
              <w:del w:id="1066" w:author="Santos, Amanda [TREAS]" w:date="2024-04-19T09:32:00Z"/>
              <w:rFonts w:asciiTheme="minorHAnsi" w:eastAsiaTheme="minorEastAsia" w:hAnsiTheme="minorHAnsi" w:cstheme="minorBidi"/>
              <w:caps w:val="0"/>
              <w:noProof/>
              <w:sz w:val="22"/>
              <w:szCs w:val="22"/>
            </w:rPr>
          </w:pPr>
          <w:del w:id="1067" w:author="Santos, Amanda [TREAS]" w:date="2024-04-19T09:32:00Z">
            <w:r w:rsidRPr="00406F1A" w:rsidDel="00406F1A">
              <w:rPr>
                <w:rPrChange w:id="1068" w:author="Santos, Amanda [TREAS]" w:date="2024-04-19T09:32:00Z">
                  <w:rPr>
                    <w:rStyle w:val="Hyperlink"/>
                    <w:noProof/>
                  </w:rPr>
                </w:rPrChange>
              </w:rPr>
              <w:delText>8.2</w:delText>
            </w:r>
            <w:r w:rsidDel="00406F1A">
              <w:rPr>
                <w:rFonts w:asciiTheme="minorHAnsi" w:eastAsiaTheme="minorEastAsia" w:hAnsiTheme="minorHAnsi" w:cstheme="minorBidi"/>
                <w:caps w:val="0"/>
                <w:noProof/>
                <w:sz w:val="22"/>
                <w:szCs w:val="22"/>
              </w:rPr>
              <w:tab/>
            </w:r>
            <w:r w:rsidRPr="00406F1A" w:rsidDel="00406F1A">
              <w:rPr>
                <w:rPrChange w:id="1069" w:author="Santos, Amanda [TREAS]" w:date="2024-04-19T09:32:00Z">
                  <w:rPr>
                    <w:rStyle w:val="Hyperlink"/>
                    <w:noProof/>
                  </w:rPr>
                </w:rPrChange>
              </w:rPr>
              <w:delText>DIRECTOR’S RIGHT TO ACCEPT OR REJECT A QUOTE</w:delText>
            </w:r>
            <w:r w:rsidDel="00406F1A">
              <w:rPr>
                <w:noProof/>
                <w:webHidden/>
              </w:rPr>
              <w:tab/>
              <w:delText>50</w:delText>
            </w:r>
          </w:del>
        </w:p>
        <w:p w14:paraId="006FFC96" w14:textId="318CED5A" w:rsidR="00F24B7F" w:rsidDel="00406F1A" w:rsidRDefault="00F24B7F">
          <w:pPr>
            <w:pStyle w:val="TOC2"/>
            <w:rPr>
              <w:del w:id="1070" w:author="Santos, Amanda [TREAS]" w:date="2024-04-19T09:32:00Z"/>
              <w:rFonts w:asciiTheme="minorHAnsi" w:eastAsiaTheme="minorEastAsia" w:hAnsiTheme="minorHAnsi" w:cstheme="minorBidi"/>
              <w:caps w:val="0"/>
              <w:noProof/>
              <w:sz w:val="22"/>
              <w:szCs w:val="22"/>
            </w:rPr>
          </w:pPr>
          <w:del w:id="1071" w:author="Santos, Amanda [TREAS]" w:date="2024-04-19T09:32:00Z">
            <w:r w:rsidRPr="00406F1A" w:rsidDel="00406F1A">
              <w:rPr>
                <w:rPrChange w:id="1072" w:author="Santos, Amanda [TREAS]" w:date="2024-04-19T09:32:00Z">
                  <w:rPr>
                    <w:rStyle w:val="Hyperlink"/>
                    <w:noProof/>
                  </w:rPr>
                </w:rPrChange>
              </w:rPr>
              <w:delText>8.3</w:delText>
            </w:r>
            <w:r w:rsidDel="00406F1A">
              <w:rPr>
                <w:rFonts w:asciiTheme="minorHAnsi" w:eastAsiaTheme="minorEastAsia" w:hAnsiTheme="minorHAnsi" w:cstheme="minorBidi"/>
                <w:caps w:val="0"/>
                <w:noProof/>
                <w:sz w:val="22"/>
                <w:szCs w:val="22"/>
              </w:rPr>
              <w:tab/>
            </w:r>
            <w:r w:rsidRPr="00406F1A" w:rsidDel="00406F1A">
              <w:rPr>
                <w:rPrChange w:id="1073" w:author="Santos, Amanda [TREAS]" w:date="2024-04-19T09:32:00Z">
                  <w:rPr>
                    <w:rStyle w:val="Hyperlink"/>
                    <w:noProof/>
                  </w:rPr>
                </w:rPrChange>
              </w:rPr>
              <w:delText>RECIPROCITY FOR JURISDICTIONAL BIDDER PREFERENCE</w:delText>
            </w:r>
            <w:r w:rsidDel="00406F1A">
              <w:rPr>
                <w:noProof/>
                <w:webHidden/>
              </w:rPr>
              <w:tab/>
              <w:delText>50</w:delText>
            </w:r>
          </w:del>
        </w:p>
        <w:p w14:paraId="6339C6B4" w14:textId="50EECEBE" w:rsidR="00F24B7F" w:rsidDel="00406F1A" w:rsidRDefault="00F24B7F">
          <w:pPr>
            <w:pStyle w:val="TOC2"/>
            <w:rPr>
              <w:del w:id="1074" w:author="Santos, Amanda [TREAS]" w:date="2024-04-19T09:32:00Z"/>
              <w:rFonts w:asciiTheme="minorHAnsi" w:eastAsiaTheme="minorEastAsia" w:hAnsiTheme="minorHAnsi" w:cstheme="minorBidi"/>
              <w:caps w:val="0"/>
              <w:noProof/>
              <w:sz w:val="22"/>
              <w:szCs w:val="22"/>
            </w:rPr>
          </w:pPr>
          <w:del w:id="1075" w:author="Santos, Amanda [TREAS]" w:date="2024-04-19T09:32:00Z">
            <w:r w:rsidRPr="00406F1A" w:rsidDel="00406F1A">
              <w:rPr>
                <w:rPrChange w:id="1076" w:author="Santos, Amanda [TREAS]" w:date="2024-04-19T09:32:00Z">
                  <w:rPr>
                    <w:rStyle w:val="Hyperlink"/>
                    <w:noProof/>
                  </w:rPr>
                </w:rPrChange>
              </w:rPr>
              <w:delText>8.4</w:delText>
            </w:r>
            <w:r w:rsidDel="00406F1A">
              <w:rPr>
                <w:rFonts w:asciiTheme="minorHAnsi" w:eastAsiaTheme="minorEastAsia" w:hAnsiTheme="minorHAnsi" w:cstheme="minorBidi"/>
                <w:caps w:val="0"/>
                <w:noProof/>
                <w:sz w:val="22"/>
                <w:szCs w:val="22"/>
              </w:rPr>
              <w:tab/>
            </w:r>
            <w:r w:rsidRPr="00406F1A" w:rsidDel="00406F1A">
              <w:rPr>
                <w:rPrChange w:id="1077" w:author="Santos, Amanda [TREAS]" w:date="2024-04-19T09:32:00Z">
                  <w:rPr>
                    <w:rStyle w:val="Hyperlink"/>
                    <w:noProof/>
                  </w:rPr>
                </w:rPrChange>
              </w:rPr>
              <w:delText>CLARIFICATION OF QUOTE</w:delText>
            </w:r>
            <w:r w:rsidDel="00406F1A">
              <w:rPr>
                <w:noProof/>
                <w:webHidden/>
              </w:rPr>
              <w:tab/>
              <w:delText>50</w:delText>
            </w:r>
          </w:del>
        </w:p>
        <w:p w14:paraId="3A88DAC8" w14:textId="28A03278" w:rsidR="00F24B7F" w:rsidDel="00406F1A" w:rsidRDefault="00F24B7F">
          <w:pPr>
            <w:pStyle w:val="TOC2"/>
            <w:rPr>
              <w:del w:id="1078" w:author="Santos, Amanda [TREAS]" w:date="2024-04-19T09:32:00Z"/>
              <w:rFonts w:asciiTheme="minorHAnsi" w:eastAsiaTheme="minorEastAsia" w:hAnsiTheme="minorHAnsi" w:cstheme="minorBidi"/>
              <w:caps w:val="0"/>
              <w:noProof/>
              <w:sz w:val="22"/>
              <w:szCs w:val="22"/>
            </w:rPr>
          </w:pPr>
          <w:del w:id="1079" w:author="Santos, Amanda [TREAS]" w:date="2024-04-19T09:32:00Z">
            <w:r w:rsidRPr="00406F1A" w:rsidDel="00406F1A">
              <w:rPr>
                <w:rPrChange w:id="1080" w:author="Santos, Amanda [TREAS]" w:date="2024-04-19T09:32:00Z">
                  <w:rPr>
                    <w:rStyle w:val="Hyperlink"/>
                    <w:noProof/>
                  </w:rPr>
                </w:rPrChange>
              </w:rPr>
              <w:delText>8.5</w:delText>
            </w:r>
            <w:r w:rsidDel="00406F1A">
              <w:rPr>
                <w:rFonts w:asciiTheme="minorHAnsi" w:eastAsiaTheme="minorEastAsia" w:hAnsiTheme="minorHAnsi" w:cstheme="minorBidi"/>
                <w:caps w:val="0"/>
                <w:noProof/>
                <w:sz w:val="22"/>
                <w:szCs w:val="22"/>
              </w:rPr>
              <w:tab/>
            </w:r>
            <w:r w:rsidRPr="00406F1A" w:rsidDel="00406F1A">
              <w:rPr>
                <w:rPrChange w:id="1081" w:author="Santos, Amanda [TREAS]" w:date="2024-04-19T09:32:00Z">
                  <w:rPr>
                    <w:rStyle w:val="Hyperlink"/>
                    <w:noProof/>
                  </w:rPr>
                </w:rPrChange>
              </w:rPr>
              <w:delText>ORAL PRESENTATION</w:delText>
            </w:r>
            <w:r w:rsidDel="00406F1A">
              <w:rPr>
                <w:noProof/>
                <w:webHidden/>
              </w:rPr>
              <w:tab/>
              <w:delText>50</w:delText>
            </w:r>
          </w:del>
        </w:p>
        <w:p w14:paraId="2F3E0578" w14:textId="35BF8FF5" w:rsidR="00F24B7F" w:rsidDel="00406F1A" w:rsidRDefault="00F24B7F">
          <w:pPr>
            <w:pStyle w:val="TOC2"/>
            <w:rPr>
              <w:del w:id="1082" w:author="Santos, Amanda [TREAS]" w:date="2024-04-19T09:32:00Z"/>
              <w:rFonts w:asciiTheme="minorHAnsi" w:eastAsiaTheme="minorEastAsia" w:hAnsiTheme="minorHAnsi" w:cstheme="minorBidi"/>
              <w:caps w:val="0"/>
              <w:noProof/>
              <w:sz w:val="22"/>
              <w:szCs w:val="22"/>
            </w:rPr>
          </w:pPr>
          <w:del w:id="1083" w:author="Santos, Amanda [TREAS]" w:date="2024-04-19T09:32:00Z">
            <w:r w:rsidRPr="00406F1A" w:rsidDel="00406F1A">
              <w:rPr>
                <w:rPrChange w:id="1084" w:author="Santos, Amanda [TREAS]" w:date="2024-04-19T09:32:00Z">
                  <w:rPr>
                    <w:rStyle w:val="Hyperlink"/>
                    <w:noProof/>
                  </w:rPr>
                </w:rPrChange>
              </w:rPr>
              <w:delText>8.6</w:delText>
            </w:r>
            <w:r w:rsidDel="00406F1A">
              <w:rPr>
                <w:rFonts w:asciiTheme="minorHAnsi" w:eastAsiaTheme="minorEastAsia" w:hAnsiTheme="minorHAnsi" w:cstheme="minorBidi"/>
                <w:caps w:val="0"/>
                <w:noProof/>
                <w:sz w:val="22"/>
                <w:szCs w:val="22"/>
              </w:rPr>
              <w:tab/>
            </w:r>
            <w:r w:rsidRPr="00406F1A" w:rsidDel="00406F1A">
              <w:rPr>
                <w:rPrChange w:id="1085" w:author="Santos, Amanda [TREAS]" w:date="2024-04-19T09:32:00Z">
                  <w:rPr>
                    <w:rStyle w:val="Hyperlink"/>
                    <w:noProof/>
                  </w:rPr>
                </w:rPrChange>
              </w:rPr>
              <w:delText>TIE QUOTES</w:delText>
            </w:r>
            <w:r w:rsidDel="00406F1A">
              <w:rPr>
                <w:noProof/>
                <w:webHidden/>
              </w:rPr>
              <w:tab/>
              <w:delText>50</w:delText>
            </w:r>
          </w:del>
        </w:p>
        <w:p w14:paraId="7964AC20" w14:textId="18DA3053" w:rsidR="00F24B7F" w:rsidDel="00406F1A" w:rsidRDefault="00F24B7F">
          <w:pPr>
            <w:pStyle w:val="TOC2"/>
            <w:rPr>
              <w:del w:id="1086" w:author="Santos, Amanda [TREAS]" w:date="2024-04-19T09:32:00Z"/>
              <w:rFonts w:asciiTheme="minorHAnsi" w:eastAsiaTheme="minorEastAsia" w:hAnsiTheme="minorHAnsi" w:cstheme="minorBidi"/>
              <w:caps w:val="0"/>
              <w:noProof/>
              <w:sz w:val="22"/>
              <w:szCs w:val="22"/>
            </w:rPr>
          </w:pPr>
          <w:del w:id="1087" w:author="Santos, Amanda [TREAS]" w:date="2024-04-19T09:32:00Z">
            <w:r w:rsidRPr="00406F1A" w:rsidDel="00406F1A">
              <w:rPr>
                <w:rPrChange w:id="1088" w:author="Santos, Amanda [TREAS]" w:date="2024-04-19T09:32:00Z">
                  <w:rPr>
                    <w:rStyle w:val="Hyperlink"/>
                    <w:noProof/>
                  </w:rPr>
                </w:rPrChange>
              </w:rPr>
              <w:delText>8.7</w:delText>
            </w:r>
            <w:r w:rsidDel="00406F1A">
              <w:rPr>
                <w:rFonts w:asciiTheme="minorHAnsi" w:eastAsiaTheme="minorEastAsia" w:hAnsiTheme="minorHAnsi" w:cstheme="minorBidi"/>
                <w:caps w:val="0"/>
                <w:noProof/>
                <w:sz w:val="22"/>
                <w:szCs w:val="22"/>
              </w:rPr>
              <w:tab/>
            </w:r>
            <w:r w:rsidRPr="00406F1A" w:rsidDel="00406F1A">
              <w:rPr>
                <w:rPrChange w:id="1089" w:author="Santos, Amanda [TREAS]" w:date="2024-04-19T09:32:00Z">
                  <w:rPr>
                    <w:rStyle w:val="Hyperlink"/>
                    <w:noProof/>
                  </w:rPr>
                </w:rPrChange>
              </w:rPr>
              <w:delText>STATE'S RIGHT TO INSPECT BIDDER’S FACILITIES</w:delText>
            </w:r>
            <w:r w:rsidDel="00406F1A">
              <w:rPr>
                <w:noProof/>
                <w:webHidden/>
              </w:rPr>
              <w:tab/>
              <w:delText>50</w:delText>
            </w:r>
          </w:del>
        </w:p>
        <w:p w14:paraId="262C382B" w14:textId="7EEA11E9" w:rsidR="00F24B7F" w:rsidDel="00406F1A" w:rsidRDefault="00F24B7F">
          <w:pPr>
            <w:pStyle w:val="TOC2"/>
            <w:rPr>
              <w:del w:id="1090" w:author="Santos, Amanda [TREAS]" w:date="2024-04-19T09:32:00Z"/>
              <w:rFonts w:asciiTheme="minorHAnsi" w:eastAsiaTheme="minorEastAsia" w:hAnsiTheme="minorHAnsi" w:cstheme="minorBidi"/>
              <w:caps w:val="0"/>
              <w:noProof/>
              <w:sz w:val="22"/>
              <w:szCs w:val="22"/>
            </w:rPr>
          </w:pPr>
          <w:del w:id="1091" w:author="Santos, Amanda [TREAS]" w:date="2024-04-19T09:32:00Z">
            <w:r w:rsidRPr="00406F1A" w:rsidDel="00406F1A">
              <w:rPr>
                <w:rPrChange w:id="1092" w:author="Santos, Amanda [TREAS]" w:date="2024-04-19T09:32:00Z">
                  <w:rPr>
                    <w:rStyle w:val="Hyperlink"/>
                    <w:noProof/>
                  </w:rPr>
                </w:rPrChange>
              </w:rPr>
              <w:delText>8.8</w:delText>
            </w:r>
            <w:r w:rsidDel="00406F1A">
              <w:rPr>
                <w:rFonts w:asciiTheme="minorHAnsi" w:eastAsiaTheme="minorEastAsia" w:hAnsiTheme="minorHAnsi" w:cstheme="minorBidi"/>
                <w:caps w:val="0"/>
                <w:noProof/>
                <w:sz w:val="22"/>
                <w:szCs w:val="22"/>
              </w:rPr>
              <w:tab/>
            </w:r>
            <w:r w:rsidRPr="00406F1A" w:rsidDel="00406F1A">
              <w:rPr>
                <w:rPrChange w:id="1093" w:author="Santos, Amanda [TREAS]" w:date="2024-04-19T09:32:00Z">
                  <w:rPr>
                    <w:rStyle w:val="Hyperlink"/>
                    <w:noProof/>
                  </w:rPr>
                </w:rPrChange>
              </w:rPr>
              <w:delText>STATE'S RIGHT TO CHECK REFERENCES</w:delText>
            </w:r>
            <w:r w:rsidDel="00406F1A">
              <w:rPr>
                <w:noProof/>
                <w:webHidden/>
              </w:rPr>
              <w:tab/>
              <w:delText>50</w:delText>
            </w:r>
          </w:del>
        </w:p>
        <w:p w14:paraId="09739CDF" w14:textId="04BED182" w:rsidR="00F24B7F" w:rsidDel="00406F1A" w:rsidRDefault="00F24B7F">
          <w:pPr>
            <w:pStyle w:val="TOC2"/>
            <w:rPr>
              <w:del w:id="1094" w:author="Santos, Amanda [TREAS]" w:date="2024-04-19T09:32:00Z"/>
              <w:rFonts w:asciiTheme="minorHAnsi" w:eastAsiaTheme="minorEastAsia" w:hAnsiTheme="minorHAnsi" w:cstheme="minorBidi"/>
              <w:caps w:val="0"/>
              <w:noProof/>
              <w:sz w:val="22"/>
              <w:szCs w:val="22"/>
            </w:rPr>
          </w:pPr>
          <w:del w:id="1095" w:author="Santos, Amanda [TREAS]" w:date="2024-04-19T09:32:00Z">
            <w:r w:rsidRPr="00406F1A" w:rsidDel="00406F1A">
              <w:rPr>
                <w:rPrChange w:id="1096" w:author="Santos, Amanda [TREAS]" w:date="2024-04-19T09:32:00Z">
                  <w:rPr>
                    <w:rStyle w:val="Hyperlink"/>
                    <w:noProof/>
                  </w:rPr>
                </w:rPrChange>
              </w:rPr>
              <w:delText>8.9</w:delText>
            </w:r>
            <w:r w:rsidDel="00406F1A">
              <w:rPr>
                <w:rFonts w:asciiTheme="minorHAnsi" w:eastAsiaTheme="minorEastAsia" w:hAnsiTheme="minorHAnsi" w:cstheme="minorBidi"/>
                <w:caps w:val="0"/>
                <w:noProof/>
                <w:sz w:val="22"/>
                <w:szCs w:val="22"/>
              </w:rPr>
              <w:tab/>
            </w:r>
            <w:r w:rsidRPr="00406F1A" w:rsidDel="00406F1A">
              <w:rPr>
                <w:rPrChange w:id="1097" w:author="Santos, Amanda [TREAS]" w:date="2024-04-19T09:32:00Z">
                  <w:rPr>
                    <w:rStyle w:val="Hyperlink"/>
                    <w:noProof/>
                  </w:rPr>
                </w:rPrChange>
              </w:rPr>
              <w:delText>EVALUATION CRITERIA</w:delText>
            </w:r>
            <w:r w:rsidDel="00406F1A">
              <w:rPr>
                <w:noProof/>
                <w:webHidden/>
              </w:rPr>
              <w:tab/>
              <w:delText>50</w:delText>
            </w:r>
          </w:del>
        </w:p>
        <w:p w14:paraId="3355C2EC" w14:textId="1F17C30F" w:rsidR="00F24B7F" w:rsidDel="00406F1A" w:rsidRDefault="00F24B7F">
          <w:pPr>
            <w:pStyle w:val="TOC3"/>
            <w:rPr>
              <w:del w:id="1098" w:author="Santos, Amanda [TREAS]" w:date="2024-04-19T09:32:00Z"/>
              <w:rFonts w:asciiTheme="minorHAnsi" w:eastAsiaTheme="minorEastAsia" w:hAnsiTheme="minorHAnsi" w:cstheme="minorBidi"/>
              <w:iCs w:val="0"/>
              <w:caps w:val="0"/>
              <w:noProof/>
              <w:sz w:val="22"/>
              <w:szCs w:val="22"/>
            </w:rPr>
          </w:pPr>
          <w:del w:id="1099" w:author="Santos, Amanda [TREAS]" w:date="2024-04-19T09:32:00Z">
            <w:r w:rsidRPr="00406F1A" w:rsidDel="00406F1A">
              <w:rPr>
                <w:rPrChange w:id="1100" w:author="Santos, Amanda [TREAS]" w:date="2024-04-19T09:32:00Z">
                  <w:rPr>
                    <w:rStyle w:val="Hyperlink"/>
                    <w:noProof/>
                  </w:rPr>
                </w:rPrChange>
              </w:rPr>
              <w:delText>8.9.1</w:delText>
            </w:r>
            <w:r w:rsidDel="00406F1A">
              <w:rPr>
                <w:rFonts w:asciiTheme="minorHAnsi" w:eastAsiaTheme="minorEastAsia" w:hAnsiTheme="minorHAnsi" w:cstheme="minorBidi"/>
                <w:iCs w:val="0"/>
                <w:caps w:val="0"/>
                <w:noProof/>
                <w:sz w:val="22"/>
                <w:szCs w:val="22"/>
              </w:rPr>
              <w:tab/>
            </w:r>
            <w:r w:rsidRPr="00406F1A" w:rsidDel="00406F1A">
              <w:rPr>
                <w:rPrChange w:id="1101" w:author="Santos, Amanda [TREAS]" w:date="2024-04-19T09:32:00Z">
                  <w:rPr>
                    <w:rStyle w:val="Hyperlink"/>
                    <w:noProof/>
                  </w:rPr>
                </w:rPrChange>
              </w:rPr>
              <w:delText>TECHNICAL EVALUATION CRITERIA</w:delText>
            </w:r>
            <w:r w:rsidDel="00406F1A">
              <w:rPr>
                <w:noProof/>
                <w:webHidden/>
              </w:rPr>
              <w:tab/>
              <w:delText>51</w:delText>
            </w:r>
          </w:del>
        </w:p>
        <w:p w14:paraId="7C239C24" w14:textId="6AEDBD8C" w:rsidR="00F24B7F" w:rsidDel="00406F1A" w:rsidRDefault="00F24B7F">
          <w:pPr>
            <w:pStyle w:val="TOC3"/>
            <w:rPr>
              <w:del w:id="1102" w:author="Santos, Amanda [TREAS]" w:date="2024-04-19T09:32:00Z"/>
              <w:rFonts w:asciiTheme="minorHAnsi" w:eastAsiaTheme="minorEastAsia" w:hAnsiTheme="minorHAnsi" w:cstheme="minorBidi"/>
              <w:iCs w:val="0"/>
              <w:caps w:val="0"/>
              <w:noProof/>
              <w:sz w:val="22"/>
              <w:szCs w:val="22"/>
            </w:rPr>
          </w:pPr>
          <w:del w:id="1103" w:author="Santos, Amanda [TREAS]" w:date="2024-04-19T09:32:00Z">
            <w:r w:rsidRPr="00406F1A" w:rsidDel="00406F1A">
              <w:rPr>
                <w:rPrChange w:id="1104" w:author="Santos, Amanda [TREAS]" w:date="2024-04-19T09:32:00Z">
                  <w:rPr>
                    <w:rStyle w:val="Hyperlink"/>
                    <w:noProof/>
                  </w:rPr>
                </w:rPrChange>
              </w:rPr>
              <w:delText>8.9.2</w:delText>
            </w:r>
            <w:r w:rsidDel="00406F1A">
              <w:rPr>
                <w:rFonts w:asciiTheme="minorHAnsi" w:eastAsiaTheme="minorEastAsia" w:hAnsiTheme="minorHAnsi" w:cstheme="minorBidi"/>
                <w:iCs w:val="0"/>
                <w:caps w:val="0"/>
                <w:noProof/>
                <w:sz w:val="22"/>
                <w:szCs w:val="22"/>
              </w:rPr>
              <w:tab/>
            </w:r>
            <w:r w:rsidRPr="00406F1A" w:rsidDel="00406F1A">
              <w:rPr>
                <w:rPrChange w:id="1105" w:author="Santos, Amanda [TREAS]" w:date="2024-04-19T09:32:00Z">
                  <w:rPr>
                    <w:rStyle w:val="Hyperlink"/>
                    <w:noProof/>
                  </w:rPr>
                </w:rPrChange>
              </w:rPr>
              <w:delText>PRICE EVALUATION</w:delText>
            </w:r>
            <w:r w:rsidDel="00406F1A">
              <w:rPr>
                <w:noProof/>
                <w:webHidden/>
              </w:rPr>
              <w:tab/>
              <w:delText>51</w:delText>
            </w:r>
          </w:del>
        </w:p>
        <w:p w14:paraId="7D2A0B0F" w14:textId="08E58235" w:rsidR="00F24B7F" w:rsidDel="00406F1A" w:rsidRDefault="00F24B7F">
          <w:pPr>
            <w:pStyle w:val="TOC2"/>
            <w:rPr>
              <w:del w:id="1106" w:author="Santos, Amanda [TREAS]" w:date="2024-04-19T09:32:00Z"/>
              <w:rFonts w:asciiTheme="minorHAnsi" w:eastAsiaTheme="minorEastAsia" w:hAnsiTheme="minorHAnsi" w:cstheme="minorBidi"/>
              <w:caps w:val="0"/>
              <w:noProof/>
              <w:sz w:val="22"/>
              <w:szCs w:val="22"/>
            </w:rPr>
          </w:pPr>
          <w:del w:id="1107" w:author="Santos, Amanda [TREAS]" w:date="2024-04-19T09:32:00Z">
            <w:r w:rsidRPr="00406F1A" w:rsidDel="00406F1A">
              <w:rPr>
                <w:rFonts w:eastAsia="MS Mincho"/>
                <w:rPrChange w:id="1108" w:author="Santos, Amanda [TREAS]" w:date="2024-04-19T09:32:00Z">
                  <w:rPr>
                    <w:rStyle w:val="Hyperlink"/>
                    <w:rFonts w:eastAsia="MS Mincho"/>
                    <w:noProof/>
                  </w:rPr>
                </w:rPrChange>
              </w:rPr>
              <w:delText>8.10</w:delText>
            </w:r>
            <w:r w:rsidDel="00406F1A">
              <w:rPr>
                <w:rFonts w:asciiTheme="minorHAnsi" w:eastAsiaTheme="minorEastAsia" w:hAnsiTheme="minorHAnsi" w:cstheme="minorBidi"/>
                <w:caps w:val="0"/>
                <w:noProof/>
                <w:sz w:val="22"/>
                <w:szCs w:val="22"/>
              </w:rPr>
              <w:tab/>
            </w:r>
            <w:r w:rsidRPr="00406F1A" w:rsidDel="00406F1A">
              <w:rPr>
                <w:rFonts w:eastAsia="MS Mincho"/>
                <w:rPrChange w:id="1109" w:author="Santos, Amanda [TREAS]" w:date="2024-04-19T09:32:00Z">
                  <w:rPr>
                    <w:rStyle w:val="Hyperlink"/>
                    <w:rFonts w:eastAsia="MS Mincho"/>
                    <w:noProof/>
                  </w:rPr>
                </w:rPrChange>
              </w:rPr>
              <w:delText>QUOTE DISCREPANCIES</w:delText>
            </w:r>
            <w:r w:rsidDel="00406F1A">
              <w:rPr>
                <w:noProof/>
                <w:webHidden/>
              </w:rPr>
              <w:tab/>
              <w:delText>51</w:delText>
            </w:r>
          </w:del>
        </w:p>
        <w:p w14:paraId="50F73390" w14:textId="619FE436" w:rsidR="00F24B7F" w:rsidDel="00406F1A" w:rsidRDefault="00F24B7F">
          <w:pPr>
            <w:pStyle w:val="TOC2"/>
            <w:rPr>
              <w:del w:id="1110" w:author="Santos, Amanda [TREAS]" w:date="2024-04-19T09:32:00Z"/>
              <w:rFonts w:asciiTheme="minorHAnsi" w:eastAsiaTheme="minorEastAsia" w:hAnsiTheme="minorHAnsi" w:cstheme="minorBidi"/>
              <w:caps w:val="0"/>
              <w:noProof/>
              <w:sz w:val="22"/>
              <w:szCs w:val="22"/>
            </w:rPr>
          </w:pPr>
          <w:del w:id="1111" w:author="Santos, Amanda [TREAS]" w:date="2024-04-19T09:32:00Z">
            <w:r w:rsidRPr="00406F1A" w:rsidDel="00406F1A">
              <w:rPr>
                <w:rPrChange w:id="1112" w:author="Santos, Amanda [TREAS]" w:date="2024-04-19T09:32:00Z">
                  <w:rPr>
                    <w:rStyle w:val="Hyperlink"/>
                    <w:noProof/>
                  </w:rPr>
                </w:rPrChange>
              </w:rPr>
              <w:delText>8.11</w:delText>
            </w:r>
            <w:r w:rsidDel="00406F1A">
              <w:rPr>
                <w:rFonts w:asciiTheme="minorHAnsi" w:eastAsiaTheme="minorEastAsia" w:hAnsiTheme="minorHAnsi" w:cstheme="minorBidi"/>
                <w:caps w:val="0"/>
                <w:noProof/>
                <w:sz w:val="22"/>
                <w:szCs w:val="22"/>
              </w:rPr>
              <w:tab/>
            </w:r>
            <w:r w:rsidRPr="00406F1A" w:rsidDel="00406F1A">
              <w:rPr>
                <w:rPrChange w:id="1113" w:author="Santos, Amanda [TREAS]" w:date="2024-04-19T09:32:00Z">
                  <w:rPr>
                    <w:rStyle w:val="Hyperlink"/>
                    <w:noProof/>
                  </w:rPr>
                </w:rPrChange>
              </w:rPr>
              <w:delText>NEGOTIATION</w:delText>
            </w:r>
            <w:r w:rsidDel="00406F1A">
              <w:rPr>
                <w:noProof/>
                <w:webHidden/>
              </w:rPr>
              <w:tab/>
              <w:delText>51</w:delText>
            </w:r>
          </w:del>
        </w:p>
        <w:p w14:paraId="3681F18E" w14:textId="4CD4EA8F" w:rsidR="00F24B7F" w:rsidDel="00406F1A" w:rsidRDefault="00F24B7F">
          <w:pPr>
            <w:pStyle w:val="TOC2"/>
            <w:rPr>
              <w:del w:id="1114" w:author="Santos, Amanda [TREAS]" w:date="2024-04-19T09:32:00Z"/>
              <w:rFonts w:asciiTheme="minorHAnsi" w:eastAsiaTheme="minorEastAsia" w:hAnsiTheme="minorHAnsi" w:cstheme="minorBidi"/>
              <w:caps w:val="0"/>
              <w:noProof/>
              <w:sz w:val="22"/>
              <w:szCs w:val="22"/>
            </w:rPr>
          </w:pPr>
          <w:del w:id="1115" w:author="Santos, Amanda [TREAS]" w:date="2024-04-19T09:32:00Z">
            <w:r w:rsidRPr="00406F1A" w:rsidDel="00406F1A">
              <w:rPr>
                <w:rPrChange w:id="1116" w:author="Santos, Amanda [TREAS]" w:date="2024-04-19T09:32:00Z">
                  <w:rPr>
                    <w:rStyle w:val="Hyperlink"/>
                    <w:noProof/>
                  </w:rPr>
                </w:rPrChange>
              </w:rPr>
              <w:delText>8.12</w:delText>
            </w:r>
            <w:r w:rsidDel="00406F1A">
              <w:rPr>
                <w:rFonts w:asciiTheme="minorHAnsi" w:eastAsiaTheme="minorEastAsia" w:hAnsiTheme="minorHAnsi" w:cstheme="minorBidi"/>
                <w:caps w:val="0"/>
                <w:noProof/>
                <w:sz w:val="22"/>
                <w:szCs w:val="22"/>
              </w:rPr>
              <w:tab/>
            </w:r>
            <w:r w:rsidRPr="00406F1A" w:rsidDel="00406F1A">
              <w:rPr>
                <w:rPrChange w:id="1117" w:author="Santos, Amanda [TREAS]" w:date="2024-04-19T09:32:00Z">
                  <w:rPr>
                    <w:rStyle w:val="Hyperlink"/>
                    <w:noProof/>
                  </w:rPr>
                </w:rPrChange>
              </w:rPr>
              <w:delText>BEST AND FINAL OFFER (BAFO)</w:delText>
            </w:r>
            <w:r w:rsidDel="00406F1A">
              <w:rPr>
                <w:noProof/>
                <w:webHidden/>
              </w:rPr>
              <w:tab/>
              <w:delText>52</w:delText>
            </w:r>
          </w:del>
        </w:p>
        <w:p w14:paraId="321CB10C" w14:textId="1922599A" w:rsidR="00F24B7F" w:rsidDel="00406F1A" w:rsidRDefault="00F24B7F">
          <w:pPr>
            <w:pStyle w:val="TOC2"/>
            <w:rPr>
              <w:del w:id="1118" w:author="Santos, Amanda [TREAS]" w:date="2024-04-19T09:32:00Z"/>
              <w:rFonts w:asciiTheme="minorHAnsi" w:eastAsiaTheme="minorEastAsia" w:hAnsiTheme="minorHAnsi" w:cstheme="minorBidi"/>
              <w:caps w:val="0"/>
              <w:noProof/>
              <w:sz w:val="22"/>
              <w:szCs w:val="22"/>
            </w:rPr>
          </w:pPr>
          <w:del w:id="1119" w:author="Santos, Amanda [TREAS]" w:date="2024-04-19T09:32:00Z">
            <w:r w:rsidRPr="00406F1A" w:rsidDel="00406F1A">
              <w:rPr>
                <w:rPrChange w:id="1120" w:author="Santos, Amanda [TREAS]" w:date="2024-04-19T09:32:00Z">
                  <w:rPr>
                    <w:rStyle w:val="Hyperlink"/>
                    <w:noProof/>
                  </w:rPr>
                </w:rPrChange>
              </w:rPr>
              <w:delText>8.13</w:delText>
            </w:r>
            <w:r w:rsidDel="00406F1A">
              <w:rPr>
                <w:rFonts w:asciiTheme="minorHAnsi" w:eastAsiaTheme="minorEastAsia" w:hAnsiTheme="minorHAnsi" w:cstheme="minorBidi"/>
                <w:caps w:val="0"/>
                <w:noProof/>
                <w:sz w:val="22"/>
                <w:szCs w:val="22"/>
              </w:rPr>
              <w:tab/>
            </w:r>
            <w:r w:rsidRPr="00406F1A" w:rsidDel="00406F1A">
              <w:rPr>
                <w:rPrChange w:id="1121" w:author="Santos, Amanda [TREAS]" w:date="2024-04-19T09:32:00Z">
                  <w:rPr>
                    <w:rStyle w:val="Hyperlink"/>
                    <w:noProof/>
                  </w:rPr>
                </w:rPrChange>
              </w:rPr>
              <w:delText xml:space="preserve">“REQUEST FOR REVISION” WITHIN </w:delText>
            </w:r>
            <w:r w:rsidRPr="00406F1A" w:rsidDel="00406F1A">
              <w:rPr>
                <w:rPrChange w:id="1122" w:author="Santos, Amanda [TREAS]" w:date="2024-04-19T09:32:00Z">
                  <w:rPr>
                    <w:rStyle w:val="Hyperlink"/>
                    <w:i/>
                    <w:iCs/>
                    <w:noProof/>
                  </w:rPr>
                </w:rPrChange>
              </w:rPr>
              <w:delText>NJSTART</w:delText>
            </w:r>
            <w:r w:rsidDel="00406F1A">
              <w:rPr>
                <w:noProof/>
                <w:webHidden/>
              </w:rPr>
              <w:tab/>
              <w:delText>52</w:delText>
            </w:r>
          </w:del>
        </w:p>
        <w:p w14:paraId="11C0F8BF" w14:textId="7D4419E3" w:rsidR="00F24B7F" w:rsidDel="00406F1A" w:rsidRDefault="00F24B7F">
          <w:pPr>
            <w:pStyle w:val="TOC2"/>
            <w:rPr>
              <w:del w:id="1123" w:author="Santos, Amanda [TREAS]" w:date="2024-04-19T09:32:00Z"/>
              <w:rFonts w:asciiTheme="minorHAnsi" w:eastAsiaTheme="minorEastAsia" w:hAnsiTheme="minorHAnsi" w:cstheme="minorBidi"/>
              <w:caps w:val="0"/>
              <w:noProof/>
              <w:sz w:val="22"/>
              <w:szCs w:val="22"/>
            </w:rPr>
          </w:pPr>
          <w:del w:id="1124" w:author="Santos, Amanda [TREAS]" w:date="2024-04-19T09:32:00Z">
            <w:r w:rsidRPr="00406F1A" w:rsidDel="00406F1A">
              <w:rPr>
                <w:rPrChange w:id="1125" w:author="Santos, Amanda [TREAS]" w:date="2024-04-19T09:32:00Z">
                  <w:rPr>
                    <w:rStyle w:val="Hyperlink"/>
                    <w:noProof/>
                  </w:rPr>
                </w:rPrChange>
              </w:rPr>
              <w:delText>8.14</w:delText>
            </w:r>
            <w:r w:rsidDel="00406F1A">
              <w:rPr>
                <w:rFonts w:asciiTheme="minorHAnsi" w:eastAsiaTheme="minorEastAsia" w:hAnsiTheme="minorHAnsi" w:cstheme="minorBidi"/>
                <w:caps w:val="0"/>
                <w:noProof/>
                <w:sz w:val="22"/>
                <w:szCs w:val="22"/>
              </w:rPr>
              <w:tab/>
            </w:r>
            <w:r w:rsidRPr="00406F1A" w:rsidDel="00406F1A">
              <w:rPr>
                <w:rPrChange w:id="1126" w:author="Santos, Amanda [TREAS]" w:date="2024-04-19T09:32:00Z">
                  <w:rPr>
                    <w:rStyle w:val="Hyperlink"/>
                    <w:noProof/>
                  </w:rPr>
                </w:rPrChange>
              </w:rPr>
              <w:delText>POOR PERFORMANCE</w:delText>
            </w:r>
            <w:r w:rsidDel="00406F1A">
              <w:rPr>
                <w:noProof/>
                <w:webHidden/>
              </w:rPr>
              <w:tab/>
              <w:delText>52</w:delText>
            </w:r>
          </w:del>
        </w:p>
        <w:p w14:paraId="331373A1" w14:textId="070743A2" w:rsidR="00F24B7F" w:rsidDel="00406F1A" w:rsidRDefault="00F24B7F">
          <w:pPr>
            <w:pStyle w:val="TOC2"/>
            <w:rPr>
              <w:del w:id="1127" w:author="Santos, Amanda [TREAS]" w:date="2024-04-19T09:32:00Z"/>
              <w:rFonts w:asciiTheme="minorHAnsi" w:eastAsiaTheme="minorEastAsia" w:hAnsiTheme="minorHAnsi" w:cstheme="minorBidi"/>
              <w:caps w:val="0"/>
              <w:noProof/>
              <w:sz w:val="22"/>
              <w:szCs w:val="22"/>
            </w:rPr>
          </w:pPr>
          <w:del w:id="1128" w:author="Santos, Amanda [TREAS]" w:date="2024-04-19T09:32:00Z">
            <w:r w:rsidRPr="00406F1A" w:rsidDel="00406F1A">
              <w:rPr>
                <w:rFonts w:eastAsia="MS Mincho"/>
                <w:rPrChange w:id="1129" w:author="Santos, Amanda [TREAS]" w:date="2024-04-19T09:32:00Z">
                  <w:rPr>
                    <w:rStyle w:val="Hyperlink"/>
                    <w:rFonts w:eastAsia="MS Mincho"/>
                    <w:noProof/>
                  </w:rPr>
                </w:rPrChange>
              </w:rPr>
              <w:delText>8.15</w:delText>
            </w:r>
            <w:r w:rsidDel="00406F1A">
              <w:rPr>
                <w:rFonts w:asciiTheme="minorHAnsi" w:eastAsiaTheme="minorEastAsia" w:hAnsiTheme="minorHAnsi" w:cstheme="minorBidi"/>
                <w:caps w:val="0"/>
                <w:noProof/>
                <w:sz w:val="22"/>
                <w:szCs w:val="22"/>
              </w:rPr>
              <w:tab/>
            </w:r>
            <w:r w:rsidRPr="00406F1A" w:rsidDel="00406F1A">
              <w:rPr>
                <w:rFonts w:eastAsia="MS Mincho"/>
                <w:rPrChange w:id="1130" w:author="Santos, Amanda [TREAS]" w:date="2024-04-19T09:32:00Z">
                  <w:rPr>
                    <w:rStyle w:val="Hyperlink"/>
                    <w:rFonts w:eastAsia="MS Mincho"/>
                    <w:noProof/>
                  </w:rPr>
                </w:rPrChange>
              </w:rPr>
              <w:delText>RECOMMENDATION FOR AWARD</w:delText>
            </w:r>
            <w:r w:rsidDel="00406F1A">
              <w:rPr>
                <w:noProof/>
                <w:webHidden/>
              </w:rPr>
              <w:tab/>
              <w:delText>52</w:delText>
            </w:r>
          </w:del>
        </w:p>
        <w:p w14:paraId="0C47C2D4" w14:textId="25831856" w:rsidR="00F24B7F" w:rsidDel="00406F1A" w:rsidRDefault="00F24B7F">
          <w:pPr>
            <w:pStyle w:val="TOC2"/>
            <w:rPr>
              <w:del w:id="1131" w:author="Santos, Amanda [TREAS]" w:date="2024-04-19T09:32:00Z"/>
              <w:rFonts w:asciiTheme="minorHAnsi" w:eastAsiaTheme="minorEastAsia" w:hAnsiTheme="minorHAnsi" w:cstheme="minorBidi"/>
              <w:caps w:val="0"/>
              <w:noProof/>
              <w:sz w:val="22"/>
              <w:szCs w:val="22"/>
            </w:rPr>
          </w:pPr>
          <w:del w:id="1132" w:author="Santos, Amanda [TREAS]" w:date="2024-04-19T09:32:00Z">
            <w:r w:rsidRPr="00406F1A" w:rsidDel="00406F1A">
              <w:rPr>
                <w:rFonts w:eastAsia="MS Mincho"/>
                <w:rPrChange w:id="1133" w:author="Santos, Amanda [TREAS]" w:date="2024-04-19T09:32:00Z">
                  <w:rPr>
                    <w:rStyle w:val="Hyperlink"/>
                    <w:rFonts w:eastAsia="MS Mincho"/>
                    <w:noProof/>
                  </w:rPr>
                </w:rPrChange>
              </w:rPr>
              <w:delText>8.16</w:delText>
            </w:r>
            <w:r w:rsidDel="00406F1A">
              <w:rPr>
                <w:rFonts w:asciiTheme="minorHAnsi" w:eastAsiaTheme="minorEastAsia" w:hAnsiTheme="minorHAnsi" w:cstheme="minorBidi"/>
                <w:caps w:val="0"/>
                <w:noProof/>
                <w:sz w:val="22"/>
                <w:szCs w:val="22"/>
              </w:rPr>
              <w:tab/>
            </w:r>
            <w:r w:rsidRPr="00406F1A" w:rsidDel="00406F1A">
              <w:rPr>
                <w:rFonts w:eastAsia="MS Mincho"/>
                <w:rPrChange w:id="1134" w:author="Santos, Amanda [TREAS]" w:date="2024-04-19T09:32:00Z">
                  <w:rPr>
                    <w:rStyle w:val="Hyperlink"/>
                    <w:rFonts w:eastAsia="MS Mincho"/>
                    <w:noProof/>
                  </w:rPr>
                </w:rPrChange>
              </w:rPr>
              <w:delText>CONTRACT AWARD</w:delText>
            </w:r>
            <w:r w:rsidDel="00406F1A">
              <w:rPr>
                <w:noProof/>
                <w:webHidden/>
              </w:rPr>
              <w:tab/>
              <w:delText>52</w:delText>
            </w:r>
          </w:del>
        </w:p>
        <w:p w14:paraId="380A029A" w14:textId="7C24A6CA" w:rsidR="00F24B7F" w:rsidDel="00406F1A" w:rsidRDefault="00F24B7F">
          <w:pPr>
            <w:pStyle w:val="TOC1"/>
            <w:tabs>
              <w:tab w:val="left" w:pos="475"/>
            </w:tabs>
            <w:rPr>
              <w:del w:id="1135" w:author="Santos, Amanda [TREAS]" w:date="2024-04-19T09:32:00Z"/>
              <w:rFonts w:asciiTheme="minorHAnsi" w:eastAsiaTheme="minorEastAsia" w:hAnsiTheme="minorHAnsi" w:cstheme="minorBidi"/>
              <w:b w:val="0"/>
              <w:bCs w:val="0"/>
              <w:caps w:val="0"/>
              <w:noProof/>
              <w:sz w:val="22"/>
              <w:szCs w:val="22"/>
            </w:rPr>
          </w:pPr>
          <w:del w:id="1136" w:author="Santos, Amanda [TREAS]" w:date="2024-04-19T09:32:00Z">
            <w:r w:rsidRPr="00406F1A" w:rsidDel="00406F1A">
              <w:rPr>
                <w:rPrChange w:id="1137" w:author="Santos, Amanda [TREAS]" w:date="2024-04-19T09:32:00Z">
                  <w:rPr>
                    <w:rStyle w:val="Hyperlink"/>
                    <w:noProof/>
                  </w:rPr>
                </w:rPrChange>
              </w:rPr>
              <w:delText>9</w:delText>
            </w:r>
            <w:r w:rsidDel="00406F1A">
              <w:rPr>
                <w:rFonts w:asciiTheme="minorHAnsi" w:eastAsiaTheme="minorEastAsia" w:hAnsiTheme="minorHAnsi" w:cstheme="minorBidi"/>
                <w:b w:val="0"/>
                <w:bCs w:val="0"/>
                <w:caps w:val="0"/>
                <w:noProof/>
                <w:sz w:val="22"/>
                <w:szCs w:val="22"/>
              </w:rPr>
              <w:tab/>
            </w:r>
            <w:r w:rsidRPr="00406F1A" w:rsidDel="00406F1A">
              <w:rPr>
                <w:rPrChange w:id="1138" w:author="Santos, Amanda [TREAS]" w:date="2024-04-19T09:32:00Z">
                  <w:rPr>
                    <w:rStyle w:val="Hyperlink"/>
                    <w:noProof/>
                  </w:rPr>
                </w:rPrChange>
              </w:rPr>
              <w:delText>GLOSSARY</w:delText>
            </w:r>
            <w:r w:rsidDel="00406F1A">
              <w:rPr>
                <w:noProof/>
                <w:webHidden/>
              </w:rPr>
              <w:tab/>
              <w:delText>53</w:delText>
            </w:r>
          </w:del>
        </w:p>
        <w:p w14:paraId="7312A1A3" w14:textId="50BC5830" w:rsidR="00F24B7F" w:rsidDel="00406F1A" w:rsidRDefault="00F24B7F">
          <w:pPr>
            <w:pStyle w:val="TOC2"/>
            <w:rPr>
              <w:del w:id="1139" w:author="Santos, Amanda [TREAS]" w:date="2024-04-19T09:32:00Z"/>
              <w:rFonts w:asciiTheme="minorHAnsi" w:eastAsiaTheme="minorEastAsia" w:hAnsiTheme="minorHAnsi" w:cstheme="minorBidi"/>
              <w:caps w:val="0"/>
              <w:noProof/>
              <w:sz w:val="22"/>
              <w:szCs w:val="22"/>
            </w:rPr>
          </w:pPr>
          <w:del w:id="1140" w:author="Santos, Amanda [TREAS]" w:date="2024-04-19T09:32:00Z">
            <w:r w:rsidRPr="00406F1A" w:rsidDel="00406F1A">
              <w:rPr>
                <w:rPrChange w:id="1141" w:author="Santos, Amanda [TREAS]" w:date="2024-04-19T09:32:00Z">
                  <w:rPr>
                    <w:rStyle w:val="Hyperlink"/>
                    <w:noProof/>
                  </w:rPr>
                </w:rPrChange>
              </w:rPr>
              <w:delText>9.1</w:delText>
            </w:r>
            <w:r w:rsidDel="00406F1A">
              <w:rPr>
                <w:rFonts w:asciiTheme="minorHAnsi" w:eastAsiaTheme="minorEastAsia" w:hAnsiTheme="minorHAnsi" w:cstheme="minorBidi"/>
                <w:caps w:val="0"/>
                <w:noProof/>
                <w:sz w:val="22"/>
                <w:szCs w:val="22"/>
              </w:rPr>
              <w:tab/>
            </w:r>
            <w:r w:rsidRPr="00406F1A" w:rsidDel="00406F1A">
              <w:rPr>
                <w:rPrChange w:id="1142" w:author="Santos, Amanda [TREAS]" w:date="2024-04-19T09:32:00Z">
                  <w:rPr>
                    <w:rStyle w:val="Hyperlink"/>
                    <w:noProof/>
                  </w:rPr>
                </w:rPrChange>
              </w:rPr>
              <w:delText>CROSSWALK</w:delText>
            </w:r>
            <w:r w:rsidDel="00406F1A">
              <w:rPr>
                <w:noProof/>
                <w:webHidden/>
              </w:rPr>
              <w:tab/>
              <w:delText>53</w:delText>
            </w:r>
          </w:del>
        </w:p>
        <w:p w14:paraId="2CCFE64C" w14:textId="28F621EE" w:rsidR="00F24B7F" w:rsidDel="00406F1A" w:rsidRDefault="00F24B7F">
          <w:pPr>
            <w:pStyle w:val="TOC2"/>
            <w:rPr>
              <w:del w:id="1143" w:author="Santos, Amanda [TREAS]" w:date="2024-04-19T09:32:00Z"/>
              <w:rFonts w:asciiTheme="minorHAnsi" w:eastAsiaTheme="minorEastAsia" w:hAnsiTheme="minorHAnsi" w:cstheme="minorBidi"/>
              <w:caps w:val="0"/>
              <w:noProof/>
              <w:sz w:val="22"/>
              <w:szCs w:val="22"/>
            </w:rPr>
          </w:pPr>
          <w:del w:id="1144" w:author="Santos, Amanda [TREAS]" w:date="2024-04-19T09:32:00Z">
            <w:r w:rsidRPr="00406F1A" w:rsidDel="00406F1A">
              <w:rPr>
                <w:rPrChange w:id="1145" w:author="Santos, Amanda [TREAS]" w:date="2024-04-19T09:32:00Z">
                  <w:rPr>
                    <w:rStyle w:val="Hyperlink"/>
                    <w:noProof/>
                  </w:rPr>
                </w:rPrChange>
              </w:rPr>
              <w:delText>9.2</w:delText>
            </w:r>
            <w:r w:rsidDel="00406F1A">
              <w:rPr>
                <w:rFonts w:asciiTheme="minorHAnsi" w:eastAsiaTheme="minorEastAsia" w:hAnsiTheme="minorHAnsi" w:cstheme="minorBidi"/>
                <w:caps w:val="0"/>
                <w:noProof/>
                <w:sz w:val="22"/>
                <w:szCs w:val="22"/>
              </w:rPr>
              <w:tab/>
            </w:r>
            <w:r w:rsidRPr="00406F1A" w:rsidDel="00406F1A">
              <w:rPr>
                <w:rPrChange w:id="1146" w:author="Santos, Amanda [TREAS]" w:date="2024-04-19T09:32:00Z">
                  <w:rPr>
                    <w:rStyle w:val="Hyperlink"/>
                    <w:noProof/>
                  </w:rPr>
                </w:rPrChange>
              </w:rPr>
              <w:delText>DEFINITIONS</w:delText>
            </w:r>
            <w:r w:rsidDel="00406F1A">
              <w:rPr>
                <w:noProof/>
                <w:webHidden/>
              </w:rPr>
              <w:tab/>
              <w:delText>53</w:delText>
            </w:r>
          </w:del>
        </w:p>
        <w:p w14:paraId="3EC2C3A8" w14:textId="4F262688" w:rsidR="00F24B7F" w:rsidDel="00406F1A" w:rsidRDefault="00F24B7F">
          <w:pPr>
            <w:pStyle w:val="TOC2"/>
            <w:rPr>
              <w:del w:id="1147" w:author="Santos, Amanda [TREAS]" w:date="2024-04-19T09:32:00Z"/>
              <w:rFonts w:asciiTheme="minorHAnsi" w:eastAsiaTheme="minorEastAsia" w:hAnsiTheme="minorHAnsi" w:cstheme="minorBidi"/>
              <w:caps w:val="0"/>
              <w:noProof/>
              <w:sz w:val="22"/>
              <w:szCs w:val="22"/>
            </w:rPr>
          </w:pPr>
          <w:del w:id="1148" w:author="Santos, Amanda [TREAS]" w:date="2024-04-19T09:32:00Z">
            <w:r w:rsidRPr="00406F1A" w:rsidDel="00406F1A">
              <w:rPr>
                <w:rPrChange w:id="1149" w:author="Santos, Amanda [TREAS]" w:date="2024-04-19T09:32:00Z">
                  <w:rPr>
                    <w:rStyle w:val="Hyperlink"/>
                    <w:noProof/>
                  </w:rPr>
                </w:rPrChange>
              </w:rPr>
              <w:delText>9.3</w:delText>
            </w:r>
            <w:r w:rsidDel="00406F1A">
              <w:rPr>
                <w:rFonts w:asciiTheme="minorHAnsi" w:eastAsiaTheme="minorEastAsia" w:hAnsiTheme="minorHAnsi" w:cstheme="minorBidi"/>
                <w:caps w:val="0"/>
                <w:noProof/>
                <w:sz w:val="22"/>
                <w:szCs w:val="22"/>
              </w:rPr>
              <w:tab/>
            </w:r>
            <w:r w:rsidRPr="00406F1A" w:rsidDel="00406F1A">
              <w:rPr>
                <w:rPrChange w:id="1150" w:author="Santos, Amanda [TREAS]" w:date="2024-04-19T09:32:00Z">
                  <w:rPr>
                    <w:rStyle w:val="Hyperlink"/>
                    <w:noProof/>
                  </w:rPr>
                </w:rPrChange>
              </w:rPr>
              <w:delText>CONTRACT-SPECIFIC DEFINITIONS</w:delText>
            </w:r>
            <w:r w:rsidDel="00406F1A">
              <w:rPr>
                <w:noProof/>
                <w:webHidden/>
              </w:rPr>
              <w:tab/>
              <w:delText>58</w:delText>
            </w:r>
          </w:del>
        </w:p>
        <w:p w14:paraId="24A92BCF" w14:textId="174E563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F1F77">
            <w:rPr>
              <w:sz w:val="20"/>
              <w:szCs w:val="20"/>
            </w:rPr>
            <w:t>2/8/24</w:t>
          </w:r>
          <w:r w:rsidR="000F171C" w:rsidRPr="0084189F">
            <w:rPr>
              <w:sz w:val="20"/>
              <w:szCs w:val="20"/>
            </w:rPr>
            <w:t>)</w:t>
          </w:r>
        </w:p>
        <w:p w14:paraId="09026A09"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3CAA99D6" w14:textId="6BB73442" w:rsidR="0065534C" w:rsidRDefault="006638D2" w:rsidP="0084189F">
      <w:pPr>
        <w:spacing w:after="0" w:line="240" w:lineRule="auto"/>
        <w:rPr>
          <w:sz w:val="20"/>
          <w:szCs w:val="20"/>
        </w:rPr>
      </w:pPr>
      <w:r>
        <w:rPr>
          <w:sz w:val="20"/>
          <w:szCs w:val="20"/>
        </w:rPr>
        <w:t>Appendix A</w:t>
      </w:r>
      <w:r w:rsidR="009F1F77">
        <w:rPr>
          <w:sz w:val="20"/>
          <w:szCs w:val="20"/>
        </w:rPr>
        <w:t xml:space="preserve"> </w:t>
      </w:r>
      <w:proofErr w:type="gramStart"/>
      <w:r w:rsidR="009F1F77" w:rsidRPr="0084189F">
        <w:rPr>
          <w:sz w:val="20"/>
          <w:szCs w:val="20"/>
        </w:rPr>
        <w:t xml:space="preserve">– </w:t>
      </w:r>
      <w:r w:rsidR="009F1F77">
        <w:rPr>
          <w:sz w:val="20"/>
          <w:szCs w:val="20"/>
        </w:rPr>
        <w:t xml:space="preserve"> </w:t>
      </w:r>
      <w:r w:rsidR="0065534C">
        <w:rPr>
          <w:sz w:val="20"/>
          <w:szCs w:val="20"/>
        </w:rPr>
        <w:t>QAPP</w:t>
      </w:r>
      <w:proofErr w:type="gramEnd"/>
      <w:r w:rsidR="0065534C">
        <w:rPr>
          <w:sz w:val="20"/>
          <w:szCs w:val="20"/>
        </w:rPr>
        <w:t xml:space="preserve"> Minimum Requirements</w:t>
      </w:r>
    </w:p>
    <w:p w14:paraId="77DC73EA" w14:textId="77777777" w:rsidR="009F1F77" w:rsidRDefault="009F1F77" w:rsidP="0084189F">
      <w:pPr>
        <w:spacing w:after="0" w:line="240" w:lineRule="auto"/>
        <w:rPr>
          <w:sz w:val="20"/>
          <w:szCs w:val="20"/>
        </w:rPr>
      </w:pPr>
      <w:r>
        <w:rPr>
          <w:sz w:val="20"/>
          <w:szCs w:val="20"/>
        </w:rPr>
        <w:t xml:space="preserve">Appendix B </w:t>
      </w:r>
      <w:r w:rsidRPr="0084189F">
        <w:rPr>
          <w:sz w:val="20"/>
          <w:szCs w:val="20"/>
        </w:rPr>
        <w:t>–</w:t>
      </w:r>
      <w:r>
        <w:rPr>
          <w:sz w:val="20"/>
          <w:szCs w:val="20"/>
        </w:rPr>
        <w:t xml:space="preserve"> HASP Minimum Requirements</w:t>
      </w:r>
    </w:p>
    <w:p w14:paraId="5F57DBA8" w14:textId="739BB687" w:rsidR="009F1F77" w:rsidRDefault="009F1F77" w:rsidP="0084189F">
      <w:pPr>
        <w:spacing w:after="0" w:line="240" w:lineRule="auto"/>
        <w:rPr>
          <w:sz w:val="20"/>
          <w:szCs w:val="20"/>
        </w:rPr>
      </w:pPr>
      <w:r>
        <w:rPr>
          <w:sz w:val="20"/>
          <w:szCs w:val="20"/>
        </w:rPr>
        <w:t xml:space="preserve">Appendix </w:t>
      </w:r>
      <w:proofErr w:type="gramStart"/>
      <w:r w:rsidR="0051490F">
        <w:rPr>
          <w:sz w:val="20"/>
          <w:szCs w:val="20"/>
        </w:rPr>
        <w:t xml:space="preserve">C  </w:t>
      </w:r>
      <w:r w:rsidR="0051490F" w:rsidRPr="0084189F">
        <w:rPr>
          <w:sz w:val="20"/>
          <w:szCs w:val="20"/>
        </w:rPr>
        <w:t>–</w:t>
      </w:r>
      <w:proofErr w:type="gramEnd"/>
      <w:r w:rsidR="0051490F" w:rsidRPr="0084189F">
        <w:rPr>
          <w:sz w:val="20"/>
          <w:szCs w:val="20"/>
        </w:rPr>
        <w:t xml:space="preserve"> </w:t>
      </w:r>
      <w:r w:rsidR="0051490F">
        <w:rPr>
          <w:sz w:val="20"/>
          <w:szCs w:val="20"/>
        </w:rPr>
        <w:t xml:space="preserve"> </w:t>
      </w:r>
      <w:r>
        <w:rPr>
          <w:sz w:val="20"/>
          <w:szCs w:val="20"/>
        </w:rPr>
        <w:t>Electronic Invoices</w:t>
      </w:r>
    </w:p>
    <w:p w14:paraId="48929B6A" w14:textId="3A33E1A5" w:rsidR="009F1F77" w:rsidRDefault="009F1F77" w:rsidP="0084189F">
      <w:pPr>
        <w:spacing w:after="0" w:line="240" w:lineRule="auto"/>
        <w:rPr>
          <w:sz w:val="20"/>
          <w:szCs w:val="20"/>
        </w:rPr>
      </w:pPr>
      <w:r>
        <w:rPr>
          <w:sz w:val="20"/>
          <w:szCs w:val="20"/>
        </w:rPr>
        <w:t xml:space="preserve">Appendix </w:t>
      </w:r>
      <w:r w:rsidR="0051490F">
        <w:rPr>
          <w:sz w:val="20"/>
          <w:szCs w:val="20"/>
        </w:rPr>
        <w:t xml:space="preserve">D </w:t>
      </w:r>
      <w:r w:rsidR="0051490F" w:rsidRPr="0084189F">
        <w:rPr>
          <w:sz w:val="20"/>
          <w:szCs w:val="20"/>
        </w:rPr>
        <w:t xml:space="preserve">– </w:t>
      </w:r>
      <w:r w:rsidR="0051490F">
        <w:rPr>
          <w:sz w:val="20"/>
          <w:szCs w:val="20"/>
        </w:rPr>
        <w:t xml:space="preserve"> </w:t>
      </w:r>
      <w:r>
        <w:rPr>
          <w:sz w:val="20"/>
          <w:szCs w:val="20"/>
        </w:rPr>
        <w:t xml:space="preserve"> Fair Share Goal Requirements DBE</w:t>
      </w:r>
    </w:p>
    <w:p w14:paraId="3B61141D" w14:textId="77777777" w:rsidR="009F1F77" w:rsidRDefault="009F1F77" w:rsidP="0084189F">
      <w:pPr>
        <w:spacing w:after="0" w:line="240" w:lineRule="auto"/>
        <w:rPr>
          <w:sz w:val="20"/>
          <w:szCs w:val="20"/>
        </w:rPr>
      </w:pPr>
      <w:r>
        <w:rPr>
          <w:sz w:val="20"/>
          <w:szCs w:val="20"/>
        </w:rPr>
        <w:t xml:space="preserve">Appendix E </w:t>
      </w:r>
      <w:r w:rsidRPr="0084189F">
        <w:rPr>
          <w:sz w:val="20"/>
          <w:szCs w:val="20"/>
        </w:rPr>
        <w:t xml:space="preserve">– </w:t>
      </w:r>
      <w:r>
        <w:rPr>
          <w:sz w:val="20"/>
          <w:szCs w:val="20"/>
        </w:rPr>
        <w:t>Analytical Services – Laboratory Requirements and Deliverables</w:t>
      </w:r>
    </w:p>
    <w:p w14:paraId="164D77E0" w14:textId="73644DEE" w:rsidR="009F1F77" w:rsidRDefault="0051490F" w:rsidP="0084189F">
      <w:pPr>
        <w:spacing w:after="0" w:line="240" w:lineRule="auto"/>
        <w:rPr>
          <w:sz w:val="20"/>
          <w:szCs w:val="20"/>
        </w:rPr>
      </w:pPr>
      <w:r>
        <w:rPr>
          <w:sz w:val="20"/>
          <w:szCs w:val="20"/>
        </w:rPr>
        <w:t xml:space="preserve">Appendix F </w:t>
      </w:r>
      <w:r w:rsidR="009F1F77" w:rsidRPr="0084189F">
        <w:rPr>
          <w:sz w:val="20"/>
          <w:szCs w:val="20"/>
        </w:rPr>
        <w:t xml:space="preserve">– </w:t>
      </w:r>
      <w:r w:rsidR="009F1F77">
        <w:rPr>
          <w:sz w:val="20"/>
          <w:szCs w:val="20"/>
        </w:rPr>
        <w:t>DEP 024 Forms</w:t>
      </w:r>
    </w:p>
    <w:p w14:paraId="582BA410" w14:textId="6A0E9F3D" w:rsidR="0084189F" w:rsidRDefault="006638D2"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 xml:space="preserve"> </w:t>
      </w:r>
    </w:p>
    <w:p w14:paraId="1D41CF88" w14:textId="77777777" w:rsidR="007C2018" w:rsidRPr="0084189F" w:rsidRDefault="007C2018" w:rsidP="009E637B">
      <w:pPr>
        <w:pStyle w:val="Heading1"/>
      </w:pPr>
      <w:bookmarkStart w:id="1151" w:name="_Toc164411557"/>
      <w:r w:rsidRPr="0084189F">
        <w:lastRenderedPageBreak/>
        <w:t>INTRODUCTION AND SUMMARY OF THE BID SOLICITATION</w:t>
      </w:r>
      <w:bookmarkEnd w:id="1151"/>
    </w:p>
    <w:p w14:paraId="00C36675" w14:textId="77777777" w:rsidR="00FB73B3" w:rsidRPr="0084189F" w:rsidRDefault="00FB73B3" w:rsidP="00FB73B3">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the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Pr>
          <w:sz w:val="20"/>
          <w:szCs w:val="20"/>
        </w:rPr>
        <w:t>New Jersey Department of Environmental Protection (NJDEP) and other State Using Agencies</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633E4602" w14:textId="77777777" w:rsidR="00FB73B3" w:rsidRPr="0084189F" w:rsidRDefault="00FB73B3" w:rsidP="00FB73B3">
      <w:pPr>
        <w:spacing w:after="0" w:line="240" w:lineRule="auto"/>
        <w:rPr>
          <w:sz w:val="20"/>
          <w:szCs w:val="20"/>
        </w:rPr>
      </w:pPr>
    </w:p>
    <w:p w14:paraId="67109AB5" w14:textId="77777777" w:rsidR="00FB73B3" w:rsidRPr="0084189F" w:rsidRDefault="00FB73B3" w:rsidP="00FB73B3">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20"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030C1136" w14:textId="77777777" w:rsidR="00C67B7F" w:rsidRPr="0084189F" w:rsidRDefault="00C67B7F" w:rsidP="0084189F">
      <w:pPr>
        <w:spacing w:after="0" w:line="240" w:lineRule="auto"/>
        <w:rPr>
          <w:sz w:val="20"/>
          <w:szCs w:val="20"/>
        </w:rPr>
      </w:pPr>
    </w:p>
    <w:p w14:paraId="00FCF6F9" w14:textId="77777777" w:rsidR="00E8054C" w:rsidRPr="0084189F" w:rsidRDefault="00E8054C" w:rsidP="009E637B">
      <w:pPr>
        <w:pStyle w:val="Heading2"/>
      </w:pPr>
      <w:bookmarkStart w:id="1152" w:name="_Toc400531467"/>
      <w:bookmarkStart w:id="1153" w:name="_Toc428533937"/>
      <w:bookmarkStart w:id="1154" w:name="_Toc32310614"/>
      <w:bookmarkStart w:id="1155" w:name="_Toc164411558"/>
      <w:r w:rsidRPr="0084189F">
        <w:t>PURPOSE AND INTENT</w:t>
      </w:r>
      <w:bookmarkEnd w:id="1152"/>
      <w:bookmarkEnd w:id="1153"/>
      <w:bookmarkEnd w:id="1154"/>
      <w:bookmarkEnd w:id="1155"/>
    </w:p>
    <w:p w14:paraId="039B6456" w14:textId="77777777" w:rsidR="001326EC" w:rsidRPr="0084189F" w:rsidRDefault="00FB73B3" w:rsidP="001326EC">
      <w:pPr>
        <w:spacing w:after="0" w:line="240" w:lineRule="auto"/>
        <w:jc w:val="both"/>
        <w:rPr>
          <w:sz w:val="20"/>
          <w:szCs w:val="20"/>
        </w:rPr>
      </w:pPr>
      <w:r w:rsidRPr="0084189F">
        <w:rPr>
          <w:sz w:val="20"/>
          <w:szCs w:val="20"/>
        </w:rPr>
        <w:t xml:space="preserve">The purpose of this Bid Solicitation is to solicit Quotes </w:t>
      </w:r>
      <w:r>
        <w:rPr>
          <w:sz w:val="20"/>
          <w:szCs w:val="20"/>
        </w:rPr>
        <w:t>to</w:t>
      </w:r>
      <w:r w:rsidRPr="0084189F">
        <w:rPr>
          <w:sz w:val="20"/>
          <w:szCs w:val="20"/>
        </w:rPr>
        <w:t xml:space="preserve"> </w:t>
      </w:r>
      <w:r w:rsidRPr="006166F5">
        <w:rPr>
          <w:sz w:val="20"/>
          <w:szCs w:val="20"/>
        </w:rPr>
        <w:t>provide services, including but not limited to, staging, sampling, loading, transporting, disposing, detecting, inspecting</w:t>
      </w:r>
      <w:r>
        <w:rPr>
          <w:sz w:val="20"/>
          <w:szCs w:val="20"/>
        </w:rPr>
        <w:t>,</w:t>
      </w:r>
      <w:r w:rsidRPr="006166F5">
        <w:rPr>
          <w:sz w:val="20"/>
          <w:szCs w:val="20"/>
        </w:rPr>
        <w:t xml:space="preserve"> and investigating discharges of petroleum fuel, crude oil, or hazardous materials so as to prevent or remediate damage to the public health or environment and professional services including surveying, structural engineering, and laboratory analysis. </w:t>
      </w:r>
    </w:p>
    <w:p w14:paraId="7B64F25A" w14:textId="77777777" w:rsidR="00FB73B3" w:rsidRPr="0084189F" w:rsidRDefault="00FB73B3" w:rsidP="001326EC">
      <w:pPr>
        <w:spacing w:after="0" w:line="240" w:lineRule="auto"/>
        <w:jc w:val="both"/>
        <w:rPr>
          <w:sz w:val="20"/>
          <w:szCs w:val="20"/>
        </w:rPr>
      </w:pPr>
    </w:p>
    <w:p w14:paraId="6AB25FD5" w14:textId="77777777" w:rsidR="00FB73B3" w:rsidRPr="0084189F" w:rsidRDefault="00FB73B3" w:rsidP="00FB73B3">
      <w:pPr>
        <w:spacing w:after="0" w:line="240" w:lineRule="auto"/>
        <w:jc w:val="both"/>
        <w:rPr>
          <w:sz w:val="20"/>
          <w:szCs w:val="20"/>
        </w:rPr>
      </w:pPr>
      <w:r w:rsidRPr="0005326F">
        <w:rPr>
          <w:sz w:val="20"/>
          <w:szCs w:val="20"/>
        </w:rPr>
        <w:t>It is the intent of the State of New Jersey (State)</w:t>
      </w:r>
      <w:r w:rsidRPr="0005326F" w:rsidDel="0094354B">
        <w:rPr>
          <w:sz w:val="20"/>
          <w:szCs w:val="20"/>
        </w:rPr>
        <w:t xml:space="preserve"> </w:t>
      </w:r>
      <w:r w:rsidRPr="0005326F">
        <w:rPr>
          <w:sz w:val="20"/>
          <w:szCs w:val="20"/>
        </w:rPr>
        <w:t>to award Contracts</w:t>
      </w:r>
      <w:r w:rsidRPr="0005326F" w:rsidDel="003C02F7">
        <w:rPr>
          <w:sz w:val="20"/>
          <w:szCs w:val="20"/>
        </w:rPr>
        <w:t xml:space="preserve"> </w:t>
      </w:r>
      <w:r w:rsidRPr="0005326F">
        <w:rPr>
          <w:sz w:val="20"/>
          <w:szCs w:val="20"/>
        </w:rPr>
        <w:t xml:space="preserve">to those responsible </w:t>
      </w:r>
      <w:r w:rsidRPr="0005326F">
        <w:rPr>
          <w:rFonts w:eastAsia="MS Mincho"/>
          <w:sz w:val="20"/>
          <w:szCs w:val="20"/>
        </w:rPr>
        <w:t>Bidders</w:t>
      </w:r>
      <w:r w:rsidRPr="0005326F">
        <w:rPr>
          <w:sz w:val="20"/>
          <w:szCs w:val="20"/>
        </w:rPr>
        <w:t xml:space="preserve"> whose Quotes, conforming to this Bid Solicitation are most advantageous to the State</w:t>
      </w:r>
      <w:r w:rsidRPr="0005326F" w:rsidDel="002E713F">
        <w:rPr>
          <w:sz w:val="20"/>
          <w:szCs w:val="20"/>
        </w:rPr>
        <w:t xml:space="preserve"> </w:t>
      </w:r>
      <w:r>
        <w:rPr>
          <w:sz w:val="20"/>
          <w:szCs w:val="20"/>
        </w:rPr>
        <w:t>,</w:t>
      </w:r>
      <w:r w:rsidRPr="0005326F">
        <w:rPr>
          <w:sz w:val="20"/>
          <w:szCs w:val="20"/>
        </w:rPr>
        <w:t xml:space="preserve">price and other factors considered.  The State may award any or all price lines.  The State, however, reserves the right to separately procure individual requirements that are the subject of the </w:t>
      </w:r>
      <w:r w:rsidRPr="0005326F">
        <w:rPr>
          <w:color w:val="000000"/>
          <w:sz w:val="20"/>
          <w:szCs w:val="20"/>
        </w:rPr>
        <w:t>Contract</w:t>
      </w:r>
      <w:r w:rsidRPr="0005326F">
        <w:rPr>
          <w:sz w:val="20"/>
          <w:szCs w:val="20"/>
        </w:rPr>
        <w:t xml:space="preserve"> during the </w:t>
      </w:r>
      <w:r w:rsidRPr="0005326F">
        <w:rPr>
          <w:color w:val="000000"/>
          <w:sz w:val="20"/>
          <w:szCs w:val="20"/>
        </w:rPr>
        <w:t>Contract</w:t>
      </w:r>
      <w:r w:rsidRPr="0005326F">
        <w:rPr>
          <w:sz w:val="20"/>
          <w:szCs w:val="20"/>
        </w:rPr>
        <w:t xml:space="preserve"> term, when deemed by the Director of the Division (Director) to be in the State’s best interest.</w:t>
      </w:r>
    </w:p>
    <w:p w14:paraId="58136B6F" w14:textId="77777777" w:rsidR="00FB73B3" w:rsidRPr="0084189F" w:rsidRDefault="00FB73B3" w:rsidP="00FB73B3">
      <w:pPr>
        <w:spacing w:after="0" w:line="240" w:lineRule="auto"/>
        <w:jc w:val="both"/>
        <w:rPr>
          <w:sz w:val="20"/>
          <w:szCs w:val="20"/>
        </w:rPr>
      </w:pPr>
    </w:p>
    <w:p w14:paraId="7C0D613B" w14:textId="4DFFEA0F" w:rsidR="00FB73B3" w:rsidRPr="0084189F" w:rsidRDefault="00FB73B3" w:rsidP="00FB73B3">
      <w:pPr>
        <w:spacing w:after="0" w:line="240" w:lineRule="auto"/>
        <w:jc w:val="both"/>
        <w:rPr>
          <w:sz w:val="20"/>
          <w:szCs w:val="20"/>
        </w:rPr>
      </w:pPr>
      <w:r>
        <w:rPr>
          <w:sz w:val="20"/>
          <w:szCs w:val="20"/>
        </w:rPr>
        <w:t>The</w:t>
      </w:r>
      <w:r w:rsidRPr="00775CDE">
        <w:rPr>
          <w:sz w:val="20"/>
          <w:szCs w:val="20"/>
        </w:rPr>
        <w:t xml:space="preserve"> State </w:t>
      </w:r>
      <w:r>
        <w:rPr>
          <w:sz w:val="20"/>
          <w:szCs w:val="20"/>
        </w:rPr>
        <w:t>intends to award Contracts for</w:t>
      </w:r>
      <w:r w:rsidRPr="00775CDE">
        <w:rPr>
          <w:sz w:val="20"/>
          <w:szCs w:val="20"/>
        </w:rPr>
        <w:t xml:space="preserve"> (1) Prime</w:t>
      </w:r>
      <w:r>
        <w:rPr>
          <w:sz w:val="20"/>
          <w:szCs w:val="20"/>
        </w:rPr>
        <w:t xml:space="preserve"> Contractor</w:t>
      </w:r>
      <w:r w:rsidRPr="00775CDE">
        <w:rPr>
          <w:sz w:val="20"/>
          <w:szCs w:val="20"/>
        </w:rPr>
        <w:t xml:space="preserve"> and one (1) Alternate </w:t>
      </w:r>
      <w:r>
        <w:rPr>
          <w:sz w:val="20"/>
          <w:szCs w:val="20"/>
        </w:rPr>
        <w:t>Contractor to provide</w:t>
      </w:r>
      <w:r w:rsidRPr="00775CDE">
        <w:rPr>
          <w:sz w:val="20"/>
          <w:szCs w:val="20"/>
        </w:rPr>
        <w:t xml:space="preserve"> the services encompassed by this Bid Solicitation</w:t>
      </w:r>
      <w:r>
        <w:rPr>
          <w:sz w:val="20"/>
          <w:szCs w:val="20"/>
        </w:rPr>
        <w:t>.</w:t>
      </w:r>
    </w:p>
    <w:p w14:paraId="28580175" w14:textId="77777777" w:rsidR="00FB73B3" w:rsidRPr="0084189F" w:rsidRDefault="00FB73B3" w:rsidP="00FB73B3">
      <w:pPr>
        <w:spacing w:after="0" w:line="240" w:lineRule="auto"/>
        <w:jc w:val="both"/>
        <w:rPr>
          <w:sz w:val="20"/>
          <w:szCs w:val="20"/>
        </w:rPr>
      </w:pPr>
    </w:p>
    <w:p w14:paraId="533CA411" w14:textId="77777777" w:rsidR="00FB73B3" w:rsidRPr="0084189F" w:rsidRDefault="00FB73B3" w:rsidP="00FB73B3">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sidR="0051490F">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B5567C">
        <w:rPr>
          <w:i/>
          <w:sz w:val="20"/>
          <w:szCs w:val="20"/>
        </w:rPr>
        <w:t xml:space="preserve">Bid Solicitation Sections 3.8, 3.9. </w:t>
      </w:r>
      <w:proofErr w:type="gramStart"/>
      <w:r w:rsidRPr="00B5567C">
        <w:rPr>
          <w:i/>
          <w:sz w:val="20"/>
          <w:szCs w:val="20"/>
        </w:rPr>
        <w:t>and</w:t>
      </w:r>
      <w:proofErr w:type="gramEnd"/>
      <w:r w:rsidRPr="00B5567C">
        <w:rPr>
          <w:i/>
          <w:sz w:val="20"/>
          <w:szCs w:val="20"/>
        </w:rPr>
        <w:t xml:space="preserve"> 8.9.2</w:t>
      </w:r>
      <w:r>
        <w:rPr>
          <w:sz w:val="20"/>
          <w:szCs w:val="20"/>
        </w:rPr>
        <w:t xml:space="preserve"> for additional information. </w:t>
      </w:r>
    </w:p>
    <w:p w14:paraId="385430C4" w14:textId="77777777" w:rsidR="00FB73B3" w:rsidRPr="0084189F" w:rsidRDefault="00FB73B3" w:rsidP="00FB73B3">
      <w:pPr>
        <w:spacing w:after="0" w:line="240" w:lineRule="auto"/>
        <w:jc w:val="both"/>
        <w:rPr>
          <w:sz w:val="20"/>
          <w:szCs w:val="20"/>
        </w:rPr>
      </w:pPr>
    </w:p>
    <w:p w14:paraId="10DFAE84" w14:textId="77777777" w:rsidR="00FB73B3" w:rsidRPr="0084189F" w:rsidRDefault="00FB73B3" w:rsidP="00FB73B3">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36B339" w14:textId="77777777" w:rsidR="004125EF" w:rsidRPr="0084189F" w:rsidRDefault="004125EF" w:rsidP="0084189F">
      <w:pPr>
        <w:spacing w:after="0" w:line="240" w:lineRule="auto"/>
        <w:rPr>
          <w:sz w:val="20"/>
          <w:szCs w:val="20"/>
        </w:rPr>
      </w:pPr>
    </w:p>
    <w:p w14:paraId="7D869787" w14:textId="77777777" w:rsidR="00E8054C" w:rsidRPr="0084189F" w:rsidRDefault="00E8054C" w:rsidP="009E637B">
      <w:pPr>
        <w:pStyle w:val="Heading2"/>
      </w:pPr>
      <w:bookmarkStart w:id="1156" w:name="_Toc400531468"/>
      <w:bookmarkStart w:id="1157" w:name="_Toc428533938"/>
      <w:bookmarkStart w:id="1158" w:name="_Toc32310615"/>
      <w:bookmarkStart w:id="1159" w:name="_Toc164411559"/>
      <w:r w:rsidRPr="0084189F">
        <w:t>BACKGROUND</w:t>
      </w:r>
      <w:bookmarkEnd w:id="1156"/>
      <w:bookmarkEnd w:id="1157"/>
      <w:bookmarkEnd w:id="1158"/>
      <w:bookmarkEnd w:id="1159"/>
      <w:r w:rsidRPr="0084189F">
        <w:t xml:space="preserve"> </w:t>
      </w:r>
    </w:p>
    <w:p w14:paraId="2F6FFFC5" w14:textId="77777777" w:rsidR="00FD6A31" w:rsidRPr="0084189F" w:rsidRDefault="00FB73B3" w:rsidP="00FD6A31">
      <w:pPr>
        <w:spacing w:after="0" w:line="240" w:lineRule="auto"/>
        <w:jc w:val="both"/>
        <w:rPr>
          <w:sz w:val="20"/>
          <w:szCs w:val="20"/>
        </w:rPr>
      </w:pPr>
      <w:r w:rsidRPr="0084189F">
        <w:rPr>
          <w:sz w:val="20"/>
          <w:szCs w:val="20"/>
        </w:rPr>
        <w:t xml:space="preserve">This is a reprocurement of the </w:t>
      </w:r>
      <w:r w:rsidRPr="00A654CD">
        <w:rPr>
          <w:sz w:val="20"/>
          <w:szCs w:val="20"/>
        </w:rPr>
        <w:t>services</w:t>
      </w:r>
      <w:r w:rsidRPr="0084189F">
        <w:rPr>
          <w:sz w:val="20"/>
          <w:szCs w:val="20"/>
        </w:rPr>
        <w:t xml:space="preserve"> under </w:t>
      </w:r>
      <w:r w:rsidRPr="00B5567C">
        <w:rPr>
          <w:sz w:val="20"/>
          <w:szCs w:val="20"/>
        </w:rPr>
        <w:t xml:space="preserve">T2658 </w:t>
      </w:r>
      <w:r>
        <w:rPr>
          <w:sz w:val="20"/>
          <w:szCs w:val="20"/>
        </w:rPr>
        <w:t>–</w:t>
      </w:r>
      <w:r w:rsidRPr="00B5567C">
        <w:rPr>
          <w:sz w:val="20"/>
          <w:szCs w:val="20"/>
        </w:rPr>
        <w:t xml:space="preserve"> </w:t>
      </w:r>
      <w:r>
        <w:rPr>
          <w:sz w:val="20"/>
          <w:szCs w:val="20"/>
        </w:rPr>
        <w:t>Non-Emergency Remedial Action Services Term Contract (NERAS)</w:t>
      </w:r>
      <w:r w:rsidRPr="00B5567C">
        <w:rPr>
          <w:bCs/>
          <w:sz w:val="20"/>
          <w:szCs w:val="20"/>
        </w:rPr>
        <w:t>.</w:t>
      </w:r>
      <w:r w:rsidRPr="0084189F">
        <w:rPr>
          <w:sz w:val="20"/>
          <w:szCs w:val="20"/>
        </w:rPr>
        <w:t xml:space="preserve"> </w:t>
      </w:r>
      <w:r w:rsidR="00FD6A31" w:rsidRPr="006166F5">
        <w:rPr>
          <w:sz w:val="20"/>
          <w:szCs w:val="20"/>
        </w:rPr>
        <w:t>Individual projects (site-specific engagements) are generally</w:t>
      </w:r>
      <w:r w:rsidR="00FD6A31">
        <w:rPr>
          <w:sz w:val="20"/>
          <w:szCs w:val="20"/>
        </w:rPr>
        <w:t xml:space="preserve"> estimated to cost less than $1,00</w:t>
      </w:r>
      <w:r w:rsidR="00FD6A31" w:rsidRPr="006166F5">
        <w:rPr>
          <w:sz w:val="20"/>
          <w:szCs w:val="20"/>
        </w:rPr>
        <w:t>0,000.</w:t>
      </w:r>
    </w:p>
    <w:p w14:paraId="76B3E76E" w14:textId="77777777" w:rsidR="00A7716B" w:rsidRDefault="00A7716B" w:rsidP="0084189F">
      <w:pPr>
        <w:keepNext/>
        <w:spacing w:after="0" w:line="240" w:lineRule="auto"/>
        <w:jc w:val="both"/>
        <w:rPr>
          <w:sz w:val="20"/>
          <w:szCs w:val="20"/>
        </w:rPr>
      </w:pPr>
    </w:p>
    <w:p w14:paraId="6EC25002" w14:textId="77777777" w:rsidR="00E8054C" w:rsidRPr="0084189F" w:rsidRDefault="00E8054C" w:rsidP="0084189F">
      <w:pPr>
        <w:keepNext/>
        <w:spacing w:after="0" w:line="240" w:lineRule="auto"/>
        <w:jc w:val="both"/>
        <w:rPr>
          <w:sz w:val="20"/>
          <w:szCs w:val="20"/>
        </w:rPr>
      </w:pP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F84500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1FF7E7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41A2F46B"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3878345" w14:textId="6A17B87B"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A7716B">
        <w:rPr>
          <w:rFonts w:asciiTheme="minorHAnsi" w:hAnsiTheme="minorHAnsi" w:cstheme="minorHAnsi"/>
          <w:sz w:val="20"/>
          <w:szCs w:val="20"/>
        </w:rPr>
        <w:t>“T2658”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909D78F" wp14:editId="678DB88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0C3A2B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C47211A" w14:textId="77777777" w:rsidR="00EA5ED8" w:rsidRPr="0084189F" w:rsidRDefault="00EA5ED8" w:rsidP="0084189F">
      <w:pPr>
        <w:spacing w:after="0" w:line="240" w:lineRule="auto"/>
        <w:jc w:val="both"/>
        <w:rPr>
          <w:rFonts w:cstheme="minorHAnsi"/>
          <w:sz w:val="20"/>
          <w:szCs w:val="20"/>
        </w:rPr>
      </w:pPr>
    </w:p>
    <w:p w14:paraId="1FCDA043" w14:textId="77777777" w:rsidR="00E95DDD" w:rsidRPr="0084189F" w:rsidRDefault="00E95DDD" w:rsidP="009E637B">
      <w:pPr>
        <w:pStyle w:val="Heading2"/>
      </w:pPr>
      <w:bookmarkStart w:id="1160" w:name="_Toc164411560"/>
      <w:r w:rsidRPr="0084189F">
        <w:t>CONTRACT</w:t>
      </w:r>
      <w:r w:rsidRPr="0084189F">
        <w:rPr>
          <w:spacing w:val="-1"/>
        </w:rPr>
        <w:t xml:space="preserve"> </w:t>
      </w:r>
      <w:r w:rsidRPr="0084189F">
        <w:t>AMOUNT</w:t>
      </w:r>
      <w:bookmarkEnd w:id="1160"/>
    </w:p>
    <w:p w14:paraId="2E89FE9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EF79414" w14:textId="77777777" w:rsidR="00904931" w:rsidRPr="0084189F" w:rsidRDefault="00904931" w:rsidP="0084189F">
      <w:pPr>
        <w:spacing w:after="0" w:line="240" w:lineRule="auto"/>
        <w:jc w:val="both"/>
        <w:rPr>
          <w:rFonts w:cstheme="minorHAnsi"/>
          <w:sz w:val="20"/>
          <w:szCs w:val="20"/>
        </w:rPr>
      </w:pPr>
    </w:p>
    <w:p w14:paraId="7AF8C530" w14:textId="77777777" w:rsidR="00D422A6" w:rsidRPr="0084189F" w:rsidRDefault="00444531" w:rsidP="009E637B">
      <w:pPr>
        <w:pStyle w:val="Heading2"/>
      </w:pPr>
      <w:bookmarkStart w:id="1161" w:name="_Toc400531506"/>
      <w:bookmarkStart w:id="1162" w:name="_Toc428533977"/>
      <w:bookmarkStart w:id="1163" w:name="_Toc32310702"/>
      <w:bookmarkStart w:id="1164" w:name="_Toc164411561"/>
      <w:r w:rsidRPr="0084189F">
        <w:t xml:space="preserve">ORDER OF </w:t>
      </w:r>
      <w:r w:rsidR="00D422A6" w:rsidRPr="0084189F">
        <w:t>PRECEDENCE OF CONTRACTUAL TERMS</w:t>
      </w:r>
      <w:bookmarkEnd w:id="1161"/>
      <w:bookmarkEnd w:id="1162"/>
      <w:bookmarkEnd w:id="1163"/>
      <w:bookmarkEnd w:id="1164"/>
    </w:p>
    <w:p w14:paraId="34B1C17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256E165" w14:textId="77777777" w:rsidR="00231BD4" w:rsidRPr="0084189F" w:rsidRDefault="00231BD4" w:rsidP="005D62FD">
      <w:pPr>
        <w:spacing w:after="0" w:line="240" w:lineRule="auto"/>
        <w:jc w:val="center"/>
        <w:rPr>
          <w:sz w:val="20"/>
          <w:szCs w:val="20"/>
        </w:rPr>
      </w:pPr>
    </w:p>
    <w:p w14:paraId="7A11B542"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638F74" w14:textId="77777777" w:rsidR="00BD6623" w:rsidRPr="0084189F" w:rsidRDefault="00BD6623" w:rsidP="0084189F">
      <w:pPr>
        <w:spacing w:after="0" w:line="240" w:lineRule="auto"/>
        <w:jc w:val="both"/>
        <w:rPr>
          <w:rFonts w:cstheme="minorHAnsi"/>
          <w:sz w:val="20"/>
          <w:szCs w:val="20"/>
        </w:rPr>
      </w:pPr>
    </w:p>
    <w:p w14:paraId="4A830CF6" w14:textId="77777777" w:rsidR="00FB73B3" w:rsidRPr="0084189F" w:rsidRDefault="00FB73B3" w:rsidP="009E637B">
      <w:pPr>
        <w:pStyle w:val="Heading2"/>
      </w:pPr>
      <w:bookmarkStart w:id="1165" w:name="_Toc112136432"/>
      <w:bookmarkStart w:id="1166" w:name="_Toc146880957"/>
      <w:bookmarkStart w:id="1167" w:name="_Toc164411562"/>
      <w:r w:rsidRPr="0084189F">
        <w:t>INTRASTATE COOPERATIVE PURCHASING</w:t>
      </w:r>
      <w:bookmarkEnd w:id="1165"/>
      <w:bookmarkEnd w:id="1166"/>
      <w:bookmarkEnd w:id="1167"/>
    </w:p>
    <w:p w14:paraId="20951F92" w14:textId="77777777" w:rsidR="0001505D" w:rsidRPr="0084189F" w:rsidRDefault="00FB73B3" w:rsidP="0084189F">
      <w:pPr>
        <w:spacing w:after="0" w:line="240" w:lineRule="auto"/>
        <w:rPr>
          <w:sz w:val="20"/>
          <w:szCs w:val="20"/>
        </w:rPr>
      </w:pPr>
      <w:r>
        <w:rPr>
          <w:bCs/>
          <w:sz w:val="20"/>
          <w:szCs w:val="20"/>
        </w:rPr>
        <w:t>Not applicable to this procurement.</w:t>
      </w:r>
      <w:r w:rsidR="0001505D" w:rsidRPr="0084189F">
        <w:rPr>
          <w:sz w:val="20"/>
          <w:szCs w:val="20"/>
        </w:rPr>
        <w:br w:type="page"/>
      </w:r>
    </w:p>
    <w:p w14:paraId="13E8F497" w14:textId="77777777" w:rsidR="0001505D" w:rsidRPr="0084189F" w:rsidRDefault="0001505D" w:rsidP="009E637B">
      <w:pPr>
        <w:pStyle w:val="Heading1"/>
      </w:pPr>
      <w:bookmarkStart w:id="1168" w:name="_Toc164411563"/>
      <w:r w:rsidRPr="0084189F">
        <w:lastRenderedPageBreak/>
        <w:t>PRE</w:t>
      </w:r>
      <w:r w:rsidR="00444531" w:rsidRPr="0084189F">
        <w:t xml:space="preserve">-QUOTE </w:t>
      </w:r>
      <w:r w:rsidRPr="0084189F">
        <w:t>SUBMISSION INFORMATION</w:t>
      </w:r>
      <w:bookmarkEnd w:id="1168"/>
    </w:p>
    <w:p w14:paraId="6AFC027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0F6B517" w14:textId="77777777" w:rsidR="00A23804" w:rsidRPr="0084189F" w:rsidRDefault="00A23804" w:rsidP="0084189F">
      <w:pPr>
        <w:spacing w:after="0" w:line="240" w:lineRule="auto"/>
        <w:rPr>
          <w:sz w:val="20"/>
          <w:szCs w:val="20"/>
        </w:rPr>
      </w:pPr>
    </w:p>
    <w:p w14:paraId="738E1FEC" w14:textId="77777777" w:rsidR="00E8054C" w:rsidRPr="0084189F" w:rsidRDefault="00E8054C" w:rsidP="009E637B">
      <w:pPr>
        <w:pStyle w:val="Heading2"/>
      </w:pPr>
      <w:bookmarkStart w:id="1169" w:name="_Toc428533940"/>
      <w:bookmarkStart w:id="1170" w:name="_Toc32310617"/>
      <w:bookmarkStart w:id="1171" w:name="_Toc164411564"/>
      <w:r w:rsidRPr="0084189F">
        <w:t>ELECTRONIC QUESTION AND ANSWER PERIOD</w:t>
      </w:r>
      <w:bookmarkEnd w:id="1169"/>
      <w:bookmarkEnd w:id="1170"/>
      <w:bookmarkEnd w:id="1171"/>
    </w:p>
    <w:p w14:paraId="2E6BA88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32C3BCB" w14:textId="77777777" w:rsidR="00E8054C" w:rsidRPr="0084189F" w:rsidRDefault="00E8054C" w:rsidP="0084189F">
      <w:pPr>
        <w:spacing w:after="0" w:line="240" w:lineRule="auto"/>
        <w:jc w:val="both"/>
        <w:rPr>
          <w:sz w:val="20"/>
          <w:szCs w:val="20"/>
        </w:rPr>
      </w:pPr>
    </w:p>
    <w:p w14:paraId="02FEE04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6EE84EC" w14:textId="77777777" w:rsidR="006B22B8" w:rsidRPr="0084189F" w:rsidRDefault="006B22B8" w:rsidP="0084189F">
      <w:pPr>
        <w:spacing w:after="0" w:line="240" w:lineRule="auto"/>
        <w:rPr>
          <w:sz w:val="20"/>
          <w:szCs w:val="20"/>
        </w:rPr>
      </w:pPr>
      <w:bookmarkStart w:id="1172" w:name="_1.3.3__Mandatory_Pre-Bid_Conference"/>
      <w:bookmarkStart w:id="1173" w:name="_1.3.5__SUBMISSION_OF_BID_PROPOSAL"/>
      <w:bookmarkStart w:id="1174" w:name="_1.3.2_SUBMISSION_OF_BID_PROPOSAL"/>
      <w:bookmarkEnd w:id="1172"/>
      <w:bookmarkEnd w:id="1173"/>
      <w:bookmarkEnd w:id="1174"/>
    </w:p>
    <w:p w14:paraId="076DFAA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1358385" w14:textId="77777777" w:rsidR="00497542" w:rsidRPr="0084189F" w:rsidRDefault="00497542" w:rsidP="0084189F">
      <w:pPr>
        <w:spacing w:after="0" w:line="240" w:lineRule="auto"/>
        <w:rPr>
          <w:sz w:val="20"/>
          <w:szCs w:val="20"/>
        </w:rPr>
      </w:pPr>
    </w:p>
    <w:p w14:paraId="1D034C01" w14:textId="77777777" w:rsidR="00E8054C" w:rsidRPr="0084189F" w:rsidRDefault="00E8054C" w:rsidP="009E637B">
      <w:pPr>
        <w:pStyle w:val="Heading2"/>
      </w:pPr>
      <w:bookmarkStart w:id="1175" w:name="_Toc164411565"/>
      <w:r w:rsidRPr="0084189F">
        <w:t>EXCEPTIONS TO THE STATE OF NJ STANDARD TERMS AND CONDITIONS (SSTC)</w:t>
      </w:r>
      <w:bookmarkEnd w:id="1175"/>
    </w:p>
    <w:p w14:paraId="22878846"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483AAF7" w14:textId="77777777" w:rsidR="00E8054C" w:rsidRPr="0084189F" w:rsidRDefault="00E8054C" w:rsidP="0084189F">
      <w:pPr>
        <w:spacing w:after="0" w:line="240" w:lineRule="auto"/>
        <w:rPr>
          <w:bCs/>
          <w:sz w:val="20"/>
          <w:szCs w:val="20"/>
          <w:highlight w:val="green"/>
        </w:rPr>
      </w:pPr>
    </w:p>
    <w:p w14:paraId="0A428ECA" w14:textId="77777777" w:rsidR="006B22B8" w:rsidRPr="0084189F" w:rsidRDefault="009E16E5" w:rsidP="009E637B">
      <w:pPr>
        <w:pStyle w:val="Heading2"/>
        <w:rPr>
          <w:rFonts w:eastAsia="MS Mincho"/>
          <w:caps/>
        </w:rPr>
      </w:pPr>
      <w:bookmarkStart w:id="1176" w:name="_Toc164411566"/>
      <w:r w:rsidRPr="0084189F">
        <w:rPr>
          <w:rFonts w:eastAsia="MS Mincho"/>
        </w:rPr>
        <w:t>BID AMENDMENTS</w:t>
      </w:r>
      <w:bookmarkEnd w:id="1176"/>
    </w:p>
    <w:p w14:paraId="366C92A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E43F8FF" w14:textId="77777777" w:rsidR="006B22B8" w:rsidRPr="0084189F" w:rsidRDefault="006B22B8" w:rsidP="0084189F">
      <w:pPr>
        <w:spacing w:after="0" w:line="240" w:lineRule="auto"/>
        <w:jc w:val="both"/>
        <w:rPr>
          <w:rFonts w:eastAsia="MS Mincho" w:cstheme="minorHAnsi"/>
          <w:sz w:val="20"/>
          <w:szCs w:val="20"/>
        </w:rPr>
      </w:pPr>
    </w:p>
    <w:p w14:paraId="10B43C0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D6FE03C" w14:textId="77777777" w:rsidR="006B22B8" w:rsidRPr="0084189F" w:rsidRDefault="006B22B8" w:rsidP="0084189F">
      <w:pPr>
        <w:spacing w:after="0" w:line="240" w:lineRule="auto"/>
        <w:jc w:val="both"/>
        <w:rPr>
          <w:rFonts w:eastAsia="MS Mincho" w:cstheme="minorHAnsi"/>
          <w:sz w:val="20"/>
          <w:szCs w:val="20"/>
        </w:rPr>
      </w:pPr>
    </w:p>
    <w:p w14:paraId="77FA5C1F"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AD1B0E" w14:textId="77777777" w:rsidR="00A67A2F" w:rsidRPr="0084189F" w:rsidRDefault="00A67A2F" w:rsidP="0084189F">
      <w:pPr>
        <w:spacing w:after="0" w:line="240" w:lineRule="auto"/>
        <w:rPr>
          <w:bCs/>
          <w:sz w:val="20"/>
          <w:szCs w:val="20"/>
          <w:highlight w:val="green"/>
        </w:rPr>
      </w:pPr>
    </w:p>
    <w:p w14:paraId="3DF3C36D" w14:textId="77777777" w:rsidR="00E8054C" w:rsidRPr="0084189F" w:rsidRDefault="00E8054C" w:rsidP="009E637B">
      <w:pPr>
        <w:pStyle w:val="Heading2"/>
      </w:pPr>
      <w:bookmarkStart w:id="1177" w:name="_1.3.4_MANDATORY/OPTIONAL_SITE"/>
      <w:bookmarkStart w:id="1178" w:name="_1.3.45_MANDATORY/OPTIONAL_SITE"/>
      <w:bookmarkStart w:id="1179" w:name="_Toc224543885"/>
      <w:bookmarkStart w:id="1180" w:name="_Toc238623352"/>
      <w:bookmarkStart w:id="1181" w:name="_Toc400531474"/>
      <w:bookmarkStart w:id="1182" w:name="_Toc428533944"/>
      <w:bookmarkStart w:id="1183" w:name="_Toc32310620"/>
      <w:bookmarkStart w:id="1184" w:name="_Toc164411567"/>
      <w:bookmarkEnd w:id="1177"/>
      <w:bookmarkEnd w:id="1178"/>
      <w:r w:rsidRPr="00663787">
        <w:t>MANDATORY/OPTIONAL</w:t>
      </w:r>
      <w:r w:rsidRPr="0084189F">
        <w:t xml:space="preserve"> SITE VISIT</w:t>
      </w:r>
      <w:bookmarkEnd w:id="1179"/>
      <w:bookmarkEnd w:id="1180"/>
      <w:bookmarkEnd w:id="1181"/>
      <w:bookmarkEnd w:id="1182"/>
      <w:bookmarkEnd w:id="1183"/>
      <w:bookmarkEnd w:id="1184"/>
    </w:p>
    <w:p w14:paraId="4B9CF02F" w14:textId="77777777" w:rsidR="00663787" w:rsidRDefault="00663787" w:rsidP="00663787">
      <w:pPr>
        <w:keepNext/>
        <w:spacing w:after="0" w:line="240" w:lineRule="auto"/>
        <w:jc w:val="both"/>
        <w:rPr>
          <w:bCs/>
          <w:sz w:val="20"/>
          <w:szCs w:val="20"/>
        </w:rPr>
      </w:pPr>
      <w:bookmarkStart w:id="1185" w:name="_1.3.5__MANDATORY/OPTIONAL"/>
      <w:bookmarkStart w:id="1186" w:name="_1.3.6__MANDATORY/OPTIONAL"/>
      <w:bookmarkStart w:id="1187" w:name="_Toc224543888"/>
      <w:bookmarkStart w:id="1188" w:name="_Toc238623354"/>
      <w:bookmarkStart w:id="1189" w:name="_Toc428533945"/>
      <w:bookmarkStart w:id="1190" w:name="_Toc32310621"/>
      <w:bookmarkEnd w:id="1185"/>
      <w:bookmarkEnd w:id="1186"/>
      <w:r>
        <w:rPr>
          <w:bCs/>
          <w:sz w:val="20"/>
          <w:szCs w:val="20"/>
        </w:rPr>
        <w:t>Not applicable to this procurement.</w:t>
      </w:r>
    </w:p>
    <w:p w14:paraId="5EB70EC4" w14:textId="77777777" w:rsidR="00663787" w:rsidRDefault="00663787" w:rsidP="00663787">
      <w:pPr>
        <w:keepNext/>
        <w:spacing w:after="0" w:line="240" w:lineRule="auto"/>
        <w:jc w:val="both"/>
        <w:rPr>
          <w:bCs/>
          <w:sz w:val="20"/>
          <w:szCs w:val="20"/>
        </w:rPr>
      </w:pPr>
    </w:p>
    <w:p w14:paraId="2FBE7149" w14:textId="77777777" w:rsidR="00E8054C" w:rsidRPr="0084189F" w:rsidRDefault="00E8054C" w:rsidP="009E637B">
      <w:pPr>
        <w:pStyle w:val="Heading2"/>
      </w:pPr>
      <w:bookmarkStart w:id="1191" w:name="_Toc164411568"/>
      <w:r w:rsidRPr="00663787">
        <w:t>OPTIONAL</w:t>
      </w:r>
      <w:r w:rsidRPr="0084189F">
        <w:t xml:space="preserve"> PRE-QUOTE CONFERENCE</w:t>
      </w:r>
      <w:bookmarkEnd w:id="1187"/>
      <w:bookmarkEnd w:id="1188"/>
      <w:bookmarkEnd w:id="1189"/>
      <w:bookmarkEnd w:id="1190"/>
      <w:bookmarkEnd w:id="1191"/>
    </w:p>
    <w:p w14:paraId="380CCF91" w14:textId="77777777" w:rsidR="00663787" w:rsidRPr="002504D8" w:rsidRDefault="00663787" w:rsidP="00663787">
      <w:pPr>
        <w:keepNext/>
        <w:spacing w:after="0" w:line="240" w:lineRule="auto"/>
        <w:jc w:val="both"/>
        <w:rPr>
          <w:sz w:val="20"/>
          <w:szCs w:val="20"/>
        </w:rPr>
      </w:pPr>
      <w:bookmarkStart w:id="1192" w:name="_Toc95619434"/>
      <w:bookmarkStart w:id="1193" w:name="_Toc109701220"/>
      <w:bookmarkStart w:id="1194" w:name="_Toc225321579"/>
      <w:bookmarkStart w:id="1195" w:name="_Toc400531476"/>
      <w:bookmarkStart w:id="1196" w:name="_Toc428533946"/>
      <w:bookmarkStart w:id="1197" w:name="_Toc32310622"/>
      <w:bookmarkStart w:id="1198" w:name="_Toc94946029"/>
      <w:bookmarkStart w:id="1199" w:name="_Toc72744593"/>
      <w:r w:rsidRPr="002504D8">
        <w:rPr>
          <w:rFonts w:eastAsia="MS Mincho"/>
          <w:sz w:val="20"/>
          <w:szCs w:val="20"/>
        </w:rPr>
        <w:t xml:space="preserve">The date and time of the Optional Pre-Quote Conference is indicated on the Bid Solicitation cover sheet.  </w:t>
      </w:r>
      <w:r w:rsidRPr="002504D8">
        <w:rPr>
          <w:sz w:val="20"/>
          <w:szCs w:val="20"/>
        </w:rPr>
        <w:t xml:space="preserve">Attendees may attend the </w:t>
      </w:r>
      <w:r w:rsidRPr="002504D8">
        <w:rPr>
          <w:rFonts w:eastAsia="MS Mincho"/>
          <w:sz w:val="20"/>
          <w:szCs w:val="20"/>
        </w:rPr>
        <w:t xml:space="preserve">Optional </w:t>
      </w:r>
      <w:r w:rsidRPr="002504D8">
        <w:rPr>
          <w:sz w:val="20"/>
          <w:szCs w:val="20"/>
        </w:rPr>
        <w:t>Pre-Quote Conference with the following call-in details:</w:t>
      </w:r>
    </w:p>
    <w:p w14:paraId="5E83C38B" w14:textId="77777777" w:rsidR="00663787" w:rsidRPr="002504D8" w:rsidRDefault="00663787" w:rsidP="00663787">
      <w:pPr>
        <w:keepNext/>
        <w:spacing w:after="0" w:line="240" w:lineRule="auto"/>
        <w:jc w:val="both"/>
        <w:rPr>
          <w:sz w:val="20"/>
          <w:szCs w:val="20"/>
        </w:rPr>
      </w:pPr>
    </w:p>
    <w:p w14:paraId="7FF18B7A" w14:textId="41F8FA44" w:rsidR="00663787" w:rsidRPr="00DB7A3B" w:rsidRDefault="00663787" w:rsidP="00663787">
      <w:pPr>
        <w:keepNext/>
        <w:spacing w:after="0" w:line="240" w:lineRule="auto"/>
        <w:jc w:val="center"/>
        <w:rPr>
          <w:rFonts w:cs="Arial"/>
          <w:color w:val="000000"/>
          <w:sz w:val="20"/>
          <w:szCs w:val="20"/>
        </w:rPr>
      </w:pPr>
      <w:r w:rsidRPr="00DB7A3B">
        <w:rPr>
          <w:rFonts w:cs="Arial"/>
          <w:color w:val="000000"/>
          <w:sz w:val="20"/>
          <w:szCs w:val="20"/>
          <w:bdr w:val="none" w:sz="0" w:space="0" w:color="auto" w:frame="1"/>
        </w:rPr>
        <w:t xml:space="preserve">Phone Number: </w:t>
      </w:r>
      <w:r w:rsidR="00DB7A3B" w:rsidRPr="00DB7A3B">
        <w:rPr>
          <w:rFonts w:cs="Arial"/>
          <w:color w:val="000000"/>
          <w:sz w:val="20"/>
          <w:szCs w:val="20"/>
          <w:bdr w:val="none" w:sz="0" w:space="0" w:color="auto" w:frame="1"/>
        </w:rPr>
        <w:t>1-856-338-7074</w:t>
      </w:r>
    </w:p>
    <w:p w14:paraId="7080BB4F" w14:textId="11A60584" w:rsidR="00663787" w:rsidRDefault="00DB7A3B" w:rsidP="00663787">
      <w:pPr>
        <w:keepNext/>
        <w:spacing w:after="0" w:line="240" w:lineRule="auto"/>
        <w:jc w:val="center"/>
        <w:rPr>
          <w:color w:val="252424"/>
        </w:rPr>
      </w:pPr>
      <w:r w:rsidRPr="00DB7A3B">
        <w:rPr>
          <w:rFonts w:cs="Arial"/>
          <w:color w:val="000000"/>
          <w:sz w:val="20"/>
          <w:szCs w:val="20"/>
          <w:bdr w:val="none" w:sz="0" w:space="0" w:color="auto" w:frame="1"/>
        </w:rPr>
        <w:t>Passcode</w:t>
      </w:r>
      <w:r w:rsidR="00663787" w:rsidRPr="00DB7A3B">
        <w:rPr>
          <w:rFonts w:cs="Arial"/>
          <w:color w:val="000000"/>
          <w:sz w:val="20"/>
          <w:szCs w:val="20"/>
          <w:bdr w:val="none" w:sz="0" w:space="0" w:color="auto" w:frame="1"/>
        </w:rPr>
        <w:t xml:space="preserve">: </w:t>
      </w:r>
      <w:r w:rsidRPr="00DB7A3B">
        <w:rPr>
          <w:color w:val="252424"/>
        </w:rPr>
        <w:t>143 115 118#</w:t>
      </w:r>
    </w:p>
    <w:p w14:paraId="45258DEC" w14:textId="77777777" w:rsidR="00DB7A3B" w:rsidRPr="002504D8" w:rsidRDefault="00DB7A3B" w:rsidP="00663787">
      <w:pPr>
        <w:keepNext/>
        <w:spacing w:after="0" w:line="240" w:lineRule="auto"/>
        <w:jc w:val="center"/>
        <w:rPr>
          <w:rFonts w:cs="Arial"/>
          <w:color w:val="000000"/>
          <w:sz w:val="20"/>
          <w:szCs w:val="20"/>
          <w:bdr w:val="none" w:sz="0" w:space="0" w:color="auto" w:frame="1"/>
        </w:rPr>
      </w:pPr>
    </w:p>
    <w:p w14:paraId="0263B6FC" w14:textId="73127F64" w:rsidR="00663787" w:rsidRDefault="00C65FBE" w:rsidP="00DB7A3B">
      <w:pPr>
        <w:keepNext/>
        <w:spacing w:after="0" w:line="240" w:lineRule="auto"/>
        <w:jc w:val="center"/>
        <w:rPr>
          <w:rFonts w:cs="Arial"/>
          <w:color w:val="000000"/>
          <w:sz w:val="20"/>
          <w:szCs w:val="20"/>
          <w:bdr w:val="none" w:sz="0" w:space="0" w:color="auto" w:frame="1"/>
        </w:rPr>
      </w:pPr>
      <w:hyperlink r:id="rId23" w:history="1">
        <w:r w:rsidR="00DB7A3B" w:rsidRPr="003769A8">
          <w:rPr>
            <w:rStyle w:val="Hyperlink"/>
            <w:rFonts w:cs="Arial"/>
            <w:sz w:val="20"/>
            <w:szCs w:val="20"/>
            <w:bdr w:val="none" w:sz="0" w:space="0" w:color="auto" w:frame="1"/>
          </w:rPr>
          <w:t>https://teams.microsoft.com/l/meetup-join/19%3ameeting_YjFmYmM5YmItMjE1Yy00NTNmLWFkNDUtOThhZWJjOGRiYmUx%40thread.v2/0?context=%7b%22Tid%22%3a%225076c3d1-3802-4b9f-b36a-e0a41bd642a7%22%2c%22Oid%22%3a%22cf3d7981-6d5b-4349-a53f-038d8abfdc33%22%7d</w:t>
        </w:r>
      </w:hyperlink>
    </w:p>
    <w:p w14:paraId="1AEC5A3C" w14:textId="77777777" w:rsidR="00DB7A3B" w:rsidRPr="00DB7A3B" w:rsidRDefault="00DB7A3B" w:rsidP="00DB7A3B">
      <w:pPr>
        <w:keepNext/>
        <w:spacing w:after="0" w:line="240" w:lineRule="auto"/>
        <w:jc w:val="center"/>
        <w:rPr>
          <w:sz w:val="20"/>
          <w:szCs w:val="20"/>
        </w:rPr>
      </w:pPr>
    </w:p>
    <w:p w14:paraId="466FA009" w14:textId="77777777" w:rsidR="00663787" w:rsidRPr="0084189F" w:rsidRDefault="00663787" w:rsidP="00663787">
      <w:pPr>
        <w:keepNext/>
        <w:spacing w:after="0" w:line="240" w:lineRule="auto"/>
        <w:jc w:val="both"/>
        <w:rPr>
          <w:sz w:val="20"/>
          <w:szCs w:val="20"/>
        </w:rPr>
      </w:pPr>
      <w:r w:rsidRPr="002504D8">
        <w:rPr>
          <w:rFonts w:eastAsia="MS Mincho"/>
          <w:sz w:val="20"/>
          <w:szCs w:val="20"/>
        </w:rPr>
        <w:t>The Optional Pre-Quote Conference may be recorded.</w:t>
      </w:r>
    </w:p>
    <w:p w14:paraId="435B65D8" w14:textId="77777777" w:rsidR="00663787" w:rsidRPr="0084189F" w:rsidRDefault="00663787" w:rsidP="00663787">
      <w:pPr>
        <w:spacing w:after="0" w:line="240" w:lineRule="auto"/>
        <w:jc w:val="both"/>
        <w:rPr>
          <w:sz w:val="20"/>
          <w:szCs w:val="20"/>
        </w:rPr>
      </w:pPr>
    </w:p>
    <w:p w14:paraId="245EE184" w14:textId="77777777" w:rsidR="00663787" w:rsidRDefault="00663787" w:rsidP="00663787">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66FE5AD2" w14:textId="77777777" w:rsidR="00663787" w:rsidRPr="00C35924" w:rsidRDefault="00663787" w:rsidP="00663787">
      <w:pPr>
        <w:spacing w:after="0" w:line="240" w:lineRule="auto"/>
        <w:jc w:val="both"/>
        <w:rPr>
          <w:sz w:val="20"/>
          <w:szCs w:val="20"/>
        </w:rPr>
      </w:pPr>
    </w:p>
    <w:p w14:paraId="46EF0A46" w14:textId="77777777" w:rsidR="00E8054C" w:rsidRPr="0084189F" w:rsidRDefault="00E8054C" w:rsidP="009E637B">
      <w:pPr>
        <w:pStyle w:val="Heading2"/>
      </w:pPr>
      <w:bookmarkStart w:id="1200" w:name="_Toc164411569"/>
      <w:r w:rsidRPr="0084189F">
        <w:t>PRE-QUOTE DOCUMENT R</w:t>
      </w:r>
      <w:bookmarkEnd w:id="1192"/>
      <w:bookmarkEnd w:id="1193"/>
      <w:r w:rsidRPr="0084189F">
        <w:t>EVIEW</w:t>
      </w:r>
      <w:bookmarkEnd w:id="1194"/>
      <w:bookmarkEnd w:id="1195"/>
      <w:bookmarkEnd w:id="1196"/>
      <w:bookmarkEnd w:id="1197"/>
      <w:bookmarkEnd w:id="1200"/>
      <w:r w:rsidRPr="0084189F">
        <w:t xml:space="preserve"> </w:t>
      </w:r>
      <w:bookmarkEnd w:id="1198"/>
    </w:p>
    <w:bookmarkEnd w:id="1199"/>
    <w:p w14:paraId="5B69ED0E" w14:textId="77777777" w:rsidR="00663787" w:rsidRDefault="00663787" w:rsidP="00663787">
      <w:pPr>
        <w:keepNext/>
        <w:spacing w:after="0" w:line="240" w:lineRule="auto"/>
        <w:jc w:val="both"/>
        <w:rPr>
          <w:bCs/>
          <w:sz w:val="20"/>
          <w:szCs w:val="20"/>
        </w:rPr>
      </w:pPr>
      <w:r>
        <w:rPr>
          <w:bCs/>
          <w:sz w:val="20"/>
          <w:szCs w:val="20"/>
        </w:rPr>
        <w:t>Not applicable to this procurement.</w:t>
      </w:r>
    </w:p>
    <w:p w14:paraId="09B812D2" w14:textId="77777777" w:rsidR="00794975" w:rsidRPr="00794975" w:rsidRDefault="00794975" w:rsidP="00CC2236">
      <w:pPr>
        <w:pStyle w:val="ListParagraph"/>
        <w:numPr>
          <w:ilvl w:val="0"/>
          <w:numId w:val="82"/>
        </w:numPr>
        <w:rPr>
          <w:sz w:val="20"/>
          <w:szCs w:val="20"/>
        </w:rPr>
      </w:pPr>
      <w:r w:rsidRPr="00794975">
        <w:rPr>
          <w:sz w:val="20"/>
          <w:szCs w:val="20"/>
        </w:rPr>
        <w:br w:type="page"/>
      </w:r>
    </w:p>
    <w:p w14:paraId="75B6C8DE" w14:textId="77777777" w:rsidR="00F944FD" w:rsidRPr="0084189F" w:rsidRDefault="00F944FD" w:rsidP="009E637B">
      <w:pPr>
        <w:pStyle w:val="Heading1"/>
      </w:pPr>
      <w:bookmarkStart w:id="1201" w:name="_Toc164411570"/>
      <w:r w:rsidRPr="0084189F">
        <w:lastRenderedPageBreak/>
        <w:t>QUOTE SUBMISSION REQUIREMENTS</w:t>
      </w:r>
      <w:bookmarkEnd w:id="1201"/>
    </w:p>
    <w:p w14:paraId="0044F0E7" w14:textId="77777777" w:rsidR="00F944FD" w:rsidRPr="0084189F" w:rsidRDefault="00F944FD" w:rsidP="0084189F">
      <w:pPr>
        <w:spacing w:after="0" w:line="240" w:lineRule="auto"/>
        <w:rPr>
          <w:b/>
          <w:sz w:val="20"/>
          <w:szCs w:val="20"/>
        </w:rPr>
      </w:pPr>
    </w:p>
    <w:p w14:paraId="6FDA71F5" w14:textId="77777777" w:rsidR="00F944FD" w:rsidRPr="0084189F" w:rsidRDefault="00F944FD" w:rsidP="009E637B">
      <w:pPr>
        <w:pStyle w:val="Heading2"/>
      </w:pPr>
      <w:bookmarkStart w:id="1202" w:name="_Toc164411571"/>
      <w:r w:rsidRPr="0084189F">
        <w:t>QUOTE</w:t>
      </w:r>
      <w:r w:rsidR="004A6818" w:rsidRPr="0084189F">
        <w:t xml:space="preserve"> </w:t>
      </w:r>
      <w:r w:rsidRPr="0084189F">
        <w:t>S</w:t>
      </w:r>
      <w:r w:rsidR="004A6818" w:rsidRPr="0084189F">
        <w:t>UBMISSION</w:t>
      </w:r>
      <w:bookmarkEnd w:id="1202"/>
      <w:r w:rsidRPr="0084189F">
        <w:t xml:space="preserve"> </w:t>
      </w:r>
    </w:p>
    <w:p w14:paraId="2A52AC0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409D8F16" w14:textId="77777777" w:rsidR="00F944FD" w:rsidRPr="0084189F" w:rsidRDefault="00F944FD" w:rsidP="0084189F">
      <w:pPr>
        <w:spacing w:after="0" w:line="240" w:lineRule="auto"/>
        <w:jc w:val="both"/>
        <w:rPr>
          <w:rFonts w:cstheme="minorHAnsi"/>
          <w:color w:val="000000"/>
          <w:sz w:val="20"/>
          <w:szCs w:val="20"/>
        </w:rPr>
      </w:pPr>
    </w:p>
    <w:p w14:paraId="778707F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249B227" w14:textId="77777777" w:rsidR="00F944FD" w:rsidRPr="0084189F" w:rsidRDefault="00F944FD" w:rsidP="0084189F">
      <w:pPr>
        <w:spacing w:after="0" w:line="240" w:lineRule="auto"/>
        <w:jc w:val="both"/>
        <w:rPr>
          <w:rFonts w:cs="Arial"/>
          <w:color w:val="000000" w:themeColor="text1"/>
          <w:sz w:val="20"/>
          <w:szCs w:val="20"/>
        </w:rPr>
      </w:pPr>
    </w:p>
    <w:p w14:paraId="30443BC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4B6820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8A66776" w14:textId="77777777" w:rsidR="00F944FD" w:rsidRPr="0084189F" w:rsidRDefault="00F944FD" w:rsidP="0084189F">
      <w:pPr>
        <w:spacing w:after="0" w:line="240" w:lineRule="auto"/>
        <w:rPr>
          <w:rFonts w:cstheme="minorHAnsi"/>
          <w:sz w:val="20"/>
          <w:szCs w:val="20"/>
        </w:rPr>
      </w:pPr>
    </w:p>
    <w:p w14:paraId="12DBE07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83E79AA" w14:textId="77777777" w:rsidR="00F944FD" w:rsidRPr="0084189F" w:rsidRDefault="00F944FD" w:rsidP="0084189F">
      <w:pPr>
        <w:spacing w:after="0" w:line="240" w:lineRule="auto"/>
        <w:rPr>
          <w:rFonts w:cstheme="minorHAnsi"/>
          <w:sz w:val="20"/>
          <w:szCs w:val="20"/>
        </w:rPr>
      </w:pPr>
    </w:p>
    <w:p w14:paraId="2FCE391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570E207" w14:textId="77777777" w:rsidR="00F944FD" w:rsidRPr="0084189F" w:rsidRDefault="00F944FD" w:rsidP="0084189F">
      <w:pPr>
        <w:spacing w:after="0" w:line="240" w:lineRule="auto"/>
        <w:jc w:val="both"/>
        <w:rPr>
          <w:rFonts w:cstheme="minorHAnsi"/>
          <w:b/>
          <w:color w:val="000000"/>
          <w:sz w:val="20"/>
          <w:szCs w:val="20"/>
        </w:rPr>
      </w:pPr>
    </w:p>
    <w:p w14:paraId="269BE2A3" w14:textId="77777777" w:rsidR="00F944FD" w:rsidRPr="0084189F" w:rsidRDefault="00F944FD" w:rsidP="009E637B">
      <w:pPr>
        <w:pStyle w:val="Heading2"/>
        <w:rPr>
          <w:rFonts w:eastAsia="MS Mincho"/>
        </w:rPr>
      </w:pPr>
      <w:bookmarkStart w:id="1203" w:name="_Toc164411572"/>
      <w:r w:rsidRPr="0084189F">
        <w:rPr>
          <w:color w:val="000000"/>
        </w:rPr>
        <w:t>BIDDER</w:t>
      </w:r>
      <w:r w:rsidRPr="0084189F">
        <w:rPr>
          <w:rFonts w:eastAsia="MS Mincho"/>
        </w:rPr>
        <w:t xml:space="preserve"> RESPONSIBILITY</w:t>
      </w:r>
      <w:bookmarkEnd w:id="1203"/>
    </w:p>
    <w:p w14:paraId="4552549E"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284FD3B" w14:textId="77777777" w:rsidR="00F944FD" w:rsidRPr="0084189F" w:rsidRDefault="00F944FD" w:rsidP="0084189F">
      <w:pPr>
        <w:spacing w:after="0" w:line="240" w:lineRule="auto"/>
        <w:rPr>
          <w:sz w:val="20"/>
          <w:szCs w:val="20"/>
        </w:rPr>
      </w:pPr>
    </w:p>
    <w:p w14:paraId="42F36D04" w14:textId="77777777" w:rsidR="00D23F04" w:rsidRPr="0084189F" w:rsidRDefault="00D23F04" w:rsidP="009E637B">
      <w:pPr>
        <w:pStyle w:val="Heading2"/>
        <w:rPr>
          <w:rFonts w:eastAsia="MS Mincho"/>
        </w:rPr>
      </w:pPr>
      <w:bookmarkStart w:id="1204" w:name="_Toc164411573"/>
      <w:r w:rsidRPr="0084189F">
        <w:rPr>
          <w:rFonts w:eastAsia="MS Mincho"/>
        </w:rPr>
        <w:t>ANNOUNCEMENT OF QUOTE INFORMATION</w:t>
      </w:r>
      <w:bookmarkEnd w:id="1204"/>
    </w:p>
    <w:p w14:paraId="0FAA0F38"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A169CE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08D2CC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2FC4568" w14:textId="77777777" w:rsidR="00D23F04" w:rsidRPr="0084189F" w:rsidRDefault="00D23F04" w:rsidP="0084189F">
      <w:pPr>
        <w:spacing w:after="0" w:line="240" w:lineRule="auto"/>
        <w:rPr>
          <w:sz w:val="20"/>
          <w:szCs w:val="20"/>
        </w:rPr>
      </w:pPr>
    </w:p>
    <w:p w14:paraId="02FF8293" w14:textId="77777777" w:rsidR="00F944FD" w:rsidRPr="0084189F" w:rsidRDefault="00F944FD" w:rsidP="009E637B">
      <w:pPr>
        <w:pStyle w:val="Heading2"/>
        <w:rPr>
          <w:rFonts w:eastAsia="MS Mincho"/>
        </w:rPr>
      </w:pPr>
      <w:bookmarkStart w:id="1205" w:name="_Toc164411574"/>
      <w:r w:rsidRPr="0084189F">
        <w:rPr>
          <w:rFonts w:eastAsia="MS Mincho"/>
        </w:rPr>
        <w:t>QUOTE ERRORS</w:t>
      </w:r>
      <w:bookmarkEnd w:id="1205"/>
    </w:p>
    <w:p w14:paraId="1F40E21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2DADE0" w14:textId="77777777" w:rsidR="00F944FD" w:rsidRPr="0084189F" w:rsidRDefault="00F944FD" w:rsidP="0084189F">
      <w:pPr>
        <w:spacing w:after="0" w:line="240" w:lineRule="auto"/>
        <w:rPr>
          <w:sz w:val="20"/>
          <w:szCs w:val="20"/>
        </w:rPr>
      </w:pPr>
    </w:p>
    <w:p w14:paraId="4E7432FB" w14:textId="77777777" w:rsidR="00F944FD" w:rsidRPr="0084189F" w:rsidRDefault="00F944FD" w:rsidP="009E637B">
      <w:pPr>
        <w:pStyle w:val="Heading2"/>
      </w:pPr>
      <w:bookmarkStart w:id="1206" w:name="_Toc164411575"/>
      <w:r w:rsidRPr="0084189F">
        <w:t>QUOTE WITHDRAWAL PRIOR TO QUOTE OPENING</w:t>
      </w:r>
      <w:bookmarkEnd w:id="1206"/>
    </w:p>
    <w:p w14:paraId="5AD4A16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A409435" w14:textId="77777777" w:rsidR="00F944FD" w:rsidRPr="0084189F" w:rsidRDefault="00F944FD" w:rsidP="0084189F">
      <w:pPr>
        <w:spacing w:after="0" w:line="240" w:lineRule="auto"/>
        <w:rPr>
          <w:sz w:val="20"/>
          <w:szCs w:val="20"/>
        </w:rPr>
      </w:pPr>
    </w:p>
    <w:p w14:paraId="0A827A0B" w14:textId="77777777" w:rsidR="00F944FD" w:rsidRPr="0084189F" w:rsidRDefault="00F944FD" w:rsidP="009E637B">
      <w:pPr>
        <w:pStyle w:val="Heading2"/>
      </w:pPr>
      <w:bookmarkStart w:id="1207" w:name="_Toc164411576"/>
      <w:r w:rsidRPr="0084189F">
        <w:t>QUOTE WITHDRAWAL AFTER QUOTE OPENING, BUT PRIOR TO CONTRACT AWARD</w:t>
      </w:r>
      <w:bookmarkEnd w:id="1207"/>
    </w:p>
    <w:p w14:paraId="4A90A1BB" w14:textId="77777777" w:rsidR="00663787" w:rsidRPr="0084189F" w:rsidRDefault="00663787" w:rsidP="00663787">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9996371" w14:textId="77777777" w:rsidR="00663787" w:rsidRPr="0084189F" w:rsidRDefault="00663787" w:rsidP="00663787">
      <w:pPr>
        <w:spacing w:after="0" w:line="240" w:lineRule="auto"/>
        <w:jc w:val="both"/>
        <w:rPr>
          <w:sz w:val="20"/>
          <w:szCs w:val="20"/>
        </w:rPr>
      </w:pPr>
    </w:p>
    <w:p w14:paraId="7C88BE17" w14:textId="77777777" w:rsidR="00663787" w:rsidRPr="0084189F" w:rsidRDefault="00663787" w:rsidP="00663787">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4F1629B" w14:textId="77777777" w:rsidR="00663787" w:rsidRPr="0084189F" w:rsidRDefault="00663787" w:rsidP="00663787">
      <w:pPr>
        <w:spacing w:after="0" w:line="240" w:lineRule="auto"/>
        <w:jc w:val="both"/>
        <w:rPr>
          <w:sz w:val="20"/>
          <w:szCs w:val="20"/>
        </w:rPr>
      </w:pPr>
    </w:p>
    <w:p w14:paraId="5B609DA9" w14:textId="77777777" w:rsidR="00663787" w:rsidRPr="0084189F" w:rsidRDefault="00663787" w:rsidP="00663787">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48D55EE" w14:textId="77777777" w:rsidR="00F944FD" w:rsidRPr="0084189F" w:rsidRDefault="00F944FD" w:rsidP="0084189F">
      <w:pPr>
        <w:spacing w:after="0" w:line="240" w:lineRule="auto"/>
        <w:jc w:val="both"/>
        <w:rPr>
          <w:rFonts w:eastAsia="MS Mincho" w:cstheme="minorHAnsi"/>
          <w:b/>
          <w:caps/>
          <w:sz w:val="20"/>
          <w:szCs w:val="20"/>
        </w:rPr>
      </w:pPr>
    </w:p>
    <w:p w14:paraId="5D2656C3" w14:textId="77777777" w:rsidR="00F944FD" w:rsidRPr="0084189F" w:rsidRDefault="00F944FD" w:rsidP="009E637B">
      <w:pPr>
        <w:pStyle w:val="Heading2"/>
        <w:rPr>
          <w:rFonts w:eastAsia="MS Mincho"/>
        </w:rPr>
      </w:pPr>
      <w:bookmarkStart w:id="1208" w:name="_Toc164411577"/>
      <w:r w:rsidRPr="0084189F">
        <w:rPr>
          <w:rFonts w:eastAsia="MS Mincho"/>
        </w:rPr>
        <w:t>JOINT VENTURE</w:t>
      </w:r>
      <w:bookmarkEnd w:id="1208"/>
    </w:p>
    <w:p w14:paraId="22DB65B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5DAB08B" w14:textId="77777777" w:rsidR="00F944FD" w:rsidRPr="0084189F" w:rsidRDefault="00F944FD" w:rsidP="0084189F">
      <w:pPr>
        <w:spacing w:after="0" w:line="240" w:lineRule="auto"/>
        <w:rPr>
          <w:sz w:val="20"/>
          <w:szCs w:val="20"/>
        </w:rPr>
      </w:pPr>
    </w:p>
    <w:p w14:paraId="41B396C5" w14:textId="77777777" w:rsidR="00663787" w:rsidRPr="0084189F" w:rsidRDefault="00663787" w:rsidP="009E637B">
      <w:pPr>
        <w:pStyle w:val="Heading2"/>
      </w:pPr>
      <w:bookmarkStart w:id="1209" w:name="_Toc112136448"/>
      <w:bookmarkStart w:id="1210" w:name="_Toc146880973"/>
      <w:bookmarkStart w:id="1211" w:name="_Toc164411578"/>
      <w:r w:rsidRPr="0084189F">
        <w:t>SMALL BUSINESS SET-ASIDE CONTRACTS</w:t>
      </w:r>
      <w:bookmarkEnd w:id="1209"/>
      <w:bookmarkEnd w:id="1210"/>
      <w:bookmarkEnd w:id="1211"/>
    </w:p>
    <w:p w14:paraId="21ABC7FA" w14:textId="77777777" w:rsidR="00663787" w:rsidRPr="0084189F" w:rsidRDefault="00663787" w:rsidP="00663787">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2E28DECD" w14:textId="77777777" w:rsidR="00663787" w:rsidRPr="0084189F" w:rsidRDefault="00663787" w:rsidP="00663787">
      <w:pPr>
        <w:spacing w:after="0" w:line="240" w:lineRule="auto"/>
        <w:jc w:val="both"/>
        <w:rPr>
          <w:sz w:val="20"/>
          <w:szCs w:val="20"/>
        </w:rPr>
      </w:pPr>
    </w:p>
    <w:p w14:paraId="70F834A3" w14:textId="20647AFC" w:rsidR="00663787" w:rsidRPr="0084189F" w:rsidRDefault="0051490F" w:rsidP="00663787">
      <w:pPr>
        <w:spacing w:after="0" w:line="240" w:lineRule="auto"/>
        <w:jc w:val="both"/>
        <w:rPr>
          <w:sz w:val="20"/>
          <w:szCs w:val="20"/>
        </w:rPr>
      </w:pPr>
      <w:r>
        <w:rPr>
          <w:sz w:val="20"/>
          <w:szCs w:val="20"/>
        </w:rPr>
        <w:t>In order to receive the preference, t</w:t>
      </w:r>
      <w:r w:rsidR="00663787" w:rsidRPr="0084189F">
        <w:rPr>
          <w:sz w:val="20"/>
          <w:szCs w:val="20"/>
        </w:rPr>
        <w:t>he Bidder must be registered as a qualif</w:t>
      </w:r>
      <w:r w:rsidR="00663787">
        <w:rPr>
          <w:sz w:val="20"/>
          <w:szCs w:val="20"/>
        </w:rPr>
        <w:t>ied</w:t>
      </w:r>
      <w:r w:rsidR="00663787" w:rsidRPr="0084189F">
        <w:rPr>
          <w:sz w:val="20"/>
          <w:szCs w:val="20"/>
        </w:rPr>
        <w:t xml:space="preserve"> small business with the Division of Revenue and Enterprise Services, Small Business Registration and </w:t>
      </w:r>
      <w:r w:rsidR="00663787" w:rsidRPr="00204D6C">
        <w:rPr>
          <w:sz w:val="20"/>
          <w:szCs w:val="20"/>
        </w:rPr>
        <w:t>M/WBE Certification Services Unit</w:t>
      </w:r>
      <w:r w:rsidR="00663787">
        <w:rPr>
          <w:sz w:val="20"/>
          <w:szCs w:val="20"/>
        </w:rPr>
        <w:t>,</w:t>
      </w:r>
      <w:r w:rsidR="00663787" w:rsidRPr="0084189F">
        <w:rPr>
          <w:sz w:val="20"/>
          <w:szCs w:val="20"/>
        </w:rPr>
        <w:t xml:space="preserve"> by the date the Quote is received and opened.   </w:t>
      </w:r>
    </w:p>
    <w:p w14:paraId="7D084D11" w14:textId="77777777" w:rsidR="00663787" w:rsidRPr="0084189F" w:rsidRDefault="00663787" w:rsidP="00663787">
      <w:pPr>
        <w:spacing w:after="0" w:line="240" w:lineRule="auto"/>
        <w:jc w:val="both"/>
        <w:rPr>
          <w:sz w:val="20"/>
          <w:szCs w:val="20"/>
        </w:rPr>
      </w:pPr>
    </w:p>
    <w:p w14:paraId="42818F1E" w14:textId="77777777" w:rsidR="00663787" w:rsidRPr="0084189F" w:rsidRDefault="00663787" w:rsidP="00663787">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F5C5B2B" w14:textId="77777777" w:rsidR="00663787" w:rsidRPr="0084189F" w:rsidRDefault="00663787" w:rsidP="00663787">
      <w:pPr>
        <w:spacing w:after="0" w:line="240" w:lineRule="auto"/>
        <w:jc w:val="both"/>
        <w:rPr>
          <w:b/>
          <w:sz w:val="20"/>
          <w:szCs w:val="20"/>
          <w:highlight w:val="yellow"/>
        </w:rPr>
      </w:pPr>
    </w:p>
    <w:p w14:paraId="152288B2" w14:textId="77777777" w:rsidR="00663787" w:rsidRPr="0084189F" w:rsidRDefault="00663787" w:rsidP="00663787">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8E2C2BE" w14:textId="77777777" w:rsidR="00663787" w:rsidRPr="0084189F" w:rsidRDefault="00663787" w:rsidP="00663787">
      <w:pPr>
        <w:spacing w:after="0" w:line="240" w:lineRule="auto"/>
        <w:jc w:val="both"/>
        <w:rPr>
          <w:color w:val="000000"/>
          <w:sz w:val="20"/>
          <w:szCs w:val="20"/>
        </w:rPr>
      </w:pPr>
    </w:p>
    <w:p w14:paraId="5E55E80F" w14:textId="77777777" w:rsidR="00663787" w:rsidRPr="0084189F" w:rsidRDefault="00663787" w:rsidP="0066378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20B47D04" w14:textId="77777777" w:rsidR="00F944FD" w:rsidRPr="0084189F" w:rsidRDefault="00F944FD" w:rsidP="0084189F">
      <w:pPr>
        <w:spacing w:after="0" w:line="240" w:lineRule="auto"/>
        <w:rPr>
          <w:sz w:val="20"/>
          <w:szCs w:val="20"/>
        </w:rPr>
      </w:pPr>
    </w:p>
    <w:p w14:paraId="472CB5B4" w14:textId="77777777" w:rsidR="00F944FD" w:rsidRPr="0084189F" w:rsidRDefault="00F944FD" w:rsidP="009E637B">
      <w:pPr>
        <w:pStyle w:val="Heading2"/>
      </w:pPr>
      <w:bookmarkStart w:id="1212" w:name="_Toc164411579"/>
      <w:r w:rsidRPr="0084189F">
        <w:t>DISABLED VETERANS’ BUSINESS SET-ASIDE CONTRACT</w:t>
      </w:r>
      <w:bookmarkEnd w:id="1212"/>
      <w:r w:rsidRPr="0084189F">
        <w:t xml:space="preserve"> </w:t>
      </w:r>
    </w:p>
    <w:p w14:paraId="19439D86" w14:textId="77777777" w:rsidR="00663787" w:rsidRPr="0084189F" w:rsidRDefault="00663787" w:rsidP="00663787">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3973C8A4" w14:textId="77777777" w:rsidR="00663787" w:rsidRPr="0084189F" w:rsidRDefault="00663787" w:rsidP="00663787">
      <w:pPr>
        <w:spacing w:after="0" w:line="240" w:lineRule="auto"/>
        <w:jc w:val="both"/>
        <w:rPr>
          <w:rFonts w:cstheme="minorHAnsi"/>
          <w:sz w:val="20"/>
          <w:szCs w:val="20"/>
        </w:rPr>
      </w:pPr>
    </w:p>
    <w:p w14:paraId="29E511E6" w14:textId="4DEB47C7" w:rsidR="00663787" w:rsidRPr="0084189F" w:rsidRDefault="0051490F" w:rsidP="00663787">
      <w:pPr>
        <w:spacing w:after="0" w:line="240" w:lineRule="auto"/>
        <w:jc w:val="both"/>
        <w:rPr>
          <w:rFonts w:cstheme="minorHAnsi"/>
          <w:sz w:val="20"/>
          <w:szCs w:val="20"/>
        </w:rPr>
      </w:pPr>
      <w:r>
        <w:rPr>
          <w:rFonts w:cstheme="minorHAnsi"/>
          <w:sz w:val="20"/>
          <w:szCs w:val="20"/>
        </w:rPr>
        <w:t>In order to receive the preference, t</w:t>
      </w:r>
      <w:r w:rsidR="00663787" w:rsidRPr="0084189F">
        <w:rPr>
          <w:rFonts w:cstheme="minorHAnsi"/>
          <w:sz w:val="20"/>
          <w:szCs w:val="20"/>
        </w:rPr>
        <w:t>he Bidder must be registered as a qualif</w:t>
      </w:r>
      <w:r w:rsidR="00663787">
        <w:rPr>
          <w:rFonts w:cstheme="minorHAnsi"/>
          <w:sz w:val="20"/>
          <w:szCs w:val="20"/>
        </w:rPr>
        <w:t>ied</w:t>
      </w:r>
      <w:r w:rsidR="00663787"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53EC619F" w14:textId="77777777" w:rsidR="00663787" w:rsidRPr="0084189F" w:rsidRDefault="00663787" w:rsidP="00663787">
      <w:pPr>
        <w:spacing w:after="0" w:line="240" w:lineRule="auto"/>
        <w:jc w:val="both"/>
        <w:rPr>
          <w:rFonts w:cstheme="minorHAnsi"/>
          <w:sz w:val="20"/>
          <w:szCs w:val="20"/>
        </w:rPr>
      </w:pPr>
    </w:p>
    <w:p w14:paraId="2E69EC07" w14:textId="77777777" w:rsidR="00663787" w:rsidRPr="0084189F" w:rsidRDefault="00663787" w:rsidP="00663787">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30908529" w14:textId="77777777" w:rsidR="00663787" w:rsidRPr="0084189F" w:rsidRDefault="00663787" w:rsidP="00663787">
      <w:pPr>
        <w:spacing w:after="0" w:line="240" w:lineRule="auto"/>
        <w:jc w:val="both"/>
        <w:rPr>
          <w:rFonts w:cstheme="minorHAnsi"/>
          <w:color w:val="000000"/>
          <w:sz w:val="20"/>
          <w:szCs w:val="20"/>
        </w:rPr>
      </w:pPr>
    </w:p>
    <w:p w14:paraId="33514DB6" w14:textId="77777777" w:rsidR="00663787" w:rsidRPr="0084189F" w:rsidRDefault="00663787" w:rsidP="00663787">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11F1476" w14:textId="77777777" w:rsidR="00663787" w:rsidRPr="0084189F" w:rsidRDefault="00663787" w:rsidP="00663787">
      <w:pPr>
        <w:spacing w:after="0" w:line="240" w:lineRule="auto"/>
        <w:jc w:val="both"/>
        <w:rPr>
          <w:rFonts w:cstheme="minorHAnsi"/>
          <w:color w:val="000000"/>
          <w:sz w:val="20"/>
          <w:szCs w:val="20"/>
        </w:rPr>
      </w:pPr>
    </w:p>
    <w:p w14:paraId="3060C870" w14:textId="77777777" w:rsidR="00663787" w:rsidRPr="0084189F" w:rsidRDefault="00663787" w:rsidP="0066378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6" w:history="1">
        <w:r w:rsidRPr="00B671EA">
          <w:rPr>
            <w:rStyle w:val="Hyperlink"/>
            <w:sz w:val="20"/>
            <w:szCs w:val="20"/>
          </w:rPr>
          <w:t>https://www.nj.gov/treasury/revenue/ucs.shtml</w:t>
        </w:r>
      </w:hyperlink>
      <w:r>
        <w:rPr>
          <w:sz w:val="20"/>
          <w:szCs w:val="20"/>
        </w:rPr>
        <w:t>.</w:t>
      </w:r>
    </w:p>
    <w:p w14:paraId="0BF634CD" w14:textId="77777777" w:rsidR="00855DE0" w:rsidRPr="0084189F" w:rsidRDefault="00855DE0" w:rsidP="0084189F">
      <w:pPr>
        <w:spacing w:after="0" w:line="240" w:lineRule="auto"/>
        <w:rPr>
          <w:sz w:val="20"/>
          <w:szCs w:val="20"/>
        </w:rPr>
      </w:pPr>
    </w:p>
    <w:p w14:paraId="7F545437" w14:textId="77777777" w:rsidR="00F944FD" w:rsidRPr="0084189F" w:rsidRDefault="00F944FD" w:rsidP="009E637B">
      <w:pPr>
        <w:pStyle w:val="Heading2"/>
      </w:pPr>
      <w:bookmarkStart w:id="1213" w:name="_Toc164411580"/>
      <w:r w:rsidRPr="0084189F">
        <w:t>BID SECURITY</w:t>
      </w:r>
      <w:bookmarkEnd w:id="1213"/>
    </w:p>
    <w:p w14:paraId="612FC793" w14:textId="77777777" w:rsidR="00663787" w:rsidRPr="0084189F" w:rsidRDefault="00663787" w:rsidP="00663787">
      <w:pPr>
        <w:spacing w:after="0" w:line="240" w:lineRule="auto"/>
        <w:jc w:val="both"/>
        <w:rPr>
          <w:sz w:val="20"/>
          <w:szCs w:val="20"/>
        </w:rPr>
      </w:pPr>
      <w:r>
        <w:rPr>
          <w:sz w:val="20"/>
          <w:szCs w:val="20"/>
        </w:rPr>
        <w:t>Not applicable to this procurement.</w:t>
      </w:r>
    </w:p>
    <w:p w14:paraId="01084D84" w14:textId="77777777" w:rsidR="00855DE0" w:rsidRPr="0084189F" w:rsidRDefault="00855DE0" w:rsidP="0084189F">
      <w:pPr>
        <w:spacing w:after="0" w:line="240" w:lineRule="auto"/>
        <w:rPr>
          <w:sz w:val="20"/>
          <w:szCs w:val="20"/>
        </w:rPr>
      </w:pPr>
    </w:p>
    <w:p w14:paraId="36925EC7" w14:textId="77777777" w:rsidR="00F944FD" w:rsidRPr="0084189F" w:rsidRDefault="00200367" w:rsidP="009E637B">
      <w:pPr>
        <w:pStyle w:val="Heading2"/>
      </w:pPr>
      <w:bookmarkStart w:id="1214" w:name="_Toc164411581"/>
      <w:r w:rsidRPr="0084189F">
        <w:lastRenderedPageBreak/>
        <w:t>BIDDER</w:t>
      </w:r>
      <w:r w:rsidR="00F944FD" w:rsidRPr="0084189F">
        <w:t xml:space="preserve"> ADDITIONAL TERMS SUBMITTED WITH THE QUOTE</w:t>
      </w:r>
      <w:bookmarkEnd w:id="1214"/>
    </w:p>
    <w:p w14:paraId="284AB70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555BAE4D" w14:textId="77777777" w:rsidR="00F944FD" w:rsidRPr="0084189F" w:rsidRDefault="00F944FD" w:rsidP="0084189F">
      <w:pPr>
        <w:spacing w:after="0" w:line="240" w:lineRule="auto"/>
        <w:jc w:val="both"/>
        <w:rPr>
          <w:rFonts w:eastAsia="Calibri"/>
          <w:sz w:val="20"/>
          <w:szCs w:val="20"/>
        </w:rPr>
      </w:pPr>
    </w:p>
    <w:p w14:paraId="393AB35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BFFC623" w14:textId="77777777" w:rsidR="00F944FD" w:rsidRPr="0084189F" w:rsidRDefault="00F944FD" w:rsidP="0084189F">
      <w:pPr>
        <w:spacing w:after="0" w:line="240" w:lineRule="auto"/>
        <w:jc w:val="both"/>
        <w:rPr>
          <w:rFonts w:eastAsia="Calibri"/>
          <w:sz w:val="20"/>
          <w:szCs w:val="20"/>
        </w:rPr>
      </w:pPr>
    </w:p>
    <w:p w14:paraId="3E60EDE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79391CF" w14:textId="77777777" w:rsidR="00F944FD" w:rsidRPr="0084189F" w:rsidRDefault="00F944FD" w:rsidP="0084189F">
      <w:pPr>
        <w:spacing w:after="0" w:line="240" w:lineRule="auto"/>
        <w:rPr>
          <w:sz w:val="20"/>
          <w:szCs w:val="20"/>
        </w:rPr>
      </w:pPr>
    </w:p>
    <w:p w14:paraId="634D7256" w14:textId="77777777" w:rsidR="00F944FD" w:rsidRPr="0084189F" w:rsidRDefault="00F944FD" w:rsidP="009E637B">
      <w:pPr>
        <w:pStyle w:val="Heading2"/>
      </w:pPr>
      <w:bookmarkStart w:id="1215" w:name="_Toc164411582"/>
      <w:r w:rsidRPr="0084189F">
        <w:t>QUOTE CONTENT</w:t>
      </w:r>
      <w:bookmarkEnd w:id="1215"/>
    </w:p>
    <w:p w14:paraId="2D2839AA"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B39023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517523F"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ABB195E" w14:textId="5DAC26CF" w:rsidR="00F944FD" w:rsidRPr="0084189F" w:rsidRDefault="00C65FBE" w:rsidP="0084189F">
      <w:pPr>
        <w:pStyle w:val="ListParagraph"/>
        <w:numPr>
          <w:ilvl w:val="0"/>
          <w:numId w:val="6"/>
        </w:numPr>
        <w:rPr>
          <w:rFonts w:asciiTheme="minorHAnsi" w:hAnsiTheme="minorHAnsi" w:cstheme="minorHAnsi"/>
          <w:sz w:val="20"/>
          <w:szCs w:val="20"/>
        </w:rPr>
      </w:pPr>
      <w:ins w:id="1216" w:author="Amanda Santos" w:date="2024-04-23T10:03:00Z">
        <w:r>
          <w:rPr>
            <w:rFonts w:asciiTheme="minorHAnsi" w:hAnsiTheme="minorHAnsi" w:cstheme="minorHAnsi"/>
            <w:sz w:val="20"/>
            <w:szCs w:val="20"/>
          </w:rPr>
          <w:t xml:space="preserve">Revised </w:t>
        </w:r>
      </w:ins>
      <w:bookmarkStart w:id="1217" w:name="_GoBack"/>
      <w:bookmarkEnd w:id="1217"/>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C92D39" w14:textId="77777777" w:rsidR="00F944FD" w:rsidRPr="0084189F" w:rsidRDefault="00F944FD" w:rsidP="0084189F">
      <w:pPr>
        <w:spacing w:after="0" w:line="240" w:lineRule="auto"/>
        <w:rPr>
          <w:b/>
          <w:sz w:val="20"/>
          <w:szCs w:val="20"/>
        </w:rPr>
      </w:pPr>
    </w:p>
    <w:p w14:paraId="1ED8CA2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DCF5FE0" w14:textId="77777777" w:rsidR="00F944FD" w:rsidRPr="0084189F" w:rsidRDefault="00F944FD" w:rsidP="0084189F">
      <w:pPr>
        <w:spacing w:after="0" w:line="240" w:lineRule="auto"/>
        <w:rPr>
          <w:sz w:val="20"/>
          <w:szCs w:val="20"/>
        </w:rPr>
      </w:pPr>
    </w:p>
    <w:p w14:paraId="179E194D" w14:textId="77777777" w:rsidR="00F944FD" w:rsidRPr="0084189F" w:rsidRDefault="00F944FD" w:rsidP="009E637B">
      <w:pPr>
        <w:pStyle w:val="Heading2"/>
      </w:pPr>
      <w:bookmarkStart w:id="1218" w:name="_Toc164411583"/>
      <w:r w:rsidRPr="0084189F">
        <w:t xml:space="preserve">FORMS, REGISTRATIONS AND CERTIFICATIONS </w:t>
      </w:r>
      <w:r w:rsidR="00DD7E7E" w:rsidRPr="0084189F">
        <w:t>TO BE SUBMITTED</w:t>
      </w:r>
      <w:r w:rsidRPr="0084189F">
        <w:t xml:space="preserve"> WITH QUOTE</w:t>
      </w:r>
      <w:bookmarkEnd w:id="1218"/>
      <w:r w:rsidRPr="0084189F">
        <w:t xml:space="preserve"> </w:t>
      </w:r>
    </w:p>
    <w:p w14:paraId="273D5B7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77E9C7ED" w14:textId="77777777" w:rsidR="00855DE0" w:rsidRPr="0084189F" w:rsidRDefault="00855DE0" w:rsidP="0084189F">
      <w:pPr>
        <w:spacing w:after="0" w:line="240" w:lineRule="auto"/>
        <w:jc w:val="both"/>
        <w:rPr>
          <w:rFonts w:eastAsia="MS Mincho"/>
          <w:sz w:val="20"/>
          <w:szCs w:val="20"/>
        </w:rPr>
      </w:pPr>
    </w:p>
    <w:p w14:paraId="5EA7D30B" w14:textId="77777777" w:rsidR="007E1D90" w:rsidRPr="0084189F" w:rsidRDefault="00C65FBE" w:rsidP="009E637B">
      <w:pPr>
        <w:pStyle w:val="Heading3"/>
      </w:pPr>
      <w:hyperlink r:id="rId28" w:history="1">
        <w:bookmarkStart w:id="1219" w:name="_Toc164411584"/>
        <w:r w:rsidR="007E1D90" w:rsidRPr="00CF3A1B">
          <w:rPr>
            <w:rStyle w:val="Hyperlink"/>
          </w:rPr>
          <w:t>OFFER AND ACCEPTANCE PAGE</w:t>
        </w:r>
        <w:bookmarkEnd w:id="1219"/>
      </w:hyperlink>
      <w:r w:rsidR="007E1D90" w:rsidRPr="0084189F">
        <w:t xml:space="preserve"> </w:t>
      </w:r>
    </w:p>
    <w:p w14:paraId="6758484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0D8B7BC" w14:textId="77777777" w:rsidR="007E1D90" w:rsidRPr="0084189F" w:rsidRDefault="007E1D90" w:rsidP="0084189F">
      <w:pPr>
        <w:spacing w:after="0" w:line="240" w:lineRule="auto"/>
        <w:jc w:val="both"/>
        <w:rPr>
          <w:rFonts w:cstheme="minorHAnsi"/>
          <w:sz w:val="20"/>
          <w:szCs w:val="20"/>
        </w:rPr>
      </w:pPr>
    </w:p>
    <w:p w14:paraId="550D8422" w14:textId="77777777" w:rsidR="00714F1B" w:rsidRPr="0084189F" w:rsidRDefault="00C65FBE" w:rsidP="009E637B">
      <w:pPr>
        <w:pStyle w:val="Heading3"/>
      </w:pPr>
      <w:hyperlink r:id="rId29" w:history="1">
        <w:bookmarkStart w:id="1220" w:name="_Toc164411585"/>
        <w:r w:rsidR="00F944FD" w:rsidRPr="00CF3A1B">
          <w:rPr>
            <w:rStyle w:val="Hyperlink"/>
          </w:rPr>
          <w:t>OWNERSHIP DISCLOSURE FORM</w:t>
        </w:r>
        <w:bookmarkEnd w:id="1220"/>
      </w:hyperlink>
      <w:r w:rsidR="001C1C1B" w:rsidRPr="0084189F">
        <w:t xml:space="preserve"> </w:t>
      </w:r>
    </w:p>
    <w:p w14:paraId="0292E838"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58E353F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419A166" w14:textId="77777777" w:rsidR="00FC2B2A" w:rsidRDefault="00FC2B2A" w:rsidP="0084189F">
      <w:pPr>
        <w:spacing w:after="0" w:line="240" w:lineRule="auto"/>
        <w:jc w:val="both"/>
        <w:rPr>
          <w:rFonts w:cstheme="minorHAnsi"/>
          <w:bCs/>
          <w:sz w:val="20"/>
          <w:szCs w:val="20"/>
        </w:rPr>
      </w:pPr>
    </w:p>
    <w:p w14:paraId="06518F0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1E922F7" w14:textId="77777777" w:rsidR="00CF3A1B" w:rsidRPr="005D62FD" w:rsidRDefault="00CF3A1B" w:rsidP="00FC2B2A">
      <w:pPr>
        <w:spacing w:after="0" w:line="240" w:lineRule="auto"/>
        <w:rPr>
          <w:sz w:val="20"/>
          <w:szCs w:val="20"/>
        </w:rPr>
      </w:pPr>
    </w:p>
    <w:p w14:paraId="67EF1746" w14:textId="77777777" w:rsidR="00F944FD" w:rsidRPr="0084189F" w:rsidRDefault="00FC2B2A" w:rsidP="009E637B">
      <w:pPr>
        <w:pStyle w:val="Heading3"/>
      </w:pPr>
      <w:r>
        <w:rPr>
          <w:rFonts w:cstheme="minorHAnsi"/>
          <w:color w:val="000000"/>
        </w:rPr>
        <w:t xml:space="preserve">  </w:t>
      </w:r>
      <w:hyperlink r:id="rId30" w:history="1">
        <w:bookmarkStart w:id="1221" w:name="_Toc164411586"/>
        <w:r w:rsidR="00F944FD" w:rsidRPr="00CF3A1B">
          <w:rPr>
            <w:rStyle w:val="Hyperlink"/>
          </w:rPr>
          <w:t>DISCLOSURE OF INVESTMENT ACTIVITIES IN IRAN FORM</w:t>
        </w:r>
        <w:bookmarkEnd w:id="1221"/>
      </w:hyperlink>
    </w:p>
    <w:p w14:paraId="5A5CC57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40FC8A3"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0D25B" w14:textId="77777777" w:rsidR="00396ABD" w:rsidRPr="0084189F" w:rsidRDefault="00396ABD" w:rsidP="0084189F">
      <w:pPr>
        <w:spacing w:after="0" w:line="240" w:lineRule="auto"/>
        <w:rPr>
          <w:b/>
          <w:sz w:val="20"/>
          <w:szCs w:val="20"/>
        </w:rPr>
      </w:pPr>
    </w:p>
    <w:p w14:paraId="3AE2CF4A" w14:textId="77777777" w:rsidR="007E5C92" w:rsidRPr="0084189F" w:rsidRDefault="00C65FBE" w:rsidP="009E637B">
      <w:pPr>
        <w:pStyle w:val="Heading3"/>
      </w:pPr>
      <w:hyperlink r:id="rId31" w:history="1">
        <w:bookmarkStart w:id="1222" w:name="_Toc164411587"/>
        <w:r w:rsidR="007E5C92" w:rsidRPr="00CF3A1B">
          <w:rPr>
            <w:rStyle w:val="Hyperlink"/>
          </w:rPr>
          <w:t>DISCLOSURE OF INVESTIGATIONS AND OTHER ACTIONS INVOLVING BIDDER FORM</w:t>
        </w:r>
        <w:bookmarkEnd w:id="1222"/>
      </w:hyperlink>
    </w:p>
    <w:p w14:paraId="2A3728B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122D93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F3E4CD" w14:textId="77777777" w:rsidR="007E5C92" w:rsidRPr="005D62FD" w:rsidRDefault="007E5C92" w:rsidP="005D62FD">
      <w:pPr>
        <w:spacing w:after="0" w:line="240" w:lineRule="auto"/>
        <w:rPr>
          <w:sz w:val="20"/>
          <w:szCs w:val="20"/>
          <w:highlight w:val="yellow"/>
        </w:rPr>
      </w:pPr>
    </w:p>
    <w:p w14:paraId="379D73CD" w14:textId="77777777" w:rsidR="007E5C92" w:rsidRPr="0084189F" w:rsidRDefault="00C65FBE" w:rsidP="009E637B">
      <w:pPr>
        <w:pStyle w:val="Heading3"/>
      </w:pPr>
      <w:hyperlink r:id="rId32" w:history="1">
        <w:bookmarkStart w:id="1223" w:name="_Toc164411588"/>
        <w:r w:rsidR="007E5C92" w:rsidRPr="00CF3A1B">
          <w:rPr>
            <w:rStyle w:val="Hyperlink"/>
          </w:rPr>
          <w:t>MACBRIDE PRINCIPLES FORM</w:t>
        </w:r>
        <w:bookmarkEnd w:id="1223"/>
      </w:hyperlink>
    </w:p>
    <w:p w14:paraId="2E70457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425660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9C71FA9" w14:textId="77777777" w:rsidR="00CF3A1B" w:rsidRDefault="00CF3A1B" w:rsidP="0084189F">
      <w:pPr>
        <w:spacing w:after="0" w:line="240" w:lineRule="auto"/>
        <w:jc w:val="both"/>
        <w:rPr>
          <w:sz w:val="20"/>
          <w:szCs w:val="20"/>
        </w:rPr>
      </w:pPr>
    </w:p>
    <w:p w14:paraId="7716746D" w14:textId="77777777" w:rsidR="00FA2B12" w:rsidRPr="0084189F" w:rsidRDefault="00C65FBE" w:rsidP="009E637B">
      <w:pPr>
        <w:pStyle w:val="Heading3"/>
      </w:pPr>
      <w:hyperlink r:id="rId33" w:history="1">
        <w:bookmarkStart w:id="1224" w:name="_Toc164411589"/>
        <w:r w:rsidR="00FA2B12" w:rsidRPr="00CF3A1B">
          <w:rPr>
            <w:rStyle w:val="Hyperlink"/>
          </w:rPr>
          <w:t>SERVICE PERFORMANCE WITHIN THE UNITED STATES</w:t>
        </w:r>
        <w:bookmarkEnd w:id="1224"/>
      </w:hyperlink>
    </w:p>
    <w:p w14:paraId="337D783A"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7A2202" w14:textId="77777777" w:rsidR="00FA2B12" w:rsidRPr="0084189F" w:rsidRDefault="00FA2B12" w:rsidP="0084189F">
      <w:pPr>
        <w:spacing w:after="0" w:line="240" w:lineRule="auto"/>
        <w:jc w:val="both"/>
        <w:rPr>
          <w:rFonts w:cstheme="minorHAnsi"/>
          <w:sz w:val="20"/>
          <w:szCs w:val="20"/>
        </w:rPr>
      </w:pPr>
    </w:p>
    <w:p w14:paraId="3B7797DE" w14:textId="77777777" w:rsidR="00FA2B12" w:rsidRPr="0084189F" w:rsidRDefault="00C65FBE" w:rsidP="009E637B">
      <w:pPr>
        <w:pStyle w:val="Heading3"/>
      </w:pPr>
      <w:hyperlink r:id="rId34" w:history="1">
        <w:bookmarkStart w:id="1225" w:name="_Toc164411590"/>
        <w:r w:rsidR="00FA2B12" w:rsidRPr="00C960E8">
          <w:rPr>
            <w:rStyle w:val="Hyperlink"/>
          </w:rPr>
          <w:t>CONFIDENTIALITY/COMMITMENT TO DEFEND</w:t>
        </w:r>
        <w:bookmarkEnd w:id="1225"/>
      </w:hyperlink>
    </w:p>
    <w:p w14:paraId="760A044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952EF75" w14:textId="77777777" w:rsidR="00181733" w:rsidRDefault="00181733" w:rsidP="0084189F">
      <w:pPr>
        <w:spacing w:after="0" w:line="240" w:lineRule="auto"/>
        <w:jc w:val="both"/>
        <w:rPr>
          <w:rFonts w:cstheme="minorHAnsi"/>
          <w:sz w:val="20"/>
          <w:szCs w:val="20"/>
        </w:rPr>
      </w:pPr>
    </w:p>
    <w:p w14:paraId="7DB9496C"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842A00E" w14:textId="77777777" w:rsidR="00FE7D8D" w:rsidRPr="0084189F" w:rsidRDefault="00FE7D8D" w:rsidP="0084189F">
      <w:pPr>
        <w:spacing w:after="0" w:line="240" w:lineRule="auto"/>
        <w:jc w:val="both"/>
        <w:rPr>
          <w:sz w:val="20"/>
          <w:szCs w:val="20"/>
        </w:rPr>
      </w:pPr>
    </w:p>
    <w:p w14:paraId="3F03219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62D466B" w14:textId="77777777" w:rsidR="00FE7D8D" w:rsidRPr="0084189F" w:rsidRDefault="00FE7D8D" w:rsidP="0084189F">
      <w:pPr>
        <w:spacing w:after="0" w:line="240" w:lineRule="auto"/>
        <w:jc w:val="both"/>
        <w:rPr>
          <w:sz w:val="20"/>
          <w:szCs w:val="20"/>
        </w:rPr>
      </w:pPr>
    </w:p>
    <w:p w14:paraId="41F37487"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3CA2A0C" w14:textId="77777777" w:rsidR="00FE7D8D" w:rsidRPr="0084189F" w:rsidRDefault="00FE7D8D" w:rsidP="0084189F">
      <w:pPr>
        <w:spacing w:after="0" w:line="240" w:lineRule="auto"/>
        <w:jc w:val="both"/>
        <w:rPr>
          <w:sz w:val="20"/>
          <w:szCs w:val="20"/>
        </w:rPr>
      </w:pPr>
    </w:p>
    <w:p w14:paraId="6DBBE161"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BC229F7" w14:textId="77777777" w:rsidR="00FE7D8D" w:rsidRPr="0084189F" w:rsidRDefault="00FE7D8D" w:rsidP="0084189F">
      <w:pPr>
        <w:spacing w:after="0" w:line="240" w:lineRule="auto"/>
        <w:jc w:val="both"/>
        <w:rPr>
          <w:sz w:val="20"/>
          <w:szCs w:val="20"/>
        </w:rPr>
      </w:pPr>
    </w:p>
    <w:p w14:paraId="42D0DFF1"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22BFA03" w14:textId="77777777" w:rsidR="00FE7D8D" w:rsidRPr="0084189F" w:rsidRDefault="00FE7D8D" w:rsidP="0084189F">
      <w:pPr>
        <w:spacing w:after="0" w:line="240" w:lineRule="auto"/>
        <w:jc w:val="both"/>
        <w:rPr>
          <w:sz w:val="20"/>
          <w:szCs w:val="20"/>
        </w:rPr>
      </w:pPr>
    </w:p>
    <w:p w14:paraId="4C2340A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F73E7EF" w14:textId="77777777" w:rsidR="00FE7D8D" w:rsidRPr="0084189F" w:rsidRDefault="00FE7D8D" w:rsidP="0084189F">
      <w:pPr>
        <w:spacing w:after="0" w:line="240" w:lineRule="auto"/>
        <w:jc w:val="both"/>
        <w:rPr>
          <w:sz w:val="20"/>
          <w:szCs w:val="20"/>
        </w:rPr>
      </w:pPr>
    </w:p>
    <w:p w14:paraId="1C95AE8B"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55C192" w14:textId="77777777" w:rsidR="007E5C92" w:rsidRPr="0084189F" w:rsidRDefault="007E5C92" w:rsidP="0084189F">
      <w:pPr>
        <w:spacing w:after="0" w:line="240" w:lineRule="auto"/>
        <w:rPr>
          <w:b/>
          <w:sz w:val="20"/>
          <w:szCs w:val="20"/>
        </w:rPr>
      </w:pPr>
    </w:p>
    <w:p w14:paraId="35EFC4EC" w14:textId="77777777" w:rsidR="00F944FD" w:rsidRPr="0084189F" w:rsidRDefault="00C65FBE" w:rsidP="009E637B">
      <w:pPr>
        <w:pStyle w:val="Heading3"/>
      </w:pPr>
      <w:hyperlink r:id="rId35" w:history="1">
        <w:bookmarkStart w:id="1226" w:name="_Toc164411591"/>
        <w:r w:rsidR="00F944FD" w:rsidRPr="00AE51C7">
          <w:rPr>
            <w:rStyle w:val="Hyperlink"/>
          </w:rPr>
          <w:t>SUBCONTRACTOR UTILIZATION PLAN</w:t>
        </w:r>
        <w:bookmarkEnd w:id="1226"/>
      </w:hyperlink>
    </w:p>
    <w:p w14:paraId="4A626521"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BCE8332" w14:textId="77777777" w:rsidR="00757621" w:rsidRDefault="00757621" w:rsidP="0084189F">
      <w:pPr>
        <w:spacing w:after="0" w:line="240" w:lineRule="auto"/>
        <w:jc w:val="both"/>
        <w:rPr>
          <w:rFonts w:eastAsia="MS Mincho"/>
          <w:sz w:val="20"/>
          <w:szCs w:val="20"/>
        </w:rPr>
      </w:pPr>
    </w:p>
    <w:p w14:paraId="7C8BF7B1"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0AA3C09" w14:textId="77777777" w:rsidR="006F1C4F" w:rsidRPr="0084189F" w:rsidRDefault="006F1C4F" w:rsidP="0084189F">
      <w:pPr>
        <w:spacing w:after="0" w:line="240" w:lineRule="auto"/>
        <w:jc w:val="both"/>
        <w:rPr>
          <w:rFonts w:eastAsia="MS Mincho"/>
          <w:sz w:val="20"/>
          <w:szCs w:val="20"/>
        </w:rPr>
      </w:pPr>
    </w:p>
    <w:p w14:paraId="3DCDED2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00EC5E2" w14:textId="77777777" w:rsidR="00757621" w:rsidRDefault="00757621" w:rsidP="00757621">
      <w:pPr>
        <w:pStyle w:val="BodyText"/>
        <w:spacing w:after="0" w:line="240" w:lineRule="auto"/>
        <w:jc w:val="both"/>
        <w:rPr>
          <w:sz w:val="20"/>
          <w:szCs w:val="20"/>
        </w:rPr>
      </w:pPr>
    </w:p>
    <w:p w14:paraId="71CA40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709E67B" w14:textId="77777777" w:rsidR="00F944FD" w:rsidRPr="0084189F" w:rsidRDefault="00F944FD" w:rsidP="0084189F">
      <w:pPr>
        <w:pStyle w:val="BodyText"/>
        <w:spacing w:after="0" w:line="240" w:lineRule="auto"/>
        <w:jc w:val="both"/>
        <w:rPr>
          <w:rFonts w:cstheme="minorHAnsi"/>
          <w:sz w:val="20"/>
          <w:szCs w:val="20"/>
        </w:rPr>
      </w:pPr>
    </w:p>
    <w:p w14:paraId="51DBEFFF" w14:textId="77777777" w:rsidR="00F944FD" w:rsidRPr="0084189F" w:rsidRDefault="00F944FD" w:rsidP="0084189F">
      <w:pPr>
        <w:pStyle w:val="Heading4"/>
        <w:rPr>
          <w:sz w:val="20"/>
          <w:szCs w:val="20"/>
        </w:rPr>
      </w:pPr>
      <w:r w:rsidRPr="00663787">
        <w:rPr>
          <w:sz w:val="20"/>
          <w:szCs w:val="20"/>
        </w:rPr>
        <w:t>SMALL BUSINESS AND/OR DISABLED VETERANS’ BUSINESS</w:t>
      </w:r>
      <w:r w:rsidRPr="0084189F">
        <w:rPr>
          <w:sz w:val="20"/>
          <w:szCs w:val="20"/>
        </w:rPr>
        <w:t xml:space="preserve"> SUBCONTRACTING SET-ASIDE CONTRACT </w:t>
      </w:r>
    </w:p>
    <w:p w14:paraId="6D8915A8" w14:textId="119B455B" w:rsidR="00663787" w:rsidRPr="0084189F" w:rsidRDefault="00A80352" w:rsidP="00AC3529">
      <w:pPr>
        <w:spacing w:after="0" w:line="240" w:lineRule="auto"/>
        <w:jc w:val="both"/>
        <w:rPr>
          <w:sz w:val="20"/>
          <w:szCs w:val="20"/>
        </w:rPr>
      </w:pPr>
      <w:r>
        <w:rPr>
          <w:rFonts w:cstheme="minorHAnsi"/>
          <w:sz w:val="20"/>
          <w:szCs w:val="20"/>
        </w:rPr>
        <w:t>Not applicable to this procurement.</w:t>
      </w:r>
    </w:p>
    <w:p w14:paraId="3F10CDDC" w14:textId="77777777" w:rsidR="00F944FD" w:rsidRPr="0084189F" w:rsidRDefault="00F944FD" w:rsidP="0084189F">
      <w:pPr>
        <w:spacing w:after="0" w:line="240" w:lineRule="auto"/>
        <w:jc w:val="both"/>
        <w:rPr>
          <w:rFonts w:cstheme="minorHAnsi"/>
          <w:sz w:val="20"/>
          <w:szCs w:val="20"/>
        </w:rPr>
      </w:pPr>
    </w:p>
    <w:p w14:paraId="02B64645" w14:textId="77777777" w:rsidR="00606FAA" w:rsidRPr="0084189F" w:rsidRDefault="009A40C3" w:rsidP="009E637B">
      <w:pPr>
        <w:pStyle w:val="Heading3"/>
      </w:pPr>
      <w:bookmarkStart w:id="1227" w:name="_Toc164411592"/>
      <w:r>
        <w:t>RESERVED</w:t>
      </w:r>
      <w:bookmarkEnd w:id="1227"/>
    </w:p>
    <w:p w14:paraId="25B27446" w14:textId="77777777" w:rsidR="009A40C3" w:rsidRDefault="00663787" w:rsidP="009A40C3">
      <w:pPr>
        <w:spacing w:after="0" w:line="240" w:lineRule="auto"/>
        <w:jc w:val="both"/>
        <w:rPr>
          <w:sz w:val="20"/>
          <w:szCs w:val="20"/>
        </w:rPr>
      </w:pPr>
      <w:r>
        <w:rPr>
          <w:sz w:val="20"/>
          <w:szCs w:val="20"/>
        </w:rPr>
        <w:t>Not applicable to this procurement.</w:t>
      </w:r>
    </w:p>
    <w:p w14:paraId="4A23658B" w14:textId="77777777" w:rsidR="00740883" w:rsidRPr="0084189F" w:rsidRDefault="00740883" w:rsidP="0084189F">
      <w:pPr>
        <w:spacing w:after="0" w:line="240" w:lineRule="auto"/>
        <w:jc w:val="both"/>
        <w:rPr>
          <w:rFonts w:cstheme="minorHAnsi"/>
          <w:sz w:val="20"/>
          <w:szCs w:val="20"/>
        </w:rPr>
      </w:pPr>
    </w:p>
    <w:p w14:paraId="4AFB543F" w14:textId="77777777" w:rsidR="00AD60D5" w:rsidRDefault="00C65FBE" w:rsidP="009E637B">
      <w:pPr>
        <w:pStyle w:val="Heading3"/>
      </w:pPr>
      <w:hyperlink r:id="rId36" w:history="1">
        <w:bookmarkStart w:id="1228" w:name="_Toc164411593"/>
        <w:r w:rsidR="00AD60D5" w:rsidRPr="00992FD6">
          <w:rPr>
            <w:rStyle w:val="Hyperlink"/>
          </w:rPr>
          <w:t>AFFIRMATIVE ACTION</w:t>
        </w:r>
        <w:bookmarkEnd w:id="1228"/>
      </w:hyperlink>
    </w:p>
    <w:p w14:paraId="26DBCB0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7" w:history="1">
        <w:r w:rsidR="00547E5A" w:rsidRPr="00BC359D">
          <w:rPr>
            <w:rStyle w:val="Hyperlink"/>
            <w:sz w:val="20"/>
            <w:szCs w:val="20"/>
          </w:rPr>
          <w:t>https://www.state.nj.us/treasury/contract_compliance/index.shtml</w:t>
        </w:r>
      </w:hyperlink>
      <w:r>
        <w:rPr>
          <w:sz w:val="20"/>
          <w:szCs w:val="20"/>
        </w:rPr>
        <w:t>.</w:t>
      </w:r>
    </w:p>
    <w:p w14:paraId="5909AD94" w14:textId="77777777" w:rsidR="00AD60D5" w:rsidRDefault="00AD60D5" w:rsidP="00AD60D5">
      <w:pPr>
        <w:pStyle w:val="BodyText3"/>
        <w:rPr>
          <w:rFonts w:asciiTheme="minorHAnsi" w:hAnsiTheme="minorHAnsi" w:cstheme="minorHAnsi"/>
          <w:sz w:val="20"/>
        </w:rPr>
      </w:pPr>
    </w:p>
    <w:p w14:paraId="6354EA45" w14:textId="77777777" w:rsidR="00383444" w:rsidRDefault="00096BA7" w:rsidP="009E637B">
      <w:pPr>
        <w:pStyle w:val="Heading3"/>
      </w:pPr>
      <w:bookmarkStart w:id="1229" w:name="_Toc164411594"/>
      <w:r>
        <w:t>RESERVEd</w:t>
      </w:r>
      <w:bookmarkEnd w:id="1229"/>
    </w:p>
    <w:p w14:paraId="4BAC3B4C" w14:textId="77777777" w:rsidR="006E4EDB" w:rsidRDefault="006E4EDB" w:rsidP="006E4EDB">
      <w:pPr>
        <w:spacing w:after="0" w:line="240" w:lineRule="auto"/>
        <w:jc w:val="both"/>
        <w:rPr>
          <w:rFonts w:cstheme="minorHAnsi"/>
          <w:sz w:val="20"/>
        </w:rPr>
      </w:pPr>
    </w:p>
    <w:p w14:paraId="296BB178" w14:textId="77777777" w:rsidR="00692E80" w:rsidRPr="0084189F" w:rsidRDefault="00692E80" w:rsidP="009E637B">
      <w:pPr>
        <w:pStyle w:val="Heading3"/>
      </w:pPr>
      <w:bookmarkStart w:id="1230" w:name="_Toc164411595"/>
      <w:r w:rsidRPr="0084189F">
        <w:t>STATE OF NEW JERSEY SECURITY DUE DILIGENCE THIRD-PARTY INFORMATION SECURITY QUESTIONNAIRE</w:t>
      </w:r>
      <w:bookmarkEnd w:id="1230"/>
      <w:r w:rsidRPr="0084189F">
        <w:t xml:space="preserve"> </w:t>
      </w:r>
    </w:p>
    <w:p w14:paraId="238420C9" w14:textId="77777777" w:rsidR="00663787" w:rsidRDefault="00663787" w:rsidP="00663787">
      <w:pPr>
        <w:spacing w:after="0" w:line="240" w:lineRule="auto"/>
        <w:jc w:val="both"/>
        <w:rPr>
          <w:sz w:val="20"/>
          <w:szCs w:val="20"/>
        </w:rPr>
      </w:pPr>
      <w:r>
        <w:rPr>
          <w:rFonts w:eastAsia="MS Mincho"/>
          <w:sz w:val="20"/>
          <w:szCs w:val="20"/>
        </w:rPr>
        <w:t>Not applicable to this procurement.</w:t>
      </w:r>
    </w:p>
    <w:p w14:paraId="1EEA90D8" w14:textId="77777777" w:rsidR="00C3025B" w:rsidRPr="007267E7" w:rsidRDefault="00C3025B" w:rsidP="0084189F">
      <w:pPr>
        <w:spacing w:after="0" w:line="240" w:lineRule="auto"/>
        <w:jc w:val="both"/>
        <w:rPr>
          <w:sz w:val="20"/>
          <w:szCs w:val="20"/>
        </w:rPr>
      </w:pPr>
    </w:p>
    <w:p w14:paraId="27C36F6F" w14:textId="77777777" w:rsidR="007267E7" w:rsidRPr="007267E7" w:rsidRDefault="00C65FBE" w:rsidP="009E637B">
      <w:pPr>
        <w:pStyle w:val="Heading3"/>
      </w:pPr>
      <w:hyperlink r:id="rId38" w:history="1">
        <w:bookmarkStart w:id="1231" w:name="_Toc164411596"/>
        <w:r w:rsidR="008368C5" w:rsidRPr="008368C5">
          <w:rPr>
            <w:rStyle w:val="Hyperlink"/>
          </w:rPr>
          <w:t>BUSINESS REGISTRATION</w:t>
        </w:r>
        <w:bookmarkEnd w:id="1231"/>
      </w:hyperlink>
    </w:p>
    <w:p w14:paraId="0F96BB4F" w14:textId="77777777" w:rsidR="008368C5" w:rsidRDefault="008368C5" w:rsidP="00D170CB">
      <w:pPr>
        <w:autoSpaceDE w:val="0"/>
        <w:autoSpaceDN w:val="0"/>
        <w:adjustRightInd w:val="0"/>
        <w:spacing w:after="0" w:line="240" w:lineRule="auto"/>
        <w:jc w:val="both"/>
        <w:rPr>
          <w:color w:val="000000"/>
          <w:sz w:val="20"/>
          <w:szCs w:val="20"/>
        </w:rPr>
      </w:pPr>
      <w:bookmarkStart w:id="123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49C9234" w14:textId="77777777" w:rsidR="00575321" w:rsidRDefault="00575321" w:rsidP="00D170CB">
      <w:pPr>
        <w:autoSpaceDE w:val="0"/>
        <w:autoSpaceDN w:val="0"/>
        <w:adjustRightInd w:val="0"/>
        <w:spacing w:after="0" w:line="240" w:lineRule="auto"/>
        <w:jc w:val="both"/>
        <w:rPr>
          <w:sz w:val="20"/>
          <w:szCs w:val="20"/>
        </w:rPr>
      </w:pPr>
    </w:p>
    <w:p w14:paraId="25A199D4" w14:textId="4BBB4B2A" w:rsidR="00575321" w:rsidRDefault="00C65FBE" w:rsidP="00AC3529">
      <w:pPr>
        <w:pStyle w:val="Heading3"/>
      </w:pPr>
      <w:hyperlink r:id="rId39" w:history="1">
        <w:bookmarkStart w:id="1233" w:name="_Toc164411597"/>
        <w:r w:rsidR="001478A2">
          <w:rPr>
            <w:rStyle w:val="Hyperlink"/>
          </w:rPr>
          <w:t>Certification of Non-Involvement in Prohibited Activities in Russia or Belarus Pursuant to P.L.2022, c.3</w:t>
        </w:r>
        <w:bookmarkEnd w:id="1233"/>
      </w:hyperlink>
    </w:p>
    <w:bookmarkEnd w:id="1232"/>
    <w:p w14:paraId="158E6535"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12CD54AF" w14:textId="77777777" w:rsidR="00A80352" w:rsidRPr="0016679E" w:rsidRDefault="00A80352" w:rsidP="00F22AC5">
      <w:pPr>
        <w:pStyle w:val="Heading3"/>
      </w:pPr>
      <w:bookmarkStart w:id="1234" w:name="_Toc164411598"/>
      <w:r>
        <w:t>PUBLIC WORKS CONTRACTOR REGISTRATION</w:t>
      </w:r>
      <w:bookmarkEnd w:id="1234"/>
    </w:p>
    <w:p w14:paraId="6A367A6A" w14:textId="77777777" w:rsidR="00766787" w:rsidRDefault="00766787" w:rsidP="00766787">
      <w:pPr>
        <w:spacing w:after="0"/>
        <w:rPr>
          <w:sz w:val="20"/>
          <w:szCs w:val="20"/>
        </w:rPr>
      </w:pPr>
      <w:r w:rsidRPr="008C1982">
        <w:rPr>
          <w:sz w:val="20"/>
          <w:szCs w:val="20"/>
        </w:rPr>
        <w:t>At the time of</w:t>
      </w:r>
      <w:r>
        <w:rPr>
          <w:sz w:val="20"/>
          <w:szCs w:val="20"/>
        </w:rPr>
        <w:t xml:space="preserve"> the Quote opening, the Bidder </w:t>
      </w:r>
      <w:r w:rsidRPr="008C1982">
        <w:rPr>
          <w:sz w:val="20"/>
          <w:szCs w:val="20"/>
        </w:rPr>
        <w:t xml:space="preserve">and all applicable named subcontractors </w:t>
      </w:r>
      <w:r>
        <w:rPr>
          <w:sz w:val="20"/>
          <w:szCs w:val="20"/>
        </w:rPr>
        <w:t xml:space="preserve">performing public work </w:t>
      </w:r>
      <w:r w:rsidRPr="008C1982">
        <w:rPr>
          <w:sz w:val="20"/>
          <w:szCs w:val="20"/>
        </w:rPr>
        <w:t xml:space="preserve">must be registered in accordance with the </w:t>
      </w:r>
      <w:proofErr w:type="spellStart"/>
      <w:r w:rsidRPr="008C1982">
        <w:rPr>
          <w:sz w:val="20"/>
          <w:szCs w:val="20"/>
        </w:rPr>
        <w:t>The</w:t>
      </w:r>
      <w:proofErr w:type="spellEnd"/>
      <w:r w:rsidRPr="008C1982">
        <w:rPr>
          <w:sz w:val="20"/>
          <w:szCs w:val="20"/>
        </w:rPr>
        <w:t xml:space="preserve"> Public Works Contractor Registration Act (PWCRA) N.J.S.A. 34:11-56.48 et seq. This registration is required for the various trade categories required to perform work as listed herein.</w:t>
      </w:r>
    </w:p>
    <w:p w14:paraId="4703213B" w14:textId="77777777" w:rsidR="00766787" w:rsidRPr="008C1982" w:rsidRDefault="00766787" w:rsidP="00766787">
      <w:pPr>
        <w:spacing w:after="0"/>
        <w:rPr>
          <w:sz w:val="20"/>
          <w:szCs w:val="20"/>
        </w:rPr>
      </w:pPr>
    </w:p>
    <w:p w14:paraId="5E1E9D6A" w14:textId="77777777" w:rsidR="00766787" w:rsidRDefault="00766787" w:rsidP="00766787">
      <w:pPr>
        <w:spacing w:after="0"/>
        <w:rPr>
          <w:sz w:val="20"/>
          <w:szCs w:val="20"/>
        </w:rPr>
      </w:pPr>
      <w:r w:rsidRPr="008C1982">
        <w:rPr>
          <w:sz w:val="20"/>
          <w:szCs w:val="20"/>
        </w:rPr>
        <w:t>For information about registering with the Department of Labor and Workforce Development in order to submit a Quote on or engage in the performance of any public works projects, please contact:</w:t>
      </w:r>
    </w:p>
    <w:p w14:paraId="5789C233" w14:textId="77777777" w:rsidR="00766787" w:rsidRPr="008C1982" w:rsidRDefault="00766787" w:rsidP="00766787">
      <w:pPr>
        <w:spacing w:after="0"/>
        <w:rPr>
          <w:sz w:val="20"/>
          <w:szCs w:val="20"/>
        </w:rPr>
      </w:pPr>
    </w:p>
    <w:p w14:paraId="5AEBFE6F" w14:textId="77777777" w:rsidR="00766787" w:rsidRPr="008C1982" w:rsidRDefault="00766787" w:rsidP="00766787">
      <w:pPr>
        <w:spacing w:after="0"/>
        <w:rPr>
          <w:sz w:val="20"/>
          <w:szCs w:val="20"/>
        </w:rPr>
      </w:pPr>
      <w:r w:rsidRPr="008C1982">
        <w:rPr>
          <w:sz w:val="20"/>
          <w:szCs w:val="20"/>
        </w:rPr>
        <w:t>Contractor Registration</w:t>
      </w:r>
    </w:p>
    <w:p w14:paraId="2A8CD559" w14:textId="77777777" w:rsidR="00766787" w:rsidRPr="008C1982" w:rsidRDefault="00766787" w:rsidP="00766787">
      <w:pPr>
        <w:spacing w:after="0"/>
        <w:rPr>
          <w:sz w:val="20"/>
          <w:szCs w:val="20"/>
        </w:rPr>
      </w:pPr>
      <w:r w:rsidRPr="008C1982">
        <w:rPr>
          <w:sz w:val="20"/>
          <w:szCs w:val="20"/>
        </w:rPr>
        <w:t>New Jersey Department of Labor and Workforce Development</w:t>
      </w:r>
    </w:p>
    <w:p w14:paraId="77E175D2" w14:textId="77777777" w:rsidR="00766787" w:rsidRPr="008C1982" w:rsidRDefault="00766787" w:rsidP="00766787">
      <w:pPr>
        <w:spacing w:after="0"/>
        <w:rPr>
          <w:sz w:val="20"/>
          <w:szCs w:val="20"/>
        </w:rPr>
      </w:pPr>
      <w:r w:rsidRPr="008C1982">
        <w:rPr>
          <w:sz w:val="20"/>
          <w:szCs w:val="20"/>
        </w:rPr>
        <w:t>Division of Wage and Hour Compliance</w:t>
      </w:r>
    </w:p>
    <w:p w14:paraId="1F71E5DD" w14:textId="77777777" w:rsidR="00766787" w:rsidRPr="008C1982" w:rsidRDefault="00766787" w:rsidP="00766787">
      <w:pPr>
        <w:spacing w:after="0"/>
        <w:rPr>
          <w:sz w:val="20"/>
          <w:szCs w:val="20"/>
        </w:rPr>
      </w:pPr>
      <w:r w:rsidRPr="008C1982">
        <w:rPr>
          <w:sz w:val="20"/>
          <w:szCs w:val="20"/>
        </w:rPr>
        <w:t>PO Box 389 Trenton, NJ 08625-0389</w:t>
      </w:r>
    </w:p>
    <w:p w14:paraId="6F8C0A67" w14:textId="77777777" w:rsidR="00766787" w:rsidRPr="008C1982" w:rsidRDefault="00766787" w:rsidP="00766787">
      <w:pPr>
        <w:spacing w:after="0"/>
        <w:rPr>
          <w:sz w:val="20"/>
          <w:szCs w:val="20"/>
        </w:rPr>
      </w:pPr>
      <w:r w:rsidRPr="008C1982">
        <w:rPr>
          <w:sz w:val="20"/>
          <w:szCs w:val="20"/>
        </w:rPr>
        <w:t>Tel. 609-292-9464</w:t>
      </w:r>
    </w:p>
    <w:p w14:paraId="6A77F751" w14:textId="77777777" w:rsidR="00766787" w:rsidRDefault="00766787" w:rsidP="00766787">
      <w:pPr>
        <w:spacing w:after="0"/>
        <w:rPr>
          <w:sz w:val="20"/>
          <w:szCs w:val="20"/>
        </w:rPr>
      </w:pPr>
      <w:r w:rsidRPr="00F612AB">
        <w:rPr>
          <w:sz w:val="20"/>
          <w:szCs w:val="20"/>
        </w:rPr>
        <w:t>Fax: 609-633-8591</w:t>
      </w:r>
    </w:p>
    <w:p w14:paraId="1757DFD4" w14:textId="77777777" w:rsidR="00766787" w:rsidRPr="00F612AB" w:rsidRDefault="00C65FBE" w:rsidP="00766787">
      <w:pPr>
        <w:spacing w:after="0"/>
        <w:rPr>
          <w:sz w:val="20"/>
          <w:szCs w:val="20"/>
        </w:rPr>
      </w:pPr>
      <w:hyperlink r:id="rId40" w:history="1">
        <w:r w:rsidR="00766787" w:rsidRPr="00A97041">
          <w:rPr>
            <w:rStyle w:val="Hyperlink"/>
            <w:sz w:val="20"/>
            <w:szCs w:val="20"/>
          </w:rPr>
          <w:t>https://www.nj.gov/labor/wageandhour/registration-permits/register/publicworksregistration.shtml</w:t>
        </w:r>
      </w:hyperlink>
    </w:p>
    <w:p w14:paraId="21329618" w14:textId="77777777" w:rsidR="00766787" w:rsidRPr="00F612AB" w:rsidRDefault="00C65FBE" w:rsidP="00766787">
      <w:pPr>
        <w:spacing w:after="0"/>
        <w:rPr>
          <w:sz w:val="20"/>
          <w:szCs w:val="20"/>
        </w:rPr>
      </w:pPr>
      <w:hyperlink r:id="rId41" w:history="1">
        <w:r w:rsidR="00766787" w:rsidRPr="00CF4D03">
          <w:rPr>
            <w:rStyle w:val="Hyperlink"/>
            <w:sz w:val="20"/>
            <w:szCs w:val="20"/>
          </w:rPr>
          <w:t>https://www.nj.gov/labor/wageandhour/prevailing-rates/public-works/index.shtml</w:t>
        </w:r>
      </w:hyperlink>
    </w:p>
    <w:p w14:paraId="2CB4D489" w14:textId="77777777" w:rsidR="00766787" w:rsidRDefault="00766787" w:rsidP="00766787">
      <w:pPr>
        <w:spacing w:after="0"/>
        <w:rPr>
          <w:bCs/>
          <w:sz w:val="20"/>
          <w:szCs w:val="20"/>
        </w:rPr>
      </w:pPr>
    </w:p>
    <w:p w14:paraId="304A5FFD" w14:textId="77777777" w:rsidR="00766787" w:rsidRPr="00B97F18" w:rsidRDefault="00766787" w:rsidP="00766787">
      <w:pPr>
        <w:rPr>
          <w:bCs/>
          <w:sz w:val="20"/>
          <w:szCs w:val="20"/>
        </w:rPr>
      </w:pPr>
      <w:r w:rsidRPr="00B97F18">
        <w:rPr>
          <w:bCs/>
          <w:sz w:val="20"/>
          <w:szCs w:val="20"/>
        </w:rPr>
        <w:t>All Bidders, and their applicable named subcontractors, should provide proof of registration with Public Works with their Quote submittal.</w:t>
      </w:r>
    </w:p>
    <w:p w14:paraId="1941FBC1" w14:textId="77777777" w:rsidR="00A80352" w:rsidRDefault="00A80352">
      <w:pPr>
        <w:pStyle w:val="Heading3"/>
      </w:pPr>
      <w:bookmarkStart w:id="1235" w:name="_Toc158287108"/>
      <w:bookmarkStart w:id="1236" w:name="_Toc158287288"/>
      <w:bookmarkStart w:id="1237" w:name="_Toc158287109"/>
      <w:bookmarkStart w:id="1238" w:name="_Toc158287289"/>
      <w:bookmarkStart w:id="1239" w:name="_Toc158287110"/>
      <w:bookmarkStart w:id="1240" w:name="_Toc158287290"/>
      <w:bookmarkStart w:id="1241" w:name="_Toc164411599"/>
      <w:bookmarkEnd w:id="1235"/>
      <w:bookmarkEnd w:id="1236"/>
      <w:bookmarkEnd w:id="1237"/>
      <w:bookmarkEnd w:id="1238"/>
      <w:bookmarkEnd w:id="1239"/>
      <w:bookmarkEnd w:id="1240"/>
      <w:r>
        <w:t>A-901 LICENSE</w:t>
      </w:r>
      <w:bookmarkEnd w:id="1241"/>
    </w:p>
    <w:p w14:paraId="1363DA95" w14:textId="77777777" w:rsidR="00766787" w:rsidRPr="00852D9F" w:rsidRDefault="00766787" w:rsidP="00766787">
      <w:pPr>
        <w:jc w:val="both"/>
        <w:rPr>
          <w:sz w:val="20"/>
          <w:szCs w:val="20"/>
        </w:rPr>
      </w:pPr>
      <w:r w:rsidRPr="00852D9F">
        <w:rPr>
          <w:sz w:val="20"/>
          <w:szCs w:val="20"/>
        </w:rPr>
        <w:t xml:space="preserve">At the time </w:t>
      </w:r>
      <w:r w:rsidRPr="007E67F0">
        <w:rPr>
          <w:sz w:val="20"/>
          <w:szCs w:val="20"/>
        </w:rPr>
        <w:t xml:space="preserve">of the Quote opening, a </w:t>
      </w:r>
      <w:r w:rsidRPr="00852D9F">
        <w:rPr>
          <w:sz w:val="20"/>
          <w:szCs w:val="20"/>
        </w:rPr>
        <w:t xml:space="preserve">Bidder should possess an A-901 </w:t>
      </w:r>
      <w:r>
        <w:rPr>
          <w:sz w:val="20"/>
          <w:szCs w:val="20"/>
        </w:rPr>
        <w:t>L</w:t>
      </w:r>
      <w:r w:rsidRPr="00852D9F">
        <w:rPr>
          <w:sz w:val="20"/>
          <w:szCs w:val="20"/>
        </w:rPr>
        <w:t xml:space="preserve">icense in accordance with the requirements of </w:t>
      </w:r>
      <w:r w:rsidRPr="00852D9F">
        <w:rPr>
          <w:sz w:val="20"/>
          <w:szCs w:val="20"/>
          <w:u w:val="single"/>
        </w:rPr>
        <w:t>N.J.S.A.</w:t>
      </w:r>
      <w:r w:rsidRPr="00852D9F">
        <w:rPr>
          <w:sz w:val="20"/>
          <w:szCs w:val="20"/>
        </w:rPr>
        <w:t xml:space="preserve"> 13:1E-128, 133, and 135. At the ti</w:t>
      </w:r>
      <w:r w:rsidRPr="007E67F0">
        <w:rPr>
          <w:sz w:val="20"/>
          <w:szCs w:val="20"/>
        </w:rPr>
        <w:t>me of Quote Opening, the Bidder</w:t>
      </w:r>
      <w:r w:rsidRPr="00852D9F">
        <w:rPr>
          <w:sz w:val="20"/>
          <w:szCs w:val="20"/>
        </w:rPr>
        <w:t xml:space="preserve"> must have submitted a valid and administratively complete A-901 </w:t>
      </w:r>
      <w:r>
        <w:rPr>
          <w:sz w:val="20"/>
          <w:szCs w:val="20"/>
        </w:rPr>
        <w:t>L</w:t>
      </w:r>
      <w:r w:rsidRPr="00852D9F">
        <w:rPr>
          <w:sz w:val="20"/>
          <w:szCs w:val="20"/>
        </w:rPr>
        <w:t xml:space="preserve">icense application with the New Jersey Attorney General’s Office. An administratively complete A-901 </w:t>
      </w:r>
      <w:r>
        <w:rPr>
          <w:sz w:val="20"/>
          <w:szCs w:val="20"/>
        </w:rPr>
        <w:t>L</w:t>
      </w:r>
      <w:r w:rsidRPr="00852D9F">
        <w:rPr>
          <w:sz w:val="20"/>
          <w:szCs w:val="20"/>
        </w:rPr>
        <w:t xml:space="preserve">icense application includes the submission of all disclosure statements, fees, and all other requirements as set forth by </w:t>
      </w:r>
      <w:r w:rsidRPr="00852D9F">
        <w:rPr>
          <w:sz w:val="20"/>
          <w:szCs w:val="20"/>
          <w:u w:val="single"/>
        </w:rPr>
        <w:t>N.J.S.A.</w:t>
      </w:r>
      <w:r w:rsidRPr="00852D9F">
        <w:rPr>
          <w:sz w:val="20"/>
          <w:szCs w:val="20"/>
        </w:rPr>
        <w:t xml:space="preserve"> 13:1E-127 and </w:t>
      </w:r>
      <w:r w:rsidRPr="00852D9F">
        <w:rPr>
          <w:sz w:val="20"/>
          <w:szCs w:val="20"/>
          <w:u w:val="single"/>
        </w:rPr>
        <w:t>N.J.A.C.</w:t>
      </w:r>
      <w:r w:rsidRPr="00852D9F">
        <w:rPr>
          <w:sz w:val="20"/>
          <w:szCs w:val="20"/>
        </w:rPr>
        <w:t xml:space="preserve"> 7:26-16. </w:t>
      </w:r>
      <w:proofErr w:type="gramStart"/>
      <w:r w:rsidRPr="00852D9F">
        <w:rPr>
          <w:sz w:val="20"/>
          <w:szCs w:val="20"/>
        </w:rPr>
        <w:t>An A</w:t>
      </w:r>
      <w:proofErr w:type="gramEnd"/>
      <w:r w:rsidRPr="00852D9F">
        <w:rPr>
          <w:sz w:val="20"/>
          <w:szCs w:val="20"/>
        </w:rPr>
        <w:t xml:space="preserve">-901 application will not be considered administratively complete until it is deemed administratively complete by the Attorney General’s Office. </w:t>
      </w:r>
    </w:p>
    <w:p w14:paraId="78C533D5" w14:textId="77777777" w:rsidR="00766787" w:rsidRPr="00B80BDC" w:rsidRDefault="00766787" w:rsidP="00766787">
      <w:pPr>
        <w:jc w:val="both"/>
        <w:rPr>
          <w:sz w:val="20"/>
          <w:szCs w:val="20"/>
        </w:rPr>
      </w:pPr>
      <w:r w:rsidRPr="00852D9F">
        <w:rPr>
          <w:b/>
          <w:bCs/>
          <w:sz w:val="20"/>
          <w:szCs w:val="20"/>
        </w:rPr>
        <w:t>NOTE:</w:t>
      </w:r>
      <w:r w:rsidRPr="007E67F0">
        <w:rPr>
          <w:sz w:val="20"/>
          <w:szCs w:val="20"/>
        </w:rPr>
        <w:t xml:space="preserve"> All applicable Bidders</w:t>
      </w:r>
      <w:r w:rsidRPr="00B80BDC">
        <w:rPr>
          <w:sz w:val="20"/>
          <w:szCs w:val="20"/>
        </w:rPr>
        <w:t xml:space="preserve"> and their applicable named subcontractors MUST possess a valid A-901 </w:t>
      </w:r>
      <w:r>
        <w:rPr>
          <w:sz w:val="20"/>
          <w:szCs w:val="20"/>
        </w:rPr>
        <w:t>L</w:t>
      </w:r>
      <w:r w:rsidRPr="00B80BDC">
        <w:rPr>
          <w:sz w:val="20"/>
          <w:szCs w:val="20"/>
        </w:rPr>
        <w:t xml:space="preserve">icense prior to </w:t>
      </w:r>
      <w:r>
        <w:rPr>
          <w:sz w:val="20"/>
          <w:szCs w:val="20"/>
        </w:rPr>
        <w:t xml:space="preserve">Contract award. </w:t>
      </w:r>
      <w:r w:rsidRPr="007E67F0">
        <w:rPr>
          <w:sz w:val="20"/>
          <w:szCs w:val="20"/>
        </w:rPr>
        <w:t>Bidders</w:t>
      </w:r>
      <w:r w:rsidRPr="00B80BDC">
        <w:rPr>
          <w:sz w:val="20"/>
          <w:szCs w:val="20"/>
        </w:rPr>
        <w:t xml:space="preserve"> are encouraged to begin the A-901 licensing process as soon as possible and to include a copy of their A-901 application with their Quote. </w:t>
      </w:r>
    </w:p>
    <w:p w14:paraId="40626AF0" w14:textId="77777777" w:rsidR="00766787" w:rsidRDefault="00766787" w:rsidP="00766787">
      <w:pPr>
        <w:spacing w:after="0"/>
        <w:jc w:val="both"/>
        <w:rPr>
          <w:b/>
          <w:sz w:val="20"/>
          <w:szCs w:val="20"/>
        </w:rPr>
      </w:pPr>
      <w:r>
        <w:rPr>
          <w:b/>
          <w:sz w:val="20"/>
          <w:szCs w:val="20"/>
        </w:rPr>
        <w:t xml:space="preserve">NOTE: </w:t>
      </w:r>
      <w:proofErr w:type="gramStart"/>
      <w:r w:rsidRPr="00B80BDC">
        <w:rPr>
          <w:b/>
          <w:sz w:val="20"/>
          <w:szCs w:val="20"/>
        </w:rPr>
        <w:t>Any  Bidder</w:t>
      </w:r>
      <w:proofErr w:type="gramEnd"/>
      <w:r w:rsidRPr="00B80BDC">
        <w:rPr>
          <w:b/>
          <w:sz w:val="20"/>
          <w:szCs w:val="20"/>
        </w:rPr>
        <w:t xml:space="preserve"> which cannot supply proof of a valid A-901 </w:t>
      </w:r>
      <w:r>
        <w:rPr>
          <w:b/>
          <w:sz w:val="20"/>
          <w:szCs w:val="20"/>
        </w:rPr>
        <w:t>L</w:t>
      </w:r>
      <w:r w:rsidRPr="00B80BDC">
        <w:rPr>
          <w:b/>
          <w:sz w:val="20"/>
          <w:szCs w:val="20"/>
        </w:rPr>
        <w:t xml:space="preserve">icense at time of award will be bypassed for the next </w:t>
      </w:r>
      <w:r>
        <w:rPr>
          <w:b/>
          <w:sz w:val="20"/>
          <w:szCs w:val="20"/>
        </w:rPr>
        <w:t>responsible Bidder whose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Pr>
          <w:b/>
          <w:sz w:val="20"/>
          <w:szCs w:val="20"/>
        </w:rPr>
        <w:t>.</w:t>
      </w:r>
    </w:p>
    <w:p w14:paraId="1AAD5D12" w14:textId="77777777" w:rsidR="00766787" w:rsidRDefault="00766787" w:rsidP="00766787">
      <w:pPr>
        <w:spacing w:after="0"/>
        <w:jc w:val="both"/>
        <w:rPr>
          <w:sz w:val="20"/>
          <w:szCs w:val="20"/>
        </w:rPr>
      </w:pPr>
    </w:p>
    <w:p w14:paraId="737BA9BF" w14:textId="77777777" w:rsidR="00A80352" w:rsidRDefault="00A80352">
      <w:pPr>
        <w:pStyle w:val="Heading3"/>
      </w:pPr>
      <w:bookmarkStart w:id="1242" w:name="_Toc158287117"/>
      <w:bookmarkStart w:id="1243" w:name="_Toc158287297"/>
      <w:bookmarkStart w:id="1244" w:name="_Toc164411600"/>
      <w:bookmarkEnd w:id="1242"/>
      <w:bookmarkEnd w:id="1243"/>
      <w:r>
        <w:t>Certificate of public convenience and necessity</w:t>
      </w:r>
      <w:bookmarkEnd w:id="1244"/>
    </w:p>
    <w:p w14:paraId="6A2C0C9B" w14:textId="77777777" w:rsidR="00766787" w:rsidRPr="008C1982" w:rsidRDefault="00766787" w:rsidP="00766787">
      <w:pPr>
        <w:jc w:val="both"/>
        <w:rPr>
          <w:sz w:val="20"/>
          <w:szCs w:val="20"/>
        </w:rPr>
      </w:pPr>
      <w:r w:rsidRPr="008C1982">
        <w:rPr>
          <w:sz w:val="20"/>
          <w:szCs w:val="20"/>
        </w:rPr>
        <w:t>At the time of</w:t>
      </w:r>
      <w:r>
        <w:rPr>
          <w:sz w:val="20"/>
          <w:szCs w:val="20"/>
        </w:rPr>
        <w:t xml:space="preserve"> the Quote opening, the Bidder</w:t>
      </w:r>
      <w:r w:rsidRPr="008C1982">
        <w:rPr>
          <w:sz w:val="20"/>
          <w:szCs w:val="20"/>
        </w:rPr>
        <w:t xml:space="preserve"> and applicable subcontractors should possess a Certificate of Public Convenience and Necessity (“CPCN”) in accordance with the requirements of N.J.S.A. 48:13A-6.2. </w:t>
      </w:r>
    </w:p>
    <w:p w14:paraId="36EC78D7" w14:textId="77777777" w:rsidR="00766787" w:rsidRPr="008C1982" w:rsidRDefault="00766787" w:rsidP="00766787">
      <w:pPr>
        <w:jc w:val="both"/>
        <w:rPr>
          <w:sz w:val="20"/>
          <w:szCs w:val="20"/>
        </w:rPr>
      </w:pPr>
      <w:r>
        <w:rPr>
          <w:sz w:val="20"/>
          <w:szCs w:val="20"/>
        </w:rPr>
        <w:t>NOTE: All Bidders</w:t>
      </w:r>
      <w:r w:rsidRPr="008C1982">
        <w:rPr>
          <w:sz w:val="20"/>
          <w:szCs w:val="20"/>
        </w:rPr>
        <w:t xml:space="preserve"> and their applicable named subcontractors MUST possess a valid CPCN prior to </w:t>
      </w:r>
      <w:r>
        <w:rPr>
          <w:sz w:val="20"/>
          <w:szCs w:val="20"/>
        </w:rPr>
        <w:t>Contract award. Bidders</w:t>
      </w:r>
      <w:r w:rsidRPr="008C1982">
        <w:rPr>
          <w:sz w:val="20"/>
          <w:szCs w:val="20"/>
        </w:rPr>
        <w:t xml:space="preserve"> are encouraged to begin the certification process as soon as possible and to include a copy of their certification application with their Quote.</w:t>
      </w:r>
    </w:p>
    <w:p w14:paraId="28E4A47A" w14:textId="77777777" w:rsidR="00766787" w:rsidRDefault="00766787" w:rsidP="00766787">
      <w:pPr>
        <w:spacing w:after="0"/>
        <w:jc w:val="both"/>
        <w:rPr>
          <w:b/>
          <w:bCs/>
          <w:sz w:val="20"/>
          <w:szCs w:val="20"/>
        </w:rPr>
      </w:pPr>
      <w:r>
        <w:rPr>
          <w:b/>
          <w:bCs/>
          <w:sz w:val="20"/>
          <w:szCs w:val="20"/>
        </w:rPr>
        <w:t>NOTE: Any Bidder</w:t>
      </w:r>
      <w:r w:rsidRPr="008C1982">
        <w:rPr>
          <w:b/>
          <w:bCs/>
          <w:sz w:val="20"/>
          <w:szCs w:val="20"/>
        </w:rPr>
        <w:t xml:space="preserve"> which cannot supply proof of a valid CPCN at time of award will be bypassed </w:t>
      </w:r>
      <w:r w:rsidRPr="00B80BDC">
        <w:rPr>
          <w:b/>
          <w:sz w:val="20"/>
          <w:szCs w:val="20"/>
        </w:rPr>
        <w:t xml:space="preserve">for the next </w:t>
      </w:r>
      <w:r>
        <w:rPr>
          <w:b/>
          <w:sz w:val="20"/>
          <w:szCs w:val="20"/>
        </w:rPr>
        <w:t xml:space="preserve">responsible Bidder </w:t>
      </w:r>
      <w:proofErr w:type="gramStart"/>
      <w:r>
        <w:rPr>
          <w:b/>
          <w:sz w:val="20"/>
          <w:szCs w:val="20"/>
        </w:rPr>
        <w:t>whose</w:t>
      </w:r>
      <w:proofErr w:type="gramEnd"/>
      <w:r>
        <w:rPr>
          <w:b/>
          <w:sz w:val="20"/>
          <w:szCs w:val="20"/>
        </w:rPr>
        <w:t xml:space="preserv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sidRPr="008C1982">
        <w:rPr>
          <w:b/>
          <w:bCs/>
          <w:sz w:val="20"/>
          <w:szCs w:val="20"/>
        </w:rPr>
        <w:t xml:space="preserve">.  </w:t>
      </w:r>
    </w:p>
    <w:p w14:paraId="06C60156" w14:textId="77777777" w:rsidR="000D69C7" w:rsidRPr="0084189F" w:rsidRDefault="000D69C7" w:rsidP="0084189F">
      <w:pPr>
        <w:spacing w:after="0" w:line="240" w:lineRule="auto"/>
        <w:jc w:val="both"/>
        <w:rPr>
          <w:sz w:val="20"/>
          <w:szCs w:val="20"/>
          <w:highlight w:val="green"/>
        </w:rPr>
      </w:pPr>
    </w:p>
    <w:p w14:paraId="752DEDDF" w14:textId="77777777" w:rsidR="00663787" w:rsidRPr="0084189F" w:rsidRDefault="00663787" w:rsidP="009E637B">
      <w:pPr>
        <w:pStyle w:val="Heading2"/>
        <w:rPr>
          <w:rFonts w:eastAsia="MS Mincho"/>
        </w:rPr>
      </w:pPr>
      <w:bookmarkStart w:id="1245" w:name="_Toc164411601"/>
      <w:bookmarkStart w:id="1246" w:name="_Toc112136467"/>
      <w:bookmarkStart w:id="1247" w:name="_Toc146880993"/>
      <w:r w:rsidRPr="0084189F">
        <w:rPr>
          <w:rFonts w:eastAsia="MS Mincho"/>
        </w:rPr>
        <w:t>TECHNICAL QUOTE</w:t>
      </w:r>
      <w:bookmarkEnd w:id="1245"/>
      <w:r w:rsidRPr="0084189F">
        <w:rPr>
          <w:rFonts w:eastAsia="MS Mincho"/>
        </w:rPr>
        <w:t xml:space="preserve"> </w:t>
      </w:r>
      <w:bookmarkEnd w:id="1246"/>
      <w:bookmarkEnd w:id="1247"/>
      <w:r w:rsidRPr="0084189F">
        <w:rPr>
          <w:rFonts w:eastAsia="MS Mincho"/>
        </w:rPr>
        <w:t xml:space="preserve"> </w:t>
      </w:r>
    </w:p>
    <w:p w14:paraId="7E0B7599" w14:textId="77777777" w:rsidR="00663787" w:rsidRDefault="00663787" w:rsidP="00663787">
      <w:pPr>
        <w:spacing w:after="0" w:line="240" w:lineRule="auto"/>
        <w:jc w:val="both"/>
        <w:rPr>
          <w:sz w:val="20"/>
          <w:szCs w:val="20"/>
        </w:rPr>
      </w:pPr>
      <w:r w:rsidRPr="0084189F">
        <w:rPr>
          <w:sz w:val="20"/>
          <w:szCs w:val="20"/>
        </w:rPr>
        <w:t xml:space="preserve">The </w:t>
      </w:r>
      <w:r w:rsidRPr="00281222">
        <w:rPr>
          <w:color w:val="000000"/>
          <w:sz w:val="20"/>
          <w:szCs w:val="20"/>
        </w:rPr>
        <w:t>Bidder</w:t>
      </w:r>
      <w:r w:rsidRPr="00281222">
        <w:rPr>
          <w:sz w:val="20"/>
          <w:szCs w:val="20"/>
        </w:rPr>
        <w:t xml:space="preserve"> shall describe its approach and plans for accomplishing the work outlined in the Scope of Work.  The </w:t>
      </w:r>
      <w:r w:rsidRPr="00281222">
        <w:rPr>
          <w:color w:val="000000"/>
          <w:sz w:val="20"/>
          <w:szCs w:val="20"/>
        </w:rPr>
        <w:t>Bidder</w:t>
      </w:r>
      <w:r w:rsidRPr="00281222">
        <w:rPr>
          <w:sz w:val="20"/>
          <w:szCs w:val="20"/>
        </w:rPr>
        <w:t xml:space="preserve"> must set forth its understanding of the requirements of this Bid Solicitation and its approach to successfully complete the </w:t>
      </w:r>
      <w:r w:rsidRPr="00281222">
        <w:rPr>
          <w:color w:val="000000"/>
          <w:sz w:val="20"/>
          <w:szCs w:val="20"/>
        </w:rPr>
        <w:t>Contract.</w:t>
      </w:r>
      <w:r w:rsidRPr="00281222">
        <w:rPr>
          <w:sz w:val="20"/>
          <w:szCs w:val="20"/>
        </w:rPr>
        <w:t xml:space="preserve"> The </w:t>
      </w:r>
      <w:r w:rsidRPr="00281222">
        <w:rPr>
          <w:color w:val="000000"/>
          <w:sz w:val="20"/>
          <w:szCs w:val="20"/>
        </w:rPr>
        <w:t>Bidder</w:t>
      </w:r>
      <w:r w:rsidRPr="00281222">
        <w:rPr>
          <w:sz w:val="20"/>
          <w:szCs w:val="20"/>
        </w:rPr>
        <w:t xml:space="preserve"> should include the level of detail it determines necessary to assist the Evaluation Committee in its review of the Bidder’s Quote.</w:t>
      </w:r>
    </w:p>
    <w:p w14:paraId="05E24E75" w14:textId="77777777" w:rsidR="000D69C7" w:rsidRPr="0084189F" w:rsidRDefault="000D69C7" w:rsidP="0084189F">
      <w:pPr>
        <w:spacing w:after="0" w:line="240" w:lineRule="auto"/>
        <w:jc w:val="both"/>
        <w:rPr>
          <w:sz w:val="20"/>
          <w:szCs w:val="20"/>
        </w:rPr>
      </w:pPr>
    </w:p>
    <w:p w14:paraId="55E89101" w14:textId="77777777" w:rsidR="00F944FD" w:rsidRPr="0084189F" w:rsidRDefault="00F944FD" w:rsidP="009E637B">
      <w:pPr>
        <w:pStyle w:val="Heading2"/>
      </w:pPr>
      <w:bookmarkStart w:id="1248" w:name="_Toc164411602"/>
      <w:r w:rsidRPr="0084189F">
        <w:lastRenderedPageBreak/>
        <w:t>MANAGEMENT OVERVIEW</w:t>
      </w:r>
      <w:bookmarkEnd w:id="1248"/>
    </w:p>
    <w:p w14:paraId="560FBD89" w14:textId="77777777" w:rsidR="003A2D9D" w:rsidRPr="00281222" w:rsidRDefault="003A2D9D" w:rsidP="003A2D9D">
      <w:pPr>
        <w:keepNext/>
        <w:spacing w:after="0" w:line="240" w:lineRule="auto"/>
        <w:jc w:val="both"/>
        <w:rPr>
          <w:sz w:val="20"/>
          <w:szCs w:val="20"/>
        </w:rPr>
      </w:pPr>
      <w:r w:rsidRPr="00281222">
        <w:rPr>
          <w:sz w:val="20"/>
          <w:szCs w:val="20"/>
        </w:rPr>
        <w:t xml:space="preserve">The </w:t>
      </w:r>
      <w:r w:rsidRPr="00281222">
        <w:rPr>
          <w:color w:val="000000"/>
          <w:sz w:val="20"/>
          <w:szCs w:val="20"/>
        </w:rPr>
        <w:t>Bidder</w:t>
      </w:r>
      <w:r w:rsidRPr="00281222">
        <w:rPr>
          <w:sz w:val="20"/>
          <w:szCs w:val="20"/>
        </w:rPr>
        <w:t xml:space="preserve"> shall set forth its overall technical approach and plans to meet the requirements of the Bid Solicitation in a narrative format.  This narrative should demonstrate to the Evaluation Committee that the </w:t>
      </w:r>
      <w:r w:rsidRPr="00281222">
        <w:rPr>
          <w:color w:val="000000"/>
          <w:sz w:val="20"/>
          <w:szCs w:val="20"/>
        </w:rPr>
        <w:t>Bidder</w:t>
      </w:r>
      <w:r w:rsidRPr="00281222">
        <w:rPr>
          <w:sz w:val="20"/>
          <w:szCs w:val="20"/>
        </w:rPr>
        <w:t xml:space="preserve"> understands the objectives that the </w:t>
      </w:r>
      <w:r w:rsidRPr="00281222">
        <w:rPr>
          <w:color w:val="000000"/>
          <w:sz w:val="20"/>
          <w:szCs w:val="20"/>
        </w:rPr>
        <w:t>Contract</w:t>
      </w:r>
      <w:r w:rsidRPr="00281222">
        <w:rPr>
          <w:sz w:val="20"/>
          <w:szCs w:val="20"/>
        </w:rPr>
        <w:t xml:space="preserve"> is intended to meet, the nature of the required work, and the level of effort necessary to successfully complete the </w:t>
      </w:r>
      <w:r w:rsidRPr="00281222">
        <w:rPr>
          <w:color w:val="000000"/>
          <w:sz w:val="20"/>
          <w:szCs w:val="20"/>
        </w:rPr>
        <w:t>Contract.</w:t>
      </w:r>
      <w:r w:rsidRPr="00281222">
        <w:rPr>
          <w:sz w:val="20"/>
          <w:szCs w:val="20"/>
        </w:rPr>
        <w:t xml:space="preserve">  The narrative should demonstrate that the Bidder’s approach and plans to undertake and complete the </w:t>
      </w:r>
      <w:r w:rsidRPr="00281222">
        <w:rPr>
          <w:color w:val="000000"/>
          <w:sz w:val="20"/>
          <w:szCs w:val="20"/>
        </w:rPr>
        <w:t>Contract</w:t>
      </w:r>
      <w:r w:rsidRPr="00281222">
        <w:rPr>
          <w:sz w:val="20"/>
          <w:szCs w:val="20"/>
        </w:rPr>
        <w:t xml:space="preserve"> are appropriate to the tasks and subtasks involved. </w:t>
      </w:r>
    </w:p>
    <w:p w14:paraId="34E7195F" w14:textId="77777777" w:rsidR="003A2D9D" w:rsidRPr="00281222" w:rsidRDefault="003A2D9D" w:rsidP="003A2D9D">
      <w:pPr>
        <w:spacing w:after="0" w:line="240" w:lineRule="auto"/>
        <w:jc w:val="both"/>
        <w:rPr>
          <w:sz w:val="20"/>
          <w:szCs w:val="20"/>
        </w:rPr>
      </w:pPr>
    </w:p>
    <w:p w14:paraId="20C51ADE" w14:textId="77777777" w:rsidR="003A2D9D" w:rsidRDefault="003A2D9D" w:rsidP="003A2D9D">
      <w:pPr>
        <w:spacing w:after="0" w:line="240" w:lineRule="auto"/>
        <w:jc w:val="both"/>
        <w:rPr>
          <w:sz w:val="20"/>
          <w:szCs w:val="20"/>
        </w:rPr>
      </w:pPr>
      <w:r w:rsidRPr="00281222">
        <w:rPr>
          <w:sz w:val="20"/>
          <w:szCs w:val="20"/>
        </w:rPr>
        <w:t xml:space="preserve">Mere reiterations of Bid Solicitation tasks and subtasks are strongly discouraged, as they do not provide insight into the Bidder’s approach to complete the </w:t>
      </w:r>
      <w:r w:rsidRPr="00281222">
        <w:rPr>
          <w:color w:val="000000"/>
          <w:sz w:val="20"/>
          <w:szCs w:val="20"/>
        </w:rPr>
        <w:t>Contract.</w:t>
      </w:r>
      <w:r w:rsidRPr="00281222">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81222">
        <w:rPr>
          <w:color w:val="000000"/>
          <w:sz w:val="20"/>
          <w:szCs w:val="20"/>
        </w:rPr>
        <w:t>Contract</w:t>
      </w:r>
      <w:r w:rsidRPr="00281222">
        <w:rPr>
          <w:sz w:val="20"/>
          <w:szCs w:val="20"/>
        </w:rPr>
        <w:t xml:space="preserve"> completion</w:t>
      </w:r>
    </w:p>
    <w:p w14:paraId="44A489D2" w14:textId="77777777" w:rsidR="00F944FD" w:rsidRPr="0084189F" w:rsidRDefault="00F944FD" w:rsidP="0084189F">
      <w:pPr>
        <w:spacing w:after="0" w:line="240" w:lineRule="auto"/>
        <w:rPr>
          <w:sz w:val="20"/>
          <w:szCs w:val="20"/>
        </w:rPr>
      </w:pPr>
    </w:p>
    <w:p w14:paraId="77480897" w14:textId="77777777" w:rsidR="00F944FD" w:rsidRPr="0084189F" w:rsidRDefault="00F944FD" w:rsidP="009E637B">
      <w:pPr>
        <w:pStyle w:val="Heading2"/>
      </w:pPr>
      <w:bookmarkStart w:id="1249" w:name="_Toc164411603"/>
      <w:r w:rsidRPr="0084189F">
        <w:t>CONTRACT MANAGEMENT</w:t>
      </w:r>
      <w:bookmarkEnd w:id="1249"/>
    </w:p>
    <w:p w14:paraId="217E77C0" w14:textId="77777777" w:rsidR="003A2D9D" w:rsidRPr="0084189F" w:rsidRDefault="003A2D9D" w:rsidP="003A2D9D">
      <w:pPr>
        <w:keepNext/>
        <w:spacing w:after="0" w:line="240" w:lineRule="auto"/>
        <w:jc w:val="both"/>
        <w:rPr>
          <w:sz w:val="20"/>
          <w:szCs w:val="20"/>
        </w:rPr>
      </w:pPr>
      <w:r w:rsidRPr="00281222">
        <w:rPr>
          <w:sz w:val="20"/>
          <w:szCs w:val="20"/>
        </w:rPr>
        <w:t xml:space="preserve">The </w:t>
      </w:r>
      <w:r w:rsidRPr="00281222">
        <w:rPr>
          <w:color w:val="000000"/>
          <w:sz w:val="20"/>
          <w:szCs w:val="20"/>
        </w:rPr>
        <w:t>Bidder</w:t>
      </w:r>
      <w:r w:rsidRPr="00281222">
        <w:rPr>
          <w:sz w:val="20"/>
          <w:szCs w:val="20"/>
        </w:rPr>
        <w:t xml:space="preserve"> should describe its specific plans to manage, control and supervise the </w:t>
      </w:r>
      <w:r w:rsidRPr="00281222">
        <w:rPr>
          <w:color w:val="000000"/>
          <w:sz w:val="20"/>
          <w:szCs w:val="20"/>
        </w:rPr>
        <w:t>Contract</w:t>
      </w:r>
      <w:r w:rsidRPr="00281222">
        <w:rPr>
          <w:sz w:val="20"/>
          <w:szCs w:val="20"/>
        </w:rPr>
        <w:t xml:space="preserve"> to ensure satisfactory </w:t>
      </w:r>
      <w:r w:rsidRPr="00281222">
        <w:rPr>
          <w:color w:val="000000"/>
          <w:sz w:val="20"/>
          <w:szCs w:val="20"/>
        </w:rPr>
        <w:t>Contract</w:t>
      </w:r>
      <w:r w:rsidRPr="00281222">
        <w:rPr>
          <w:sz w:val="20"/>
          <w:szCs w:val="20"/>
        </w:rPr>
        <w:t xml:space="preserve"> completion according to the required schedule.  The plan should include the Bidder’s approach to communicate with the State Contract Manager including, but not limited to, status meetings, status reports, etc.</w:t>
      </w:r>
    </w:p>
    <w:p w14:paraId="0BC4D400" w14:textId="77777777" w:rsidR="00F625D0" w:rsidRPr="0084189F" w:rsidRDefault="00F625D0" w:rsidP="0084189F">
      <w:pPr>
        <w:spacing w:after="0" w:line="240" w:lineRule="auto"/>
        <w:rPr>
          <w:sz w:val="20"/>
          <w:szCs w:val="20"/>
        </w:rPr>
      </w:pPr>
    </w:p>
    <w:p w14:paraId="1905AFE9" w14:textId="77777777" w:rsidR="003A2D9D" w:rsidRPr="0084189F" w:rsidRDefault="003A2D9D" w:rsidP="009E637B">
      <w:pPr>
        <w:pStyle w:val="Heading2"/>
      </w:pPr>
      <w:bookmarkStart w:id="1250" w:name="_Toc112136470"/>
      <w:bookmarkStart w:id="1251" w:name="_Toc146880996"/>
      <w:bookmarkStart w:id="1252" w:name="_Toc164411604"/>
      <w:r w:rsidRPr="0084189F">
        <w:t>CONTRACT SCHEDULE</w:t>
      </w:r>
      <w:bookmarkEnd w:id="1250"/>
      <w:bookmarkEnd w:id="1251"/>
      <w:bookmarkEnd w:id="1252"/>
    </w:p>
    <w:p w14:paraId="0A3A420F" w14:textId="77777777" w:rsidR="003A2D9D" w:rsidRPr="00281222" w:rsidRDefault="003A2D9D" w:rsidP="003A2D9D">
      <w:pPr>
        <w:spacing w:after="0" w:line="240" w:lineRule="auto"/>
        <w:jc w:val="both"/>
        <w:rPr>
          <w:rFonts w:eastAsia="MS Mincho"/>
          <w:sz w:val="20"/>
          <w:szCs w:val="20"/>
        </w:rPr>
      </w:pPr>
      <w:r w:rsidRPr="00281222">
        <w:rPr>
          <w:rFonts w:eastAsia="MS Mincho"/>
          <w:sz w:val="20"/>
          <w:szCs w:val="20"/>
        </w:rPr>
        <w:t xml:space="preserve">The </w:t>
      </w:r>
      <w:r w:rsidRPr="00281222">
        <w:rPr>
          <w:color w:val="000000"/>
          <w:sz w:val="20"/>
          <w:szCs w:val="20"/>
        </w:rPr>
        <w:t>Bidder</w:t>
      </w:r>
      <w:r w:rsidRPr="00281222">
        <w:rPr>
          <w:rFonts w:eastAsia="MS Mincho"/>
          <w:sz w:val="20"/>
          <w:szCs w:val="20"/>
        </w:rPr>
        <w:t xml:space="preserve"> should include a draft </w:t>
      </w:r>
      <w:r w:rsidRPr="00281222">
        <w:rPr>
          <w:color w:val="000000"/>
          <w:sz w:val="20"/>
          <w:szCs w:val="20"/>
        </w:rPr>
        <w:t>Contract</w:t>
      </w:r>
      <w:r w:rsidRPr="00281222">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804E6B4" w14:textId="77777777" w:rsidR="003A2D9D" w:rsidRPr="00281222" w:rsidRDefault="003A2D9D" w:rsidP="003A2D9D">
      <w:pPr>
        <w:spacing w:after="0" w:line="240" w:lineRule="auto"/>
        <w:jc w:val="both"/>
        <w:rPr>
          <w:rFonts w:eastAsia="MS Mincho"/>
          <w:sz w:val="20"/>
          <w:szCs w:val="20"/>
        </w:rPr>
      </w:pPr>
    </w:p>
    <w:p w14:paraId="6F137C80" w14:textId="77777777" w:rsidR="003A2D9D" w:rsidRDefault="003A2D9D" w:rsidP="003A2D9D">
      <w:pPr>
        <w:spacing w:after="0" w:line="240" w:lineRule="auto"/>
        <w:jc w:val="both"/>
        <w:rPr>
          <w:rFonts w:eastAsia="MS Mincho"/>
          <w:sz w:val="20"/>
          <w:szCs w:val="20"/>
        </w:rPr>
      </w:pPr>
      <w:r w:rsidRPr="00281222">
        <w:rPr>
          <w:rFonts w:eastAsia="MS Mincho"/>
          <w:sz w:val="20"/>
          <w:szCs w:val="20"/>
        </w:rPr>
        <w:t xml:space="preserve">The </w:t>
      </w:r>
      <w:r w:rsidRPr="00281222">
        <w:rPr>
          <w:color w:val="000000"/>
          <w:sz w:val="20"/>
          <w:szCs w:val="20"/>
        </w:rPr>
        <w:t>Bidder</w:t>
      </w:r>
      <w:r w:rsidRPr="00281222">
        <w:rPr>
          <w:rFonts w:eastAsia="MS Mincho"/>
          <w:sz w:val="20"/>
          <w:szCs w:val="20"/>
        </w:rPr>
        <w:t xml:space="preserve"> should identify the </w:t>
      </w:r>
      <w:r w:rsidRPr="00281222">
        <w:rPr>
          <w:color w:val="000000"/>
          <w:sz w:val="20"/>
          <w:szCs w:val="20"/>
        </w:rPr>
        <w:t>Contract</w:t>
      </w:r>
      <w:r w:rsidRPr="00281222">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599C371B" w14:textId="77777777" w:rsidR="00A80352" w:rsidRPr="0084189F" w:rsidRDefault="00A80352" w:rsidP="003A2D9D">
      <w:pPr>
        <w:spacing w:after="0" w:line="240" w:lineRule="auto"/>
        <w:jc w:val="both"/>
        <w:rPr>
          <w:rFonts w:eastAsia="MS Mincho"/>
          <w:sz w:val="20"/>
          <w:szCs w:val="20"/>
        </w:rPr>
      </w:pPr>
    </w:p>
    <w:p w14:paraId="58FAE358" w14:textId="77777777" w:rsidR="003A2D9D" w:rsidRPr="00B85905" w:rsidRDefault="003A2D9D" w:rsidP="009E637B">
      <w:pPr>
        <w:pStyle w:val="Heading2"/>
      </w:pPr>
      <w:bookmarkStart w:id="1253" w:name="_Toc112136471"/>
      <w:bookmarkStart w:id="1254" w:name="_Toc146880997"/>
      <w:bookmarkStart w:id="1255" w:name="_Toc164411605"/>
      <w:r w:rsidRPr="0084189F">
        <w:t xml:space="preserve">MOBILIZATION </w:t>
      </w:r>
      <w:r w:rsidRPr="00B85905">
        <w:t>PLAN</w:t>
      </w:r>
      <w:bookmarkEnd w:id="1253"/>
      <w:bookmarkEnd w:id="1254"/>
      <w:bookmarkEnd w:id="1255"/>
    </w:p>
    <w:p w14:paraId="2BF08D53" w14:textId="77777777" w:rsidR="003A2D9D" w:rsidRPr="00B85905" w:rsidRDefault="003A2D9D" w:rsidP="003A2D9D">
      <w:pPr>
        <w:keepNext/>
        <w:spacing w:after="0" w:line="240" w:lineRule="auto"/>
        <w:jc w:val="both"/>
        <w:rPr>
          <w:rFonts w:eastAsia="MS Mincho"/>
          <w:sz w:val="20"/>
          <w:szCs w:val="20"/>
        </w:rPr>
      </w:pPr>
      <w:r w:rsidRPr="00B85905">
        <w:rPr>
          <w:rFonts w:eastAsia="MS Mincho"/>
          <w:sz w:val="20"/>
          <w:szCs w:val="20"/>
        </w:rPr>
        <w:t xml:space="preserve">It is essential that the State have quick use of the functionality this </w:t>
      </w:r>
      <w:r w:rsidRPr="00B85905">
        <w:rPr>
          <w:color w:val="000000"/>
          <w:sz w:val="20"/>
          <w:szCs w:val="20"/>
        </w:rPr>
        <w:t>Contract</w:t>
      </w:r>
      <w:r w:rsidRPr="00B85905">
        <w:rPr>
          <w:rFonts w:eastAsia="MS Mincho"/>
          <w:sz w:val="20"/>
          <w:szCs w:val="20"/>
        </w:rPr>
        <w:t xml:space="preserve"> is to provide. Therefore, each </w:t>
      </w:r>
      <w:r w:rsidRPr="00B85905">
        <w:rPr>
          <w:color w:val="000000"/>
          <w:sz w:val="20"/>
          <w:szCs w:val="20"/>
        </w:rPr>
        <w:t>Bidder</w:t>
      </w:r>
      <w:r w:rsidRPr="00B85905">
        <w:rPr>
          <w:rFonts w:eastAsia="MS Mincho"/>
          <w:sz w:val="20"/>
          <w:szCs w:val="20"/>
        </w:rPr>
        <w:t xml:space="preserve"> shall include as part of its Quote a mobilization plan, beginning with the date of notification of </w:t>
      </w:r>
      <w:r w:rsidRPr="00B85905">
        <w:rPr>
          <w:color w:val="000000"/>
          <w:sz w:val="20"/>
          <w:szCs w:val="20"/>
        </w:rPr>
        <w:t>Contract</w:t>
      </w:r>
      <w:r w:rsidRPr="00B85905">
        <w:rPr>
          <w:rFonts w:eastAsia="MS Mincho"/>
          <w:sz w:val="20"/>
          <w:szCs w:val="20"/>
        </w:rPr>
        <w:t xml:space="preserve"> award and lasting no longer than three </w:t>
      </w:r>
      <w:r w:rsidR="00A80352">
        <w:rPr>
          <w:rFonts w:eastAsia="MS Mincho"/>
          <w:sz w:val="20"/>
          <w:szCs w:val="20"/>
        </w:rPr>
        <w:t xml:space="preserve">(3) </w:t>
      </w:r>
      <w:r w:rsidRPr="00B85905">
        <w:rPr>
          <w:rFonts w:eastAsia="MS Mincho"/>
          <w:sz w:val="20"/>
          <w:szCs w:val="20"/>
        </w:rPr>
        <w:t>weeks.</w:t>
      </w:r>
    </w:p>
    <w:p w14:paraId="466A6146" w14:textId="77777777" w:rsidR="003A2D9D" w:rsidRPr="00B85905" w:rsidRDefault="003A2D9D" w:rsidP="003A2D9D">
      <w:pPr>
        <w:spacing w:after="0" w:line="240" w:lineRule="auto"/>
        <w:jc w:val="both"/>
        <w:rPr>
          <w:rFonts w:eastAsia="MS Mincho"/>
          <w:sz w:val="20"/>
          <w:szCs w:val="20"/>
        </w:rPr>
      </w:pPr>
    </w:p>
    <w:p w14:paraId="7A229624" w14:textId="45D34F24" w:rsidR="003A2D9D" w:rsidRPr="00B85905" w:rsidRDefault="003A2D9D" w:rsidP="003A2D9D">
      <w:pPr>
        <w:spacing w:after="0" w:line="240" w:lineRule="auto"/>
        <w:jc w:val="both"/>
        <w:rPr>
          <w:rFonts w:eastAsia="MS Mincho"/>
          <w:sz w:val="20"/>
          <w:szCs w:val="20"/>
        </w:rPr>
      </w:pPr>
      <w:r w:rsidRPr="00B85905">
        <w:rPr>
          <w:rFonts w:eastAsia="MS Mincho"/>
          <w:sz w:val="20"/>
          <w:szCs w:val="20"/>
        </w:rPr>
        <w:t xml:space="preserve">Such mobilization plan </w:t>
      </w:r>
      <w:r w:rsidR="00A80352" w:rsidRPr="00B85905">
        <w:rPr>
          <w:rFonts w:eastAsia="MS Mincho"/>
          <w:sz w:val="20"/>
          <w:szCs w:val="20"/>
        </w:rPr>
        <w:t>sh</w:t>
      </w:r>
      <w:r w:rsidR="00A80352">
        <w:rPr>
          <w:rFonts w:eastAsia="MS Mincho"/>
          <w:sz w:val="20"/>
          <w:szCs w:val="20"/>
        </w:rPr>
        <w:t>ould</w:t>
      </w:r>
      <w:r w:rsidR="00A80352" w:rsidRPr="00B85905">
        <w:rPr>
          <w:rFonts w:eastAsia="MS Mincho"/>
          <w:sz w:val="20"/>
          <w:szCs w:val="20"/>
        </w:rPr>
        <w:t xml:space="preserve"> </w:t>
      </w:r>
      <w:r w:rsidRPr="00B85905">
        <w:rPr>
          <w:rFonts w:eastAsia="MS Mincho"/>
          <w:sz w:val="20"/>
          <w:szCs w:val="20"/>
        </w:rPr>
        <w:t>include the following elements:</w:t>
      </w:r>
    </w:p>
    <w:p w14:paraId="1BE6C982" w14:textId="568FEDB8" w:rsidR="003A2D9D" w:rsidRPr="00B85905" w:rsidRDefault="003A2D9D" w:rsidP="003A2D9D">
      <w:pPr>
        <w:pStyle w:val="ListParagraph"/>
        <w:numPr>
          <w:ilvl w:val="0"/>
          <w:numId w:val="64"/>
        </w:numPr>
        <w:rPr>
          <w:rFonts w:asciiTheme="minorHAnsi" w:eastAsia="MS Mincho" w:hAnsiTheme="minorHAnsi"/>
          <w:sz w:val="20"/>
          <w:szCs w:val="20"/>
        </w:rPr>
      </w:pPr>
      <w:r w:rsidRPr="00B85905">
        <w:rPr>
          <w:rFonts w:asciiTheme="minorHAnsi" w:eastAsia="MS Mincho" w:hAnsiTheme="minorHAnsi"/>
          <w:sz w:val="20"/>
          <w:szCs w:val="20"/>
        </w:rPr>
        <w:t xml:space="preserve">A detailed timetable for the mobilization period of three </w:t>
      </w:r>
      <w:r w:rsidR="00A80352">
        <w:rPr>
          <w:rFonts w:asciiTheme="minorHAnsi" w:eastAsia="MS Mincho" w:hAnsiTheme="minorHAnsi"/>
          <w:sz w:val="20"/>
          <w:szCs w:val="20"/>
        </w:rPr>
        <w:t xml:space="preserve">(3) </w:t>
      </w:r>
      <w:r w:rsidRPr="00B85905">
        <w:rPr>
          <w:rFonts w:asciiTheme="minorHAnsi" w:eastAsia="MS Mincho" w:hAnsiTheme="minorHAnsi"/>
          <w:sz w:val="20"/>
          <w:szCs w:val="20"/>
        </w:rPr>
        <w:t xml:space="preserve">weeks.  This timetable </w:t>
      </w:r>
      <w:r w:rsidR="00A80352" w:rsidRPr="00B85905">
        <w:rPr>
          <w:rFonts w:asciiTheme="minorHAnsi" w:eastAsia="MS Mincho" w:hAnsiTheme="minorHAnsi"/>
          <w:sz w:val="20"/>
          <w:szCs w:val="20"/>
        </w:rPr>
        <w:t>sh</w:t>
      </w:r>
      <w:r w:rsidR="00A80352">
        <w:rPr>
          <w:rFonts w:asciiTheme="minorHAnsi" w:eastAsia="MS Mincho" w:hAnsiTheme="minorHAnsi"/>
          <w:sz w:val="20"/>
          <w:szCs w:val="20"/>
        </w:rPr>
        <w:t>ould</w:t>
      </w:r>
      <w:r w:rsidR="00A80352" w:rsidRPr="00B85905">
        <w:rPr>
          <w:rFonts w:asciiTheme="minorHAnsi" w:eastAsia="MS Mincho" w:hAnsiTheme="minorHAnsi"/>
          <w:sz w:val="20"/>
          <w:szCs w:val="20"/>
        </w:rPr>
        <w:t xml:space="preserve"> </w:t>
      </w:r>
      <w:r w:rsidRPr="00B85905">
        <w:rPr>
          <w:rFonts w:asciiTheme="minorHAnsi" w:eastAsia="MS Mincho" w:hAnsiTheme="minorHAnsi"/>
          <w:sz w:val="20"/>
          <w:szCs w:val="20"/>
        </w:rPr>
        <w:t xml:space="preserve">be designed to demonstrate how the </w:t>
      </w:r>
      <w:r w:rsidRPr="00B85905">
        <w:rPr>
          <w:rFonts w:asciiTheme="minorHAnsi" w:hAnsiTheme="minorHAnsi"/>
          <w:color w:val="000000"/>
          <w:sz w:val="20"/>
          <w:szCs w:val="20"/>
        </w:rPr>
        <w:t>Bidder</w:t>
      </w:r>
      <w:r w:rsidRPr="00B85905">
        <w:rPr>
          <w:rFonts w:asciiTheme="minorHAnsi" w:eastAsia="MS Mincho" w:hAnsiTheme="minorHAnsi"/>
          <w:sz w:val="20"/>
          <w:szCs w:val="20"/>
        </w:rPr>
        <w:t xml:space="preserve"> will have the personnel and equipment it needs to begin work on the </w:t>
      </w:r>
      <w:r w:rsidRPr="00B85905">
        <w:rPr>
          <w:rFonts w:asciiTheme="minorHAnsi" w:hAnsiTheme="minorHAnsi"/>
          <w:color w:val="000000"/>
          <w:sz w:val="20"/>
          <w:szCs w:val="20"/>
        </w:rPr>
        <w:t>Contract</w:t>
      </w:r>
      <w:r w:rsidRPr="00B85905">
        <w:rPr>
          <w:rFonts w:asciiTheme="minorHAnsi" w:eastAsia="MS Mincho" w:hAnsiTheme="minorHAnsi"/>
          <w:sz w:val="20"/>
          <w:szCs w:val="20"/>
        </w:rPr>
        <w:t xml:space="preserve"> up and operational from the date of notification of award;</w:t>
      </w:r>
    </w:p>
    <w:p w14:paraId="7FCD3F63" w14:textId="0861D383" w:rsidR="003A2D9D" w:rsidRPr="00B85905" w:rsidRDefault="003A2D9D" w:rsidP="003A2D9D">
      <w:pPr>
        <w:pStyle w:val="ListParagraph"/>
        <w:numPr>
          <w:ilvl w:val="0"/>
          <w:numId w:val="64"/>
        </w:numPr>
        <w:rPr>
          <w:rFonts w:asciiTheme="minorHAnsi" w:eastAsia="MS Mincho" w:hAnsiTheme="minorHAnsi"/>
          <w:sz w:val="20"/>
          <w:szCs w:val="20"/>
        </w:rPr>
      </w:pPr>
      <w:r w:rsidRPr="00B85905">
        <w:rPr>
          <w:rFonts w:asciiTheme="minorHAnsi" w:eastAsia="MS Mincho" w:hAnsiTheme="minorHAnsi"/>
          <w:sz w:val="20"/>
          <w:szCs w:val="20"/>
        </w:rPr>
        <w:t xml:space="preserve">The Bidder’s plan for the deployment and use of management, supervisory or other key personnel during the mobilization period. The plan </w:t>
      </w:r>
      <w:r w:rsidR="00A80352" w:rsidRPr="00B85905">
        <w:rPr>
          <w:rFonts w:asciiTheme="minorHAnsi" w:eastAsia="MS Mincho" w:hAnsiTheme="minorHAnsi"/>
          <w:sz w:val="20"/>
          <w:szCs w:val="20"/>
        </w:rPr>
        <w:t>sh</w:t>
      </w:r>
      <w:r w:rsidR="00A80352">
        <w:rPr>
          <w:rFonts w:asciiTheme="minorHAnsi" w:eastAsia="MS Mincho" w:hAnsiTheme="minorHAnsi"/>
          <w:sz w:val="20"/>
          <w:szCs w:val="20"/>
        </w:rPr>
        <w:t>ould</w:t>
      </w:r>
      <w:r w:rsidR="00A80352" w:rsidRPr="00B85905">
        <w:rPr>
          <w:rFonts w:asciiTheme="minorHAnsi" w:eastAsia="MS Mincho" w:hAnsiTheme="minorHAnsi"/>
          <w:sz w:val="20"/>
          <w:szCs w:val="20"/>
        </w:rPr>
        <w:t xml:space="preserve"> </w:t>
      </w:r>
      <w:r w:rsidRPr="00B85905">
        <w:rPr>
          <w:rFonts w:asciiTheme="minorHAnsi" w:eastAsia="MS Mincho" w:hAnsiTheme="minorHAnsi"/>
          <w:sz w:val="20"/>
          <w:szCs w:val="20"/>
        </w:rPr>
        <w:t xml:space="preserve">show all management, supervisory and key personnel that will be assigned to manage, supervise and monitor the Bidder’s mobilization of the </w:t>
      </w:r>
      <w:r w:rsidRPr="00B85905">
        <w:rPr>
          <w:rFonts w:asciiTheme="minorHAnsi" w:hAnsiTheme="minorHAnsi"/>
          <w:color w:val="000000"/>
          <w:sz w:val="20"/>
          <w:szCs w:val="20"/>
        </w:rPr>
        <w:t>Contract</w:t>
      </w:r>
      <w:r w:rsidRPr="00B85905">
        <w:rPr>
          <w:rFonts w:asciiTheme="minorHAnsi" w:eastAsia="MS Mincho" w:hAnsiTheme="minorHAnsi"/>
          <w:sz w:val="20"/>
          <w:szCs w:val="20"/>
        </w:rPr>
        <w:t xml:space="preserve">. The </w:t>
      </w:r>
      <w:r w:rsidRPr="00B85905">
        <w:rPr>
          <w:rFonts w:asciiTheme="minorHAnsi" w:hAnsiTheme="minorHAnsi"/>
          <w:color w:val="000000"/>
          <w:sz w:val="20"/>
          <w:szCs w:val="20"/>
        </w:rPr>
        <w:t>Bidder</w:t>
      </w:r>
      <w:r w:rsidRPr="00B85905">
        <w:rPr>
          <w:rFonts w:asciiTheme="minorHAnsi" w:eastAsia="MS Mincho" w:hAnsiTheme="minorHAnsi"/>
          <w:sz w:val="20"/>
          <w:szCs w:val="20"/>
        </w:rPr>
        <w:t xml:space="preserve"> sh</w:t>
      </w:r>
      <w:r w:rsidR="00A80352">
        <w:rPr>
          <w:rFonts w:asciiTheme="minorHAnsi" w:eastAsia="MS Mincho" w:hAnsiTheme="minorHAnsi"/>
          <w:sz w:val="20"/>
          <w:szCs w:val="20"/>
        </w:rPr>
        <w:t>ould</w:t>
      </w:r>
      <w:r w:rsidRPr="00B85905">
        <w:rPr>
          <w:rFonts w:asciiTheme="minorHAnsi" w:eastAsia="MS Mincho" w:hAnsiTheme="minorHAnsi"/>
          <w:sz w:val="20"/>
          <w:szCs w:val="20"/>
        </w:rPr>
        <w:t xml:space="preserve"> clearly identify management, supervisory or other key staff that will be assigned only during the mobilization;</w:t>
      </w:r>
    </w:p>
    <w:p w14:paraId="0005BDE4" w14:textId="2BFC01D6" w:rsidR="003A2D9D" w:rsidRPr="00B85905" w:rsidRDefault="003A2D9D" w:rsidP="003A2D9D">
      <w:pPr>
        <w:pStyle w:val="ListParagraph"/>
        <w:numPr>
          <w:ilvl w:val="0"/>
          <w:numId w:val="64"/>
        </w:numPr>
        <w:rPr>
          <w:rFonts w:asciiTheme="minorHAnsi" w:hAnsiTheme="minorHAnsi"/>
          <w:sz w:val="20"/>
          <w:szCs w:val="20"/>
        </w:rPr>
      </w:pPr>
      <w:r w:rsidRPr="00B85905">
        <w:rPr>
          <w:rFonts w:asciiTheme="minorHAnsi" w:eastAsia="MS Mincho" w:hAnsiTheme="minorHAnsi"/>
          <w:sz w:val="20"/>
          <w:szCs w:val="20"/>
        </w:rPr>
        <w:t xml:space="preserve">The Bidder’s plan for recruitment of staff required to provide all services required by the Bid Solicitation on the </w:t>
      </w:r>
      <w:r w:rsidRPr="00B85905">
        <w:rPr>
          <w:rFonts w:asciiTheme="minorHAnsi" w:hAnsiTheme="minorHAnsi"/>
          <w:color w:val="000000" w:themeColor="text1"/>
          <w:sz w:val="20"/>
          <w:szCs w:val="20"/>
        </w:rPr>
        <w:t>Contract</w:t>
      </w:r>
      <w:r w:rsidRPr="00B85905">
        <w:rPr>
          <w:rFonts w:asciiTheme="minorHAnsi" w:eastAsia="MS Mincho" w:hAnsiTheme="minorHAnsi"/>
          <w:sz w:val="20"/>
          <w:szCs w:val="20"/>
        </w:rPr>
        <w:t xml:space="preserve"> start date at the end of the mobilization period.  </w:t>
      </w:r>
      <w:r w:rsidRPr="00B85905">
        <w:rPr>
          <w:rFonts w:asciiTheme="minorHAnsi" w:hAnsiTheme="minorHAnsi"/>
          <w:sz w:val="20"/>
          <w:szCs w:val="20"/>
        </w:rPr>
        <w:t xml:space="preserve">In the event the </w:t>
      </w:r>
      <w:r w:rsidRPr="00B85905">
        <w:rPr>
          <w:rFonts w:asciiTheme="minorHAnsi" w:hAnsiTheme="minorHAnsi"/>
          <w:color w:val="000000" w:themeColor="text1"/>
          <w:sz w:val="20"/>
          <w:szCs w:val="20"/>
        </w:rPr>
        <w:t>Bidder</w:t>
      </w:r>
      <w:r w:rsidRPr="00B85905">
        <w:rPr>
          <w:rFonts w:asciiTheme="minorHAnsi" w:hAnsiTheme="minorHAnsi"/>
          <w:sz w:val="20"/>
          <w:szCs w:val="20"/>
        </w:rPr>
        <w:t xml:space="preserve"> must hire management, supervisory and/or key personnel if awarded the </w:t>
      </w:r>
      <w:r w:rsidRPr="00B85905">
        <w:rPr>
          <w:rFonts w:asciiTheme="minorHAnsi" w:hAnsiTheme="minorHAnsi"/>
          <w:color w:val="000000" w:themeColor="text1"/>
          <w:sz w:val="20"/>
          <w:szCs w:val="20"/>
        </w:rPr>
        <w:t>Contract</w:t>
      </w:r>
      <w:r w:rsidRPr="00B85905">
        <w:rPr>
          <w:rFonts w:asciiTheme="minorHAnsi" w:hAnsiTheme="minorHAnsi"/>
          <w:sz w:val="20"/>
          <w:szCs w:val="20"/>
        </w:rPr>
        <w:t xml:space="preserve">, the </w:t>
      </w:r>
      <w:r w:rsidRPr="00B85905">
        <w:rPr>
          <w:rFonts w:asciiTheme="minorHAnsi" w:hAnsiTheme="minorHAnsi"/>
          <w:color w:val="000000" w:themeColor="text1"/>
          <w:sz w:val="20"/>
          <w:szCs w:val="20"/>
        </w:rPr>
        <w:t>Bidder</w:t>
      </w:r>
      <w:r w:rsidRPr="00B85905">
        <w:rPr>
          <w:rFonts w:asciiTheme="minorHAnsi" w:hAnsiTheme="minorHAnsi"/>
          <w:sz w:val="20"/>
          <w:szCs w:val="20"/>
        </w:rPr>
        <w:t xml:space="preserve"> sh</w:t>
      </w:r>
      <w:r w:rsidR="00A80352">
        <w:rPr>
          <w:rFonts w:asciiTheme="minorHAnsi" w:hAnsiTheme="minorHAnsi"/>
          <w:sz w:val="20"/>
          <w:szCs w:val="20"/>
        </w:rPr>
        <w:t>ould</w:t>
      </w:r>
      <w:r w:rsidRPr="00B85905">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Pr="00B85905">
        <w:rPr>
          <w:rFonts w:asciiTheme="minorHAnsi" w:hAnsiTheme="minorHAnsi"/>
          <w:color w:val="000000" w:themeColor="text1"/>
          <w:sz w:val="20"/>
          <w:szCs w:val="20"/>
        </w:rPr>
        <w:t>Contract</w:t>
      </w:r>
      <w:r w:rsidRPr="00B85905">
        <w:rPr>
          <w:rFonts w:asciiTheme="minorHAnsi" w:hAnsiTheme="minorHAnsi"/>
          <w:sz w:val="20"/>
          <w:szCs w:val="20"/>
        </w:rPr>
        <w:t xml:space="preserve"> term; and</w:t>
      </w:r>
    </w:p>
    <w:p w14:paraId="7752904B" w14:textId="69852028" w:rsidR="003A2D9D" w:rsidRDefault="003A2D9D" w:rsidP="003A2D9D">
      <w:pPr>
        <w:pStyle w:val="ListParagraph"/>
        <w:numPr>
          <w:ilvl w:val="0"/>
          <w:numId w:val="64"/>
        </w:numPr>
        <w:rPr>
          <w:rFonts w:asciiTheme="minorHAnsi" w:eastAsia="MS Mincho" w:hAnsiTheme="minorHAnsi"/>
          <w:sz w:val="20"/>
          <w:szCs w:val="20"/>
        </w:rPr>
      </w:pPr>
      <w:r w:rsidRPr="00B85905">
        <w:rPr>
          <w:rFonts w:asciiTheme="minorHAnsi" w:eastAsia="MS Mincho" w:hAnsiTheme="minorHAnsi"/>
          <w:sz w:val="20"/>
          <w:szCs w:val="20"/>
        </w:rPr>
        <w:t>The Bidder’s plan for the purchase and distribution of</w:t>
      </w:r>
      <w:r w:rsidRPr="0084189F">
        <w:rPr>
          <w:rFonts w:asciiTheme="minorHAnsi" w:eastAsia="MS Mincho" w:hAnsiTheme="minorHAnsi"/>
          <w:sz w:val="20"/>
          <w:szCs w:val="20"/>
        </w:rPr>
        <w:t xml:space="preserve">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32F9465" w14:textId="77777777" w:rsidR="00075B71" w:rsidRDefault="00075B71" w:rsidP="00075B71">
      <w:pPr>
        <w:pStyle w:val="ListParagraph"/>
        <w:rPr>
          <w:rFonts w:asciiTheme="minorHAnsi" w:eastAsia="MS Mincho" w:hAnsiTheme="minorHAnsi"/>
          <w:sz w:val="20"/>
          <w:szCs w:val="20"/>
        </w:rPr>
      </w:pPr>
    </w:p>
    <w:p w14:paraId="1C300397" w14:textId="77777777" w:rsidR="00F944FD" w:rsidRPr="0084189F" w:rsidRDefault="00F944FD" w:rsidP="009E637B">
      <w:pPr>
        <w:pStyle w:val="Heading2"/>
        <w:rPr>
          <w:rFonts w:eastAsia="MS Mincho"/>
        </w:rPr>
      </w:pPr>
      <w:bookmarkStart w:id="1256" w:name="_Toc164411606"/>
      <w:r w:rsidRPr="0084189F">
        <w:rPr>
          <w:rFonts w:eastAsia="MS Mincho"/>
        </w:rPr>
        <w:t>ORGANIZATIONAL EXPERIENCE</w:t>
      </w:r>
      <w:bookmarkEnd w:id="1256"/>
    </w:p>
    <w:p w14:paraId="790685DA" w14:textId="77777777" w:rsidR="00BA57F1" w:rsidRPr="0084189F" w:rsidRDefault="00BA57F1" w:rsidP="00BA57F1">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B07CF">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A49FFC6" w14:textId="77777777" w:rsidR="00D7191A" w:rsidRPr="0084189F" w:rsidRDefault="00D7191A" w:rsidP="0084189F">
      <w:pPr>
        <w:spacing w:after="0" w:line="240" w:lineRule="auto"/>
        <w:rPr>
          <w:sz w:val="20"/>
          <w:szCs w:val="20"/>
        </w:rPr>
      </w:pPr>
    </w:p>
    <w:p w14:paraId="53E600E8" w14:textId="77777777" w:rsidR="00F944FD" w:rsidRPr="0084189F" w:rsidRDefault="00F944FD" w:rsidP="009E637B">
      <w:pPr>
        <w:pStyle w:val="Heading2"/>
      </w:pPr>
      <w:bookmarkStart w:id="1257" w:name="_Toc164411607"/>
      <w:r w:rsidRPr="0084189F">
        <w:t>LOCATION</w:t>
      </w:r>
      <w:bookmarkEnd w:id="1257"/>
    </w:p>
    <w:p w14:paraId="39BDA40A" w14:textId="77777777" w:rsidR="00F944FD" w:rsidRPr="00BA57F1" w:rsidRDefault="00F944FD" w:rsidP="00F06184">
      <w:pPr>
        <w:spacing w:after="0" w:line="240" w:lineRule="auto"/>
        <w:jc w:val="both"/>
        <w:rPr>
          <w:sz w:val="20"/>
          <w:szCs w:val="20"/>
        </w:rPr>
      </w:pPr>
      <w:r w:rsidRPr="0084189F">
        <w:rPr>
          <w:sz w:val="20"/>
          <w:szCs w:val="20"/>
        </w:rPr>
        <w:t xml:space="preserve">The </w:t>
      </w:r>
      <w:r w:rsidRPr="00BA57F1">
        <w:rPr>
          <w:color w:val="000000"/>
          <w:sz w:val="20"/>
          <w:szCs w:val="20"/>
        </w:rPr>
        <w:t>Bidder</w:t>
      </w:r>
      <w:r w:rsidRPr="00BA57F1">
        <w:rPr>
          <w:sz w:val="20"/>
          <w:szCs w:val="20"/>
        </w:rPr>
        <w:t xml:space="preserve"> should include the address of where responsibility for managing the </w:t>
      </w:r>
      <w:r w:rsidRPr="00BA57F1">
        <w:rPr>
          <w:color w:val="000000"/>
          <w:sz w:val="20"/>
          <w:szCs w:val="20"/>
        </w:rPr>
        <w:t>Contract</w:t>
      </w:r>
      <w:r w:rsidRPr="00BA57F1">
        <w:rPr>
          <w:sz w:val="20"/>
          <w:szCs w:val="20"/>
        </w:rPr>
        <w:t xml:space="preserve"> will take place.  The </w:t>
      </w:r>
      <w:r w:rsidRPr="00BA57F1">
        <w:rPr>
          <w:color w:val="000000"/>
          <w:sz w:val="20"/>
          <w:szCs w:val="20"/>
        </w:rPr>
        <w:t>Bidder</w:t>
      </w:r>
      <w:r w:rsidRPr="00BA57F1">
        <w:rPr>
          <w:sz w:val="20"/>
          <w:szCs w:val="20"/>
        </w:rPr>
        <w:t xml:space="preserve"> should include the telephone number and name of the individual to contact.</w:t>
      </w:r>
    </w:p>
    <w:p w14:paraId="3B4AF2B8" w14:textId="77777777" w:rsidR="00F944FD" w:rsidRPr="00BA57F1" w:rsidRDefault="00F944FD" w:rsidP="0084189F">
      <w:pPr>
        <w:spacing w:after="0" w:line="240" w:lineRule="auto"/>
        <w:rPr>
          <w:sz w:val="20"/>
          <w:szCs w:val="20"/>
        </w:rPr>
      </w:pPr>
    </w:p>
    <w:p w14:paraId="454E4393" w14:textId="77777777" w:rsidR="00F944FD" w:rsidRPr="00BA57F1" w:rsidRDefault="00F944FD" w:rsidP="009E637B">
      <w:pPr>
        <w:pStyle w:val="Heading2"/>
      </w:pPr>
      <w:bookmarkStart w:id="1258" w:name="_Toc164411608"/>
      <w:r w:rsidRPr="00BA57F1">
        <w:t>ORGANIZATION CHARTS</w:t>
      </w:r>
      <w:bookmarkEnd w:id="1258"/>
    </w:p>
    <w:p w14:paraId="66834A39" w14:textId="77777777" w:rsidR="00F944FD" w:rsidRPr="0084189F" w:rsidRDefault="00F944FD" w:rsidP="0084189F">
      <w:pPr>
        <w:spacing w:after="0" w:line="240" w:lineRule="auto"/>
        <w:jc w:val="both"/>
        <w:rPr>
          <w:sz w:val="20"/>
          <w:szCs w:val="20"/>
        </w:rPr>
      </w:pPr>
      <w:r w:rsidRPr="00BA57F1">
        <w:rPr>
          <w:sz w:val="20"/>
          <w:szCs w:val="20"/>
        </w:rPr>
        <w:t xml:space="preserve">The </w:t>
      </w:r>
      <w:r w:rsidRPr="00BA57F1">
        <w:rPr>
          <w:color w:val="000000"/>
          <w:sz w:val="20"/>
          <w:szCs w:val="20"/>
        </w:rPr>
        <w:t>Bidder</w:t>
      </w:r>
      <w:r w:rsidRPr="00BA57F1">
        <w:rPr>
          <w:sz w:val="20"/>
          <w:szCs w:val="20"/>
        </w:rPr>
        <w:t xml:space="preserve"> should include a</w:t>
      </w:r>
      <w:r w:rsidR="00186908" w:rsidRPr="00BA57F1">
        <w:rPr>
          <w:sz w:val="20"/>
          <w:szCs w:val="20"/>
        </w:rPr>
        <w:t>n</w:t>
      </w:r>
      <w:r w:rsidRPr="00BA57F1">
        <w:rPr>
          <w:sz w:val="20"/>
          <w:szCs w:val="20"/>
        </w:rPr>
        <w:t xml:space="preserve"> organization chart, with names showing management, supervisory and other key personnel (including Subcontractor management, supervisory, or other key personnel) to be assigned to the </w:t>
      </w:r>
      <w:r w:rsidRPr="00BA57F1">
        <w:rPr>
          <w:color w:val="000000"/>
          <w:sz w:val="20"/>
          <w:szCs w:val="20"/>
        </w:rPr>
        <w:t>Contract</w:t>
      </w:r>
      <w:r w:rsidR="00186908" w:rsidRPr="00BA57F1">
        <w:rPr>
          <w:color w:val="000000"/>
          <w:sz w:val="20"/>
          <w:szCs w:val="20"/>
        </w:rPr>
        <w:t>.</w:t>
      </w:r>
      <w:r w:rsidRPr="00BA57F1">
        <w:rPr>
          <w:sz w:val="20"/>
          <w:szCs w:val="20"/>
        </w:rPr>
        <w:t xml:space="preserve">  The chart should include the labor</w:t>
      </w:r>
      <w:r w:rsidRPr="0084189F">
        <w:rPr>
          <w:sz w:val="20"/>
          <w:szCs w:val="20"/>
        </w:rPr>
        <w:t xml:space="preserve"> category and ti</w:t>
      </w:r>
      <w:r w:rsidR="00186908" w:rsidRPr="0084189F">
        <w:rPr>
          <w:sz w:val="20"/>
          <w:szCs w:val="20"/>
        </w:rPr>
        <w:t>tle of each such individual.</w:t>
      </w:r>
    </w:p>
    <w:p w14:paraId="55C35528" w14:textId="77777777" w:rsidR="00F944FD" w:rsidRPr="0084189F" w:rsidRDefault="00F944FD" w:rsidP="0084189F">
      <w:pPr>
        <w:spacing w:after="0" w:line="240" w:lineRule="auto"/>
        <w:rPr>
          <w:sz w:val="20"/>
          <w:szCs w:val="20"/>
        </w:rPr>
      </w:pPr>
    </w:p>
    <w:p w14:paraId="41A6C150" w14:textId="77777777" w:rsidR="00F944FD" w:rsidRPr="0084189F" w:rsidRDefault="00F944FD" w:rsidP="009E637B">
      <w:pPr>
        <w:pStyle w:val="Heading2"/>
      </w:pPr>
      <w:bookmarkStart w:id="1259" w:name="_Toc164411609"/>
      <w:r w:rsidRPr="0084189F">
        <w:t>RESUMES</w:t>
      </w:r>
      <w:bookmarkEnd w:id="1259"/>
    </w:p>
    <w:p w14:paraId="3552F57A" w14:textId="77777777" w:rsidR="00F944FD" w:rsidRPr="00BA57F1" w:rsidRDefault="00F944FD" w:rsidP="0084189F">
      <w:pPr>
        <w:spacing w:after="0" w:line="240" w:lineRule="auto"/>
        <w:jc w:val="both"/>
        <w:rPr>
          <w:sz w:val="20"/>
          <w:szCs w:val="20"/>
        </w:rPr>
      </w:pPr>
      <w:r w:rsidRPr="00BA57F1">
        <w:rPr>
          <w:sz w:val="20"/>
          <w:szCs w:val="20"/>
        </w:rPr>
        <w:t xml:space="preserve">Detailed resumes should be submitted for all management, supervisory, and key personnel to be assigned to the </w:t>
      </w:r>
      <w:r w:rsidRPr="00BA57F1">
        <w:rPr>
          <w:color w:val="000000"/>
          <w:sz w:val="20"/>
          <w:szCs w:val="20"/>
        </w:rPr>
        <w:t>Contract</w:t>
      </w:r>
      <w:r w:rsidR="00D94CCF" w:rsidRPr="00BA57F1">
        <w:rPr>
          <w:color w:val="000000"/>
          <w:sz w:val="20"/>
          <w:szCs w:val="20"/>
        </w:rPr>
        <w:t>.</w:t>
      </w:r>
      <w:r w:rsidRPr="00BA57F1">
        <w:rPr>
          <w:sz w:val="20"/>
          <w:szCs w:val="20"/>
        </w:rPr>
        <w:t xml:space="preserve"> Resumes should emphasize relevant qualifications and experience of these individuals in successfully completing </w:t>
      </w:r>
      <w:r w:rsidRPr="00BA57F1">
        <w:rPr>
          <w:color w:val="000000"/>
          <w:sz w:val="20"/>
          <w:szCs w:val="20"/>
        </w:rPr>
        <w:t>Contracts</w:t>
      </w:r>
      <w:r w:rsidRPr="00BA57F1">
        <w:rPr>
          <w:sz w:val="20"/>
          <w:szCs w:val="20"/>
        </w:rPr>
        <w:t xml:space="preserve"> of a similar size and scope to those required by this Bid Solicitation.  Resumes should include the following:</w:t>
      </w:r>
    </w:p>
    <w:p w14:paraId="4AA013E0" w14:textId="77777777" w:rsidR="00F944FD" w:rsidRPr="00BA57F1" w:rsidRDefault="00F944FD" w:rsidP="00111CB8">
      <w:pPr>
        <w:pStyle w:val="ListParagraph"/>
        <w:numPr>
          <w:ilvl w:val="0"/>
          <w:numId w:val="66"/>
        </w:numPr>
        <w:rPr>
          <w:rFonts w:asciiTheme="minorHAnsi" w:hAnsiTheme="minorHAnsi"/>
          <w:sz w:val="20"/>
          <w:szCs w:val="20"/>
        </w:rPr>
      </w:pPr>
      <w:r w:rsidRPr="00BA57F1">
        <w:rPr>
          <w:rFonts w:asciiTheme="minorHAnsi" w:hAnsiTheme="minorHAnsi"/>
          <w:sz w:val="20"/>
          <w:szCs w:val="20"/>
        </w:rPr>
        <w:t xml:space="preserve">The individual's previous experience in completing each similar </w:t>
      </w:r>
      <w:r w:rsidRPr="00BA57F1">
        <w:rPr>
          <w:rFonts w:asciiTheme="minorHAnsi" w:hAnsiTheme="minorHAnsi"/>
          <w:color w:val="000000"/>
          <w:sz w:val="20"/>
          <w:szCs w:val="20"/>
        </w:rPr>
        <w:t>Contract</w:t>
      </w:r>
      <w:r w:rsidRPr="00BA57F1">
        <w:rPr>
          <w:rFonts w:asciiTheme="minorHAnsi" w:hAnsiTheme="minorHAnsi"/>
          <w:sz w:val="20"/>
          <w:szCs w:val="20"/>
        </w:rPr>
        <w:t>;</w:t>
      </w:r>
    </w:p>
    <w:p w14:paraId="7A2747F2" w14:textId="77777777" w:rsidR="00F944FD" w:rsidRPr="00BA57F1" w:rsidRDefault="00F944FD" w:rsidP="00111CB8">
      <w:pPr>
        <w:pStyle w:val="ListParagraph"/>
        <w:numPr>
          <w:ilvl w:val="0"/>
          <w:numId w:val="66"/>
        </w:numPr>
        <w:rPr>
          <w:rFonts w:asciiTheme="minorHAnsi" w:hAnsiTheme="minorHAnsi"/>
          <w:sz w:val="20"/>
          <w:szCs w:val="20"/>
        </w:rPr>
      </w:pPr>
      <w:r w:rsidRPr="00BA57F1">
        <w:rPr>
          <w:rFonts w:asciiTheme="minorHAnsi" w:hAnsiTheme="minorHAnsi"/>
          <w:sz w:val="20"/>
          <w:szCs w:val="20"/>
        </w:rPr>
        <w:t xml:space="preserve">Beginning and ending dates for each similar </w:t>
      </w:r>
      <w:r w:rsidRPr="00BA57F1">
        <w:rPr>
          <w:rFonts w:asciiTheme="minorHAnsi" w:hAnsiTheme="minorHAnsi"/>
          <w:color w:val="000000"/>
          <w:sz w:val="20"/>
          <w:szCs w:val="20"/>
        </w:rPr>
        <w:t>Contract</w:t>
      </w:r>
      <w:r w:rsidRPr="00BA57F1">
        <w:rPr>
          <w:rFonts w:asciiTheme="minorHAnsi" w:hAnsiTheme="minorHAnsi"/>
          <w:sz w:val="20"/>
          <w:szCs w:val="20"/>
        </w:rPr>
        <w:t>;</w:t>
      </w:r>
    </w:p>
    <w:p w14:paraId="50000B5F" w14:textId="77777777" w:rsidR="00F944FD" w:rsidRPr="00BA57F1" w:rsidRDefault="00F944FD" w:rsidP="00111CB8">
      <w:pPr>
        <w:pStyle w:val="ListParagraph"/>
        <w:numPr>
          <w:ilvl w:val="0"/>
          <w:numId w:val="66"/>
        </w:numPr>
        <w:rPr>
          <w:rFonts w:asciiTheme="minorHAnsi" w:hAnsiTheme="minorHAnsi"/>
          <w:sz w:val="20"/>
          <w:szCs w:val="20"/>
        </w:rPr>
      </w:pPr>
      <w:r w:rsidRPr="00BA57F1">
        <w:rPr>
          <w:rFonts w:asciiTheme="minorHAnsi" w:hAnsiTheme="minorHAnsi"/>
          <w:sz w:val="20"/>
          <w:szCs w:val="20"/>
        </w:rPr>
        <w:t xml:space="preserve">A description of the </w:t>
      </w:r>
      <w:r w:rsidRPr="00BA57F1">
        <w:rPr>
          <w:rFonts w:asciiTheme="minorHAnsi" w:hAnsiTheme="minorHAnsi"/>
          <w:color w:val="000000"/>
          <w:sz w:val="20"/>
          <w:szCs w:val="20"/>
        </w:rPr>
        <w:t>Contract</w:t>
      </w:r>
      <w:r w:rsidRPr="00BA57F1">
        <w:rPr>
          <w:rFonts w:asciiTheme="minorHAnsi" w:hAnsiTheme="minorHAnsi"/>
          <w:sz w:val="20"/>
          <w:szCs w:val="20"/>
        </w:rPr>
        <w:t xml:space="preserve"> demonstrating how the individual's work on the completed </w:t>
      </w:r>
      <w:r w:rsidRPr="00BA57F1">
        <w:rPr>
          <w:rFonts w:asciiTheme="minorHAnsi" w:hAnsiTheme="minorHAnsi"/>
          <w:color w:val="000000"/>
          <w:sz w:val="20"/>
          <w:szCs w:val="20"/>
        </w:rPr>
        <w:t>Contract</w:t>
      </w:r>
      <w:r w:rsidRPr="00BA57F1">
        <w:rPr>
          <w:rFonts w:asciiTheme="minorHAnsi" w:hAnsiTheme="minorHAnsi"/>
          <w:sz w:val="20"/>
          <w:szCs w:val="20"/>
        </w:rPr>
        <w:t xml:space="preserve"> relates to the individual's ability to contribute to successfully providing the services required by this Bid Solicitation; and</w:t>
      </w:r>
    </w:p>
    <w:p w14:paraId="2CC10A1D" w14:textId="77777777" w:rsidR="00F944FD" w:rsidRPr="00BA57F1" w:rsidRDefault="00F944FD" w:rsidP="00111CB8">
      <w:pPr>
        <w:pStyle w:val="ListParagraph"/>
        <w:numPr>
          <w:ilvl w:val="0"/>
          <w:numId w:val="66"/>
        </w:numPr>
        <w:rPr>
          <w:rFonts w:asciiTheme="minorHAnsi" w:hAnsiTheme="minorHAnsi"/>
          <w:sz w:val="20"/>
          <w:szCs w:val="20"/>
        </w:rPr>
      </w:pPr>
      <w:r w:rsidRPr="00BA57F1">
        <w:rPr>
          <w:rFonts w:asciiTheme="minorHAnsi" w:hAnsiTheme="minorHAnsi"/>
          <w:sz w:val="20"/>
          <w:szCs w:val="20"/>
        </w:rPr>
        <w:t xml:space="preserve">With respect to each similar </w:t>
      </w:r>
      <w:r w:rsidRPr="00BA57F1">
        <w:rPr>
          <w:rFonts w:asciiTheme="minorHAnsi" w:hAnsiTheme="minorHAnsi"/>
          <w:color w:val="000000"/>
          <w:sz w:val="20"/>
          <w:szCs w:val="20"/>
        </w:rPr>
        <w:t>Contract</w:t>
      </w:r>
      <w:r w:rsidRPr="00BA57F1">
        <w:rPr>
          <w:rFonts w:asciiTheme="minorHAnsi" w:hAnsiTheme="minorHAnsi"/>
          <w:sz w:val="20"/>
          <w:szCs w:val="20"/>
        </w:rPr>
        <w:t>, the name and address of each reference together with a person to contact for a reference check and a telephone number.</w:t>
      </w:r>
    </w:p>
    <w:p w14:paraId="04ADC2C5" w14:textId="77777777" w:rsidR="00F944FD" w:rsidRPr="00BA57F1" w:rsidRDefault="00F944FD" w:rsidP="0084189F">
      <w:pPr>
        <w:spacing w:after="0" w:line="240" w:lineRule="auto"/>
        <w:jc w:val="both"/>
        <w:rPr>
          <w:sz w:val="20"/>
          <w:szCs w:val="20"/>
        </w:rPr>
      </w:pPr>
    </w:p>
    <w:p w14:paraId="1915B6F1" w14:textId="77777777" w:rsidR="00F944FD" w:rsidRPr="0084189F" w:rsidRDefault="00F944FD" w:rsidP="0084189F">
      <w:pPr>
        <w:spacing w:after="0" w:line="240" w:lineRule="auto"/>
        <w:jc w:val="both"/>
        <w:rPr>
          <w:sz w:val="20"/>
          <w:szCs w:val="20"/>
        </w:rPr>
      </w:pPr>
      <w:r w:rsidRPr="00BA57F1">
        <w:rPr>
          <w:sz w:val="20"/>
          <w:szCs w:val="20"/>
        </w:rPr>
        <w:t xml:space="preserve">The </w:t>
      </w:r>
      <w:r w:rsidRPr="00BA57F1">
        <w:rPr>
          <w:color w:val="000000"/>
          <w:sz w:val="20"/>
          <w:szCs w:val="20"/>
        </w:rPr>
        <w:t>Bidder</w:t>
      </w:r>
      <w:r w:rsidRPr="00BA57F1">
        <w:rPr>
          <w:sz w:val="20"/>
          <w:szCs w:val="20"/>
        </w:rPr>
        <w:t xml:space="preserve"> 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7117F7F1" w14:textId="77777777" w:rsidR="00F944FD" w:rsidRPr="0084189F" w:rsidRDefault="00F944FD" w:rsidP="0084189F">
      <w:pPr>
        <w:spacing w:after="0" w:line="240" w:lineRule="auto"/>
        <w:rPr>
          <w:sz w:val="20"/>
          <w:szCs w:val="20"/>
        </w:rPr>
      </w:pPr>
    </w:p>
    <w:p w14:paraId="3F8FC1D3" w14:textId="77777777" w:rsidR="00F944FD" w:rsidRPr="0084189F" w:rsidRDefault="00F944FD" w:rsidP="009E637B">
      <w:pPr>
        <w:pStyle w:val="Heading2"/>
      </w:pPr>
      <w:bookmarkStart w:id="1260" w:name="_Toc164411610"/>
      <w:r w:rsidRPr="0084189F">
        <w:t>EXPERIENCE WITH CONTRACTS OF SIMILAR SIZE AND SCOPE</w:t>
      </w:r>
      <w:bookmarkEnd w:id="1260"/>
    </w:p>
    <w:p w14:paraId="090B9D70"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A386BD" w14:textId="77777777" w:rsidR="00F944FD" w:rsidRPr="0084189F" w:rsidRDefault="00F944FD" w:rsidP="0084189F">
      <w:pPr>
        <w:spacing w:after="0" w:line="240" w:lineRule="auto"/>
        <w:jc w:val="both"/>
        <w:rPr>
          <w:sz w:val="20"/>
          <w:szCs w:val="20"/>
        </w:rPr>
      </w:pPr>
    </w:p>
    <w:p w14:paraId="2574CB3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CA4CC8F" w14:textId="77777777" w:rsidR="00F944FD" w:rsidRPr="0084189F" w:rsidRDefault="00F944FD" w:rsidP="0084189F">
      <w:pPr>
        <w:spacing w:after="0" w:line="240" w:lineRule="auto"/>
        <w:jc w:val="both"/>
        <w:rPr>
          <w:sz w:val="20"/>
          <w:szCs w:val="20"/>
        </w:rPr>
      </w:pPr>
    </w:p>
    <w:p w14:paraId="294839A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2D996BC" w14:textId="77777777" w:rsidR="0077778B" w:rsidRPr="0084189F" w:rsidRDefault="0077778B" w:rsidP="0084189F">
      <w:pPr>
        <w:spacing w:after="0" w:line="240" w:lineRule="auto"/>
        <w:rPr>
          <w:sz w:val="20"/>
          <w:szCs w:val="20"/>
        </w:rPr>
      </w:pPr>
    </w:p>
    <w:p w14:paraId="007891ED" w14:textId="77777777" w:rsidR="00F944FD" w:rsidRPr="0084189F" w:rsidRDefault="00F944FD" w:rsidP="009E637B">
      <w:pPr>
        <w:pStyle w:val="Heading2"/>
      </w:pPr>
      <w:bookmarkStart w:id="1261" w:name="_Toc164411611"/>
      <w:r w:rsidRPr="0084189F">
        <w:t xml:space="preserve">FINANCIAL CAPABILITY OF THE </w:t>
      </w:r>
      <w:r w:rsidRPr="0084189F">
        <w:rPr>
          <w:color w:val="000000"/>
        </w:rPr>
        <w:t>BIDDER</w:t>
      </w:r>
      <w:bookmarkEnd w:id="1261"/>
    </w:p>
    <w:p w14:paraId="2C82EC9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5BB3F3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B75D91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3164C48" w14:textId="77777777" w:rsidR="00F944FD" w:rsidRPr="0084189F" w:rsidRDefault="00F944FD" w:rsidP="0084189F">
      <w:pPr>
        <w:spacing w:after="0" w:line="240" w:lineRule="auto"/>
        <w:jc w:val="both"/>
        <w:rPr>
          <w:sz w:val="20"/>
          <w:szCs w:val="20"/>
        </w:rPr>
      </w:pPr>
    </w:p>
    <w:p w14:paraId="297922A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7321E02" w14:textId="77777777" w:rsidR="00F944FD" w:rsidRPr="0084189F" w:rsidRDefault="00F944FD" w:rsidP="0084189F">
      <w:pPr>
        <w:spacing w:after="0" w:line="240" w:lineRule="auto"/>
        <w:jc w:val="both"/>
        <w:rPr>
          <w:sz w:val="20"/>
          <w:szCs w:val="20"/>
        </w:rPr>
      </w:pPr>
    </w:p>
    <w:p w14:paraId="48B5E9F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5DCE41A" w14:textId="77777777" w:rsidR="00F944FD" w:rsidRPr="0084189F" w:rsidRDefault="00F944FD" w:rsidP="0084189F">
      <w:pPr>
        <w:spacing w:after="0" w:line="240" w:lineRule="auto"/>
        <w:rPr>
          <w:sz w:val="20"/>
          <w:szCs w:val="20"/>
        </w:rPr>
      </w:pPr>
    </w:p>
    <w:p w14:paraId="06275E3D" w14:textId="776594BD" w:rsidR="00F944FD" w:rsidRPr="0084189F" w:rsidRDefault="00422F38" w:rsidP="009E637B">
      <w:pPr>
        <w:pStyle w:val="Heading2"/>
        <w:rPr>
          <w:rFonts w:eastAsia="MS Mincho"/>
        </w:rPr>
      </w:pPr>
      <w:bookmarkStart w:id="1262" w:name="_Toc164411612"/>
      <w:ins w:id="1263" w:author="Santos, Amanda [TREAS]" w:date="2024-04-19T09:25:00Z">
        <w:r>
          <w:rPr>
            <w:rFonts w:eastAsia="MS Mincho"/>
          </w:rPr>
          <w:t xml:space="preserve">REVISED </w:t>
        </w:r>
      </w:ins>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262"/>
    </w:p>
    <w:p w14:paraId="2F5704C1" w14:textId="52FD8DF3" w:rsidR="0007129C" w:rsidRDefault="00BA57F1" w:rsidP="00F22AC5">
      <w:pPr>
        <w:spacing w:after="0" w:line="240" w:lineRule="auto"/>
        <w:jc w:val="both"/>
        <w:rPr>
          <w:rFonts w:cstheme="minorHAnsi"/>
          <w:color w:val="000000"/>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264" w:author="Santos, Amanda [TREAS]" w:date="2024-04-19T09:25:00Z">
        <w:r w:rsidR="00422F38">
          <w:rPr>
            <w:rFonts w:cstheme="minorHAnsi"/>
            <w:sz w:val="20"/>
            <w:szCs w:val="20"/>
          </w:rPr>
          <w:t xml:space="preserve">Revised </w:t>
        </w:r>
      </w:ins>
      <w:r w:rsidRPr="0084189F">
        <w:rPr>
          <w:rFonts w:cstheme="minorHAnsi"/>
          <w:sz w:val="20"/>
          <w:szCs w:val="20"/>
        </w:rPr>
        <w:t>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r w:rsidR="0007129C" w:rsidRPr="0007129C">
        <w:rPr>
          <w:rFonts w:cstheme="minorHAnsi"/>
          <w:sz w:val="20"/>
          <w:szCs w:val="20"/>
        </w:rPr>
        <w:t xml:space="preserve">The Bidder must submit pricing using the format set forth in </w:t>
      </w:r>
      <w:r w:rsidR="00840ABA">
        <w:rPr>
          <w:rFonts w:cstheme="minorHAnsi"/>
          <w:sz w:val="20"/>
          <w:szCs w:val="20"/>
        </w:rPr>
        <w:t xml:space="preserve">the </w:t>
      </w:r>
      <w:ins w:id="1265" w:author="Santos, Amanda [TREAS]" w:date="2024-04-19T09:26:00Z">
        <w:r w:rsidR="00422F38">
          <w:rPr>
            <w:rFonts w:cstheme="minorHAnsi"/>
            <w:sz w:val="20"/>
            <w:szCs w:val="20"/>
          </w:rPr>
          <w:t xml:space="preserve">Revised </w:t>
        </w:r>
      </w:ins>
      <w:r w:rsidR="00840ABA">
        <w:rPr>
          <w:rFonts w:cstheme="minorHAnsi"/>
          <w:sz w:val="20"/>
          <w:szCs w:val="20"/>
        </w:rPr>
        <w:t>State-Supplied Price Sheet.</w:t>
      </w:r>
      <w:r w:rsidR="0007129C" w:rsidRPr="0007129C">
        <w:rPr>
          <w:rFonts w:cstheme="minorHAnsi"/>
          <w:sz w:val="20"/>
          <w:szCs w:val="20"/>
        </w:rPr>
        <w:t xml:space="preserve"> </w:t>
      </w:r>
      <w:r w:rsidR="00840ABA">
        <w:rPr>
          <w:rFonts w:cstheme="minorHAnsi"/>
          <w:sz w:val="20"/>
          <w:szCs w:val="20"/>
        </w:rPr>
        <w:t>Any</w:t>
      </w:r>
      <w:r w:rsidR="00840ABA" w:rsidRPr="00A56F43">
        <w:rPr>
          <w:rFonts w:cstheme="minorHAnsi"/>
          <w:sz w:val="20"/>
          <w:szCs w:val="20"/>
        </w:rPr>
        <w:t xml:space="preserve"> changes or alterations to the </w:t>
      </w:r>
      <w:ins w:id="1266" w:author="Santos, Amanda [TREAS]" w:date="2024-04-19T09:26:00Z">
        <w:r w:rsidR="00422F38">
          <w:rPr>
            <w:rFonts w:cstheme="minorHAnsi"/>
            <w:sz w:val="20"/>
            <w:szCs w:val="20"/>
          </w:rPr>
          <w:t xml:space="preserve">Revised </w:t>
        </w:r>
      </w:ins>
      <w:r w:rsidR="00840ABA" w:rsidRPr="00A56F43">
        <w:rPr>
          <w:rFonts w:cstheme="minorHAnsi"/>
          <w:sz w:val="20"/>
          <w:szCs w:val="20"/>
        </w:rPr>
        <w:t xml:space="preserve">State-Supplied Price Sheet </w:t>
      </w:r>
      <w:r w:rsidR="00840ABA" w:rsidRPr="00A56F43">
        <w:rPr>
          <w:rFonts w:cstheme="minorHAnsi"/>
          <w:color w:val="000000"/>
          <w:sz w:val="20"/>
          <w:szCs w:val="20"/>
        </w:rPr>
        <w:t xml:space="preserve">may result in the Bidder’s </w:t>
      </w:r>
      <w:proofErr w:type="gramStart"/>
      <w:r w:rsidR="00840ABA" w:rsidRPr="00A56F43">
        <w:rPr>
          <w:rFonts w:cstheme="minorHAnsi"/>
          <w:color w:val="000000"/>
          <w:sz w:val="20"/>
          <w:szCs w:val="20"/>
        </w:rPr>
        <w:t>Quote</w:t>
      </w:r>
      <w:proofErr w:type="gramEnd"/>
      <w:r w:rsidR="00840ABA" w:rsidRPr="00A56F43">
        <w:rPr>
          <w:rFonts w:cstheme="minorHAnsi"/>
          <w:color w:val="000000"/>
          <w:sz w:val="20"/>
          <w:szCs w:val="20"/>
        </w:rPr>
        <w:t xml:space="preserve"> being deemed non-responsive.</w:t>
      </w:r>
      <w:r w:rsidR="00840ABA">
        <w:rPr>
          <w:rFonts w:cstheme="minorHAnsi"/>
          <w:color w:val="000000"/>
          <w:sz w:val="20"/>
          <w:szCs w:val="20"/>
        </w:rPr>
        <w:t xml:space="preserve"> </w:t>
      </w:r>
      <w:r w:rsidR="0007129C" w:rsidRPr="0007129C">
        <w:rPr>
          <w:rFonts w:cstheme="minorHAnsi"/>
          <w:sz w:val="20"/>
          <w:szCs w:val="20"/>
        </w:rPr>
        <w:t xml:space="preserve">Any additional or supplemental versions of the </w:t>
      </w:r>
      <w:ins w:id="1267" w:author="Santos, Amanda [TREAS]" w:date="2024-04-19T09:26:00Z">
        <w:r w:rsidR="00422F38">
          <w:rPr>
            <w:rFonts w:cstheme="minorHAnsi"/>
            <w:sz w:val="20"/>
            <w:szCs w:val="20"/>
          </w:rPr>
          <w:t xml:space="preserve">Revised </w:t>
        </w:r>
      </w:ins>
      <w:r w:rsidR="0007129C" w:rsidRPr="0007129C">
        <w:rPr>
          <w:rFonts w:cstheme="minorHAnsi"/>
          <w:sz w:val="20"/>
          <w:szCs w:val="20"/>
        </w:rPr>
        <w:t>State-Supplied Price Sheet will not be accepted and may result in the Bidder’</w:t>
      </w:r>
      <w:r w:rsidR="0007129C">
        <w:rPr>
          <w:rFonts w:cstheme="minorHAnsi"/>
          <w:sz w:val="20"/>
          <w:szCs w:val="20"/>
        </w:rPr>
        <w:t xml:space="preserve">s </w:t>
      </w:r>
      <w:proofErr w:type="gramStart"/>
      <w:r w:rsidR="0007129C">
        <w:rPr>
          <w:rFonts w:cstheme="minorHAnsi"/>
          <w:sz w:val="20"/>
          <w:szCs w:val="20"/>
        </w:rPr>
        <w:t>Quote</w:t>
      </w:r>
      <w:proofErr w:type="gramEnd"/>
      <w:r w:rsidR="0007129C">
        <w:rPr>
          <w:rFonts w:cstheme="minorHAnsi"/>
          <w:sz w:val="20"/>
          <w:szCs w:val="20"/>
        </w:rPr>
        <w:t xml:space="preserve"> deemed non-responsive.</w:t>
      </w:r>
      <w:r w:rsidR="0007129C" w:rsidRPr="0007129C">
        <w:rPr>
          <w:rFonts w:cstheme="minorHAnsi"/>
          <w:sz w:val="20"/>
          <w:szCs w:val="20"/>
        </w:rPr>
        <w:t xml:space="preserve"> </w:t>
      </w:r>
    </w:p>
    <w:p w14:paraId="385E3B9A" w14:textId="77777777" w:rsidR="0007129C" w:rsidRDefault="0007129C" w:rsidP="00F22AC5">
      <w:pPr>
        <w:spacing w:after="0" w:line="240" w:lineRule="auto"/>
        <w:jc w:val="both"/>
        <w:rPr>
          <w:rFonts w:cstheme="minorHAnsi"/>
          <w:color w:val="000000"/>
          <w:sz w:val="20"/>
          <w:szCs w:val="20"/>
        </w:rPr>
      </w:pPr>
    </w:p>
    <w:p w14:paraId="12215478" w14:textId="77777777" w:rsidR="00840ABA" w:rsidRDefault="00840ABA" w:rsidP="00F22AC5">
      <w:pPr>
        <w:spacing w:after="0" w:line="240" w:lineRule="auto"/>
        <w:jc w:val="both"/>
        <w:rPr>
          <w:rFonts w:cstheme="minorHAnsi"/>
          <w:color w:val="000000"/>
          <w:sz w:val="20"/>
          <w:szCs w:val="20"/>
        </w:rPr>
      </w:pPr>
    </w:p>
    <w:p w14:paraId="23B24B0C" w14:textId="1DB23D3C" w:rsidR="00840ABA" w:rsidRDefault="00C302B0" w:rsidP="00F22AC5">
      <w:pPr>
        <w:spacing w:after="0" w:line="240" w:lineRule="auto"/>
        <w:jc w:val="both"/>
        <w:rPr>
          <w:sz w:val="20"/>
          <w:szCs w:val="20"/>
        </w:rPr>
      </w:pPr>
      <w:r>
        <w:rPr>
          <w:rFonts w:cstheme="minorHAnsi"/>
          <w:sz w:val="20"/>
          <w:szCs w:val="20"/>
        </w:rPr>
        <w:t>With the exception of Price Lines 1, 2, and 6 (detailed below), t</w:t>
      </w:r>
      <w:r w:rsidR="00840ABA">
        <w:rPr>
          <w:rFonts w:cstheme="minorHAnsi"/>
          <w:sz w:val="20"/>
          <w:szCs w:val="20"/>
        </w:rPr>
        <w:t xml:space="preserve">he Bidder </w:t>
      </w:r>
      <w:r w:rsidR="00840ABA" w:rsidRPr="00F22AC5">
        <w:rPr>
          <w:rFonts w:cstheme="minorHAnsi"/>
          <w:b/>
          <w:sz w:val="20"/>
          <w:szCs w:val="20"/>
          <w:u w:val="single"/>
        </w:rPr>
        <w:t>must</w:t>
      </w:r>
      <w:r w:rsidR="00840ABA">
        <w:rPr>
          <w:rFonts w:cstheme="minorHAnsi"/>
          <w:sz w:val="20"/>
          <w:szCs w:val="20"/>
        </w:rPr>
        <w:t xml:space="preserve"> submit Unit Pricing for each Year (Year 1, Year 2, and Year 3) of each Price Line (#1-14</w:t>
      </w:r>
      <w:ins w:id="1268" w:author="Amanda Santos" w:date="2024-04-01T14:05:00Z">
        <w:r w:rsidR="00A32CB1">
          <w:rPr>
            <w:rFonts w:cstheme="minorHAnsi"/>
            <w:sz w:val="20"/>
            <w:szCs w:val="20"/>
          </w:rPr>
          <w:t>1</w:t>
        </w:r>
      </w:ins>
      <w:del w:id="1269" w:author="Amanda Santos" w:date="2024-04-01T14:05:00Z">
        <w:r w:rsidR="00840ABA" w:rsidDel="00A32CB1">
          <w:rPr>
            <w:rFonts w:cstheme="minorHAnsi"/>
            <w:sz w:val="20"/>
            <w:szCs w:val="20"/>
          </w:rPr>
          <w:delText>0</w:delText>
        </w:r>
      </w:del>
      <w:r w:rsidR="00840ABA">
        <w:rPr>
          <w:rFonts w:cstheme="minorHAnsi"/>
          <w:sz w:val="20"/>
          <w:szCs w:val="20"/>
        </w:rPr>
        <w:t xml:space="preserve">) in order to be considered responsive and eligible for award. </w:t>
      </w:r>
      <w:r w:rsidR="00840ABA" w:rsidRPr="00F22AC5">
        <w:rPr>
          <w:b/>
          <w:sz w:val="20"/>
          <w:szCs w:val="20"/>
          <w:u w:val="single"/>
        </w:rPr>
        <w:t xml:space="preserve">Failure to submit all required pricing will result in the Quote </w:t>
      </w:r>
      <w:r>
        <w:rPr>
          <w:b/>
          <w:sz w:val="20"/>
          <w:szCs w:val="20"/>
          <w:u w:val="single"/>
        </w:rPr>
        <w:t>being</w:t>
      </w:r>
      <w:r w:rsidR="00840ABA" w:rsidRPr="00F22AC5">
        <w:rPr>
          <w:b/>
          <w:sz w:val="20"/>
          <w:szCs w:val="20"/>
          <w:u w:val="single"/>
        </w:rPr>
        <w:t xml:space="preserve"> considered non-responsive</w:t>
      </w:r>
      <w:r w:rsidR="00840ABA">
        <w:rPr>
          <w:sz w:val="20"/>
          <w:szCs w:val="20"/>
        </w:rPr>
        <w:t xml:space="preserve">. </w:t>
      </w:r>
    </w:p>
    <w:p w14:paraId="09F5E1D5" w14:textId="77777777" w:rsidR="00C302B0" w:rsidRDefault="00C302B0" w:rsidP="00F22AC5">
      <w:pPr>
        <w:spacing w:after="0" w:line="240" w:lineRule="auto"/>
        <w:jc w:val="both"/>
        <w:rPr>
          <w:sz w:val="20"/>
          <w:szCs w:val="20"/>
        </w:rPr>
      </w:pPr>
    </w:p>
    <w:p w14:paraId="38E54D05" w14:textId="77777777" w:rsidR="00C302B0" w:rsidRPr="00F22AC5" w:rsidRDefault="00C302B0" w:rsidP="00F22AC5">
      <w:pPr>
        <w:pStyle w:val="ListParagraph"/>
        <w:numPr>
          <w:ilvl w:val="0"/>
          <w:numId w:val="144"/>
        </w:numPr>
        <w:rPr>
          <w:rFonts w:cstheme="minorHAnsi"/>
          <w:sz w:val="20"/>
          <w:szCs w:val="20"/>
        </w:rPr>
      </w:pPr>
      <w:r w:rsidRPr="00F22AC5">
        <w:rPr>
          <w:rFonts w:asciiTheme="minorHAnsi" w:hAnsiTheme="minorHAnsi" w:cstheme="minorHAnsi"/>
          <w:sz w:val="20"/>
          <w:szCs w:val="20"/>
        </w:rPr>
        <w:t>Price Line 1 – The Bidder must submit Year 1 Unit Pricing not to exceed $5,000. Years 2 and 3 are listed as “N/A”.</w:t>
      </w:r>
    </w:p>
    <w:p w14:paraId="4FC88BD6" w14:textId="77777777" w:rsidR="00C302B0" w:rsidRPr="00F22AC5" w:rsidRDefault="00C302B0" w:rsidP="00F22AC5">
      <w:pPr>
        <w:pStyle w:val="ListParagraph"/>
        <w:numPr>
          <w:ilvl w:val="0"/>
          <w:numId w:val="144"/>
        </w:numPr>
        <w:rPr>
          <w:rFonts w:cstheme="minorHAnsi"/>
          <w:sz w:val="20"/>
          <w:szCs w:val="20"/>
        </w:rPr>
      </w:pPr>
      <w:r w:rsidRPr="00F22AC5">
        <w:rPr>
          <w:rFonts w:asciiTheme="minorHAnsi" w:hAnsiTheme="minorHAnsi" w:cstheme="minorHAnsi"/>
          <w:sz w:val="20"/>
          <w:szCs w:val="20"/>
        </w:rPr>
        <w:t>Price Line 2 – The Bidder must submit Year 1 Unit Pricing not to exceed $5,000. Years 2 and 3 are listed as “N/A”.</w:t>
      </w:r>
    </w:p>
    <w:p w14:paraId="5BA97478" w14:textId="77777777" w:rsidR="00C302B0" w:rsidRPr="00F22AC5" w:rsidRDefault="00C302B0" w:rsidP="00F22AC5">
      <w:pPr>
        <w:pStyle w:val="ListParagraph"/>
        <w:numPr>
          <w:ilvl w:val="0"/>
          <w:numId w:val="144"/>
        </w:numPr>
        <w:rPr>
          <w:rFonts w:cstheme="minorHAnsi"/>
          <w:sz w:val="20"/>
          <w:szCs w:val="20"/>
        </w:rPr>
      </w:pPr>
      <w:r w:rsidRPr="00F22AC5">
        <w:rPr>
          <w:rFonts w:asciiTheme="minorHAnsi" w:hAnsiTheme="minorHAnsi" w:cstheme="minorHAnsi"/>
          <w:sz w:val="20"/>
          <w:szCs w:val="20"/>
        </w:rPr>
        <w:t>Price Line 6 – There is no cost associated with the Project Manager position. Years 1-3 are listed as “N/A”.</w:t>
      </w:r>
    </w:p>
    <w:p w14:paraId="0EE616BC" w14:textId="77777777" w:rsidR="00840ABA" w:rsidRPr="00F22AC5" w:rsidRDefault="00840ABA" w:rsidP="00F22AC5">
      <w:pPr>
        <w:spacing w:after="0" w:line="240" w:lineRule="auto"/>
        <w:jc w:val="both"/>
        <w:rPr>
          <w:rFonts w:cstheme="minorHAnsi"/>
          <w:sz w:val="20"/>
          <w:szCs w:val="20"/>
        </w:rPr>
      </w:pPr>
    </w:p>
    <w:p w14:paraId="2C02D66E" w14:textId="77777777" w:rsidR="00316165" w:rsidRDefault="00316165" w:rsidP="00BA57F1">
      <w:pPr>
        <w:spacing w:after="0" w:line="240" w:lineRule="auto"/>
        <w:jc w:val="both"/>
        <w:rPr>
          <w:rFonts w:cstheme="minorHAnsi"/>
          <w:sz w:val="20"/>
          <w:szCs w:val="20"/>
        </w:rPr>
      </w:pPr>
    </w:p>
    <w:p w14:paraId="03E91348" w14:textId="552FBDA9" w:rsidR="00316165" w:rsidRPr="00F22AC5" w:rsidRDefault="00316165" w:rsidP="00BA57F1">
      <w:pPr>
        <w:spacing w:after="0" w:line="240" w:lineRule="auto"/>
        <w:jc w:val="both"/>
        <w:rPr>
          <w:rFonts w:cstheme="minorHAnsi"/>
          <w:sz w:val="20"/>
          <w:szCs w:val="20"/>
          <w:u w:val="single"/>
        </w:rPr>
      </w:pPr>
      <w:r w:rsidRPr="00F22AC5">
        <w:rPr>
          <w:rFonts w:cstheme="minorHAnsi"/>
          <w:sz w:val="20"/>
          <w:szCs w:val="20"/>
          <w:u w:val="single"/>
        </w:rPr>
        <w:t xml:space="preserve">Additional </w:t>
      </w:r>
      <w:ins w:id="1270" w:author="Santos, Amanda [TREAS]" w:date="2024-04-19T09:26:00Z">
        <w:r w:rsidR="00422F38">
          <w:rPr>
            <w:rFonts w:cstheme="minorHAnsi"/>
            <w:sz w:val="20"/>
            <w:szCs w:val="20"/>
            <w:u w:val="single"/>
          </w:rPr>
          <w:t xml:space="preserve">Revised </w:t>
        </w:r>
      </w:ins>
      <w:r w:rsidRPr="00F22AC5">
        <w:rPr>
          <w:rFonts w:cstheme="minorHAnsi"/>
          <w:sz w:val="20"/>
          <w:szCs w:val="20"/>
          <w:u w:val="single"/>
        </w:rPr>
        <w:t>State-Supplied Price Sheet Instructions</w:t>
      </w:r>
    </w:p>
    <w:p w14:paraId="1F95520D" w14:textId="77777777" w:rsidR="0007129C" w:rsidRPr="0084189F" w:rsidRDefault="00AC3529" w:rsidP="00BA57F1">
      <w:pPr>
        <w:spacing w:after="0" w:line="240" w:lineRule="auto"/>
        <w:jc w:val="both"/>
        <w:rPr>
          <w:rFonts w:cstheme="minorHAnsi"/>
          <w:sz w:val="20"/>
          <w:szCs w:val="20"/>
        </w:rPr>
      </w:pPr>
      <w:r>
        <w:rPr>
          <w:rFonts w:cstheme="minorHAnsi"/>
          <w:sz w:val="20"/>
          <w:szCs w:val="20"/>
        </w:rPr>
        <w:t>The Bidder shall:</w:t>
      </w:r>
    </w:p>
    <w:p w14:paraId="3E798C99" w14:textId="77777777" w:rsidR="00BA57F1" w:rsidRPr="0084189F" w:rsidRDefault="00BA57F1" w:rsidP="00BA57F1">
      <w:pPr>
        <w:spacing w:after="0" w:line="240" w:lineRule="auto"/>
        <w:jc w:val="both"/>
        <w:rPr>
          <w:rFonts w:cstheme="minorHAnsi"/>
          <w:sz w:val="20"/>
          <w:szCs w:val="20"/>
        </w:rPr>
      </w:pPr>
    </w:p>
    <w:p w14:paraId="5813952F" w14:textId="730DAFD1" w:rsidR="00BA57F1" w:rsidRDefault="00BA57F1" w:rsidP="00BA57F1">
      <w:pPr>
        <w:pStyle w:val="ListParagraph"/>
        <w:numPr>
          <w:ilvl w:val="0"/>
          <w:numId w:val="68"/>
        </w:numPr>
        <w:rPr>
          <w:rFonts w:asciiTheme="minorHAnsi" w:hAnsiTheme="minorHAnsi"/>
          <w:sz w:val="20"/>
          <w:szCs w:val="20"/>
        </w:rPr>
      </w:pPr>
      <w:proofErr w:type="gramStart"/>
      <w:r w:rsidRPr="00586738">
        <w:rPr>
          <w:rFonts w:asciiTheme="minorHAnsi" w:hAnsiTheme="minorHAnsi"/>
          <w:sz w:val="20"/>
          <w:szCs w:val="20"/>
        </w:rPr>
        <w:t>Provide  all</w:t>
      </w:r>
      <w:proofErr w:type="gramEnd"/>
      <w:r w:rsidRPr="00586738">
        <w:rPr>
          <w:rFonts w:asciiTheme="minorHAnsi" w:hAnsiTheme="minorHAnsi"/>
          <w:sz w:val="20"/>
          <w:szCs w:val="20"/>
        </w:rPr>
        <w:t>-inclusive</w:t>
      </w:r>
      <w:r w:rsidR="00CD566A">
        <w:rPr>
          <w:rFonts w:asciiTheme="minorHAnsi" w:hAnsiTheme="minorHAnsi"/>
          <w:sz w:val="20"/>
          <w:szCs w:val="20"/>
        </w:rPr>
        <w:t xml:space="preserve"> unit</w:t>
      </w:r>
      <w:r w:rsidRPr="00586738">
        <w:rPr>
          <w:rFonts w:asciiTheme="minorHAnsi" w:hAnsiTheme="minorHAnsi"/>
          <w:sz w:val="20"/>
          <w:szCs w:val="20"/>
        </w:rPr>
        <w:t xml:space="preserve"> pric</w:t>
      </w:r>
      <w:r w:rsidR="00CD566A">
        <w:rPr>
          <w:rFonts w:asciiTheme="minorHAnsi" w:hAnsiTheme="minorHAnsi"/>
          <w:sz w:val="20"/>
          <w:szCs w:val="20"/>
        </w:rPr>
        <w:t>ing</w:t>
      </w:r>
      <w:r w:rsidRPr="00586738">
        <w:rPr>
          <w:rFonts w:asciiTheme="minorHAnsi" w:hAnsiTheme="minorHAnsi"/>
          <w:sz w:val="20"/>
          <w:szCs w:val="20"/>
        </w:rPr>
        <w:t xml:space="preserve"> for </w:t>
      </w:r>
      <w:r w:rsidR="00AC3529" w:rsidRPr="00F22AC5">
        <w:rPr>
          <w:rFonts w:asciiTheme="minorHAnsi" w:hAnsiTheme="minorHAnsi"/>
          <w:sz w:val="20"/>
          <w:szCs w:val="20"/>
        </w:rPr>
        <w:t>each price line, as outlined above</w:t>
      </w:r>
      <w:r w:rsidRPr="00586738">
        <w:rPr>
          <w:rFonts w:asciiTheme="minorHAnsi" w:hAnsiTheme="minorHAnsi"/>
          <w:sz w:val="20"/>
          <w:szCs w:val="20"/>
        </w:rPr>
        <w:t>. Th</w:t>
      </w:r>
      <w:r w:rsidR="000A46D2">
        <w:rPr>
          <w:rFonts w:asciiTheme="minorHAnsi" w:hAnsiTheme="minorHAnsi"/>
          <w:sz w:val="20"/>
          <w:szCs w:val="20"/>
        </w:rPr>
        <w:t>e</w:t>
      </w:r>
      <w:r w:rsidRPr="00586738">
        <w:rPr>
          <w:rFonts w:asciiTheme="minorHAnsi" w:hAnsiTheme="minorHAnsi"/>
          <w:sz w:val="20"/>
          <w:szCs w:val="20"/>
        </w:rPr>
        <w:t xml:space="preserve"> all-inclusive pric</w:t>
      </w:r>
      <w:r w:rsidR="001411EF">
        <w:rPr>
          <w:rFonts w:asciiTheme="minorHAnsi" w:hAnsiTheme="minorHAnsi"/>
          <w:sz w:val="20"/>
          <w:szCs w:val="20"/>
        </w:rPr>
        <w:t>ing</w:t>
      </w:r>
      <w:r w:rsidRPr="00586738">
        <w:rPr>
          <w:rFonts w:asciiTheme="minorHAnsi" w:hAnsiTheme="minorHAnsi"/>
          <w:sz w:val="20"/>
          <w:szCs w:val="20"/>
        </w:rPr>
        <w:t xml:space="preserve"> will cover all expenses related to the Contract including, but not limited to, salaries, fringe benefits, profit or fee, travel, overhead, general and administrative expenses, insurance, personal protective equipment, computer usage, report preparation, and office supplies. The Bidder is advised to refer to Section 4.1</w:t>
      </w:r>
      <w:r w:rsidR="00AC3529">
        <w:rPr>
          <w:rFonts w:asciiTheme="minorHAnsi" w:hAnsiTheme="minorHAnsi"/>
          <w:sz w:val="20"/>
          <w:szCs w:val="20"/>
        </w:rPr>
        <w:t xml:space="preserve">0, subsections included, </w:t>
      </w:r>
      <w:r w:rsidRPr="00586738">
        <w:rPr>
          <w:rFonts w:asciiTheme="minorHAnsi" w:hAnsiTheme="minorHAnsi"/>
          <w:sz w:val="20"/>
          <w:szCs w:val="20"/>
        </w:rPr>
        <w:t>for a</w:t>
      </w:r>
      <w:r w:rsidR="00AC3529">
        <w:rPr>
          <w:rFonts w:asciiTheme="minorHAnsi" w:hAnsiTheme="minorHAnsi"/>
          <w:sz w:val="20"/>
          <w:szCs w:val="20"/>
        </w:rPr>
        <w:t>dditional information regarding specific components of price lines, where applicable</w:t>
      </w:r>
      <w:r>
        <w:rPr>
          <w:rFonts w:asciiTheme="minorHAnsi" w:hAnsiTheme="minorHAnsi"/>
          <w:sz w:val="20"/>
          <w:szCs w:val="20"/>
        </w:rPr>
        <w:t>;</w:t>
      </w:r>
    </w:p>
    <w:p w14:paraId="2E380172" w14:textId="77777777" w:rsidR="00BA57F1" w:rsidRDefault="00BA57F1" w:rsidP="00BA57F1">
      <w:pPr>
        <w:pStyle w:val="ListParagraph"/>
        <w:numPr>
          <w:ilvl w:val="0"/>
          <w:numId w:val="68"/>
        </w:numPr>
        <w:rPr>
          <w:rFonts w:asciiTheme="minorHAnsi" w:hAnsiTheme="minorHAnsi"/>
          <w:sz w:val="20"/>
          <w:szCs w:val="20"/>
        </w:rPr>
      </w:pPr>
      <w:r w:rsidRPr="00F22AC5">
        <w:rPr>
          <w:rFonts w:asciiTheme="minorHAnsi" w:hAnsiTheme="minorHAnsi"/>
          <w:sz w:val="20"/>
          <w:szCs w:val="20"/>
          <w:u w:val="single"/>
        </w:rPr>
        <w:t>Contract Deliverables</w:t>
      </w:r>
      <w:r>
        <w:rPr>
          <w:rFonts w:asciiTheme="minorHAnsi" w:hAnsiTheme="minorHAnsi"/>
          <w:sz w:val="20"/>
          <w:szCs w:val="20"/>
        </w:rPr>
        <w:t>:</w:t>
      </w:r>
    </w:p>
    <w:p w14:paraId="359C4630" w14:textId="77777777" w:rsidR="00BA57F1" w:rsidRPr="00247068" w:rsidRDefault="00BA57F1" w:rsidP="00BA57F1">
      <w:pPr>
        <w:pStyle w:val="ListParagraph"/>
        <w:numPr>
          <w:ilvl w:val="1"/>
          <w:numId w:val="68"/>
        </w:numPr>
        <w:rPr>
          <w:rFonts w:asciiTheme="minorHAnsi" w:hAnsiTheme="minorHAnsi"/>
          <w:sz w:val="20"/>
          <w:szCs w:val="20"/>
        </w:rPr>
      </w:pPr>
      <w:r>
        <w:rPr>
          <w:rFonts w:asciiTheme="minorHAnsi" w:hAnsiTheme="minorHAnsi"/>
          <w:sz w:val="20"/>
          <w:szCs w:val="20"/>
        </w:rPr>
        <w:t xml:space="preserve">Price lines 1-5: Submit pricing per </w:t>
      </w:r>
      <w:r>
        <w:rPr>
          <w:rFonts w:asciiTheme="minorHAnsi" w:hAnsiTheme="minorHAnsi"/>
          <w:b/>
          <w:sz w:val="20"/>
          <w:szCs w:val="20"/>
        </w:rPr>
        <w:t>EACH;</w:t>
      </w:r>
    </w:p>
    <w:p w14:paraId="473D6CC3" w14:textId="77777777" w:rsidR="00BA57F1" w:rsidRDefault="00BA57F1" w:rsidP="00BA57F1">
      <w:pPr>
        <w:pStyle w:val="ListParagraph"/>
        <w:numPr>
          <w:ilvl w:val="0"/>
          <w:numId w:val="68"/>
        </w:numPr>
        <w:rPr>
          <w:rFonts w:asciiTheme="minorHAnsi" w:hAnsiTheme="minorHAnsi"/>
          <w:sz w:val="20"/>
          <w:szCs w:val="20"/>
        </w:rPr>
      </w:pPr>
      <w:r w:rsidRPr="00F22AC5">
        <w:rPr>
          <w:rFonts w:asciiTheme="minorHAnsi" w:hAnsiTheme="minorHAnsi"/>
          <w:sz w:val="20"/>
          <w:szCs w:val="20"/>
          <w:u w:val="single"/>
        </w:rPr>
        <w:t>Labor</w:t>
      </w:r>
      <w:r>
        <w:rPr>
          <w:rFonts w:asciiTheme="minorHAnsi" w:hAnsiTheme="minorHAnsi"/>
          <w:sz w:val="20"/>
          <w:szCs w:val="20"/>
        </w:rPr>
        <w:t>:</w:t>
      </w:r>
    </w:p>
    <w:p w14:paraId="1A826011" w14:textId="3EC1DDA1" w:rsidR="00BA57F1" w:rsidRPr="00247068" w:rsidRDefault="00BA57F1" w:rsidP="00BA57F1">
      <w:pPr>
        <w:pStyle w:val="ListParagraph"/>
        <w:numPr>
          <w:ilvl w:val="1"/>
          <w:numId w:val="68"/>
        </w:numPr>
        <w:rPr>
          <w:rFonts w:asciiTheme="minorHAnsi" w:hAnsiTheme="minorHAnsi"/>
          <w:sz w:val="20"/>
          <w:szCs w:val="20"/>
        </w:rPr>
      </w:pPr>
      <w:r>
        <w:rPr>
          <w:rFonts w:asciiTheme="minorHAnsi" w:hAnsiTheme="minorHAnsi"/>
          <w:sz w:val="20"/>
          <w:szCs w:val="20"/>
        </w:rPr>
        <w:t xml:space="preserve">Price lines </w:t>
      </w:r>
      <w:ins w:id="1271" w:author="Amanda Santos" w:date="2024-04-01T13:54:00Z">
        <w:r w:rsidR="005E3269">
          <w:rPr>
            <w:rFonts w:asciiTheme="minorHAnsi" w:hAnsiTheme="minorHAnsi"/>
            <w:sz w:val="20"/>
            <w:szCs w:val="20"/>
          </w:rPr>
          <w:t>7</w:t>
        </w:r>
      </w:ins>
      <w:del w:id="1272" w:author="Amanda Santos" w:date="2024-04-01T13:54:00Z">
        <w:r w:rsidR="00AC3529" w:rsidDel="005E3269">
          <w:rPr>
            <w:rFonts w:asciiTheme="minorHAnsi" w:hAnsiTheme="minorHAnsi"/>
            <w:sz w:val="20"/>
            <w:szCs w:val="20"/>
          </w:rPr>
          <w:delText>7</w:delText>
        </w:r>
      </w:del>
      <w:r>
        <w:rPr>
          <w:rFonts w:asciiTheme="minorHAnsi" w:hAnsiTheme="minorHAnsi"/>
          <w:sz w:val="20"/>
          <w:szCs w:val="20"/>
        </w:rPr>
        <w:t xml:space="preserve">-24: Submit an </w:t>
      </w:r>
      <w:r>
        <w:rPr>
          <w:rFonts w:asciiTheme="minorHAnsi" w:hAnsiTheme="minorHAnsi"/>
          <w:b/>
          <w:sz w:val="20"/>
          <w:szCs w:val="20"/>
        </w:rPr>
        <w:t>HOURLY RATE;</w:t>
      </w:r>
    </w:p>
    <w:p w14:paraId="16AC1CE2" w14:textId="77777777" w:rsidR="00BA57F1" w:rsidRDefault="00BA57F1" w:rsidP="00BA57F1">
      <w:pPr>
        <w:pStyle w:val="ListParagraph"/>
        <w:numPr>
          <w:ilvl w:val="0"/>
          <w:numId w:val="68"/>
        </w:numPr>
        <w:rPr>
          <w:rFonts w:asciiTheme="minorHAnsi" w:hAnsiTheme="minorHAnsi"/>
          <w:sz w:val="20"/>
          <w:szCs w:val="20"/>
        </w:rPr>
      </w:pPr>
      <w:r w:rsidRPr="00F22AC5">
        <w:rPr>
          <w:rFonts w:asciiTheme="minorHAnsi" w:hAnsiTheme="minorHAnsi"/>
          <w:sz w:val="20"/>
          <w:szCs w:val="20"/>
          <w:u w:val="single"/>
        </w:rPr>
        <w:t>Equipment, Materials, and Services</w:t>
      </w:r>
      <w:r>
        <w:rPr>
          <w:rFonts w:asciiTheme="minorHAnsi" w:hAnsiTheme="minorHAnsi"/>
          <w:sz w:val="20"/>
          <w:szCs w:val="20"/>
        </w:rPr>
        <w:t>:</w:t>
      </w:r>
    </w:p>
    <w:p w14:paraId="0D088346" w14:textId="77777777" w:rsidR="00870EA2" w:rsidRPr="00380669" w:rsidRDefault="00870EA2" w:rsidP="00870EA2">
      <w:pPr>
        <w:pStyle w:val="ListParagraph"/>
        <w:numPr>
          <w:ilvl w:val="1"/>
          <w:numId w:val="68"/>
        </w:numPr>
        <w:rPr>
          <w:ins w:id="1273" w:author="Santos, Amanda [TREAS]" w:date="2024-04-10T09:05:00Z"/>
          <w:rFonts w:asciiTheme="minorHAnsi" w:hAnsiTheme="minorHAnsi"/>
          <w:sz w:val="20"/>
          <w:szCs w:val="20"/>
        </w:rPr>
      </w:pPr>
      <w:ins w:id="1274" w:author="Santos, Amanda [TREAS]" w:date="2024-04-10T09:05:00Z">
        <w:r>
          <w:rPr>
            <w:rFonts w:asciiTheme="minorHAnsi" w:hAnsiTheme="minorHAnsi"/>
            <w:sz w:val="20"/>
            <w:szCs w:val="20"/>
          </w:rPr>
          <w:t xml:space="preserve">Price lines 25, 27, 29, 31, 33, 35, 37, 39, 41, 43, 45, 47, 49, 51, 53, 55, 57, 59, 61, 63, 65, 67, 69, 71, 73, 75, 77, 79, 81, 83, 85, 87-89, 98-100, 101, 103, 105, 107, 109-112, 114, 116, 117, 122, 123, 125, 126, and 128: submit a </w:t>
        </w:r>
        <w:r w:rsidRPr="00430F5E">
          <w:rPr>
            <w:rFonts w:asciiTheme="minorHAnsi" w:hAnsiTheme="minorHAnsi"/>
            <w:b/>
            <w:sz w:val="20"/>
            <w:szCs w:val="20"/>
          </w:rPr>
          <w:t>DAILY RATE</w:t>
        </w:r>
        <w:r>
          <w:rPr>
            <w:rFonts w:asciiTheme="minorHAnsi" w:hAnsiTheme="minorHAnsi"/>
            <w:b/>
            <w:sz w:val="20"/>
            <w:szCs w:val="20"/>
          </w:rPr>
          <w:t>;</w:t>
        </w:r>
      </w:ins>
    </w:p>
    <w:p w14:paraId="3A970C54" w14:textId="5609D46C" w:rsidR="001B03AD" w:rsidRPr="00430F5E" w:rsidRDefault="00BA57F1" w:rsidP="00BA57F1">
      <w:pPr>
        <w:pStyle w:val="ListParagraph"/>
        <w:numPr>
          <w:ilvl w:val="1"/>
          <w:numId w:val="68"/>
        </w:numPr>
        <w:rPr>
          <w:rFonts w:asciiTheme="minorHAnsi" w:hAnsiTheme="minorHAnsi"/>
          <w:sz w:val="20"/>
          <w:szCs w:val="20"/>
        </w:rPr>
      </w:pPr>
      <w:del w:id="1275" w:author="Santos, Amanda [TREAS]" w:date="2024-04-10T09:05:00Z">
        <w:r w:rsidDel="00870EA2">
          <w:rPr>
            <w:rFonts w:asciiTheme="minorHAnsi" w:hAnsiTheme="minorHAnsi"/>
            <w:sz w:val="20"/>
            <w:szCs w:val="20"/>
          </w:rPr>
          <w:delText>Price lines 25, 27, 29, 31, 33, 35, 37, 39, 41, 43, 45, 47, 49, 51, 53, 55, 57, 59, 61, 63, 65, 67, 69, 71, 73, 75, 77, 79, 81, 83</w:delText>
        </w:r>
      </w:del>
      <w:del w:id="1276" w:author="Santos, Amanda [TREAS]" w:date="2024-03-27T15:50:00Z">
        <w:r w:rsidDel="001B03AD">
          <w:rPr>
            <w:rFonts w:asciiTheme="minorHAnsi" w:hAnsiTheme="minorHAnsi"/>
            <w:sz w:val="20"/>
            <w:szCs w:val="20"/>
          </w:rPr>
          <w:delText>-8</w:delText>
        </w:r>
      </w:del>
      <w:del w:id="1277" w:author="Santos, Amanda [TREAS]" w:date="2024-03-27T15:23:00Z">
        <w:r w:rsidDel="00655547">
          <w:rPr>
            <w:rFonts w:asciiTheme="minorHAnsi" w:hAnsiTheme="minorHAnsi"/>
            <w:sz w:val="20"/>
            <w:szCs w:val="20"/>
          </w:rPr>
          <w:delText>5</w:delText>
        </w:r>
      </w:del>
      <w:del w:id="1278" w:author="Santos, Amanda [TREAS]" w:date="2024-04-10T09:05:00Z">
        <w:r w:rsidDel="00870EA2">
          <w:rPr>
            <w:rFonts w:asciiTheme="minorHAnsi" w:hAnsiTheme="minorHAnsi"/>
            <w:sz w:val="20"/>
            <w:szCs w:val="20"/>
          </w:rPr>
          <w:delText xml:space="preserve">, 87, </w:delText>
        </w:r>
      </w:del>
      <w:ins w:id="1279" w:author="Amanda Santos" w:date="2024-04-01T14:00:00Z">
        <w:del w:id="1280" w:author="Santos, Amanda [TREAS]" w:date="2024-04-10T09:05:00Z">
          <w:r w:rsidR="00217CF3" w:rsidDel="00870EA2">
            <w:rPr>
              <w:rFonts w:asciiTheme="minorHAnsi" w:hAnsiTheme="minorHAnsi"/>
              <w:sz w:val="20"/>
              <w:szCs w:val="20"/>
            </w:rPr>
            <w:delText xml:space="preserve"> - </w:delText>
          </w:r>
        </w:del>
      </w:ins>
      <w:del w:id="1281" w:author="Santos, Amanda [TREAS]" w:date="2024-03-27T15:50:00Z">
        <w:r w:rsidDel="001B03AD">
          <w:rPr>
            <w:rFonts w:asciiTheme="minorHAnsi" w:hAnsiTheme="minorHAnsi"/>
            <w:sz w:val="20"/>
            <w:szCs w:val="20"/>
          </w:rPr>
          <w:delText xml:space="preserve">96-98, 99, </w:delText>
        </w:r>
      </w:del>
      <w:del w:id="1282" w:author="Santos, Amanda [TREAS]" w:date="2024-03-27T15:51:00Z">
        <w:r w:rsidDel="001B03AD">
          <w:rPr>
            <w:rFonts w:asciiTheme="minorHAnsi" w:hAnsiTheme="minorHAnsi"/>
            <w:sz w:val="20"/>
            <w:szCs w:val="20"/>
          </w:rPr>
          <w:delText>101,</w:delText>
        </w:r>
      </w:del>
      <w:del w:id="1283" w:author="Santos, Amanda [TREAS]" w:date="2024-04-10T09:05:00Z">
        <w:r w:rsidDel="00870EA2">
          <w:rPr>
            <w:rFonts w:asciiTheme="minorHAnsi" w:hAnsiTheme="minorHAnsi"/>
            <w:sz w:val="20"/>
            <w:szCs w:val="20"/>
          </w:rPr>
          <w:delText xml:space="preserve"> 10</w:delText>
        </w:r>
      </w:del>
      <w:ins w:id="1284" w:author="Amanda Santos" w:date="2024-04-01T14:01:00Z">
        <w:del w:id="1285" w:author="Santos, Amanda [TREAS]" w:date="2024-04-10T09:05:00Z">
          <w:r w:rsidR="00217CF3" w:rsidDel="00870EA2">
            <w:rPr>
              <w:rFonts w:asciiTheme="minorHAnsi" w:hAnsiTheme="minorHAnsi"/>
              <w:sz w:val="20"/>
              <w:szCs w:val="20"/>
            </w:rPr>
            <w:delText>2</w:delText>
          </w:r>
        </w:del>
      </w:ins>
      <w:del w:id="1286" w:author="Santos, Amanda [TREAS]" w:date="2024-04-10T09:05:00Z">
        <w:r w:rsidDel="00870EA2">
          <w:rPr>
            <w:rFonts w:asciiTheme="minorHAnsi" w:hAnsiTheme="minorHAnsi"/>
            <w:sz w:val="20"/>
            <w:szCs w:val="20"/>
          </w:rPr>
          <w:delText>3,</w:delText>
        </w:r>
      </w:del>
      <w:ins w:id="1287" w:author="Amanda Santos" w:date="2024-04-01T14:01:00Z">
        <w:del w:id="1288" w:author="Santos, Amanda [TREAS]" w:date="2024-04-10T09:05:00Z">
          <w:r w:rsidR="00217CF3" w:rsidDel="00870EA2">
            <w:rPr>
              <w:rFonts w:asciiTheme="minorHAnsi" w:hAnsiTheme="minorHAnsi"/>
              <w:sz w:val="20"/>
              <w:szCs w:val="20"/>
            </w:rPr>
            <w:delText xml:space="preserve"> 103,</w:delText>
          </w:r>
        </w:del>
      </w:ins>
      <w:del w:id="1289" w:author="Santos, Amanda [TREAS]" w:date="2024-04-10T09:05:00Z">
        <w:r w:rsidDel="00870EA2">
          <w:rPr>
            <w:rFonts w:asciiTheme="minorHAnsi" w:hAnsiTheme="minorHAnsi"/>
            <w:sz w:val="20"/>
            <w:szCs w:val="20"/>
          </w:rPr>
          <w:delText xml:space="preserve"> 105, 107</w:delText>
        </w:r>
      </w:del>
      <w:del w:id="1290" w:author="Santos, Amanda [TREAS]" w:date="2024-03-27T15:51:00Z">
        <w:r w:rsidDel="001B03AD">
          <w:rPr>
            <w:rFonts w:asciiTheme="minorHAnsi" w:hAnsiTheme="minorHAnsi"/>
            <w:sz w:val="20"/>
            <w:szCs w:val="20"/>
          </w:rPr>
          <w:delText>-</w:delText>
        </w:r>
      </w:del>
      <w:del w:id="1291" w:author="Santos, Amanda [TREAS]" w:date="2024-03-27T15:52:00Z">
        <w:r w:rsidDel="001B03AD">
          <w:rPr>
            <w:rFonts w:asciiTheme="minorHAnsi" w:hAnsiTheme="minorHAnsi"/>
            <w:sz w:val="20"/>
            <w:szCs w:val="20"/>
          </w:rPr>
          <w:delText xml:space="preserve">110, </w:delText>
        </w:r>
      </w:del>
      <w:del w:id="1292" w:author="Santos, Amanda [TREAS]" w:date="2024-04-10T09:05:00Z">
        <w:r w:rsidDel="00870EA2">
          <w:rPr>
            <w:rFonts w:asciiTheme="minorHAnsi" w:hAnsiTheme="minorHAnsi"/>
            <w:sz w:val="20"/>
            <w:szCs w:val="20"/>
          </w:rPr>
          <w:delText>11</w:delText>
        </w:r>
      </w:del>
      <w:del w:id="1293" w:author="Santos, Amanda [TREAS]" w:date="2024-03-27T15:52:00Z">
        <w:r w:rsidDel="001B03AD">
          <w:rPr>
            <w:rFonts w:asciiTheme="minorHAnsi" w:hAnsiTheme="minorHAnsi"/>
            <w:sz w:val="20"/>
            <w:szCs w:val="20"/>
          </w:rPr>
          <w:delText>2</w:delText>
        </w:r>
      </w:del>
      <w:del w:id="1294" w:author="Santos, Amanda [TREAS]" w:date="2024-04-10T09:05:00Z">
        <w:r w:rsidDel="00870EA2">
          <w:rPr>
            <w:rFonts w:asciiTheme="minorHAnsi" w:hAnsiTheme="minorHAnsi"/>
            <w:sz w:val="20"/>
            <w:szCs w:val="20"/>
          </w:rPr>
          <w:delText>-11</w:delText>
        </w:r>
      </w:del>
      <w:del w:id="1295" w:author="Santos, Amanda [TREAS]" w:date="2024-03-27T15:52:00Z">
        <w:r w:rsidDel="001B03AD">
          <w:rPr>
            <w:rFonts w:asciiTheme="minorHAnsi" w:hAnsiTheme="minorHAnsi"/>
            <w:sz w:val="20"/>
            <w:szCs w:val="20"/>
          </w:rPr>
          <w:delText>3</w:delText>
        </w:r>
      </w:del>
      <w:del w:id="1296" w:author="Santos, Amanda [TREAS]" w:date="2024-04-10T09:05:00Z">
        <w:r w:rsidDel="00870EA2">
          <w:rPr>
            <w:rFonts w:asciiTheme="minorHAnsi" w:hAnsiTheme="minorHAnsi"/>
            <w:sz w:val="20"/>
            <w:szCs w:val="20"/>
          </w:rPr>
          <w:delText>,</w:delText>
        </w:r>
      </w:del>
      <w:ins w:id="1297" w:author="Amanda Santos" w:date="2024-04-01T14:02:00Z">
        <w:del w:id="1298" w:author="Santos, Amanda [TREAS]" w:date="2024-04-10T09:05:00Z">
          <w:r w:rsidR="00217CF3" w:rsidDel="00870EA2">
            <w:rPr>
              <w:rFonts w:asciiTheme="minorHAnsi" w:hAnsiTheme="minorHAnsi"/>
              <w:sz w:val="20"/>
              <w:szCs w:val="20"/>
            </w:rPr>
            <w:delText>3</w:delText>
          </w:r>
          <w:r w:rsidR="002E5F0B" w:rsidDel="00870EA2">
            <w:rPr>
              <w:rFonts w:asciiTheme="minorHAnsi" w:hAnsiTheme="minorHAnsi"/>
              <w:sz w:val="20"/>
              <w:szCs w:val="20"/>
            </w:rPr>
            <w:delText>126, 8</w:delText>
          </w:r>
        </w:del>
      </w:ins>
      <w:del w:id="1299" w:author="Santos, Amanda [TREAS]" w:date="2024-03-27T15:52:00Z">
        <w:r w:rsidDel="001B03AD">
          <w:rPr>
            <w:rFonts w:asciiTheme="minorHAnsi" w:hAnsiTheme="minorHAnsi"/>
            <w:sz w:val="20"/>
            <w:szCs w:val="20"/>
          </w:rPr>
          <w:delText xml:space="preserve"> 118</w:delText>
        </w:r>
      </w:del>
      <w:del w:id="1300" w:author="Santos, Amanda [TREAS]" w:date="2024-03-27T15:24:00Z">
        <w:r w:rsidDel="00655547">
          <w:rPr>
            <w:rFonts w:asciiTheme="minorHAnsi" w:hAnsiTheme="minorHAnsi"/>
            <w:sz w:val="20"/>
            <w:szCs w:val="20"/>
          </w:rPr>
          <w:delText>-119</w:delText>
        </w:r>
      </w:del>
      <w:del w:id="1301" w:author="Santos, Amanda [TREAS]" w:date="2024-03-27T15:52:00Z">
        <w:r w:rsidDel="001B03AD">
          <w:rPr>
            <w:rFonts w:asciiTheme="minorHAnsi" w:hAnsiTheme="minorHAnsi"/>
            <w:sz w:val="20"/>
            <w:szCs w:val="20"/>
          </w:rPr>
          <w:delText>, 121, and 123-126</w:delText>
        </w:r>
      </w:del>
      <w:del w:id="1302" w:author="Santos, Amanda [TREAS]" w:date="2024-04-10T09:05:00Z">
        <w:r w:rsidDel="00870EA2">
          <w:rPr>
            <w:rFonts w:asciiTheme="minorHAnsi" w:hAnsiTheme="minorHAnsi"/>
            <w:sz w:val="20"/>
            <w:szCs w:val="20"/>
          </w:rPr>
          <w:delText xml:space="preserve">: submit a </w:delText>
        </w:r>
        <w:r w:rsidRPr="00430F5E" w:rsidDel="00870EA2">
          <w:rPr>
            <w:rFonts w:asciiTheme="minorHAnsi" w:hAnsiTheme="minorHAnsi"/>
            <w:b/>
            <w:sz w:val="20"/>
            <w:szCs w:val="20"/>
          </w:rPr>
          <w:delText>DAILY RATE</w:delText>
        </w:r>
        <w:r w:rsidDel="00870EA2">
          <w:rPr>
            <w:rFonts w:asciiTheme="minorHAnsi" w:hAnsiTheme="minorHAnsi"/>
            <w:b/>
            <w:sz w:val="20"/>
            <w:szCs w:val="20"/>
          </w:rPr>
          <w:delText>;</w:delText>
        </w:r>
      </w:del>
      <w:ins w:id="1303" w:author="Santos, Amanda [TREAS]" w:date="2024-03-27T15:53:00Z">
        <w:r w:rsidR="001B03AD">
          <w:rPr>
            <w:rFonts w:asciiTheme="minorHAnsi" w:hAnsiTheme="minorHAnsi"/>
            <w:sz w:val="20"/>
            <w:szCs w:val="20"/>
          </w:rPr>
          <w:t xml:space="preserve">Price lines </w:t>
        </w:r>
      </w:ins>
      <w:ins w:id="1304" w:author="Santos, Amanda [TREAS]" w:date="2024-04-10T09:06:00Z">
        <w:r w:rsidR="00870EA2">
          <w:rPr>
            <w:rFonts w:asciiTheme="minorHAnsi" w:hAnsiTheme="minorHAnsi"/>
            <w:sz w:val="20"/>
            <w:szCs w:val="20"/>
          </w:rPr>
          <w:t xml:space="preserve">90, </w:t>
        </w:r>
      </w:ins>
      <w:ins w:id="1305" w:author="Santos, Amanda [TREAS]" w:date="2024-03-27T15:53:00Z">
        <w:r w:rsidR="00BF00EC">
          <w:rPr>
            <w:rFonts w:asciiTheme="minorHAnsi" w:hAnsiTheme="minorHAnsi"/>
            <w:sz w:val="20"/>
            <w:szCs w:val="20"/>
          </w:rPr>
          <w:t xml:space="preserve">92, 94, 96, </w:t>
        </w:r>
      </w:ins>
      <w:ins w:id="1306" w:author="Santos, Amanda [TREAS]" w:date="2024-04-10T09:07:00Z">
        <w:r w:rsidR="00870EA2">
          <w:rPr>
            <w:rFonts w:asciiTheme="minorHAnsi" w:hAnsiTheme="minorHAnsi"/>
            <w:sz w:val="20"/>
            <w:szCs w:val="20"/>
          </w:rPr>
          <w:t>and</w:t>
        </w:r>
      </w:ins>
      <w:ins w:id="1307" w:author="Santos, Amanda [TREAS]" w:date="2024-03-27T16:08:00Z">
        <w:r w:rsidR="00BF00EC">
          <w:rPr>
            <w:rFonts w:asciiTheme="minorHAnsi" w:hAnsiTheme="minorHAnsi"/>
            <w:sz w:val="20"/>
            <w:szCs w:val="20"/>
          </w:rPr>
          <w:t xml:space="preserve"> 12</w:t>
        </w:r>
      </w:ins>
      <w:ins w:id="1308" w:author="Santos, Amanda [TREAS]" w:date="2024-04-01T13:42:00Z">
        <w:del w:id="1309" w:author="Amanda Santos" w:date="2024-04-01T14:02:00Z">
          <w:r w:rsidR="000E0671" w:rsidDel="002E5F0B">
            <w:rPr>
              <w:rFonts w:asciiTheme="minorHAnsi" w:hAnsiTheme="minorHAnsi"/>
              <w:sz w:val="20"/>
              <w:szCs w:val="20"/>
            </w:rPr>
            <w:delText>6</w:delText>
          </w:r>
        </w:del>
      </w:ins>
      <w:ins w:id="1310" w:author="Amanda Santos" w:date="2024-04-01T14:02:00Z">
        <w:r w:rsidR="002E5F0B">
          <w:rPr>
            <w:rFonts w:asciiTheme="minorHAnsi" w:hAnsiTheme="minorHAnsi"/>
            <w:sz w:val="20"/>
            <w:szCs w:val="20"/>
          </w:rPr>
          <w:t>7</w:t>
        </w:r>
      </w:ins>
      <w:ins w:id="1311" w:author="Santos, Amanda [TREAS]" w:date="2024-03-27T15:53:00Z">
        <w:r w:rsidR="001B03AD">
          <w:rPr>
            <w:rFonts w:asciiTheme="minorHAnsi" w:hAnsiTheme="minorHAnsi"/>
            <w:sz w:val="20"/>
            <w:szCs w:val="20"/>
          </w:rPr>
          <w:t xml:space="preserve">: submit a </w:t>
        </w:r>
      </w:ins>
      <w:ins w:id="1312" w:author="Santos, Amanda [TREAS]" w:date="2024-03-27T15:54:00Z">
        <w:r w:rsidR="001B03AD">
          <w:rPr>
            <w:rFonts w:asciiTheme="minorHAnsi" w:hAnsiTheme="minorHAnsi"/>
            <w:b/>
            <w:sz w:val="20"/>
            <w:szCs w:val="20"/>
          </w:rPr>
          <w:t>WEEKLY RATE;</w:t>
        </w:r>
      </w:ins>
    </w:p>
    <w:p w14:paraId="26C3640B" w14:textId="7407EA1C" w:rsidR="00BA57F1" w:rsidRDefault="00BA57F1" w:rsidP="00415F10">
      <w:pPr>
        <w:pStyle w:val="ListParagraph"/>
        <w:numPr>
          <w:ilvl w:val="1"/>
          <w:numId w:val="68"/>
        </w:numPr>
        <w:rPr>
          <w:rFonts w:asciiTheme="minorHAnsi" w:hAnsiTheme="minorHAnsi"/>
          <w:sz w:val="20"/>
          <w:szCs w:val="20"/>
        </w:rPr>
      </w:pPr>
      <w:r>
        <w:rPr>
          <w:rFonts w:asciiTheme="minorHAnsi" w:hAnsiTheme="minorHAnsi"/>
          <w:sz w:val="20"/>
          <w:szCs w:val="20"/>
        </w:rPr>
        <w:t>Price lines 26, 28, 30, 32, 34, 36, 38, 40, 42, 44, 46, 48, 50, 52, 54, 56, 58, 60, 62, 64, 66, 68, 70, 72, 74, 76, 78, 80, 82</w:t>
      </w:r>
      <w:del w:id="1313" w:author="Santos, Amanda [TREAS]" w:date="2024-03-27T15:23:00Z">
        <w:r w:rsidDel="00655547">
          <w:rPr>
            <w:rFonts w:asciiTheme="minorHAnsi" w:hAnsiTheme="minorHAnsi"/>
            <w:sz w:val="20"/>
            <w:szCs w:val="20"/>
          </w:rPr>
          <w:delText>, 86</w:delText>
        </w:r>
      </w:del>
      <w:r>
        <w:rPr>
          <w:rFonts w:asciiTheme="minorHAnsi" w:hAnsiTheme="minorHAnsi"/>
          <w:sz w:val="20"/>
          <w:szCs w:val="20"/>
        </w:rPr>
        <w:t xml:space="preserve">, </w:t>
      </w:r>
      <w:ins w:id="1314" w:author="Santos, Amanda [TREAS]" w:date="2024-03-27T16:03:00Z">
        <w:r w:rsidR="00870EA2">
          <w:rPr>
            <w:rFonts w:asciiTheme="minorHAnsi" w:hAnsiTheme="minorHAnsi"/>
            <w:sz w:val="20"/>
            <w:szCs w:val="20"/>
          </w:rPr>
          <w:t xml:space="preserve">84, 86, </w:t>
        </w:r>
      </w:ins>
      <w:ins w:id="1315" w:author="Santos, Amanda [TREAS]" w:date="2024-04-10T09:09:00Z">
        <w:r w:rsidR="00870EA2">
          <w:rPr>
            <w:rFonts w:asciiTheme="minorHAnsi" w:hAnsiTheme="minorHAnsi"/>
            <w:sz w:val="20"/>
            <w:szCs w:val="20"/>
          </w:rPr>
          <w:t xml:space="preserve">91, </w:t>
        </w:r>
      </w:ins>
      <w:del w:id="1316" w:author="Santos, Amanda [TREAS]" w:date="2024-03-27T16:03:00Z">
        <w:r w:rsidDel="00682F85">
          <w:rPr>
            <w:rFonts w:asciiTheme="minorHAnsi" w:hAnsiTheme="minorHAnsi"/>
            <w:sz w:val="20"/>
            <w:szCs w:val="20"/>
          </w:rPr>
          <w:delText xml:space="preserve">89, 91, </w:delText>
        </w:r>
      </w:del>
      <w:r>
        <w:rPr>
          <w:rFonts w:asciiTheme="minorHAnsi" w:hAnsiTheme="minorHAnsi"/>
          <w:sz w:val="20"/>
          <w:szCs w:val="20"/>
        </w:rPr>
        <w:t xml:space="preserve">93, 95, </w:t>
      </w:r>
      <w:ins w:id="1317" w:author="Santos, Amanda [TREAS]" w:date="2024-03-27T16:04:00Z">
        <w:r w:rsidR="00870EA2">
          <w:rPr>
            <w:rFonts w:asciiTheme="minorHAnsi" w:hAnsiTheme="minorHAnsi"/>
            <w:sz w:val="20"/>
            <w:szCs w:val="20"/>
          </w:rPr>
          <w:t xml:space="preserve">97, </w:t>
        </w:r>
      </w:ins>
      <w:del w:id="1318" w:author="Santos, Amanda [TREAS]" w:date="2024-03-27T16:04:00Z">
        <w:r w:rsidDel="00682F85">
          <w:rPr>
            <w:rFonts w:asciiTheme="minorHAnsi" w:hAnsiTheme="minorHAnsi"/>
            <w:sz w:val="20"/>
            <w:szCs w:val="20"/>
          </w:rPr>
          <w:delText xml:space="preserve">100, 102, </w:delText>
        </w:r>
      </w:del>
      <w:r>
        <w:rPr>
          <w:rFonts w:asciiTheme="minorHAnsi" w:hAnsiTheme="minorHAnsi"/>
          <w:sz w:val="20"/>
          <w:szCs w:val="20"/>
        </w:rPr>
        <w:t>10</w:t>
      </w:r>
      <w:del w:id="1319" w:author="Santos, Amanda [TREAS]" w:date="2024-03-27T16:06:00Z">
        <w:r w:rsidDel="00682F85">
          <w:rPr>
            <w:rFonts w:asciiTheme="minorHAnsi" w:hAnsiTheme="minorHAnsi"/>
            <w:sz w:val="20"/>
            <w:szCs w:val="20"/>
          </w:rPr>
          <w:delText>4</w:delText>
        </w:r>
      </w:del>
      <w:ins w:id="1320" w:author="Santos, Amanda [TREAS]" w:date="2024-03-27T16:06:00Z">
        <w:r w:rsidR="00870EA2">
          <w:rPr>
            <w:rFonts w:asciiTheme="minorHAnsi" w:hAnsiTheme="minorHAnsi"/>
            <w:sz w:val="20"/>
            <w:szCs w:val="20"/>
          </w:rPr>
          <w:t>2</w:t>
        </w:r>
      </w:ins>
      <w:r>
        <w:rPr>
          <w:rFonts w:asciiTheme="minorHAnsi" w:hAnsiTheme="minorHAnsi"/>
          <w:sz w:val="20"/>
          <w:szCs w:val="20"/>
        </w:rPr>
        <w:t>,</w:t>
      </w:r>
      <w:ins w:id="1321" w:author="Santos, Amanda [TREAS]" w:date="2024-04-10T09:09:00Z">
        <w:r w:rsidR="00870EA2">
          <w:rPr>
            <w:rFonts w:asciiTheme="minorHAnsi" w:hAnsiTheme="minorHAnsi"/>
            <w:sz w:val="20"/>
            <w:szCs w:val="20"/>
          </w:rPr>
          <w:t xml:space="preserve"> 104,</w:t>
        </w:r>
      </w:ins>
      <w:r>
        <w:rPr>
          <w:rFonts w:asciiTheme="minorHAnsi" w:hAnsiTheme="minorHAnsi"/>
          <w:sz w:val="20"/>
          <w:szCs w:val="20"/>
        </w:rPr>
        <w:t xml:space="preserve"> 106,</w:t>
      </w:r>
      <w:ins w:id="1322" w:author="Santos, Amanda [TREAS]" w:date="2024-03-27T16:07:00Z">
        <w:r w:rsidR="00682F85">
          <w:rPr>
            <w:rFonts w:asciiTheme="minorHAnsi" w:hAnsiTheme="minorHAnsi"/>
            <w:sz w:val="20"/>
            <w:szCs w:val="20"/>
          </w:rPr>
          <w:t xml:space="preserve"> 108, 11</w:t>
        </w:r>
      </w:ins>
      <w:ins w:id="1323" w:author="Santos, Amanda [TREAS]" w:date="2024-04-10T09:09:00Z">
        <w:r w:rsidR="00870EA2">
          <w:rPr>
            <w:rFonts w:asciiTheme="minorHAnsi" w:hAnsiTheme="minorHAnsi"/>
            <w:sz w:val="20"/>
            <w:szCs w:val="20"/>
          </w:rPr>
          <w:t>3</w:t>
        </w:r>
      </w:ins>
      <w:ins w:id="1324" w:author="Santos, Amanda [TREAS]" w:date="2024-03-27T16:07:00Z">
        <w:r w:rsidR="00682F85">
          <w:rPr>
            <w:rFonts w:asciiTheme="minorHAnsi" w:hAnsiTheme="minorHAnsi"/>
            <w:sz w:val="20"/>
            <w:szCs w:val="20"/>
          </w:rPr>
          <w:t>, 115</w:t>
        </w:r>
      </w:ins>
      <w:del w:id="1325" w:author="Santos, Amanda [TREAS]" w:date="2024-03-27T16:07:00Z">
        <w:r w:rsidDel="00682F85">
          <w:rPr>
            <w:rFonts w:asciiTheme="minorHAnsi" w:hAnsiTheme="minorHAnsi"/>
            <w:sz w:val="20"/>
            <w:szCs w:val="20"/>
          </w:rPr>
          <w:delText xml:space="preserve"> 111</w:delText>
        </w:r>
      </w:del>
      <w:r>
        <w:rPr>
          <w:rFonts w:asciiTheme="minorHAnsi" w:hAnsiTheme="minorHAnsi"/>
          <w:sz w:val="20"/>
          <w:szCs w:val="20"/>
        </w:rPr>
        <w:t>,</w:t>
      </w:r>
      <w:ins w:id="1326" w:author="Santos, Amanda [TREAS]" w:date="2024-03-27T16:07:00Z">
        <w:r w:rsidR="00682F85">
          <w:rPr>
            <w:rFonts w:asciiTheme="minorHAnsi" w:hAnsiTheme="minorHAnsi"/>
            <w:sz w:val="20"/>
            <w:szCs w:val="20"/>
          </w:rPr>
          <w:t xml:space="preserve"> </w:t>
        </w:r>
      </w:ins>
      <w:ins w:id="1327" w:author="Santos, Amanda [TREAS]" w:date="2024-03-27T16:09:00Z">
        <w:r w:rsidR="00BF00EC">
          <w:rPr>
            <w:rFonts w:asciiTheme="minorHAnsi" w:hAnsiTheme="minorHAnsi"/>
            <w:sz w:val="20"/>
            <w:szCs w:val="20"/>
          </w:rPr>
          <w:t xml:space="preserve">and </w:t>
        </w:r>
      </w:ins>
      <w:del w:id="1328" w:author="Santos, Amanda [TREAS]" w:date="2024-03-27T15:24:00Z">
        <w:r w:rsidDel="00655547">
          <w:rPr>
            <w:rFonts w:asciiTheme="minorHAnsi" w:hAnsiTheme="minorHAnsi"/>
            <w:sz w:val="20"/>
            <w:szCs w:val="20"/>
          </w:rPr>
          <w:delText xml:space="preserve"> 120, </w:delText>
        </w:r>
      </w:del>
      <w:ins w:id="1329" w:author="Santos, Amanda [TREAS]" w:date="2024-03-27T15:24:00Z">
        <w:r w:rsidR="00BF00EC">
          <w:rPr>
            <w:rFonts w:asciiTheme="minorHAnsi" w:hAnsiTheme="minorHAnsi"/>
            <w:sz w:val="20"/>
            <w:szCs w:val="20"/>
          </w:rPr>
          <w:t>12</w:t>
        </w:r>
      </w:ins>
      <w:ins w:id="1330" w:author="Amanda Santos" w:date="2024-04-01T14:04:00Z">
        <w:r w:rsidR="002E5F0B">
          <w:rPr>
            <w:rFonts w:asciiTheme="minorHAnsi" w:hAnsiTheme="minorHAnsi"/>
            <w:sz w:val="20"/>
            <w:szCs w:val="20"/>
          </w:rPr>
          <w:t>4</w:t>
        </w:r>
      </w:ins>
      <w:ins w:id="1331" w:author="Santos, Amanda [TREAS]" w:date="2024-04-01T13:42:00Z">
        <w:del w:id="1332" w:author="Amanda Santos" w:date="2024-04-01T14:04:00Z">
          <w:r w:rsidR="000E0671" w:rsidDel="002E5F0B">
            <w:rPr>
              <w:rFonts w:asciiTheme="minorHAnsi" w:hAnsiTheme="minorHAnsi"/>
              <w:sz w:val="20"/>
              <w:szCs w:val="20"/>
            </w:rPr>
            <w:delText>3</w:delText>
          </w:r>
        </w:del>
      </w:ins>
      <w:del w:id="1333" w:author="Santos, Amanda [TREAS]" w:date="2024-03-27T16:09:00Z">
        <w:r w:rsidDel="00BF00EC">
          <w:rPr>
            <w:rFonts w:asciiTheme="minorHAnsi" w:hAnsiTheme="minorHAnsi"/>
            <w:sz w:val="20"/>
            <w:szCs w:val="20"/>
          </w:rPr>
          <w:delText>and 12</w:delText>
        </w:r>
        <w:r w:rsidR="006462E5" w:rsidDel="00BF00EC">
          <w:rPr>
            <w:rFonts w:asciiTheme="minorHAnsi" w:hAnsiTheme="minorHAnsi"/>
            <w:sz w:val="20"/>
            <w:szCs w:val="20"/>
          </w:rPr>
          <w:delText>2</w:delText>
        </w:r>
        <w:r w:rsidDel="00BF00EC">
          <w:rPr>
            <w:rFonts w:asciiTheme="minorHAnsi" w:hAnsiTheme="minorHAnsi"/>
            <w:sz w:val="20"/>
            <w:szCs w:val="20"/>
          </w:rPr>
          <w:delText>,</w:delText>
        </w:r>
      </w:del>
      <w:r>
        <w:rPr>
          <w:rFonts w:asciiTheme="minorHAnsi" w:hAnsiTheme="minorHAnsi"/>
          <w:sz w:val="20"/>
          <w:szCs w:val="20"/>
        </w:rPr>
        <w:t xml:space="preserve">: </w:t>
      </w:r>
      <w:r w:rsidRPr="00027872">
        <w:rPr>
          <w:rFonts w:asciiTheme="minorHAnsi" w:hAnsiTheme="minorHAnsi"/>
          <w:sz w:val="20"/>
          <w:szCs w:val="20"/>
        </w:rPr>
        <w:t xml:space="preserve">Submit a combined unit price per </w:t>
      </w:r>
      <w:r w:rsidRPr="00027872">
        <w:rPr>
          <w:rFonts w:asciiTheme="minorHAnsi" w:hAnsiTheme="minorHAnsi"/>
          <w:b/>
          <w:sz w:val="20"/>
          <w:szCs w:val="20"/>
        </w:rPr>
        <w:t>EACH</w:t>
      </w:r>
      <w:r w:rsidRPr="00027872">
        <w:rPr>
          <w:rFonts w:asciiTheme="minorHAnsi" w:hAnsiTheme="minorHAnsi"/>
          <w:sz w:val="20"/>
          <w:szCs w:val="20"/>
        </w:rPr>
        <w:t xml:space="preserve"> Mobilization/Demobilization</w:t>
      </w:r>
      <w:ins w:id="1334" w:author="Santos, Amanda [TREAS]" w:date="2024-04-19T09:35:00Z">
        <w:r w:rsidR="00415F10">
          <w:rPr>
            <w:rFonts w:asciiTheme="minorHAnsi" w:hAnsiTheme="minorHAnsi"/>
            <w:sz w:val="20"/>
            <w:szCs w:val="20"/>
          </w:rPr>
          <w:t xml:space="preserve">. </w:t>
        </w:r>
      </w:ins>
      <w:ins w:id="1335" w:author="Santos, Amanda [TREAS]" w:date="2024-04-19T09:36:00Z">
        <w:r w:rsidR="00415F10" w:rsidRPr="00415F10">
          <w:rPr>
            <w:rFonts w:asciiTheme="minorHAnsi" w:hAnsiTheme="minorHAnsi"/>
            <w:sz w:val="20"/>
            <w:szCs w:val="20"/>
          </w:rPr>
          <w:t>NOTE: The unit price provided for each of these price lines will cover the combined cost for BOTH the mobilization and the demobilization of the item</w:t>
        </w:r>
      </w:ins>
      <w:r w:rsidRPr="00027872">
        <w:rPr>
          <w:rFonts w:asciiTheme="minorHAnsi" w:hAnsiTheme="minorHAnsi"/>
          <w:sz w:val="20"/>
          <w:szCs w:val="20"/>
        </w:rPr>
        <w:t>;</w:t>
      </w:r>
    </w:p>
    <w:p w14:paraId="30E1BA5C" w14:textId="3FBC2C2B" w:rsidR="00BA57F1" w:rsidRDefault="00BA57F1" w:rsidP="00BA57F1">
      <w:pPr>
        <w:pStyle w:val="ListParagraph"/>
        <w:numPr>
          <w:ilvl w:val="1"/>
          <w:numId w:val="68"/>
        </w:numPr>
        <w:rPr>
          <w:rFonts w:asciiTheme="minorHAnsi" w:hAnsiTheme="minorHAnsi"/>
          <w:sz w:val="20"/>
          <w:szCs w:val="20"/>
        </w:rPr>
      </w:pPr>
      <w:r>
        <w:rPr>
          <w:rFonts w:asciiTheme="minorHAnsi" w:hAnsiTheme="minorHAnsi"/>
          <w:sz w:val="20"/>
          <w:szCs w:val="20"/>
        </w:rPr>
        <w:t>Price lines 11</w:t>
      </w:r>
      <w:ins w:id="1336" w:author="Amanda Santos" w:date="2024-04-01T14:04:00Z">
        <w:r w:rsidR="002E5F0B">
          <w:rPr>
            <w:rFonts w:asciiTheme="minorHAnsi" w:hAnsiTheme="minorHAnsi"/>
            <w:sz w:val="20"/>
            <w:szCs w:val="20"/>
          </w:rPr>
          <w:t>8</w:t>
        </w:r>
      </w:ins>
      <w:ins w:id="1337" w:author="Santos, Amanda [TREAS]" w:date="2024-04-01T13:41:00Z">
        <w:del w:id="1338" w:author="Amanda Santos" w:date="2024-04-01T14:04:00Z">
          <w:r w:rsidR="000E0671" w:rsidDel="002E5F0B">
            <w:rPr>
              <w:rFonts w:asciiTheme="minorHAnsi" w:hAnsiTheme="minorHAnsi"/>
              <w:sz w:val="20"/>
              <w:szCs w:val="20"/>
            </w:rPr>
            <w:delText>7</w:delText>
          </w:r>
        </w:del>
      </w:ins>
      <w:del w:id="1339" w:author="Santos, Amanda [TREAS]" w:date="2024-03-27T16:07:00Z">
        <w:r w:rsidDel="00BF00EC">
          <w:rPr>
            <w:rFonts w:asciiTheme="minorHAnsi" w:hAnsiTheme="minorHAnsi"/>
            <w:sz w:val="20"/>
            <w:szCs w:val="20"/>
          </w:rPr>
          <w:delText>4</w:delText>
        </w:r>
      </w:del>
      <w:r>
        <w:rPr>
          <w:rFonts w:asciiTheme="minorHAnsi" w:hAnsiTheme="minorHAnsi"/>
          <w:sz w:val="20"/>
          <w:szCs w:val="20"/>
        </w:rPr>
        <w:t xml:space="preserve"> through 1</w:t>
      </w:r>
      <w:del w:id="1340" w:author="Santos, Amanda [TREAS]" w:date="2024-03-27T16:07:00Z">
        <w:r w:rsidDel="00BF00EC">
          <w:rPr>
            <w:rFonts w:asciiTheme="minorHAnsi" w:hAnsiTheme="minorHAnsi"/>
            <w:sz w:val="20"/>
            <w:szCs w:val="20"/>
          </w:rPr>
          <w:delText>17</w:delText>
        </w:r>
      </w:del>
      <w:ins w:id="1341" w:author="Santos, Amanda [TREAS]" w:date="2024-03-27T16:07:00Z">
        <w:r w:rsidR="00BF00EC">
          <w:rPr>
            <w:rFonts w:asciiTheme="minorHAnsi" w:hAnsiTheme="minorHAnsi"/>
            <w:sz w:val="20"/>
            <w:szCs w:val="20"/>
          </w:rPr>
          <w:t>2</w:t>
        </w:r>
      </w:ins>
      <w:ins w:id="1342" w:author="Santos, Amanda [TREAS]" w:date="2024-04-01T13:41:00Z">
        <w:del w:id="1343" w:author="Amanda Santos" w:date="2024-04-01T14:04:00Z">
          <w:r w:rsidR="000E0671" w:rsidDel="002E5F0B">
            <w:rPr>
              <w:rFonts w:asciiTheme="minorHAnsi" w:hAnsiTheme="minorHAnsi"/>
              <w:sz w:val="20"/>
              <w:szCs w:val="20"/>
            </w:rPr>
            <w:delText>0</w:delText>
          </w:r>
        </w:del>
      </w:ins>
      <w:ins w:id="1344" w:author="Amanda Santos" w:date="2024-04-01T14:04:00Z">
        <w:r w:rsidR="002E5F0B">
          <w:rPr>
            <w:rFonts w:asciiTheme="minorHAnsi" w:hAnsiTheme="minorHAnsi"/>
            <w:sz w:val="20"/>
            <w:szCs w:val="20"/>
          </w:rPr>
          <w:t>1</w:t>
        </w:r>
      </w:ins>
      <w:r>
        <w:rPr>
          <w:rFonts w:asciiTheme="minorHAnsi" w:hAnsiTheme="minorHAnsi"/>
          <w:sz w:val="20"/>
          <w:szCs w:val="20"/>
        </w:rPr>
        <w:t xml:space="preserve">: Submit pricing per </w:t>
      </w:r>
      <w:r w:rsidRPr="00B451A1">
        <w:rPr>
          <w:rFonts w:asciiTheme="minorHAnsi" w:hAnsiTheme="minorHAnsi"/>
          <w:b/>
          <w:sz w:val="20"/>
          <w:szCs w:val="20"/>
        </w:rPr>
        <w:t>EACH</w:t>
      </w:r>
      <w:r>
        <w:rPr>
          <w:rFonts w:asciiTheme="minorHAnsi" w:hAnsiTheme="minorHAnsi"/>
          <w:sz w:val="20"/>
          <w:szCs w:val="20"/>
        </w:rPr>
        <w:t xml:space="preserve"> drum;</w:t>
      </w:r>
    </w:p>
    <w:p w14:paraId="5EB73662" w14:textId="3C44E30F" w:rsidR="00BA57F1" w:rsidRDefault="00BA57F1" w:rsidP="00BA57F1">
      <w:pPr>
        <w:pStyle w:val="ListParagraph"/>
        <w:numPr>
          <w:ilvl w:val="1"/>
          <w:numId w:val="68"/>
        </w:numPr>
        <w:rPr>
          <w:rFonts w:asciiTheme="minorHAnsi" w:hAnsiTheme="minorHAnsi"/>
          <w:sz w:val="20"/>
          <w:szCs w:val="20"/>
        </w:rPr>
      </w:pPr>
      <w:r>
        <w:rPr>
          <w:rFonts w:asciiTheme="minorHAnsi" w:hAnsiTheme="minorHAnsi"/>
          <w:sz w:val="20"/>
          <w:szCs w:val="20"/>
        </w:rPr>
        <w:t>Price lines 12</w:t>
      </w:r>
      <w:ins w:id="1345" w:author="Maria Maguire" w:date="2024-04-17T11:51:00Z">
        <w:r w:rsidR="00C1390B">
          <w:rPr>
            <w:rFonts w:asciiTheme="minorHAnsi" w:hAnsiTheme="minorHAnsi"/>
            <w:sz w:val="20"/>
            <w:szCs w:val="20"/>
          </w:rPr>
          <w:t>9</w:t>
        </w:r>
      </w:ins>
      <w:ins w:id="1346" w:author="Santos, Amanda [TREAS]" w:date="2024-04-10T09:10:00Z">
        <w:del w:id="1347" w:author="Maria Maguire" w:date="2024-04-17T11:51:00Z">
          <w:r w:rsidR="00870EA2" w:rsidDel="00C1390B">
            <w:rPr>
              <w:rFonts w:asciiTheme="minorHAnsi" w:hAnsiTheme="minorHAnsi"/>
              <w:sz w:val="20"/>
              <w:szCs w:val="20"/>
            </w:rPr>
            <w:delText>8</w:delText>
          </w:r>
        </w:del>
      </w:ins>
      <w:ins w:id="1348" w:author="Amanda Santos" w:date="2024-04-01T14:04:00Z">
        <w:del w:id="1349" w:author="Santos, Amanda [TREAS]" w:date="2024-04-10T09:10:00Z">
          <w:r w:rsidR="002E5F0B" w:rsidDel="00870EA2">
            <w:rPr>
              <w:rFonts w:asciiTheme="minorHAnsi" w:hAnsiTheme="minorHAnsi"/>
              <w:sz w:val="20"/>
              <w:szCs w:val="20"/>
            </w:rPr>
            <w:delText>9</w:delText>
          </w:r>
        </w:del>
      </w:ins>
      <w:ins w:id="1350" w:author="Santos, Amanda [TREAS]" w:date="2024-04-01T13:43:00Z">
        <w:del w:id="1351" w:author="Amanda Santos" w:date="2024-04-01T14:04:00Z">
          <w:r w:rsidR="000E0671" w:rsidDel="002E5F0B">
            <w:rPr>
              <w:rFonts w:asciiTheme="minorHAnsi" w:hAnsiTheme="minorHAnsi"/>
              <w:sz w:val="20"/>
              <w:szCs w:val="20"/>
            </w:rPr>
            <w:delText>8</w:delText>
          </w:r>
        </w:del>
      </w:ins>
      <w:del w:id="1352" w:author="Santos, Amanda [TREAS]" w:date="2024-03-27T16:09:00Z">
        <w:r w:rsidDel="00BF00EC">
          <w:rPr>
            <w:rFonts w:asciiTheme="minorHAnsi" w:hAnsiTheme="minorHAnsi"/>
            <w:sz w:val="20"/>
            <w:szCs w:val="20"/>
          </w:rPr>
          <w:delText>7</w:delText>
        </w:r>
      </w:del>
      <w:r>
        <w:rPr>
          <w:rFonts w:asciiTheme="minorHAnsi" w:hAnsiTheme="minorHAnsi"/>
          <w:sz w:val="20"/>
          <w:szCs w:val="20"/>
        </w:rPr>
        <w:t xml:space="preserve"> through 1</w:t>
      </w:r>
      <w:del w:id="1353" w:author="Santos, Amanda [TREAS]" w:date="2024-03-27T16:09:00Z">
        <w:r w:rsidDel="00BF00EC">
          <w:rPr>
            <w:rFonts w:asciiTheme="minorHAnsi" w:hAnsiTheme="minorHAnsi"/>
            <w:sz w:val="20"/>
            <w:szCs w:val="20"/>
          </w:rPr>
          <w:delText>3</w:delText>
        </w:r>
      </w:del>
      <w:del w:id="1354" w:author="Santos, Amanda [TREAS]" w:date="2024-04-01T13:43:00Z">
        <w:r w:rsidR="005D2269" w:rsidDel="000E0671">
          <w:rPr>
            <w:rFonts w:asciiTheme="minorHAnsi" w:hAnsiTheme="minorHAnsi"/>
            <w:sz w:val="20"/>
            <w:szCs w:val="20"/>
          </w:rPr>
          <w:delText>3</w:delText>
        </w:r>
      </w:del>
      <w:ins w:id="1355" w:author="Santos, Amanda [TREAS]" w:date="2024-04-01T13:43:00Z">
        <w:r w:rsidR="000E0671">
          <w:rPr>
            <w:rFonts w:asciiTheme="minorHAnsi" w:hAnsiTheme="minorHAnsi"/>
            <w:sz w:val="20"/>
            <w:szCs w:val="20"/>
          </w:rPr>
          <w:t>3</w:t>
        </w:r>
        <w:del w:id="1356" w:author="Amanda Santos" w:date="2024-04-01T14:04:00Z">
          <w:r w:rsidR="000E0671" w:rsidDel="002E5F0B">
            <w:rPr>
              <w:rFonts w:asciiTheme="minorHAnsi" w:hAnsiTheme="minorHAnsi"/>
              <w:sz w:val="20"/>
              <w:szCs w:val="20"/>
            </w:rPr>
            <w:delText>4</w:delText>
          </w:r>
        </w:del>
      </w:ins>
      <w:ins w:id="1357" w:author="Maria Maguire" w:date="2024-04-17T11:51:00Z">
        <w:r w:rsidR="00C1390B">
          <w:rPr>
            <w:rFonts w:asciiTheme="minorHAnsi" w:hAnsiTheme="minorHAnsi"/>
            <w:sz w:val="20"/>
            <w:szCs w:val="20"/>
          </w:rPr>
          <w:t>5</w:t>
        </w:r>
      </w:ins>
      <w:ins w:id="1358" w:author="Santos, Amanda [TREAS]" w:date="2024-04-10T09:10:00Z">
        <w:del w:id="1359" w:author="Maria Maguire" w:date="2024-04-17T11:51:00Z">
          <w:r w:rsidR="00870EA2" w:rsidDel="00C1390B">
            <w:rPr>
              <w:rFonts w:asciiTheme="minorHAnsi" w:hAnsiTheme="minorHAnsi"/>
              <w:sz w:val="20"/>
              <w:szCs w:val="20"/>
            </w:rPr>
            <w:delText>4</w:delText>
          </w:r>
        </w:del>
      </w:ins>
      <w:ins w:id="1360" w:author="Amanda Santos" w:date="2024-04-01T14:04:00Z">
        <w:del w:id="1361" w:author="Santos, Amanda [TREAS]" w:date="2024-04-10T09:10:00Z">
          <w:r w:rsidR="002E5F0B" w:rsidDel="00870EA2">
            <w:rPr>
              <w:rFonts w:asciiTheme="minorHAnsi" w:hAnsiTheme="minorHAnsi"/>
              <w:sz w:val="20"/>
              <w:szCs w:val="20"/>
            </w:rPr>
            <w:delText>5</w:delText>
          </w:r>
        </w:del>
      </w:ins>
      <w:r>
        <w:rPr>
          <w:rFonts w:asciiTheme="minorHAnsi" w:hAnsiTheme="minorHAnsi"/>
          <w:sz w:val="20"/>
          <w:szCs w:val="20"/>
        </w:rPr>
        <w:t xml:space="preserve">: </w:t>
      </w:r>
      <w:r w:rsidRPr="00027872">
        <w:rPr>
          <w:rFonts w:asciiTheme="minorHAnsi" w:hAnsiTheme="minorHAnsi"/>
          <w:sz w:val="20"/>
          <w:szCs w:val="20"/>
        </w:rPr>
        <w:t xml:space="preserve">Submit pricing per </w:t>
      </w:r>
      <w:r w:rsidRPr="00027872">
        <w:rPr>
          <w:rFonts w:asciiTheme="minorHAnsi" w:hAnsiTheme="minorHAnsi"/>
          <w:b/>
          <w:sz w:val="20"/>
          <w:szCs w:val="20"/>
        </w:rPr>
        <w:t>EACH</w:t>
      </w:r>
      <w:r w:rsidRPr="00027872">
        <w:rPr>
          <w:rFonts w:asciiTheme="minorHAnsi" w:hAnsiTheme="minorHAnsi"/>
          <w:sz w:val="20"/>
          <w:szCs w:val="20"/>
        </w:rPr>
        <w:t xml:space="preserve"> treatment equipment </w:t>
      </w:r>
      <w:r>
        <w:rPr>
          <w:rFonts w:asciiTheme="minorHAnsi" w:hAnsiTheme="minorHAnsi"/>
          <w:sz w:val="20"/>
          <w:szCs w:val="20"/>
        </w:rPr>
        <w:t xml:space="preserve">or material </w:t>
      </w:r>
      <w:r w:rsidRPr="00027872">
        <w:rPr>
          <w:rFonts w:asciiTheme="minorHAnsi" w:hAnsiTheme="minorHAnsi"/>
          <w:sz w:val="20"/>
          <w:szCs w:val="20"/>
        </w:rPr>
        <w:t>specified;</w:t>
      </w:r>
    </w:p>
    <w:p w14:paraId="35AE3B13" w14:textId="3EE70872" w:rsidR="005D2269" w:rsidRDefault="005D2269" w:rsidP="00BA57F1">
      <w:pPr>
        <w:pStyle w:val="ListParagraph"/>
        <w:numPr>
          <w:ilvl w:val="1"/>
          <w:numId w:val="68"/>
        </w:numPr>
        <w:rPr>
          <w:rFonts w:asciiTheme="minorHAnsi" w:hAnsiTheme="minorHAnsi"/>
          <w:sz w:val="20"/>
          <w:szCs w:val="20"/>
        </w:rPr>
      </w:pPr>
      <w:r>
        <w:rPr>
          <w:rFonts w:asciiTheme="minorHAnsi" w:hAnsiTheme="minorHAnsi"/>
          <w:sz w:val="20"/>
          <w:szCs w:val="20"/>
        </w:rPr>
        <w:t>Price lines 13</w:t>
      </w:r>
      <w:ins w:id="1362" w:author="Maria Maguire" w:date="2024-04-17T11:51:00Z">
        <w:r w:rsidR="00C1390B">
          <w:rPr>
            <w:rFonts w:asciiTheme="minorHAnsi" w:hAnsiTheme="minorHAnsi"/>
            <w:sz w:val="20"/>
            <w:szCs w:val="20"/>
          </w:rPr>
          <w:t>6</w:t>
        </w:r>
      </w:ins>
      <w:ins w:id="1363" w:author="Santos, Amanda [TREAS]" w:date="2024-04-10T09:10:00Z">
        <w:del w:id="1364" w:author="Maria Maguire" w:date="2024-04-17T11:51:00Z">
          <w:r w:rsidR="00870EA2" w:rsidDel="00C1390B">
            <w:rPr>
              <w:rFonts w:asciiTheme="minorHAnsi" w:hAnsiTheme="minorHAnsi"/>
              <w:sz w:val="20"/>
              <w:szCs w:val="20"/>
            </w:rPr>
            <w:delText>5</w:delText>
          </w:r>
        </w:del>
      </w:ins>
      <w:ins w:id="1365" w:author="Amanda Santos" w:date="2024-04-01T14:04:00Z">
        <w:del w:id="1366" w:author="Santos, Amanda [TREAS]" w:date="2024-04-10T09:10:00Z">
          <w:r w:rsidR="002E5F0B" w:rsidDel="00870EA2">
            <w:rPr>
              <w:rFonts w:asciiTheme="minorHAnsi" w:hAnsiTheme="minorHAnsi"/>
              <w:sz w:val="20"/>
              <w:szCs w:val="20"/>
            </w:rPr>
            <w:delText>6</w:delText>
          </w:r>
        </w:del>
      </w:ins>
      <w:ins w:id="1367" w:author="Santos, Amanda [TREAS]" w:date="2024-04-01T13:43:00Z">
        <w:del w:id="1368" w:author="Amanda Santos" w:date="2024-04-01T14:04:00Z">
          <w:r w:rsidR="000E0671" w:rsidDel="002E5F0B">
            <w:rPr>
              <w:rFonts w:asciiTheme="minorHAnsi" w:hAnsiTheme="minorHAnsi"/>
              <w:sz w:val="20"/>
              <w:szCs w:val="20"/>
            </w:rPr>
            <w:delText>5</w:delText>
          </w:r>
        </w:del>
      </w:ins>
      <w:del w:id="1369" w:author="Santos, Amanda [TREAS]" w:date="2024-03-27T16:09:00Z">
        <w:r w:rsidDel="00BF00EC">
          <w:rPr>
            <w:rFonts w:asciiTheme="minorHAnsi" w:hAnsiTheme="minorHAnsi"/>
            <w:sz w:val="20"/>
            <w:szCs w:val="20"/>
          </w:rPr>
          <w:delText>4 through</w:delText>
        </w:r>
      </w:del>
      <w:ins w:id="1370" w:author="Santos, Amanda [TREAS]" w:date="2024-03-27T16:09:00Z">
        <w:r w:rsidR="00BF00EC">
          <w:rPr>
            <w:rFonts w:asciiTheme="minorHAnsi" w:hAnsiTheme="minorHAnsi"/>
            <w:sz w:val="20"/>
            <w:szCs w:val="20"/>
          </w:rPr>
          <w:t xml:space="preserve"> and</w:t>
        </w:r>
      </w:ins>
      <w:r>
        <w:rPr>
          <w:rFonts w:asciiTheme="minorHAnsi" w:hAnsiTheme="minorHAnsi"/>
          <w:sz w:val="20"/>
          <w:szCs w:val="20"/>
        </w:rPr>
        <w:t xml:space="preserve"> 13</w:t>
      </w:r>
      <w:ins w:id="1371" w:author="Maria Maguire" w:date="2024-04-17T11:51:00Z">
        <w:r w:rsidR="00C1390B">
          <w:rPr>
            <w:rFonts w:asciiTheme="minorHAnsi" w:hAnsiTheme="minorHAnsi"/>
            <w:sz w:val="20"/>
            <w:szCs w:val="20"/>
          </w:rPr>
          <w:t>7</w:t>
        </w:r>
      </w:ins>
      <w:ins w:id="1372" w:author="Santos, Amanda [TREAS]" w:date="2024-04-10T09:10:00Z">
        <w:del w:id="1373" w:author="Maria Maguire" w:date="2024-04-17T11:51:00Z">
          <w:r w:rsidR="00870EA2" w:rsidDel="00C1390B">
            <w:rPr>
              <w:rFonts w:asciiTheme="minorHAnsi" w:hAnsiTheme="minorHAnsi"/>
              <w:sz w:val="20"/>
              <w:szCs w:val="20"/>
            </w:rPr>
            <w:delText>6</w:delText>
          </w:r>
        </w:del>
      </w:ins>
      <w:ins w:id="1374" w:author="Amanda Santos" w:date="2024-04-01T14:04:00Z">
        <w:del w:id="1375" w:author="Santos, Amanda [TREAS]" w:date="2024-04-10T09:10:00Z">
          <w:r w:rsidR="002E5F0B" w:rsidDel="00870EA2">
            <w:rPr>
              <w:rFonts w:asciiTheme="minorHAnsi" w:hAnsiTheme="minorHAnsi"/>
              <w:sz w:val="20"/>
              <w:szCs w:val="20"/>
            </w:rPr>
            <w:delText>7</w:delText>
          </w:r>
        </w:del>
      </w:ins>
      <w:ins w:id="1376" w:author="Santos, Amanda [TREAS]" w:date="2024-04-01T13:43:00Z">
        <w:del w:id="1377" w:author="Amanda Santos" w:date="2024-04-01T14:04:00Z">
          <w:r w:rsidR="000E0671" w:rsidDel="002E5F0B">
            <w:rPr>
              <w:rFonts w:asciiTheme="minorHAnsi" w:hAnsiTheme="minorHAnsi"/>
              <w:sz w:val="20"/>
              <w:szCs w:val="20"/>
            </w:rPr>
            <w:delText>6</w:delText>
          </w:r>
        </w:del>
      </w:ins>
      <w:del w:id="1378" w:author="Santos, Amanda [TREAS]" w:date="2024-03-27T16:10:00Z">
        <w:r w:rsidDel="00BF00EC">
          <w:rPr>
            <w:rFonts w:asciiTheme="minorHAnsi" w:hAnsiTheme="minorHAnsi"/>
            <w:sz w:val="20"/>
            <w:szCs w:val="20"/>
          </w:rPr>
          <w:delText>5</w:delText>
        </w:r>
      </w:del>
      <w:r>
        <w:rPr>
          <w:rFonts w:asciiTheme="minorHAnsi" w:hAnsiTheme="minorHAnsi"/>
          <w:sz w:val="20"/>
          <w:szCs w:val="20"/>
        </w:rPr>
        <w:t xml:space="preserve">: Submit pricing per </w:t>
      </w:r>
      <w:r w:rsidRPr="00F22AC5">
        <w:rPr>
          <w:rFonts w:asciiTheme="minorHAnsi" w:hAnsiTheme="minorHAnsi"/>
          <w:b/>
          <w:sz w:val="20"/>
          <w:szCs w:val="20"/>
        </w:rPr>
        <w:t>SQUARE YARD</w:t>
      </w:r>
      <w:r>
        <w:rPr>
          <w:rFonts w:asciiTheme="minorHAnsi" w:hAnsiTheme="minorHAnsi"/>
          <w:sz w:val="20"/>
          <w:szCs w:val="20"/>
        </w:rPr>
        <w:t>;</w:t>
      </w:r>
    </w:p>
    <w:p w14:paraId="781D09D6" w14:textId="7181EF62" w:rsidR="005D2269" w:rsidRDefault="005D2269" w:rsidP="00BA57F1">
      <w:pPr>
        <w:pStyle w:val="ListParagraph"/>
        <w:numPr>
          <w:ilvl w:val="1"/>
          <w:numId w:val="68"/>
        </w:numPr>
        <w:rPr>
          <w:rFonts w:asciiTheme="minorHAnsi" w:hAnsiTheme="minorHAnsi"/>
          <w:sz w:val="20"/>
          <w:szCs w:val="20"/>
        </w:rPr>
      </w:pPr>
      <w:r>
        <w:rPr>
          <w:rFonts w:asciiTheme="minorHAnsi" w:hAnsiTheme="minorHAnsi"/>
          <w:sz w:val="20"/>
          <w:szCs w:val="20"/>
        </w:rPr>
        <w:t>Price lines 13</w:t>
      </w:r>
      <w:del w:id="1379" w:author="Santos, Amanda [TREAS]" w:date="2024-03-27T16:10:00Z">
        <w:r w:rsidDel="00BF00EC">
          <w:rPr>
            <w:rFonts w:asciiTheme="minorHAnsi" w:hAnsiTheme="minorHAnsi"/>
            <w:sz w:val="20"/>
            <w:szCs w:val="20"/>
          </w:rPr>
          <w:delText>6</w:delText>
        </w:r>
      </w:del>
      <w:ins w:id="1380" w:author="Santos, Amanda [TREAS]" w:date="2024-04-01T13:44:00Z">
        <w:del w:id="1381" w:author="Amanda Santos" w:date="2024-04-01T14:04:00Z">
          <w:r w:rsidR="000E0671" w:rsidDel="002E5F0B">
            <w:rPr>
              <w:rFonts w:asciiTheme="minorHAnsi" w:hAnsiTheme="minorHAnsi"/>
              <w:sz w:val="20"/>
              <w:szCs w:val="20"/>
            </w:rPr>
            <w:delText>7</w:delText>
          </w:r>
        </w:del>
      </w:ins>
      <w:ins w:id="1382" w:author="Amanda Santos" w:date="2024-04-01T14:05:00Z">
        <w:del w:id="1383" w:author="Santos, Amanda [TREAS]" w:date="2024-04-10T09:11:00Z">
          <w:r w:rsidR="002E5F0B" w:rsidDel="00870EA2">
            <w:rPr>
              <w:rFonts w:asciiTheme="minorHAnsi" w:hAnsiTheme="minorHAnsi"/>
              <w:sz w:val="20"/>
              <w:szCs w:val="20"/>
            </w:rPr>
            <w:delText>8</w:delText>
          </w:r>
        </w:del>
      </w:ins>
      <w:ins w:id="1384" w:author="Maria Maguire" w:date="2024-04-17T11:51:00Z">
        <w:r w:rsidR="00C1390B">
          <w:rPr>
            <w:rFonts w:asciiTheme="minorHAnsi" w:hAnsiTheme="minorHAnsi"/>
            <w:sz w:val="20"/>
            <w:szCs w:val="20"/>
          </w:rPr>
          <w:t>8</w:t>
        </w:r>
      </w:ins>
      <w:ins w:id="1385" w:author="Santos, Amanda [TREAS]" w:date="2024-04-10T09:11:00Z">
        <w:del w:id="1386" w:author="Maria Maguire" w:date="2024-04-17T11:51:00Z">
          <w:r w:rsidR="00870EA2" w:rsidDel="00C1390B">
            <w:rPr>
              <w:rFonts w:asciiTheme="minorHAnsi" w:hAnsiTheme="minorHAnsi"/>
              <w:sz w:val="20"/>
              <w:szCs w:val="20"/>
            </w:rPr>
            <w:delText>7</w:delText>
          </w:r>
        </w:del>
      </w:ins>
      <w:r>
        <w:rPr>
          <w:rFonts w:asciiTheme="minorHAnsi" w:hAnsiTheme="minorHAnsi"/>
          <w:sz w:val="20"/>
          <w:szCs w:val="20"/>
        </w:rPr>
        <w:t xml:space="preserve"> </w:t>
      </w:r>
      <w:del w:id="1387" w:author="Santos, Amanda [TREAS]" w:date="2024-03-27T16:10:00Z">
        <w:r w:rsidDel="00BF00EC">
          <w:rPr>
            <w:rFonts w:asciiTheme="minorHAnsi" w:hAnsiTheme="minorHAnsi"/>
            <w:sz w:val="20"/>
            <w:szCs w:val="20"/>
          </w:rPr>
          <w:delText xml:space="preserve">through </w:delText>
        </w:r>
      </w:del>
      <w:ins w:id="1388" w:author="Santos, Amanda [TREAS]" w:date="2024-03-27T16:10:00Z">
        <w:r w:rsidR="00BF00EC">
          <w:rPr>
            <w:rFonts w:asciiTheme="minorHAnsi" w:hAnsiTheme="minorHAnsi"/>
            <w:sz w:val="20"/>
            <w:szCs w:val="20"/>
          </w:rPr>
          <w:t xml:space="preserve">and </w:t>
        </w:r>
      </w:ins>
      <w:r>
        <w:rPr>
          <w:rFonts w:asciiTheme="minorHAnsi" w:hAnsiTheme="minorHAnsi"/>
          <w:sz w:val="20"/>
          <w:szCs w:val="20"/>
        </w:rPr>
        <w:t>13</w:t>
      </w:r>
      <w:ins w:id="1389" w:author="Maria Maguire" w:date="2024-04-17T11:51:00Z">
        <w:r w:rsidR="00C1390B">
          <w:rPr>
            <w:rFonts w:asciiTheme="minorHAnsi" w:hAnsiTheme="minorHAnsi"/>
            <w:sz w:val="20"/>
            <w:szCs w:val="20"/>
          </w:rPr>
          <w:t>9</w:t>
        </w:r>
      </w:ins>
      <w:ins w:id="1390" w:author="Santos, Amanda [TREAS]" w:date="2024-04-10T09:11:00Z">
        <w:del w:id="1391" w:author="Maria Maguire" w:date="2024-04-17T11:51:00Z">
          <w:r w:rsidR="00870EA2" w:rsidDel="00C1390B">
            <w:rPr>
              <w:rFonts w:asciiTheme="minorHAnsi" w:hAnsiTheme="minorHAnsi"/>
              <w:sz w:val="20"/>
              <w:szCs w:val="20"/>
            </w:rPr>
            <w:delText>8</w:delText>
          </w:r>
        </w:del>
      </w:ins>
      <w:ins w:id="1392" w:author="Amanda Santos" w:date="2024-04-01T14:05:00Z">
        <w:del w:id="1393" w:author="Santos, Amanda [TREAS]" w:date="2024-04-10T09:11:00Z">
          <w:r w:rsidR="002E5F0B" w:rsidDel="00870EA2">
            <w:rPr>
              <w:rFonts w:asciiTheme="minorHAnsi" w:hAnsiTheme="minorHAnsi"/>
              <w:sz w:val="20"/>
              <w:szCs w:val="20"/>
            </w:rPr>
            <w:delText>9</w:delText>
          </w:r>
        </w:del>
      </w:ins>
      <w:ins w:id="1394" w:author="Santos, Amanda [TREAS]" w:date="2024-04-01T13:44:00Z">
        <w:del w:id="1395" w:author="Amanda Santos" w:date="2024-04-01T14:05:00Z">
          <w:r w:rsidR="000E0671" w:rsidDel="002E5F0B">
            <w:rPr>
              <w:rFonts w:asciiTheme="minorHAnsi" w:hAnsiTheme="minorHAnsi"/>
              <w:sz w:val="20"/>
              <w:szCs w:val="20"/>
            </w:rPr>
            <w:delText>8</w:delText>
          </w:r>
        </w:del>
      </w:ins>
      <w:del w:id="1396" w:author="Santos, Amanda [TREAS]" w:date="2024-03-27T16:10:00Z">
        <w:r w:rsidDel="00BF00EC">
          <w:rPr>
            <w:rFonts w:asciiTheme="minorHAnsi" w:hAnsiTheme="minorHAnsi"/>
            <w:sz w:val="20"/>
            <w:szCs w:val="20"/>
          </w:rPr>
          <w:delText>7</w:delText>
        </w:r>
      </w:del>
      <w:r>
        <w:rPr>
          <w:rFonts w:asciiTheme="minorHAnsi" w:hAnsiTheme="minorHAnsi"/>
          <w:sz w:val="20"/>
          <w:szCs w:val="20"/>
        </w:rPr>
        <w:t xml:space="preserve">: Submit pricing per </w:t>
      </w:r>
      <w:r w:rsidRPr="00F22AC5">
        <w:rPr>
          <w:rFonts w:asciiTheme="minorHAnsi" w:hAnsiTheme="minorHAnsi"/>
          <w:b/>
          <w:sz w:val="20"/>
          <w:szCs w:val="20"/>
        </w:rPr>
        <w:t>LINEAR FOOT</w:t>
      </w:r>
      <w:ins w:id="1397" w:author="Santos, Amanda [TREAS]" w:date="2024-03-27T15:23:00Z">
        <w:r w:rsidR="00655547">
          <w:rPr>
            <w:rFonts w:asciiTheme="minorHAnsi" w:hAnsiTheme="minorHAnsi"/>
            <w:sz w:val="20"/>
            <w:szCs w:val="20"/>
          </w:rPr>
          <w:t>;</w:t>
        </w:r>
      </w:ins>
      <w:del w:id="1398" w:author="Santos, Amanda [TREAS]" w:date="2024-03-27T15:23:00Z">
        <w:r w:rsidDel="00655547">
          <w:rPr>
            <w:rFonts w:asciiTheme="minorHAnsi" w:hAnsiTheme="minorHAnsi"/>
            <w:sz w:val="20"/>
            <w:szCs w:val="20"/>
          </w:rPr>
          <w:delText>;</w:delText>
        </w:r>
      </w:del>
    </w:p>
    <w:p w14:paraId="0D0F50F4" w14:textId="1D34682F" w:rsidR="005D2269" w:rsidDel="00655547" w:rsidRDefault="005D2269" w:rsidP="00BA57F1">
      <w:pPr>
        <w:pStyle w:val="ListParagraph"/>
        <w:numPr>
          <w:ilvl w:val="1"/>
          <w:numId w:val="68"/>
        </w:numPr>
        <w:rPr>
          <w:del w:id="1399" w:author="Santos, Amanda [TREAS]" w:date="2024-03-27T15:23:00Z"/>
          <w:rFonts w:asciiTheme="minorHAnsi" w:hAnsiTheme="minorHAnsi"/>
          <w:sz w:val="20"/>
          <w:szCs w:val="20"/>
        </w:rPr>
      </w:pPr>
      <w:del w:id="1400" w:author="Santos, Amanda [TREAS]" w:date="2024-03-27T15:23:00Z">
        <w:r w:rsidDel="00655547">
          <w:rPr>
            <w:rFonts w:asciiTheme="minorHAnsi" w:hAnsiTheme="minorHAnsi"/>
            <w:sz w:val="20"/>
            <w:szCs w:val="20"/>
          </w:rPr>
          <w:delText xml:space="preserve">Price line 138: Submit pricing per </w:delText>
        </w:r>
        <w:r w:rsidRPr="00F22AC5" w:rsidDel="00655547">
          <w:rPr>
            <w:rFonts w:asciiTheme="minorHAnsi" w:hAnsiTheme="minorHAnsi"/>
            <w:b/>
            <w:sz w:val="20"/>
            <w:szCs w:val="20"/>
          </w:rPr>
          <w:delText>WEEKLY RENTAL</w:delText>
        </w:r>
        <w:r w:rsidDel="00655547">
          <w:rPr>
            <w:rFonts w:asciiTheme="minorHAnsi" w:hAnsiTheme="minorHAnsi"/>
            <w:sz w:val="20"/>
            <w:szCs w:val="20"/>
          </w:rPr>
          <w:delText>;</w:delText>
        </w:r>
      </w:del>
    </w:p>
    <w:p w14:paraId="1FA15E02" w14:textId="77777777" w:rsidR="00BA57F1" w:rsidRDefault="00BA57F1" w:rsidP="00BA57F1">
      <w:pPr>
        <w:pStyle w:val="ListParagraph"/>
        <w:numPr>
          <w:ilvl w:val="0"/>
          <w:numId w:val="68"/>
        </w:numPr>
        <w:rPr>
          <w:rFonts w:asciiTheme="minorHAnsi" w:hAnsiTheme="minorHAnsi"/>
          <w:sz w:val="20"/>
          <w:szCs w:val="20"/>
        </w:rPr>
      </w:pPr>
      <w:r w:rsidRPr="00F22AC5">
        <w:rPr>
          <w:rFonts w:asciiTheme="minorHAnsi" w:hAnsiTheme="minorHAnsi"/>
          <w:sz w:val="20"/>
          <w:szCs w:val="20"/>
          <w:u w:val="single"/>
        </w:rPr>
        <w:t>Percentage Mark-up</w:t>
      </w:r>
      <w:r>
        <w:rPr>
          <w:rFonts w:asciiTheme="minorHAnsi" w:hAnsiTheme="minorHAnsi"/>
          <w:sz w:val="20"/>
          <w:szCs w:val="20"/>
        </w:rPr>
        <w:t>:</w:t>
      </w:r>
    </w:p>
    <w:p w14:paraId="0CA04381" w14:textId="6892C486" w:rsidR="00BA57F1" w:rsidRDefault="00BA57F1" w:rsidP="00BA57F1">
      <w:pPr>
        <w:pStyle w:val="ListParagraph"/>
        <w:numPr>
          <w:ilvl w:val="1"/>
          <w:numId w:val="68"/>
        </w:numPr>
        <w:rPr>
          <w:rFonts w:asciiTheme="minorHAnsi" w:hAnsiTheme="minorHAnsi"/>
          <w:sz w:val="20"/>
          <w:szCs w:val="20"/>
        </w:rPr>
      </w:pPr>
      <w:r w:rsidRPr="00B451A1">
        <w:rPr>
          <w:rFonts w:asciiTheme="minorHAnsi" w:hAnsiTheme="minorHAnsi"/>
          <w:sz w:val="20"/>
          <w:szCs w:val="20"/>
        </w:rPr>
        <w:t xml:space="preserve">Price line </w:t>
      </w:r>
      <w:r>
        <w:rPr>
          <w:rFonts w:asciiTheme="minorHAnsi" w:hAnsiTheme="minorHAnsi"/>
          <w:sz w:val="20"/>
          <w:szCs w:val="20"/>
        </w:rPr>
        <w:t>1</w:t>
      </w:r>
      <w:ins w:id="1401" w:author="Maria Maguire" w:date="2024-04-17T11:51:00Z">
        <w:r w:rsidR="00C1390B">
          <w:rPr>
            <w:rFonts w:asciiTheme="minorHAnsi" w:hAnsiTheme="minorHAnsi"/>
            <w:sz w:val="20"/>
            <w:szCs w:val="20"/>
          </w:rPr>
          <w:t>40</w:t>
        </w:r>
      </w:ins>
      <w:ins w:id="1402" w:author="Santos, Amanda [TREAS]" w:date="2024-04-10T09:11:00Z">
        <w:del w:id="1403" w:author="Maria Maguire" w:date="2024-04-17T11:51:00Z">
          <w:r w:rsidR="00870EA2" w:rsidDel="00C1390B">
            <w:rPr>
              <w:rFonts w:asciiTheme="minorHAnsi" w:hAnsiTheme="minorHAnsi"/>
              <w:sz w:val="20"/>
              <w:szCs w:val="20"/>
            </w:rPr>
            <w:delText>39</w:delText>
          </w:r>
        </w:del>
      </w:ins>
      <w:ins w:id="1404" w:author="Amanda Santos" w:date="2024-04-01T14:05:00Z">
        <w:del w:id="1405" w:author="Santos, Amanda [TREAS]" w:date="2024-04-10T09:11:00Z">
          <w:r w:rsidR="002E5F0B" w:rsidDel="00870EA2">
            <w:rPr>
              <w:rFonts w:asciiTheme="minorHAnsi" w:hAnsiTheme="minorHAnsi"/>
              <w:sz w:val="20"/>
              <w:szCs w:val="20"/>
            </w:rPr>
            <w:delText>40</w:delText>
          </w:r>
        </w:del>
      </w:ins>
      <w:ins w:id="1406" w:author="Santos, Amanda [TREAS]" w:date="2024-04-01T13:44:00Z">
        <w:del w:id="1407" w:author="Amanda Santos" w:date="2024-04-01T14:05:00Z">
          <w:r w:rsidR="000E0671" w:rsidDel="002E5F0B">
            <w:rPr>
              <w:rFonts w:asciiTheme="minorHAnsi" w:hAnsiTheme="minorHAnsi"/>
              <w:sz w:val="20"/>
              <w:szCs w:val="20"/>
            </w:rPr>
            <w:delText>39</w:delText>
          </w:r>
        </w:del>
      </w:ins>
      <w:del w:id="1408" w:author="Santos, Amanda [TREAS]" w:date="2024-03-27T16:10:00Z">
        <w:r w:rsidDel="00BF00EC">
          <w:rPr>
            <w:rFonts w:asciiTheme="minorHAnsi" w:hAnsiTheme="minorHAnsi"/>
            <w:sz w:val="20"/>
            <w:szCs w:val="20"/>
          </w:rPr>
          <w:delText>39</w:delText>
        </w:r>
      </w:del>
      <w:r w:rsidRPr="00B451A1">
        <w:rPr>
          <w:rFonts w:asciiTheme="minorHAnsi" w:hAnsiTheme="minorHAnsi"/>
          <w:sz w:val="20"/>
          <w:szCs w:val="20"/>
        </w:rPr>
        <w:t xml:space="preserve">: Submit a </w:t>
      </w:r>
      <w:r w:rsidRPr="00B451A1">
        <w:rPr>
          <w:rFonts w:asciiTheme="minorHAnsi" w:hAnsiTheme="minorHAnsi"/>
          <w:b/>
          <w:sz w:val="20"/>
          <w:szCs w:val="20"/>
        </w:rPr>
        <w:t>PERCENTAGE MARK-UP</w:t>
      </w:r>
      <w:r w:rsidRPr="00B451A1">
        <w:rPr>
          <w:rFonts w:asciiTheme="minorHAnsi" w:hAnsiTheme="minorHAnsi"/>
          <w:sz w:val="20"/>
          <w:szCs w:val="20"/>
        </w:rPr>
        <w:t xml:space="preserve"> for non-scheduled items. This Mark-Up will cover the Bidder’s cost to procure, purchase, invoice, and await reimbursement for non-scheduled items as defined in this Bid Solicitation.  This Mark-Up shall apply to General Allowance Purchases, utility usage charges, Power Drop Allowances, Prefabricated Structure Allowances, and Engagement Modifications approved for each Engagement.  The Bidder’s </w:t>
      </w:r>
      <w:r w:rsidRPr="00F22AC5">
        <w:rPr>
          <w:rFonts w:asciiTheme="minorHAnsi" w:hAnsiTheme="minorHAnsi"/>
          <w:sz w:val="20"/>
          <w:szCs w:val="20"/>
          <w:u w:val="single"/>
        </w:rPr>
        <w:t>Mark-Up shall not exceed ten percent (10%)</w:t>
      </w:r>
      <w:ins w:id="1409" w:author="Maria Maguire" w:date="2024-04-17T11:52:00Z">
        <w:r w:rsidR="00C1390B">
          <w:rPr>
            <w:rFonts w:asciiTheme="minorHAnsi" w:hAnsiTheme="minorHAnsi"/>
            <w:sz w:val="20"/>
            <w:szCs w:val="20"/>
          </w:rPr>
          <w:t>; and</w:t>
        </w:r>
      </w:ins>
      <w:del w:id="1410" w:author="Maria Maguire" w:date="2024-04-17T11:52:00Z">
        <w:r w:rsidRPr="00B451A1" w:rsidDel="00C1390B">
          <w:rPr>
            <w:rFonts w:asciiTheme="minorHAnsi" w:hAnsiTheme="minorHAnsi"/>
            <w:sz w:val="20"/>
            <w:szCs w:val="20"/>
          </w:rPr>
          <w:delText>.</w:delText>
        </w:r>
      </w:del>
    </w:p>
    <w:p w14:paraId="7B4A57FE" w14:textId="3C5E7661" w:rsidR="00BA57F1" w:rsidRPr="00247068" w:rsidRDefault="00BA57F1" w:rsidP="00BA57F1">
      <w:pPr>
        <w:pStyle w:val="ListParagraph"/>
        <w:numPr>
          <w:ilvl w:val="1"/>
          <w:numId w:val="68"/>
        </w:numPr>
        <w:rPr>
          <w:rFonts w:asciiTheme="minorHAnsi" w:hAnsiTheme="minorHAnsi"/>
          <w:sz w:val="20"/>
          <w:szCs w:val="20"/>
        </w:rPr>
      </w:pPr>
      <w:r>
        <w:rPr>
          <w:rFonts w:asciiTheme="minorHAnsi" w:hAnsiTheme="minorHAnsi"/>
          <w:sz w:val="20"/>
          <w:szCs w:val="20"/>
        </w:rPr>
        <w:t>Price line 14</w:t>
      </w:r>
      <w:del w:id="1411" w:author="Santos, Amanda [TREAS]" w:date="2024-03-27T16:10:00Z">
        <w:r w:rsidDel="00BF00EC">
          <w:rPr>
            <w:rFonts w:asciiTheme="minorHAnsi" w:hAnsiTheme="minorHAnsi"/>
            <w:sz w:val="20"/>
            <w:szCs w:val="20"/>
          </w:rPr>
          <w:delText>0</w:delText>
        </w:r>
      </w:del>
      <w:ins w:id="1412" w:author="Santos, Amanda [TREAS]" w:date="2024-04-01T13:44:00Z">
        <w:del w:id="1413" w:author="Amanda Santos" w:date="2024-04-01T14:05:00Z">
          <w:r w:rsidR="000E0671" w:rsidDel="002E5F0B">
            <w:rPr>
              <w:rFonts w:asciiTheme="minorHAnsi" w:hAnsiTheme="minorHAnsi"/>
              <w:sz w:val="20"/>
              <w:szCs w:val="20"/>
            </w:rPr>
            <w:delText>0</w:delText>
          </w:r>
        </w:del>
      </w:ins>
      <w:ins w:id="1414" w:author="Amanda Santos" w:date="2024-04-01T14:05:00Z">
        <w:del w:id="1415" w:author="Santos, Amanda [TREAS]" w:date="2024-04-10T09:11:00Z">
          <w:r w:rsidR="002E5F0B" w:rsidDel="00870EA2">
            <w:rPr>
              <w:rFonts w:asciiTheme="minorHAnsi" w:hAnsiTheme="minorHAnsi"/>
              <w:sz w:val="20"/>
              <w:szCs w:val="20"/>
            </w:rPr>
            <w:delText>1</w:delText>
          </w:r>
        </w:del>
      </w:ins>
      <w:ins w:id="1416" w:author="Maria Maguire" w:date="2024-04-17T11:52:00Z">
        <w:r w:rsidR="00C1390B">
          <w:rPr>
            <w:rFonts w:asciiTheme="minorHAnsi" w:hAnsiTheme="minorHAnsi"/>
            <w:sz w:val="20"/>
            <w:szCs w:val="20"/>
          </w:rPr>
          <w:t>1</w:t>
        </w:r>
      </w:ins>
      <w:ins w:id="1417" w:author="Santos, Amanda [TREAS]" w:date="2024-04-10T09:11:00Z">
        <w:del w:id="1418" w:author="Maria Maguire" w:date="2024-04-17T11:52:00Z">
          <w:r w:rsidR="00870EA2" w:rsidDel="00C1390B">
            <w:rPr>
              <w:rFonts w:asciiTheme="minorHAnsi" w:hAnsiTheme="minorHAnsi"/>
              <w:sz w:val="20"/>
              <w:szCs w:val="20"/>
            </w:rPr>
            <w:delText>0</w:delText>
          </w:r>
        </w:del>
      </w:ins>
      <w:r>
        <w:rPr>
          <w:rFonts w:asciiTheme="minorHAnsi" w:hAnsiTheme="minorHAnsi"/>
          <w:sz w:val="20"/>
          <w:szCs w:val="20"/>
        </w:rPr>
        <w:t xml:space="preserve">: Submit a </w:t>
      </w:r>
      <w:r w:rsidRPr="00B451A1">
        <w:rPr>
          <w:rFonts w:asciiTheme="minorHAnsi" w:hAnsiTheme="minorHAnsi"/>
          <w:b/>
          <w:sz w:val="20"/>
          <w:szCs w:val="20"/>
        </w:rPr>
        <w:t>PERCENTAGE MARK-UP</w:t>
      </w:r>
      <w:r>
        <w:rPr>
          <w:rFonts w:asciiTheme="minorHAnsi" w:hAnsiTheme="minorHAnsi"/>
          <w:sz w:val="20"/>
          <w:szCs w:val="20"/>
        </w:rPr>
        <w:t xml:space="preserve"> for waste disposal. This Mark-Up will cover the Bidder’s cost to procure, purchase, manifest, invoice, and await reimbursement for waste disposal as defined in this Bid Solicitation. </w:t>
      </w:r>
      <w:r w:rsidRPr="00F22AC5">
        <w:rPr>
          <w:rFonts w:asciiTheme="minorHAnsi" w:hAnsiTheme="minorHAnsi"/>
          <w:sz w:val="20"/>
          <w:szCs w:val="20"/>
          <w:u w:val="single"/>
        </w:rPr>
        <w:t>The Bidder’s Mark-Up shall not exceed fifteen percent (15%)</w:t>
      </w:r>
      <w:r w:rsidR="003826F9">
        <w:rPr>
          <w:rFonts w:asciiTheme="minorHAnsi" w:hAnsiTheme="minorHAnsi"/>
          <w:sz w:val="20"/>
          <w:szCs w:val="20"/>
        </w:rPr>
        <w:t>.</w:t>
      </w:r>
    </w:p>
    <w:p w14:paraId="6E1EAAF3" w14:textId="77777777" w:rsidR="00BA57F1" w:rsidRDefault="00BA57F1" w:rsidP="00BA57F1">
      <w:pPr>
        <w:jc w:val="both"/>
        <w:rPr>
          <w:sz w:val="20"/>
          <w:szCs w:val="20"/>
        </w:rPr>
      </w:pPr>
    </w:p>
    <w:p w14:paraId="299119E6" w14:textId="77777777" w:rsidR="00BA57F1" w:rsidRPr="001F02B0" w:rsidRDefault="00BA57F1" w:rsidP="00BA57F1">
      <w:pPr>
        <w:jc w:val="both"/>
        <w:rPr>
          <w:sz w:val="20"/>
          <w:szCs w:val="20"/>
        </w:rPr>
      </w:pPr>
      <w:r w:rsidRPr="001F02B0">
        <w:rPr>
          <w:sz w:val="20"/>
          <w:szCs w:val="20"/>
        </w:rPr>
        <w:t>NOTES: The Bidder should prepare its Quote so that it accurately reflects the costs and profits for each task required hereunder. The State will not entertain any claim for additional compensation arising from the fact that a lump sum bid item, or a unit price does not accurately reflect actual costs. The Bidder expressly waives the right to pursue any such claim.</w:t>
      </w:r>
    </w:p>
    <w:p w14:paraId="6938936F" w14:textId="3A7BB415" w:rsidR="00BA57F1" w:rsidRPr="00111CB8" w:rsidRDefault="003826F9" w:rsidP="00F22AC5">
      <w:pPr>
        <w:jc w:val="both"/>
        <w:rPr>
          <w:sz w:val="20"/>
          <w:szCs w:val="20"/>
        </w:rPr>
      </w:pPr>
      <w:r>
        <w:rPr>
          <w:sz w:val="20"/>
          <w:szCs w:val="20"/>
        </w:rPr>
        <w:t>P</w:t>
      </w:r>
      <w:r w:rsidR="00BA57F1" w:rsidRPr="001F02B0">
        <w:rPr>
          <w:sz w:val="20"/>
          <w:szCs w:val="20"/>
        </w:rPr>
        <w:t>ayment will be based on the actual quantities approved by the NJDEP Representative, not the estimated quantities listed in the</w:t>
      </w:r>
      <w:ins w:id="1419" w:author="Santos, Amanda [TREAS]" w:date="2024-04-19T09:27:00Z">
        <w:r w:rsidR="00422F38">
          <w:rPr>
            <w:sz w:val="20"/>
            <w:szCs w:val="20"/>
          </w:rPr>
          <w:t xml:space="preserve"> Revised</w:t>
        </w:r>
      </w:ins>
      <w:r w:rsidR="00BA57F1" w:rsidRPr="001F02B0">
        <w:rPr>
          <w:sz w:val="20"/>
          <w:szCs w:val="20"/>
        </w:rPr>
        <w:t xml:space="preserve"> State</w:t>
      </w:r>
      <w:ins w:id="1420" w:author="Maria Maguire" w:date="2024-04-19T10:24:00Z">
        <w:r w:rsidR="006A20B3">
          <w:rPr>
            <w:sz w:val="20"/>
            <w:szCs w:val="20"/>
          </w:rPr>
          <w:t>-</w:t>
        </w:r>
        <w:r w:rsidR="006A20B3" w:rsidRPr="006A20B3">
          <w:rPr>
            <w:sz w:val="20"/>
            <w:szCs w:val="20"/>
          </w:rPr>
          <w:t xml:space="preserve"> </w:t>
        </w:r>
        <w:r w:rsidR="006A20B3" w:rsidRPr="001F02B0">
          <w:rPr>
            <w:sz w:val="20"/>
            <w:szCs w:val="20"/>
          </w:rPr>
          <w:t>Supplied</w:t>
        </w:r>
      </w:ins>
      <w:r w:rsidR="00BA57F1" w:rsidRPr="001F02B0">
        <w:rPr>
          <w:sz w:val="20"/>
          <w:szCs w:val="20"/>
        </w:rPr>
        <w:t xml:space="preserve"> Price Sheet.  No additional compensation shall be payable due to an underrun in quantities. Where the </w:t>
      </w:r>
      <w:ins w:id="1421" w:author="Santos, Amanda [TREAS]" w:date="2024-04-19T09:27:00Z">
        <w:r w:rsidR="00422F38">
          <w:rPr>
            <w:sz w:val="20"/>
            <w:szCs w:val="20"/>
          </w:rPr>
          <w:t xml:space="preserve">Revised </w:t>
        </w:r>
      </w:ins>
      <w:r w:rsidR="00BA57F1" w:rsidRPr="001F02B0">
        <w:rPr>
          <w:sz w:val="20"/>
          <w:szCs w:val="20"/>
        </w:rPr>
        <w:t>State-Supplied Price Sheet includes an estimated quantity column, Bidders are advised that estimated quantities may vary throughout the Contract term resulting from this Bid Solicitation.  There is no guaranteed minimum or maximum volume for these price lines.</w:t>
      </w:r>
    </w:p>
    <w:p w14:paraId="651AC8CE" w14:textId="77777777" w:rsidR="00BA57F1" w:rsidRPr="00111CB8" w:rsidRDefault="00BA57F1" w:rsidP="00BA57F1">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F967D72" w14:textId="77777777" w:rsidR="00BA57F1" w:rsidRPr="0084189F" w:rsidRDefault="00BA57F1" w:rsidP="00BA57F1">
      <w:pPr>
        <w:spacing w:after="0" w:line="240" w:lineRule="auto"/>
        <w:jc w:val="both"/>
        <w:rPr>
          <w:sz w:val="20"/>
          <w:szCs w:val="20"/>
          <w:highlight w:val="green"/>
        </w:rPr>
      </w:pPr>
    </w:p>
    <w:p w14:paraId="43F803B8" w14:textId="77777777" w:rsidR="00975069" w:rsidRPr="0084189F" w:rsidRDefault="00975069" w:rsidP="0084189F">
      <w:pPr>
        <w:spacing w:after="0" w:line="240" w:lineRule="auto"/>
        <w:rPr>
          <w:sz w:val="20"/>
          <w:szCs w:val="20"/>
        </w:rPr>
      </w:pPr>
    </w:p>
    <w:p w14:paraId="1CB394D8" w14:textId="425B157D" w:rsidR="004A4D37" w:rsidRPr="0084189F" w:rsidRDefault="004A4D37" w:rsidP="009E637B">
      <w:pPr>
        <w:pStyle w:val="Heading3"/>
      </w:pPr>
      <w:bookmarkStart w:id="1422" w:name="_Toc164411613"/>
      <w:r w:rsidRPr="0084189F">
        <w:lastRenderedPageBreak/>
        <w:t xml:space="preserve">USE OF “NO BID” VERSUS “NO CHARGE” ON THE </w:t>
      </w:r>
      <w:ins w:id="1423" w:author="Santos, Amanda [TREAS]" w:date="2024-04-19T09:27:00Z">
        <w:r w:rsidR="00422F38">
          <w:t xml:space="preserve">REVISED </w:t>
        </w:r>
      </w:ins>
      <w:r w:rsidRPr="0084189F">
        <w:t>STATE-SUPPLIED PRICE SHEET</w:t>
      </w:r>
      <w:bookmarkEnd w:id="1422"/>
    </w:p>
    <w:p w14:paraId="3061E4A2" w14:textId="68160A64"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w:t>
      </w:r>
      <w:ins w:id="1424" w:author="Santos, Amanda [TREAS]" w:date="2024-04-19T09:27:00Z">
        <w:r w:rsidR="00422F38">
          <w:rPr>
            <w:sz w:val="20"/>
            <w:szCs w:val="20"/>
          </w:rPr>
          <w:t xml:space="preserve">Revised </w:t>
        </w:r>
      </w:ins>
      <w:r w:rsidRPr="0084189F">
        <w:rPr>
          <w:sz w:val="20"/>
          <w:szCs w:val="20"/>
        </w:rPr>
        <w:t xml:space="preserve">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w:t>
      </w:r>
      <w:del w:id="1425" w:author="Santos, Amanda [TREAS]" w:date="2024-04-19T09:27:00Z">
        <w:r w:rsidRPr="0084189F" w:rsidDel="00422F38">
          <w:rPr>
            <w:sz w:val="20"/>
            <w:szCs w:val="20"/>
          </w:rPr>
          <w:delText xml:space="preserve">the </w:delText>
        </w:r>
      </w:del>
      <w:ins w:id="1426" w:author="Santos, Amanda [TREAS]" w:date="2024-04-19T09:27:00Z">
        <w:r w:rsidR="00422F38" w:rsidRPr="0084189F">
          <w:rPr>
            <w:sz w:val="20"/>
            <w:szCs w:val="20"/>
          </w:rPr>
          <w:t>the</w:t>
        </w:r>
        <w:r w:rsidR="00422F38">
          <w:rPr>
            <w:sz w:val="20"/>
            <w:szCs w:val="20"/>
          </w:rPr>
          <w:t xml:space="preserve"> Revised </w:t>
        </w:r>
      </w:ins>
      <w:r w:rsidRPr="0084189F">
        <w:rPr>
          <w:sz w:val="20"/>
          <w:szCs w:val="20"/>
        </w:rPr>
        <w:t xml:space="preserve">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68CDD3D" w14:textId="77777777" w:rsidR="00BA57F1" w:rsidRPr="0084189F" w:rsidRDefault="00BA57F1" w:rsidP="0084189F">
      <w:pPr>
        <w:spacing w:after="0" w:line="240" w:lineRule="auto"/>
        <w:jc w:val="both"/>
        <w:rPr>
          <w:rFonts w:cstheme="minorHAnsi"/>
          <w:sz w:val="20"/>
          <w:szCs w:val="20"/>
        </w:rPr>
      </w:pPr>
    </w:p>
    <w:p w14:paraId="55104473" w14:textId="77777777" w:rsidR="00F944FD" w:rsidRDefault="00F944FD" w:rsidP="0084189F">
      <w:pPr>
        <w:spacing w:after="0" w:line="240" w:lineRule="auto"/>
        <w:jc w:val="both"/>
        <w:rPr>
          <w:rFonts w:cstheme="minorHAnsi"/>
          <w:sz w:val="20"/>
          <w:szCs w:val="20"/>
        </w:rPr>
      </w:pPr>
    </w:p>
    <w:p w14:paraId="77AD3B97" w14:textId="7E6B8445" w:rsidR="0068118F" w:rsidRPr="0084189F" w:rsidRDefault="0068118F" w:rsidP="00F22AC5">
      <w:pPr>
        <w:rPr>
          <w:rFonts w:cstheme="minorHAnsi"/>
          <w:sz w:val="20"/>
          <w:szCs w:val="20"/>
        </w:rPr>
      </w:pPr>
      <w:r>
        <w:rPr>
          <w:rFonts w:cstheme="minorHAnsi"/>
          <w:sz w:val="20"/>
          <w:szCs w:val="20"/>
        </w:rPr>
        <w:br w:type="page"/>
      </w:r>
    </w:p>
    <w:p w14:paraId="4BD3F7C8" w14:textId="77777777" w:rsidR="007C2018" w:rsidRPr="0084189F" w:rsidRDefault="007C2018" w:rsidP="009E637B">
      <w:pPr>
        <w:pStyle w:val="Heading1"/>
      </w:pPr>
      <w:bookmarkStart w:id="1427" w:name="_Toc164411614"/>
      <w:r w:rsidRPr="0084189F">
        <w:lastRenderedPageBreak/>
        <w:t>SCOPE OF WORK</w:t>
      </w:r>
      <w:bookmarkEnd w:id="1427"/>
    </w:p>
    <w:p w14:paraId="1DD58B1A" w14:textId="77777777" w:rsidR="00BA57F1" w:rsidRDefault="00BA57F1" w:rsidP="00BA57F1">
      <w:pPr>
        <w:spacing w:after="0" w:line="240" w:lineRule="auto"/>
        <w:jc w:val="both"/>
        <w:rPr>
          <w:sz w:val="20"/>
          <w:szCs w:val="20"/>
        </w:rPr>
      </w:pPr>
      <w:bookmarkStart w:id="1428" w:name="_Toc400531507"/>
      <w:bookmarkStart w:id="1429" w:name="_Toc428533978"/>
      <w:bookmarkStart w:id="1430" w:name="_Toc32310703"/>
      <w:r w:rsidRPr="00836A60">
        <w:rPr>
          <w:sz w:val="20"/>
          <w:szCs w:val="20"/>
        </w:rPr>
        <w:t xml:space="preserve">This Scope of Work (SOW) is intended to provide the Contractor with descriptions of the labor, equipment, materials, and services that may be assigned for a site specific engagement that requires site remediation services. Labor includes skilled labor, supervision, project management and support, and professional services. Equipment is used to construct the work, e.g., backhoes and jackhammers, trucks, photo ionization detectors, etc. Materials are incorporated into the work, such as stone for roadways or fill for caps and engineering controls. Other services </w:t>
      </w:r>
      <w:r>
        <w:rPr>
          <w:sz w:val="20"/>
          <w:szCs w:val="20"/>
        </w:rPr>
        <w:t>the</w:t>
      </w:r>
      <w:r w:rsidRPr="00836A60">
        <w:rPr>
          <w:sz w:val="20"/>
          <w:szCs w:val="20"/>
        </w:rPr>
        <w:t xml:space="preserve"> </w:t>
      </w:r>
      <w:r>
        <w:rPr>
          <w:sz w:val="20"/>
          <w:szCs w:val="20"/>
        </w:rPr>
        <w:t>C</w:t>
      </w:r>
      <w:r w:rsidRPr="00836A60">
        <w:rPr>
          <w:sz w:val="20"/>
          <w:szCs w:val="20"/>
        </w:rPr>
        <w:t>ontractor may be required to perform include surveying, engineering and</w:t>
      </w:r>
      <w:r>
        <w:rPr>
          <w:sz w:val="20"/>
          <w:szCs w:val="20"/>
        </w:rPr>
        <w:t xml:space="preserve"> Licensed Site Remediation Professional</w:t>
      </w:r>
      <w:r w:rsidRPr="00836A60">
        <w:rPr>
          <w:sz w:val="20"/>
          <w:szCs w:val="20"/>
        </w:rPr>
        <w:t xml:space="preserve"> </w:t>
      </w:r>
      <w:r>
        <w:rPr>
          <w:sz w:val="20"/>
          <w:szCs w:val="20"/>
        </w:rPr>
        <w:t>(</w:t>
      </w:r>
      <w:r w:rsidRPr="00836A60">
        <w:rPr>
          <w:sz w:val="20"/>
          <w:szCs w:val="20"/>
        </w:rPr>
        <w:t>LSRP</w:t>
      </w:r>
      <w:r>
        <w:rPr>
          <w:sz w:val="20"/>
          <w:szCs w:val="20"/>
        </w:rPr>
        <w:t>)</w:t>
      </w:r>
      <w:r w:rsidRPr="00836A60">
        <w:rPr>
          <w:sz w:val="20"/>
          <w:szCs w:val="20"/>
        </w:rPr>
        <w:t xml:space="preserve"> work, laboratory analysis, and waste disposal. It should be noted that work may vary greatly from one site to another. Each site will be unique as to the type of work required. Similarly, the engagement amount and duration may vary from one site to another. A hot spot excavation may take months; while an erosion repair engagement may take several days to complete. If the Contractor is a Joint Venture, only one of the members shall act as the lead member in dealing with the State Contract Manager (SCM) regarding negotiations of scope of work and costs for the site-specific engagements under the </w:t>
      </w:r>
      <w:r>
        <w:rPr>
          <w:sz w:val="20"/>
          <w:szCs w:val="20"/>
        </w:rPr>
        <w:t>C</w:t>
      </w:r>
      <w:r w:rsidRPr="00836A60">
        <w:rPr>
          <w:sz w:val="20"/>
          <w:szCs w:val="20"/>
        </w:rPr>
        <w:t>ontract.</w:t>
      </w:r>
    </w:p>
    <w:p w14:paraId="2E82DAA6" w14:textId="7BF0025E" w:rsidR="00BA57F1" w:rsidRPr="0084189F" w:rsidRDefault="00BA57F1" w:rsidP="00BA57F1">
      <w:pPr>
        <w:spacing w:after="0" w:line="240" w:lineRule="auto"/>
        <w:jc w:val="both"/>
        <w:rPr>
          <w:sz w:val="20"/>
          <w:szCs w:val="20"/>
        </w:rPr>
      </w:pPr>
      <w:r w:rsidRPr="0084189F">
        <w:rPr>
          <w:rFonts w:ascii="Calibri" w:eastAsia="Calibri" w:hAnsi="Calibri" w:cs="Calibri"/>
          <w:sz w:val="20"/>
          <w:szCs w:val="20"/>
          <w:highlight w:val="green"/>
        </w:rPr>
        <w:t xml:space="preserve"> </w:t>
      </w:r>
    </w:p>
    <w:p w14:paraId="6D0AE4A6" w14:textId="4197DD04" w:rsidR="00BA57F1" w:rsidRPr="0084189F" w:rsidRDefault="00BA57F1" w:rsidP="009E637B">
      <w:pPr>
        <w:pStyle w:val="Heading2"/>
      </w:pPr>
      <w:bookmarkStart w:id="1431" w:name="_Toc112136481"/>
      <w:bookmarkStart w:id="1432" w:name="_Toc146881037"/>
      <w:bookmarkStart w:id="1433" w:name="_Toc164411615"/>
      <w:r w:rsidRPr="00494CE9">
        <w:t>POST CONTRACT AWARD CONFERENCE AND INITIAL CONTRACT</w:t>
      </w:r>
      <w:r w:rsidRPr="00D860EB">
        <w:t xml:space="preserve"> DELIVERABLES</w:t>
      </w:r>
      <w:bookmarkEnd w:id="1431"/>
      <w:bookmarkEnd w:id="1432"/>
      <w:bookmarkEnd w:id="1433"/>
      <w:r w:rsidRPr="0084189F" w:rsidDel="001F02B0">
        <w:t xml:space="preserve"> </w:t>
      </w:r>
    </w:p>
    <w:p w14:paraId="68E1F104" w14:textId="2DE015FB" w:rsidR="00BA57F1" w:rsidRPr="0084189F" w:rsidRDefault="00BA57F1" w:rsidP="00BA57F1">
      <w:pPr>
        <w:autoSpaceDE w:val="0"/>
        <w:autoSpaceDN w:val="0"/>
        <w:adjustRightInd w:val="0"/>
        <w:spacing w:after="0" w:line="240" w:lineRule="auto"/>
        <w:jc w:val="both"/>
        <w:rPr>
          <w:rFonts w:cstheme="minorHAnsi"/>
          <w:color w:val="000000"/>
          <w:sz w:val="20"/>
          <w:szCs w:val="20"/>
        </w:rPr>
      </w:pPr>
      <w:r w:rsidRPr="00231538">
        <w:rPr>
          <w:sz w:val="20"/>
          <w:szCs w:val="20"/>
        </w:rPr>
        <w:t xml:space="preserve">Within 30 business days of awarding the </w:t>
      </w:r>
      <w:r w:rsidR="00B665B6">
        <w:rPr>
          <w:sz w:val="20"/>
          <w:szCs w:val="20"/>
        </w:rPr>
        <w:t>Contract</w:t>
      </w:r>
      <w:r w:rsidRPr="00231538">
        <w:rPr>
          <w:sz w:val="20"/>
          <w:szCs w:val="20"/>
        </w:rPr>
        <w:t xml:space="preserve">, the Prime and Alternate Contractors must attend a Post-Award Conference with the SCM at NJDEP headquarters in Trenton to discuss basic contract procedures. Attendance at this conference is mandatory and shall be absorbed into the Contractors’ overhead costs; the NJDEP will not pay the Contractors for attending this meeting. The Contractor shall, at a minimum, have in attendance </w:t>
      </w:r>
      <w:r>
        <w:rPr>
          <w:sz w:val="20"/>
          <w:szCs w:val="20"/>
        </w:rPr>
        <w:t>the person that signed the bid</w:t>
      </w:r>
      <w:r w:rsidRPr="00231538">
        <w:rPr>
          <w:sz w:val="20"/>
          <w:szCs w:val="20"/>
        </w:rPr>
        <w:t xml:space="preserve"> and </w:t>
      </w:r>
      <w:r>
        <w:rPr>
          <w:sz w:val="20"/>
          <w:szCs w:val="20"/>
        </w:rPr>
        <w:t>at least one</w:t>
      </w:r>
      <w:r w:rsidRPr="00231538">
        <w:rPr>
          <w:sz w:val="20"/>
          <w:szCs w:val="20"/>
        </w:rPr>
        <w:t xml:space="preserve"> Project Manager within the company who prepares, processes, and approves contractual engagements and contract modifications. At this meeting, engagement processes, purchase orders, contract modifications, and payment processes as well as compliance with the Disadvantaged Business Enterprise/Small Business Enterprise (DBE/SBE) reporting requirements will be discussed. Preparation of the Master Quality Assurance Project Plan, Programmatic Health and Safety Plan, DBE Utilization Plan, and the Spill Prevention and Contingency Plan will also be discussed.</w:t>
      </w:r>
      <w:r w:rsidRPr="0084189F" w:rsidDel="00BD1D82">
        <w:rPr>
          <w:rFonts w:cstheme="minorHAnsi"/>
          <w:color w:val="000000"/>
          <w:sz w:val="20"/>
          <w:szCs w:val="20"/>
        </w:rPr>
        <w:t xml:space="preserve"> </w:t>
      </w:r>
    </w:p>
    <w:p w14:paraId="3EE81C17"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98A7EF0" w14:textId="15961CDC" w:rsidR="00BA57F1" w:rsidRPr="0084189F" w:rsidRDefault="00BA57F1" w:rsidP="009E637B">
      <w:pPr>
        <w:pStyle w:val="Heading2"/>
      </w:pPr>
      <w:bookmarkStart w:id="1434" w:name="_Toc164411616"/>
      <w:r w:rsidRPr="00494CE9">
        <w:t>POST CONTRACT AWARD WORK PLANS</w:t>
      </w:r>
      <w:bookmarkEnd w:id="1434"/>
    </w:p>
    <w:p w14:paraId="01349C33" w14:textId="77777777" w:rsidR="000E4774" w:rsidRDefault="000E4774" w:rsidP="000E4774">
      <w:pPr>
        <w:jc w:val="both"/>
        <w:rPr>
          <w:sz w:val="20"/>
          <w:szCs w:val="20"/>
        </w:rPr>
      </w:pPr>
      <w:r w:rsidRPr="00231538">
        <w:rPr>
          <w:sz w:val="20"/>
          <w:szCs w:val="20"/>
        </w:rPr>
        <w:t xml:space="preserve">As the first assignment under this contract, both Contractors shall prepare and submit to the </w:t>
      </w:r>
      <w:r>
        <w:rPr>
          <w:sz w:val="20"/>
          <w:szCs w:val="20"/>
        </w:rPr>
        <w:t>SCM for approval</w:t>
      </w:r>
      <w:r w:rsidRPr="00231538">
        <w:rPr>
          <w:sz w:val="20"/>
          <w:szCs w:val="20"/>
        </w:rPr>
        <w:t>, the following three (3) plans</w:t>
      </w:r>
      <w:r>
        <w:rPr>
          <w:sz w:val="20"/>
          <w:szCs w:val="20"/>
        </w:rPr>
        <w:t>, within twenty-one (21) calendar days of Contract award:</w:t>
      </w:r>
    </w:p>
    <w:p w14:paraId="5A59104A" w14:textId="77777777" w:rsidR="000E4774" w:rsidRPr="00B04ED9" w:rsidRDefault="000E4774" w:rsidP="000E4774">
      <w:pPr>
        <w:pStyle w:val="ListParagraph"/>
        <w:numPr>
          <w:ilvl w:val="0"/>
          <w:numId w:val="140"/>
        </w:numPr>
        <w:rPr>
          <w:rFonts w:cstheme="minorHAnsi"/>
          <w:sz w:val="20"/>
          <w:szCs w:val="20"/>
        </w:rPr>
      </w:pPr>
      <w:r w:rsidRPr="00B04ED9">
        <w:rPr>
          <w:rFonts w:asciiTheme="minorHAnsi" w:hAnsiTheme="minorHAnsi" w:cstheme="minorHAnsi"/>
          <w:sz w:val="20"/>
          <w:szCs w:val="20"/>
        </w:rPr>
        <w:t>Master Quality Assurance Project Plan (</w:t>
      </w:r>
      <w:r>
        <w:rPr>
          <w:rFonts w:asciiTheme="minorHAnsi" w:hAnsiTheme="minorHAnsi" w:cstheme="minorHAnsi"/>
          <w:sz w:val="20"/>
          <w:szCs w:val="20"/>
        </w:rPr>
        <w:t xml:space="preserve">Master </w:t>
      </w:r>
      <w:r w:rsidRPr="00B04ED9">
        <w:rPr>
          <w:rFonts w:asciiTheme="minorHAnsi" w:hAnsiTheme="minorHAnsi" w:cstheme="minorHAnsi"/>
          <w:sz w:val="20"/>
          <w:szCs w:val="20"/>
        </w:rPr>
        <w:t xml:space="preserve">QAPP); </w:t>
      </w:r>
    </w:p>
    <w:p w14:paraId="25D2D6D4" w14:textId="77777777" w:rsidR="000E4774" w:rsidRPr="00B04ED9" w:rsidRDefault="000E4774" w:rsidP="000E4774">
      <w:pPr>
        <w:pStyle w:val="ListParagraph"/>
        <w:numPr>
          <w:ilvl w:val="0"/>
          <w:numId w:val="140"/>
        </w:numPr>
        <w:rPr>
          <w:rFonts w:cstheme="minorHAnsi"/>
          <w:sz w:val="20"/>
          <w:szCs w:val="20"/>
        </w:rPr>
      </w:pPr>
      <w:r>
        <w:rPr>
          <w:rFonts w:asciiTheme="minorHAnsi" w:hAnsiTheme="minorHAnsi" w:cstheme="minorHAnsi"/>
          <w:sz w:val="20"/>
          <w:szCs w:val="20"/>
        </w:rPr>
        <w:t>Site-specific</w:t>
      </w:r>
      <w:r w:rsidRPr="00B04ED9">
        <w:rPr>
          <w:rFonts w:asciiTheme="minorHAnsi" w:hAnsiTheme="minorHAnsi" w:cstheme="minorHAnsi"/>
          <w:sz w:val="20"/>
          <w:szCs w:val="20"/>
        </w:rPr>
        <w:t xml:space="preserve"> Health and Safety Pla</w:t>
      </w:r>
      <w:r w:rsidRPr="00B04ED9">
        <w:rPr>
          <w:rFonts w:ascii="Calibri" w:hAnsi="Calibri" w:cs="Calibri"/>
          <w:sz w:val="20"/>
          <w:szCs w:val="20"/>
        </w:rPr>
        <w:t>n (</w:t>
      </w:r>
      <w:r>
        <w:rPr>
          <w:rFonts w:ascii="Calibri" w:hAnsi="Calibri" w:cs="Calibri"/>
          <w:sz w:val="20"/>
          <w:szCs w:val="20"/>
        </w:rPr>
        <w:t>Site-specific</w:t>
      </w:r>
      <w:r w:rsidRPr="00B04ED9">
        <w:rPr>
          <w:rFonts w:ascii="Calibri" w:hAnsi="Calibri" w:cs="Calibri"/>
          <w:sz w:val="20"/>
          <w:szCs w:val="20"/>
        </w:rPr>
        <w:t xml:space="preserve"> HASP); and </w:t>
      </w:r>
    </w:p>
    <w:p w14:paraId="24885032" w14:textId="77777777" w:rsidR="000E4774" w:rsidRDefault="000E4774" w:rsidP="000E4774">
      <w:pPr>
        <w:pStyle w:val="ListParagraph"/>
        <w:numPr>
          <w:ilvl w:val="0"/>
          <w:numId w:val="140"/>
        </w:numPr>
        <w:rPr>
          <w:rFonts w:cstheme="minorHAnsi"/>
          <w:sz w:val="20"/>
          <w:szCs w:val="20"/>
        </w:rPr>
      </w:pPr>
      <w:r w:rsidRPr="00B04ED9">
        <w:rPr>
          <w:rFonts w:asciiTheme="minorHAnsi" w:hAnsiTheme="minorHAnsi" w:cstheme="minorHAnsi"/>
          <w:sz w:val="20"/>
          <w:szCs w:val="20"/>
        </w:rPr>
        <w:t xml:space="preserve">Spill Prevention and Contingency Plan. </w:t>
      </w:r>
    </w:p>
    <w:p w14:paraId="1C794517" w14:textId="77777777" w:rsidR="000E4774" w:rsidRPr="00B04ED9" w:rsidRDefault="000E4774" w:rsidP="000E4774">
      <w:pPr>
        <w:pStyle w:val="ListParagraph"/>
        <w:rPr>
          <w:rFonts w:cstheme="minorHAnsi"/>
          <w:sz w:val="20"/>
          <w:szCs w:val="20"/>
        </w:rPr>
      </w:pPr>
    </w:p>
    <w:p w14:paraId="735C3C4C" w14:textId="77777777" w:rsidR="000E4774" w:rsidRPr="00231538" w:rsidRDefault="000E4774" w:rsidP="000E4774">
      <w:pPr>
        <w:jc w:val="both"/>
        <w:rPr>
          <w:sz w:val="20"/>
          <w:szCs w:val="20"/>
        </w:rPr>
      </w:pPr>
      <w:r w:rsidRPr="00231538">
        <w:rPr>
          <w:sz w:val="20"/>
          <w:szCs w:val="20"/>
        </w:rPr>
        <w:t xml:space="preserve">The minimum specifications for the Master QAPP </w:t>
      </w:r>
      <w:r>
        <w:rPr>
          <w:sz w:val="20"/>
          <w:szCs w:val="20"/>
        </w:rPr>
        <w:t xml:space="preserve">can be found in Appendix </w:t>
      </w:r>
      <w:proofErr w:type="gramStart"/>
      <w:r>
        <w:rPr>
          <w:sz w:val="20"/>
          <w:szCs w:val="20"/>
        </w:rPr>
        <w:t>A</w:t>
      </w:r>
      <w:proofErr w:type="gramEnd"/>
      <w:r>
        <w:rPr>
          <w:sz w:val="20"/>
          <w:szCs w:val="20"/>
        </w:rPr>
        <w:t xml:space="preserve">, </w:t>
      </w:r>
      <w:r w:rsidRPr="00E91C64">
        <w:rPr>
          <w:i/>
          <w:sz w:val="20"/>
          <w:szCs w:val="20"/>
        </w:rPr>
        <w:t>QAPP Minimum Requirements</w:t>
      </w:r>
      <w:r>
        <w:rPr>
          <w:i/>
          <w:sz w:val="20"/>
          <w:szCs w:val="20"/>
        </w:rPr>
        <w:t xml:space="preserve">. </w:t>
      </w:r>
      <w:r>
        <w:rPr>
          <w:sz w:val="20"/>
          <w:szCs w:val="20"/>
        </w:rPr>
        <w:t>The</w:t>
      </w:r>
      <w:r w:rsidRPr="00231538">
        <w:rPr>
          <w:sz w:val="20"/>
          <w:szCs w:val="20"/>
        </w:rPr>
        <w:t xml:space="preserve"> Programmatic HASP are Appendix B</w:t>
      </w:r>
      <w:r>
        <w:rPr>
          <w:sz w:val="20"/>
          <w:szCs w:val="20"/>
        </w:rPr>
        <w:t xml:space="preserve">, </w:t>
      </w:r>
      <w:r w:rsidRPr="00E91C64">
        <w:rPr>
          <w:i/>
          <w:sz w:val="20"/>
          <w:szCs w:val="20"/>
        </w:rPr>
        <w:t>HASP Minimum Requirements</w:t>
      </w:r>
      <w:r w:rsidRPr="00231538">
        <w:rPr>
          <w:sz w:val="20"/>
          <w:szCs w:val="20"/>
        </w:rPr>
        <w:t>. No minimum specifications are provided for the Spill Prevention and Contingency Plan.</w:t>
      </w:r>
    </w:p>
    <w:p w14:paraId="3482319C" w14:textId="77777777" w:rsidR="000E4774" w:rsidRPr="00231538" w:rsidRDefault="00FD6A31" w:rsidP="000E4774">
      <w:pPr>
        <w:jc w:val="both"/>
        <w:rPr>
          <w:sz w:val="20"/>
          <w:szCs w:val="20"/>
        </w:rPr>
      </w:pPr>
      <w:r>
        <w:rPr>
          <w:sz w:val="20"/>
          <w:szCs w:val="20"/>
        </w:rPr>
        <w:t xml:space="preserve">The Contractor shall submit a DBE Utilization Plan within thirty (30) days of </w:t>
      </w:r>
      <w:r w:rsidR="005A6216">
        <w:rPr>
          <w:sz w:val="20"/>
          <w:szCs w:val="20"/>
        </w:rPr>
        <w:t xml:space="preserve">Post-Award Conference. </w:t>
      </w:r>
      <w:r w:rsidR="000E4774" w:rsidRPr="00231538">
        <w:rPr>
          <w:sz w:val="20"/>
          <w:szCs w:val="20"/>
        </w:rPr>
        <w:t>The Contractors</w:t>
      </w:r>
      <w:r w:rsidR="000E4774">
        <w:rPr>
          <w:sz w:val="20"/>
          <w:szCs w:val="20"/>
        </w:rPr>
        <w:t>’</w:t>
      </w:r>
      <w:r w:rsidR="000E4774" w:rsidRPr="00231538">
        <w:rPr>
          <w:sz w:val="20"/>
          <w:szCs w:val="20"/>
        </w:rPr>
        <w:t xml:space="preserve"> DBE Utilization Plan shall describe how the Contractors will attempt to meet the blended fair share goals of the United States Environmental Protection Agency’s Disadvantaged Business Enterprise Program and the State’s Small Business Set Aside Program described in A</w:t>
      </w:r>
      <w:r w:rsidR="000E4774">
        <w:rPr>
          <w:sz w:val="20"/>
          <w:szCs w:val="20"/>
        </w:rPr>
        <w:t xml:space="preserve">ppendix D, </w:t>
      </w:r>
      <w:r w:rsidR="000E4774" w:rsidRPr="00E91C64">
        <w:rPr>
          <w:i/>
          <w:sz w:val="20"/>
          <w:szCs w:val="20"/>
        </w:rPr>
        <w:t>Fair Share Goal Requirements DBE - SBE</w:t>
      </w:r>
      <w:r w:rsidR="000E4774" w:rsidRPr="00231538">
        <w:rPr>
          <w:sz w:val="20"/>
          <w:szCs w:val="20"/>
        </w:rPr>
        <w:t xml:space="preserve">. The Contractors will be given an informational packet at the Post-Award Conference that defines the plan requirements, fair share goals, and reporting requirements for these programs.  The State reserves the right to alter requirements and/or goals during the term of the </w:t>
      </w:r>
      <w:r w:rsidR="000E4774">
        <w:rPr>
          <w:sz w:val="20"/>
          <w:szCs w:val="20"/>
        </w:rPr>
        <w:t>Contract.</w:t>
      </w:r>
      <w:r w:rsidR="000E4774" w:rsidRPr="00231538">
        <w:rPr>
          <w:sz w:val="20"/>
          <w:szCs w:val="20"/>
        </w:rPr>
        <w:t xml:space="preserve">  If the State requires revision of the plan, the Contractors shall revise and resubmit the DBE Utilization Plan within 10 business days of receipt of the SCM’s comments.  This process shall continue until the DBE Utilization Plan is approved.</w:t>
      </w:r>
    </w:p>
    <w:p w14:paraId="01B60D36" w14:textId="77777777" w:rsidR="000E4774" w:rsidRPr="00231538" w:rsidRDefault="000E4774" w:rsidP="000E4774">
      <w:pPr>
        <w:jc w:val="both"/>
        <w:rPr>
          <w:sz w:val="20"/>
          <w:szCs w:val="20"/>
        </w:rPr>
      </w:pPr>
      <w:r w:rsidRPr="00231538">
        <w:rPr>
          <w:sz w:val="20"/>
          <w:szCs w:val="20"/>
        </w:rPr>
        <w:t xml:space="preserve">The Master QAPP shall comply with the latest version of the Quality Assurance Project Plan Technical Guidance available at </w:t>
      </w:r>
      <w:hyperlink r:id="rId42" w:history="1">
        <w:r w:rsidRPr="00231538">
          <w:rPr>
            <w:rFonts w:eastAsia="MS Mincho" w:cs="Arial"/>
            <w:sz w:val="20"/>
            <w:szCs w:val="20"/>
          </w:rPr>
          <w:t>http://www.nj.gov/dep/srp/guidance/srra/quality_assurrance_project_plan_guidance.pdf</w:t>
        </w:r>
      </w:hyperlink>
      <w:r w:rsidRPr="00231538">
        <w:rPr>
          <w:sz w:val="20"/>
          <w:szCs w:val="20"/>
        </w:rPr>
        <w:t xml:space="preserve">. If the NJDEP requires revision of the plan, the Contractors shall revise and resubmit the Master QAAP within ten (10) business days of receipt of the NJDEP’s comments.  This process shall continue until the Master QAAP is approved.  </w:t>
      </w:r>
      <w:r>
        <w:rPr>
          <w:sz w:val="20"/>
          <w:szCs w:val="20"/>
        </w:rPr>
        <w:t>T</w:t>
      </w:r>
      <w:r w:rsidRPr="00231538">
        <w:rPr>
          <w:sz w:val="20"/>
          <w:szCs w:val="20"/>
        </w:rPr>
        <w:t xml:space="preserve">he Master QAPP must be approved before the Contractors can perform sample collection and laboratory analysis under this </w:t>
      </w:r>
      <w:r>
        <w:rPr>
          <w:sz w:val="20"/>
          <w:szCs w:val="20"/>
        </w:rPr>
        <w:t>Contract.</w:t>
      </w:r>
      <w:r w:rsidRPr="00231538">
        <w:rPr>
          <w:sz w:val="20"/>
          <w:szCs w:val="20"/>
        </w:rPr>
        <w:t xml:space="preserve">  At the SCM’s discretion, the Contractors may perform sample collection and laboratory analysis for an engagement under an approved site-specific QAPP before the Master QAPP is approved by the NJDEP.  </w:t>
      </w:r>
    </w:p>
    <w:p w14:paraId="4025746F" w14:textId="77777777" w:rsidR="00757621" w:rsidRPr="0084189F" w:rsidRDefault="00757621" w:rsidP="00757621">
      <w:pPr>
        <w:pStyle w:val="BodyText3"/>
        <w:rPr>
          <w:rFonts w:asciiTheme="minorHAnsi" w:hAnsiTheme="minorHAnsi" w:cstheme="minorHAnsi"/>
          <w:sz w:val="20"/>
          <w:szCs w:val="20"/>
        </w:rPr>
      </w:pPr>
    </w:p>
    <w:p w14:paraId="77F0996B" w14:textId="3ADDE5A2" w:rsidR="00BA57F1" w:rsidRPr="0084189F" w:rsidRDefault="00BA57F1" w:rsidP="009E637B">
      <w:pPr>
        <w:pStyle w:val="Heading2"/>
        <w:rPr>
          <w:rFonts w:eastAsia="Calibri"/>
        </w:rPr>
      </w:pPr>
      <w:bookmarkStart w:id="1435" w:name="_Toc112136483"/>
      <w:bookmarkStart w:id="1436" w:name="_Toc146881039"/>
      <w:bookmarkStart w:id="1437" w:name="_Toc164411617"/>
      <w:r>
        <w:t>PURCHASE ORDERS</w:t>
      </w:r>
      <w:bookmarkEnd w:id="1435"/>
      <w:bookmarkEnd w:id="1436"/>
      <w:bookmarkEnd w:id="1437"/>
      <w:r w:rsidRPr="0084189F" w:rsidDel="00825AC6">
        <w:rPr>
          <w:rFonts w:eastAsia="Calibri"/>
        </w:rPr>
        <w:t xml:space="preserve"> </w:t>
      </w:r>
    </w:p>
    <w:p w14:paraId="643A9F92" w14:textId="0C3DEAF4" w:rsidR="00BA57F1" w:rsidRPr="0084189F" w:rsidRDefault="00BA57F1" w:rsidP="00BA57F1">
      <w:pPr>
        <w:spacing w:after="0" w:line="240" w:lineRule="auto"/>
        <w:jc w:val="both"/>
        <w:rPr>
          <w:rFonts w:cstheme="minorHAnsi"/>
          <w:sz w:val="20"/>
          <w:szCs w:val="20"/>
        </w:rPr>
      </w:pPr>
      <w:r w:rsidRPr="00836A60">
        <w:rPr>
          <w:sz w:val="20"/>
          <w:szCs w:val="20"/>
        </w:rPr>
        <w:t xml:space="preserve">The services performed by the Contractor for each engagement under this contract shall be performed in one (1) or more </w:t>
      </w:r>
      <w:r>
        <w:rPr>
          <w:sz w:val="20"/>
          <w:szCs w:val="20"/>
        </w:rPr>
        <w:t>P</w:t>
      </w:r>
      <w:r w:rsidRPr="00836A60">
        <w:rPr>
          <w:sz w:val="20"/>
          <w:szCs w:val="20"/>
        </w:rPr>
        <w:t xml:space="preserve">urchase </w:t>
      </w:r>
      <w:r>
        <w:rPr>
          <w:sz w:val="20"/>
          <w:szCs w:val="20"/>
        </w:rPr>
        <w:t>O</w:t>
      </w:r>
      <w:r w:rsidRPr="00836A60">
        <w:rPr>
          <w:sz w:val="20"/>
          <w:szCs w:val="20"/>
        </w:rPr>
        <w:t xml:space="preserve">rders. The Contractor must not perform any billable work until issuance of a Purchase Order. The Purchase Order will be based on the agreed upon Scope of Work as noted in the site specific engagement. The activities described in this </w:t>
      </w:r>
      <w:r w:rsidR="00CA7F1D">
        <w:rPr>
          <w:sz w:val="20"/>
          <w:szCs w:val="20"/>
        </w:rPr>
        <w:t>Bid Solicitation</w:t>
      </w:r>
      <w:r w:rsidRPr="00836A60">
        <w:rPr>
          <w:sz w:val="20"/>
          <w:szCs w:val="20"/>
        </w:rPr>
        <w:t xml:space="preserve"> represent examples of work that may be required during a site specific engagement</w:t>
      </w:r>
    </w:p>
    <w:p w14:paraId="38088E10"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4B6D7EA" w14:textId="3E6B588D" w:rsidR="00BA57F1" w:rsidRDefault="00BA57F1" w:rsidP="00F22AC5">
      <w:pPr>
        <w:pStyle w:val="Heading2"/>
      </w:pPr>
      <w:bookmarkStart w:id="1438" w:name="_Toc112136484"/>
      <w:bookmarkStart w:id="1439" w:name="_Toc146881040"/>
      <w:bookmarkStart w:id="1440" w:name="_Toc164411618"/>
      <w:r w:rsidRPr="00D51E50">
        <w:lastRenderedPageBreak/>
        <w:t>METHOD OF ENGAGEMENT/WORK LOAD</w:t>
      </w:r>
      <w:bookmarkEnd w:id="1438"/>
      <w:bookmarkEnd w:id="1439"/>
      <w:bookmarkEnd w:id="1440"/>
      <w:r w:rsidRPr="0084189F" w:rsidDel="00825AC6">
        <w:t xml:space="preserve"> </w:t>
      </w:r>
    </w:p>
    <w:p w14:paraId="258624CB" w14:textId="77777777" w:rsidR="00BA57F1" w:rsidRPr="00BA57F1" w:rsidRDefault="00BA57F1" w:rsidP="009E637B">
      <w:pPr>
        <w:pStyle w:val="Heading3"/>
      </w:pPr>
      <w:bookmarkStart w:id="1441" w:name="_Toc164411619"/>
      <w:r>
        <w:t>work load</w:t>
      </w:r>
      <w:bookmarkEnd w:id="1441"/>
    </w:p>
    <w:p w14:paraId="263E5218" w14:textId="68DE8188" w:rsidR="00BA57F1" w:rsidRDefault="00BA57F1" w:rsidP="00BA57F1">
      <w:pPr>
        <w:spacing w:after="0" w:line="240" w:lineRule="auto"/>
        <w:jc w:val="both"/>
        <w:rPr>
          <w:sz w:val="20"/>
          <w:szCs w:val="20"/>
        </w:rPr>
      </w:pPr>
      <w:r w:rsidRPr="00AD1CA8">
        <w:rPr>
          <w:sz w:val="20"/>
          <w:szCs w:val="20"/>
        </w:rPr>
        <w:t xml:space="preserve">Each </w:t>
      </w:r>
      <w:r>
        <w:rPr>
          <w:sz w:val="20"/>
          <w:szCs w:val="20"/>
        </w:rPr>
        <w:t>Contractor</w:t>
      </w:r>
      <w:r w:rsidRPr="00AD1CA8">
        <w:rPr>
          <w:sz w:val="20"/>
          <w:szCs w:val="20"/>
        </w:rPr>
        <w:t xml:space="preserve"> is required to have the capability to work simultaneously on a minimum of three (3) site-specific engagements</w:t>
      </w:r>
      <w:r>
        <w:rPr>
          <w:sz w:val="20"/>
          <w:szCs w:val="20"/>
        </w:rPr>
        <w:t>,</w:t>
      </w:r>
      <w:r w:rsidRPr="00AD1CA8">
        <w:rPr>
          <w:sz w:val="20"/>
          <w:szCs w:val="20"/>
        </w:rPr>
        <w:t xml:space="preserve"> each requiring three (3) to six (6) personnel throughout the term of this </w:t>
      </w:r>
      <w:r w:rsidR="00B665B6">
        <w:rPr>
          <w:sz w:val="20"/>
          <w:szCs w:val="20"/>
        </w:rPr>
        <w:t>C</w:t>
      </w:r>
      <w:r w:rsidRPr="00AD1CA8">
        <w:rPr>
          <w:sz w:val="20"/>
          <w:szCs w:val="20"/>
        </w:rPr>
        <w:t xml:space="preserve">ontract. If </w:t>
      </w:r>
      <w:r w:rsidR="00B665B6">
        <w:rPr>
          <w:sz w:val="20"/>
          <w:szCs w:val="20"/>
        </w:rPr>
        <w:t>the</w:t>
      </w:r>
      <w:r w:rsidRPr="00AD1CA8">
        <w:rPr>
          <w:sz w:val="20"/>
          <w:szCs w:val="20"/>
        </w:rPr>
        <w:t xml:space="preserve"> Prime </w:t>
      </w:r>
      <w:r>
        <w:rPr>
          <w:sz w:val="20"/>
          <w:szCs w:val="20"/>
        </w:rPr>
        <w:t>Contractor</w:t>
      </w:r>
      <w:r w:rsidRPr="00AD1CA8">
        <w:rPr>
          <w:sz w:val="20"/>
          <w:szCs w:val="20"/>
        </w:rPr>
        <w:t xml:space="preserve"> is engaged in three (3) simultaneous site specific remedial projects, that Pri</w:t>
      </w:r>
      <w:r>
        <w:rPr>
          <w:sz w:val="20"/>
          <w:szCs w:val="20"/>
        </w:rPr>
        <w:t>me</w:t>
      </w:r>
      <w:r w:rsidRPr="00AD1CA8">
        <w:rPr>
          <w:sz w:val="20"/>
          <w:szCs w:val="20"/>
        </w:rPr>
        <w:t xml:space="preserve"> </w:t>
      </w:r>
      <w:r>
        <w:rPr>
          <w:sz w:val="20"/>
          <w:szCs w:val="20"/>
        </w:rPr>
        <w:t>Contractor</w:t>
      </w:r>
      <w:r w:rsidRPr="00AD1CA8">
        <w:rPr>
          <w:sz w:val="20"/>
          <w:szCs w:val="20"/>
        </w:rPr>
        <w:t xml:space="preserve"> may refuse any new site specific projects until the project workload decreases. If the Prime </w:t>
      </w:r>
      <w:r>
        <w:rPr>
          <w:sz w:val="20"/>
          <w:szCs w:val="20"/>
        </w:rPr>
        <w:t>Contractor</w:t>
      </w:r>
      <w:r w:rsidRPr="00AD1CA8">
        <w:rPr>
          <w:sz w:val="20"/>
          <w:szCs w:val="20"/>
        </w:rPr>
        <w:t xml:space="preserve"> refuses an engagement, the NJDEP may offer the engagement to the Alternate </w:t>
      </w:r>
      <w:r>
        <w:rPr>
          <w:sz w:val="20"/>
          <w:szCs w:val="20"/>
        </w:rPr>
        <w:t>Contracto</w:t>
      </w:r>
      <w:r w:rsidRPr="00AD1CA8">
        <w:rPr>
          <w:sz w:val="20"/>
          <w:szCs w:val="20"/>
        </w:rPr>
        <w:t>r. At a minimum, seventy-five percent (75%) of the labor value of the work on-site that directly involves site operation activities such as excavation, earthwork, drum handling etc. must be performed in-house by the Contractor. The minimum value of work requirement excludes work performed offsite</w:t>
      </w:r>
      <w:r>
        <w:rPr>
          <w:sz w:val="20"/>
          <w:szCs w:val="20"/>
        </w:rPr>
        <w:t>;</w:t>
      </w:r>
      <w:r w:rsidRPr="00AD1CA8">
        <w:rPr>
          <w:sz w:val="20"/>
          <w:szCs w:val="20"/>
        </w:rPr>
        <w:t xml:space="preserve"> including laboratory analysis and transportation and disposal of waste. This requirement also excludes any site work that requires special licenses such as LSRP services, underground storage tank certification or reporting, electricians, surv</w:t>
      </w:r>
      <w:r>
        <w:rPr>
          <w:sz w:val="20"/>
          <w:szCs w:val="20"/>
        </w:rPr>
        <w:t>eying, and engineering services.</w:t>
      </w:r>
    </w:p>
    <w:p w14:paraId="3FE02E19" w14:textId="77777777" w:rsidR="00757621" w:rsidRDefault="00757621" w:rsidP="00757621">
      <w:pPr>
        <w:spacing w:after="0" w:line="240" w:lineRule="auto"/>
        <w:jc w:val="both"/>
        <w:rPr>
          <w:rFonts w:cstheme="minorHAnsi"/>
          <w:sz w:val="20"/>
          <w:szCs w:val="20"/>
        </w:rPr>
      </w:pPr>
    </w:p>
    <w:p w14:paraId="16554495" w14:textId="77777777" w:rsidR="00BA57F1" w:rsidRDefault="00BA57F1" w:rsidP="009E637B">
      <w:pPr>
        <w:pStyle w:val="Heading3"/>
      </w:pPr>
      <w:bookmarkStart w:id="1442" w:name="_Toc164411620"/>
      <w:r>
        <w:t>method of engagement</w:t>
      </w:r>
      <w:bookmarkEnd w:id="1442"/>
    </w:p>
    <w:p w14:paraId="6034D740" w14:textId="77777777" w:rsidR="00BA57F1" w:rsidRPr="00CD7832" w:rsidRDefault="00BA57F1" w:rsidP="00BA57F1">
      <w:pPr>
        <w:spacing w:after="120"/>
        <w:contextualSpacing/>
        <w:jc w:val="both"/>
        <w:rPr>
          <w:color w:val="000000"/>
          <w:sz w:val="20"/>
          <w:szCs w:val="20"/>
        </w:rPr>
      </w:pPr>
      <w:r w:rsidRPr="00CD7832">
        <w:rPr>
          <w:color w:val="000000"/>
          <w:sz w:val="20"/>
          <w:szCs w:val="20"/>
        </w:rPr>
        <w:t>The following outlines the method of engagement for this Bid Solicitation:</w:t>
      </w:r>
    </w:p>
    <w:p w14:paraId="6632AB42" w14:textId="77777777" w:rsidR="00BA57F1" w:rsidRDefault="00BA57F1" w:rsidP="00BA57F1">
      <w:pPr>
        <w:pStyle w:val="CommentSubject"/>
        <w:spacing w:before="120" w:after="120"/>
        <w:contextualSpacing/>
        <w:jc w:val="both"/>
        <w:rPr>
          <w:b w:val="0"/>
          <w:bCs w:val="0"/>
          <w:color w:val="000000"/>
        </w:rPr>
      </w:pPr>
      <w:r w:rsidRPr="00CD7832">
        <w:rPr>
          <w:b w:val="0"/>
          <w:bCs w:val="0"/>
          <w:color w:val="000000"/>
        </w:rPr>
        <w:t>At Contract award, the State will identify one (1) Prime and one (1) Alternate Contractor for the services encompassed by this Bid Solicitation.  The Prime Contractor and Alternate Contractor shall have the capability to work simultaneously on a minimum of three (3) site-specific engagements</w:t>
      </w:r>
      <w:r>
        <w:rPr>
          <w:b w:val="0"/>
          <w:bCs w:val="0"/>
          <w:color w:val="000000"/>
        </w:rPr>
        <w:t>:</w:t>
      </w:r>
    </w:p>
    <w:p w14:paraId="40E0EA3A" w14:textId="77777777" w:rsidR="00BA57F1" w:rsidRPr="00B85905" w:rsidRDefault="00BA57F1" w:rsidP="00BA57F1">
      <w:pPr>
        <w:pStyle w:val="CommentText"/>
      </w:pPr>
    </w:p>
    <w:p w14:paraId="0F869874" w14:textId="77777777" w:rsidR="00BA57F1" w:rsidRPr="00CD7832" w:rsidRDefault="00BA57F1" w:rsidP="00BA57F1">
      <w:pPr>
        <w:pStyle w:val="CommentSubject"/>
        <w:numPr>
          <w:ilvl w:val="0"/>
          <w:numId w:val="94"/>
        </w:numPr>
        <w:spacing w:before="120" w:after="120"/>
        <w:contextualSpacing/>
        <w:jc w:val="both"/>
        <w:rPr>
          <w:b w:val="0"/>
          <w:bCs w:val="0"/>
          <w:color w:val="000000"/>
        </w:rPr>
      </w:pPr>
      <w:r w:rsidRPr="00CD7832">
        <w:rPr>
          <w:b w:val="0"/>
          <w:bCs w:val="0"/>
          <w:color w:val="000000"/>
        </w:rPr>
        <w:t>In general, the State will offer all engagements to the</w:t>
      </w:r>
      <w:r>
        <w:rPr>
          <w:b w:val="0"/>
          <w:bCs w:val="0"/>
          <w:color w:val="000000"/>
        </w:rPr>
        <w:t xml:space="preserve"> Prime</w:t>
      </w:r>
      <w:r w:rsidRPr="00CD7832">
        <w:rPr>
          <w:b w:val="0"/>
          <w:bCs w:val="0"/>
          <w:color w:val="000000"/>
        </w:rPr>
        <w:t xml:space="preserve"> Contractor.  The procedure for engagements is established in </w:t>
      </w:r>
      <w:r w:rsidRPr="00B85905">
        <w:rPr>
          <w:b w:val="0"/>
          <w:bCs w:val="0"/>
          <w:i/>
          <w:color w:val="000000"/>
        </w:rPr>
        <w:t>Bid Solicitation Section 4.4</w:t>
      </w:r>
      <w:r>
        <w:rPr>
          <w:b w:val="0"/>
          <w:bCs w:val="0"/>
          <w:i/>
          <w:color w:val="000000"/>
        </w:rPr>
        <w:t xml:space="preserve"> – Method of Engagement</w:t>
      </w:r>
      <w:r w:rsidRPr="00CD7832">
        <w:rPr>
          <w:b w:val="0"/>
          <w:bCs w:val="0"/>
          <w:color w:val="000000"/>
        </w:rPr>
        <w:t>;</w:t>
      </w:r>
    </w:p>
    <w:p w14:paraId="39934467" w14:textId="77777777" w:rsidR="00BA57F1" w:rsidRPr="00CD7832" w:rsidRDefault="00BA57F1" w:rsidP="00BA57F1">
      <w:pPr>
        <w:pStyle w:val="CommentSubject"/>
        <w:spacing w:before="120" w:after="120"/>
        <w:contextualSpacing/>
        <w:jc w:val="both"/>
        <w:rPr>
          <w:b w:val="0"/>
          <w:bCs w:val="0"/>
          <w:color w:val="000000"/>
        </w:rPr>
      </w:pPr>
    </w:p>
    <w:p w14:paraId="61B3E7FA" w14:textId="77777777" w:rsidR="00BA57F1" w:rsidRPr="00CD7832" w:rsidRDefault="00BA57F1" w:rsidP="00BA57F1">
      <w:pPr>
        <w:pStyle w:val="CommentSubject"/>
        <w:numPr>
          <w:ilvl w:val="0"/>
          <w:numId w:val="94"/>
        </w:numPr>
        <w:spacing w:before="120" w:after="120"/>
        <w:contextualSpacing/>
        <w:jc w:val="both"/>
        <w:rPr>
          <w:b w:val="0"/>
          <w:bCs w:val="0"/>
          <w:color w:val="000000"/>
        </w:rPr>
      </w:pPr>
      <w:r w:rsidRPr="00CD7832">
        <w:rPr>
          <w:b w:val="0"/>
          <w:bCs w:val="0"/>
          <w:color w:val="000000"/>
        </w:rPr>
        <w:t>The State reserves the right to prioritize the Prime Contractor’s site-specific engagements at any time when it is in the best interest of the State;</w:t>
      </w:r>
    </w:p>
    <w:p w14:paraId="4DD74360" w14:textId="77777777" w:rsidR="00BA57F1" w:rsidRPr="00CD7832" w:rsidRDefault="00BA57F1" w:rsidP="00BA57F1">
      <w:pPr>
        <w:pStyle w:val="CommentSubject"/>
        <w:spacing w:before="120" w:after="120"/>
        <w:contextualSpacing/>
        <w:jc w:val="both"/>
        <w:rPr>
          <w:b w:val="0"/>
          <w:bCs w:val="0"/>
          <w:color w:val="000000"/>
        </w:rPr>
      </w:pPr>
    </w:p>
    <w:p w14:paraId="5640A6BF" w14:textId="77777777" w:rsidR="00BA57F1" w:rsidRPr="00CD7832" w:rsidRDefault="00BA57F1" w:rsidP="00BA57F1">
      <w:pPr>
        <w:pStyle w:val="CommentSubject"/>
        <w:numPr>
          <w:ilvl w:val="0"/>
          <w:numId w:val="94"/>
        </w:numPr>
        <w:spacing w:before="120" w:after="120"/>
        <w:contextualSpacing/>
        <w:jc w:val="both"/>
        <w:rPr>
          <w:b w:val="0"/>
          <w:bCs w:val="0"/>
          <w:color w:val="000000"/>
        </w:rPr>
      </w:pPr>
      <w:r w:rsidRPr="00CD7832">
        <w:rPr>
          <w:b w:val="0"/>
          <w:bCs w:val="0"/>
          <w:color w:val="000000"/>
        </w:rPr>
        <w:t xml:space="preserve">The State will offer engagements to the Alternate Contractor instead of the Prime Contractor under the following limited circumstances: </w:t>
      </w:r>
    </w:p>
    <w:p w14:paraId="0949C44F" w14:textId="77777777" w:rsidR="00BA57F1" w:rsidRPr="00CD7832" w:rsidRDefault="00BA57F1" w:rsidP="00BA57F1">
      <w:pPr>
        <w:pStyle w:val="CommentSubject"/>
        <w:numPr>
          <w:ilvl w:val="1"/>
          <w:numId w:val="93"/>
        </w:numPr>
        <w:spacing w:before="120" w:after="120"/>
        <w:contextualSpacing/>
        <w:jc w:val="both"/>
        <w:rPr>
          <w:b w:val="0"/>
          <w:bCs w:val="0"/>
          <w:color w:val="000000"/>
        </w:rPr>
      </w:pPr>
      <w:r w:rsidRPr="00CD7832">
        <w:rPr>
          <w:b w:val="0"/>
          <w:bCs w:val="0"/>
          <w:color w:val="000000"/>
          <w:spacing w:val="-3"/>
          <w:u w:val="single"/>
        </w:rPr>
        <w:t xml:space="preserve">Conflict of Interest: </w:t>
      </w:r>
    </w:p>
    <w:p w14:paraId="6DFCB2C9" w14:textId="406D93F7" w:rsidR="00BA57F1" w:rsidRPr="00CD7832" w:rsidRDefault="00BA57F1" w:rsidP="00BA57F1">
      <w:pPr>
        <w:pStyle w:val="CommentSubject"/>
        <w:spacing w:before="120" w:after="120"/>
        <w:ind w:left="1440"/>
        <w:contextualSpacing/>
        <w:jc w:val="both"/>
        <w:rPr>
          <w:b w:val="0"/>
          <w:bCs w:val="0"/>
          <w:color w:val="000000"/>
          <w:spacing w:val="-3"/>
        </w:rPr>
      </w:pPr>
      <w:r w:rsidRPr="00CD7832">
        <w:rPr>
          <w:b w:val="0"/>
          <w:bCs w:val="0"/>
          <w:color w:val="000000"/>
          <w:spacing w:val="-3"/>
        </w:rPr>
        <w:t xml:space="preserve">The State concludes that the Prime Contractor has a </w:t>
      </w:r>
      <w:r>
        <w:rPr>
          <w:b w:val="0"/>
          <w:bCs w:val="0"/>
          <w:color w:val="000000"/>
          <w:spacing w:val="-3"/>
        </w:rPr>
        <w:t>c</w:t>
      </w:r>
      <w:r w:rsidRPr="00CD7832">
        <w:rPr>
          <w:b w:val="0"/>
          <w:bCs w:val="0"/>
          <w:color w:val="000000"/>
          <w:spacing w:val="-3"/>
        </w:rPr>
        <w:t xml:space="preserve">onflict of </w:t>
      </w:r>
      <w:r>
        <w:rPr>
          <w:b w:val="0"/>
          <w:bCs w:val="0"/>
          <w:color w:val="000000"/>
          <w:spacing w:val="-3"/>
        </w:rPr>
        <w:t>i</w:t>
      </w:r>
      <w:r w:rsidRPr="00CD7832">
        <w:rPr>
          <w:b w:val="0"/>
          <w:bCs w:val="0"/>
          <w:color w:val="000000"/>
          <w:spacing w:val="-3"/>
        </w:rPr>
        <w:t>nterest with one (1) or more potentially responsible parties for a specific project.</w:t>
      </w:r>
    </w:p>
    <w:p w14:paraId="1263A9AE" w14:textId="77777777" w:rsidR="00BA57F1" w:rsidRPr="00CD7832" w:rsidRDefault="00BA57F1" w:rsidP="00BA57F1">
      <w:pPr>
        <w:pStyle w:val="CommentSubject"/>
        <w:numPr>
          <w:ilvl w:val="1"/>
          <w:numId w:val="93"/>
        </w:numPr>
        <w:spacing w:before="120" w:after="120"/>
        <w:contextualSpacing/>
        <w:jc w:val="both"/>
        <w:rPr>
          <w:b w:val="0"/>
          <w:bCs w:val="0"/>
          <w:color w:val="000000"/>
        </w:rPr>
      </w:pPr>
      <w:r w:rsidRPr="00CD7832">
        <w:rPr>
          <w:b w:val="0"/>
          <w:bCs w:val="0"/>
          <w:color w:val="000000"/>
          <w:spacing w:val="-3"/>
          <w:u w:val="single"/>
        </w:rPr>
        <w:t>Non-Performance:</w:t>
      </w:r>
    </w:p>
    <w:p w14:paraId="147137FA" w14:textId="77777777" w:rsidR="00BA57F1" w:rsidRPr="00CD7832" w:rsidRDefault="00BA57F1" w:rsidP="00BA57F1">
      <w:pPr>
        <w:pStyle w:val="CommentSubject"/>
        <w:spacing w:before="120" w:after="120"/>
        <w:ind w:left="1440"/>
        <w:contextualSpacing/>
        <w:jc w:val="both"/>
        <w:rPr>
          <w:b w:val="0"/>
          <w:bCs w:val="0"/>
          <w:color w:val="000000"/>
        </w:rPr>
      </w:pPr>
      <w:r w:rsidRPr="00CD7832">
        <w:rPr>
          <w:b w:val="0"/>
          <w:bCs w:val="0"/>
          <w:color w:val="000000"/>
          <w:spacing w:val="-3"/>
        </w:rPr>
        <w:t xml:space="preserve">The State considers the Prime Contractor’s performance to be unsatisfactory in accordance with </w:t>
      </w:r>
      <w:r w:rsidRPr="00CD7832">
        <w:rPr>
          <w:b w:val="0"/>
          <w:bCs w:val="0"/>
          <w:i/>
          <w:color w:val="000000"/>
          <w:spacing w:val="-3"/>
        </w:rPr>
        <w:t>Bid Solicitation Section 4.18 – Non-Performance</w:t>
      </w:r>
      <w:r w:rsidRPr="00CD7832">
        <w:rPr>
          <w:b w:val="0"/>
          <w:bCs w:val="0"/>
          <w:color w:val="000000"/>
          <w:spacing w:val="-3"/>
        </w:rPr>
        <w:t>.</w:t>
      </w:r>
    </w:p>
    <w:p w14:paraId="567D3B66" w14:textId="77777777" w:rsidR="00BA57F1" w:rsidRPr="00CD7832" w:rsidRDefault="00BA57F1" w:rsidP="00BA57F1">
      <w:pPr>
        <w:pStyle w:val="CommentSubject"/>
        <w:numPr>
          <w:ilvl w:val="1"/>
          <w:numId w:val="93"/>
        </w:numPr>
        <w:spacing w:before="120" w:after="120"/>
        <w:contextualSpacing/>
        <w:jc w:val="both"/>
        <w:rPr>
          <w:b w:val="0"/>
          <w:bCs w:val="0"/>
          <w:color w:val="000000"/>
          <w:spacing w:val="-3"/>
          <w:u w:val="single"/>
        </w:rPr>
      </w:pPr>
      <w:r w:rsidRPr="00CD7832">
        <w:rPr>
          <w:b w:val="0"/>
          <w:bCs w:val="0"/>
          <w:color w:val="000000"/>
          <w:spacing w:val="-3"/>
          <w:u w:val="single"/>
        </w:rPr>
        <w:t>Contract Active Engagements:</w:t>
      </w:r>
    </w:p>
    <w:p w14:paraId="1D5CA022" w14:textId="77777777" w:rsidR="00BA57F1" w:rsidRPr="00CD7832" w:rsidRDefault="00BA57F1" w:rsidP="00BA57F1">
      <w:pPr>
        <w:pStyle w:val="CommentSubject"/>
        <w:spacing w:before="120" w:after="120"/>
        <w:ind w:left="1440"/>
        <w:contextualSpacing/>
        <w:jc w:val="both"/>
        <w:rPr>
          <w:b w:val="0"/>
          <w:bCs w:val="0"/>
          <w:color w:val="000000"/>
          <w:spacing w:val="-3"/>
          <w:u w:val="single"/>
        </w:rPr>
      </w:pPr>
      <w:r w:rsidRPr="00CD7832">
        <w:rPr>
          <w:b w:val="0"/>
          <w:bCs w:val="0"/>
          <w:color w:val="000000"/>
          <w:spacing w:val="-3"/>
        </w:rPr>
        <w:t xml:space="preserve">The Prime Contractor is working simultaneously on three (3) site-specific engagements and informs the SCM that it is unable to perform a new engagement within the Contract time frames.  The SCM may either prioritize the Prime Contractor’s engagements so that the Prime Contractor may perform the new engagement, or the SCM may assign the new engagement to the Alternate Contractor.  If the Alternate Contractor has a conflict of interest with one (1) or more potentially responsible parties, the SCM will require the Prime Contractor to accept the new engagement and will prioritize the Prime Contractor’s engagements.  </w:t>
      </w:r>
    </w:p>
    <w:p w14:paraId="0577F74C" w14:textId="77777777" w:rsidR="00BA57F1" w:rsidRPr="00CD7832" w:rsidRDefault="00BA57F1" w:rsidP="00BA57F1">
      <w:pPr>
        <w:pStyle w:val="CommentSubject"/>
        <w:numPr>
          <w:ilvl w:val="1"/>
          <w:numId w:val="93"/>
        </w:numPr>
        <w:spacing w:before="120" w:after="120"/>
        <w:contextualSpacing/>
        <w:jc w:val="both"/>
        <w:rPr>
          <w:b w:val="0"/>
          <w:bCs w:val="0"/>
          <w:color w:val="000000"/>
          <w:spacing w:val="-3"/>
          <w:u w:val="single"/>
        </w:rPr>
      </w:pPr>
      <w:r w:rsidRPr="00CD7832">
        <w:rPr>
          <w:b w:val="0"/>
          <w:bCs w:val="0"/>
          <w:color w:val="000000"/>
          <w:spacing w:val="-3"/>
          <w:u w:val="single"/>
        </w:rPr>
        <w:t>Contract Open Purchase Orders Totaling $750,000 or More</w:t>
      </w:r>
    </w:p>
    <w:p w14:paraId="6656C1E6" w14:textId="77777777" w:rsidR="00BA57F1" w:rsidRPr="00CD7832" w:rsidRDefault="00BA57F1" w:rsidP="00BA57F1">
      <w:pPr>
        <w:pStyle w:val="CommentSubject"/>
        <w:spacing w:before="120" w:after="120"/>
        <w:ind w:left="1440"/>
        <w:contextualSpacing/>
        <w:jc w:val="both"/>
        <w:rPr>
          <w:b w:val="0"/>
          <w:bCs w:val="0"/>
          <w:color w:val="000000"/>
          <w:spacing w:val="-3"/>
          <w:u w:val="single"/>
        </w:rPr>
      </w:pPr>
      <w:r w:rsidRPr="00CD7832">
        <w:rPr>
          <w:b w:val="0"/>
          <w:bCs w:val="0"/>
          <w:color w:val="000000"/>
          <w:spacing w:val="-3"/>
        </w:rPr>
        <w:t xml:space="preserve">The Prime Contractor has open Purchase Orders totaling $750,000 or more for engagements under this </w:t>
      </w:r>
      <w:proofErr w:type="gramStart"/>
      <w:r w:rsidRPr="00CD7832">
        <w:rPr>
          <w:b w:val="0"/>
          <w:bCs w:val="0"/>
          <w:color w:val="000000"/>
          <w:spacing w:val="-3"/>
        </w:rPr>
        <w:t>Contract  The</w:t>
      </w:r>
      <w:proofErr w:type="gramEnd"/>
      <w:r w:rsidRPr="00CD7832">
        <w:rPr>
          <w:b w:val="0"/>
          <w:bCs w:val="0"/>
          <w:color w:val="000000"/>
          <w:spacing w:val="-3"/>
        </w:rPr>
        <w:t xml:space="preserve"> SCM will assign new engagements to the Alternate Contractor, provided there is no</w:t>
      </w:r>
      <w:r w:rsidRPr="00F22AC5">
        <w:rPr>
          <w:b w:val="0"/>
          <w:bCs w:val="0"/>
          <w:color w:val="000000"/>
          <w:spacing w:val="-3"/>
        </w:rPr>
        <w:t xml:space="preserve"> c</w:t>
      </w:r>
      <w:r w:rsidRPr="00CD7832">
        <w:rPr>
          <w:b w:val="0"/>
          <w:bCs w:val="0"/>
          <w:color w:val="000000"/>
          <w:spacing w:val="-3"/>
        </w:rPr>
        <w:t xml:space="preserve">onflict of </w:t>
      </w:r>
      <w:r>
        <w:rPr>
          <w:b w:val="0"/>
          <w:bCs w:val="0"/>
          <w:color w:val="000000"/>
          <w:spacing w:val="-3"/>
        </w:rPr>
        <w:t>i</w:t>
      </w:r>
      <w:r w:rsidRPr="00CD7832">
        <w:rPr>
          <w:b w:val="0"/>
          <w:bCs w:val="0"/>
          <w:color w:val="000000"/>
          <w:spacing w:val="-3"/>
        </w:rPr>
        <w:t>nterest with one (1) or more potentially responsible parties.  When the total dollar value for open Purchase Orders falls below $750,000, the Prime Contractor will be offered new engagements.</w:t>
      </w:r>
      <w:r w:rsidRPr="00CD7832">
        <w:rPr>
          <w:b w:val="0"/>
          <w:bCs w:val="0"/>
          <w:color w:val="000000"/>
          <w:spacing w:val="-3"/>
          <w:u w:val="single"/>
        </w:rPr>
        <w:t xml:space="preserve"> </w:t>
      </w:r>
    </w:p>
    <w:p w14:paraId="2959839A" w14:textId="77777777" w:rsidR="00BA57F1" w:rsidRPr="00CD7832" w:rsidRDefault="00BA57F1" w:rsidP="00BA57F1">
      <w:pPr>
        <w:pStyle w:val="CommentSubject"/>
        <w:numPr>
          <w:ilvl w:val="1"/>
          <w:numId w:val="93"/>
        </w:numPr>
        <w:spacing w:before="120" w:after="120"/>
        <w:contextualSpacing/>
        <w:jc w:val="both"/>
        <w:rPr>
          <w:b w:val="0"/>
          <w:bCs w:val="0"/>
          <w:color w:val="000000"/>
          <w:spacing w:val="-3"/>
          <w:u w:val="single"/>
        </w:rPr>
      </w:pPr>
      <w:r w:rsidRPr="00CD7832">
        <w:rPr>
          <w:b w:val="0"/>
          <w:bCs w:val="0"/>
          <w:color w:val="000000"/>
          <w:spacing w:val="-3"/>
          <w:u w:val="single"/>
        </w:rPr>
        <w:t>Bypass Request from Prime Contractor:</w:t>
      </w:r>
    </w:p>
    <w:p w14:paraId="6A1A65C3" w14:textId="77777777" w:rsidR="00BA57F1" w:rsidRPr="00CD7832" w:rsidRDefault="00BA57F1" w:rsidP="00BA57F1">
      <w:pPr>
        <w:pStyle w:val="CommentSubject"/>
        <w:spacing w:before="120" w:after="120"/>
        <w:ind w:left="1440"/>
        <w:contextualSpacing/>
        <w:jc w:val="both"/>
        <w:rPr>
          <w:b w:val="0"/>
          <w:bCs w:val="0"/>
          <w:color w:val="000000"/>
          <w:spacing w:val="-3"/>
        </w:rPr>
      </w:pPr>
      <w:r w:rsidRPr="00CD7832">
        <w:rPr>
          <w:b w:val="0"/>
          <w:bCs w:val="0"/>
          <w:color w:val="000000"/>
          <w:spacing w:val="-3"/>
        </w:rPr>
        <w:t xml:space="preserve">The Prime Contractor may request to be bypassed for a particular site-specific engagement for reasons other than Contract workload.  The SCM will approve or deny the request, and the Prime Contractor shall accept the SCM’s decision as binding.  The Prime Contractor may request to be bypassed for no more than two (2) site-specific engagements in any Contract year.  </w:t>
      </w:r>
    </w:p>
    <w:p w14:paraId="11BEDA3C" w14:textId="77777777" w:rsidR="00BA57F1" w:rsidRPr="00CD7832" w:rsidRDefault="00BA57F1" w:rsidP="00BA57F1">
      <w:pPr>
        <w:pStyle w:val="CommentSubject"/>
        <w:spacing w:before="120" w:after="120"/>
        <w:ind w:left="1440"/>
        <w:contextualSpacing/>
        <w:jc w:val="both"/>
        <w:rPr>
          <w:b w:val="0"/>
          <w:bCs w:val="0"/>
          <w:color w:val="000000"/>
          <w:spacing w:val="-3"/>
          <w:u w:val="single"/>
        </w:rPr>
      </w:pPr>
    </w:p>
    <w:p w14:paraId="61C6F4F4" w14:textId="77777777" w:rsidR="00BA57F1" w:rsidRDefault="00BA57F1" w:rsidP="00BA57F1">
      <w:pPr>
        <w:spacing w:after="0" w:line="240" w:lineRule="auto"/>
        <w:jc w:val="both"/>
        <w:rPr>
          <w:rFonts w:cs="Arial"/>
          <w:bCs/>
          <w:color w:val="000000"/>
          <w:sz w:val="20"/>
          <w:szCs w:val="20"/>
        </w:rPr>
      </w:pPr>
      <w:r w:rsidRPr="00F22AC5">
        <w:rPr>
          <w:rFonts w:cs="Arial"/>
          <w:bCs/>
          <w:color w:val="000000"/>
          <w:sz w:val="20"/>
          <w:szCs w:val="20"/>
        </w:rPr>
        <w:t>The State will not pay the Prime Contractor or the Alternate Contractor for any costs incurred in receiving, accepting, or declining an engagement or performing an initial site visit with the NJDEP Representative.</w:t>
      </w:r>
    </w:p>
    <w:p w14:paraId="28B02795" w14:textId="77777777" w:rsidR="00BA57F1" w:rsidRPr="00BA57F1" w:rsidRDefault="00BA57F1" w:rsidP="00BA57F1"/>
    <w:p w14:paraId="08EB4B09" w14:textId="77777777" w:rsidR="00757621" w:rsidRPr="0084189F" w:rsidRDefault="00BA57F1" w:rsidP="009E637B">
      <w:pPr>
        <w:pStyle w:val="Heading3"/>
      </w:pPr>
      <w:bookmarkStart w:id="1443" w:name="_Toc164411621"/>
      <w:r>
        <w:lastRenderedPageBreak/>
        <w:t>ENGAGEMENT ACCEPTANCE AND TIMEFRAME</w:t>
      </w:r>
      <w:bookmarkEnd w:id="1443"/>
    </w:p>
    <w:p w14:paraId="45AA4BD2" w14:textId="77777777" w:rsidR="00BA57F1" w:rsidRPr="00AD1CA8" w:rsidRDefault="00BA57F1" w:rsidP="00BA57F1">
      <w:pPr>
        <w:jc w:val="both"/>
        <w:rPr>
          <w:sz w:val="20"/>
          <w:szCs w:val="20"/>
        </w:rPr>
      </w:pPr>
      <w:r w:rsidRPr="00AD1CA8">
        <w:rPr>
          <w:sz w:val="20"/>
          <w:szCs w:val="20"/>
        </w:rPr>
        <w:t xml:space="preserve">For each project the NJDEP will notify the Contractor by telephone and/or electronic mail and present a brief summary of the project, the anticipated work activities and any schedule requirements. At project notification, the Contractor will be provided with information including, but not limited to, the following: </w:t>
      </w:r>
    </w:p>
    <w:p w14:paraId="312B8FEE"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Numerical identification of the site; </w:t>
      </w:r>
    </w:p>
    <w:p w14:paraId="6F3D72BA"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Identity and phone number of NJDEP representative; </w:t>
      </w:r>
    </w:p>
    <w:p w14:paraId="23673E89"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Location of the site; </w:t>
      </w:r>
    </w:p>
    <w:p w14:paraId="4AD6D613"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Description of the site; </w:t>
      </w:r>
    </w:p>
    <w:p w14:paraId="2EDF7B9B"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Known hazardous materials on-site; </w:t>
      </w:r>
    </w:p>
    <w:p w14:paraId="4E95C7F1"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Level of personnel protection required; </w:t>
      </w:r>
    </w:p>
    <w:p w14:paraId="63245233"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Type of work week (four or five day); </w:t>
      </w:r>
    </w:p>
    <w:p w14:paraId="03724CB7"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Potential responsible parties; </w:t>
      </w:r>
    </w:p>
    <w:p w14:paraId="52F5C852"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Necessity for an LSRP, if known; </w:t>
      </w:r>
    </w:p>
    <w:p w14:paraId="3A12C256"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Site plan or sketch that indicates the general site boundaries and areas where work will be performed, if available; </w:t>
      </w:r>
    </w:p>
    <w:p w14:paraId="7CB64131"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Purpose and intent of the assignment and outline of anticipated work activities; and </w:t>
      </w:r>
    </w:p>
    <w:p w14:paraId="76F000D7" w14:textId="77777777" w:rsidR="00BA57F1" w:rsidRPr="00AD1CA8" w:rsidRDefault="00BA57F1" w:rsidP="00BA57F1">
      <w:pPr>
        <w:numPr>
          <w:ilvl w:val="0"/>
          <w:numId w:val="95"/>
        </w:numPr>
        <w:spacing w:after="0" w:line="240" w:lineRule="auto"/>
        <w:jc w:val="both"/>
        <w:rPr>
          <w:sz w:val="20"/>
          <w:szCs w:val="20"/>
        </w:rPr>
      </w:pPr>
      <w:r w:rsidRPr="00AD1CA8">
        <w:rPr>
          <w:sz w:val="20"/>
          <w:szCs w:val="20"/>
        </w:rPr>
        <w:t xml:space="preserve">Preliminary cost estimate, if available. </w:t>
      </w:r>
    </w:p>
    <w:p w14:paraId="705D24AD" w14:textId="77777777" w:rsidR="00BA57F1" w:rsidRPr="00AD1CA8" w:rsidRDefault="00BA57F1" w:rsidP="00BA57F1">
      <w:pPr>
        <w:spacing w:after="0"/>
        <w:ind w:left="720"/>
        <w:jc w:val="both"/>
        <w:rPr>
          <w:sz w:val="20"/>
          <w:szCs w:val="20"/>
        </w:rPr>
      </w:pPr>
    </w:p>
    <w:p w14:paraId="4054E254" w14:textId="77777777" w:rsidR="00BA57F1" w:rsidRPr="00AD1CA8" w:rsidRDefault="00BA57F1" w:rsidP="00BA57F1">
      <w:pPr>
        <w:jc w:val="both"/>
        <w:rPr>
          <w:sz w:val="20"/>
          <w:szCs w:val="20"/>
        </w:rPr>
      </w:pPr>
      <w:r w:rsidRPr="00AD1CA8">
        <w:rPr>
          <w:sz w:val="20"/>
          <w:szCs w:val="20"/>
        </w:rPr>
        <w:t xml:space="preserve">The NJDEP plans to seek recovery of the costs of the cleanup of specific sites from any and all responsible parties and will anticipate the possibility of litigation with one (1) or more of these parties. In order to avoid a conflict of interest or the appearance of a conflict, the NJDEP requires that the Contractor, including both parties of a </w:t>
      </w:r>
      <w:r>
        <w:rPr>
          <w:sz w:val="20"/>
          <w:szCs w:val="20"/>
        </w:rPr>
        <w:t>J</w:t>
      </w:r>
      <w:r w:rsidRPr="00AD1CA8">
        <w:rPr>
          <w:sz w:val="20"/>
          <w:szCs w:val="20"/>
        </w:rPr>
        <w:t xml:space="preserve">oint </w:t>
      </w:r>
      <w:r>
        <w:rPr>
          <w:sz w:val="20"/>
          <w:szCs w:val="20"/>
        </w:rPr>
        <w:t>V</w:t>
      </w:r>
      <w:r w:rsidRPr="00AD1CA8">
        <w:rPr>
          <w:sz w:val="20"/>
          <w:szCs w:val="20"/>
        </w:rPr>
        <w:t>enture, submit a Certification of Conflict of Interest</w:t>
      </w:r>
      <w:r>
        <w:rPr>
          <w:sz w:val="20"/>
          <w:szCs w:val="20"/>
        </w:rPr>
        <w:t xml:space="preserve"> Certification</w:t>
      </w:r>
      <w:r w:rsidRPr="00AD1CA8">
        <w:rPr>
          <w:sz w:val="20"/>
          <w:szCs w:val="20"/>
        </w:rPr>
        <w:t xml:space="preserve"> Form to the NJDEP </w:t>
      </w:r>
      <w:r>
        <w:rPr>
          <w:sz w:val="20"/>
          <w:szCs w:val="20"/>
        </w:rPr>
        <w:t>Representative</w:t>
      </w:r>
      <w:r w:rsidRPr="00AD1CA8">
        <w:rPr>
          <w:sz w:val="20"/>
          <w:szCs w:val="20"/>
        </w:rPr>
        <w:t xml:space="preserve"> within three (3) business days of engagement notification. </w:t>
      </w:r>
    </w:p>
    <w:p w14:paraId="137B967F" w14:textId="77777777" w:rsidR="00BA57F1" w:rsidRPr="00AD1CA8" w:rsidRDefault="00BA57F1" w:rsidP="00BA57F1">
      <w:pPr>
        <w:jc w:val="both"/>
        <w:rPr>
          <w:sz w:val="20"/>
          <w:szCs w:val="20"/>
        </w:rPr>
      </w:pPr>
      <w:r w:rsidRPr="00AD1CA8">
        <w:rPr>
          <w:sz w:val="20"/>
          <w:szCs w:val="20"/>
        </w:rPr>
        <w:t xml:space="preserve">Once the SCM has accepted the Conflict of Interest certification, a site visit will be scheduled and within three (3) business days after the scheduled site visit, the Contractor must indicate its acceptance of the engagement. Once the Contractor has accepted that engagement, the NJDEP will initiate engagement procedures and issue a purchase order. The NJDEP will not pay the Contractor for any costs incurred in receiving and accepting an engagement or performing an initial site visit with the NJDEP </w:t>
      </w:r>
      <w:r>
        <w:rPr>
          <w:sz w:val="20"/>
          <w:szCs w:val="20"/>
        </w:rPr>
        <w:t>Representative</w:t>
      </w:r>
      <w:r w:rsidRPr="00AD1CA8">
        <w:rPr>
          <w:sz w:val="20"/>
          <w:szCs w:val="20"/>
        </w:rPr>
        <w:t xml:space="preserve">. The Contractor may begin work on the engagement upon its receipt of the Purchase Order. No billable work shall be performed by the Contractor until its receipt of a Purchase Order. </w:t>
      </w:r>
    </w:p>
    <w:p w14:paraId="074941C9" w14:textId="77777777" w:rsidR="00BA57F1" w:rsidRPr="00AD1CA8" w:rsidRDefault="00BA57F1" w:rsidP="00BA57F1">
      <w:pPr>
        <w:jc w:val="both"/>
        <w:rPr>
          <w:sz w:val="20"/>
          <w:szCs w:val="20"/>
        </w:rPr>
      </w:pPr>
      <w:r w:rsidRPr="00AD1CA8">
        <w:rPr>
          <w:sz w:val="20"/>
          <w:szCs w:val="20"/>
        </w:rPr>
        <w:t xml:space="preserve">If requested by the NJDEP </w:t>
      </w:r>
      <w:r>
        <w:rPr>
          <w:sz w:val="20"/>
          <w:szCs w:val="20"/>
        </w:rPr>
        <w:t>Representative</w:t>
      </w:r>
      <w:r w:rsidRPr="00AD1CA8">
        <w:rPr>
          <w:sz w:val="20"/>
          <w:szCs w:val="20"/>
        </w:rPr>
        <w:t xml:space="preserve">, within five (5) business days after issuance of a </w:t>
      </w:r>
      <w:r>
        <w:rPr>
          <w:sz w:val="20"/>
          <w:szCs w:val="20"/>
        </w:rPr>
        <w:t>P</w:t>
      </w:r>
      <w:r w:rsidRPr="00AD1CA8">
        <w:rPr>
          <w:sz w:val="20"/>
          <w:szCs w:val="20"/>
        </w:rPr>
        <w:t xml:space="preserve">urchase </w:t>
      </w:r>
      <w:r>
        <w:rPr>
          <w:sz w:val="20"/>
          <w:szCs w:val="20"/>
        </w:rPr>
        <w:t>O</w:t>
      </w:r>
      <w:r w:rsidRPr="00AD1CA8">
        <w:rPr>
          <w:sz w:val="20"/>
          <w:szCs w:val="20"/>
        </w:rPr>
        <w:t xml:space="preserve">rder, the Contractor shall meet with the NJDEP </w:t>
      </w:r>
      <w:r>
        <w:rPr>
          <w:sz w:val="20"/>
          <w:szCs w:val="20"/>
        </w:rPr>
        <w:t xml:space="preserve">Representative </w:t>
      </w:r>
      <w:proofErr w:type="gramStart"/>
      <w:r>
        <w:rPr>
          <w:sz w:val="20"/>
          <w:szCs w:val="20"/>
        </w:rPr>
        <w:t>onsite</w:t>
      </w:r>
      <w:proofErr w:type="gramEnd"/>
      <w:r w:rsidRPr="00AD1CA8">
        <w:rPr>
          <w:sz w:val="20"/>
          <w:szCs w:val="20"/>
        </w:rPr>
        <w:t xml:space="preserve"> prior to mobilizing, in order to discuss Work Plan preparation, provide arrangements for site access, and answer any questions. </w:t>
      </w:r>
    </w:p>
    <w:p w14:paraId="206D5F9D" w14:textId="77777777" w:rsidR="00BA57F1" w:rsidRPr="00AD1CA8" w:rsidRDefault="00BA57F1" w:rsidP="00BA57F1">
      <w:pPr>
        <w:jc w:val="both"/>
        <w:rPr>
          <w:sz w:val="20"/>
          <w:szCs w:val="20"/>
        </w:rPr>
      </w:pPr>
      <w:r w:rsidRPr="00AD1CA8">
        <w:rPr>
          <w:sz w:val="20"/>
          <w:szCs w:val="20"/>
        </w:rPr>
        <w:t xml:space="preserve">Within 10 business days after the issuance of a purchase order, the Contractor shall submit a site-specific Work Plan. The Work Plan shall include, but not be limited to, the following: </w:t>
      </w:r>
    </w:p>
    <w:p w14:paraId="1EF9C83A"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Overview of all major activities, anticipated schedule, how the work activities will be conducted and the sequence in which they will be accomplished;</w:t>
      </w:r>
    </w:p>
    <w:p w14:paraId="6F8329C4"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Project team including all subcontractors; </w:t>
      </w:r>
    </w:p>
    <w:p w14:paraId="15E63619"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Health and safety considerations to be used on the specific site. The E-Z HASP shall include any modification to the Programmatic HASP. The E-Z HASP shall comply with Appendix B “E-Z HASP Guidance”; </w:t>
      </w:r>
    </w:p>
    <w:p w14:paraId="3BB61428" w14:textId="1E5DFF8F" w:rsidR="00BA57F1" w:rsidRPr="00AD1CA8" w:rsidRDefault="00BA57F1" w:rsidP="00BA57F1">
      <w:pPr>
        <w:numPr>
          <w:ilvl w:val="0"/>
          <w:numId w:val="96"/>
        </w:numPr>
        <w:spacing w:after="0" w:line="240" w:lineRule="auto"/>
        <w:jc w:val="both"/>
        <w:rPr>
          <w:sz w:val="20"/>
          <w:szCs w:val="20"/>
        </w:rPr>
      </w:pPr>
      <w:r w:rsidRPr="00AD1CA8">
        <w:rPr>
          <w:sz w:val="20"/>
          <w:szCs w:val="20"/>
        </w:rPr>
        <w:t>LSRP Notification of Retention Form, if applicable</w:t>
      </w:r>
      <w:r>
        <w:rPr>
          <w:sz w:val="20"/>
          <w:szCs w:val="20"/>
        </w:rPr>
        <w:t xml:space="preserve">. This form can be found at the following link: </w:t>
      </w:r>
      <w:hyperlink r:id="rId43" w:history="1">
        <w:r w:rsidR="009E297C">
          <w:rPr>
            <w:rStyle w:val="Hyperlink"/>
            <w:sz w:val="20"/>
            <w:szCs w:val="20"/>
          </w:rPr>
          <w:t>www.nj.gov/dep/srp/srra/forms</w:t>
        </w:r>
      </w:hyperlink>
      <w:r>
        <w:rPr>
          <w:sz w:val="20"/>
          <w:szCs w:val="20"/>
        </w:rPr>
        <w:t xml:space="preserve"> </w:t>
      </w:r>
      <w:r w:rsidRPr="00AD1CA8">
        <w:rPr>
          <w:sz w:val="20"/>
          <w:szCs w:val="20"/>
        </w:rPr>
        <w:t xml:space="preserve">; </w:t>
      </w:r>
    </w:p>
    <w:p w14:paraId="5330096A" w14:textId="09590EA8"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Site-specific Quality Assurance Project Plan if </w:t>
      </w:r>
      <w:r>
        <w:rPr>
          <w:sz w:val="20"/>
          <w:szCs w:val="20"/>
        </w:rPr>
        <w:t>required by NJDEP</w:t>
      </w:r>
      <w:r w:rsidRPr="00AD1CA8">
        <w:rPr>
          <w:sz w:val="20"/>
          <w:szCs w:val="20"/>
        </w:rPr>
        <w:t xml:space="preserve">; </w:t>
      </w:r>
    </w:p>
    <w:p w14:paraId="74E5FAE6"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Site-specific decontamination procedures for equipment and personnel; </w:t>
      </w:r>
    </w:p>
    <w:p w14:paraId="35D75020"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Emergency contacts, with telephone numbers, for such incidents as fires and accidents</w:t>
      </w:r>
      <w:r>
        <w:rPr>
          <w:sz w:val="20"/>
          <w:szCs w:val="20"/>
        </w:rPr>
        <w:t>,</w:t>
      </w:r>
      <w:r w:rsidRPr="00AD1CA8">
        <w:rPr>
          <w:sz w:val="20"/>
          <w:szCs w:val="20"/>
        </w:rPr>
        <w:t xml:space="preserve"> and who will contact those authorities in the event an emergency cannot be contained or controlled by site personnel; </w:t>
      </w:r>
    </w:p>
    <w:p w14:paraId="2029BE28"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List of all personnel who will work at the site including job titles and descriptions. When subcontractor(s) are proposed for a site-specific engagement the Contractor shall list them in the Work Plan; and </w:t>
      </w:r>
    </w:p>
    <w:p w14:paraId="7C70D8E6" w14:textId="77777777" w:rsidR="00BA57F1" w:rsidRPr="00AD1CA8" w:rsidRDefault="00BA57F1" w:rsidP="00BA57F1">
      <w:pPr>
        <w:numPr>
          <w:ilvl w:val="0"/>
          <w:numId w:val="96"/>
        </w:numPr>
        <w:spacing w:after="0" w:line="240" w:lineRule="auto"/>
        <w:jc w:val="both"/>
        <w:rPr>
          <w:sz w:val="20"/>
          <w:szCs w:val="20"/>
        </w:rPr>
      </w:pPr>
      <w:r w:rsidRPr="00AD1CA8">
        <w:rPr>
          <w:sz w:val="20"/>
          <w:szCs w:val="20"/>
        </w:rPr>
        <w:t xml:space="preserve">Contractor’s site plan to position the proposed staging areas, command post, decontamination area, drum storage areas, proposed site control boundaries, etc. </w:t>
      </w:r>
    </w:p>
    <w:p w14:paraId="103DDDA1" w14:textId="77777777" w:rsidR="00BA57F1" w:rsidRPr="00AD1CA8" w:rsidRDefault="00BA57F1" w:rsidP="00BA57F1">
      <w:pPr>
        <w:spacing w:after="0"/>
        <w:ind w:firstLine="720"/>
        <w:jc w:val="both"/>
        <w:rPr>
          <w:sz w:val="20"/>
          <w:szCs w:val="20"/>
        </w:rPr>
      </w:pPr>
    </w:p>
    <w:p w14:paraId="306C1685" w14:textId="77777777" w:rsidR="00BA57F1" w:rsidRPr="00AD1CA8" w:rsidRDefault="00BA57F1" w:rsidP="00BA57F1">
      <w:pPr>
        <w:jc w:val="both"/>
        <w:rPr>
          <w:sz w:val="20"/>
          <w:szCs w:val="20"/>
        </w:rPr>
      </w:pPr>
      <w:r w:rsidRPr="00AD1CA8">
        <w:rPr>
          <w:sz w:val="20"/>
          <w:szCs w:val="20"/>
        </w:rPr>
        <w:t xml:space="preserve">The NJDEP </w:t>
      </w:r>
      <w:r>
        <w:rPr>
          <w:sz w:val="20"/>
          <w:szCs w:val="20"/>
        </w:rPr>
        <w:t>Representative</w:t>
      </w:r>
      <w:r w:rsidRPr="00AD1CA8">
        <w:rPr>
          <w:sz w:val="20"/>
          <w:szCs w:val="20"/>
        </w:rPr>
        <w:t xml:space="preserve"> will review and approve or reject the Contractor’s Work Plan. If rejected, the Work Plan with comments will be returned to the Contractor for modification and resubmission. The Contractor shall modify and return the Work Plan within five (5) business days. Failure to produce a satisfactory Work Plan after one request to modify it may form a basis to terminate the engagement process and offer the project to the other Contractor. Failure to produce a satisfactory Work Plan for two (2) site specific engagements may result in the NJDEP Representative filing a complaint with </w:t>
      </w:r>
      <w:r>
        <w:rPr>
          <w:sz w:val="20"/>
          <w:szCs w:val="20"/>
        </w:rPr>
        <w:t>Division’s Contract Compliance and Audit Unit (</w:t>
      </w:r>
      <w:r w:rsidRPr="00AD1CA8">
        <w:rPr>
          <w:sz w:val="20"/>
          <w:szCs w:val="20"/>
        </w:rPr>
        <w:t>CCAU</w:t>
      </w:r>
      <w:r>
        <w:rPr>
          <w:sz w:val="20"/>
          <w:szCs w:val="20"/>
        </w:rPr>
        <w:t>)</w:t>
      </w:r>
      <w:r w:rsidRPr="00AD1CA8">
        <w:rPr>
          <w:sz w:val="20"/>
          <w:szCs w:val="20"/>
        </w:rPr>
        <w:t xml:space="preserve">. </w:t>
      </w:r>
    </w:p>
    <w:p w14:paraId="3DA8CC86" w14:textId="77777777" w:rsidR="00196A60" w:rsidRPr="00AD1CA8" w:rsidRDefault="00BA57F1" w:rsidP="00196A60">
      <w:pPr>
        <w:jc w:val="both"/>
        <w:rPr>
          <w:sz w:val="20"/>
          <w:szCs w:val="20"/>
        </w:rPr>
      </w:pPr>
      <w:r w:rsidRPr="00AD1CA8">
        <w:rPr>
          <w:sz w:val="20"/>
          <w:szCs w:val="20"/>
        </w:rPr>
        <w:lastRenderedPageBreak/>
        <w:t xml:space="preserve">Each time the Contractor refuses an engagement, the Contractor shall provide the NJDEP </w:t>
      </w:r>
      <w:r>
        <w:rPr>
          <w:sz w:val="20"/>
          <w:szCs w:val="20"/>
        </w:rPr>
        <w:t>Representative</w:t>
      </w:r>
      <w:r w:rsidRPr="00AD1CA8">
        <w:rPr>
          <w:sz w:val="20"/>
          <w:szCs w:val="20"/>
        </w:rPr>
        <w:t xml:space="preserve"> and the SCM with written notification detailing the reasons for the refusal. If a Contractor refuses two (2) consecutive engagements, the NJDEP Representative may not offer subsequent engagements</w:t>
      </w:r>
      <w:r w:rsidR="005A6216">
        <w:rPr>
          <w:sz w:val="20"/>
          <w:szCs w:val="20"/>
        </w:rPr>
        <w:t>.</w:t>
      </w:r>
    </w:p>
    <w:p w14:paraId="0FBB1337" w14:textId="77777777" w:rsidR="00BA57F1" w:rsidRPr="0084189F" w:rsidRDefault="00BA57F1" w:rsidP="00BA57F1">
      <w:pPr>
        <w:autoSpaceDE w:val="0"/>
        <w:autoSpaceDN w:val="0"/>
        <w:adjustRightInd w:val="0"/>
        <w:spacing w:after="0" w:line="240" w:lineRule="auto"/>
        <w:jc w:val="both"/>
        <w:rPr>
          <w:rFonts w:cstheme="minorHAnsi"/>
          <w:color w:val="000000"/>
          <w:sz w:val="20"/>
          <w:szCs w:val="20"/>
          <w:highlight w:val="green"/>
        </w:rPr>
      </w:pPr>
    </w:p>
    <w:p w14:paraId="16DCD2FD" w14:textId="77777777" w:rsidR="00757621" w:rsidRPr="0084189F" w:rsidRDefault="00BA57F1" w:rsidP="009E637B">
      <w:pPr>
        <w:pStyle w:val="Heading3"/>
      </w:pPr>
      <w:bookmarkStart w:id="1444" w:name="_Toc164411622"/>
      <w:r>
        <w:t>CONFLICT OF INTEREST</w:t>
      </w:r>
      <w:bookmarkEnd w:id="1444"/>
    </w:p>
    <w:p w14:paraId="3096FB9E" w14:textId="77777777" w:rsidR="00BA57F1" w:rsidRDefault="00BA57F1" w:rsidP="00F22AC5">
      <w:pPr>
        <w:jc w:val="both"/>
      </w:pPr>
      <w:r w:rsidRPr="00AD1CA8">
        <w:rPr>
          <w:sz w:val="20"/>
          <w:szCs w:val="20"/>
        </w:rPr>
        <w:t>T</w:t>
      </w:r>
      <w:r w:rsidRPr="00AD1CA8" w:rsidDel="00A20585">
        <w:rPr>
          <w:sz w:val="20"/>
          <w:szCs w:val="20"/>
        </w:rPr>
        <w:t xml:space="preserve">he Contractor shall review its client list and shall disclose any contractual or other business relationship occurring during the preceding five (5) years between the Contractor and any person or entity who is or may be responsible for the cleanup costs of the site.  The Contractor and any Subcontractor shall also disclose any work that they have previously performed at the site.  The Contractor shall submit a Conflict of Interest Certification Form for itself and </w:t>
      </w:r>
      <w:r>
        <w:rPr>
          <w:sz w:val="20"/>
          <w:szCs w:val="20"/>
        </w:rPr>
        <w:t>any</w:t>
      </w:r>
      <w:r w:rsidRPr="00AD1CA8" w:rsidDel="00A20585">
        <w:rPr>
          <w:sz w:val="20"/>
          <w:szCs w:val="20"/>
        </w:rPr>
        <w:t xml:space="preserve"> Subcontractor</w:t>
      </w:r>
      <w:r>
        <w:rPr>
          <w:sz w:val="20"/>
          <w:szCs w:val="20"/>
        </w:rPr>
        <w:t>, if requested by the NJDEP Representative</w:t>
      </w:r>
      <w:r w:rsidRPr="00AD1CA8" w:rsidDel="00A20585">
        <w:rPr>
          <w:sz w:val="20"/>
          <w:szCs w:val="20"/>
        </w:rPr>
        <w:t>.  Additionally, if, at any time after the site-specific engagement, the State provides the names of any additional potentially responsible parties and/or the Contractor becomes aware of any contractual or other business relationship occurring during the preceding five (5) years between the Contractor</w:t>
      </w:r>
      <w:r>
        <w:rPr>
          <w:sz w:val="20"/>
          <w:szCs w:val="20"/>
        </w:rPr>
        <w:t xml:space="preserve"> or a</w:t>
      </w:r>
      <w:r w:rsidRPr="00AD1CA8" w:rsidDel="00A20585">
        <w:rPr>
          <w:sz w:val="20"/>
          <w:szCs w:val="20"/>
        </w:rPr>
        <w:t xml:space="preserve"> Subcontractor of the Contractor and any person or entity who is or may be responsible for the cleanup costs of the site, the Contractor shall immediately convey this information to the State.  For purposes of this section, a Contractor or Contractor’s Subcontractor shall be deemed to have had a business relationship with a potentially responsible party if he or she has had a relationship with a parent, subsidiary, predecessor or successor of such a party or he or she has been engaged by independent legal representatives on behalf of any such party as so defined.  The State will determine on a case-by-case basis whether any particular set of circumstances and relationships between the Contractor and either a potentially responsible party or other work at the site constitutes a conflict of interest and requires the termination of an engagement and/or its assignment to another firm.  The Contractor agrees to accept as binding any determinations by the State as to whether a conflict of interest exists which would warrant termination of an engagement or its assignment to another firm</w:t>
      </w:r>
      <w:r>
        <w:rPr>
          <w:sz w:val="20"/>
          <w:szCs w:val="20"/>
        </w:rPr>
        <w:t>.</w:t>
      </w:r>
    </w:p>
    <w:p w14:paraId="2B3FAFB8" w14:textId="77777777" w:rsidR="00757621" w:rsidRPr="0084189F" w:rsidRDefault="00757621" w:rsidP="00757621">
      <w:pPr>
        <w:spacing w:after="0" w:line="240" w:lineRule="auto"/>
        <w:jc w:val="both"/>
        <w:rPr>
          <w:rFonts w:cstheme="minorHAnsi"/>
          <w:sz w:val="20"/>
          <w:szCs w:val="20"/>
          <w:highlight w:val="green"/>
        </w:rPr>
      </w:pPr>
    </w:p>
    <w:p w14:paraId="4544FF15" w14:textId="77777777" w:rsidR="00757621" w:rsidRPr="0084189F" w:rsidRDefault="00BA57F1" w:rsidP="009E637B">
      <w:pPr>
        <w:pStyle w:val="Heading3"/>
      </w:pPr>
      <w:bookmarkStart w:id="1445" w:name="_Toc164411623"/>
      <w:r>
        <w:t>CONFLICT OF OBLIGATIONS</w:t>
      </w:r>
      <w:bookmarkEnd w:id="1445"/>
    </w:p>
    <w:p w14:paraId="02FAAF49" w14:textId="77777777" w:rsidR="00BA57F1" w:rsidRPr="00AD1CA8" w:rsidRDefault="00BA57F1" w:rsidP="00BA57F1">
      <w:pPr>
        <w:jc w:val="both"/>
        <w:rPr>
          <w:sz w:val="20"/>
          <w:szCs w:val="20"/>
        </w:rPr>
      </w:pPr>
      <w:r w:rsidRPr="00AD1CA8">
        <w:rPr>
          <w:sz w:val="20"/>
          <w:szCs w:val="20"/>
        </w:rPr>
        <w:t xml:space="preserve">The Contractor shall not, during the period described below, perform any other work on the sites covered by this </w:t>
      </w:r>
      <w:r>
        <w:rPr>
          <w:sz w:val="20"/>
          <w:szCs w:val="20"/>
        </w:rPr>
        <w:t>Contract</w:t>
      </w:r>
      <w:r w:rsidRPr="00AD1CA8">
        <w:rPr>
          <w:sz w:val="20"/>
          <w:szCs w:val="20"/>
        </w:rPr>
        <w:t xml:space="preserve"> or enter into or</w:t>
      </w:r>
      <w:r w:rsidRPr="00AD1CA8">
        <w:rPr>
          <w:b/>
          <w:sz w:val="20"/>
          <w:szCs w:val="20"/>
        </w:rPr>
        <w:t xml:space="preserve"> </w:t>
      </w:r>
      <w:r w:rsidRPr="00AD1CA8">
        <w:rPr>
          <w:sz w:val="20"/>
          <w:szCs w:val="20"/>
        </w:rPr>
        <w:t xml:space="preserve">continue any contract, subcontract or business relationship of any kind, whether or not related to the subject matter of this </w:t>
      </w:r>
      <w:r>
        <w:rPr>
          <w:sz w:val="20"/>
          <w:szCs w:val="20"/>
        </w:rPr>
        <w:t>Contract,</w:t>
      </w:r>
      <w:r w:rsidRPr="00AD1CA8">
        <w:rPr>
          <w:sz w:val="20"/>
          <w:szCs w:val="20"/>
        </w:rPr>
        <w:t xml:space="preserve"> with persons or entities listed as potential responsible parties for an engagement nor with any of its parent corporations, subsidiaries, or successors, nor with any independent legal representative acting in behalf of such parties without the express written permission of the Commissioner of the New Jersey Department of Environmental Protection.</w:t>
      </w:r>
    </w:p>
    <w:p w14:paraId="66233126" w14:textId="77777777" w:rsidR="00BA57F1" w:rsidRPr="00AD1CA8" w:rsidRDefault="00BA57F1" w:rsidP="00BA57F1">
      <w:pPr>
        <w:jc w:val="both"/>
        <w:rPr>
          <w:rFonts w:cs="Arial"/>
          <w:color w:val="000000"/>
          <w:sz w:val="20"/>
          <w:szCs w:val="20"/>
        </w:rPr>
      </w:pPr>
      <w:r w:rsidRPr="00AD1CA8">
        <w:rPr>
          <w:rFonts w:cs="Arial"/>
          <w:color w:val="000000"/>
          <w:sz w:val="20"/>
          <w:szCs w:val="20"/>
        </w:rPr>
        <w:t xml:space="preserve">As to each of the potentially responsible parties identified by the State, the period covered by this restriction shall extend from the date of notification of the Contractor for an engagement under this </w:t>
      </w:r>
      <w:r>
        <w:rPr>
          <w:rFonts w:cs="Arial"/>
          <w:color w:val="000000"/>
          <w:sz w:val="20"/>
          <w:szCs w:val="20"/>
        </w:rPr>
        <w:t>Contract</w:t>
      </w:r>
      <w:r w:rsidRPr="00AD1CA8">
        <w:rPr>
          <w:rFonts w:cs="Arial"/>
          <w:color w:val="000000"/>
          <w:sz w:val="20"/>
          <w:szCs w:val="20"/>
        </w:rPr>
        <w:t xml:space="preserve"> until the later of: </w:t>
      </w:r>
    </w:p>
    <w:p w14:paraId="6F217065" w14:textId="77777777" w:rsidR="00BA57F1" w:rsidRPr="00AD1CA8" w:rsidRDefault="00BA57F1" w:rsidP="00BA57F1">
      <w:pPr>
        <w:pStyle w:val="CommentSubject"/>
        <w:numPr>
          <w:ilvl w:val="0"/>
          <w:numId w:val="97"/>
        </w:numPr>
        <w:spacing w:after="0"/>
        <w:jc w:val="both"/>
        <w:rPr>
          <w:b w:val="0"/>
          <w:bCs w:val="0"/>
        </w:rPr>
      </w:pPr>
      <w:r w:rsidRPr="00AD1CA8">
        <w:rPr>
          <w:b w:val="0"/>
          <w:bCs w:val="0"/>
        </w:rPr>
        <w:t>Five (5) years from the date of final completion of work under the engagement</w:t>
      </w:r>
      <w:r w:rsidR="00196A60">
        <w:rPr>
          <w:b w:val="0"/>
          <w:bCs w:val="0"/>
        </w:rPr>
        <w:t>;</w:t>
      </w:r>
    </w:p>
    <w:p w14:paraId="70E1D19E" w14:textId="3893F3BC" w:rsidR="00BA57F1" w:rsidRDefault="00BA57F1" w:rsidP="00BA57F1">
      <w:pPr>
        <w:pStyle w:val="CommentSubject"/>
        <w:numPr>
          <w:ilvl w:val="0"/>
          <w:numId w:val="97"/>
        </w:numPr>
        <w:spacing w:after="0"/>
        <w:jc w:val="both"/>
        <w:rPr>
          <w:b w:val="0"/>
          <w:bCs w:val="0"/>
        </w:rPr>
      </w:pPr>
      <w:r w:rsidRPr="00AD1CA8">
        <w:rPr>
          <w:b w:val="0"/>
          <w:bCs w:val="0"/>
        </w:rPr>
        <w:t>Final judgment, including all potential appeals in a court of competent jurisdiction of any claims initiated by the State or the United States against said party provided that such claims are made in a court of law within five (5) years from Final Completion, including O</w:t>
      </w:r>
      <w:r>
        <w:rPr>
          <w:b w:val="0"/>
          <w:bCs w:val="0"/>
        </w:rPr>
        <w:t xml:space="preserve">peration and Maintenance </w:t>
      </w:r>
      <w:r w:rsidRPr="00AD1CA8">
        <w:rPr>
          <w:b w:val="0"/>
          <w:bCs w:val="0"/>
        </w:rPr>
        <w:t xml:space="preserve">services.  </w:t>
      </w:r>
    </w:p>
    <w:p w14:paraId="22338F37" w14:textId="77777777" w:rsidR="00BA57F1" w:rsidRPr="00156190" w:rsidRDefault="00BA57F1" w:rsidP="00F22AC5">
      <w:pPr>
        <w:pStyle w:val="CommentText"/>
        <w:jc w:val="both"/>
      </w:pPr>
    </w:p>
    <w:p w14:paraId="2F09EB5A" w14:textId="1EFA4FB0" w:rsidR="00BA57F1" w:rsidRPr="00CD7832" w:rsidRDefault="00BA57F1" w:rsidP="00F22AC5">
      <w:pPr>
        <w:jc w:val="both"/>
      </w:pPr>
      <w:r w:rsidRPr="00AD1CA8">
        <w:rPr>
          <w:rFonts w:cs="Arial"/>
          <w:color w:val="000000"/>
          <w:sz w:val="20"/>
          <w:szCs w:val="20"/>
        </w:rPr>
        <w:t xml:space="preserve">This later restriction shall apply only to claims that are related to the presence or previous presence of hazardous substances at or near the real property referred to on the sites under this </w:t>
      </w:r>
      <w:r>
        <w:rPr>
          <w:rFonts w:cs="Arial"/>
          <w:color w:val="000000"/>
          <w:sz w:val="20"/>
          <w:szCs w:val="20"/>
        </w:rPr>
        <w:t>Contract.</w:t>
      </w:r>
      <w:r w:rsidRPr="00AD1CA8">
        <w:rPr>
          <w:rFonts w:cs="Arial"/>
          <w:color w:val="000000"/>
          <w:sz w:val="20"/>
          <w:szCs w:val="20"/>
        </w:rPr>
        <w:t xml:space="preserve"> This restriction shall be terminated only upon written notice from the State that any such claims have been finally adjudicated which notice may be requested by the Contractor.  Orders shall be issued that allow the Contractor to continue with work.</w:t>
      </w:r>
    </w:p>
    <w:p w14:paraId="2A96A248" w14:textId="77777777" w:rsidR="00757621" w:rsidRDefault="00BA57F1" w:rsidP="009E637B">
      <w:pPr>
        <w:pStyle w:val="Heading2"/>
      </w:pPr>
      <w:bookmarkStart w:id="1446" w:name="_Toc164411624"/>
      <w:r>
        <w:t>WORK ACTIVITIES</w:t>
      </w:r>
      <w:bookmarkEnd w:id="1446"/>
    </w:p>
    <w:p w14:paraId="6FDC5BAD" w14:textId="77777777" w:rsidR="00BA57F1" w:rsidRPr="00AD1CA8" w:rsidRDefault="00BA57F1" w:rsidP="00BA57F1">
      <w:pPr>
        <w:keepNext/>
        <w:jc w:val="both"/>
        <w:rPr>
          <w:sz w:val="20"/>
          <w:szCs w:val="20"/>
        </w:rPr>
      </w:pPr>
      <w:r w:rsidRPr="00AD1CA8">
        <w:rPr>
          <w:sz w:val="20"/>
          <w:szCs w:val="20"/>
        </w:rPr>
        <w:t>All activities performed by the Contractor must be conducted in accordance with the NJDEP</w:t>
      </w:r>
      <w:r>
        <w:rPr>
          <w:sz w:val="20"/>
          <w:szCs w:val="20"/>
        </w:rPr>
        <w:t xml:space="preserve"> </w:t>
      </w:r>
      <w:r w:rsidRPr="00AD1CA8">
        <w:rPr>
          <w:sz w:val="20"/>
          <w:szCs w:val="20"/>
        </w:rPr>
        <w:t xml:space="preserve">approved Contractor’s site-specific Work Plan. Work must also be performed in accordance with all local, State and federal rules, regulations and laws, and according to recognized industry methods and standards. All labor, equipment and materials used by the Contractor must receive approval by the NJDEP </w:t>
      </w:r>
      <w:r>
        <w:rPr>
          <w:sz w:val="20"/>
          <w:szCs w:val="20"/>
        </w:rPr>
        <w:t>Representative</w:t>
      </w:r>
      <w:r w:rsidRPr="00AD1CA8">
        <w:rPr>
          <w:sz w:val="20"/>
          <w:szCs w:val="20"/>
        </w:rPr>
        <w:t xml:space="preserve"> prior to the start of work.</w:t>
      </w:r>
    </w:p>
    <w:p w14:paraId="73B5EC89" w14:textId="77777777" w:rsidR="00BA57F1" w:rsidRPr="00AD1CA8" w:rsidRDefault="00BA57F1" w:rsidP="00F22AC5">
      <w:pPr>
        <w:jc w:val="both"/>
        <w:rPr>
          <w:sz w:val="20"/>
          <w:szCs w:val="20"/>
        </w:rPr>
      </w:pPr>
      <w:r w:rsidRPr="00AD1CA8">
        <w:rPr>
          <w:sz w:val="20"/>
          <w:szCs w:val="20"/>
        </w:rPr>
        <w:t xml:space="preserve">The Contractor must ensure its ability to perform services including, but not limited to, the following: </w:t>
      </w:r>
    </w:p>
    <w:p w14:paraId="25404B2B"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Project Management; </w:t>
      </w:r>
    </w:p>
    <w:p w14:paraId="2E906CCA"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Community </w:t>
      </w:r>
      <w:r w:rsidR="00196A60">
        <w:rPr>
          <w:sz w:val="20"/>
          <w:szCs w:val="20"/>
        </w:rPr>
        <w:t>r</w:t>
      </w:r>
      <w:r w:rsidRPr="00AD1CA8">
        <w:rPr>
          <w:sz w:val="20"/>
          <w:szCs w:val="20"/>
        </w:rPr>
        <w:t xml:space="preserve">elations; </w:t>
      </w:r>
    </w:p>
    <w:p w14:paraId="75AA55C0"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Site-Specific Work Plans (EZ Hasp &amp; QAPP); </w:t>
      </w:r>
    </w:p>
    <w:p w14:paraId="22A894D2"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Permit </w:t>
      </w:r>
      <w:r w:rsidR="00196A60">
        <w:rPr>
          <w:sz w:val="20"/>
          <w:szCs w:val="20"/>
        </w:rPr>
        <w:t>a</w:t>
      </w:r>
      <w:r w:rsidRPr="00AD1CA8">
        <w:rPr>
          <w:sz w:val="20"/>
          <w:szCs w:val="20"/>
        </w:rPr>
        <w:t xml:space="preserve">cquisition; </w:t>
      </w:r>
    </w:p>
    <w:p w14:paraId="38620FAF"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Grading and </w:t>
      </w:r>
      <w:r w:rsidR="00196A60">
        <w:rPr>
          <w:sz w:val="20"/>
          <w:szCs w:val="20"/>
        </w:rPr>
        <w:t>c</w:t>
      </w:r>
      <w:r w:rsidRPr="00AD1CA8">
        <w:rPr>
          <w:sz w:val="20"/>
          <w:szCs w:val="20"/>
        </w:rPr>
        <w:t xml:space="preserve">learing; </w:t>
      </w:r>
    </w:p>
    <w:p w14:paraId="25008CC9"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Utility </w:t>
      </w:r>
      <w:r w:rsidR="00196A60">
        <w:rPr>
          <w:sz w:val="20"/>
          <w:szCs w:val="20"/>
        </w:rPr>
        <w:t>m</w:t>
      </w:r>
      <w:r w:rsidRPr="00AD1CA8">
        <w:rPr>
          <w:sz w:val="20"/>
          <w:szCs w:val="20"/>
        </w:rPr>
        <w:t xml:space="preserve">ark-outs; </w:t>
      </w:r>
    </w:p>
    <w:p w14:paraId="2125B730"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Excavation and </w:t>
      </w:r>
      <w:r w:rsidR="00196A60">
        <w:rPr>
          <w:sz w:val="20"/>
          <w:szCs w:val="20"/>
        </w:rPr>
        <w:t>e</w:t>
      </w:r>
      <w:r w:rsidRPr="00AD1CA8">
        <w:rPr>
          <w:sz w:val="20"/>
          <w:szCs w:val="20"/>
        </w:rPr>
        <w:t xml:space="preserve">xploratory </w:t>
      </w:r>
      <w:r w:rsidR="00196A60">
        <w:rPr>
          <w:sz w:val="20"/>
          <w:szCs w:val="20"/>
        </w:rPr>
        <w:t>t</w:t>
      </w:r>
      <w:r w:rsidRPr="00AD1CA8">
        <w:rPr>
          <w:sz w:val="20"/>
          <w:szCs w:val="20"/>
        </w:rPr>
        <w:t xml:space="preserve">renching; </w:t>
      </w:r>
    </w:p>
    <w:p w14:paraId="3EF180CF"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lastRenderedPageBreak/>
        <w:t xml:space="preserve">Air </w:t>
      </w:r>
      <w:r w:rsidR="00196A60">
        <w:rPr>
          <w:sz w:val="20"/>
          <w:szCs w:val="20"/>
        </w:rPr>
        <w:t>m</w:t>
      </w:r>
      <w:r w:rsidRPr="00AD1CA8">
        <w:rPr>
          <w:sz w:val="20"/>
          <w:szCs w:val="20"/>
        </w:rPr>
        <w:t xml:space="preserve">onitoring; </w:t>
      </w:r>
    </w:p>
    <w:p w14:paraId="51E74CE8"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Waste characterization; </w:t>
      </w:r>
    </w:p>
    <w:p w14:paraId="317E339A"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Sampling and analytical services; </w:t>
      </w:r>
    </w:p>
    <w:p w14:paraId="518E742F"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Waste Materials Handling and Repacking; </w:t>
      </w:r>
    </w:p>
    <w:p w14:paraId="610C15B9"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Waste Management /Disposal Plan; </w:t>
      </w:r>
    </w:p>
    <w:p w14:paraId="27AA5491"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Waste Bulking (solid and liquid wastes); </w:t>
      </w:r>
    </w:p>
    <w:p w14:paraId="4C7B09E7"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Preparation for Waste Transportation; </w:t>
      </w:r>
    </w:p>
    <w:p w14:paraId="2737CAD8"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Disposal of Hazardous and Non-Hazardous Waste; </w:t>
      </w:r>
    </w:p>
    <w:p w14:paraId="226D97D6"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Underground storage tank removal/closure; </w:t>
      </w:r>
    </w:p>
    <w:p w14:paraId="6166BEA3"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Asbestos abatement; </w:t>
      </w:r>
    </w:p>
    <w:p w14:paraId="3DAC6182"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Asphalt paving repair; </w:t>
      </w:r>
    </w:p>
    <w:p w14:paraId="1925A074"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Professional Engineering Services; </w:t>
      </w:r>
    </w:p>
    <w:p w14:paraId="53894F04"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Licensed Site Remediation Professional (LSRP) Services; </w:t>
      </w:r>
    </w:p>
    <w:p w14:paraId="55A9343A"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Survey Services; </w:t>
      </w:r>
    </w:p>
    <w:p w14:paraId="574584DD"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Electrical Services; </w:t>
      </w:r>
    </w:p>
    <w:p w14:paraId="2106EC6D"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Erosion repair; </w:t>
      </w:r>
    </w:p>
    <w:p w14:paraId="21A8D8C8"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Fence repair; </w:t>
      </w:r>
    </w:p>
    <w:p w14:paraId="6591398F"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Re-vegetation; </w:t>
      </w:r>
    </w:p>
    <w:p w14:paraId="0F5A190A"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Demolition; </w:t>
      </w:r>
    </w:p>
    <w:p w14:paraId="0E7F524D" w14:textId="03CFC4FE"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Grading and Clearing; </w:t>
      </w:r>
    </w:p>
    <w:p w14:paraId="45851A41" w14:textId="54C504A3"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Clean Fill; </w:t>
      </w:r>
    </w:p>
    <w:p w14:paraId="1E4D17FE" w14:textId="77777777" w:rsidR="00BA57F1" w:rsidRPr="00AD1CA8" w:rsidRDefault="00BA57F1" w:rsidP="00BA57F1">
      <w:pPr>
        <w:numPr>
          <w:ilvl w:val="0"/>
          <w:numId w:val="98"/>
        </w:numPr>
        <w:spacing w:after="0" w:line="240" w:lineRule="auto"/>
        <w:jc w:val="both"/>
        <w:rPr>
          <w:sz w:val="20"/>
          <w:szCs w:val="20"/>
        </w:rPr>
      </w:pPr>
      <w:r w:rsidRPr="00AD1CA8">
        <w:rPr>
          <w:sz w:val="20"/>
          <w:szCs w:val="20"/>
        </w:rPr>
        <w:t xml:space="preserve">Decontamination; </w:t>
      </w:r>
    </w:p>
    <w:p w14:paraId="0E9E1FBA" w14:textId="77777777" w:rsidR="00BA57F1" w:rsidRDefault="00BA57F1" w:rsidP="00BA57F1">
      <w:pPr>
        <w:numPr>
          <w:ilvl w:val="0"/>
          <w:numId w:val="98"/>
        </w:numPr>
        <w:spacing w:after="0" w:line="240" w:lineRule="auto"/>
        <w:jc w:val="both"/>
        <w:rPr>
          <w:sz w:val="20"/>
          <w:szCs w:val="20"/>
        </w:rPr>
      </w:pPr>
      <w:r w:rsidRPr="00AD1CA8">
        <w:rPr>
          <w:sz w:val="20"/>
          <w:szCs w:val="20"/>
        </w:rPr>
        <w:t>Site restoration; and</w:t>
      </w:r>
    </w:p>
    <w:p w14:paraId="5781D234" w14:textId="77777777" w:rsidR="00BA57F1" w:rsidRDefault="00BA57F1" w:rsidP="00F22AC5">
      <w:pPr>
        <w:numPr>
          <w:ilvl w:val="0"/>
          <w:numId w:val="98"/>
        </w:numPr>
        <w:spacing w:after="0" w:line="240" w:lineRule="auto"/>
        <w:jc w:val="both"/>
        <w:rPr>
          <w:sz w:val="20"/>
          <w:szCs w:val="20"/>
        </w:rPr>
      </w:pPr>
      <w:r w:rsidRPr="005F4362">
        <w:rPr>
          <w:sz w:val="20"/>
          <w:szCs w:val="20"/>
        </w:rPr>
        <w:t>Other activities and services, as specified, equipment and expertise necessary to perform hazardous waste site remediation, as required.</w:t>
      </w:r>
    </w:p>
    <w:p w14:paraId="2A69E7FD" w14:textId="77777777" w:rsidR="00103000" w:rsidRPr="005F4362" w:rsidRDefault="00103000" w:rsidP="00103000">
      <w:pPr>
        <w:spacing w:after="0" w:line="240" w:lineRule="auto"/>
        <w:ind w:left="1440"/>
        <w:jc w:val="both"/>
        <w:rPr>
          <w:sz w:val="20"/>
          <w:szCs w:val="20"/>
        </w:rPr>
      </w:pPr>
    </w:p>
    <w:p w14:paraId="3BF5993F" w14:textId="77777777" w:rsidR="00103000" w:rsidRDefault="00103000" w:rsidP="009E637B">
      <w:pPr>
        <w:pStyle w:val="Heading3"/>
      </w:pPr>
      <w:bookmarkStart w:id="1447" w:name="_Toc164411625"/>
      <w:r>
        <w:t>PROJECT MANAGEMENT</w:t>
      </w:r>
      <w:bookmarkEnd w:id="1447"/>
    </w:p>
    <w:p w14:paraId="5804D28A" w14:textId="254FBC2E" w:rsidR="00103000" w:rsidRPr="00AD1CA8" w:rsidRDefault="00103000" w:rsidP="00F22AC5">
      <w:pPr>
        <w:keepNext/>
        <w:jc w:val="both"/>
        <w:rPr>
          <w:sz w:val="20"/>
          <w:szCs w:val="20"/>
        </w:rPr>
      </w:pPr>
      <w:r w:rsidRPr="00AD1CA8">
        <w:rPr>
          <w:sz w:val="20"/>
          <w:szCs w:val="20"/>
        </w:rPr>
        <w:t xml:space="preserve">The Contractor shall assign the management of each site-specific engagement to one (1) </w:t>
      </w:r>
      <w:r>
        <w:rPr>
          <w:sz w:val="20"/>
          <w:szCs w:val="20"/>
        </w:rPr>
        <w:t>Supervisor</w:t>
      </w:r>
      <w:r w:rsidRPr="00AD1CA8">
        <w:rPr>
          <w:sz w:val="20"/>
          <w:szCs w:val="20"/>
        </w:rPr>
        <w:t xml:space="preserve"> who shall act as the main contact for the execution of this work.  </w:t>
      </w:r>
    </w:p>
    <w:p w14:paraId="4C0DCB01" w14:textId="77777777" w:rsidR="00103000" w:rsidRPr="008B0AF5" w:rsidRDefault="00103000" w:rsidP="008B0AF5">
      <w:pPr>
        <w:pStyle w:val="Heading4"/>
        <w:rPr>
          <w:sz w:val="20"/>
        </w:rPr>
      </w:pPr>
      <w:r w:rsidRPr="008B0AF5">
        <w:rPr>
          <w:sz w:val="20"/>
        </w:rPr>
        <w:t>PROJECT SCHEDULE</w:t>
      </w:r>
    </w:p>
    <w:p w14:paraId="4831BB28" w14:textId="77777777" w:rsidR="00196A60" w:rsidRPr="00F13023" w:rsidRDefault="00103000" w:rsidP="00196A60">
      <w:pPr>
        <w:jc w:val="both"/>
        <w:rPr>
          <w:sz w:val="20"/>
          <w:szCs w:val="20"/>
        </w:rPr>
      </w:pPr>
      <w:r w:rsidRPr="00F13023">
        <w:rPr>
          <w:sz w:val="20"/>
          <w:szCs w:val="20"/>
        </w:rPr>
        <w:t xml:space="preserve">The Contractor shall ensure that each site-specific engagement adheres to the project schedule. </w:t>
      </w:r>
      <w:r w:rsidR="00196A60" w:rsidRPr="00F13023">
        <w:rPr>
          <w:sz w:val="20"/>
          <w:szCs w:val="20"/>
        </w:rPr>
        <w:t xml:space="preserve">The Contractor shall </w:t>
      </w:r>
      <w:r w:rsidR="00196A60">
        <w:rPr>
          <w:sz w:val="20"/>
          <w:szCs w:val="20"/>
        </w:rPr>
        <w:t xml:space="preserve">immediately </w:t>
      </w:r>
      <w:r w:rsidR="00196A60" w:rsidRPr="00F13023">
        <w:rPr>
          <w:sz w:val="20"/>
          <w:szCs w:val="20"/>
        </w:rPr>
        <w:t>notify</w:t>
      </w:r>
      <w:r w:rsidR="00196A60">
        <w:rPr>
          <w:sz w:val="20"/>
          <w:szCs w:val="20"/>
        </w:rPr>
        <w:t xml:space="preserve"> </w:t>
      </w:r>
      <w:r w:rsidR="00196A60" w:rsidRPr="00F13023">
        <w:rPr>
          <w:sz w:val="20"/>
          <w:szCs w:val="20"/>
        </w:rPr>
        <w:t xml:space="preserve">the </w:t>
      </w:r>
      <w:r w:rsidR="00196A60" w:rsidRPr="00323981">
        <w:rPr>
          <w:sz w:val="20"/>
          <w:szCs w:val="20"/>
        </w:rPr>
        <w:t>Using Agency Engagement Manager</w:t>
      </w:r>
      <w:r w:rsidR="00196A60">
        <w:rPr>
          <w:sz w:val="20"/>
          <w:szCs w:val="20"/>
        </w:rPr>
        <w:t xml:space="preserve"> via email and phone</w:t>
      </w:r>
      <w:r w:rsidR="00196A60" w:rsidRPr="00F13023">
        <w:rPr>
          <w:sz w:val="20"/>
          <w:szCs w:val="20"/>
        </w:rPr>
        <w:t xml:space="preserve"> of any delays to the agreed upon project schedule.</w:t>
      </w:r>
    </w:p>
    <w:p w14:paraId="36E5C68C" w14:textId="77777777" w:rsidR="00103000" w:rsidRPr="008B0AF5" w:rsidRDefault="00103000" w:rsidP="008B0AF5">
      <w:pPr>
        <w:pStyle w:val="Heading4"/>
        <w:rPr>
          <w:sz w:val="20"/>
        </w:rPr>
      </w:pPr>
      <w:r w:rsidRPr="008B0AF5">
        <w:rPr>
          <w:sz w:val="20"/>
        </w:rPr>
        <w:t>PROJECT COORDINATION</w:t>
      </w:r>
    </w:p>
    <w:p w14:paraId="27FEBA9C" w14:textId="77777777" w:rsidR="00103000" w:rsidRDefault="00103000" w:rsidP="00F22AC5">
      <w:pPr>
        <w:jc w:val="both"/>
        <w:rPr>
          <w:sz w:val="20"/>
        </w:rPr>
      </w:pPr>
      <w:r w:rsidRPr="00411B5E">
        <w:rPr>
          <w:sz w:val="20"/>
        </w:rPr>
        <w:t>The Contractor's primary contact for all contract-related matters, throughout the course of each engagement, is the State/ NJDEP representative.</w:t>
      </w:r>
      <w:r>
        <w:rPr>
          <w:sz w:val="20"/>
        </w:rPr>
        <w:t xml:space="preserve"> </w:t>
      </w:r>
      <w:r w:rsidRPr="00411B5E">
        <w:rPr>
          <w:sz w:val="20"/>
        </w:rPr>
        <w:t>The</w:t>
      </w:r>
      <w:r>
        <w:rPr>
          <w:sz w:val="20"/>
        </w:rPr>
        <w:t xml:space="preserve"> </w:t>
      </w:r>
      <w:r w:rsidRPr="00411B5E">
        <w:rPr>
          <w:sz w:val="20"/>
        </w:rPr>
        <w:t>Contractor shall maintain day-to-day communications and shall participate in daily meetings with the NJDEP Representative to discuss planned activities and any other relevant issues related to the work. NJDEP Representative</w:t>
      </w:r>
      <w:r>
        <w:rPr>
          <w:sz w:val="20"/>
        </w:rPr>
        <w:t>.</w:t>
      </w:r>
    </w:p>
    <w:p w14:paraId="7249ACAA" w14:textId="77777777" w:rsidR="00103000" w:rsidRDefault="00103000" w:rsidP="009E637B">
      <w:pPr>
        <w:pStyle w:val="Heading3"/>
      </w:pPr>
      <w:bookmarkStart w:id="1448" w:name="_Toc164411626"/>
      <w:r>
        <w:t>COMMUNITY RELATIONS</w:t>
      </w:r>
      <w:bookmarkEnd w:id="1448"/>
    </w:p>
    <w:p w14:paraId="0F71E63A" w14:textId="77777777" w:rsidR="00103000" w:rsidRDefault="00103000" w:rsidP="00F22AC5">
      <w:pPr>
        <w:spacing w:after="0" w:line="240" w:lineRule="auto"/>
        <w:jc w:val="both"/>
        <w:rPr>
          <w:sz w:val="20"/>
          <w:szCs w:val="20"/>
        </w:rPr>
      </w:pPr>
      <w:r w:rsidRPr="00F13023">
        <w:rPr>
          <w:sz w:val="20"/>
          <w:szCs w:val="20"/>
        </w:rPr>
        <w:t xml:space="preserve">Upon request by the NJDEP </w:t>
      </w:r>
      <w:r>
        <w:rPr>
          <w:sz w:val="20"/>
          <w:szCs w:val="20"/>
        </w:rPr>
        <w:t>Representative</w:t>
      </w:r>
      <w:r w:rsidRPr="00F13023">
        <w:rPr>
          <w:sz w:val="20"/>
          <w:szCs w:val="20"/>
        </w:rPr>
        <w:t>, the Contractor shall prepare documentation, such as diagrams, plans, and charts necessary to support community relations at a specific site.</w:t>
      </w:r>
    </w:p>
    <w:p w14:paraId="1F9A0B46" w14:textId="77777777" w:rsidR="00103000" w:rsidRDefault="00103000" w:rsidP="00103000"/>
    <w:p w14:paraId="73AF4BDA" w14:textId="77777777" w:rsidR="00103000" w:rsidRPr="008B0AF5" w:rsidRDefault="00103000" w:rsidP="008B0AF5">
      <w:pPr>
        <w:pStyle w:val="Heading4"/>
        <w:rPr>
          <w:sz w:val="20"/>
        </w:rPr>
      </w:pPr>
      <w:r w:rsidRPr="008B0AF5">
        <w:rPr>
          <w:sz w:val="20"/>
        </w:rPr>
        <w:t>PROJECT MEETINGS AND PRESENTATIONS</w:t>
      </w:r>
    </w:p>
    <w:p w14:paraId="26FDD8B7" w14:textId="77777777" w:rsidR="00103000" w:rsidRDefault="00103000" w:rsidP="00F22AC5">
      <w:pPr>
        <w:jc w:val="both"/>
        <w:rPr>
          <w:sz w:val="20"/>
          <w:szCs w:val="20"/>
        </w:rPr>
      </w:pPr>
      <w:r w:rsidRPr="00156B57">
        <w:rPr>
          <w:sz w:val="20"/>
          <w:szCs w:val="20"/>
        </w:rPr>
        <w:t xml:space="preserve">The Contractor shall, upon direction by the NJDEP </w:t>
      </w:r>
      <w:r>
        <w:rPr>
          <w:sz w:val="20"/>
          <w:szCs w:val="20"/>
        </w:rPr>
        <w:t>Representative</w:t>
      </w:r>
      <w:r w:rsidRPr="00156B57">
        <w:rPr>
          <w:sz w:val="20"/>
          <w:szCs w:val="20"/>
        </w:rPr>
        <w:t>, attend public meetings. These meetings may be held at the initiation of engagement activities, upon completion of major phases of work, or upon request of Federal, State, or local officials or community groups. In certain cases, additional update meetings may be warranted with officials or a community. When directed to make presentations and briefings, and act as the technical expert regarding the remediation activities, the Contractor will be paid based on the corresponding labor rates of the contract award</w:t>
      </w:r>
      <w:r>
        <w:rPr>
          <w:sz w:val="20"/>
          <w:szCs w:val="20"/>
        </w:rPr>
        <w:t>.</w:t>
      </w:r>
    </w:p>
    <w:p w14:paraId="736FBB52" w14:textId="77777777" w:rsidR="00103000" w:rsidRDefault="00103000" w:rsidP="009E637B">
      <w:pPr>
        <w:pStyle w:val="Heading3"/>
      </w:pPr>
      <w:bookmarkStart w:id="1449" w:name="_Toc164411627"/>
      <w:r>
        <w:t>SITE SPECIFIC WORK PLANS</w:t>
      </w:r>
      <w:bookmarkEnd w:id="1449"/>
    </w:p>
    <w:p w14:paraId="207226A3" w14:textId="77777777" w:rsidR="00103000" w:rsidRPr="004A79C5" w:rsidRDefault="00103000" w:rsidP="00F22AC5">
      <w:pPr>
        <w:jc w:val="both"/>
      </w:pPr>
      <w:r w:rsidRPr="00156B57">
        <w:rPr>
          <w:sz w:val="20"/>
          <w:szCs w:val="20"/>
        </w:rPr>
        <w:t>When the</w:t>
      </w:r>
      <w:r>
        <w:rPr>
          <w:sz w:val="20"/>
          <w:szCs w:val="20"/>
        </w:rPr>
        <w:t xml:space="preserve"> </w:t>
      </w:r>
      <w:r w:rsidRPr="00156B57">
        <w:rPr>
          <w:sz w:val="20"/>
          <w:szCs w:val="20"/>
        </w:rPr>
        <w:t xml:space="preserve">Contractor is offered a site-specific engagement requiring on-site work, the Contractor shall prepare and submit for </w:t>
      </w:r>
      <w:r w:rsidR="00196A60" w:rsidRPr="00156B57">
        <w:rPr>
          <w:sz w:val="20"/>
          <w:szCs w:val="20"/>
        </w:rPr>
        <w:t xml:space="preserve">NJDEP approval a </w:t>
      </w:r>
      <w:r w:rsidR="00196A60">
        <w:rPr>
          <w:sz w:val="20"/>
          <w:szCs w:val="20"/>
        </w:rPr>
        <w:t>Programmatic</w:t>
      </w:r>
      <w:r w:rsidR="00196A60" w:rsidRPr="00156B57">
        <w:rPr>
          <w:sz w:val="20"/>
          <w:szCs w:val="20"/>
        </w:rPr>
        <w:t xml:space="preserve"> HASP.</w:t>
      </w:r>
      <w:r w:rsidRPr="00156B57">
        <w:rPr>
          <w:sz w:val="20"/>
          <w:szCs w:val="20"/>
        </w:rPr>
        <w:t xml:space="preserve">  If the engagement also includes sample collection and analysis, the Contractor shall prepare and submit for NJDEP approval a site-specific QAPP.  All site-specific documents shall be submitted to the NJDEP Representative handling the </w:t>
      </w:r>
      <w:r>
        <w:rPr>
          <w:sz w:val="20"/>
          <w:szCs w:val="20"/>
        </w:rPr>
        <w:t>Contract</w:t>
      </w:r>
      <w:r w:rsidRPr="00156B57">
        <w:rPr>
          <w:sz w:val="20"/>
          <w:szCs w:val="20"/>
        </w:rPr>
        <w:t xml:space="preserve"> engagement within 10 business days unless otherwise specified in the engagement notification.  The Contractor shall revise and resubmit the </w:t>
      </w:r>
      <w:r w:rsidR="00196A60">
        <w:rPr>
          <w:sz w:val="20"/>
          <w:szCs w:val="20"/>
        </w:rPr>
        <w:t>S</w:t>
      </w:r>
      <w:r w:rsidRPr="00156B57">
        <w:rPr>
          <w:sz w:val="20"/>
          <w:szCs w:val="20"/>
        </w:rPr>
        <w:t>ite-</w:t>
      </w:r>
      <w:r w:rsidR="00196A60">
        <w:rPr>
          <w:sz w:val="20"/>
          <w:szCs w:val="20"/>
        </w:rPr>
        <w:t>S</w:t>
      </w:r>
      <w:r w:rsidRPr="00156B57">
        <w:rPr>
          <w:sz w:val="20"/>
          <w:szCs w:val="20"/>
        </w:rPr>
        <w:t>pecific HASP or QAPP within five (5) business days of receipt of review comments from the NJDEP Representative.</w:t>
      </w:r>
    </w:p>
    <w:p w14:paraId="5640F9C7" w14:textId="77777777" w:rsidR="00103000" w:rsidRPr="008B0AF5" w:rsidRDefault="00103000" w:rsidP="008B0AF5">
      <w:pPr>
        <w:pStyle w:val="Heading4"/>
        <w:rPr>
          <w:sz w:val="20"/>
        </w:rPr>
      </w:pPr>
      <w:r w:rsidRPr="008B0AF5">
        <w:rPr>
          <w:sz w:val="20"/>
        </w:rPr>
        <w:lastRenderedPageBreak/>
        <w:t xml:space="preserve">SITE SPECIFIC </w:t>
      </w:r>
      <w:r w:rsidR="00196A60">
        <w:rPr>
          <w:sz w:val="20"/>
        </w:rPr>
        <w:t>hasp requirements</w:t>
      </w:r>
    </w:p>
    <w:p w14:paraId="15BB3AD6" w14:textId="77777777" w:rsidR="001E3DC8" w:rsidRPr="00840432" w:rsidRDefault="001E3DC8" w:rsidP="001E3DC8">
      <w:pPr>
        <w:keepNext/>
        <w:jc w:val="both"/>
        <w:rPr>
          <w:sz w:val="20"/>
          <w:szCs w:val="20"/>
        </w:rPr>
      </w:pPr>
      <w:r>
        <w:rPr>
          <w:sz w:val="20"/>
          <w:szCs w:val="20"/>
        </w:rPr>
        <w:t>The</w:t>
      </w:r>
      <w:r w:rsidRPr="00840432">
        <w:rPr>
          <w:sz w:val="20"/>
          <w:szCs w:val="20"/>
        </w:rPr>
        <w:t xml:space="preserve"> Contractor shall submit a </w:t>
      </w:r>
      <w:r>
        <w:rPr>
          <w:sz w:val="20"/>
          <w:szCs w:val="20"/>
        </w:rPr>
        <w:t>S</w:t>
      </w:r>
      <w:r w:rsidRPr="00840432">
        <w:rPr>
          <w:sz w:val="20"/>
          <w:szCs w:val="20"/>
        </w:rPr>
        <w:t>ite-</w:t>
      </w:r>
      <w:r>
        <w:rPr>
          <w:sz w:val="20"/>
          <w:szCs w:val="20"/>
        </w:rPr>
        <w:t>S</w:t>
      </w:r>
      <w:r w:rsidRPr="00840432">
        <w:rPr>
          <w:sz w:val="20"/>
          <w:szCs w:val="20"/>
        </w:rPr>
        <w:t xml:space="preserve">pecific </w:t>
      </w:r>
      <w:r>
        <w:rPr>
          <w:sz w:val="20"/>
          <w:szCs w:val="20"/>
        </w:rPr>
        <w:t xml:space="preserve">HASP </w:t>
      </w:r>
      <w:r w:rsidRPr="00840432">
        <w:rPr>
          <w:sz w:val="20"/>
          <w:szCs w:val="20"/>
        </w:rPr>
        <w:t>for each site engagement.  It should reference the Progra</w:t>
      </w:r>
      <w:r>
        <w:rPr>
          <w:sz w:val="20"/>
          <w:szCs w:val="20"/>
        </w:rPr>
        <w:t>m</w:t>
      </w:r>
      <w:r w:rsidRPr="00840432">
        <w:rPr>
          <w:sz w:val="20"/>
          <w:szCs w:val="20"/>
        </w:rPr>
        <w:t xml:space="preserve">matic HASP where appropriate.  The Contractor shall submit the </w:t>
      </w:r>
      <w:r>
        <w:rPr>
          <w:sz w:val="20"/>
          <w:szCs w:val="20"/>
        </w:rPr>
        <w:t>S</w:t>
      </w:r>
      <w:r w:rsidRPr="00840432">
        <w:rPr>
          <w:sz w:val="20"/>
          <w:szCs w:val="20"/>
        </w:rPr>
        <w:t>ite-</w:t>
      </w:r>
      <w:r>
        <w:rPr>
          <w:sz w:val="20"/>
          <w:szCs w:val="20"/>
        </w:rPr>
        <w:t>S</w:t>
      </w:r>
      <w:r w:rsidRPr="00840432">
        <w:rPr>
          <w:sz w:val="20"/>
          <w:szCs w:val="20"/>
        </w:rPr>
        <w:t xml:space="preserve">pecific </w:t>
      </w:r>
      <w:r>
        <w:rPr>
          <w:sz w:val="20"/>
          <w:szCs w:val="20"/>
        </w:rPr>
        <w:t xml:space="preserve">HASP </w:t>
      </w:r>
      <w:r w:rsidRPr="00840432">
        <w:rPr>
          <w:sz w:val="20"/>
          <w:szCs w:val="20"/>
        </w:rPr>
        <w:t xml:space="preserve">to the </w:t>
      </w:r>
      <w:r w:rsidRPr="00323981">
        <w:rPr>
          <w:sz w:val="20"/>
          <w:szCs w:val="20"/>
        </w:rPr>
        <w:t>Using Agency Engagement Manager</w:t>
      </w:r>
      <w:r w:rsidRPr="00840432">
        <w:rPr>
          <w:sz w:val="20"/>
          <w:szCs w:val="20"/>
        </w:rPr>
        <w:t xml:space="preserve"> for approval </w:t>
      </w:r>
      <w:r w:rsidRPr="00840432">
        <w:rPr>
          <w:sz w:val="20"/>
          <w:szCs w:val="20"/>
          <w:u w:val="single"/>
        </w:rPr>
        <w:t>before</w:t>
      </w:r>
      <w:r w:rsidRPr="00840432">
        <w:rPr>
          <w:sz w:val="20"/>
          <w:szCs w:val="20"/>
        </w:rPr>
        <w:t xml:space="preserve"> site work begins. An example of </w:t>
      </w:r>
      <w:proofErr w:type="gramStart"/>
      <w:r w:rsidRPr="00840432">
        <w:rPr>
          <w:sz w:val="20"/>
          <w:szCs w:val="20"/>
        </w:rPr>
        <w:t>an</w:t>
      </w:r>
      <w:proofErr w:type="gramEnd"/>
      <w:r w:rsidRPr="00840432">
        <w:rPr>
          <w:sz w:val="20"/>
          <w:szCs w:val="20"/>
        </w:rPr>
        <w:t xml:space="preserve"> </w:t>
      </w:r>
      <w:r>
        <w:rPr>
          <w:sz w:val="20"/>
          <w:szCs w:val="20"/>
        </w:rPr>
        <w:t>S</w:t>
      </w:r>
      <w:r w:rsidRPr="00840432">
        <w:rPr>
          <w:sz w:val="20"/>
          <w:szCs w:val="20"/>
        </w:rPr>
        <w:t>ite-</w:t>
      </w:r>
      <w:r>
        <w:rPr>
          <w:sz w:val="20"/>
          <w:szCs w:val="20"/>
        </w:rPr>
        <w:t>S</w:t>
      </w:r>
      <w:r w:rsidRPr="00840432">
        <w:rPr>
          <w:sz w:val="20"/>
          <w:szCs w:val="20"/>
        </w:rPr>
        <w:t xml:space="preserve">pecific HASP is included in Appendix B. Copies of both the Programmatic HASP and </w:t>
      </w:r>
      <w:r>
        <w:rPr>
          <w:sz w:val="20"/>
          <w:szCs w:val="20"/>
        </w:rPr>
        <w:t>S</w:t>
      </w:r>
      <w:r w:rsidRPr="00840432">
        <w:rPr>
          <w:sz w:val="20"/>
          <w:szCs w:val="20"/>
        </w:rPr>
        <w:t>ite-</w:t>
      </w:r>
      <w:r>
        <w:rPr>
          <w:sz w:val="20"/>
          <w:szCs w:val="20"/>
        </w:rPr>
        <w:t>S</w:t>
      </w:r>
      <w:r w:rsidRPr="00840432">
        <w:rPr>
          <w:sz w:val="20"/>
          <w:szCs w:val="20"/>
        </w:rPr>
        <w:t xml:space="preserve">pecific HASP must be available for review at work sites for the entire duration of an engagement. </w:t>
      </w:r>
    </w:p>
    <w:p w14:paraId="4ACCDAAA" w14:textId="77777777" w:rsidR="001E3DC8" w:rsidRPr="00840432" w:rsidRDefault="001E3DC8" w:rsidP="001E3DC8">
      <w:pPr>
        <w:jc w:val="both"/>
        <w:rPr>
          <w:sz w:val="20"/>
          <w:szCs w:val="20"/>
        </w:rPr>
      </w:pPr>
      <w:r w:rsidRPr="00840432">
        <w:rPr>
          <w:sz w:val="20"/>
          <w:szCs w:val="20"/>
        </w:rPr>
        <w:t xml:space="preserve">Costs associated with preparation of the </w:t>
      </w:r>
      <w:r>
        <w:rPr>
          <w:sz w:val="20"/>
          <w:szCs w:val="20"/>
        </w:rPr>
        <w:t>S</w:t>
      </w:r>
      <w:r w:rsidRPr="00840432">
        <w:rPr>
          <w:sz w:val="20"/>
          <w:szCs w:val="20"/>
        </w:rPr>
        <w:t>ite-</w:t>
      </w:r>
      <w:r>
        <w:rPr>
          <w:sz w:val="20"/>
          <w:szCs w:val="20"/>
        </w:rPr>
        <w:t>S</w:t>
      </w:r>
      <w:r w:rsidRPr="00840432">
        <w:rPr>
          <w:sz w:val="20"/>
          <w:szCs w:val="20"/>
        </w:rPr>
        <w:t xml:space="preserve">pecific HASP are compensated by the site-specific HASP line item included in the Price Schedule. </w:t>
      </w:r>
    </w:p>
    <w:p w14:paraId="2FED8B11" w14:textId="77777777" w:rsidR="00103000" w:rsidRPr="008B0AF5" w:rsidRDefault="00103000" w:rsidP="008B0AF5">
      <w:pPr>
        <w:pStyle w:val="Heading4"/>
        <w:rPr>
          <w:sz w:val="20"/>
        </w:rPr>
      </w:pPr>
      <w:r w:rsidRPr="008B0AF5">
        <w:rPr>
          <w:sz w:val="20"/>
        </w:rPr>
        <w:t>SITE SPECIFIC QAPP REQUIREMENTS</w:t>
      </w:r>
    </w:p>
    <w:p w14:paraId="46FCE6D0" w14:textId="77777777" w:rsidR="001E3DC8" w:rsidRPr="00840432" w:rsidRDefault="001E3DC8" w:rsidP="001E3DC8">
      <w:pPr>
        <w:jc w:val="both"/>
        <w:rPr>
          <w:sz w:val="20"/>
          <w:szCs w:val="20"/>
        </w:rPr>
      </w:pPr>
      <w:r w:rsidRPr="00840432">
        <w:rPr>
          <w:sz w:val="20"/>
          <w:szCs w:val="20"/>
        </w:rPr>
        <w:t>When sample collection and analysis are required as part of an engagement,</w:t>
      </w:r>
      <w:r>
        <w:rPr>
          <w:sz w:val="20"/>
          <w:szCs w:val="20"/>
        </w:rPr>
        <w:t xml:space="preserve"> the Contractor shall submit a S</w:t>
      </w:r>
      <w:r w:rsidRPr="00840432">
        <w:rPr>
          <w:sz w:val="20"/>
          <w:szCs w:val="20"/>
        </w:rPr>
        <w:t>ite-</w:t>
      </w:r>
      <w:r>
        <w:rPr>
          <w:sz w:val="20"/>
          <w:szCs w:val="20"/>
        </w:rPr>
        <w:t>S</w:t>
      </w:r>
      <w:r w:rsidRPr="00840432">
        <w:rPr>
          <w:sz w:val="20"/>
          <w:szCs w:val="20"/>
        </w:rPr>
        <w:t xml:space="preserve">pecific QAPP to the </w:t>
      </w:r>
      <w:r w:rsidRPr="00323981">
        <w:rPr>
          <w:sz w:val="20"/>
          <w:szCs w:val="20"/>
        </w:rPr>
        <w:t>Using Agency Engagement Manager</w:t>
      </w:r>
      <w:r w:rsidRPr="00840432">
        <w:rPr>
          <w:sz w:val="20"/>
          <w:szCs w:val="20"/>
        </w:rPr>
        <w:t xml:space="preserve"> for review and approval. The Master QAPP must be referenced in the site-specific QAPP but should not be repeated. The Contractor must comply with all of the requirements in the Master QAPP.</w:t>
      </w:r>
    </w:p>
    <w:p w14:paraId="6F2F9905" w14:textId="77777777" w:rsidR="001E3DC8" w:rsidRPr="00B04ED9" w:rsidRDefault="001E3DC8" w:rsidP="001E3DC8">
      <w:pPr>
        <w:jc w:val="both"/>
        <w:rPr>
          <w:sz w:val="20"/>
        </w:rPr>
      </w:pPr>
      <w:r>
        <w:rPr>
          <w:sz w:val="20"/>
        </w:rPr>
        <w:t>The Contractor shall ensure t</w:t>
      </w:r>
      <w:r w:rsidRPr="00B04ED9">
        <w:rPr>
          <w:sz w:val="20"/>
        </w:rPr>
        <w:t>he site-specific QAPP include</w:t>
      </w:r>
      <w:r>
        <w:rPr>
          <w:sz w:val="20"/>
        </w:rPr>
        <w:t>s</w:t>
      </w:r>
      <w:r w:rsidRPr="00B04ED9">
        <w:rPr>
          <w:sz w:val="20"/>
        </w:rPr>
        <w:t>, at a minimum, the following:</w:t>
      </w:r>
    </w:p>
    <w:p w14:paraId="100E3E65" w14:textId="77777777" w:rsidR="001E3DC8" w:rsidRPr="00B04ED9" w:rsidRDefault="001E3DC8" w:rsidP="001E3DC8">
      <w:pPr>
        <w:numPr>
          <w:ilvl w:val="0"/>
          <w:numId w:val="99"/>
        </w:numPr>
        <w:spacing w:after="0" w:line="240" w:lineRule="auto"/>
        <w:jc w:val="both"/>
        <w:rPr>
          <w:sz w:val="20"/>
          <w:szCs w:val="20"/>
        </w:rPr>
      </w:pPr>
      <w:r w:rsidRPr="00B04ED9">
        <w:rPr>
          <w:sz w:val="20"/>
          <w:szCs w:val="20"/>
        </w:rPr>
        <w:t xml:space="preserve">Project definition; </w:t>
      </w:r>
    </w:p>
    <w:p w14:paraId="0D7C599F" w14:textId="77777777" w:rsidR="001E3DC8" w:rsidRPr="00B04ED9" w:rsidRDefault="001E3DC8" w:rsidP="001E3DC8">
      <w:pPr>
        <w:numPr>
          <w:ilvl w:val="0"/>
          <w:numId w:val="99"/>
        </w:numPr>
        <w:spacing w:after="0" w:line="240" w:lineRule="auto"/>
        <w:jc w:val="both"/>
        <w:rPr>
          <w:sz w:val="20"/>
          <w:szCs w:val="20"/>
        </w:rPr>
      </w:pPr>
      <w:r w:rsidRPr="00B04ED9">
        <w:rPr>
          <w:sz w:val="20"/>
          <w:szCs w:val="20"/>
        </w:rPr>
        <w:t xml:space="preserve">Project and data quality objectives; </w:t>
      </w:r>
    </w:p>
    <w:p w14:paraId="7686F3B0" w14:textId="77777777" w:rsidR="001E3DC8" w:rsidRPr="00B04ED9" w:rsidRDefault="001E3DC8" w:rsidP="001E3DC8">
      <w:pPr>
        <w:numPr>
          <w:ilvl w:val="0"/>
          <w:numId w:val="99"/>
        </w:numPr>
        <w:spacing w:after="0" w:line="240" w:lineRule="auto"/>
        <w:jc w:val="both"/>
        <w:rPr>
          <w:sz w:val="20"/>
          <w:szCs w:val="20"/>
        </w:rPr>
      </w:pPr>
      <w:r w:rsidRPr="00B04ED9">
        <w:rPr>
          <w:sz w:val="20"/>
          <w:szCs w:val="20"/>
        </w:rPr>
        <w:t xml:space="preserve">Description of the site and the sampling activities that will be conducted, including identification of where samples will be taken; </w:t>
      </w:r>
    </w:p>
    <w:p w14:paraId="323F995B" w14:textId="77777777" w:rsidR="001E3DC8" w:rsidRPr="00B04ED9" w:rsidRDefault="001E3DC8" w:rsidP="001E3DC8">
      <w:pPr>
        <w:numPr>
          <w:ilvl w:val="0"/>
          <w:numId w:val="99"/>
        </w:numPr>
        <w:spacing w:after="0" w:line="240" w:lineRule="auto"/>
        <w:jc w:val="both"/>
        <w:rPr>
          <w:sz w:val="20"/>
          <w:szCs w:val="20"/>
        </w:rPr>
      </w:pPr>
      <w:r w:rsidRPr="00B04ED9">
        <w:rPr>
          <w:sz w:val="20"/>
          <w:szCs w:val="20"/>
        </w:rPr>
        <w:t xml:space="preserve">Description of any sampling and analysis that will deviate from the procedures specified in the Master QAPP; </w:t>
      </w:r>
    </w:p>
    <w:p w14:paraId="4CEAF99F" w14:textId="77777777" w:rsidR="001E3DC8" w:rsidRPr="00B04ED9" w:rsidRDefault="001E3DC8" w:rsidP="001E3DC8">
      <w:pPr>
        <w:numPr>
          <w:ilvl w:val="0"/>
          <w:numId w:val="99"/>
        </w:numPr>
        <w:spacing w:after="0" w:line="240" w:lineRule="auto"/>
        <w:jc w:val="both"/>
        <w:rPr>
          <w:sz w:val="20"/>
          <w:szCs w:val="20"/>
        </w:rPr>
      </w:pPr>
      <w:r w:rsidRPr="00B04ED9">
        <w:rPr>
          <w:sz w:val="20"/>
          <w:szCs w:val="20"/>
        </w:rPr>
        <w:t>Listing or a reference to compounds to be analyzed per matrix and the corresponding required levels of analytical sensitivity</w:t>
      </w:r>
      <w:r>
        <w:rPr>
          <w:sz w:val="20"/>
          <w:szCs w:val="20"/>
        </w:rPr>
        <w:t>;</w:t>
      </w:r>
    </w:p>
    <w:p w14:paraId="6D772020" w14:textId="77777777" w:rsidR="001E3DC8" w:rsidRPr="00B04ED9" w:rsidRDefault="001E3DC8" w:rsidP="001E3DC8">
      <w:pPr>
        <w:numPr>
          <w:ilvl w:val="0"/>
          <w:numId w:val="99"/>
        </w:numPr>
        <w:spacing w:after="0" w:line="240" w:lineRule="auto"/>
        <w:jc w:val="both"/>
        <w:rPr>
          <w:sz w:val="20"/>
          <w:szCs w:val="20"/>
        </w:rPr>
      </w:pPr>
      <w:r>
        <w:rPr>
          <w:sz w:val="20"/>
          <w:szCs w:val="20"/>
        </w:rPr>
        <w:t>A</w:t>
      </w:r>
      <w:r w:rsidRPr="00B04ED9">
        <w:rPr>
          <w:sz w:val="20"/>
          <w:szCs w:val="20"/>
        </w:rPr>
        <w:t xml:space="preserve"> table containing, at a minimum, the following information: </w:t>
      </w:r>
    </w:p>
    <w:p w14:paraId="0E1863E3"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Sample matrix; </w:t>
      </w:r>
    </w:p>
    <w:p w14:paraId="58BCC378" w14:textId="77777777" w:rsidR="001E3DC8"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Analytical parameter and method</w:t>
      </w:r>
      <w:r>
        <w:rPr>
          <w:rFonts w:ascii="Calibri" w:hAnsi="Calibri" w:cs="Calibri"/>
          <w:sz w:val="20"/>
          <w:szCs w:val="20"/>
        </w:rPr>
        <w:t>;</w:t>
      </w:r>
    </w:p>
    <w:p w14:paraId="5CA3C1C9"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 Samples being analyzed by SW-846 methods must also specify all preparation and cleanup methods; </w:t>
      </w:r>
    </w:p>
    <w:p w14:paraId="114E2B24"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Sample bottle type and size; </w:t>
      </w:r>
    </w:p>
    <w:p w14:paraId="7ED9C5DD"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Number of bottles per sample; </w:t>
      </w:r>
    </w:p>
    <w:p w14:paraId="03889B90"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Sample preservation requirements; </w:t>
      </w:r>
    </w:p>
    <w:p w14:paraId="2AC4828F"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Holding times from sample collection; </w:t>
      </w:r>
    </w:p>
    <w:p w14:paraId="4FD177F9"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Samples to maintain Q</w:t>
      </w:r>
      <w:r>
        <w:rPr>
          <w:rFonts w:ascii="Calibri" w:hAnsi="Calibri" w:cs="Calibri"/>
          <w:sz w:val="20"/>
          <w:szCs w:val="20"/>
        </w:rPr>
        <w:t xml:space="preserve">uality </w:t>
      </w:r>
      <w:r w:rsidRPr="00B04ED9">
        <w:rPr>
          <w:rFonts w:ascii="Calibri" w:hAnsi="Calibri" w:cs="Calibri"/>
          <w:sz w:val="20"/>
          <w:szCs w:val="20"/>
        </w:rPr>
        <w:t>C</w:t>
      </w:r>
      <w:r>
        <w:rPr>
          <w:rFonts w:ascii="Calibri" w:hAnsi="Calibri" w:cs="Calibri"/>
          <w:sz w:val="20"/>
          <w:szCs w:val="20"/>
        </w:rPr>
        <w:t>ontrol (QC)</w:t>
      </w:r>
      <w:r w:rsidRPr="00B04ED9">
        <w:rPr>
          <w:rFonts w:ascii="Calibri" w:hAnsi="Calibri" w:cs="Calibri"/>
          <w:sz w:val="20"/>
          <w:szCs w:val="20"/>
        </w:rPr>
        <w:t xml:space="preserve"> required for each method, such as MS/MSD samples, field blanks, field duplicates, and trip blanks; and </w:t>
      </w:r>
    </w:p>
    <w:p w14:paraId="31F464FF" w14:textId="77777777" w:rsidR="001E3DC8" w:rsidRPr="00B04ED9" w:rsidRDefault="001E3DC8" w:rsidP="001E3DC8">
      <w:pPr>
        <w:pStyle w:val="ListParagraph"/>
        <w:numPr>
          <w:ilvl w:val="0"/>
          <w:numId w:val="141"/>
        </w:numPr>
        <w:rPr>
          <w:rFonts w:ascii="Calibri" w:hAnsi="Calibri" w:cs="Calibri"/>
          <w:sz w:val="20"/>
          <w:szCs w:val="20"/>
        </w:rPr>
      </w:pPr>
      <w:r w:rsidRPr="00B04ED9">
        <w:rPr>
          <w:rFonts w:ascii="Calibri" w:hAnsi="Calibri" w:cs="Calibri"/>
          <w:sz w:val="20"/>
          <w:szCs w:val="20"/>
        </w:rPr>
        <w:t xml:space="preserve">Laboratory name(s) and certification number(s). </w:t>
      </w:r>
    </w:p>
    <w:p w14:paraId="07D366CD" w14:textId="77777777" w:rsidR="001E3DC8" w:rsidRDefault="001E3DC8" w:rsidP="001E3DC8">
      <w:pPr>
        <w:spacing w:after="0"/>
        <w:jc w:val="both"/>
      </w:pPr>
    </w:p>
    <w:p w14:paraId="541B89FB" w14:textId="77777777" w:rsidR="001E3DC8" w:rsidRPr="00B04ED9" w:rsidRDefault="001E3DC8" w:rsidP="001E3DC8">
      <w:pPr>
        <w:jc w:val="both"/>
        <w:rPr>
          <w:sz w:val="20"/>
        </w:rPr>
      </w:pPr>
      <w:r w:rsidRPr="00B04ED9">
        <w:rPr>
          <w:sz w:val="20"/>
        </w:rPr>
        <w:t xml:space="preserve">Any deviations and/or additions to the Master QAPP must be noted and reviewed by the </w:t>
      </w:r>
      <w:r w:rsidRPr="00323981">
        <w:rPr>
          <w:sz w:val="20"/>
          <w:szCs w:val="20"/>
        </w:rPr>
        <w:t>Using Agency Engagement Manager</w:t>
      </w:r>
      <w:r w:rsidRPr="00B04ED9">
        <w:rPr>
          <w:sz w:val="20"/>
        </w:rPr>
        <w:t xml:space="preserve">. If approved, the changes may need to be updated to the Master QAPP at the discretion of the SCM. </w:t>
      </w:r>
    </w:p>
    <w:p w14:paraId="3F895546" w14:textId="77777777" w:rsidR="00103000" w:rsidRDefault="00103000" w:rsidP="009E637B">
      <w:pPr>
        <w:pStyle w:val="Heading3"/>
      </w:pPr>
      <w:bookmarkStart w:id="1450" w:name="_Toc164411628"/>
      <w:r>
        <w:t>PERMIT ACQUISITION</w:t>
      </w:r>
      <w:bookmarkEnd w:id="1450"/>
    </w:p>
    <w:p w14:paraId="12993846" w14:textId="77777777" w:rsidR="008B0AF5" w:rsidRDefault="008B0AF5" w:rsidP="00F22AC5">
      <w:pPr>
        <w:jc w:val="both"/>
        <w:rPr>
          <w:sz w:val="20"/>
          <w:szCs w:val="20"/>
        </w:rPr>
      </w:pPr>
      <w:r w:rsidRPr="00F92ECA">
        <w:rPr>
          <w:sz w:val="20"/>
          <w:szCs w:val="20"/>
        </w:rPr>
        <w:t xml:space="preserve">Where the NJDEP Representative requires the Contractor to obtain a permit for work on site, the Contractor shall estimate the labor hours needed to obtain the permit as part of the engagement and obtain approval by the NJDEP </w:t>
      </w:r>
      <w:r>
        <w:rPr>
          <w:sz w:val="20"/>
          <w:szCs w:val="20"/>
        </w:rPr>
        <w:t>Representative</w:t>
      </w:r>
      <w:r w:rsidRPr="00F92ECA">
        <w:rPr>
          <w:sz w:val="20"/>
          <w:szCs w:val="20"/>
        </w:rPr>
        <w:t>. The NJDEP will pay the Contractor for the actual time as documented by the Contractor</w:t>
      </w:r>
      <w:r>
        <w:rPr>
          <w:sz w:val="20"/>
          <w:szCs w:val="20"/>
        </w:rPr>
        <w:t xml:space="preserve"> and</w:t>
      </w:r>
      <w:r w:rsidRPr="00F92ECA">
        <w:rPr>
          <w:sz w:val="20"/>
          <w:szCs w:val="20"/>
        </w:rPr>
        <w:t xml:space="preserve"> for the cost of the permit on a direct pass through basis</w:t>
      </w:r>
      <w:r>
        <w:rPr>
          <w:sz w:val="20"/>
          <w:szCs w:val="20"/>
        </w:rPr>
        <w:t>.</w:t>
      </w:r>
    </w:p>
    <w:p w14:paraId="1B1080BE" w14:textId="77777777" w:rsidR="00103000" w:rsidRDefault="008B0AF5" w:rsidP="009E637B">
      <w:pPr>
        <w:pStyle w:val="Heading3"/>
      </w:pPr>
      <w:bookmarkStart w:id="1451" w:name="_Toc164411629"/>
      <w:r>
        <w:t>GRADING AND CLEARING</w:t>
      </w:r>
      <w:bookmarkEnd w:id="1451"/>
    </w:p>
    <w:p w14:paraId="6327AC0C" w14:textId="77777777" w:rsidR="008B0AF5" w:rsidRDefault="008B0AF5" w:rsidP="00F22AC5">
      <w:pPr>
        <w:jc w:val="both"/>
        <w:rPr>
          <w:sz w:val="20"/>
          <w:szCs w:val="20"/>
        </w:rPr>
      </w:pPr>
      <w:r w:rsidRPr="00CA79E8">
        <w:rPr>
          <w:sz w:val="20"/>
          <w:szCs w:val="20"/>
        </w:rPr>
        <w:t xml:space="preserve">Where large scale grading or clearing is required, the Contractor shall perform the required clearing in such a manner as to minimize erosion that would occur as a result of the clearing.   The </w:t>
      </w:r>
      <w:r>
        <w:rPr>
          <w:sz w:val="20"/>
          <w:szCs w:val="20"/>
        </w:rPr>
        <w:t>C</w:t>
      </w:r>
      <w:r w:rsidRPr="00CA79E8">
        <w:rPr>
          <w:sz w:val="20"/>
          <w:szCs w:val="20"/>
        </w:rPr>
        <w:t>ontractor should be capable of grading a site to surveyed grade</w:t>
      </w:r>
      <w:r>
        <w:rPr>
          <w:sz w:val="20"/>
          <w:szCs w:val="20"/>
        </w:rPr>
        <w:t>.</w:t>
      </w:r>
    </w:p>
    <w:p w14:paraId="04003CF4" w14:textId="77777777" w:rsidR="008B0AF5" w:rsidRDefault="008B0AF5" w:rsidP="009E637B">
      <w:pPr>
        <w:pStyle w:val="Heading3"/>
      </w:pPr>
      <w:bookmarkStart w:id="1452" w:name="_Toc164411630"/>
      <w:r>
        <w:t>UTILITY MARKOUTS</w:t>
      </w:r>
      <w:bookmarkEnd w:id="1452"/>
    </w:p>
    <w:p w14:paraId="182F0208" w14:textId="4A19F53A" w:rsidR="008B0AF5" w:rsidRDefault="008B0AF5" w:rsidP="00F22AC5">
      <w:pPr>
        <w:jc w:val="both"/>
        <w:rPr>
          <w:sz w:val="20"/>
          <w:szCs w:val="20"/>
        </w:rPr>
      </w:pPr>
      <w:r w:rsidRPr="00CA79E8">
        <w:rPr>
          <w:sz w:val="20"/>
          <w:szCs w:val="20"/>
        </w:rPr>
        <w:t>The Contractor shall contact the New Jersey One-Call Damage Prevention System</w:t>
      </w:r>
      <w:r>
        <w:rPr>
          <w:sz w:val="20"/>
          <w:szCs w:val="20"/>
        </w:rPr>
        <w:t xml:space="preserve"> (NJ One Call)</w:t>
      </w:r>
      <w:r w:rsidRPr="00CA79E8">
        <w:rPr>
          <w:sz w:val="20"/>
          <w:szCs w:val="20"/>
        </w:rPr>
        <w:t xml:space="preserve"> in accordance with </w:t>
      </w:r>
      <w:r w:rsidRPr="00CA79E8">
        <w:rPr>
          <w:sz w:val="20"/>
          <w:szCs w:val="20"/>
          <w:u w:val="single"/>
        </w:rPr>
        <w:t>N.J.S.A.</w:t>
      </w:r>
      <w:r w:rsidRPr="00CA79E8">
        <w:rPr>
          <w:sz w:val="20"/>
          <w:szCs w:val="20"/>
        </w:rPr>
        <w:t xml:space="preserve"> 48:2-73 and </w:t>
      </w:r>
      <w:r w:rsidRPr="00CA79E8">
        <w:rPr>
          <w:sz w:val="20"/>
          <w:szCs w:val="20"/>
          <w:u w:val="single"/>
        </w:rPr>
        <w:t>N.J.S.A.</w:t>
      </w:r>
      <w:r w:rsidRPr="00CA79E8">
        <w:rPr>
          <w:sz w:val="20"/>
          <w:szCs w:val="20"/>
        </w:rPr>
        <w:t xml:space="preserve"> 48:2-91 (Underground Facility Protection Act) to identify, locate, and mark out any underground sanitary sewer lines, water lines, gas lines, electric lines, steam lines, telephone lines, cable TV lines, storm sewers, or any other underground utilities before any excavation begins at any site. The Contractor shall assume responsibility for any damage to an underground utility. Identifying an underground utility shall be an overhead cost to the Contractor and shall not be a billable cost to the NJDEP Representative. The Contractor shall mark-out underground utilities within the time frames specified and approved in the Work Plan. The Contractor shall notify NJ One Call by dialing 811 or by filing an internet ticket a minimum of three (3) business days prior to beginning site work and begin within</w:t>
      </w:r>
      <w:r>
        <w:rPr>
          <w:sz w:val="20"/>
          <w:szCs w:val="20"/>
        </w:rPr>
        <w:t xml:space="preserve"> ten</w:t>
      </w:r>
      <w:r w:rsidRPr="00CA79E8">
        <w:rPr>
          <w:sz w:val="20"/>
          <w:szCs w:val="20"/>
        </w:rPr>
        <w:t xml:space="preserve"> </w:t>
      </w:r>
      <w:r>
        <w:rPr>
          <w:sz w:val="20"/>
          <w:szCs w:val="20"/>
        </w:rPr>
        <w:t>(</w:t>
      </w:r>
      <w:r w:rsidRPr="00CA79E8">
        <w:rPr>
          <w:sz w:val="20"/>
          <w:szCs w:val="20"/>
        </w:rPr>
        <w:t>10</w:t>
      </w:r>
      <w:r>
        <w:rPr>
          <w:sz w:val="20"/>
          <w:szCs w:val="20"/>
        </w:rPr>
        <w:t>)</w:t>
      </w:r>
      <w:r w:rsidRPr="00CA79E8">
        <w:rPr>
          <w:sz w:val="20"/>
          <w:szCs w:val="20"/>
        </w:rPr>
        <w:t xml:space="preserve"> business days of contacting New Jersey One Call.  The identification of underground utilities shall be an overhead cost to the Contractor and shall not be a billable cost to the State. Identification of buried utilities in area(s) of a site not accessible to NJ One Call will be performed by the Contractor as part of the General Allowance Purchase or as a </w:t>
      </w:r>
      <w:r>
        <w:rPr>
          <w:sz w:val="20"/>
          <w:szCs w:val="20"/>
        </w:rPr>
        <w:t>C</w:t>
      </w:r>
      <w:r w:rsidRPr="00CA79E8">
        <w:rPr>
          <w:sz w:val="20"/>
          <w:szCs w:val="20"/>
        </w:rPr>
        <w:t xml:space="preserve">ontract </w:t>
      </w:r>
      <w:r>
        <w:rPr>
          <w:sz w:val="20"/>
          <w:szCs w:val="20"/>
        </w:rPr>
        <w:t>M</w:t>
      </w:r>
      <w:r w:rsidRPr="00CA79E8">
        <w:rPr>
          <w:sz w:val="20"/>
          <w:szCs w:val="20"/>
        </w:rPr>
        <w:t>odification to the contract.</w:t>
      </w:r>
    </w:p>
    <w:p w14:paraId="5E6DB8E2" w14:textId="77777777" w:rsidR="008B0AF5" w:rsidRDefault="008B0AF5" w:rsidP="009E637B">
      <w:pPr>
        <w:pStyle w:val="Heading3"/>
      </w:pPr>
      <w:bookmarkStart w:id="1453" w:name="_Toc164411631"/>
      <w:r>
        <w:lastRenderedPageBreak/>
        <w:t>EXCAVATION AND EXPLORATORY TRENCHES</w:t>
      </w:r>
      <w:bookmarkEnd w:id="1453"/>
    </w:p>
    <w:p w14:paraId="325A96FC" w14:textId="77777777" w:rsidR="008B0AF5" w:rsidRPr="00FA3909" w:rsidRDefault="008B0AF5" w:rsidP="008B0AF5">
      <w:pPr>
        <w:jc w:val="both"/>
        <w:rPr>
          <w:sz w:val="20"/>
          <w:szCs w:val="20"/>
        </w:rPr>
      </w:pPr>
      <w:r w:rsidRPr="00FA3909">
        <w:rPr>
          <w:sz w:val="20"/>
          <w:szCs w:val="20"/>
        </w:rPr>
        <w:t xml:space="preserve">Details for the level of effort will be provided in the SOW for the site-specific engagement. </w:t>
      </w:r>
    </w:p>
    <w:p w14:paraId="585F1611" w14:textId="77777777" w:rsidR="008B0AF5" w:rsidRDefault="008B0AF5" w:rsidP="009E637B">
      <w:pPr>
        <w:pStyle w:val="Heading3"/>
      </w:pPr>
      <w:bookmarkStart w:id="1454" w:name="_Toc164411632"/>
      <w:r>
        <w:t>AIR MONITORING</w:t>
      </w:r>
      <w:bookmarkEnd w:id="1454"/>
    </w:p>
    <w:p w14:paraId="52DE5FD1" w14:textId="77777777" w:rsidR="001E3DC8" w:rsidRPr="00D15CA4" w:rsidRDefault="001E3DC8" w:rsidP="001E3DC8">
      <w:pPr>
        <w:keepNext/>
        <w:jc w:val="both"/>
        <w:rPr>
          <w:rFonts w:cstheme="minorHAnsi"/>
          <w:sz w:val="20"/>
          <w:szCs w:val="20"/>
        </w:rPr>
      </w:pPr>
      <w:r w:rsidRPr="00D15CA4">
        <w:rPr>
          <w:rFonts w:cstheme="minorHAnsi"/>
          <w:sz w:val="20"/>
          <w:szCs w:val="20"/>
        </w:rPr>
        <w:t xml:space="preserve">If required, the Contractor shall provide all necessary equipment and expertise to conduct continuous air monitoring of the site. NJDEP will pay for air analytical equipment needed on site at the awarded rate. NJDEP will also pay for labor needed to operate air analytical equipment on site. Portable air monitoring equipment for non-specific compounds includes a flame ionization detector/ photoionization detector, combustible gas meter, high volume particulate sampler, real-time air monitor (RAM) particulate monitor and a meteorological station. </w:t>
      </w:r>
    </w:p>
    <w:p w14:paraId="380EC65E" w14:textId="77777777" w:rsidR="001E3DC8" w:rsidRPr="00D15CA4" w:rsidRDefault="001E3DC8" w:rsidP="001E3DC8">
      <w:pPr>
        <w:jc w:val="both"/>
        <w:rPr>
          <w:rFonts w:cstheme="minorHAnsi"/>
          <w:sz w:val="20"/>
          <w:szCs w:val="20"/>
        </w:rPr>
      </w:pPr>
      <w:r w:rsidRPr="00D15CA4">
        <w:rPr>
          <w:rFonts w:cstheme="minorHAnsi"/>
          <w:sz w:val="20"/>
          <w:szCs w:val="20"/>
        </w:rPr>
        <w:t>The Contractor shall obtain specific compounds using, colorimetric tubes, or chemical media. Any material or equipment for which no contractual price exists shall be paid for either as a contract modification or as a General Allowance Purchase</w:t>
      </w:r>
      <w:r>
        <w:rPr>
          <w:rFonts w:cstheme="minorHAnsi"/>
          <w:sz w:val="20"/>
          <w:szCs w:val="20"/>
        </w:rPr>
        <w:t xml:space="preserve">, as outlined in </w:t>
      </w:r>
      <w:r w:rsidRPr="0064671E">
        <w:rPr>
          <w:rFonts w:cstheme="minorHAnsi"/>
          <w:i/>
          <w:sz w:val="20"/>
          <w:szCs w:val="20"/>
        </w:rPr>
        <w:t xml:space="preserve">Bid Solicitation, Section 4.10.4.1, </w:t>
      </w:r>
      <w:proofErr w:type="gramStart"/>
      <w:r w:rsidRPr="0064671E">
        <w:rPr>
          <w:rFonts w:cstheme="minorHAnsi"/>
          <w:i/>
          <w:sz w:val="20"/>
          <w:szCs w:val="20"/>
        </w:rPr>
        <w:t>General</w:t>
      </w:r>
      <w:proofErr w:type="gramEnd"/>
      <w:r w:rsidRPr="0064671E">
        <w:rPr>
          <w:rFonts w:cstheme="minorHAnsi"/>
          <w:i/>
          <w:sz w:val="20"/>
          <w:szCs w:val="20"/>
        </w:rPr>
        <w:t xml:space="preserve"> Allowance Purchases</w:t>
      </w:r>
      <w:r>
        <w:rPr>
          <w:rFonts w:cstheme="minorHAnsi"/>
          <w:i/>
          <w:sz w:val="20"/>
          <w:szCs w:val="20"/>
        </w:rPr>
        <w:t>.</w:t>
      </w:r>
    </w:p>
    <w:p w14:paraId="29DCDE24" w14:textId="77777777" w:rsidR="001E3DC8" w:rsidRPr="00D15CA4" w:rsidRDefault="001E3DC8" w:rsidP="001E3DC8">
      <w:pPr>
        <w:jc w:val="both"/>
        <w:rPr>
          <w:rFonts w:cstheme="minorHAnsi"/>
          <w:sz w:val="20"/>
          <w:szCs w:val="20"/>
        </w:rPr>
      </w:pPr>
      <w:r w:rsidRPr="00D15CA4">
        <w:rPr>
          <w:rFonts w:cstheme="minorHAnsi"/>
          <w:sz w:val="20"/>
          <w:szCs w:val="20"/>
        </w:rPr>
        <w:t xml:space="preserve">Results of the air monitoring shall be recorded by the Contractor and must be made available via electronic format to the </w:t>
      </w:r>
      <w:r w:rsidRPr="00323981">
        <w:rPr>
          <w:sz w:val="20"/>
          <w:szCs w:val="20"/>
        </w:rPr>
        <w:t>Using Agency Engagement Manager</w:t>
      </w:r>
      <w:r w:rsidRPr="00D15CA4">
        <w:rPr>
          <w:rFonts w:cstheme="minorHAnsi"/>
          <w:sz w:val="20"/>
          <w:szCs w:val="20"/>
        </w:rPr>
        <w:t xml:space="preserve"> by the following work day. </w:t>
      </w:r>
    </w:p>
    <w:p w14:paraId="1942C453" w14:textId="77777777" w:rsidR="001E3DC8" w:rsidRPr="00D15CA4" w:rsidRDefault="001E3DC8" w:rsidP="001E3DC8">
      <w:pPr>
        <w:jc w:val="both"/>
        <w:rPr>
          <w:rFonts w:cstheme="minorHAnsi"/>
          <w:sz w:val="20"/>
          <w:szCs w:val="20"/>
        </w:rPr>
      </w:pPr>
      <w:r w:rsidRPr="00D15CA4">
        <w:rPr>
          <w:rFonts w:cstheme="minorHAnsi"/>
          <w:sz w:val="20"/>
          <w:szCs w:val="20"/>
        </w:rPr>
        <w:t>The Contractor shall ensure that the Perimeter Air Sampling meets, at a minimum, the following requirements:</w:t>
      </w:r>
    </w:p>
    <w:p w14:paraId="3172754D"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The perimeter air sampling for particulates will be conducted with brand MIE RAM-1 or </w:t>
      </w:r>
      <w:proofErr w:type="spellStart"/>
      <w:r w:rsidRPr="00D15CA4">
        <w:rPr>
          <w:rFonts w:asciiTheme="minorHAnsi" w:hAnsiTheme="minorHAnsi" w:cstheme="minorHAnsi"/>
          <w:sz w:val="20"/>
          <w:szCs w:val="20"/>
        </w:rPr>
        <w:t>DataRAM</w:t>
      </w:r>
      <w:proofErr w:type="spellEnd"/>
      <w:r w:rsidRPr="00D15CA4">
        <w:rPr>
          <w:rFonts w:asciiTheme="minorHAnsi" w:hAnsiTheme="minorHAnsi" w:cstheme="minorHAnsi"/>
          <w:sz w:val="20"/>
          <w:szCs w:val="20"/>
        </w:rPr>
        <w:t xml:space="preserve"> Aerosol Monitors (or equivalent), fitted with an Omni-Directional Inlet, latching alarm, a RAM-TCH inlet heater (when necessary), data logger, and any other parts, equipment, etc., necessary to satisfy the perimeter air monitoring requirements and objectives;</w:t>
      </w:r>
    </w:p>
    <w:p w14:paraId="0F0AD9F3"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Operate the devices in accordance to the manufacturer’s specifications; </w:t>
      </w:r>
    </w:p>
    <w:p w14:paraId="2E5803FD"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The </w:t>
      </w:r>
      <w:proofErr w:type="spellStart"/>
      <w:r w:rsidRPr="00D15CA4">
        <w:rPr>
          <w:rFonts w:asciiTheme="minorHAnsi" w:hAnsiTheme="minorHAnsi" w:cstheme="minorHAnsi"/>
          <w:sz w:val="20"/>
          <w:szCs w:val="20"/>
        </w:rPr>
        <w:t>DataRAM</w:t>
      </w:r>
      <w:proofErr w:type="spellEnd"/>
      <w:r w:rsidRPr="00D15CA4">
        <w:rPr>
          <w:rFonts w:asciiTheme="minorHAnsi" w:hAnsiTheme="minorHAnsi" w:cstheme="minorHAnsi"/>
          <w:sz w:val="20"/>
          <w:szCs w:val="20"/>
        </w:rPr>
        <w:t xml:space="preserve"> is maintained at all times in a location that is downwind of the actual site activities as determined by the meteorological station; </w:t>
      </w:r>
    </w:p>
    <w:p w14:paraId="019DCA0B"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All RAM-1 or </w:t>
      </w:r>
      <w:proofErr w:type="spellStart"/>
      <w:r w:rsidRPr="00D15CA4">
        <w:rPr>
          <w:rFonts w:asciiTheme="minorHAnsi" w:hAnsiTheme="minorHAnsi" w:cstheme="minorHAnsi"/>
          <w:sz w:val="20"/>
          <w:szCs w:val="20"/>
        </w:rPr>
        <w:t>DataRAM</w:t>
      </w:r>
      <w:proofErr w:type="spellEnd"/>
      <w:r w:rsidRPr="00D15CA4">
        <w:rPr>
          <w:rFonts w:asciiTheme="minorHAnsi" w:hAnsiTheme="minorHAnsi" w:cstheme="minorHAnsi"/>
          <w:sz w:val="20"/>
          <w:szCs w:val="20"/>
        </w:rPr>
        <w:t xml:space="preserve"> data is recorded on a data logger;</w:t>
      </w:r>
    </w:p>
    <w:p w14:paraId="1D5CC644"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The data from the data logger is printed out at the end of each work day, and the data cleared from the logger before the next use;</w:t>
      </w:r>
    </w:p>
    <w:p w14:paraId="0B2ED003"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All air monitoring data is available to and for inspection by the </w:t>
      </w:r>
      <w:r w:rsidRPr="00614CDD">
        <w:rPr>
          <w:rFonts w:asciiTheme="minorHAnsi" w:hAnsiTheme="minorHAnsi" w:cstheme="minorHAnsi"/>
          <w:sz w:val="20"/>
          <w:szCs w:val="20"/>
        </w:rPr>
        <w:t>Using Agency Engagement Manager</w:t>
      </w:r>
      <w:r w:rsidRPr="00D15CA4">
        <w:rPr>
          <w:rFonts w:asciiTheme="minorHAnsi" w:hAnsiTheme="minorHAnsi" w:cstheme="minorHAnsi"/>
          <w:sz w:val="20"/>
          <w:szCs w:val="20"/>
        </w:rPr>
        <w:t xml:space="preserve"> at any time after collection;</w:t>
      </w:r>
    </w:p>
    <w:p w14:paraId="1DEEAFA3"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RAM-1 and </w:t>
      </w:r>
      <w:proofErr w:type="spellStart"/>
      <w:r w:rsidRPr="00D15CA4">
        <w:rPr>
          <w:rFonts w:asciiTheme="minorHAnsi" w:hAnsiTheme="minorHAnsi" w:cstheme="minorHAnsi"/>
          <w:sz w:val="20"/>
          <w:szCs w:val="20"/>
        </w:rPr>
        <w:t>DataRAM</w:t>
      </w:r>
      <w:proofErr w:type="spellEnd"/>
      <w:r w:rsidRPr="00D15CA4">
        <w:rPr>
          <w:rFonts w:asciiTheme="minorHAnsi" w:hAnsiTheme="minorHAnsi" w:cstheme="minorHAnsi"/>
          <w:sz w:val="20"/>
          <w:szCs w:val="20"/>
        </w:rPr>
        <w:t xml:space="preserve"> readings are recorded every 10 minutes, as well as, the complete sampling time integrated averages; </w:t>
      </w:r>
    </w:p>
    <w:p w14:paraId="68D4C64F"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A daily report of the air monitoring is downloaded and given to the </w:t>
      </w:r>
      <w:r w:rsidRPr="00614CDD">
        <w:rPr>
          <w:rFonts w:asciiTheme="minorHAnsi" w:hAnsiTheme="minorHAnsi" w:cstheme="minorHAnsi"/>
          <w:sz w:val="20"/>
          <w:szCs w:val="20"/>
        </w:rPr>
        <w:t>Using Agency Engagement Manager</w:t>
      </w:r>
      <w:r w:rsidRPr="00D15CA4">
        <w:rPr>
          <w:rFonts w:asciiTheme="minorHAnsi" w:hAnsiTheme="minorHAnsi" w:cstheme="minorHAnsi"/>
          <w:sz w:val="20"/>
          <w:szCs w:val="20"/>
        </w:rPr>
        <w:t xml:space="preserve">; and </w:t>
      </w:r>
    </w:p>
    <w:p w14:paraId="45C8AED6" w14:textId="77777777" w:rsidR="001E3DC8" w:rsidRPr="00D15CA4" w:rsidRDefault="001E3DC8" w:rsidP="001E3DC8">
      <w:pPr>
        <w:pStyle w:val="ListParagraph"/>
        <w:numPr>
          <w:ilvl w:val="0"/>
          <w:numId w:val="142"/>
        </w:numPr>
        <w:rPr>
          <w:rFonts w:asciiTheme="minorHAnsi" w:hAnsiTheme="minorHAnsi" w:cstheme="minorHAnsi"/>
          <w:sz w:val="20"/>
          <w:szCs w:val="20"/>
        </w:rPr>
      </w:pPr>
      <w:r w:rsidRPr="00D15CA4">
        <w:rPr>
          <w:rFonts w:asciiTheme="minorHAnsi" w:hAnsiTheme="minorHAnsi" w:cstheme="minorHAnsi"/>
          <w:sz w:val="20"/>
          <w:szCs w:val="20"/>
        </w:rPr>
        <w:t xml:space="preserve">The RAM-1 or </w:t>
      </w:r>
      <w:proofErr w:type="spellStart"/>
      <w:r w:rsidRPr="00D15CA4">
        <w:rPr>
          <w:rFonts w:asciiTheme="minorHAnsi" w:hAnsiTheme="minorHAnsi" w:cstheme="minorHAnsi"/>
          <w:sz w:val="20"/>
          <w:szCs w:val="20"/>
        </w:rPr>
        <w:t>DataRAM</w:t>
      </w:r>
      <w:proofErr w:type="spellEnd"/>
      <w:r w:rsidRPr="00D15CA4">
        <w:rPr>
          <w:rFonts w:asciiTheme="minorHAnsi" w:hAnsiTheme="minorHAnsi" w:cstheme="minorHAnsi"/>
          <w:sz w:val="20"/>
          <w:szCs w:val="20"/>
        </w:rPr>
        <w:t xml:space="preserve"> are powered by a battery sufficient to provide power over the number of hours to be monitored on a daily basis or powered by an on-site generator.</w:t>
      </w:r>
    </w:p>
    <w:p w14:paraId="3EE819B7" w14:textId="77777777" w:rsidR="001E3DC8" w:rsidRPr="00D15CA4" w:rsidRDefault="001E3DC8" w:rsidP="001E3DC8">
      <w:pPr>
        <w:pStyle w:val="ListParagraph"/>
        <w:ind w:left="1080"/>
        <w:rPr>
          <w:rFonts w:asciiTheme="minorHAnsi" w:hAnsiTheme="minorHAnsi" w:cstheme="minorHAnsi"/>
          <w:sz w:val="20"/>
          <w:szCs w:val="20"/>
        </w:rPr>
      </w:pPr>
    </w:p>
    <w:p w14:paraId="692F5061" w14:textId="77777777" w:rsidR="001E3DC8" w:rsidRPr="00D15CA4" w:rsidRDefault="001E3DC8" w:rsidP="001E3DC8">
      <w:pPr>
        <w:jc w:val="both"/>
        <w:rPr>
          <w:rFonts w:cstheme="minorHAnsi"/>
          <w:sz w:val="20"/>
          <w:szCs w:val="20"/>
        </w:rPr>
      </w:pPr>
      <w:r w:rsidRPr="00D15CA4">
        <w:rPr>
          <w:rFonts w:cstheme="minorHAnsi"/>
          <w:sz w:val="20"/>
          <w:szCs w:val="20"/>
        </w:rPr>
        <w:t>The Contractor shall ensure that the Meteorological Station meets, at a minimum, the following requirements:</w:t>
      </w:r>
    </w:p>
    <w:p w14:paraId="572B7D57" w14:textId="77777777" w:rsidR="001E3DC8" w:rsidRPr="00D15CA4" w:rsidRDefault="001E3DC8" w:rsidP="001E3DC8">
      <w:pPr>
        <w:numPr>
          <w:ilvl w:val="0"/>
          <w:numId w:val="100"/>
        </w:numPr>
        <w:spacing w:after="0" w:line="240" w:lineRule="auto"/>
        <w:jc w:val="both"/>
        <w:rPr>
          <w:rFonts w:cstheme="minorHAnsi"/>
          <w:sz w:val="20"/>
          <w:szCs w:val="20"/>
        </w:rPr>
      </w:pPr>
      <w:r w:rsidRPr="00D15CA4">
        <w:rPr>
          <w:rFonts w:cstheme="minorHAnsi"/>
          <w:sz w:val="20"/>
          <w:szCs w:val="20"/>
        </w:rPr>
        <w:t>Includes a digital readout and record wind speed and direction, air temperature, relative humidity, barometric pressure, rainfall and solar radiation;</w:t>
      </w:r>
    </w:p>
    <w:p w14:paraId="3A746638" w14:textId="77777777" w:rsidR="001E3DC8" w:rsidRPr="00D15CA4" w:rsidRDefault="001E3DC8" w:rsidP="001E3DC8">
      <w:pPr>
        <w:numPr>
          <w:ilvl w:val="0"/>
          <w:numId w:val="100"/>
        </w:numPr>
        <w:spacing w:after="0" w:line="240" w:lineRule="auto"/>
        <w:jc w:val="both"/>
        <w:rPr>
          <w:rFonts w:cstheme="minorHAnsi"/>
          <w:sz w:val="20"/>
          <w:szCs w:val="20"/>
        </w:rPr>
      </w:pPr>
      <w:r w:rsidRPr="00D15CA4">
        <w:rPr>
          <w:rFonts w:cstheme="minorHAnsi"/>
          <w:sz w:val="20"/>
          <w:szCs w:val="20"/>
        </w:rPr>
        <w:t xml:space="preserve">The readings are downloadable in report form as required by the site-specific engagement; and </w:t>
      </w:r>
    </w:p>
    <w:p w14:paraId="1E82569A" w14:textId="77777777" w:rsidR="001E3DC8" w:rsidRDefault="001E3DC8" w:rsidP="001E3DC8">
      <w:pPr>
        <w:numPr>
          <w:ilvl w:val="0"/>
          <w:numId w:val="100"/>
        </w:numPr>
        <w:spacing w:after="0" w:line="240" w:lineRule="auto"/>
        <w:jc w:val="both"/>
        <w:rPr>
          <w:rFonts w:cstheme="minorHAnsi"/>
          <w:sz w:val="20"/>
          <w:szCs w:val="20"/>
        </w:rPr>
      </w:pPr>
      <w:r w:rsidRPr="00D15CA4">
        <w:rPr>
          <w:rFonts w:cstheme="minorHAnsi"/>
          <w:sz w:val="20"/>
          <w:szCs w:val="20"/>
        </w:rPr>
        <w:t xml:space="preserve">Weather readings are made and recorded at the start of work, lunchtime, and at the end of the work. </w:t>
      </w:r>
    </w:p>
    <w:p w14:paraId="094106C6" w14:textId="77777777" w:rsidR="001E3DC8" w:rsidRDefault="001E3DC8" w:rsidP="001E3DC8">
      <w:pPr>
        <w:spacing w:after="0" w:line="240" w:lineRule="auto"/>
        <w:ind w:left="360"/>
        <w:jc w:val="both"/>
        <w:rPr>
          <w:rFonts w:cstheme="minorHAnsi"/>
          <w:sz w:val="20"/>
          <w:szCs w:val="20"/>
        </w:rPr>
      </w:pPr>
    </w:p>
    <w:p w14:paraId="1EAD8F95" w14:textId="77777777" w:rsidR="008B0AF5" w:rsidRDefault="008B0AF5" w:rsidP="009E637B">
      <w:pPr>
        <w:pStyle w:val="Heading3"/>
      </w:pPr>
      <w:bookmarkStart w:id="1455" w:name="_Toc164411633"/>
      <w:r>
        <w:t>INITIAL WASTE CHARACTERIZATION AND COMPATIBILITY TESTING</w:t>
      </w:r>
      <w:bookmarkEnd w:id="1455"/>
    </w:p>
    <w:p w14:paraId="0369FCB5" w14:textId="77777777" w:rsidR="008B0AF5" w:rsidRPr="00721058" w:rsidRDefault="008B0AF5" w:rsidP="008B0AF5">
      <w:pPr>
        <w:jc w:val="both"/>
        <w:rPr>
          <w:sz w:val="20"/>
          <w:szCs w:val="20"/>
        </w:rPr>
      </w:pPr>
      <w:r w:rsidRPr="00721058">
        <w:rPr>
          <w:sz w:val="20"/>
          <w:szCs w:val="20"/>
        </w:rPr>
        <w:t xml:space="preserve">For engagements that involve the handling and bulking of unknown wastes that may be in drums, </w:t>
      </w:r>
      <w:proofErr w:type="spellStart"/>
      <w:r w:rsidRPr="00721058">
        <w:rPr>
          <w:sz w:val="20"/>
          <w:szCs w:val="20"/>
        </w:rPr>
        <w:t>labpacks</w:t>
      </w:r>
      <w:proofErr w:type="spellEnd"/>
      <w:r w:rsidRPr="00721058">
        <w:rPr>
          <w:sz w:val="20"/>
          <w:szCs w:val="20"/>
        </w:rPr>
        <w:t xml:space="preserve">, or other containers, the </w:t>
      </w:r>
      <w:r>
        <w:rPr>
          <w:sz w:val="20"/>
          <w:szCs w:val="20"/>
        </w:rPr>
        <w:t>C</w:t>
      </w:r>
      <w:r w:rsidRPr="00721058">
        <w:rPr>
          <w:sz w:val="20"/>
          <w:szCs w:val="20"/>
        </w:rPr>
        <w:t xml:space="preserve">ontractor’s </w:t>
      </w:r>
      <w:r>
        <w:rPr>
          <w:sz w:val="20"/>
          <w:szCs w:val="20"/>
        </w:rPr>
        <w:t>C</w:t>
      </w:r>
      <w:r w:rsidRPr="00721058">
        <w:rPr>
          <w:sz w:val="20"/>
          <w:szCs w:val="20"/>
        </w:rPr>
        <w:t>hemist shall perform initial hazard characterization (</w:t>
      </w:r>
      <w:proofErr w:type="spellStart"/>
      <w:r w:rsidRPr="00721058">
        <w:rPr>
          <w:sz w:val="20"/>
          <w:szCs w:val="20"/>
        </w:rPr>
        <w:t>HazCat</w:t>
      </w:r>
      <w:proofErr w:type="spellEnd"/>
      <w:r w:rsidRPr="00721058">
        <w:rPr>
          <w:sz w:val="20"/>
          <w:szCs w:val="20"/>
        </w:rPr>
        <w:t xml:space="preserve">) screening and waste compatibility tests on these unidentified substances. Because this screening is performed using field screening techniques and field test kits, the Contractor is not required to be certified by the NJDEP Office of Quality Assurance for this work; however, the Contractor must ensure its proficiency in the use of these techniques and kits, and must provide sufficient detail in the Master and site-specific QAPPs on the procedures, test kits, field instrumentation, and field datasheets to be used. </w:t>
      </w:r>
    </w:p>
    <w:p w14:paraId="14105A5D" w14:textId="77777777" w:rsidR="008B0AF5" w:rsidRPr="00721058" w:rsidRDefault="008B0AF5" w:rsidP="008B0AF5">
      <w:pPr>
        <w:jc w:val="both"/>
        <w:rPr>
          <w:sz w:val="20"/>
          <w:szCs w:val="20"/>
        </w:rPr>
      </w:pPr>
      <w:proofErr w:type="spellStart"/>
      <w:r w:rsidRPr="00721058">
        <w:rPr>
          <w:sz w:val="20"/>
          <w:szCs w:val="20"/>
        </w:rPr>
        <w:t>Haz</w:t>
      </w:r>
      <w:r>
        <w:rPr>
          <w:sz w:val="20"/>
          <w:szCs w:val="20"/>
        </w:rPr>
        <w:t>C</w:t>
      </w:r>
      <w:r w:rsidRPr="00721058">
        <w:rPr>
          <w:sz w:val="20"/>
          <w:szCs w:val="20"/>
        </w:rPr>
        <w:t>at</w:t>
      </w:r>
      <w:proofErr w:type="spellEnd"/>
      <w:r w:rsidRPr="00721058">
        <w:rPr>
          <w:sz w:val="20"/>
          <w:szCs w:val="20"/>
        </w:rPr>
        <w:t xml:space="preserve"> screening and testing must include, but not be limited to, the following components: </w:t>
      </w:r>
    </w:p>
    <w:p w14:paraId="52675483"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Physical description of waste, including matric type, number of phases or layers, color, relative viscosity, and any other pertinent details; </w:t>
      </w:r>
    </w:p>
    <w:p w14:paraId="6121FE4E"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Description of container, including condition, type, size, and available label information; </w:t>
      </w:r>
    </w:p>
    <w:p w14:paraId="7025D292"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Estimated waste volume; </w:t>
      </w:r>
    </w:p>
    <w:p w14:paraId="760C1BE1"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Radiation screening; </w:t>
      </w:r>
    </w:p>
    <w:p w14:paraId="499675DB"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pH; </w:t>
      </w:r>
    </w:p>
    <w:p w14:paraId="2C343AC9"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Water reactivity; </w:t>
      </w:r>
    </w:p>
    <w:p w14:paraId="6ABFFDE5"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Water/hexane solubility; </w:t>
      </w:r>
    </w:p>
    <w:p w14:paraId="627C21F7"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lastRenderedPageBreak/>
        <w:t xml:space="preserve">Flammability/ combustibility; </w:t>
      </w:r>
    </w:p>
    <w:p w14:paraId="4F2FF086"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Oxidation/ reduction (Redox) potential; </w:t>
      </w:r>
    </w:p>
    <w:p w14:paraId="7D2B1ED1"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Specific gravity; </w:t>
      </w:r>
    </w:p>
    <w:p w14:paraId="7A4A2578"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Qualitative organic and inorganic spot testing, including but not limited to, cyanide, sulfide and organic peroxide determinations; </w:t>
      </w:r>
    </w:p>
    <w:p w14:paraId="098C5C04"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Air reactivity; </w:t>
      </w:r>
    </w:p>
    <w:p w14:paraId="68B2BCD3"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Bench scale bulking test; </w:t>
      </w:r>
    </w:p>
    <w:p w14:paraId="2C02CD69" w14:textId="77777777" w:rsidR="008B0AF5" w:rsidRPr="00721058" w:rsidRDefault="008B0AF5" w:rsidP="008B0AF5">
      <w:pPr>
        <w:numPr>
          <w:ilvl w:val="0"/>
          <w:numId w:val="101"/>
        </w:numPr>
        <w:spacing w:after="0" w:line="240" w:lineRule="auto"/>
        <w:jc w:val="both"/>
        <w:rPr>
          <w:sz w:val="20"/>
          <w:szCs w:val="20"/>
        </w:rPr>
      </w:pPr>
      <w:r>
        <w:rPr>
          <w:sz w:val="20"/>
          <w:szCs w:val="20"/>
        </w:rPr>
        <w:t>Polychlorinated Biphenyl</w:t>
      </w:r>
      <w:r w:rsidRPr="007514B8">
        <w:rPr>
          <w:sz w:val="20"/>
          <w:szCs w:val="20"/>
        </w:rPr>
        <w:t xml:space="preserve"> </w:t>
      </w:r>
      <w:r>
        <w:rPr>
          <w:sz w:val="20"/>
          <w:szCs w:val="20"/>
        </w:rPr>
        <w:t>(</w:t>
      </w:r>
      <w:r w:rsidRPr="00721058">
        <w:rPr>
          <w:sz w:val="20"/>
          <w:szCs w:val="20"/>
        </w:rPr>
        <w:t>PCB</w:t>
      </w:r>
      <w:r>
        <w:rPr>
          <w:sz w:val="20"/>
          <w:szCs w:val="20"/>
        </w:rPr>
        <w:t>)</w:t>
      </w:r>
      <w:r w:rsidRPr="00721058">
        <w:rPr>
          <w:sz w:val="20"/>
          <w:szCs w:val="20"/>
        </w:rPr>
        <w:t xml:space="preserve"> screening and analysis using qualitative test kit; and </w:t>
      </w:r>
    </w:p>
    <w:p w14:paraId="028EF80F" w14:textId="77777777" w:rsidR="008B0AF5" w:rsidRPr="00721058" w:rsidRDefault="008B0AF5" w:rsidP="008B0AF5">
      <w:pPr>
        <w:numPr>
          <w:ilvl w:val="0"/>
          <w:numId w:val="101"/>
        </w:numPr>
        <w:spacing w:after="0" w:line="240" w:lineRule="auto"/>
        <w:jc w:val="both"/>
        <w:rPr>
          <w:sz w:val="20"/>
          <w:szCs w:val="20"/>
        </w:rPr>
      </w:pPr>
      <w:r w:rsidRPr="00721058">
        <w:rPr>
          <w:sz w:val="20"/>
          <w:szCs w:val="20"/>
        </w:rPr>
        <w:t xml:space="preserve">Waste compatibility testing. </w:t>
      </w:r>
    </w:p>
    <w:p w14:paraId="41CF12CB" w14:textId="77777777" w:rsidR="008B0AF5" w:rsidRPr="00721058" w:rsidRDefault="008B0AF5" w:rsidP="008B0AF5">
      <w:pPr>
        <w:spacing w:after="0"/>
        <w:jc w:val="both"/>
        <w:rPr>
          <w:sz w:val="20"/>
          <w:szCs w:val="20"/>
        </w:rPr>
      </w:pPr>
    </w:p>
    <w:p w14:paraId="4010CA31" w14:textId="77777777" w:rsidR="008B0AF5" w:rsidRPr="00721058" w:rsidRDefault="008B0AF5" w:rsidP="008B0AF5">
      <w:pPr>
        <w:jc w:val="both"/>
        <w:rPr>
          <w:sz w:val="20"/>
          <w:szCs w:val="20"/>
        </w:rPr>
      </w:pPr>
      <w:r w:rsidRPr="00721058">
        <w:rPr>
          <w:sz w:val="20"/>
          <w:szCs w:val="20"/>
        </w:rPr>
        <w:t xml:space="preserve">The Contractor shall record the results on NJDEP Representative and submit them to the NJDEP Representative for review and acceptance within five (5) business days. </w:t>
      </w:r>
    </w:p>
    <w:p w14:paraId="5F299F7A" w14:textId="77777777" w:rsidR="008B0AF5" w:rsidRDefault="008B0AF5" w:rsidP="00F22AC5">
      <w:pPr>
        <w:jc w:val="both"/>
        <w:rPr>
          <w:sz w:val="20"/>
          <w:szCs w:val="20"/>
        </w:rPr>
      </w:pPr>
      <w:r w:rsidRPr="00721058">
        <w:rPr>
          <w:sz w:val="20"/>
          <w:szCs w:val="20"/>
        </w:rPr>
        <w:t>Certified laboratory analysis of individual or waste bulking group samples may be necessary following the initial characterization. Some samples may consist of two or more phases or layers. The Contractor shall homogenize multi-phase or multi-layer samples whenever possible. Each phase or layer shall be analyzed separately if homogenization of the sample fails or if the phase or layer is more than ten percent by weight or volume of the sample. Prior to analysis, the Contractor shall determine and note the number of phases or layers that have been determined in the laboratory. The Contractor may also be required to composite waste bulking group samples prior to analysis. The Contractor shall provide its laboratory with pertinent information from the initial characterization so that the laboratory may combine the sample fractions in proportions representative of the waste volume.</w:t>
      </w:r>
    </w:p>
    <w:p w14:paraId="5AD7F7D1" w14:textId="77777777" w:rsidR="001F72D4" w:rsidRPr="00721058" w:rsidRDefault="001F72D4" w:rsidP="009E637B">
      <w:pPr>
        <w:pStyle w:val="Heading3"/>
      </w:pPr>
      <w:bookmarkStart w:id="1456" w:name="_Toc112136500"/>
      <w:bookmarkStart w:id="1457" w:name="_Toc138930669"/>
      <w:bookmarkStart w:id="1458" w:name="_Toc164411634"/>
      <w:bookmarkStart w:id="1459" w:name="_Hlk35349577"/>
      <w:r w:rsidRPr="00721058">
        <w:t>SAMPLING AND ANALYTICAL SERVICES</w:t>
      </w:r>
      <w:bookmarkEnd w:id="1456"/>
      <w:bookmarkEnd w:id="1457"/>
      <w:bookmarkEnd w:id="1458"/>
      <w:r w:rsidRPr="00721058">
        <w:t xml:space="preserve"> </w:t>
      </w:r>
      <w:bookmarkEnd w:id="1459"/>
    </w:p>
    <w:p w14:paraId="2A4AE75E" w14:textId="77777777" w:rsidR="001F72D4" w:rsidRDefault="001F72D4" w:rsidP="001F72D4">
      <w:pPr>
        <w:jc w:val="both"/>
        <w:rPr>
          <w:sz w:val="20"/>
          <w:szCs w:val="20"/>
        </w:rPr>
      </w:pPr>
    </w:p>
    <w:p w14:paraId="169ABDD8" w14:textId="77777777" w:rsidR="001F72D4" w:rsidRDefault="001F72D4" w:rsidP="001F72D4">
      <w:pPr>
        <w:pStyle w:val="Heading4"/>
        <w:rPr>
          <w:sz w:val="20"/>
        </w:rPr>
      </w:pPr>
      <w:r w:rsidRPr="00D15CA4">
        <w:rPr>
          <w:sz w:val="20"/>
        </w:rPr>
        <w:t>SAMPLING AND ANALYTICAL CERTIFICATIONS / QUALIFICATIONS</w:t>
      </w:r>
    </w:p>
    <w:p w14:paraId="4971BFE4" w14:textId="77777777" w:rsidR="001F72D4" w:rsidRPr="00721058" w:rsidRDefault="001F72D4" w:rsidP="001F72D4">
      <w:pPr>
        <w:jc w:val="both"/>
        <w:rPr>
          <w:sz w:val="20"/>
          <w:szCs w:val="20"/>
        </w:rPr>
      </w:pPr>
      <w:r w:rsidRPr="00832EFC">
        <w:rPr>
          <w:sz w:val="20"/>
          <w:szCs w:val="20"/>
        </w:rPr>
        <w:t>The Contractor shall ensure it follows all requirements and deliverables for samplin</w:t>
      </w:r>
      <w:r>
        <w:rPr>
          <w:sz w:val="20"/>
          <w:szCs w:val="20"/>
        </w:rPr>
        <w:t xml:space="preserve">g and analytical certification </w:t>
      </w:r>
      <w:r w:rsidRPr="00832EFC">
        <w:rPr>
          <w:sz w:val="20"/>
          <w:szCs w:val="20"/>
        </w:rPr>
        <w:t xml:space="preserve">in </w:t>
      </w:r>
      <w:r w:rsidRPr="00497260">
        <w:rPr>
          <w:sz w:val="20"/>
          <w:szCs w:val="20"/>
        </w:rPr>
        <w:t>Appendix E</w:t>
      </w:r>
      <w:r>
        <w:rPr>
          <w:i/>
          <w:sz w:val="20"/>
          <w:szCs w:val="20"/>
        </w:rPr>
        <w:t>:</w:t>
      </w:r>
      <w:r w:rsidRPr="00B04ED9">
        <w:rPr>
          <w:i/>
          <w:sz w:val="20"/>
          <w:szCs w:val="20"/>
        </w:rPr>
        <w:t xml:space="preserve"> Analytical Services - Laboratory Requirements and Deliverables</w:t>
      </w:r>
      <w:r w:rsidRPr="00721058">
        <w:rPr>
          <w:sz w:val="20"/>
          <w:szCs w:val="20"/>
        </w:rPr>
        <w:t xml:space="preserve"> for laboratory requirements and deliverables. </w:t>
      </w:r>
    </w:p>
    <w:p w14:paraId="2BDB5F0D" w14:textId="60E185EA" w:rsidR="001F72D4" w:rsidRPr="00721058" w:rsidRDefault="001F72D4" w:rsidP="001F72D4">
      <w:pPr>
        <w:jc w:val="both"/>
        <w:rPr>
          <w:sz w:val="20"/>
          <w:szCs w:val="20"/>
        </w:rPr>
      </w:pPr>
      <w:r w:rsidRPr="00721058">
        <w:rPr>
          <w:sz w:val="20"/>
          <w:szCs w:val="20"/>
        </w:rPr>
        <w:t>The Contractor shall notify the SCM</w:t>
      </w:r>
      <w:r>
        <w:rPr>
          <w:sz w:val="20"/>
          <w:szCs w:val="20"/>
        </w:rPr>
        <w:t xml:space="preserve"> via email</w:t>
      </w:r>
      <w:r w:rsidRPr="00721058">
        <w:rPr>
          <w:sz w:val="20"/>
          <w:szCs w:val="20"/>
        </w:rPr>
        <w:t>, or his/her designee, of any changes in NJDEP laboratory certifications for itself and its subcontractors</w:t>
      </w:r>
      <w:r>
        <w:rPr>
          <w:sz w:val="20"/>
          <w:szCs w:val="20"/>
        </w:rPr>
        <w:t xml:space="preserve">, </w:t>
      </w:r>
      <w:r>
        <w:rPr>
          <w:rStyle w:val="cf01"/>
        </w:rPr>
        <w:t>before conducting any sample or analysis of samples.</w:t>
      </w:r>
      <w:r w:rsidRPr="00721058">
        <w:rPr>
          <w:sz w:val="20"/>
          <w:szCs w:val="20"/>
        </w:rPr>
        <w:t xml:space="preserve"> </w:t>
      </w:r>
    </w:p>
    <w:p w14:paraId="19DA4BAB" w14:textId="77777777" w:rsidR="001F72D4" w:rsidRPr="00721058" w:rsidRDefault="001F72D4" w:rsidP="001F72D4">
      <w:pPr>
        <w:jc w:val="both"/>
        <w:rPr>
          <w:sz w:val="20"/>
          <w:szCs w:val="20"/>
        </w:rPr>
      </w:pPr>
      <w:r w:rsidRPr="00721058">
        <w:rPr>
          <w:sz w:val="20"/>
          <w:szCs w:val="20"/>
        </w:rPr>
        <w:t xml:space="preserve">The Contractor must have a qualified and experienced chemist/sampler to perform the actual sampling, packing and paperwork. </w:t>
      </w:r>
    </w:p>
    <w:p w14:paraId="66959FB5" w14:textId="77777777" w:rsidR="001F72D4" w:rsidRPr="00D15CA4" w:rsidRDefault="001F72D4" w:rsidP="001F72D4">
      <w:pPr>
        <w:pStyle w:val="Heading4"/>
        <w:rPr>
          <w:sz w:val="20"/>
        </w:rPr>
      </w:pPr>
      <w:r w:rsidRPr="00D15CA4">
        <w:rPr>
          <w:sz w:val="20"/>
        </w:rPr>
        <w:t>ANALYTICAL SERVICES</w:t>
      </w:r>
    </w:p>
    <w:p w14:paraId="151CD2A0" w14:textId="77777777" w:rsidR="001F72D4" w:rsidRPr="00B412A1" w:rsidRDefault="001F72D4" w:rsidP="001F72D4">
      <w:pPr>
        <w:jc w:val="both"/>
        <w:rPr>
          <w:rFonts w:cstheme="minorHAnsi"/>
          <w:sz w:val="20"/>
          <w:szCs w:val="20"/>
        </w:rPr>
      </w:pPr>
      <w:r w:rsidRPr="00B412A1">
        <w:rPr>
          <w:rFonts w:cstheme="minorHAnsi"/>
          <w:sz w:val="20"/>
          <w:szCs w:val="20"/>
        </w:rPr>
        <w:t xml:space="preserve">The analytical services are all-inclusive items that fully compensate the Contractor for: </w:t>
      </w:r>
    </w:p>
    <w:p w14:paraId="0DC8FEDF"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Containers of the type and quantity required for proper sample collection and analysis; </w:t>
      </w:r>
    </w:p>
    <w:p w14:paraId="72E67412"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Field monitoring instruments as needed for field screening of samples; </w:t>
      </w:r>
    </w:p>
    <w:p w14:paraId="0DFFC630"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Sample preservatives, ice, and shipping containers; </w:t>
      </w:r>
    </w:p>
    <w:p w14:paraId="2862C56E"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Delivery of shipping containers and bottle ware to the project site and transportation from the project site to the certified laboratory after sample collection; </w:t>
      </w:r>
    </w:p>
    <w:p w14:paraId="703CC3F5"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Performance of the requested analyses by the approved methods and laboratories and reporting of the analy</w:t>
      </w:r>
      <w:r>
        <w:rPr>
          <w:rFonts w:cstheme="minorHAnsi"/>
          <w:sz w:val="20"/>
          <w:szCs w:val="20"/>
        </w:rPr>
        <w:t>s</w:t>
      </w:r>
      <w:r w:rsidRPr="00B412A1">
        <w:rPr>
          <w:rFonts w:cstheme="minorHAnsi"/>
          <w:sz w:val="20"/>
          <w:szCs w:val="20"/>
        </w:rPr>
        <w:t xml:space="preserve">es specified for the methods; </w:t>
      </w:r>
    </w:p>
    <w:p w14:paraId="66367447"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Performance of required QA/QC analyses; </w:t>
      </w:r>
    </w:p>
    <w:p w14:paraId="5217C5BF"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Reporting of the analytical results within the time frames and in the formats required by this contract; and </w:t>
      </w:r>
    </w:p>
    <w:p w14:paraId="750A172F" w14:textId="77777777" w:rsidR="001F72D4" w:rsidRPr="00B412A1" w:rsidRDefault="001F72D4" w:rsidP="001F72D4">
      <w:pPr>
        <w:numPr>
          <w:ilvl w:val="0"/>
          <w:numId w:val="102"/>
        </w:numPr>
        <w:spacing w:after="0" w:line="240" w:lineRule="auto"/>
        <w:jc w:val="both"/>
        <w:rPr>
          <w:rFonts w:cstheme="minorHAnsi"/>
          <w:sz w:val="20"/>
          <w:szCs w:val="20"/>
        </w:rPr>
      </w:pPr>
      <w:r w:rsidRPr="00B412A1">
        <w:rPr>
          <w:rFonts w:cstheme="minorHAnsi"/>
          <w:sz w:val="20"/>
          <w:szCs w:val="20"/>
        </w:rPr>
        <w:t xml:space="preserve">Proper disposal of sample remnants by the laboratory. </w:t>
      </w:r>
    </w:p>
    <w:p w14:paraId="1F286E5F" w14:textId="77777777" w:rsidR="001F72D4" w:rsidRPr="00B412A1" w:rsidRDefault="001F72D4" w:rsidP="001F72D4">
      <w:pPr>
        <w:spacing w:after="0"/>
        <w:jc w:val="both"/>
        <w:rPr>
          <w:rFonts w:cstheme="minorHAnsi"/>
          <w:sz w:val="20"/>
          <w:szCs w:val="20"/>
        </w:rPr>
      </w:pPr>
    </w:p>
    <w:p w14:paraId="6D1EF592" w14:textId="77777777" w:rsidR="001F72D4" w:rsidRPr="004A79C5" w:rsidRDefault="001F72D4" w:rsidP="001F72D4">
      <w:pPr>
        <w:pStyle w:val="Subtitle"/>
        <w:jc w:val="both"/>
        <w:rPr>
          <w:rFonts w:asciiTheme="minorHAnsi" w:hAnsiTheme="minorHAnsi" w:cstheme="minorHAnsi"/>
          <w:b w:val="0"/>
          <w:bCs/>
        </w:rPr>
      </w:pPr>
      <w:r w:rsidRPr="004A79C5">
        <w:rPr>
          <w:rFonts w:asciiTheme="minorHAnsi" w:hAnsiTheme="minorHAnsi" w:cstheme="minorHAnsi"/>
          <w:b w:val="0"/>
          <w:bCs/>
        </w:rPr>
        <w:t xml:space="preserve">All laboratory analysis services are inclusive of laboratory personnel, analytical and sampling equipment, materials, reagents, sample containers, mobilization of sampling equipment to a site, demobilization or shipment of samples from the site to the laboratory, and disposal of 99 sample remnants. The actual personnel to collect the samples, including any necessary heavy equipment, shall be paid at the all-inclusive hourly chemist rate and heavy equipment rates. </w:t>
      </w:r>
    </w:p>
    <w:p w14:paraId="57BFD1AE" w14:textId="77777777" w:rsidR="001F72D4" w:rsidRPr="00B412A1" w:rsidRDefault="001F72D4" w:rsidP="001F72D4">
      <w:pPr>
        <w:pStyle w:val="Subtitle"/>
        <w:jc w:val="both"/>
        <w:rPr>
          <w:rFonts w:asciiTheme="minorHAnsi" w:hAnsiTheme="minorHAnsi" w:cstheme="minorHAnsi"/>
          <w:b w:val="0"/>
          <w:bCs/>
        </w:rPr>
      </w:pPr>
    </w:p>
    <w:p w14:paraId="74DBF2EC" w14:textId="46DB45AA" w:rsidR="001F72D4" w:rsidRPr="004A79C5" w:rsidRDefault="001F72D4" w:rsidP="001F72D4">
      <w:pPr>
        <w:pStyle w:val="Subtitle"/>
        <w:jc w:val="both"/>
        <w:rPr>
          <w:rFonts w:asciiTheme="minorHAnsi" w:hAnsiTheme="minorHAnsi" w:cstheme="minorHAnsi"/>
          <w:b w:val="0"/>
          <w:bCs/>
        </w:rPr>
      </w:pPr>
      <w:r w:rsidRPr="004A79C5">
        <w:rPr>
          <w:rFonts w:asciiTheme="minorHAnsi" w:hAnsiTheme="minorHAnsi" w:cstheme="minorHAnsi"/>
          <w:b w:val="0"/>
          <w:bCs/>
        </w:rPr>
        <w:t xml:space="preserve">When an expedited analysis is requested by the NJDEP Representative, and the Contractor responds within the expedited time frame, the following factors will be applied to the after contract price line under which the analysis is performed: </w:t>
      </w:r>
    </w:p>
    <w:p w14:paraId="35034B76" w14:textId="77777777" w:rsidR="001F72D4" w:rsidRPr="004A79C5" w:rsidRDefault="001F72D4" w:rsidP="001F72D4">
      <w:pPr>
        <w:pStyle w:val="Subtitle"/>
        <w:jc w:val="both"/>
        <w:rPr>
          <w:rFonts w:asciiTheme="minorHAnsi" w:hAnsiTheme="minorHAnsi" w:cstheme="minorHAnsi"/>
          <w:b w:val="0"/>
          <w:bCs/>
        </w:rPr>
      </w:pPr>
    </w:p>
    <w:p w14:paraId="5A72ADEE" w14:textId="77777777" w:rsidR="001F72D4" w:rsidRPr="004A79C5" w:rsidRDefault="001F72D4" w:rsidP="001F72D4">
      <w:pPr>
        <w:pStyle w:val="Subtitle"/>
        <w:numPr>
          <w:ilvl w:val="1"/>
          <w:numId w:val="103"/>
        </w:numPr>
        <w:jc w:val="both"/>
        <w:rPr>
          <w:rFonts w:asciiTheme="minorHAnsi" w:hAnsiTheme="minorHAnsi" w:cstheme="minorHAnsi"/>
          <w:b w:val="0"/>
          <w:bCs/>
        </w:rPr>
      </w:pPr>
      <w:r w:rsidRPr="004A79C5">
        <w:rPr>
          <w:rFonts w:asciiTheme="minorHAnsi" w:hAnsiTheme="minorHAnsi" w:cstheme="minorHAnsi"/>
          <w:b w:val="0"/>
          <w:bCs/>
        </w:rPr>
        <w:t xml:space="preserve">One-hundred percent (100%) markup for 24 hour turnaround. For example, if the price line equals $100, the State will pay $200 for a 24 hour turnaround; </w:t>
      </w:r>
    </w:p>
    <w:p w14:paraId="7C8768E9" w14:textId="77777777" w:rsidR="001F72D4" w:rsidRPr="004A79C5" w:rsidRDefault="001F72D4" w:rsidP="001F72D4">
      <w:pPr>
        <w:pStyle w:val="Subtitle"/>
        <w:numPr>
          <w:ilvl w:val="1"/>
          <w:numId w:val="103"/>
        </w:numPr>
        <w:jc w:val="both"/>
        <w:rPr>
          <w:rFonts w:asciiTheme="minorHAnsi" w:hAnsiTheme="minorHAnsi" w:cstheme="minorHAnsi"/>
          <w:b w:val="0"/>
          <w:bCs/>
        </w:rPr>
      </w:pPr>
      <w:r w:rsidRPr="004A79C5">
        <w:rPr>
          <w:rFonts w:asciiTheme="minorHAnsi" w:hAnsiTheme="minorHAnsi" w:cstheme="minorHAnsi"/>
          <w:b w:val="0"/>
          <w:bCs/>
        </w:rPr>
        <w:t xml:space="preserve">Seventy-five percent (75%) markup for 48 hour turnaround. For example, if the price line equals one-hundred dollars ($100), the State will pay $175 for a 48 hour turnaround; and </w:t>
      </w:r>
    </w:p>
    <w:p w14:paraId="71D0B099" w14:textId="77777777" w:rsidR="001F72D4" w:rsidRPr="004A79C5" w:rsidRDefault="001F72D4" w:rsidP="001F72D4">
      <w:pPr>
        <w:pStyle w:val="Subtitle"/>
        <w:numPr>
          <w:ilvl w:val="1"/>
          <w:numId w:val="103"/>
        </w:numPr>
        <w:jc w:val="both"/>
        <w:rPr>
          <w:rFonts w:asciiTheme="minorHAnsi" w:hAnsiTheme="minorHAnsi" w:cstheme="minorHAnsi"/>
          <w:b w:val="0"/>
          <w:bCs/>
        </w:rPr>
      </w:pPr>
      <w:r w:rsidRPr="004A79C5">
        <w:rPr>
          <w:rFonts w:asciiTheme="minorHAnsi" w:hAnsiTheme="minorHAnsi" w:cstheme="minorHAnsi"/>
          <w:b w:val="0"/>
          <w:bCs/>
        </w:rPr>
        <w:lastRenderedPageBreak/>
        <w:t xml:space="preserve">Fifty percent (50%) markup for 72 hour turnaround. For example, if the price line equals $100, the State will pay $150 for a 72 hour turnaround. </w:t>
      </w:r>
    </w:p>
    <w:p w14:paraId="6E13C475" w14:textId="77777777" w:rsidR="001F72D4" w:rsidRPr="004A79C5" w:rsidRDefault="001F72D4" w:rsidP="001F72D4">
      <w:pPr>
        <w:pStyle w:val="Subtitle"/>
        <w:jc w:val="both"/>
        <w:rPr>
          <w:rFonts w:asciiTheme="minorHAnsi" w:hAnsiTheme="minorHAnsi" w:cstheme="minorHAnsi"/>
          <w:b w:val="0"/>
          <w:bCs/>
        </w:rPr>
      </w:pPr>
    </w:p>
    <w:p w14:paraId="0764A57B" w14:textId="77777777" w:rsidR="001F72D4" w:rsidRDefault="001F72D4" w:rsidP="00F22AC5">
      <w:pPr>
        <w:jc w:val="both"/>
        <w:rPr>
          <w:rFonts w:cstheme="minorHAnsi"/>
          <w:bCs/>
          <w:sz w:val="20"/>
          <w:szCs w:val="20"/>
        </w:rPr>
      </w:pPr>
      <w:r w:rsidRPr="00F22AC5">
        <w:rPr>
          <w:rFonts w:cstheme="minorHAnsi"/>
          <w:bCs/>
          <w:sz w:val="20"/>
          <w:szCs w:val="20"/>
        </w:rPr>
        <w:t>These factors are standard markups applied by laboratories for priority turnaround. Accordingly, the factors may be listed directly on the Daily Scheduled Equipment, Materials and Services Report (Form DEP-024B).</w:t>
      </w:r>
    </w:p>
    <w:p w14:paraId="3B2D2598" w14:textId="77777777" w:rsidR="008B0AF5" w:rsidRDefault="008B0AF5" w:rsidP="009E637B">
      <w:pPr>
        <w:pStyle w:val="Heading3"/>
      </w:pPr>
      <w:bookmarkStart w:id="1460" w:name="_Toc164411635"/>
      <w:r>
        <w:t>WASTE MATERIALS HANDLING AND REPACKING</w:t>
      </w:r>
      <w:bookmarkEnd w:id="1460"/>
    </w:p>
    <w:p w14:paraId="4E07FDC0" w14:textId="77777777" w:rsidR="008B0AF5" w:rsidRPr="008B0AF5" w:rsidRDefault="008B0AF5" w:rsidP="008B0AF5"/>
    <w:p w14:paraId="239E9E2C" w14:textId="77777777" w:rsidR="008B0AF5" w:rsidRDefault="008B0AF5" w:rsidP="008B0AF5">
      <w:pPr>
        <w:pStyle w:val="Heading4"/>
        <w:rPr>
          <w:sz w:val="20"/>
        </w:rPr>
      </w:pPr>
      <w:r>
        <w:rPr>
          <w:sz w:val="20"/>
        </w:rPr>
        <w:t>MATERIALS HANDLING</w:t>
      </w:r>
    </w:p>
    <w:p w14:paraId="1726B549" w14:textId="77777777" w:rsidR="008B0AF5" w:rsidRPr="00BD622F" w:rsidRDefault="008B0AF5" w:rsidP="008B0AF5">
      <w:pPr>
        <w:jc w:val="both"/>
        <w:rPr>
          <w:sz w:val="20"/>
          <w:szCs w:val="20"/>
        </w:rPr>
      </w:pPr>
      <w:r w:rsidRPr="00BD622F">
        <w:rPr>
          <w:sz w:val="20"/>
          <w:szCs w:val="20"/>
        </w:rPr>
        <w:t xml:space="preserve">The Contractor shall have the labor/personnel and equipment to: </w:t>
      </w:r>
    </w:p>
    <w:p w14:paraId="430566F2"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Sample, identify, characterize, segregate or bulk, and package waste materials; </w:t>
      </w:r>
    </w:p>
    <w:p w14:paraId="414B18F2"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Upright and stage containerized waste in the appropriate designated staging areas; </w:t>
      </w:r>
    </w:p>
    <w:p w14:paraId="7908DD3E" w14:textId="77777777" w:rsidR="008B0AF5" w:rsidRPr="00BD622F" w:rsidRDefault="008B0AF5" w:rsidP="008B0AF5">
      <w:pPr>
        <w:numPr>
          <w:ilvl w:val="0"/>
          <w:numId w:val="104"/>
        </w:numPr>
        <w:spacing w:after="0" w:line="240" w:lineRule="auto"/>
        <w:jc w:val="both"/>
        <w:rPr>
          <w:sz w:val="20"/>
          <w:szCs w:val="20"/>
        </w:rPr>
      </w:pPr>
      <w:proofErr w:type="spellStart"/>
      <w:r w:rsidRPr="00BD622F">
        <w:rPr>
          <w:sz w:val="20"/>
          <w:szCs w:val="20"/>
        </w:rPr>
        <w:t>Overpack</w:t>
      </w:r>
      <w:proofErr w:type="spellEnd"/>
      <w:r w:rsidRPr="00BD622F">
        <w:rPr>
          <w:sz w:val="20"/>
          <w:szCs w:val="20"/>
        </w:rPr>
        <w:t xml:space="preserve"> or repack leaking or deteriorated drums or containers; </w:t>
      </w:r>
    </w:p>
    <w:p w14:paraId="641C91DA"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Unpack, sort, and repack laboratory containers from lab-packed drums for disposal; </w:t>
      </w:r>
    </w:p>
    <w:p w14:paraId="37143BA0"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Bulk compatible liquids for disposal; </w:t>
      </w:r>
    </w:p>
    <w:p w14:paraId="1E404464"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Bulk compatible </w:t>
      </w:r>
      <w:proofErr w:type="spellStart"/>
      <w:r w:rsidRPr="00BD622F">
        <w:rPr>
          <w:sz w:val="20"/>
          <w:szCs w:val="20"/>
        </w:rPr>
        <w:t>sludges</w:t>
      </w:r>
      <w:proofErr w:type="spellEnd"/>
      <w:r w:rsidRPr="00BD622F">
        <w:rPr>
          <w:sz w:val="20"/>
          <w:szCs w:val="20"/>
        </w:rPr>
        <w:t xml:space="preserve"> and solids for disposal; </w:t>
      </w:r>
    </w:p>
    <w:p w14:paraId="228C6CF2"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Control breach, stabilize, and consolidate unknown containers including above ground or underground tanks; </w:t>
      </w:r>
    </w:p>
    <w:p w14:paraId="003C57BC"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Implement spill prevention and control measures (e.g. </w:t>
      </w:r>
      <w:proofErr w:type="spellStart"/>
      <w:r w:rsidRPr="00BD622F">
        <w:rPr>
          <w:sz w:val="20"/>
          <w:szCs w:val="20"/>
        </w:rPr>
        <w:t>berming</w:t>
      </w:r>
      <w:proofErr w:type="spellEnd"/>
      <w:r w:rsidRPr="00BD622F">
        <w:rPr>
          <w:sz w:val="20"/>
          <w:szCs w:val="20"/>
        </w:rPr>
        <w:t xml:space="preserve">, diking, use of absorbent materials, etc.); </w:t>
      </w:r>
    </w:p>
    <w:p w14:paraId="25FE7647"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Stabilize materials on site; </w:t>
      </w:r>
    </w:p>
    <w:p w14:paraId="2E0C575D"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Excavate and stockpile contaminated soil; </w:t>
      </w:r>
    </w:p>
    <w:p w14:paraId="2A805D48" w14:textId="77777777" w:rsidR="008B0AF5" w:rsidRPr="00BD622F" w:rsidRDefault="008B0AF5" w:rsidP="008B0AF5">
      <w:pPr>
        <w:numPr>
          <w:ilvl w:val="0"/>
          <w:numId w:val="104"/>
        </w:numPr>
        <w:spacing w:after="0" w:line="240" w:lineRule="auto"/>
        <w:jc w:val="both"/>
        <w:rPr>
          <w:sz w:val="20"/>
          <w:szCs w:val="20"/>
        </w:rPr>
      </w:pPr>
      <w:r w:rsidRPr="00BD622F">
        <w:rPr>
          <w:sz w:val="20"/>
          <w:szCs w:val="20"/>
        </w:rPr>
        <w:t xml:space="preserve">Excavate, handle, stage, and stabilize buried waste materials; and </w:t>
      </w:r>
    </w:p>
    <w:p w14:paraId="19876C79" w14:textId="77777777" w:rsidR="008B0AF5" w:rsidRDefault="008B0AF5" w:rsidP="008B0AF5">
      <w:pPr>
        <w:numPr>
          <w:ilvl w:val="0"/>
          <w:numId w:val="104"/>
        </w:numPr>
        <w:spacing w:after="0" w:line="240" w:lineRule="auto"/>
        <w:jc w:val="both"/>
        <w:rPr>
          <w:sz w:val="20"/>
          <w:szCs w:val="20"/>
        </w:rPr>
      </w:pPr>
      <w:r w:rsidRPr="00BD622F">
        <w:rPr>
          <w:sz w:val="20"/>
          <w:szCs w:val="20"/>
        </w:rPr>
        <w:t xml:space="preserve">Crush to flatness all empty drums and containers for disposal. </w:t>
      </w:r>
    </w:p>
    <w:p w14:paraId="7B592536" w14:textId="77777777" w:rsidR="008B0AF5" w:rsidRDefault="008B0AF5" w:rsidP="008B0AF5">
      <w:pPr>
        <w:spacing w:after="0" w:line="240" w:lineRule="auto"/>
        <w:ind w:left="1440"/>
        <w:jc w:val="both"/>
        <w:rPr>
          <w:sz w:val="20"/>
          <w:szCs w:val="20"/>
        </w:rPr>
      </w:pPr>
    </w:p>
    <w:p w14:paraId="25F57EDB" w14:textId="77777777" w:rsidR="008B0AF5" w:rsidRPr="008B0AF5" w:rsidRDefault="008B0AF5" w:rsidP="008B0AF5">
      <w:pPr>
        <w:pStyle w:val="Heading4"/>
      </w:pPr>
      <w:r>
        <w:rPr>
          <w:sz w:val="20"/>
        </w:rPr>
        <w:t>MATERIALS INVENTORY</w:t>
      </w:r>
    </w:p>
    <w:p w14:paraId="5610634F" w14:textId="77777777" w:rsidR="008B0AF5" w:rsidRPr="00DF2620" w:rsidRDefault="008B0AF5" w:rsidP="008B0AF5">
      <w:pPr>
        <w:keepNext/>
        <w:jc w:val="both"/>
        <w:rPr>
          <w:sz w:val="20"/>
          <w:szCs w:val="20"/>
        </w:rPr>
      </w:pPr>
      <w:r w:rsidRPr="00DF2620">
        <w:rPr>
          <w:sz w:val="20"/>
          <w:szCs w:val="20"/>
        </w:rPr>
        <w:t>If requested by the NJDEP Representative</w:t>
      </w:r>
      <w:r>
        <w:rPr>
          <w:sz w:val="20"/>
          <w:szCs w:val="20"/>
        </w:rPr>
        <w:t>,</w:t>
      </w:r>
      <w:r w:rsidRPr="00DF2620">
        <w:rPr>
          <w:sz w:val="20"/>
          <w:szCs w:val="20"/>
        </w:rPr>
        <w:t xml:space="preserve"> the Contractor may be required to record the following information onto a container inspection log or data sheet approved by the NJDEP </w:t>
      </w:r>
      <w:r>
        <w:rPr>
          <w:sz w:val="20"/>
          <w:szCs w:val="20"/>
        </w:rPr>
        <w:t>Representative,</w:t>
      </w:r>
      <w:r w:rsidRPr="00DF2620">
        <w:rPr>
          <w:sz w:val="20"/>
          <w:szCs w:val="20"/>
        </w:rPr>
        <w:t xml:space="preserve"> which indicates the site’s name, and includes at a minimum:</w:t>
      </w:r>
    </w:p>
    <w:p w14:paraId="4DBEC00A" w14:textId="77777777" w:rsidR="008B0AF5" w:rsidRPr="00DF2620" w:rsidRDefault="008B0AF5" w:rsidP="008B0AF5">
      <w:pPr>
        <w:numPr>
          <w:ilvl w:val="0"/>
          <w:numId w:val="105"/>
        </w:numPr>
        <w:spacing w:after="0" w:line="240" w:lineRule="auto"/>
        <w:jc w:val="both"/>
        <w:rPr>
          <w:sz w:val="20"/>
          <w:szCs w:val="20"/>
        </w:rPr>
      </w:pPr>
      <w:r>
        <w:rPr>
          <w:sz w:val="20"/>
          <w:szCs w:val="20"/>
        </w:rPr>
        <w:t>A l</w:t>
      </w:r>
      <w:r w:rsidRPr="00DF2620">
        <w:rPr>
          <w:sz w:val="20"/>
          <w:szCs w:val="20"/>
        </w:rPr>
        <w:t xml:space="preserve">og and map the original location of the containers or debris prior to restaging; </w:t>
      </w:r>
    </w:p>
    <w:p w14:paraId="29DA2084"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Physical state of materials: liquid, solid, sludge or powder and percentages thereof, including whether there are multiple layers of materials and their physical states and percentages thereof; </w:t>
      </w:r>
    </w:p>
    <w:p w14:paraId="301E3C79"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Color of materials; </w:t>
      </w:r>
    </w:p>
    <w:p w14:paraId="1302C39A"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Percent each container is filled with materials, usually specified as one-quarter (1/4), one-half (1/2), three quarters (3/4) or completely full; </w:t>
      </w:r>
    </w:p>
    <w:p w14:paraId="6C16B605"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Condition of container (intact, leaking, bulging, rusting, etc.); </w:t>
      </w:r>
    </w:p>
    <w:p w14:paraId="3E51DE2B"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Size and type of container; </w:t>
      </w:r>
    </w:p>
    <w:p w14:paraId="65C4F74D"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Size and type of </w:t>
      </w:r>
      <w:proofErr w:type="spellStart"/>
      <w:r w:rsidRPr="00DF2620">
        <w:rPr>
          <w:sz w:val="20"/>
          <w:szCs w:val="20"/>
        </w:rPr>
        <w:t>overpack</w:t>
      </w:r>
      <w:proofErr w:type="spellEnd"/>
      <w:r w:rsidRPr="00DF2620">
        <w:rPr>
          <w:sz w:val="20"/>
          <w:szCs w:val="20"/>
        </w:rPr>
        <w:t xml:space="preserve"> necessary (if any); </w:t>
      </w:r>
    </w:p>
    <w:p w14:paraId="50504373"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Inspection/sampling time and date; </w:t>
      </w:r>
    </w:p>
    <w:p w14:paraId="323883FF"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Weather at time of inspection; </w:t>
      </w:r>
    </w:p>
    <w:p w14:paraId="3D2C92B9"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Drum/container number; and </w:t>
      </w:r>
    </w:p>
    <w:p w14:paraId="720588D0" w14:textId="77777777" w:rsidR="008B0AF5" w:rsidRPr="00DF2620" w:rsidRDefault="008B0AF5" w:rsidP="008B0AF5">
      <w:pPr>
        <w:numPr>
          <w:ilvl w:val="0"/>
          <w:numId w:val="105"/>
        </w:numPr>
        <w:spacing w:after="0" w:line="240" w:lineRule="auto"/>
        <w:jc w:val="both"/>
        <w:rPr>
          <w:sz w:val="20"/>
          <w:szCs w:val="20"/>
        </w:rPr>
      </w:pPr>
      <w:r w:rsidRPr="00DF2620">
        <w:rPr>
          <w:sz w:val="20"/>
          <w:szCs w:val="20"/>
        </w:rPr>
        <w:t xml:space="preserve">Proper weather resistant labeling. </w:t>
      </w:r>
    </w:p>
    <w:p w14:paraId="595E89F3" w14:textId="77777777" w:rsidR="008B0AF5" w:rsidRDefault="008B0AF5" w:rsidP="008B0AF5"/>
    <w:p w14:paraId="1ADF08D2" w14:textId="77777777" w:rsidR="008B0AF5" w:rsidRDefault="008B0AF5" w:rsidP="008B0AF5">
      <w:pPr>
        <w:pStyle w:val="Heading4"/>
        <w:rPr>
          <w:sz w:val="20"/>
        </w:rPr>
      </w:pPr>
      <w:r w:rsidRPr="008B0AF5">
        <w:rPr>
          <w:sz w:val="20"/>
        </w:rPr>
        <w:t>MATERIAL STORAGE</w:t>
      </w:r>
    </w:p>
    <w:p w14:paraId="79621616" w14:textId="77777777" w:rsidR="008B0AF5" w:rsidRDefault="008B0AF5" w:rsidP="00F22AC5">
      <w:pPr>
        <w:jc w:val="both"/>
        <w:rPr>
          <w:sz w:val="20"/>
          <w:szCs w:val="20"/>
        </w:rPr>
      </w:pPr>
      <w:r w:rsidRPr="00DF2620">
        <w:rPr>
          <w:sz w:val="20"/>
          <w:szCs w:val="20"/>
        </w:rPr>
        <w:t>If requested by NJDEP Representative, the Contractor shall cover all waste materials when not being processed. The cover shall be anchored to prevent disruption by wind and precipitation. The cover shall be at a minimum of six (6) mil plastic sheeting of at least 20 foot width to minimize the number of seams. The cover shall be deployed in a manner to prevent the entrance of precipitation and to control odor and dust emissions.</w:t>
      </w:r>
    </w:p>
    <w:p w14:paraId="42F633DE" w14:textId="77777777" w:rsidR="008B0AF5" w:rsidRDefault="008B0AF5" w:rsidP="009E637B">
      <w:pPr>
        <w:pStyle w:val="Heading3"/>
      </w:pPr>
      <w:bookmarkStart w:id="1461" w:name="_Toc164411636"/>
      <w:r>
        <w:t>WASTE MANAGEMENT/DISPOSAL PLAN</w:t>
      </w:r>
      <w:bookmarkEnd w:id="1461"/>
    </w:p>
    <w:p w14:paraId="7A309872" w14:textId="77777777" w:rsidR="001F72D4" w:rsidRDefault="001F72D4" w:rsidP="001F72D4">
      <w:pPr>
        <w:jc w:val="both"/>
      </w:pPr>
      <w:r w:rsidRPr="00DF2620">
        <w:rPr>
          <w:sz w:val="20"/>
          <w:szCs w:val="20"/>
        </w:rPr>
        <w:t xml:space="preserve">If required by the site-specific engagement, the Contractor shall submit </w:t>
      </w:r>
      <w:r>
        <w:rPr>
          <w:sz w:val="20"/>
          <w:szCs w:val="20"/>
        </w:rPr>
        <w:t xml:space="preserve">within 10 business days of Purchase Order (PO) </w:t>
      </w:r>
      <w:r w:rsidRPr="00DF2620">
        <w:rPr>
          <w:sz w:val="20"/>
          <w:szCs w:val="20"/>
        </w:rPr>
        <w:t xml:space="preserve">to the </w:t>
      </w:r>
      <w:r w:rsidRPr="00323981">
        <w:rPr>
          <w:sz w:val="20"/>
          <w:szCs w:val="20"/>
        </w:rPr>
        <w:t>Using Agency Engagement Manager</w:t>
      </w:r>
      <w:r w:rsidRPr="00DF2620">
        <w:rPr>
          <w:sz w:val="20"/>
          <w:szCs w:val="20"/>
        </w:rPr>
        <w:t>, in writing, recommended waste treatment and/or disposal options for waste, for approval, prior to mobilization. The</w:t>
      </w:r>
      <w:r>
        <w:rPr>
          <w:sz w:val="20"/>
          <w:szCs w:val="20"/>
        </w:rPr>
        <w:t xml:space="preserve"> Contractor shall ensure</w:t>
      </w:r>
      <w:r w:rsidRPr="00DF2620">
        <w:rPr>
          <w:sz w:val="20"/>
          <w:szCs w:val="20"/>
        </w:rPr>
        <w:t xml:space="preserve"> recommendations </w:t>
      </w:r>
      <w:r>
        <w:rPr>
          <w:sz w:val="20"/>
          <w:szCs w:val="20"/>
        </w:rPr>
        <w:t>are</w:t>
      </w:r>
      <w:r w:rsidRPr="00DF2620">
        <w:rPr>
          <w:sz w:val="20"/>
          <w:szCs w:val="20"/>
        </w:rPr>
        <w:t xml:space="preserve"> based on results of field characterization observations, compatibility and waste disposal analyses, and specify the most environmentally acceptable methods of treatment and/or disposal. The Contractor shall explain the rationale for selection of a particular disposal method as compared to any other method in detail both in terms or cost-effectiveness and environmental acceptability.</w:t>
      </w:r>
    </w:p>
    <w:p w14:paraId="35555496" w14:textId="77777777" w:rsidR="001F72D4" w:rsidRPr="00DF2620" w:rsidRDefault="001F72D4" w:rsidP="001F72D4">
      <w:pPr>
        <w:jc w:val="both"/>
        <w:rPr>
          <w:sz w:val="20"/>
          <w:szCs w:val="20"/>
        </w:rPr>
      </w:pPr>
      <w:r w:rsidRPr="00DF2620">
        <w:rPr>
          <w:sz w:val="20"/>
          <w:szCs w:val="20"/>
        </w:rPr>
        <w:lastRenderedPageBreak/>
        <w:t xml:space="preserve">The Contractor shall submit the recommended waste treatment and/or disposal options to the </w:t>
      </w:r>
      <w:r w:rsidRPr="00323981">
        <w:rPr>
          <w:sz w:val="20"/>
          <w:szCs w:val="20"/>
        </w:rPr>
        <w:t>Using Agency Engagement Manager</w:t>
      </w:r>
      <w:r w:rsidRPr="00DF2620">
        <w:rPr>
          <w:sz w:val="20"/>
          <w:szCs w:val="20"/>
        </w:rPr>
        <w:t xml:space="preserve"> for review and approval prior to bulking so that if necessary, disposal arrangements can be made by the State with a disposal contractor. The Contractor shall factor the costs associated with preparation of these recommendations into their overhead costs. </w:t>
      </w:r>
    </w:p>
    <w:p w14:paraId="259ACC0B" w14:textId="77777777" w:rsidR="001F72D4" w:rsidRPr="00DF2620" w:rsidRDefault="001F72D4" w:rsidP="001F72D4">
      <w:pPr>
        <w:jc w:val="both"/>
        <w:rPr>
          <w:sz w:val="20"/>
          <w:szCs w:val="20"/>
        </w:rPr>
      </w:pPr>
      <w:r w:rsidRPr="00DF2620">
        <w:rPr>
          <w:sz w:val="20"/>
          <w:szCs w:val="20"/>
        </w:rPr>
        <w:t>The Contractor is hereby informed that the NJDEP intends to chemically or biologically treat, thermally destruct, or otherwise alter hazardous waste materials to non</w:t>
      </w:r>
      <w:r>
        <w:rPr>
          <w:sz w:val="20"/>
          <w:szCs w:val="20"/>
        </w:rPr>
        <w:t>-</w:t>
      </w:r>
      <w:r w:rsidRPr="00DF2620">
        <w:rPr>
          <w:sz w:val="20"/>
          <w:szCs w:val="20"/>
        </w:rPr>
        <w:t xml:space="preserve"> hazardous material status</w:t>
      </w:r>
      <w:r>
        <w:rPr>
          <w:sz w:val="20"/>
          <w:szCs w:val="20"/>
        </w:rPr>
        <w:t>, as per the Resource Conservation and Recovery Act (RCRA),</w:t>
      </w:r>
      <w:r w:rsidRPr="00DF2620">
        <w:rPr>
          <w:sz w:val="20"/>
          <w:szCs w:val="20"/>
        </w:rPr>
        <w:t xml:space="preserve"> whenever possible. </w:t>
      </w:r>
      <w:r>
        <w:rPr>
          <w:sz w:val="20"/>
          <w:szCs w:val="20"/>
        </w:rPr>
        <w:t xml:space="preserve">The Contractor should ensure it </w:t>
      </w:r>
      <w:r w:rsidRPr="00DF2620">
        <w:rPr>
          <w:sz w:val="20"/>
          <w:szCs w:val="20"/>
        </w:rPr>
        <w:t>create</w:t>
      </w:r>
      <w:r>
        <w:rPr>
          <w:sz w:val="20"/>
          <w:szCs w:val="20"/>
        </w:rPr>
        <w:t>s</w:t>
      </w:r>
      <w:r w:rsidRPr="00DF2620">
        <w:rPr>
          <w:sz w:val="20"/>
          <w:szCs w:val="20"/>
        </w:rPr>
        <w:t xml:space="preserve"> as few waste disposal streams as possible during the remediation of a site. </w:t>
      </w:r>
    </w:p>
    <w:p w14:paraId="3E929BC3" w14:textId="77777777" w:rsidR="001F72D4" w:rsidRPr="00DF2620" w:rsidRDefault="001F72D4" w:rsidP="001F72D4">
      <w:pPr>
        <w:jc w:val="both"/>
        <w:rPr>
          <w:sz w:val="20"/>
          <w:szCs w:val="20"/>
        </w:rPr>
      </w:pPr>
      <w:r w:rsidRPr="00DF2620">
        <w:rPr>
          <w:sz w:val="20"/>
          <w:szCs w:val="20"/>
        </w:rPr>
        <w:t xml:space="preserve">The Contractor must ensure that material generated for landfilling meets the Federal restrictions on land disposal of hazardous waste, as determined by </w:t>
      </w:r>
      <w:r w:rsidR="00D72496">
        <w:rPr>
          <w:sz w:val="20"/>
          <w:szCs w:val="20"/>
        </w:rPr>
        <w:t>the United States Environmental Protection Agency (USEPA)</w:t>
      </w:r>
      <w:r w:rsidRPr="00DF2620">
        <w:rPr>
          <w:sz w:val="20"/>
          <w:szCs w:val="20"/>
        </w:rPr>
        <w:t xml:space="preserve"> under the authority of the Hazardous and Solid Waste Amendments (HSWA) to </w:t>
      </w:r>
      <w:r w:rsidR="00167305">
        <w:rPr>
          <w:sz w:val="20"/>
          <w:szCs w:val="20"/>
        </w:rPr>
        <w:t>the Resource Conservation and Recovery Act (</w:t>
      </w:r>
      <w:r w:rsidRPr="00DF2620">
        <w:rPr>
          <w:sz w:val="20"/>
          <w:szCs w:val="20"/>
        </w:rPr>
        <w:t>RCRA</w:t>
      </w:r>
      <w:r w:rsidR="00167305">
        <w:rPr>
          <w:sz w:val="20"/>
          <w:szCs w:val="20"/>
        </w:rPr>
        <w:t>)</w:t>
      </w:r>
      <w:r w:rsidRPr="00DF2620">
        <w:rPr>
          <w:sz w:val="20"/>
          <w:szCs w:val="20"/>
        </w:rPr>
        <w:t xml:space="preserve"> (1976). </w:t>
      </w:r>
    </w:p>
    <w:p w14:paraId="196E528C" w14:textId="77777777" w:rsidR="008B0AF5" w:rsidRDefault="008B0AF5" w:rsidP="009E637B">
      <w:pPr>
        <w:pStyle w:val="Heading3"/>
      </w:pPr>
      <w:bookmarkStart w:id="1462" w:name="_Toc164411637"/>
      <w:r>
        <w:t>WASTE MATERIALS BULKING</w:t>
      </w:r>
      <w:bookmarkEnd w:id="1462"/>
    </w:p>
    <w:p w14:paraId="38617C02" w14:textId="77777777" w:rsidR="008B0AF5" w:rsidRPr="00ED7C5B" w:rsidRDefault="008B0AF5" w:rsidP="008B0AF5">
      <w:pPr>
        <w:keepNext/>
        <w:jc w:val="both"/>
        <w:rPr>
          <w:sz w:val="20"/>
          <w:szCs w:val="20"/>
        </w:rPr>
      </w:pPr>
      <w:r w:rsidRPr="00ED7C5B">
        <w:rPr>
          <w:sz w:val="20"/>
          <w:szCs w:val="20"/>
        </w:rPr>
        <w:t xml:space="preserve">If directed by the NJDEP Representative, the Contractor shall bulk compatible wastes in preparation for disposal. The contractor shall: </w:t>
      </w:r>
    </w:p>
    <w:p w14:paraId="0EDF2695" w14:textId="77777777" w:rsidR="008B0AF5" w:rsidRPr="00ED7C5B" w:rsidRDefault="008B0AF5" w:rsidP="008B0AF5">
      <w:pPr>
        <w:numPr>
          <w:ilvl w:val="0"/>
          <w:numId w:val="106"/>
        </w:numPr>
        <w:spacing w:after="0" w:line="240" w:lineRule="auto"/>
        <w:jc w:val="both"/>
        <w:rPr>
          <w:sz w:val="20"/>
          <w:szCs w:val="20"/>
        </w:rPr>
      </w:pPr>
      <w:r w:rsidRPr="00ED7C5B">
        <w:rPr>
          <w:sz w:val="20"/>
          <w:szCs w:val="20"/>
        </w:rPr>
        <w:t xml:space="preserve">Ensure all materials that are candidates for bulking have followed the protocols set forth in Appendix E Analytical Services; </w:t>
      </w:r>
    </w:p>
    <w:p w14:paraId="21D7CB0B" w14:textId="77777777" w:rsidR="008B0AF5" w:rsidRPr="00ED7C5B" w:rsidRDefault="008B0AF5" w:rsidP="008B0AF5">
      <w:pPr>
        <w:numPr>
          <w:ilvl w:val="0"/>
          <w:numId w:val="106"/>
        </w:numPr>
        <w:spacing w:after="0" w:line="240" w:lineRule="auto"/>
        <w:jc w:val="both"/>
        <w:rPr>
          <w:sz w:val="20"/>
          <w:szCs w:val="20"/>
        </w:rPr>
      </w:pPr>
      <w:r w:rsidRPr="00ED7C5B">
        <w:rPr>
          <w:sz w:val="20"/>
          <w:szCs w:val="20"/>
        </w:rPr>
        <w:t xml:space="preserve">Have submitted a Master QAPP and Site Specific QAPP that was approved by NJDEP Representative prior to bulking; </w:t>
      </w:r>
    </w:p>
    <w:p w14:paraId="6E951F36" w14:textId="77777777" w:rsidR="008B0AF5" w:rsidRDefault="008B0AF5" w:rsidP="00F22AC5">
      <w:pPr>
        <w:ind w:left="1440"/>
        <w:jc w:val="both"/>
        <w:rPr>
          <w:sz w:val="20"/>
          <w:szCs w:val="20"/>
        </w:rPr>
      </w:pPr>
      <w:r w:rsidRPr="00ED7C5B">
        <w:rPr>
          <w:sz w:val="20"/>
          <w:szCs w:val="20"/>
        </w:rPr>
        <w:t>Follow the bulking protocols in the contractor’s Master QAPP. Prior to bulking, the Contractor shall modify its Master QAPP to reflect the materials being bulked, if applicable.</w:t>
      </w:r>
    </w:p>
    <w:p w14:paraId="69DB5FFD" w14:textId="77777777" w:rsidR="008B0AF5" w:rsidRDefault="008B0AF5" w:rsidP="009E637B">
      <w:pPr>
        <w:pStyle w:val="Heading3"/>
      </w:pPr>
      <w:bookmarkStart w:id="1463" w:name="_Toc164411638"/>
      <w:r>
        <w:t>PREPARATION OF WASTE FOR TRANSPORTATION</w:t>
      </w:r>
      <w:bookmarkEnd w:id="1463"/>
    </w:p>
    <w:p w14:paraId="1FFE530A" w14:textId="77777777" w:rsidR="00D40365" w:rsidRPr="00ED7C5B" w:rsidRDefault="00D40365" w:rsidP="00D40365">
      <w:pPr>
        <w:jc w:val="both"/>
        <w:rPr>
          <w:sz w:val="20"/>
          <w:szCs w:val="20"/>
        </w:rPr>
      </w:pPr>
      <w:r w:rsidRPr="00ED7C5B">
        <w:rPr>
          <w:sz w:val="20"/>
          <w:szCs w:val="20"/>
        </w:rPr>
        <w:t>The Contractor shall provide all labor, equipment, and materials including, but not limited to, the following:</w:t>
      </w:r>
    </w:p>
    <w:p w14:paraId="7AC47036" w14:textId="77777777" w:rsidR="00D40365" w:rsidRPr="00ED7C5B" w:rsidRDefault="00D40365" w:rsidP="00D40365">
      <w:pPr>
        <w:numPr>
          <w:ilvl w:val="0"/>
          <w:numId w:val="107"/>
        </w:numPr>
        <w:spacing w:after="0" w:line="240" w:lineRule="auto"/>
        <w:jc w:val="both"/>
        <w:rPr>
          <w:sz w:val="20"/>
          <w:szCs w:val="20"/>
        </w:rPr>
      </w:pPr>
      <w:proofErr w:type="spellStart"/>
      <w:r w:rsidRPr="00ED7C5B">
        <w:rPr>
          <w:sz w:val="20"/>
          <w:szCs w:val="20"/>
        </w:rPr>
        <w:t>Overpack</w:t>
      </w:r>
      <w:proofErr w:type="spellEnd"/>
      <w:r w:rsidRPr="00ED7C5B">
        <w:rPr>
          <w:sz w:val="20"/>
          <w:szCs w:val="20"/>
        </w:rPr>
        <w:t xml:space="preserve"> and/or repack any non-compatible waste or laboratory reagents in Federal D</w:t>
      </w:r>
      <w:r w:rsidR="001F72D4">
        <w:rPr>
          <w:sz w:val="20"/>
          <w:szCs w:val="20"/>
        </w:rPr>
        <w:t xml:space="preserve">epartment of </w:t>
      </w:r>
      <w:r w:rsidRPr="00ED7C5B">
        <w:rPr>
          <w:sz w:val="20"/>
          <w:szCs w:val="20"/>
        </w:rPr>
        <w:t>T</w:t>
      </w:r>
      <w:r w:rsidR="001F72D4">
        <w:rPr>
          <w:sz w:val="20"/>
          <w:szCs w:val="20"/>
        </w:rPr>
        <w:t>ransportation (DOT)</w:t>
      </w:r>
      <w:r w:rsidRPr="00ED7C5B">
        <w:rPr>
          <w:sz w:val="20"/>
          <w:szCs w:val="20"/>
        </w:rPr>
        <w:t xml:space="preserve"> approved containers; </w:t>
      </w:r>
    </w:p>
    <w:p w14:paraId="5D11AFB1" w14:textId="77777777" w:rsidR="00D40365" w:rsidRPr="00ED7C5B" w:rsidRDefault="00D40365" w:rsidP="00D40365">
      <w:pPr>
        <w:numPr>
          <w:ilvl w:val="0"/>
          <w:numId w:val="107"/>
        </w:numPr>
        <w:spacing w:after="0" w:line="240" w:lineRule="auto"/>
        <w:jc w:val="both"/>
        <w:rPr>
          <w:sz w:val="20"/>
          <w:szCs w:val="20"/>
        </w:rPr>
      </w:pPr>
      <w:r w:rsidRPr="00ED7C5B">
        <w:rPr>
          <w:sz w:val="20"/>
          <w:szCs w:val="20"/>
        </w:rPr>
        <w:t xml:space="preserve">Crush all empty drums and containers using on-site construction equipment to the satisfaction of the NJDEP Representative and load them out for disposal,; </w:t>
      </w:r>
    </w:p>
    <w:p w14:paraId="0A8DFEAF" w14:textId="77777777" w:rsidR="00D40365" w:rsidRPr="00ED7C5B" w:rsidRDefault="00D40365" w:rsidP="00D40365">
      <w:pPr>
        <w:numPr>
          <w:ilvl w:val="0"/>
          <w:numId w:val="107"/>
        </w:numPr>
        <w:spacing w:after="0" w:line="240" w:lineRule="auto"/>
        <w:jc w:val="both"/>
        <w:rPr>
          <w:sz w:val="20"/>
          <w:szCs w:val="20"/>
        </w:rPr>
      </w:pPr>
      <w:r w:rsidRPr="00ED7C5B">
        <w:rPr>
          <w:sz w:val="20"/>
          <w:szCs w:val="20"/>
        </w:rPr>
        <w:t xml:space="preserve">Stabilize or add approved absorbent materials to prepare waste for disposal and/or transport; </w:t>
      </w:r>
    </w:p>
    <w:p w14:paraId="047029D6" w14:textId="77777777" w:rsidR="00D40365" w:rsidRPr="00ED7C5B" w:rsidRDefault="00D40365" w:rsidP="00D40365">
      <w:pPr>
        <w:numPr>
          <w:ilvl w:val="0"/>
          <w:numId w:val="107"/>
        </w:numPr>
        <w:spacing w:after="0" w:line="240" w:lineRule="auto"/>
        <w:jc w:val="both"/>
        <w:rPr>
          <w:sz w:val="20"/>
          <w:szCs w:val="20"/>
        </w:rPr>
      </w:pPr>
      <w:r w:rsidRPr="00ED7C5B">
        <w:rPr>
          <w:sz w:val="20"/>
          <w:szCs w:val="20"/>
        </w:rPr>
        <w:t xml:space="preserve">Properly label and identify containerized waste for shipment in accordance with </w:t>
      </w:r>
      <w:r>
        <w:rPr>
          <w:sz w:val="20"/>
          <w:szCs w:val="20"/>
        </w:rPr>
        <w:t>Federal and State laws and regulations</w:t>
      </w:r>
      <w:r w:rsidRPr="00ED7C5B">
        <w:rPr>
          <w:sz w:val="20"/>
          <w:szCs w:val="20"/>
        </w:rPr>
        <w:t xml:space="preserve">; </w:t>
      </w:r>
    </w:p>
    <w:p w14:paraId="5E01BB4D" w14:textId="77777777" w:rsidR="00D40365" w:rsidRPr="00ED7C5B" w:rsidRDefault="00D40365" w:rsidP="00D40365">
      <w:pPr>
        <w:numPr>
          <w:ilvl w:val="0"/>
          <w:numId w:val="107"/>
        </w:numPr>
        <w:spacing w:after="0" w:line="240" w:lineRule="auto"/>
        <w:jc w:val="both"/>
        <w:rPr>
          <w:sz w:val="20"/>
          <w:szCs w:val="20"/>
        </w:rPr>
      </w:pPr>
      <w:r w:rsidRPr="00ED7C5B">
        <w:rPr>
          <w:sz w:val="20"/>
          <w:szCs w:val="20"/>
        </w:rPr>
        <w:t xml:space="preserve">Load properly prepared drums consistent with Federal DOT regulations on the transportation contractor’s trucks bound for disposal; </w:t>
      </w:r>
    </w:p>
    <w:p w14:paraId="2E4CD9EA" w14:textId="650C548F" w:rsidR="00D40365" w:rsidRPr="00ED7C5B" w:rsidRDefault="00D40365" w:rsidP="00D40365">
      <w:pPr>
        <w:numPr>
          <w:ilvl w:val="0"/>
          <w:numId w:val="107"/>
        </w:numPr>
        <w:spacing w:after="0" w:line="240" w:lineRule="auto"/>
        <w:jc w:val="both"/>
        <w:rPr>
          <w:sz w:val="20"/>
          <w:szCs w:val="20"/>
        </w:rPr>
      </w:pPr>
      <w:r w:rsidRPr="00ED7C5B">
        <w:rPr>
          <w:sz w:val="20"/>
          <w:szCs w:val="20"/>
        </w:rPr>
        <w:t>Maintain a master truck log for any waste being removed from the site. The State will provide log sheets; and</w:t>
      </w:r>
    </w:p>
    <w:p w14:paraId="5550BCEC" w14:textId="77777777" w:rsidR="00D40365" w:rsidRDefault="00D40365" w:rsidP="00F22AC5">
      <w:pPr>
        <w:numPr>
          <w:ilvl w:val="0"/>
          <w:numId w:val="107"/>
        </w:numPr>
        <w:spacing w:after="0" w:line="240" w:lineRule="auto"/>
        <w:jc w:val="both"/>
        <w:rPr>
          <w:sz w:val="20"/>
          <w:szCs w:val="20"/>
        </w:rPr>
      </w:pPr>
      <w:r w:rsidRPr="00597D41">
        <w:rPr>
          <w:sz w:val="20"/>
          <w:szCs w:val="20"/>
        </w:rPr>
        <w:t>Prepare manifests for the NJDEP Representative to sign as the generator.</w:t>
      </w:r>
    </w:p>
    <w:p w14:paraId="156C9E8D" w14:textId="77777777" w:rsidR="00D40365" w:rsidRDefault="00D40365" w:rsidP="00D40365">
      <w:pPr>
        <w:spacing w:after="0" w:line="240" w:lineRule="auto"/>
        <w:ind w:left="1440"/>
        <w:jc w:val="both"/>
        <w:rPr>
          <w:sz w:val="20"/>
          <w:szCs w:val="20"/>
        </w:rPr>
      </w:pPr>
    </w:p>
    <w:p w14:paraId="030B4185" w14:textId="77777777" w:rsidR="008B0AF5" w:rsidRDefault="00D40365" w:rsidP="00D40365">
      <w:pPr>
        <w:pStyle w:val="Heading4"/>
        <w:rPr>
          <w:sz w:val="20"/>
        </w:rPr>
      </w:pPr>
      <w:r>
        <w:rPr>
          <w:sz w:val="20"/>
        </w:rPr>
        <w:t>WASTE TRANSPORTATION REQUIREMENTS</w:t>
      </w:r>
    </w:p>
    <w:p w14:paraId="61DD4AEE" w14:textId="77777777" w:rsidR="00235372" w:rsidRDefault="00235372" w:rsidP="00235372">
      <w:pPr>
        <w:suppressAutoHyphens/>
        <w:spacing w:after="0" w:line="240" w:lineRule="auto"/>
        <w:contextualSpacing/>
        <w:jc w:val="both"/>
        <w:rPr>
          <w:sz w:val="20"/>
          <w:szCs w:val="20"/>
        </w:rPr>
      </w:pPr>
      <w:r w:rsidRPr="00F13023">
        <w:rPr>
          <w:sz w:val="20"/>
          <w:szCs w:val="20"/>
        </w:rPr>
        <w:t>The Contractor and all applicable subcontractors must maintain and comply with any and all conditions for the following licenses, permits, and authorizations listed below:</w:t>
      </w:r>
    </w:p>
    <w:p w14:paraId="01906E79" w14:textId="77777777" w:rsidR="00235372" w:rsidRDefault="00235372" w:rsidP="00235372">
      <w:pPr>
        <w:suppressAutoHyphens/>
        <w:spacing w:after="0" w:line="240" w:lineRule="auto"/>
        <w:contextualSpacing/>
        <w:jc w:val="both"/>
        <w:rPr>
          <w:sz w:val="20"/>
          <w:szCs w:val="20"/>
        </w:rPr>
      </w:pPr>
    </w:p>
    <w:p w14:paraId="1CEAD28E" w14:textId="77777777" w:rsidR="00235372" w:rsidRPr="00D707A0" w:rsidRDefault="00235372" w:rsidP="00235372">
      <w:pPr>
        <w:suppressAutoHyphens/>
        <w:spacing w:after="0" w:line="240" w:lineRule="auto"/>
        <w:contextualSpacing/>
        <w:jc w:val="both"/>
        <w:rPr>
          <w:sz w:val="20"/>
          <w:szCs w:val="20"/>
        </w:rPr>
      </w:pPr>
      <w:r w:rsidRPr="00D707A0">
        <w:rPr>
          <w:sz w:val="20"/>
          <w:szCs w:val="20"/>
        </w:rPr>
        <w:t xml:space="preserve">Solid waste includes non-hazardous liquid, semi-liquid/solid, solid, regulated medical, asbestos and petroleum wastes. </w:t>
      </w:r>
    </w:p>
    <w:p w14:paraId="779C46B5" w14:textId="77777777" w:rsidR="00235372" w:rsidRPr="00F13023" w:rsidRDefault="00235372" w:rsidP="00235372">
      <w:pPr>
        <w:suppressAutoHyphens/>
        <w:spacing w:after="0" w:line="240" w:lineRule="auto"/>
        <w:contextualSpacing/>
        <w:jc w:val="both"/>
        <w:rPr>
          <w:sz w:val="20"/>
          <w:szCs w:val="20"/>
        </w:rPr>
      </w:pPr>
      <w:r w:rsidRPr="0022615A">
        <w:rPr>
          <w:sz w:val="20"/>
          <w:szCs w:val="20"/>
        </w:rPr>
        <w:t>The Contractor shall ensure that the solid waste transporters meets, at a minimum, the following requirements:</w:t>
      </w:r>
    </w:p>
    <w:p w14:paraId="41519124" w14:textId="77777777" w:rsidR="00235372" w:rsidRPr="00F13023" w:rsidRDefault="00235372" w:rsidP="00235372">
      <w:pPr>
        <w:pStyle w:val="ListParagraph"/>
        <w:rPr>
          <w:sz w:val="20"/>
          <w:szCs w:val="20"/>
        </w:rPr>
      </w:pPr>
    </w:p>
    <w:p w14:paraId="7139EC37" w14:textId="77777777" w:rsidR="00235372" w:rsidRPr="00F13023" w:rsidRDefault="00235372" w:rsidP="00235372">
      <w:pPr>
        <w:numPr>
          <w:ilvl w:val="1"/>
          <w:numId w:val="110"/>
        </w:numPr>
        <w:suppressAutoHyphens/>
        <w:spacing w:after="0" w:line="240" w:lineRule="auto"/>
        <w:jc w:val="both"/>
        <w:rPr>
          <w:sz w:val="20"/>
          <w:szCs w:val="20"/>
        </w:rPr>
      </w:pPr>
      <w:r w:rsidRPr="00F13023">
        <w:rPr>
          <w:sz w:val="20"/>
          <w:szCs w:val="20"/>
        </w:rPr>
        <w:t xml:space="preserve">An A-901 license (A-901) pursuant to the requirements of </w:t>
      </w:r>
      <w:r w:rsidRPr="00F13023">
        <w:rPr>
          <w:sz w:val="20"/>
          <w:szCs w:val="20"/>
          <w:u w:val="single"/>
        </w:rPr>
        <w:t>N.J.S.A.</w:t>
      </w:r>
      <w:r w:rsidRPr="00F13023">
        <w:rPr>
          <w:sz w:val="20"/>
          <w:szCs w:val="20"/>
        </w:rPr>
        <w:t xml:space="preserve"> 13:1E-128, </w:t>
      </w:r>
      <w:proofErr w:type="gramStart"/>
      <w:r w:rsidRPr="00F13023">
        <w:rPr>
          <w:sz w:val="20"/>
          <w:szCs w:val="20"/>
        </w:rPr>
        <w:t>et</w:t>
      </w:r>
      <w:proofErr w:type="gramEnd"/>
      <w:r w:rsidRPr="00F13023">
        <w:rPr>
          <w:sz w:val="20"/>
          <w:szCs w:val="20"/>
        </w:rPr>
        <w:t>. seq. Each truck and container (roll of containers, dumpsters) used to transport or collect solid waste must have a valid A-901 decal pursuant to N.J.A.C. 7:26-3.2(k), or other evidence of temporary authorization from NJDEP prior to arriving at the Site;</w:t>
      </w:r>
    </w:p>
    <w:p w14:paraId="5627E786" w14:textId="77777777" w:rsidR="00235372" w:rsidRPr="00F13023" w:rsidRDefault="00235372" w:rsidP="00235372">
      <w:pPr>
        <w:numPr>
          <w:ilvl w:val="1"/>
          <w:numId w:val="110"/>
        </w:numPr>
        <w:suppressAutoHyphens/>
        <w:spacing w:after="0" w:line="240" w:lineRule="auto"/>
        <w:jc w:val="both"/>
        <w:rPr>
          <w:sz w:val="20"/>
          <w:szCs w:val="20"/>
        </w:rPr>
      </w:pPr>
      <w:r w:rsidRPr="00F13023">
        <w:rPr>
          <w:sz w:val="20"/>
          <w:szCs w:val="20"/>
        </w:rPr>
        <w:t xml:space="preserve">A valid and current Public Works Contractor Registration pursuant to </w:t>
      </w:r>
      <w:r w:rsidRPr="00F13023">
        <w:rPr>
          <w:sz w:val="20"/>
          <w:szCs w:val="20"/>
          <w:u w:val="single"/>
        </w:rPr>
        <w:t>N.J.S.A.</w:t>
      </w:r>
      <w:r w:rsidRPr="00F13023">
        <w:rPr>
          <w:sz w:val="20"/>
          <w:szCs w:val="20"/>
        </w:rPr>
        <w:t xml:space="preserve"> 34:11-56.48 et seq. All Contractors and applicable named Subcontractors providing public works services as defined by law must maintain a valid public works certificate issued by the NJ Department of Labor and Workforce Development during the duration of the </w:t>
      </w:r>
      <w:r>
        <w:rPr>
          <w:sz w:val="20"/>
          <w:szCs w:val="20"/>
        </w:rPr>
        <w:t>Contract</w:t>
      </w:r>
      <w:r w:rsidRPr="00F13023">
        <w:rPr>
          <w:sz w:val="20"/>
          <w:szCs w:val="20"/>
        </w:rPr>
        <w:t xml:space="preserve"> period; and </w:t>
      </w:r>
    </w:p>
    <w:p w14:paraId="53E9EF19" w14:textId="77777777" w:rsidR="00235372" w:rsidRPr="00F13023" w:rsidRDefault="00235372" w:rsidP="00235372">
      <w:pPr>
        <w:numPr>
          <w:ilvl w:val="1"/>
          <w:numId w:val="110"/>
        </w:numPr>
        <w:suppressAutoHyphens/>
        <w:spacing w:after="0" w:line="240" w:lineRule="auto"/>
        <w:jc w:val="both"/>
        <w:rPr>
          <w:sz w:val="20"/>
          <w:szCs w:val="20"/>
        </w:rPr>
      </w:pPr>
      <w:r w:rsidRPr="00F13023">
        <w:rPr>
          <w:sz w:val="20"/>
          <w:szCs w:val="20"/>
        </w:rPr>
        <w:t xml:space="preserve">A Certificate of Public Convenience and Necessity pursuant to </w:t>
      </w:r>
      <w:r w:rsidRPr="00F13023">
        <w:rPr>
          <w:sz w:val="20"/>
          <w:szCs w:val="20"/>
          <w:u w:val="single"/>
        </w:rPr>
        <w:t>N.J.S.A.</w:t>
      </w:r>
      <w:r w:rsidRPr="00F13023">
        <w:rPr>
          <w:sz w:val="20"/>
          <w:szCs w:val="20"/>
        </w:rPr>
        <w:t xml:space="preserve"> 48:13A-6.2</w:t>
      </w:r>
      <w:r>
        <w:rPr>
          <w:sz w:val="20"/>
          <w:szCs w:val="20"/>
        </w:rPr>
        <w:t>.</w:t>
      </w:r>
    </w:p>
    <w:p w14:paraId="50866FBE" w14:textId="77777777" w:rsidR="00235372" w:rsidRDefault="00235372" w:rsidP="00235372">
      <w:pPr>
        <w:suppressAutoHyphens/>
        <w:spacing w:after="0" w:line="240" w:lineRule="auto"/>
        <w:ind w:left="1440"/>
        <w:jc w:val="both"/>
      </w:pPr>
    </w:p>
    <w:p w14:paraId="5079A7CF" w14:textId="77777777" w:rsidR="00235372" w:rsidRPr="00F13023" w:rsidRDefault="00235372" w:rsidP="00235372">
      <w:pPr>
        <w:suppressAutoHyphens/>
        <w:spacing w:after="0" w:line="240" w:lineRule="auto"/>
        <w:contextualSpacing/>
        <w:jc w:val="both"/>
        <w:rPr>
          <w:sz w:val="20"/>
          <w:szCs w:val="20"/>
        </w:rPr>
      </w:pPr>
      <w:r w:rsidRPr="0022615A">
        <w:rPr>
          <w:sz w:val="20"/>
          <w:szCs w:val="20"/>
        </w:rPr>
        <w:t>The Contractor shall ensure that the solid waste transporters meets, at a minimum, the following requirements:</w:t>
      </w:r>
    </w:p>
    <w:p w14:paraId="66279D98" w14:textId="77777777" w:rsidR="00235372" w:rsidRPr="00D707A0" w:rsidRDefault="00235372" w:rsidP="00235372">
      <w:pPr>
        <w:ind w:left="1080"/>
        <w:jc w:val="both"/>
        <w:rPr>
          <w:sz w:val="20"/>
          <w:szCs w:val="20"/>
        </w:rPr>
      </w:pPr>
    </w:p>
    <w:p w14:paraId="18D5B18E" w14:textId="77777777" w:rsidR="00235372" w:rsidRPr="00D707A0" w:rsidRDefault="00235372" w:rsidP="00AC3529">
      <w:pPr>
        <w:numPr>
          <w:ilvl w:val="1"/>
          <w:numId w:val="109"/>
        </w:numPr>
        <w:spacing w:after="0" w:line="240" w:lineRule="auto"/>
        <w:jc w:val="both"/>
        <w:rPr>
          <w:sz w:val="20"/>
          <w:szCs w:val="20"/>
        </w:rPr>
      </w:pPr>
      <w:r w:rsidRPr="00D707A0">
        <w:rPr>
          <w:sz w:val="20"/>
          <w:szCs w:val="20"/>
        </w:rPr>
        <w:t xml:space="preserve">Register as a solid waste transporter in accordance with </w:t>
      </w:r>
      <w:r w:rsidRPr="00F13023">
        <w:rPr>
          <w:sz w:val="20"/>
          <w:szCs w:val="20"/>
          <w:u w:val="single"/>
        </w:rPr>
        <w:t>N.J.A.C.</w:t>
      </w:r>
      <w:r w:rsidRPr="00D707A0">
        <w:rPr>
          <w:sz w:val="20"/>
          <w:szCs w:val="20"/>
        </w:rPr>
        <w:t xml:space="preserve"> 7:26-3.4 and obtain a NJDEP registration identification number and decals for vehicles that will be used to transport the waste; </w:t>
      </w:r>
      <w:r>
        <w:rPr>
          <w:sz w:val="20"/>
          <w:szCs w:val="20"/>
        </w:rPr>
        <w:t>and</w:t>
      </w:r>
    </w:p>
    <w:p w14:paraId="59094630" w14:textId="77777777" w:rsidR="00235372" w:rsidRPr="00D707A0" w:rsidRDefault="00235372" w:rsidP="00235372">
      <w:pPr>
        <w:numPr>
          <w:ilvl w:val="1"/>
          <w:numId w:val="109"/>
        </w:numPr>
        <w:spacing w:after="0" w:line="240" w:lineRule="auto"/>
        <w:jc w:val="both"/>
        <w:rPr>
          <w:sz w:val="20"/>
          <w:szCs w:val="20"/>
        </w:rPr>
      </w:pPr>
      <w:r w:rsidRPr="00D707A0">
        <w:rPr>
          <w:sz w:val="20"/>
          <w:szCs w:val="20"/>
        </w:rPr>
        <w:t xml:space="preserve">Fulfill specific leasing requirements as outlined in </w:t>
      </w:r>
      <w:r w:rsidRPr="00F13023">
        <w:rPr>
          <w:sz w:val="20"/>
          <w:szCs w:val="20"/>
          <w:u w:val="single"/>
        </w:rPr>
        <w:t>N.J.A.C.</w:t>
      </w:r>
      <w:r w:rsidRPr="00D707A0">
        <w:rPr>
          <w:sz w:val="20"/>
          <w:szCs w:val="20"/>
        </w:rPr>
        <w:t xml:space="preserve"> 7:26-3.4(h) when leasing additional vehicles to transport waste. </w:t>
      </w:r>
    </w:p>
    <w:p w14:paraId="53D682B7" w14:textId="77777777" w:rsidR="00235372" w:rsidRPr="00D707A0" w:rsidRDefault="00235372" w:rsidP="00235372">
      <w:pPr>
        <w:spacing w:after="0" w:line="240" w:lineRule="auto"/>
        <w:ind w:left="1440"/>
        <w:jc w:val="both"/>
        <w:rPr>
          <w:sz w:val="20"/>
          <w:szCs w:val="20"/>
        </w:rPr>
      </w:pPr>
    </w:p>
    <w:p w14:paraId="67619A2B" w14:textId="77777777" w:rsidR="00235372" w:rsidRDefault="00235372" w:rsidP="00235372">
      <w:pPr>
        <w:suppressAutoHyphens/>
        <w:spacing w:after="0" w:line="240" w:lineRule="auto"/>
        <w:contextualSpacing/>
        <w:jc w:val="both"/>
        <w:rPr>
          <w:sz w:val="20"/>
          <w:szCs w:val="20"/>
        </w:rPr>
      </w:pPr>
    </w:p>
    <w:p w14:paraId="26644ED8" w14:textId="77777777" w:rsidR="00235372" w:rsidRPr="00D707A0" w:rsidRDefault="00235372" w:rsidP="00235372">
      <w:pPr>
        <w:suppressAutoHyphens/>
        <w:spacing w:after="0" w:line="240" w:lineRule="auto"/>
        <w:contextualSpacing/>
        <w:jc w:val="both"/>
        <w:rPr>
          <w:sz w:val="20"/>
          <w:szCs w:val="20"/>
        </w:rPr>
      </w:pPr>
    </w:p>
    <w:p w14:paraId="71318B88" w14:textId="77777777" w:rsidR="00235372" w:rsidRDefault="00235372" w:rsidP="00235372">
      <w:pPr>
        <w:suppressAutoHyphens/>
        <w:spacing w:after="0" w:line="240" w:lineRule="auto"/>
        <w:contextualSpacing/>
        <w:jc w:val="both"/>
        <w:rPr>
          <w:sz w:val="20"/>
          <w:szCs w:val="20"/>
        </w:rPr>
      </w:pPr>
      <w:r w:rsidRPr="0022615A">
        <w:rPr>
          <w:sz w:val="20"/>
          <w:szCs w:val="20"/>
        </w:rPr>
        <w:t xml:space="preserve">The Contractor shall ensure that the </w:t>
      </w:r>
      <w:r>
        <w:rPr>
          <w:sz w:val="20"/>
          <w:szCs w:val="20"/>
        </w:rPr>
        <w:t>hazardous w</w:t>
      </w:r>
      <w:r w:rsidRPr="00D707A0">
        <w:rPr>
          <w:sz w:val="20"/>
          <w:szCs w:val="20"/>
        </w:rPr>
        <w:t xml:space="preserve">aste </w:t>
      </w:r>
      <w:r>
        <w:rPr>
          <w:sz w:val="20"/>
          <w:szCs w:val="20"/>
        </w:rPr>
        <w:t>t</w:t>
      </w:r>
      <w:r w:rsidRPr="00D707A0">
        <w:rPr>
          <w:sz w:val="20"/>
          <w:szCs w:val="20"/>
        </w:rPr>
        <w:t xml:space="preserve">ransporter </w:t>
      </w:r>
      <w:r w:rsidRPr="0022615A">
        <w:rPr>
          <w:sz w:val="20"/>
          <w:szCs w:val="20"/>
        </w:rPr>
        <w:t>meets, at a minimum, the following requirements:</w:t>
      </w:r>
    </w:p>
    <w:p w14:paraId="14C2E329" w14:textId="77777777" w:rsidR="00235372" w:rsidRPr="00D707A0" w:rsidRDefault="00235372" w:rsidP="00235372">
      <w:pPr>
        <w:spacing w:after="0"/>
        <w:ind w:left="1080"/>
        <w:jc w:val="both"/>
        <w:rPr>
          <w:sz w:val="20"/>
          <w:szCs w:val="20"/>
        </w:rPr>
      </w:pPr>
    </w:p>
    <w:p w14:paraId="13914E06" w14:textId="77777777" w:rsidR="00235372" w:rsidRPr="00D707A0" w:rsidRDefault="00235372" w:rsidP="00AC3529">
      <w:pPr>
        <w:numPr>
          <w:ilvl w:val="3"/>
          <w:numId w:val="108"/>
        </w:numPr>
        <w:spacing w:after="0" w:line="240" w:lineRule="auto"/>
        <w:jc w:val="both"/>
        <w:rPr>
          <w:sz w:val="20"/>
          <w:szCs w:val="20"/>
        </w:rPr>
      </w:pPr>
      <w:r w:rsidRPr="00D707A0">
        <w:rPr>
          <w:sz w:val="20"/>
          <w:szCs w:val="20"/>
        </w:rPr>
        <w:t xml:space="preserve">Obtain an </w:t>
      </w:r>
      <w:r>
        <w:rPr>
          <w:sz w:val="20"/>
          <w:szCs w:val="20"/>
        </w:rPr>
        <w:t>US</w:t>
      </w:r>
      <w:r w:rsidRPr="00D707A0">
        <w:rPr>
          <w:sz w:val="20"/>
          <w:szCs w:val="20"/>
        </w:rPr>
        <w:t xml:space="preserve">EPA identification number; </w:t>
      </w:r>
    </w:p>
    <w:p w14:paraId="486B0383" w14:textId="77777777" w:rsidR="00235372" w:rsidRPr="00D707A0" w:rsidRDefault="00235372" w:rsidP="00235372">
      <w:pPr>
        <w:numPr>
          <w:ilvl w:val="3"/>
          <w:numId w:val="108"/>
        </w:numPr>
        <w:spacing w:after="0" w:line="240" w:lineRule="auto"/>
        <w:jc w:val="both"/>
        <w:rPr>
          <w:sz w:val="20"/>
          <w:szCs w:val="20"/>
        </w:rPr>
      </w:pPr>
      <w:r w:rsidRPr="00D707A0">
        <w:rPr>
          <w:sz w:val="20"/>
          <w:szCs w:val="20"/>
        </w:rPr>
        <w:t xml:space="preserve">Meet USDOT mandated liability insurance requirements; </w:t>
      </w:r>
    </w:p>
    <w:p w14:paraId="4C728F6E" w14:textId="77777777" w:rsidR="00235372" w:rsidRPr="00D707A0" w:rsidRDefault="00235372" w:rsidP="00235372">
      <w:pPr>
        <w:numPr>
          <w:ilvl w:val="3"/>
          <w:numId w:val="108"/>
        </w:numPr>
        <w:spacing w:after="0" w:line="240" w:lineRule="auto"/>
        <w:jc w:val="both"/>
        <w:rPr>
          <w:sz w:val="20"/>
          <w:szCs w:val="20"/>
        </w:rPr>
      </w:pPr>
      <w:r w:rsidRPr="00D707A0">
        <w:rPr>
          <w:sz w:val="20"/>
          <w:szCs w:val="20"/>
        </w:rPr>
        <w:t>Provide an employee training program that includes instruction on vehicle operation, waste handling, emergency procedures, a</w:t>
      </w:r>
      <w:r w:rsidR="00167305">
        <w:rPr>
          <w:sz w:val="20"/>
          <w:szCs w:val="20"/>
        </w:rPr>
        <w:t>nd uses of emergency equipment;</w:t>
      </w:r>
    </w:p>
    <w:p w14:paraId="61F55CCE" w14:textId="77777777" w:rsidR="00235372" w:rsidRPr="00D707A0" w:rsidRDefault="00235372" w:rsidP="00235372">
      <w:pPr>
        <w:numPr>
          <w:ilvl w:val="4"/>
          <w:numId w:val="108"/>
        </w:numPr>
        <w:spacing w:after="0" w:line="240" w:lineRule="auto"/>
        <w:jc w:val="both"/>
        <w:rPr>
          <w:sz w:val="20"/>
          <w:szCs w:val="20"/>
        </w:rPr>
      </w:pPr>
      <w:r w:rsidRPr="00D707A0">
        <w:rPr>
          <w:sz w:val="20"/>
          <w:szCs w:val="20"/>
        </w:rPr>
        <w:t>Vehicles must be placarded and transported in properly labeled containers in accordance with USDOT requ</w:t>
      </w:r>
      <w:r w:rsidR="00167305">
        <w:rPr>
          <w:sz w:val="20"/>
          <w:szCs w:val="20"/>
        </w:rPr>
        <w:t>irements listed in CFR 171-179;</w:t>
      </w:r>
    </w:p>
    <w:p w14:paraId="1CF62F9E" w14:textId="77777777" w:rsidR="00235372" w:rsidRPr="00D707A0" w:rsidRDefault="00235372" w:rsidP="00235372">
      <w:pPr>
        <w:numPr>
          <w:ilvl w:val="4"/>
          <w:numId w:val="108"/>
        </w:numPr>
        <w:spacing w:after="0" w:line="240" w:lineRule="auto"/>
        <w:jc w:val="both"/>
        <w:rPr>
          <w:sz w:val="20"/>
          <w:szCs w:val="20"/>
        </w:rPr>
      </w:pPr>
      <w:r w:rsidRPr="00D707A0">
        <w:rPr>
          <w:sz w:val="20"/>
          <w:szCs w:val="20"/>
        </w:rPr>
        <w:t>Standards for driver are listed in part 391 of the Federal Motor Carrier Safety Act Regulations</w:t>
      </w:r>
      <w:r w:rsidR="00167305">
        <w:rPr>
          <w:sz w:val="20"/>
          <w:szCs w:val="20"/>
        </w:rPr>
        <w:t xml:space="preserve">, which can be found at </w:t>
      </w:r>
      <w:hyperlink r:id="rId44" w:history="1">
        <w:r w:rsidR="00167305">
          <w:rPr>
            <w:rStyle w:val="Hyperlink"/>
          </w:rPr>
          <w:t>FMCSA Regulations and Interpretations – 49 CFR Parts 300-399 | FMCSA (dot.gov)</w:t>
        </w:r>
      </w:hyperlink>
      <w:r w:rsidR="00167305">
        <w:t>;</w:t>
      </w:r>
      <w:r w:rsidRPr="00D707A0">
        <w:rPr>
          <w:sz w:val="20"/>
          <w:szCs w:val="20"/>
        </w:rPr>
        <w:t xml:space="preserve"> </w:t>
      </w:r>
    </w:p>
    <w:p w14:paraId="2B8D7FA4" w14:textId="77777777" w:rsidR="00235372" w:rsidRPr="00D707A0" w:rsidRDefault="00235372" w:rsidP="00235372">
      <w:pPr>
        <w:numPr>
          <w:ilvl w:val="4"/>
          <w:numId w:val="108"/>
        </w:numPr>
        <w:spacing w:after="0" w:line="240" w:lineRule="auto"/>
        <w:jc w:val="both"/>
        <w:rPr>
          <w:sz w:val="20"/>
          <w:szCs w:val="20"/>
        </w:rPr>
      </w:pPr>
      <w:r w:rsidRPr="00D707A0">
        <w:rPr>
          <w:sz w:val="20"/>
          <w:szCs w:val="20"/>
        </w:rPr>
        <w:t xml:space="preserve">Haulers may not accept hazardous waste from a generator unless it is accompanied by a National Uniform Hazardous Waste manifest form signed by the generator per N.J.A.C. 7:26-7.5 et seq. Hazardous wastes are specifically identified and regulated by the US EPA by 40 CFR Part 262 and incorporated by reference into the regulations of the NJDEP; and </w:t>
      </w:r>
    </w:p>
    <w:p w14:paraId="6E6675BD" w14:textId="77777777" w:rsidR="00D40365" w:rsidRPr="00235372" w:rsidRDefault="00235372" w:rsidP="00235372">
      <w:pPr>
        <w:numPr>
          <w:ilvl w:val="3"/>
          <w:numId w:val="108"/>
        </w:numPr>
        <w:spacing w:after="0" w:line="240" w:lineRule="auto"/>
        <w:jc w:val="both"/>
        <w:rPr>
          <w:sz w:val="20"/>
          <w:szCs w:val="20"/>
        </w:rPr>
      </w:pPr>
      <w:r w:rsidRPr="00D707A0">
        <w:rPr>
          <w:sz w:val="20"/>
          <w:szCs w:val="20"/>
        </w:rPr>
        <w:t xml:space="preserve">If requested by the </w:t>
      </w:r>
      <w:r w:rsidRPr="00323981">
        <w:rPr>
          <w:sz w:val="20"/>
          <w:szCs w:val="20"/>
        </w:rPr>
        <w:t>Using Agency Engagement Manager</w:t>
      </w:r>
      <w:r w:rsidRPr="00D707A0">
        <w:rPr>
          <w:sz w:val="20"/>
          <w:szCs w:val="20"/>
        </w:rPr>
        <w:t xml:space="preserve">, the Contractor shall transport and dispose of waste. </w:t>
      </w:r>
    </w:p>
    <w:p w14:paraId="6BBFD895" w14:textId="77777777" w:rsidR="00D40365" w:rsidRPr="00D707A0" w:rsidRDefault="00D40365" w:rsidP="00D40365">
      <w:pPr>
        <w:spacing w:after="0" w:line="240" w:lineRule="auto"/>
        <w:ind w:left="1440"/>
        <w:jc w:val="both"/>
        <w:rPr>
          <w:sz w:val="20"/>
          <w:szCs w:val="20"/>
        </w:rPr>
      </w:pPr>
    </w:p>
    <w:p w14:paraId="39E4AEF6" w14:textId="77777777" w:rsidR="00235372" w:rsidRDefault="003B6CF8" w:rsidP="009E637B">
      <w:pPr>
        <w:pStyle w:val="Heading3"/>
      </w:pPr>
      <w:bookmarkStart w:id="1464" w:name="_Toc164411639"/>
      <w:r>
        <w:t>DISPOSAL OF HAZARDOUS AND NON-HAZARDOUS WASTE</w:t>
      </w:r>
      <w:bookmarkEnd w:id="1464"/>
    </w:p>
    <w:p w14:paraId="1518DD53" w14:textId="77777777" w:rsidR="00D40365" w:rsidRPr="003D22E2" w:rsidRDefault="00D40365" w:rsidP="00D40365">
      <w:pPr>
        <w:jc w:val="both"/>
        <w:rPr>
          <w:sz w:val="20"/>
          <w:szCs w:val="20"/>
        </w:rPr>
      </w:pPr>
      <w:r w:rsidRPr="003D22E2">
        <w:rPr>
          <w:sz w:val="20"/>
          <w:szCs w:val="20"/>
        </w:rPr>
        <w:t>Waste types encountered during a site remediation may include Hazardous Waste, Non</w:t>
      </w:r>
      <w:r>
        <w:rPr>
          <w:sz w:val="20"/>
          <w:szCs w:val="20"/>
        </w:rPr>
        <w:t>-</w:t>
      </w:r>
      <w:r w:rsidRPr="003D22E2">
        <w:rPr>
          <w:sz w:val="20"/>
          <w:szCs w:val="20"/>
        </w:rPr>
        <w:t xml:space="preserve">Hazardous Waste, ID 10 Municipal waste, ID 13 Bulky Waste, ID13C Demolition and Construction waste, ID 23 Vegetative Waste, ID 27 Dry Industrial Waste and ID 27A Asbestos containing Waste. Additionally, the </w:t>
      </w:r>
      <w:r>
        <w:rPr>
          <w:sz w:val="20"/>
          <w:szCs w:val="20"/>
        </w:rPr>
        <w:t>C</w:t>
      </w:r>
      <w:r w:rsidRPr="003D22E2">
        <w:rPr>
          <w:sz w:val="20"/>
          <w:szCs w:val="20"/>
        </w:rPr>
        <w:t xml:space="preserve">ontractor during site operations may be required to remove materials that can be source separated for beneficial reuse; these include: metal, tires, 38 concrete, trees, stumps, paper, non-hazardous petroleum contaminated soil, or other material. It is the intention of the NJDEP to recycle/reuse materials when applicable. </w:t>
      </w:r>
    </w:p>
    <w:p w14:paraId="75EF7757" w14:textId="3D7C5DA5" w:rsidR="00D40365" w:rsidRPr="003D22E2" w:rsidRDefault="00D40365" w:rsidP="00D40365">
      <w:pPr>
        <w:jc w:val="both"/>
        <w:rPr>
          <w:sz w:val="20"/>
          <w:szCs w:val="20"/>
        </w:rPr>
      </w:pPr>
      <w:r w:rsidRPr="003D22E2">
        <w:rPr>
          <w:sz w:val="20"/>
          <w:szCs w:val="20"/>
        </w:rPr>
        <w:t xml:space="preserve">When waste must be disposed of, or recycled/reused, the Contractor could be tasked with performing any of the following work.  The cost for this work shall be absorbed into </w:t>
      </w:r>
      <w:r w:rsidRPr="00C06B33">
        <w:rPr>
          <w:sz w:val="20"/>
          <w:szCs w:val="20"/>
        </w:rPr>
        <w:t xml:space="preserve">any </w:t>
      </w:r>
      <w:r w:rsidRPr="00F22AC5">
        <w:rPr>
          <w:sz w:val="20"/>
          <w:szCs w:val="20"/>
        </w:rPr>
        <w:t xml:space="preserve">markup </w:t>
      </w:r>
      <w:r w:rsidRPr="00C06B33">
        <w:rPr>
          <w:sz w:val="20"/>
          <w:szCs w:val="20"/>
        </w:rPr>
        <w:t>due</w:t>
      </w:r>
      <w:r w:rsidRPr="00F22AC5">
        <w:rPr>
          <w:sz w:val="20"/>
          <w:szCs w:val="20"/>
        </w:rPr>
        <w:t xml:space="preserve">, as </w:t>
      </w:r>
      <w:r>
        <w:rPr>
          <w:sz w:val="20"/>
          <w:szCs w:val="20"/>
        </w:rPr>
        <w:t>described</w:t>
      </w:r>
      <w:r w:rsidRPr="00F22AC5">
        <w:rPr>
          <w:sz w:val="20"/>
          <w:szCs w:val="20"/>
        </w:rPr>
        <w:t xml:space="preserve"> in </w:t>
      </w:r>
      <w:r w:rsidRPr="00F22AC5">
        <w:rPr>
          <w:i/>
          <w:sz w:val="20"/>
          <w:szCs w:val="20"/>
        </w:rPr>
        <w:t xml:space="preserve">Bid Solicitation, Section 4.10.4.3, Contract Modifications for Waste Disposal and Contaminated Material </w:t>
      </w:r>
      <w:proofErr w:type="gramStart"/>
      <w:r w:rsidRPr="00F22AC5">
        <w:rPr>
          <w:i/>
          <w:sz w:val="20"/>
          <w:szCs w:val="20"/>
        </w:rPr>
        <w:t>Recycling</w:t>
      </w:r>
      <w:r w:rsidRPr="00F22AC5">
        <w:rPr>
          <w:sz w:val="20"/>
          <w:szCs w:val="20"/>
        </w:rPr>
        <w:t xml:space="preserve"> </w:t>
      </w:r>
      <w:r w:rsidRPr="003D22E2">
        <w:rPr>
          <w:sz w:val="20"/>
          <w:szCs w:val="20"/>
        </w:rPr>
        <w:t>:</w:t>
      </w:r>
      <w:proofErr w:type="gramEnd"/>
      <w:r w:rsidRPr="003D22E2">
        <w:rPr>
          <w:sz w:val="20"/>
          <w:szCs w:val="20"/>
        </w:rPr>
        <w:t xml:space="preserve"> </w:t>
      </w:r>
    </w:p>
    <w:p w14:paraId="7EC23BAA"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Contractor shall contact licensed and NJDEP</w:t>
      </w:r>
      <w:r>
        <w:rPr>
          <w:sz w:val="20"/>
          <w:szCs w:val="20"/>
        </w:rPr>
        <w:t>-</w:t>
      </w:r>
      <w:r w:rsidRPr="003D22E2">
        <w:rPr>
          <w:sz w:val="20"/>
          <w:szCs w:val="20"/>
        </w:rPr>
        <w:t xml:space="preserve">approved disposal/recycling facilities that can accept the waste via a method approved by NJDEP and determine what analysis (if any) is needed by the facilities before prior to accepting the waste; </w:t>
      </w:r>
    </w:p>
    <w:p w14:paraId="7C77DAB8"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 xml:space="preserve">Contractor shall transmit any information about disposal/recycling facility required analysis to the NJDEP </w:t>
      </w:r>
      <w:r>
        <w:rPr>
          <w:sz w:val="20"/>
          <w:szCs w:val="20"/>
        </w:rPr>
        <w:t>Representative</w:t>
      </w:r>
      <w:r w:rsidRPr="003D22E2">
        <w:rPr>
          <w:sz w:val="20"/>
          <w:szCs w:val="20"/>
        </w:rPr>
        <w:t xml:space="preserve"> in writing; </w:t>
      </w:r>
    </w:p>
    <w:p w14:paraId="1D0ECFB0"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 xml:space="preserve">If requested by NJDEP, Contractor shall perform the analytical sampling of the waste streams as required; </w:t>
      </w:r>
    </w:p>
    <w:p w14:paraId="5C425CBE"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 xml:space="preserve">If required, Contractor shall transmit the laboratory analysis of the waste along with waste volume and other descriptions as requested; </w:t>
      </w:r>
    </w:p>
    <w:p w14:paraId="78ECBBA3"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 xml:space="preserve">Contractor shall obtain price quotes to transport waste to and dispose or recycle of waste in at least three (3) NJDEP approved disposal/recycling facilities. The price quote may be a single combined transportation and disposal/recycling price provided by the facility or it may be a facility’s price combined with a licensed transporter’s transportation price and shall also include all fees and taxes and the Contractor’s allowable markup. The information can be submitted via fax and e- mail; </w:t>
      </w:r>
    </w:p>
    <w:p w14:paraId="2CE75B85"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 xml:space="preserve">Contractor shall complete or provide any forms, information or paperwork associated with the contract modification needed by NJDEP to proceed with the transportation and disposal of the waste; </w:t>
      </w:r>
    </w:p>
    <w:p w14:paraId="42AEC82C"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Contractor shall notify the NJDEP Representative as soon as possible, if during the transportation and disposal/recycling of waste, the Contractor learns that the cost will differ from the original cost estimate. The Contractor shall provide a written explanation of why the original estimate and final cost will not match. NJDEP will not pay any additional costs above the original cost estimate unless the additional costs are justified and an additional contract modification is processed and approved, if required; and</w:t>
      </w:r>
    </w:p>
    <w:p w14:paraId="46420511" w14:textId="77777777" w:rsidR="00D40365" w:rsidRPr="003D22E2" w:rsidRDefault="00D40365" w:rsidP="00D40365">
      <w:pPr>
        <w:numPr>
          <w:ilvl w:val="2"/>
          <w:numId w:val="111"/>
        </w:numPr>
        <w:spacing w:after="0" w:line="240" w:lineRule="auto"/>
        <w:jc w:val="both"/>
        <w:rPr>
          <w:sz w:val="20"/>
          <w:szCs w:val="20"/>
        </w:rPr>
      </w:pPr>
      <w:r w:rsidRPr="003D22E2">
        <w:rPr>
          <w:sz w:val="20"/>
          <w:szCs w:val="20"/>
        </w:rPr>
        <w:t>Any recycling performed must be tracked by Contractor and submitted to the NJDEP. Any material or scrap recycling which has any salvage value MUST be documented and a credit given to the State</w:t>
      </w:r>
      <w:r>
        <w:rPr>
          <w:sz w:val="20"/>
          <w:szCs w:val="20"/>
        </w:rPr>
        <w:t xml:space="preserve"> the next time the Contractor invoices for payment</w:t>
      </w:r>
      <w:r w:rsidRPr="003D22E2">
        <w:rPr>
          <w:sz w:val="20"/>
          <w:szCs w:val="20"/>
        </w:rPr>
        <w:t xml:space="preserve">. This credit may either be in check form, or as a credit deduction as part of a payment voucher. Any checks should be made payable to “TREASURER, STATE OF NEW JERSEY”. </w:t>
      </w:r>
    </w:p>
    <w:p w14:paraId="6DC94925" w14:textId="77777777" w:rsidR="00D40365" w:rsidRPr="003D22E2" w:rsidRDefault="00D40365" w:rsidP="00D40365">
      <w:pPr>
        <w:spacing w:after="0"/>
        <w:jc w:val="both"/>
        <w:rPr>
          <w:sz w:val="20"/>
          <w:szCs w:val="20"/>
        </w:rPr>
      </w:pPr>
    </w:p>
    <w:p w14:paraId="5E0806D4" w14:textId="77777777" w:rsidR="00D40365" w:rsidRDefault="00D40365" w:rsidP="00F22AC5">
      <w:pPr>
        <w:jc w:val="both"/>
      </w:pPr>
      <w:r w:rsidRPr="003D22E2">
        <w:rPr>
          <w:sz w:val="20"/>
          <w:szCs w:val="20"/>
        </w:rPr>
        <w:t>Where the solid waste generated at a site is minimal (i.e. normal trash from workers), or can be bagged in normal garbage bags, the Contractor shall remove that solid waste from the site and take it to his home office and properly dispose of it at no cost to the NJDEP Representative.</w:t>
      </w:r>
    </w:p>
    <w:p w14:paraId="74FACC8D" w14:textId="77777777" w:rsidR="00D40365" w:rsidRDefault="00D40365" w:rsidP="009E637B">
      <w:pPr>
        <w:pStyle w:val="Heading3"/>
      </w:pPr>
      <w:bookmarkStart w:id="1465" w:name="_Toc164411640"/>
      <w:r>
        <w:lastRenderedPageBreak/>
        <w:t>UNDERGROUND STORAGE TANKS</w:t>
      </w:r>
      <w:bookmarkEnd w:id="1465"/>
    </w:p>
    <w:p w14:paraId="54863FBF" w14:textId="77777777" w:rsidR="00D40365" w:rsidRPr="003D22E2" w:rsidRDefault="00D40365" w:rsidP="00D40365">
      <w:pPr>
        <w:keepNext/>
        <w:jc w:val="both"/>
        <w:rPr>
          <w:sz w:val="20"/>
          <w:szCs w:val="20"/>
        </w:rPr>
      </w:pPr>
      <w:r w:rsidRPr="003D22E2">
        <w:rPr>
          <w:sz w:val="20"/>
          <w:szCs w:val="20"/>
        </w:rPr>
        <w:t xml:space="preserve">If directed by NJDEP, the Contractor shall empty, clean, excavate, investigate, and remove </w:t>
      </w:r>
      <w:r>
        <w:rPr>
          <w:sz w:val="20"/>
          <w:szCs w:val="20"/>
        </w:rPr>
        <w:t>u</w:t>
      </w:r>
      <w:r w:rsidRPr="003D22E2">
        <w:rPr>
          <w:sz w:val="20"/>
          <w:szCs w:val="20"/>
        </w:rPr>
        <w:t xml:space="preserve">nderground </w:t>
      </w:r>
      <w:r>
        <w:rPr>
          <w:sz w:val="20"/>
          <w:szCs w:val="20"/>
        </w:rPr>
        <w:t>s</w:t>
      </w:r>
      <w:r w:rsidRPr="003D22E2">
        <w:rPr>
          <w:sz w:val="20"/>
          <w:szCs w:val="20"/>
        </w:rPr>
        <w:t xml:space="preserve">torage </w:t>
      </w:r>
      <w:r>
        <w:rPr>
          <w:sz w:val="20"/>
          <w:szCs w:val="20"/>
        </w:rPr>
        <w:t>t</w:t>
      </w:r>
      <w:r w:rsidRPr="003D22E2">
        <w:rPr>
          <w:sz w:val="20"/>
          <w:szCs w:val="20"/>
        </w:rPr>
        <w:t xml:space="preserve">anks and associated piping. The NJDEP </w:t>
      </w:r>
      <w:r>
        <w:rPr>
          <w:sz w:val="20"/>
          <w:szCs w:val="20"/>
        </w:rPr>
        <w:t>Representative</w:t>
      </w:r>
      <w:r w:rsidRPr="003D22E2">
        <w:rPr>
          <w:sz w:val="20"/>
          <w:szCs w:val="20"/>
        </w:rPr>
        <w:t xml:space="preserve"> will advise the Contractor at the time of the engagement whether or not the services of an LSRP are required for </w:t>
      </w:r>
      <w:r>
        <w:rPr>
          <w:sz w:val="20"/>
          <w:szCs w:val="20"/>
        </w:rPr>
        <w:t>underground storage tank</w:t>
      </w:r>
      <w:r w:rsidRPr="003D22E2">
        <w:rPr>
          <w:sz w:val="20"/>
          <w:szCs w:val="20"/>
        </w:rPr>
        <w:t xml:space="preserve"> services. </w:t>
      </w:r>
    </w:p>
    <w:p w14:paraId="3D486C69" w14:textId="77777777" w:rsidR="00D40365" w:rsidRDefault="00D40365" w:rsidP="00F22AC5">
      <w:pPr>
        <w:jc w:val="both"/>
      </w:pPr>
      <w:r w:rsidRPr="003D22E2">
        <w:rPr>
          <w:sz w:val="20"/>
          <w:szCs w:val="20"/>
        </w:rPr>
        <w:t xml:space="preserve">The Contractor shall track all recycling, including tanks and piping and submit that information to the NJDEP. The Contractor must document any material or scrap recycling which has any salvage value and must give a credit to the State. This credit may either be in check form, or as a credit deduction as part of a payment voucher. All checks should be made payable </w:t>
      </w:r>
      <w:r w:rsidR="00235372">
        <w:rPr>
          <w:sz w:val="20"/>
          <w:szCs w:val="20"/>
        </w:rPr>
        <w:t xml:space="preserve">by the next invoice </w:t>
      </w:r>
      <w:r w:rsidRPr="003D22E2">
        <w:rPr>
          <w:sz w:val="20"/>
          <w:szCs w:val="20"/>
        </w:rPr>
        <w:t>to “Treasurer, State of New Jersey”.</w:t>
      </w:r>
    </w:p>
    <w:p w14:paraId="1E73D2CF" w14:textId="77777777" w:rsidR="00D40365" w:rsidRDefault="00D40365" w:rsidP="009E637B">
      <w:pPr>
        <w:pStyle w:val="Heading3"/>
      </w:pPr>
      <w:bookmarkStart w:id="1466" w:name="_Toc164411641"/>
      <w:r>
        <w:t>ASBESTOS ABATEMENT</w:t>
      </w:r>
      <w:bookmarkEnd w:id="1466"/>
    </w:p>
    <w:p w14:paraId="5C6B20CB" w14:textId="77777777" w:rsidR="00D40365" w:rsidRDefault="00D40365" w:rsidP="00F22AC5">
      <w:pPr>
        <w:jc w:val="both"/>
      </w:pPr>
      <w:r w:rsidRPr="003D22E2">
        <w:rPr>
          <w:sz w:val="20"/>
          <w:szCs w:val="20"/>
        </w:rPr>
        <w:t xml:space="preserve">If directed by the NJDEP, the Contractor shall handle, containerize, and remove asbestos and asbestos contaminated materials. The Contractor or subcontractor(s) designated to perform asbestos removal work shall possess a New Jersey Asbestos Contractors Type </w:t>
      </w:r>
      <w:proofErr w:type="gramStart"/>
      <w:r w:rsidRPr="003D22E2">
        <w:rPr>
          <w:sz w:val="20"/>
          <w:szCs w:val="20"/>
        </w:rPr>
        <w:t>A</w:t>
      </w:r>
      <w:proofErr w:type="gramEnd"/>
      <w:r w:rsidRPr="003D22E2">
        <w:rPr>
          <w:sz w:val="20"/>
          <w:szCs w:val="20"/>
        </w:rPr>
        <w:t xml:space="preserve"> license from the New Jersey Department of Labor and Workforce Development, Office of Asbestos Control and Licensing</w:t>
      </w:r>
      <w:r>
        <w:rPr>
          <w:sz w:val="20"/>
          <w:szCs w:val="20"/>
        </w:rPr>
        <w:t>,</w:t>
      </w:r>
      <w:r w:rsidRPr="003D22E2">
        <w:rPr>
          <w:sz w:val="20"/>
          <w:szCs w:val="20"/>
        </w:rPr>
        <w:t xml:space="preserve"> and the personnel working on sites to remove asbestos shall have Asbestos Worker Permits or Supervisor Permits. Workers shall be trained in accordance with all </w:t>
      </w:r>
      <w:r w:rsidR="00167305">
        <w:rPr>
          <w:sz w:val="20"/>
          <w:szCs w:val="20"/>
        </w:rPr>
        <w:t>Occupational Safety and Health Administration (</w:t>
      </w:r>
      <w:r w:rsidR="00BE3B91" w:rsidRPr="003D22E2">
        <w:rPr>
          <w:sz w:val="20"/>
          <w:szCs w:val="20"/>
        </w:rPr>
        <w:t>OSHA</w:t>
      </w:r>
      <w:r w:rsidR="00167305">
        <w:rPr>
          <w:sz w:val="20"/>
          <w:szCs w:val="20"/>
        </w:rPr>
        <w:t>)</w:t>
      </w:r>
      <w:r w:rsidR="00BE3B91" w:rsidRPr="003D22E2">
        <w:rPr>
          <w:sz w:val="20"/>
          <w:szCs w:val="20"/>
        </w:rPr>
        <w:t xml:space="preserve"> </w:t>
      </w:r>
      <w:r w:rsidRPr="003D22E2">
        <w:rPr>
          <w:sz w:val="20"/>
          <w:szCs w:val="20"/>
        </w:rPr>
        <w:t>regulations including: 29 CFR 1910.1001, 29 CFR 1910.1101 and 29 CFR 1926.58 including amendments. Compliance with this section shall be determined via verification of supervisor and worker asbestos licenses.</w:t>
      </w:r>
    </w:p>
    <w:p w14:paraId="14D60489" w14:textId="77777777" w:rsidR="00D40365" w:rsidRDefault="00D40365" w:rsidP="009E637B">
      <w:pPr>
        <w:pStyle w:val="Heading3"/>
      </w:pPr>
      <w:bookmarkStart w:id="1467" w:name="_Toc164411642"/>
      <w:r>
        <w:t>ASPHALT PAVING AND ROADWAY REPAIR</w:t>
      </w:r>
      <w:bookmarkEnd w:id="1467"/>
    </w:p>
    <w:p w14:paraId="7178A7C0" w14:textId="77777777" w:rsidR="00D40365" w:rsidRDefault="00D40365" w:rsidP="00F22AC5">
      <w:pPr>
        <w:jc w:val="both"/>
      </w:pPr>
      <w:r w:rsidRPr="003D22E2">
        <w:rPr>
          <w:sz w:val="20"/>
          <w:szCs w:val="20"/>
        </w:rPr>
        <w:t xml:space="preserve">The Contractor shall be able to undertake roadway repair and other types of repair work at any time during the year as specified by the NJDEP </w:t>
      </w:r>
      <w:r>
        <w:rPr>
          <w:sz w:val="20"/>
          <w:szCs w:val="20"/>
        </w:rPr>
        <w:t>Representative</w:t>
      </w:r>
      <w:r w:rsidRPr="003D22E2">
        <w:rPr>
          <w:sz w:val="20"/>
          <w:szCs w:val="20"/>
        </w:rPr>
        <w:t>.  Areas requiring repair will be specified in each site specific scope of work.  The Contractor shall protect areas not within the work area from damage caused by delivery, handling, and/or storage of materials and equipment.  The Contractor shall not place crushed stone until the area to be repaired has been shaped, dressed, and approved</w:t>
      </w:r>
      <w:r>
        <w:rPr>
          <w:sz w:val="20"/>
          <w:szCs w:val="20"/>
        </w:rPr>
        <w:t xml:space="preserve"> by the subcontractor hired for the paving</w:t>
      </w:r>
      <w:r w:rsidRPr="003D22E2">
        <w:rPr>
          <w:sz w:val="20"/>
          <w:szCs w:val="20"/>
        </w:rPr>
        <w:t>.  Shaping and dressing shall include grading to the required lines and elevations, and the removal of all debris or unsuitable material.</w:t>
      </w:r>
    </w:p>
    <w:p w14:paraId="3CC8627E" w14:textId="77777777" w:rsidR="00D40365" w:rsidRDefault="00D40365" w:rsidP="009E637B">
      <w:pPr>
        <w:pStyle w:val="Heading3"/>
      </w:pPr>
      <w:bookmarkStart w:id="1468" w:name="_Toc164411643"/>
      <w:r>
        <w:t>PROFESSIONAL ENGINEERING SERVICES</w:t>
      </w:r>
      <w:bookmarkEnd w:id="1468"/>
    </w:p>
    <w:p w14:paraId="6E774B6B" w14:textId="77777777" w:rsidR="00D40365" w:rsidRPr="003D22E2" w:rsidRDefault="00D40365" w:rsidP="00D40365">
      <w:pPr>
        <w:jc w:val="both"/>
        <w:rPr>
          <w:rFonts w:cstheme="minorHAnsi"/>
          <w:sz w:val="20"/>
          <w:szCs w:val="20"/>
        </w:rPr>
      </w:pPr>
      <w:r w:rsidRPr="003D22E2">
        <w:rPr>
          <w:rFonts w:cstheme="minorHAnsi"/>
          <w:sz w:val="20"/>
          <w:szCs w:val="20"/>
        </w:rPr>
        <w:t xml:space="preserve">This </w:t>
      </w:r>
      <w:r w:rsidR="00BE3B91">
        <w:rPr>
          <w:rFonts w:cstheme="minorHAnsi"/>
          <w:sz w:val="20"/>
          <w:szCs w:val="20"/>
        </w:rPr>
        <w:t>C</w:t>
      </w:r>
      <w:r w:rsidRPr="003D22E2">
        <w:rPr>
          <w:rFonts w:cstheme="minorHAnsi"/>
          <w:sz w:val="20"/>
          <w:szCs w:val="20"/>
        </w:rPr>
        <w:t xml:space="preserve">ontract is not for major construction. The intent, if necessary, is for the Contractor to prepare general design sketches and plans for small projects. </w:t>
      </w:r>
    </w:p>
    <w:p w14:paraId="71954B4B" w14:textId="77777777" w:rsidR="00D40365" w:rsidRPr="004A79C5" w:rsidRDefault="00D40365" w:rsidP="00D40365">
      <w:pPr>
        <w:jc w:val="both"/>
        <w:rPr>
          <w:rFonts w:cstheme="minorHAnsi"/>
          <w:sz w:val="20"/>
          <w:szCs w:val="20"/>
        </w:rPr>
      </w:pPr>
      <w:r w:rsidRPr="003D22E2">
        <w:rPr>
          <w:rFonts w:cstheme="minorHAnsi"/>
          <w:sz w:val="20"/>
          <w:szCs w:val="20"/>
        </w:rPr>
        <w:t xml:space="preserve">The Contractor shall provide engineering services, when the need arises at any site or engagement specified over the course of this </w:t>
      </w:r>
      <w:r w:rsidRPr="004A79C5">
        <w:rPr>
          <w:rFonts w:cstheme="minorHAnsi"/>
          <w:sz w:val="20"/>
          <w:szCs w:val="20"/>
        </w:rPr>
        <w:t xml:space="preserve">contract. The Contractor’s engineer may be required to prepare structural engineering reports, </w:t>
      </w:r>
      <w:r w:rsidR="00BE3B91">
        <w:rPr>
          <w:rFonts w:cstheme="minorHAnsi"/>
          <w:sz w:val="20"/>
          <w:szCs w:val="20"/>
        </w:rPr>
        <w:t>s</w:t>
      </w:r>
      <w:r w:rsidRPr="004A79C5">
        <w:rPr>
          <w:rFonts w:cstheme="minorHAnsi"/>
          <w:sz w:val="20"/>
          <w:szCs w:val="20"/>
        </w:rPr>
        <w:t xml:space="preserve">oil </w:t>
      </w:r>
      <w:r w:rsidR="00BE3B91">
        <w:rPr>
          <w:rFonts w:cstheme="minorHAnsi"/>
          <w:sz w:val="20"/>
          <w:szCs w:val="20"/>
        </w:rPr>
        <w:t>e</w:t>
      </w:r>
      <w:r w:rsidRPr="004A79C5">
        <w:rPr>
          <w:rFonts w:cstheme="minorHAnsi"/>
          <w:sz w:val="20"/>
          <w:szCs w:val="20"/>
        </w:rPr>
        <w:t xml:space="preserve">rosion and </w:t>
      </w:r>
      <w:r w:rsidR="00BE3B91">
        <w:rPr>
          <w:rFonts w:cstheme="minorHAnsi"/>
          <w:sz w:val="20"/>
          <w:szCs w:val="20"/>
        </w:rPr>
        <w:t>s</w:t>
      </w:r>
      <w:r w:rsidRPr="004A79C5">
        <w:rPr>
          <w:rFonts w:cstheme="minorHAnsi"/>
          <w:sz w:val="20"/>
          <w:szCs w:val="20"/>
        </w:rPr>
        <w:t xml:space="preserve">ediment </w:t>
      </w:r>
      <w:r w:rsidR="00BE3B91">
        <w:rPr>
          <w:rFonts w:cstheme="minorHAnsi"/>
          <w:sz w:val="20"/>
          <w:szCs w:val="20"/>
        </w:rPr>
        <w:t>c</w:t>
      </w:r>
      <w:r w:rsidRPr="004A79C5">
        <w:rPr>
          <w:rFonts w:cstheme="minorHAnsi"/>
          <w:sz w:val="20"/>
          <w:szCs w:val="20"/>
        </w:rPr>
        <w:t xml:space="preserve">ontrol </w:t>
      </w:r>
      <w:r w:rsidR="00BE3B91">
        <w:rPr>
          <w:rFonts w:cstheme="minorHAnsi"/>
          <w:sz w:val="20"/>
          <w:szCs w:val="20"/>
        </w:rPr>
        <w:t>p</w:t>
      </w:r>
      <w:r w:rsidRPr="004A79C5">
        <w:rPr>
          <w:rFonts w:cstheme="minorHAnsi"/>
          <w:sz w:val="20"/>
          <w:szCs w:val="20"/>
        </w:rPr>
        <w:t xml:space="preserve">lans, cut and fill calculations and provide shoring certifications. </w:t>
      </w:r>
    </w:p>
    <w:p w14:paraId="07766D2B" w14:textId="6A3EDF58" w:rsidR="00D40365" w:rsidRPr="004A79C5" w:rsidRDefault="00D40365" w:rsidP="00D40365">
      <w:pPr>
        <w:pStyle w:val="Subtitle"/>
        <w:jc w:val="both"/>
        <w:rPr>
          <w:rFonts w:asciiTheme="minorHAnsi" w:hAnsiTheme="minorHAnsi" w:cstheme="minorHAnsi"/>
          <w:b w:val="0"/>
          <w:bCs/>
        </w:rPr>
      </w:pPr>
      <w:r w:rsidRPr="004A79C5">
        <w:rPr>
          <w:rFonts w:asciiTheme="minorHAnsi" w:hAnsiTheme="minorHAnsi" w:cstheme="minorHAnsi"/>
          <w:b w:val="0"/>
          <w:bCs/>
        </w:rPr>
        <w:t>All engineering services p</w:t>
      </w:r>
      <w:r>
        <w:rPr>
          <w:rFonts w:asciiTheme="minorHAnsi" w:hAnsiTheme="minorHAnsi" w:cstheme="minorHAnsi"/>
          <w:b w:val="0"/>
          <w:bCs/>
        </w:rPr>
        <w:t>rovided by</w:t>
      </w:r>
      <w:r w:rsidRPr="004A79C5">
        <w:rPr>
          <w:rFonts w:asciiTheme="minorHAnsi" w:hAnsiTheme="minorHAnsi" w:cstheme="minorHAnsi"/>
          <w:b w:val="0"/>
          <w:bCs/>
        </w:rPr>
        <w:t xml:space="preserve"> </w:t>
      </w:r>
      <w:r>
        <w:rPr>
          <w:rFonts w:asciiTheme="minorHAnsi" w:hAnsiTheme="minorHAnsi" w:cstheme="minorHAnsi"/>
          <w:b w:val="0"/>
          <w:bCs/>
        </w:rPr>
        <w:t xml:space="preserve">the Contractor and/or Subcontractors shall be performed </w:t>
      </w:r>
      <w:r w:rsidRPr="004A79C5">
        <w:rPr>
          <w:rFonts w:asciiTheme="minorHAnsi" w:hAnsiTheme="minorHAnsi" w:cstheme="minorHAnsi"/>
          <w:b w:val="0"/>
          <w:bCs/>
        </w:rPr>
        <w:t xml:space="preserve">by a New Jersey Licensed Professional Engineer with a Certificate of Authorization.  </w:t>
      </w:r>
    </w:p>
    <w:p w14:paraId="6546B3E8" w14:textId="77777777" w:rsidR="00D40365" w:rsidRPr="004A79C5" w:rsidRDefault="00D40365" w:rsidP="00D40365">
      <w:pPr>
        <w:pStyle w:val="Subtitle"/>
        <w:jc w:val="both"/>
        <w:rPr>
          <w:rFonts w:asciiTheme="minorHAnsi" w:hAnsiTheme="minorHAnsi" w:cstheme="minorHAnsi"/>
          <w:b w:val="0"/>
          <w:bCs/>
        </w:rPr>
      </w:pPr>
    </w:p>
    <w:p w14:paraId="6470A857" w14:textId="77777777" w:rsidR="00D40365" w:rsidRDefault="00D40365" w:rsidP="00F22AC5">
      <w:pPr>
        <w:jc w:val="both"/>
        <w:rPr>
          <w:rFonts w:cstheme="minorHAnsi"/>
        </w:rPr>
      </w:pPr>
      <w:r w:rsidRPr="00F22AC5">
        <w:rPr>
          <w:rFonts w:cstheme="minorHAnsi"/>
          <w:bCs/>
          <w:sz w:val="20"/>
          <w:szCs w:val="20"/>
        </w:rPr>
        <w:t>The State will pay the Contractor for the hours worked by the professional engineer at a site, at their office, or at meetings. The cost of preparing the deliverables is included in the (all-inclusive) hourly rate for labor/personnel</w:t>
      </w:r>
      <w:r w:rsidRPr="00F22AC5">
        <w:rPr>
          <w:rFonts w:cstheme="minorHAnsi"/>
          <w:sz w:val="20"/>
          <w:szCs w:val="20"/>
        </w:rPr>
        <w:t>.</w:t>
      </w:r>
    </w:p>
    <w:p w14:paraId="50F7025F" w14:textId="77777777" w:rsidR="00D40365" w:rsidRDefault="00D40365" w:rsidP="00D40365">
      <w:pPr>
        <w:pStyle w:val="Heading4"/>
        <w:rPr>
          <w:sz w:val="20"/>
        </w:rPr>
      </w:pPr>
      <w:r>
        <w:rPr>
          <w:sz w:val="20"/>
        </w:rPr>
        <w:t>STRUCTURAL ENGINEERING REPORT</w:t>
      </w:r>
    </w:p>
    <w:p w14:paraId="2F22DE83" w14:textId="77777777" w:rsidR="00D40365" w:rsidRPr="00A076CE" w:rsidRDefault="00D40365" w:rsidP="00D40365">
      <w:pPr>
        <w:keepNext/>
        <w:jc w:val="both"/>
        <w:rPr>
          <w:sz w:val="20"/>
          <w:szCs w:val="20"/>
        </w:rPr>
      </w:pPr>
      <w:r w:rsidRPr="00A076CE">
        <w:rPr>
          <w:sz w:val="20"/>
          <w:szCs w:val="20"/>
        </w:rPr>
        <w:t xml:space="preserve">The Contractor may be required to produce a Structural Engineering Report within the time frame previously agreed on with the NJDEP </w:t>
      </w:r>
      <w:r>
        <w:rPr>
          <w:sz w:val="20"/>
          <w:szCs w:val="20"/>
        </w:rPr>
        <w:t>Representative</w:t>
      </w:r>
      <w:r w:rsidRPr="00A076CE">
        <w:rPr>
          <w:sz w:val="20"/>
          <w:szCs w:val="20"/>
        </w:rPr>
        <w:t>. The report must include, but may not be limited to, the following sections:</w:t>
      </w:r>
    </w:p>
    <w:p w14:paraId="67BF25EC" w14:textId="77777777" w:rsidR="00D40365" w:rsidRPr="00A076CE" w:rsidRDefault="00D40365" w:rsidP="00D40365">
      <w:pPr>
        <w:keepNext/>
        <w:numPr>
          <w:ilvl w:val="2"/>
          <w:numId w:val="112"/>
        </w:numPr>
        <w:tabs>
          <w:tab w:val="left" w:pos="1440"/>
        </w:tabs>
        <w:spacing w:after="0" w:line="240" w:lineRule="auto"/>
        <w:jc w:val="both"/>
        <w:rPr>
          <w:sz w:val="20"/>
          <w:szCs w:val="20"/>
        </w:rPr>
      </w:pPr>
      <w:r w:rsidRPr="00A076CE">
        <w:rPr>
          <w:sz w:val="20"/>
          <w:szCs w:val="20"/>
        </w:rPr>
        <w:t xml:space="preserve">Engineering observations made at the site as to worker safety considerations related to the excavation and if the excavation could produce an unsafe condition for workers; </w:t>
      </w:r>
    </w:p>
    <w:p w14:paraId="2B1EC2E0"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t xml:space="preserve">Engineering procedures and recommendations necessary to correct or mitigate potential unsafe conditions that could be caused by excavation or structural problems at a site. These recommendations should discuss the need for structural supports, bracing or other mitigating solutions to structural engineering related safety problems; </w:t>
      </w:r>
    </w:p>
    <w:p w14:paraId="5626D3AE"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t xml:space="preserve">Descriptions of existing structures from an engineering point of view that may be affected by site work including size, dimensions, materials, foundation, method of construction, and orientation to other nearby structures, roads, soil and natural features such as streams, hills, and water table; </w:t>
      </w:r>
    </w:p>
    <w:p w14:paraId="2A939EEB"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t xml:space="preserve">Potential damage to nearby structures from any excavation and backfilling; </w:t>
      </w:r>
    </w:p>
    <w:p w14:paraId="7C4455A4"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t xml:space="preserve">Special engineering procedures and recommendations needed to prevent potential structural damage. At a minimum the report must discuss prevention of damage to walls, roofs, basements, foundations and any subsurface structures such as sewers, water lines, electric lines, wells, septic tanks, cable lines, gas lines, or any other subsurface utility or structure; </w:t>
      </w:r>
    </w:p>
    <w:p w14:paraId="64965E3A"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t xml:space="preserve">Description of the temporary structures and supports and the specific placement of such supports; </w:t>
      </w:r>
    </w:p>
    <w:p w14:paraId="77A9B567" w14:textId="77777777" w:rsidR="00D40365" w:rsidRPr="00A076CE" w:rsidRDefault="00D40365" w:rsidP="00D40365">
      <w:pPr>
        <w:numPr>
          <w:ilvl w:val="2"/>
          <w:numId w:val="112"/>
        </w:numPr>
        <w:tabs>
          <w:tab w:val="left" w:pos="1440"/>
        </w:tabs>
        <w:spacing w:after="0" w:line="240" w:lineRule="auto"/>
        <w:jc w:val="both"/>
        <w:rPr>
          <w:sz w:val="20"/>
          <w:szCs w:val="20"/>
        </w:rPr>
      </w:pPr>
      <w:r w:rsidRPr="00A076CE">
        <w:rPr>
          <w:sz w:val="20"/>
          <w:szCs w:val="20"/>
        </w:rPr>
        <w:lastRenderedPageBreak/>
        <w:t xml:space="preserve">Description of any special work place procedures, including access procedures, needed at a site based on engineering observations that are needed to implement the engineering recommendations. These recommendations relate not only to excavation but to backfill procedures and backfill materials suitable to the site; </w:t>
      </w:r>
    </w:p>
    <w:p w14:paraId="44A1248F" w14:textId="77777777" w:rsidR="00D40365" w:rsidRDefault="00D40365" w:rsidP="00F22AC5">
      <w:pPr>
        <w:numPr>
          <w:ilvl w:val="2"/>
          <w:numId w:val="112"/>
        </w:numPr>
        <w:tabs>
          <w:tab w:val="left" w:pos="1440"/>
        </w:tabs>
        <w:spacing w:after="0" w:line="240" w:lineRule="auto"/>
        <w:jc w:val="both"/>
      </w:pPr>
      <w:r w:rsidRPr="00A076CE">
        <w:rPr>
          <w:sz w:val="20"/>
          <w:szCs w:val="20"/>
        </w:rPr>
        <w:t>Other engineering observations, recommendations or opinions related to site safety, safe working procedures and maintenance of the integrity of nearby structures either above ground or below; and</w:t>
      </w:r>
    </w:p>
    <w:p w14:paraId="75044A67" w14:textId="77777777" w:rsidR="00D40365" w:rsidRPr="00D40365" w:rsidRDefault="00D40365" w:rsidP="00F22AC5">
      <w:pPr>
        <w:numPr>
          <w:ilvl w:val="2"/>
          <w:numId w:val="112"/>
        </w:numPr>
        <w:tabs>
          <w:tab w:val="left" w:pos="1440"/>
        </w:tabs>
        <w:spacing w:after="0" w:line="240" w:lineRule="auto"/>
        <w:jc w:val="both"/>
      </w:pPr>
      <w:r w:rsidRPr="00F22AC5">
        <w:rPr>
          <w:sz w:val="20"/>
          <w:szCs w:val="20"/>
        </w:rPr>
        <w:t>Final summary of findings and recommendations.</w:t>
      </w:r>
    </w:p>
    <w:p w14:paraId="40A7440F" w14:textId="77777777" w:rsidR="00D40365" w:rsidRPr="005F4CF3" w:rsidRDefault="00D40365" w:rsidP="00D40365">
      <w:pPr>
        <w:tabs>
          <w:tab w:val="left" w:pos="1440"/>
        </w:tabs>
        <w:spacing w:after="0" w:line="240" w:lineRule="auto"/>
        <w:ind w:left="1350"/>
        <w:jc w:val="both"/>
      </w:pPr>
    </w:p>
    <w:p w14:paraId="6BEAC9FD" w14:textId="77777777" w:rsidR="00D40365" w:rsidRDefault="00D40365" w:rsidP="00D40365">
      <w:pPr>
        <w:pStyle w:val="Heading4"/>
        <w:rPr>
          <w:sz w:val="20"/>
        </w:rPr>
      </w:pPr>
      <w:r>
        <w:rPr>
          <w:sz w:val="20"/>
        </w:rPr>
        <w:t>AVAILABILITY OF ENGINEER</w:t>
      </w:r>
    </w:p>
    <w:p w14:paraId="2953E73F" w14:textId="77777777" w:rsidR="00D40365" w:rsidRDefault="00D40365" w:rsidP="00F22AC5">
      <w:pPr>
        <w:jc w:val="both"/>
      </w:pPr>
      <w:r w:rsidRPr="00773B37">
        <w:rPr>
          <w:sz w:val="20"/>
          <w:szCs w:val="20"/>
        </w:rPr>
        <w:t xml:space="preserve">The engineer shall be available to the NJDEP Representative both before and after submission of the Structural Engineering Report to respond to questions, attend meetings, or investigate the site. </w:t>
      </w:r>
      <w:r w:rsidR="003B6CF8" w:rsidRPr="00773B37">
        <w:rPr>
          <w:sz w:val="20"/>
          <w:szCs w:val="20"/>
        </w:rPr>
        <w:t>Such availability shall be during normal work hours</w:t>
      </w:r>
      <w:r w:rsidR="003B6CF8">
        <w:rPr>
          <w:sz w:val="20"/>
          <w:szCs w:val="20"/>
        </w:rPr>
        <w:t xml:space="preserve">, as defined in </w:t>
      </w:r>
      <w:r w:rsidR="003B6CF8">
        <w:rPr>
          <w:i/>
          <w:sz w:val="20"/>
          <w:szCs w:val="20"/>
        </w:rPr>
        <w:t>Bid Solicitation, Section 4.10.1.3. Certified Payroll Records</w:t>
      </w:r>
      <w:r w:rsidR="003B6CF8" w:rsidRPr="00773B37">
        <w:rPr>
          <w:sz w:val="20"/>
          <w:szCs w:val="20"/>
        </w:rPr>
        <w:t xml:space="preserve">. </w:t>
      </w:r>
    </w:p>
    <w:p w14:paraId="12DB2AF0" w14:textId="77777777" w:rsidR="00D40365" w:rsidRDefault="00D40365" w:rsidP="009E637B">
      <w:pPr>
        <w:pStyle w:val="Heading3"/>
      </w:pPr>
      <w:bookmarkStart w:id="1469" w:name="_Toc164411644"/>
      <w:r>
        <w:t>LSRP SERVICES</w:t>
      </w:r>
      <w:bookmarkEnd w:id="1469"/>
    </w:p>
    <w:p w14:paraId="7D0B04DD" w14:textId="77777777" w:rsidR="00D40365" w:rsidRPr="0034588F" w:rsidRDefault="00D40365" w:rsidP="00D40365">
      <w:pPr>
        <w:jc w:val="both"/>
        <w:rPr>
          <w:sz w:val="20"/>
          <w:szCs w:val="20"/>
        </w:rPr>
      </w:pPr>
      <w:r w:rsidRPr="0034588F">
        <w:rPr>
          <w:sz w:val="20"/>
          <w:szCs w:val="20"/>
        </w:rPr>
        <w:t xml:space="preserve">The NJDEP </w:t>
      </w:r>
      <w:r>
        <w:rPr>
          <w:sz w:val="20"/>
          <w:szCs w:val="20"/>
        </w:rPr>
        <w:t>Representative</w:t>
      </w:r>
      <w:r w:rsidRPr="0034588F">
        <w:rPr>
          <w:sz w:val="20"/>
          <w:szCs w:val="20"/>
        </w:rPr>
        <w:t xml:space="preserve"> will advise the Contractor at the time of the engagement whether or not the services of an LSRP are required. If required by the NJDEP Representative and consistent with the requirements of the </w:t>
      </w:r>
      <w:r w:rsidR="00167305">
        <w:rPr>
          <w:sz w:val="20"/>
          <w:szCs w:val="20"/>
        </w:rPr>
        <w:t>Site Remediation Reform Act (</w:t>
      </w:r>
      <w:r w:rsidR="003B6CF8" w:rsidRPr="0034588F">
        <w:rPr>
          <w:sz w:val="20"/>
          <w:szCs w:val="20"/>
        </w:rPr>
        <w:t>SRRA</w:t>
      </w:r>
      <w:r w:rsidR="00167305">
        <w:rPr>
          <w:sz w:val="20"/>
          <w:szCs w:val="20"/>
        </w:rPr>
        <w:t>)</w:t>
      </w:r>
      <w:proofErr w:type="gramStart"/>
      <w:r w:rsidR="003B6CF8" w:rsidRPr="0034588F">
        <w:rPr>
          <w:sz w:val="20"/>
          <w:szCs w:val="20"/>
        </w:rPr>
        <w:t xml:space="preserve">, </w:t>
      </w:r>
      <w:r w:rsidRPr="0034588F">
        <w:rPr>
          <w:sz w:val="20"/>
          <w:szCs w:val="20"/>
        </w:rPr>
        <w:t xml:space="preserve"> the</w:t>
      </w:r>
      <w:proofErr w:type="gramEnd"/>
      <w:r w:rsidRPr="0034588F">
        <w:rPr>
          <w:sz w:val="20"/>
          <w:szCs w:val="20"/>
        </w:rPr>
        <w:t xml:space="preserve"> LSRP shall oversee the remediation of contaminated sites in accordance with the NJDEP’s applicable standards and regulations. The LSRP shall comply with the regulatory time frames specified in the NJDEP’s Technical Requirements for Site Remediation </w:t>
      </w:r>
      <w:r w:rsidRPr="0034588F">
        <w:rPr>
          <w:sz w:val="20"/>
          <w:szCs w:val="20"/>
          <w:u w:val="single"/>
        </w:rPr>
        <w:t>(N.J.A.C.</w:t>
      </w:r>
      <w:r w:rsidRPr="0034588F">
        <w:rPr>
          <w:sz w:val="20"/>
          <w:szCs w:val="20"/>
        </w:rPr>
        <w:t xml:space="preserve"> 7:26E) and the mandatory time frames 41 specified in the Administrative Requirements for the Remediation of Contaminated Sites (ARRCS) rules (</w:t>
      </w:r>
      <w:r w:rsidRPr="0034588F">
        <w:rPr>
          <w:sz w:val="20"/>
          <w:szCs w:val="20"/>
          <w:u w:val="single"/>
        </w:rPr>
        <w:t>N.J.A.C.</w:t>
      </w:r>
      <w:r w:rsidRPr="0034588F">
        <w:rPr>
          <w:sz w:val="20"/>
          <w:szCs w:val="20"/>
        </w:rPr>
        <w:t xml:space="preserve"> 7:26C). The LSRP shall certify that remediation work is performed consistent with documents submitted to the NJDEP and that the work performed is consistent with remediation requirements, regulations, standards, and guidelines. The LSRP shall also certify that it has managed, supervised, or performed said work. The LSRP shall certify electronic submissions and shall issue a Response Action Outcome (RAO) to the NJDEP attesting that the site was remediated so that it is in compliance with all applicable statues, rules, and regulations protective of public health and safety and the environment. </w:t>
      </w:r>
    </w:p>
    <w:p w14:paraId="2AC67DA9" w14:textId="77777777" w:rsidR="00D40365" w:rsidRPr="0034588F" w:rsidRDefault="00D40365" w:rsidP="00D40365">
      <w:pPr>
        <w:jc w:val="both"/>
        <w:rPr>
          <w:sz w:val="20"/>
          <w:szCs w:val="20"/>
        </w:rPr>
      </w:pPr>
      <w:r w:rsidRPr="0034588F">
        <w:rPr>
          <w:sz w:val="20"/>
          <w:szCs w:val="20"/>
        </w:rPr>
        <w:t xml:space="preserve">Some of the tasks the LSRP may perform as part of this Contract include, but are not limited to: </w:t>
      </w:r>
    </w:p>
    <w:p w14:paraId="1BCF7B1D" w14:textId="77777777" w:rsidR="00D40365" w:rsidRPr="0034588F" w:rsidRDefault="00D40365" w:rsidP="00D40365">
      <w:pPr>
        <w:numPr>
          <w:ilvl w:val="0"/>
          <w:numId w:val="113"/>
        </w:numPr>
        <w:spacing w:after="0" w:line="240" w:lineRule="auto"/>
        <w:jc w:val="both"/>
        <w:rPr>
          <w:sz w:val="20"/>
          <w:szCs w:val="20"/>
        </w:rPr>
      </w:pPr>
      <w:r w:rsidRPr="0034588F">
        <w:rPr>
          <w:sz w:val="20"/>
          <w:szCs w:val="20"/>
        </w:rPr>
        <w:t xml:space="preserve">Review of the site administrative record and identification of any necessary permits or institutional controls. Preparation and submittal of permit packages and institutional control documents as needed to bring the site into full administrative compliance; </w:t>
      </w:r>
    </w:p>
    <w:p w14:paraId="01B2BC4A" w14:textId="77777777" w:rsidR="00D40365" w:rsidRPr="0034588F" w:rsidRDefault="00D40365" w:rsidP="00D40365">
      <w:pPr>
        <w:numPr>
          <w:ilvl w:val="0"/>
          <w:numId w:val="113"/>
        </w:numPr>
        <w:spacing w:after="0" w:line="240" w:lineRule="auto"/>
        <w:jc w:val="both"/>
        <w:rPr>
          <w:sz w:val="20"/>
          <w:szCs w:val="20"/>
        </w:rPr>
      </w:pPr>
      <w:r w:rsidRPr="0034588F">
        <w:rPr>
          <w:sz w:val="20"/>
          <w:szCs w:val="20"/>
        </w:rPr>
        <w:t xml:space="preserve">Remediation of a discharge from an underground storage tank or an unregulated heating oil tank; </w:t>
      </w:r>
    </w:p>
    <w:p w14:paraId="40EE1190" w14:textId="77777777" w:rsidR="00D40365" w:rsidRPr="003B6CF8" w:rsidRDefault="00D40365" w:rsidP="003B6CF8">
      <w:pPr>
        <w:numPr>
          <w:ilvl w:val="0"/>
          <w:numId w:val="113"/>
        </w:numPr>
        <w:spacing w:after="0" w:line="240" w:lineRule="auto"/>
        <w:jc w:val="both"/>
        <w:rPr>
          <w:sz w:val="20"/>
          <w:szCs w:val="20"/>
        </w:rPr>
      </w:pPr>
      <w:r w:rsidRPr="0034588F">
        <w:rPr>
          <w:sz w:val="20"/>
          <w:szCs w:val="20"/>
        </w:rPr>
        <w:t xml:space="preserve">Preparation and submittal of reports and forms including, but not limited to, </w:t>
      </w:r>
      <w:r w:rsidR="003B6CF8" w:rsidRPr="0034588F">
        <w:rPr>
          <w:sz w:val="20"/>
          <w:szCs w:val="20"/>
        </w:rPr>
        <w:t xml:space="preserve">Case Inventory Documents Worksheet, Preliminary Assessment/ Site Investigation report (PA/SI), Remedial Investigation Report (RIR), Initial Receptor Evaluation Report/ Form, Remedial Action </w:t>
      </w:r>
      <w:proofErr w:type="spellStart"/>
      <w:r w:rsidR="003B6CF8" w:rsidRPr="0034588F">
        <w:rPr>
          <w:sz w:val="20"/>
          <w:szCs w:val="20"/>
        </w:rPr>
        <w:t>Workplan</w:t>
      </w:r>
      <w:proofErr w:type="spellEnd"/>
      <w:r w:rsidR="003B6CF8" w:rsidRPr="0034588F">
        <w:rPr>
          <w:sz w:val="20"/>
          <w:szCs w:val="20"/>
        </w:rPr>
        <w:t xml:space="preserve"> (RAW), Remedial Action Permit Application Forms for Ground Water and Soils, Remedial Action Report (RAR), Remedial Action Outcome (RAO), Confirmed Discharge Notification form, De Minimis Quantity Exemption Application form, Full Laboratory Data Deliverables form, IEC Response Action form and appropriate accompanying spreadsheets, LNAPL Free Product Reporting form, LSRP Notification of Retention or Dismissal, Monitoring Well Certification forms, and Public Notification and Outreach form</w:t>
      </w:r>
      <w:r w:rsidR="004968E5">
        <w:rPr>
          <w:sz w:val="20"/>
          <w:szCs w:val="20"/>
        </w:rPr>
        <w:t xml:space="preserve">. Information regarding these forms may be found at </w:t>
      </w:r>
      <w:hyperlink r:id="rId45" w:history="1">
        <w:r w:rsidR="004968E5">
          <w:rPr>
            <w:rStyle w:val="Hyperlink"/>
          </w:rPr>
          <w:t>NJDEP SRP - Site Remediation Reform Act (SRRA): Licensed Site Remediation Professional (LSRP)</w:t>
        </w:r>
      </w:hyperlink>
    </w:p>
    <w:p w14:paraId="0824A160" w14:textId="77777777" w:rsidR="00D40365" w:rsidRDefault="003B6CF8" w:rsidP="00F22AC5">
      <w:pPr>
        <w:numPr>
          <w:ilvl w:val="0"/>
          <w:numId w:val="113"/>
        </w:numPr>
        <w:spacing w:after="0" w:line="240" w:lineRule="auto"/>
        <w:jc w:val="both"/>
      </w:pPr>
      <w:r w:rsidRPr="0034588F">
        <w:rPr>
          <w:sz w:val="20"/>
          <w:szCs w:val="20"/>
        </w:rPr>
        <w:t xml:space="preserve">Initiation of Immediate Environmental Concern (IEC) </w:t>
      </w:r>
      <w:r w:rsidR="00D40365" w:rsidRPr="0034588F">
        <w:rPr>
          <w:sz w:val="20"/>
          <w:szCs w:val="20"/>
        </w:rPr>
        <w:t>source control, if an IEC condition is discovered at the site; and</w:t>
      </w:r>
    </w:p>
    <w:p w14:paraId="004FA51D" w14:textId="77777777" w:rsidR="00D40365" w:rsidRPr="00D40365" w:rsidRDefault="00D40365" w:rsidP="00F22AC5">
      <w:pPr>
        <w:numPr>
          <w:ilvl w:val="0"/>
          <w:numId w:val="113"/>
        </w:numPr>
        <w:spacing w:after="0" w:line="240" w:lineRule="auto"/>
        <w:jc w:val="both"/>
      </w:pPr>
      <w:r w:rsidRPr="00F22AC5">
        <w:rPr>
          <w:sz w:val="20"/>
          <w:szCs w:val="20"/>
        </w:rPr>
        <w:t>Identification and evaluation of cleanup goals and recommendations to expedite site closure.</w:t>
      </w:r>
    </w:p>
    <w:p w14:paraId="0A7DF6B8" w14:textId="77777777" w:rsidR="00D40365" w:rsidRPr="005F4CF3" w:rsidRDefault="00D40365" w:rsidP="00D40365">
      <w:pPr>
        <w:spacing w:after="0" w:line="240" w:lineRule="auto"/>
        <w:ind w:left="1440"/>
        <w:jc w:val="both"/>
      </w:pPr>
    </w:p>
    <w:p w14:paraId="1D6EB8A1" w14:textId="77777777" w:rsidR="00D40365" w:rsidRDefault="00D40365" w:rsidP="009E637B">
      <w:pPr>
        <w:pStyle w:val="Heading3"/>
      </w:pPr>
      <w:bookmarkStart w:id="1470" w:name="_Toc164411645"/>
      <w:r>
        <w:t>SURVEY SERVICES</w:t>
      </w:r>
      <w:bookmarkEnd w:id="1470"/>
    </w:p>
    <w:p w14:paraId="3BADBACB" w14:textId="77777777" w:rsidR="00D40365" w:rsidRDefault="00D40365" w:rsidP="00D40365"/>
    <w:p w14:paraId="12E3BED3" w14:textId="77777777" w:rsidR="00D40365" w:rsidRDefault="00D40365" w:rsidP="00D40365">
      <w:pPr>
        <w:pStyle w:val="Heading4"/>
        <w:rPr>
          <w:sz w:val="20"/>
        </w:rPr>
      </w:pPr>
      <w:r>
        <w:rPr>
          <w:sz w:val="20"/>
        </w:rPr>
        <w:t>SURVEY SERVICES ACTIVITIES</w:t>
      </w:r>
    </w:p>
    <w:p w14:paraId="461C61F2" w14:textId="77777777" w:rsidR="00D40365" w:rsidRPr="0074408C" w:rsidRDefault="00D40365" w:rsidP="00D40365">
      <w:pPr>
        <w:jc w:val="both"/>
        <w:rPr>
          <w:sz w:val="20"/>
          <w:szCs w:val="20"/>
        </w:rPr>
      </w:pPr>
      <w:r w:rsidRPr="0074408C">
        <w:rPr>
          <w:sz w:val="20"/>
          <w:szCs w:val="20"/>
        </w:rPr>
        <w:t xml:space="preserve">The Contractor may be directed to provide surveying services to prepare site plans and topographic elevations, cut and fill calculations, property lines, locations of existing features and utilities, easements and right of ways, and to determine horizontal location and vertical elevation of the top of well casings as well as sample locations. It shall not be used for the conveyance of property. </w:t>
      </w:r>
    </w:p>
    <w:p w14:paraId="49E64AB8" w14:textId="77777777" w:rsidR="00D40365" w:rsidRPr="0074408C" w:rsidRDefault="00D40365" w:rsidP="00D40365">
      <w:pPr>
        <w:keepNext/>
        <w:numPr>
          <w:ilvl w:val="0"/>
          <w:numId w:val="114"/>
        </w:numPr>
        <w:spacing w:after="0" w:line="240" w:lineRule="auto"/>
        <w:jc w:val="both"/>
        <w:rPr>
          <w:sz w:val="20"/>
          <w:szCs w:val="20"/>
        </w:rPr>
      </w:pPr>
      <w:r w:rsidRPr="0074408C">
        <w:rPr>
          <w:sz w:val="20"/>
          <w:szCs w:val="20"/>
        </w:rPr>
        <w:lastRenderedPageBreak/>
        <w:t xml:space="preserve">Reference to Laws </w:t>
      </w:r>
    </w:p>
    <w:p w14:paraId="22CD4B77" w14:textId="77777777" w:rsidR="00D40365" w:rsidRPr="0074408C" w:rsidRDefault="00D40365" w:rsidP="00D40365">
      <w:pPr>
        <w:keepNext/>
        <w:spacing w:after="0"/>
        <w:ind w:left="1080"/>
        <w:jc w:val="both"/>
        <w:rPr>
          <w:sz w:val="20"/>
          <w:szCs w:val="20"/>
        </w:rPr>
      </w:pPr>
    </w:p>
    <w:p w14:paraId="38D4C6CF" w14:textId="77777777" w:rsidR="00D40365" w:rsidRPr="0074408C" w:rsidRDefault="00D40365" w:rsidP="00D40365">
      <w:pPr>
        <w:keepNext/>
        <w:ind w:left="1080"/>
        <w:jc w:val="both"/>
        <w:rPr>
          <w:sz w:val="20"/>
          <w:szCs w:val="20"/>
        </w:rPr>
      </w:pPr>
      <w:r w:rsidRPr="0074408C">
        <w:rPr>
          <w:sz w:val="20"/>
          <w:szCs w:val="20"/>
        </w:rPr>
        <w:t xml:space="preserve">All survey work generated under this contract shall be prepared in accordance with laws pertaining to land surveying, i.e. revised statutes title 45:8, Engineers, Profession, and Land Surveyors (Chapter 340, PL 1977 and amendments). </w:t>
      </w:r>
    </w:p>
    <w:p w14:paraId="55DBBDFA" w14:textId="77777777" w:rsidR="00D40365" w:rsidRPr="0074408C" w:rsidRDefault="00D40365" w:rsidP="00D40365">
      <w:pPr>
        <w:keepNext/>
        <w:numPr>
          <w:ilvl w:val="0"/>
          <w:numId w:val="114"/>
        </w:numPr>
        <w:spacing w:after="0" w:line="240" w:lineRule="auto"/>
        <w:jc w:val="both"/>
        <w:rPr>
          <w:sz w:val="20"/>
          <w:szCs w:val="20"/>
        </w:rPr>
      </w:pPr>
      <w:r w:rsidRPr="0074408C">
        <w:rPr>
          <w:sz w:val="20"/>
          <w:szCs w:val="20"/>
        </w:rPr>
        <w:t xml:space="preserve">Reference to Specifications </w:t>
      </w:r>
    </w:p>
    <w:p w14:paraId="6A14044C" w14:textId="77777777" w:rsidR="00D40365" w:rsidRPr="0074408C" w:rsidRDefault="00D40365" w:rsidP="00D40365">
      <w:pPr>
        <w:keepNext/>
        <w:spacing w:after="0"/>
        <w:ind w:left="1080"/>
        <w:jc w:val="both"/>
        <w:rPr>
          <w:sz w:val="20"/>
          <w:szCs w:val="20"/>
        </w:rPr>
      </w:pPr>
    </w:p>
    <w:p w14:paraId="1CF5C7B4" w14:textId="77777777" w:rsidR="00D40365" w:rsidRDefault="00D40365" w:rsidP="00D40365">
      <w:pPr>
        <w:keepNext/>
        <w:ind w:left="1080"/>
        <w:jc w:val="both"/>
        <w:rPr>
          <w:sz w:val="20"/>
          <w:szCs w:val="20"/>
        </w:rPr>
      </w:pPr>
      <w:r w:rsidRPr="0074408C">
        <w:rPr>
          <w:sz w:val="20"/>
          <w:szCs w:val="20"/>
        </w:rPr>
        <w:t xml:space="preserve">All requirements of accuracy and standards including adjustments and methodology for the accomplishment of a stated accuracy for a particular survey generated under this contract will be in strict adherence to Standards of Specifications for Geodetic Control Networks by the Federal Geodetic Control Committee, U.S. Department of Commerce, N.O.A.A., National Geodetic Survey, Silver Spring, MD, 1984, reprinted 1993, 29 pp. </w:t>
      </w:r>
    </w:p>
    <w:p w14:paraId="1BFB140B" w14:textId="77777777" w:rsidR="00D40365" w:rsidRPr="0074408C" w:rsidRDefault="00D40365" w:rsidP="00D40365">
      <w:pPr>
        <w:keepNext/>
        <w:ind w:left="1080"/>
        <w:jc w:val="both"/>
        <w:rPr>
          <w:sz w:val="20"/>
          <w:szCs w:val="20"/>
        </w:rPr>
      </w:pPr>
      <w:r w:rsidRPr="00C84483">
        <w:rPr>
          <w:sz w:val="20"/>
          <w:szCs w:val="20"/>
        </w:rPr>
        <w:t>https://www.ngs.noaa.gov/FGCS/tech_pub/1984-stds-specs-geodetic-control-networks.pdf</w:t>
      </w:r>
    </w:p>
    <w:p w14:paraId="0A3CA0B3"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Basis of Bearings </w:t>
      </w:r>
    </w:p>
    <w:p w14:paraId="52ED9711" w14:textId="77777777" w:rsidR="00D40365" w:rsidRPr="0074408C" w:rsidRDefault="00D40365" w:rsidP="00D40365">
      <w:pPr>
        <w:spacing w:after="0"/>
        <w:ind w:left="1080"/>
        <w:jc w:val="both"/>
        <w:rPr>
          <w:sz w:val="20"/>
          <w:szCs w:val="20"/>
        </w:rPr>
      </w:pPr>
    </w:p>
    <w:p w14:paraId="7FC94F2C" w14:textId="77777777" w:rsidR="00D40365" w:rsidRPr="0074408C" w:rsidRDefault="00D40365" w:rsidP="00D40365">
      <w:pPr>
        <w:ind w:left="1080"/>
        <w:jc w:val="both"/>
        <w:rPr>
          <w:sz w:val="20"/>
          <w:szCs w:val="20"/>
        </w:rPr>
      </w:pPr>
      <w:r w:rsidRPr="0074408C">
        <w:rPr>
          <w:sz w:val="20"/>
          <w:szCs w:val="20"/>
        </w:rPr>
        <w:t xml:space="preserve">The basis of bearings for all surveys generated under this contract will be the </w:t>
      </w:r>
      <w:r w:rsidR="00BC2A06" w:rsidRPr="0074408C">
        <w:rPr>
          <w:sz w:val="20"/>
          <w:szCs w:val="20"/>
        </w:rPr>
        <w:t>New Jersey Plane Coordinate System</w:t>
      </w:r>
      <w:r w:rsidR="00BC2A06">
        <w:rPr>
          <w:sz w:val="20"/>
          <w:szCs w:val="20"/>
        </w:rPr>
        <w:t xml:space="preserve"> (NJSPCS)</w:t>
      </w:r>
      <w:r w:rsidR="00BC2A06" w:rsidRPr="0074408C">
        <w:rPr>
          <w:sz w:val="20"/>
          <w:szCs w:val="20"/>
        </w:rPr>
        <w:t>, NAD 83</w:t>
      </w:r>
      <w:r w:rsidR="00BC2A06">
        <w:rPr>
          <w:sz w:val="20"/>
          <w:szCs w:val="20"/>
        </w:rPr>
        <w:t>,</w:t>
      </w:r>
      <w:r w:rsidRPr="0074408C">
        <w:rPr>
          <w:sz w:val="20"/>
          <w:szCs w:val="20"/>
        </w:rPr>
        <w:t xml:space="preserve"> with horizontal Northing and Easting values of the coordinates stated to the nearest one tenth foot (0.1’). All vertical elevations will be based on NGVD88 stated to the nearest one hundredth foot (0.01’). The surveyor will establish the NJSPCS coordinate values for each well location. Any traverse loops will meet or exceed the published standards of the beginning control monuments used and will be adjusted by accepted surveying procedures and fitted to the control monuments by the best method according to the surveyor’s professional judgment. The accuracy of the control monuments to be used will be determined for each project according to their proximity and accessibility to the area to be surveyed. </w:t>
      </w:r>
    </w:p>
    <w:p w14:paraId="68EF4FAE"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Mobilization </w:t>
      </w:r>
    </w:p>
    <w:p w14:paraId="3FD0BA6D" w14:textId="77777777" w:rsidR="00D40365" w:rsidRPr="0074408C" w:rsidRDefault="00D40365" w:rsidP="00D40365">
      <w:pPr>
        <w:spacing w:after="0"/>
        <w:ind w:left="1080"/>
        <w:jc w:val="both"/>
        <w:rPr>
          <w:sz w:val="20"/>
          <w:szCs w:val="20"/>
        </w:rPr>
      </w:pPr>
    </w:p>
    <w:p w14:paraId="458CB6DF" w14:textId="77777777" w:rsidR="00D40365" w:rsidRPr="0074408C" w:rsidRDefault="00D40365" w:rsidP="00D40365">
      <w:pPr>
        <w:ind w:left="1080"/>
        <w:jc w:val="both"/>
        <w:rPr>
          <w:sz w:val="20"/>
          <w:szCs w:val="20"/>
        </w:rPr>
      </w:pPr>
      <w:r w:rsidRPr="0074408C">
        <w:rPr>
          <w:sz w:val="20"/>
          <w:szCs w:val="20"/>
        </w:rPr>
        <w:t xml:space="preserve">The Contractor’s surveyor shall mobilize within the time frames specified in Section </w:t>
      </w:r>
      <w:r>
        <w:rPr>
          <w:sz w:val="20"/>
          <w:szCs w:val="20"/>
        </w:rPr>
        <w:t>4.5.1.15</w:t>
      </w:r>
      <w:r w:rsidRPr="0074408C">
        <w:rPr>
          <w:sz w:val="20"/>
          <w:szCs w:val="20"/>
        </w:rPr>
        <w:t xml:space="preserve">.  The NJDEP </w:t>
      </w:r>
      <w:r>
        <w:rPr>
          <w:sz w:val="20"/>
          <w:szCs w:val="20"/>
        </w:rPr>
        <w:t>Representative</w:t>
      </w:r>
      <w:r w:rsidRPr="0074408C">
        <w:rPr>
          <w:sz w:val="20"/>
          <w:szCs w:val="20"/>
        </w:rPr>
        <w:t xml:space="preserve"> will attempt to give the surveyor as much advance notice as possible. </w:t>
      </w:r>
    </w:p>
    <w:p w14:paraId="42506998"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Manpower </w:t>
      </w:r>
    </w:p>
    <w:p w14:paraId="21EFCB3B" w14:textId="77777777" w:rsidR="00D40365" w:rsidRPr="0074408C" w:rsidRDefault="00D40365" w:rsidP="00D40365">
      <w:pPr>
        <w:spacing w:after="0"/>
        <w:ind w:left="1080"/>
        <w:jc w:val="both"/>
        <w:rPr>
          <w:sz w:val="20"/>
          <w:szCs w:val="20"/>
        </w:rPr>
      </w:pPr>
    </w:p>
    <w:p w14:paraId="07545634" w14:textId="77777777" w:rsidR="00D40365" w:rsidRPr="0074408C" w:rsidRDefault="00D40365" w:rsidP="00D40365">
      <w:pPr>
        <w:ind w:left="1080"/>
        <w:jc w:val="both"/>
        <w:rPr>
          <w:sz w:val="20"/>
          <w:szCs w:val="20"/>
        </w:rPr>
      </w:pPr>
      <w:r w:rsidRPr="0074408C">
        <w:rPr>
          <w:sz w:val="20"/>
          <w:szCs w:val="20"/>
        </w:rPr>
        <w:t xml:space="preserve">All surveys shall be performed by and under the immediate supervision and direction of a New Jersey Licensed Land Surveyor. A survey crew, for purposes of this contract, shall consist of two (2) persons:  A </w:t>
      </w:r>
      <w:r>
        <w:rPr>
          <w:sz w:val="20"/>
          <w:szCs w:val="20"/>
        </w:rPr>
        <w:t>surveyor</w:t>
      </w:r>
      <w:r w:rsidRPr="0074408C">
        <w:rPr>
          <w:sz w:val="20"/>
          <w:szCs w:val="20"/>
        </w:rPr>
        <w:t xml:space="preserve"> and an assistant. The surveyor may </w:t>
      </w:r>
      <w:r w:rsidR="00EB7310">
        <w:rPr>
          <w:sz w:val="20"/>
          <w:szCs w:val="20"/>
        </w:rPr>
        <w:t>bill for up to three (3) Surveyor Assistants</w:t>
      </w:r>
      <w:r w:rsidRPr="0074408C">
        <w:rPr>
          <w:sz w:val="20"/>
          <w:szCs w:val="20"/>
        </w:rPr>
        <w:t xml:space="preserve"> if it can be shown that the survey can be performed more effectively with the extra person and the NJDEP </w:t>
      </w:r>
      <w:r>
        <w:rPr>
          <w:sz w:val="20"/>
          <w:szCs w:val="20"/>
        </w:rPr>
        <w:t>Representative</w:t>
      </w:r>
      <w:r w:rsidRPr="0074408C">
        <w:rPr>
          <w:sz w:val="20"/>
          <w:szCs w:val="20"/>
        </w:rPr>
        <w:t xml:space="preserve"> agrees with, and authorizes the additional crew member. </w:t>
      </w:r>
    </w:p>
    <w:p w14:paraId="497BAC1B"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Areas to be Surveyed </w:t>
      </w:r>
    </w:p>
    <w:p w14:paraId="28866FE3" w14:textId="77777777" w:rsidR="00D40365" w:rsidRPr="0074408C" w:rsidRDefault="00D40365" w:rsidP="00D40365">
      <w:pPr>
        <w:spacing w:after="0"/>
        <w:ind w:left="1080"/>
        <w:jc w:val="both"/>
        <w:rPr>
          <w:sz w:val="20"/>
          <w:szCs w:val="20"/>
        </w:rPr>
      </w:pPr>
    </w:p>
    <w:p w14:paraId="487F1668" w14:textId="77777777" w:rsidR="00D40365" w:rsidRPr="0074408C" w:rsidRDefault="00D40365" w:rsidP="00D40365">
      <w:pPr>
        <w:ind w:left="1080"/>
        <w:jc w:val="both"/>
        <w:rPr>
          <w:sz w:val="20"/>
          <w:szCs w:val="20"/>
        </w:rPr>
      </w:pPr>
      <w:r w:rsidRPr="0074408C">
        <w:rPr>
          <w:sz w:val="20"/>
          <w:szCs w:val="20"/>
        </w:rPr>
        <w:t xml:space="preserve">In general, the areas to be surveyed will be up to five (5) acres in size. (The average size is approximately two (2) acres). The specific areas will be determined in the field by the NJDEP </w:t>
      </w:r>
      <w:r>
        <w:rPr>
          <w:sz w:val="20"/>
          <w:szCs w:val="20"/>
        </w:rPr>
        <w:t>Representative</w:t>
      </w:r>
      <w:r w:rsidRPr="0074408C">
        <w:rPr>
          <w:sz w:val="20"/>
          <w:szCs w:val="20"/>
        </w:rPr>
        <w:t xml:space="preserve"> at the time of the engagement. Maps drawn by the surveyor shall define the area surveyed calculated to one (1) one thousandth</w:t>
      </w:r>
      <w:r>
        <w:rPr>
          <w:sz w:val="20"/>
          <w:szCs w:val="20"/>
        </w:rPr>
        <w:t xml:space="preserve"> (1/1000)</w:t>
      </w:r>
      <w:r w:rsidRPr="0074408C">
        <w:rPr>
          <w:sz w:val="20"/>
          <w:szCs w:val="20"/>
        </w:rPr>
        <w:t xml:space="preserve"> of an acre and locate all features within that area. </w:t>
      </w:r>
    </w:p>
    <w:p w14:paraId="4E8B5D6F"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Wells Surveyed </w:t>
      </w:r>
    </w:p>
    <w:p w14:paraId="538C5A5E" w14:textId="77777777" w:rsidR="00D40365" w:rsidRPr="0074408C" w:rsidRDefault="00D40365" w:rsidP="00D40365">
      <w:pPr>
        <w:spacing w:after="0"/>
        <w:ind w:left="1080"/>
        <w:jc w:val="both"/>
        <w:rPr>
          <w:sz w:val="20"/>
          <w:szCs w:val="20"/>
        </w:rPr>
      </w:pPr>
    </w:p>
    <w:p w14:paraId="4A73A955" w14:textId="77777777" w:rsidR="00D40365" w:rsidRPr="0074408C" w:rsidRDefault="00D40365" w:rsidP="00D40365">
      <w:pPr>
        <w:ind w:left="1080"/>
        <w:jc w:val="both"/>
        <w:rPr>
          <w:sz w:val="20"/>
          <w:szCs w:val="20"/>
        </w:rPr>
      </w:pPr>
      <w:r w:rsidRPr="0074408C">
        <w:rPr>
          <w:sz w:val="20"/>
          <w:szCs w:val="20"/>
        </w:rPr>
        <w:t xml:space="preserve">All wells surveyed must be located horizontally with the NJSPCS value provided by the surveyor. Wells must be identified on the maps with the same identification numbers as those provided by the NJDEP </w:t>
      </w:r>
      <w:r>
        <w:rPr>
          <w:sz w:val="20"/>
          <w:szCs w:val="20"/>
        </w:rPr>
        <w:t>Representative</w:t>
      </w:r>
      <w:r w:rsidRPr="0074408C">
        <w:rPr>
          <w:sz w:val="20"/>
          <w:szCs w:val="20"/>
        </w:rPr>
        <w:t xml:space="preserve"> and must also be identified with the well permit number. The top of all PVC and metal casings excluding the caps must be surveyed to the nearest one hundredth foot (0.01 foot) in elevation and mark shots on risers with a permanent marker. </w:t>
      </w:r>
    </w:p>
    <w:p w14:paraId="5233EBE8"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Structures Surveyed </w:t>
      </w:r>
    </w:p>
    <w:p w14:paraId="2CEE0ECE" w14:textId="77777777" w:rsidR="00D40365" w:rsidRPr="0074408C" w:rsidRDefault="00D40365" w:rsidP="00D40365">
      <w:pPr>
        <w:spacing w:after="0"/>
        <w:ind w:left="1080"/>
        <w:jc w:val="both"/>
        <w:rPr>
          <w:sz w:val="20"/>
          <w:szCs w:val="20"/>
        </w:rPr>
      </w:pPr>
    </w:p>
    <w:p w14:paraId="43BAC16A" w14:textId="77777777" w:rsidR="00D40365" w:rsidRPr="0074408C" w:rsidRDefault="00D40365" w:rsidP="00D40365">
      <w:pPr>
        <w:ind w:left="1080"/>
        <w:jc w:val="both"/>
        <w:rPr>
          <w:sz w:val="20"/>
          <w:szCs w:val="20"/>
        </w:rPr>
      </w:pPr>
      <w:r w:rsidRPr="0074408C">
        <w:rPr>
          <w:sz w:val="20"/>
          <w:szCs w:val="20"/>
        </w:rPr>
        <w:t xml:space="preserve">All structures within the survey area shall be identified and located on the maps as to their function (i.e. house, barn, etc.). </w:t>
      </w:r>
    </w:p>
    <w:p w14:paraId="6E9ACB68" w14:textId="77777777" w:rsidR="00D40365" w:rsidRPr="0074408C" w:rsidRDefault="00D40365" w:rsidP="00D40365">
      <w:pPr>
        <w:keepNext/>
        <w:numPr>
          <w:ilvl w:val="0"/>
          <w:numId w:val="114"/>
        </w:numPr>
        <w:spacing w:after="0" w:line="240" w:lineRule="auto"/>
        <w:jc w:val="both"/>
        <w:rPr>
          <w:sz w:val="20"/>
          <w:szCs w:val="20"/>
        </w:rPr>
      </w:pPr>
      <w:r w:rsidRPr="0074408C">
        <w:rPr>
          <w:sz w:val="20"/>
          <w:szCs w:val="20"/>
        </w:rPr>
        <w:lastRenderedPageBreak/>
        <w:t xml:space="preserve">Contaminated Areas Located </w:t>
      </w:r>
    </w:p>
    <w:p w14:paraId="437A550F" w14:textId="77777777" w:rsidR="00D40365" w:rsidRPr="0074408C" w:rsidRDefault="00D40365" w:rsidP="00D40365">
      <w:pPr>
        <w:keepNext/>
        <w:spacing w:after="0"/>
        <w:ind w:left="1080"/>
        <w:jc w:val="both"/>
        <w:rPr>
          <w:sz w:val="20"/>
          <w:szCs w:val="20"/>
        </w:rPr>
      </w:pPr>
    </w:p>
    <w:p w14:paraId="471DF917" w14:textId="77777777" w:rsidR="00D40365" w:rsidRPr="0074408C" w:rsidRDefault="00D40365" w:rsidP="00D40365">
      <w:pPr>
        <w:keepNext/>
        <w:ind w:left="1080"/>
        <w:jc w:val="both"/>
        <w:rPr>
          <w:sz w:val="20"/>
          <w:szCs w:val="20"/>
        </w:rPr>
      </w:pPr>
      <w:r w:rsidRPr="0074408C">
        <w:rPr>
          <w:sz w:val="20"/>
          <w:szCs w:val="20"/>
        </w:rPr>
        <w:t xml:space="preserve">If there are obvious contaminated areas visible on the land surface or areas are identified by the NJDEP </w:t>
      </w:r>
      <w:r>
        <w:rPr>
          <w:sz w:val="20"/>
          <w:szCs w:val="20"/>
        </w:rPr>
        <w:t>Representative</w:t>
      </w:r>
      <w:r w:rsidRPr="0074408C">
        <w:rPr>
          <w:sz w:val="20"/>
          <w:szCs w:val="20"/>
        </w:rPr>
        <w:t xml:space="preserve"> or through sampling, then the surveyor may be required to identify those areas on the maps. The contaminated areas shall be surveyed to one (1) thousandth</w:t>
      </w:r>
      <w:r>
        <w:rPr>
          <w:sz w:val="20"/>
          <w:szCs w:val="20"/>
        </w:rPr>
        <w:t xml:space="preserve"> (1/1000)</w:t>
      </w:r>
      <w:r w:rsidRPr="0074408C">
        <w:rPr>
          <w:sz w:val="20"/>
          <w:szCs w:val="20"/>
        </w:rPr>
        <w:t xml:space="preserve"> of an acre. This may be adjusted if there are health and safety problems involved with the surveyor approaching the contaminated area. </w:t>
      </w:r>
    </w:p>
    <w:p w14:paraId="63E9BC9F" w14:textId="77777777" w:rsidR="00D40365" w:rsidRPr="0074408C" w:rsidRDefault="00D40365" w:rsidP="00D40365">
      <w:pPr>
        <w:keepNext/>
        <w:numPr>
          <w:ilvl w:val="0"/>
          <w:numId w:val="114"/>
        </w:numPr>
        <w:spacing w:after="0" w:line="240" w:lineRule="auto"/>
        <w:jc w:val="both"/>
        <w:rPr>
          <w:sz w:val="20"/>
          <w:szCs w:val="20"/>
        </w:rPr>
      </w:pPr>
      <w:r w:rsidRPr="0074408C">
        <w:rPr>
          <w:sz w:val="20"/>
          <w:szCs w:val="20"/>
        </w:rPr>
        <w:t xml:space="preserve">Topographic Surveys </w:t>
      </w:r>
    </w:p>
    <w:p w14:paraId="18F614BA" w14:textId="77777777" w:rsidR="00D40365" w:rsidRPr="0074408C" w:rsidRDefault="00D40365" w:rsidP="00D40365">
      <w:pPr>
        <w:keepNext/>
        <w:spacing w:after="0"/>
        <w:ind w:left="1080"/>
        <w:jc w:val="both"/>
        <w:rPr>
          <w:sz w:val="20"/>
          <w:szCs w:val="20"/>
        </w:rPr>
      </w:pPr>
    </w:p>
    <w:p w14:paraId="3385EBCD" w14:textId="77777777" w:rsidR="00D40365" w:rsidRPr="0074408C" w:rsidRDefault="00D40365" w:rsidP="00D40365">
      <w:pPr>
        <w:keepNext/>
        <w:ind w:left="1080"/>
        <w:jc w:val="both"/>
        <w:rPr>
          <w:sz w:val="20"/>
          <w:szCs w:val="20"/>
        </w:rPr>
      </w:pPr>
      <w:r w:rsidRPr="0074408C">
        <w:rPr>
          <w:sz w:val="20"/>
          <w:szCs w:val="20"/>
        </w:rPr>
        <w:t>The Surveyor may be required to perform a site plan to one (1) foot contours. The grid size is to be specified at the time of engagement based on site specific conditions. The surveyor shall</w:t>
      </w:r>
      <w:r>
        <w:rPr>
          <w:sz w:val="20"/>
          <w:szCs w:val="20"/>
        </w:rPr>
        <w:t xml:space="preserve"> </w:t>
      </w:r>
      <w:r w:rsidRPr="0074408C">
        <w:rPr>
          <w:sz w:val="20"/>
          <w:szCs w:val="20"/>
        </w:rPr>
        <w:t xml:space="preserve">provide a permanent benchmark at the site which shall be left on the site. Depending on the engagement, the surveyor may be required to stake out the grids at the site. The topographic contours may be used by the NJDEP to perform volume calculations for disposal or the surveyor may be required to provide the cut and fill calculations. </w:t>
      </w:r>
    </w:p>
    <w:p w14:paraId="33B3F536" w14:textId="77777777" w:rsidR="00D40365" w:rsidRPr="0074408C" w:rsidRDefault="00D40365" w:rsidP="00D40365">
      <w:pPr>
        <w:numPr>
          <w:ilvl w:val="0"/>
          <w:numId w:val="114"/>
        </w:numPr>
        <w:spacing w:after="0" w:line="240" w:lineRule="auto"/>
        <w:jc w:val="both"/>
        <w:rPr>
          <w:sz w:val="20"/>
          <w:szCs w:val="20"/>
        </w:rPr>
      </w:pPr>
      <w:r w:rsidRPr="0074408C">
        <w:rPr>
          <w:sz w:val="20"/>
          <w:szCs w:val="20"/>
        </w:rPr>
        <w:t xml:space="preserve">Tax Lot Lines </w:t>
      </w:r>
    </w:p>
    <w:p w14:paraId="19D2D503" w14:textId="77777777" w:rsidR="00D40365" w:rsidRPr="0074408C" w:rsidRDefault="00D40365" w:rsidP="00D40365">
      <w:pPr>
        <w:spacing w:after="0"/>
        <w:ind w:left="1080"/>
        <w:jc w:val="both"/>
        <w:rPr>
          <w:sz w:val="20"/>
          <w:szCs w:val="20"/>
        </w:rPr>
      </w:pPr>
    </w:p>
    <w:p w14:paraId="48429700" w14:textId="77777777" w:rsidR="00D40365" w:rsidRPr="0074408C" w:rsidRDefault="00D40365" w:rsidP="00D40365">
      <w:pPr>
        <w:ind w:left="1080"/>
        <w:jc w:val="both"/>
        <w:rPr>
          <w:sz w:val="20"/>
          <w:szCs w:val="20"/>
        </w:rPr>
      </w:pPr>
      <w:r w:rsidRPr="0074408C">
        <w:rPr>
          <w:sz w:val="20"/>
          <w:szCs w:val="20"/>
        </w:rPr>
        <w:t xml:space="preserve">Tax lot lines shall be drawn on all maps to their approximate locations. NJDEP may require the Contractor’s surveyor to perform a boundary survey. </w:t>
      </w:r>
    </w:p>
    <w:p w14:paraId="3DA7BCB5" w14:textId="77777777" w:rsidR="00EB7310" w:rsidRDefault="00D40365" w:rsidP="00D40365">
      <w:pPr>
        <w:numPr>
          <w:ilvl w:val="0"/>
          <w:numId w:val="114"/>
        </w:numPr>
        <w:spacing w:after="0" w:line="240" w:lineRule="auto"/>
        <w:jc w:val="both"/>
        <w:rPr>
          <w:sz w:val="20"/>
          <w:szCs w:val="20"/>
        </w:rPr>
      </w:pPr>
      <w:r w:rsidRPr="0074408C">
        <w:rPr>
          <w:sz w:val="20"/>
          <w:szCs w:val="20"/>
        </w:rPr>
        <w:t xml:space="preserve">Roads and Line Work </w:t>
      </w:r>
    </w:p>
    <w:p w14:paraId="66FF4032" w14:textId="77777777" w:rsidR="00D40365" w:rsidRDefault="00D40365" w:rsidP="00EB7310">
      <w:pPr>
        <w:spacing w:after="0" w:line="240" w:lineRule="auto"/>
        <w:ind w:left="1080"/>
        <w:jc w:val="both"/>
        <w:rPr>
          <w:sz w:val="20"/>
          <w:szCs w:val="20"/>
        </w:rPr>
      </w:pPr>
      <w:r w:rsidRPr="00EB7310">
        <w:rPr>
          <w:sz w:val="20"/>
          <w:szCs w:val="20"/>
        </w:rPr>
        <w:t xml:space="preserve">The right-of-way lines for any road shall be shown on the maps the same as if they were </w:t>
      </w:r>
      <w:r w:rsidR="00DD32AF">
        <w:rPr>
          <w:sz w:val="20"/>
          <w:szCs w:val="20"/>
        </w:rPr>
        <w:t>t</w:t>
      </w:r>
      <w:r w:rsidR="00EB7310" w:rsidRPr="0074408C">
        <w:rPr>
          <w:sz w:val="20"/>
          <w:szCs w:val="20"/>
        </w:rPr>
        <w:t xml:space="preserve">ax </w:t>
      </w:r>
      <w:r w:rsidR="00DD32AF">
        <w:rPr>
          <w:sz w:val="20"/>
          <w:szCs w:val="20"/>
        </w:rPr>
        <w:t>l</w:t>
      </w:r>
      <w:r w:rsidR="00EB7310" w:rsidRPr="0074408C">
        <w:rPr>
          <w:sz w:val="20"/>
          <w:szCs w:val="20"/>
        </w:rPr>
        <w:t xml:space="preserve">ot </w:t>
      </w:r>
      <w:r w:rsidR="00DD32AF">
        <w:rPr>
          <w:sz w:val="20"/>
          <w:szCs w:val="20"/>
        </w:rPr>
        <w:t>l</w:t>
      </w:r>
      <w:r w:rsidR="00EB7310" w:rsidRPr="0074408C">
        <w:rPr>
          <w:sz w:val="20"/>
          <w:szCs w:val="20"/>
        </w:rPr>
        <w:t>ines</w:t>
      </w:r>
      <w:r w:rsidRPr="00EB7310">
        <w:rPr>
          <w:sz w:val="20"/>
          <w:szCs w:val="20"/>
        </w:rPr>
        <w:t>. The right of way lines shown on tax maps shall be presumed to be correct. Reference tie lines shall be made to the physical centerline.</w:t>
      </w:r>
    </w:p>
    <w:p w14:paraId="694EB333" w14:textId="77777777" w:rsidR="00EB7310" w:rsidRPr="00EB7310" w:rsidRDefault="00EB7310" w:rsidP="00EB7310">
      <w:pPr>
        <w:spacing w:after="0" w:line="240" w:lineRule="auto"/>
        <w:ind w:left="1080"/>
        <w:jc w:val="both"/>
        <w:rPr>
          <w:sz w:val="20"/>
          <w:szCs w:val="20"/>
        </w:rPr>
      </w:pPr>
    </w:p>
    <w:p w14:paraId="0B3DA118" w14:textId="77777777" w:rsidR="00D40365" w:rsidRDefault="00D40365" w:rsidP="00D40365">
      <w:pPr>
        <w:pStyle w:val="Heading4"/>
        <w:rPr>
          <w:sz w:val="20"/>
        </w:rPr>
      </w:pPr>
      <w:r>
        <w:rPr>
          <w:sz w:val="20"/>
        </w:rPr>
        <w:t>SURVEY DELIVERABLES AND APPROVAL</w:t>
      </w:r>
    </w:p>
    <w:p w14:paraId="5659C8F8" w14:textId="77777777" w:rsidR="00D40365" w:rsidRPr="0074408C" w:rsidRDefault="00D40365" w:rsidP="00D40365">
      <w:pPr>
        <w:keepNext/>
        <w:jc w:val="both"/>
        <w:rPr>
          <w:sz w:val="20"/>
          <w:szCs w:val="20"/>
        </w:rPr>
      </w:pPr>
      <w:r w:rsidRPr="0074408C">
        <w:rPr>
          <w:sz w:val="20"/>
          <w:szCs w:val="20"/>
        </w:rPr>
        <w:t xml:space="preserve">The </w:t>
      </w:r>
      <w:r w:rsidR="00EB7310">
        <w:rPr>
          <w:sz w:val="20"/>
          <w:szCs w:val="20"/>
        </w:rPr>
        <w:t>S</w:t>
      </w:r>
      <w:r w:rsidRPr="0074408C">
        <w:rPr>
          <w:sz w:val="20"/>
          <w:szCs w:val="20"/>
        </w:rPr>
        <w:t xml:space="preserve">urveyor shall deliver </w:t>
      </w:r>
      <w:r w:rsidR="00EB7310">
        <w:rPr>
          <w:sz w:val="20"/>
          <w:szCs w:val="20"/>
        </w:rPr>
        <w:t xml:space="preserve">to the NJDEP Representative </w:t>
      </w:r>
      <w:r>
        <w:rPr>
          <w:sz w:val="20"/>
          <w:szCs w:val="20"/>
        </w:rPr>
        <w:t xml:space="preserve">within 15 business days after survey, </w:t>
      </w:r>
      <w:r w:rsidRPr="0074408C">
        <w:rPr>
          <w:sz w:val="20"/>
          <w:szCs w:val="20"/>
        </w:rPr>
        <w:t>three</w:t>
      </w:r>
      <w:r>
        <w:rPr>
          <w:sz w:val="20"/>
          <w:szCs w:val="20"/>
        </w:rPr>
        <w:t xml:space="preserve"> (3)</w:t>
      </w:r>
      <w:r w:rsidRPr="0074408C">
        <w:rPr>
          <w:sz w:val="20"/>
          <w:szCs w:val="20"/>
        </w:rPr>
        <w:t xml:space="preserve"> survey plat copies on 24 inch by 36 inch paper and three reduced size copies on 11 inch by 17 inch paper with all the locations and items specified above for a survey within three weeks of survey completion. An unprotected electronic deliverable in AutoCAD (DWG) and Adobe (PDF) formats shall also be submitted. The map shall include a description of the area surveyed including the date, municipality, lot and block numbers, county, and names of owners identified. The map shall also provide a title block that identifies the surveyor responsible for the work and include a certification as to the accuracy of the survey. The survey (except for the reduced size) must be signed and sealed by a Licensed Surveyor. The surveyor shall deliver on a separate sheet a listing of all the wells surveyed on the map appropriately identified with their corresponding elevations and identification numbers. </w:t>
      </w:r>
    </w:p>
    <w:p w14:paraId="4D7FB539" w14:textId="77777777" w:rsidR="00D40365" w:rsidRPr="0074408C" w:rsidRDefault="00D40365" w:rsidP="00D40365">
      <w:pPr>
        <w:jc w:val="both"/>
        <w:rPr>
          <w:sz w:val="20"/>
          <w:szCs w:val="20"/>
        </w:rPr>
      </w:pPr>
      <w:r w:rsidRPr="0074408C">
        <w:rPr>
          <w:sz w:val="20"/>
          <w:szCs w:val="20"/>
        </w:rPr>
        <w:t xml:space="preserve">If monitoring wells are required to be surveyed as part of an engagement, the surveyor shall also complete and deliver the form entitled “Ground Water Monitoring Well Certification – Form B – Location Certification”, as required by </w:t>
      </w:r>
      <w:r w:rsidRPr="0074408C">
        <w:rPr>
          <w:sz w:val="20"/>
          <w:szCs w:val="20"/>
          <w:u w:val="single"/>
        </w:rPr>
        <w:t>N.J.A.C.</w:t>
      </w:r>
      <w:r w:rsidRPr="0074408C">
        <w:rPr>
          <w:sz w:val="20"/>
          <w:szCs w:val="20"/>
        </w:rPr>
        <w:t xml:space="preserve"> 7:26E. A separate Form B shall be signed and sealed by the New Jersey licensed surveyor for each well. This form is available at: http://www.state.nj.us/dep/dwq/pdf/well_b.pdf </w:t>
      </w:r>
    </w:p>
    <w:p w14:paraId="37583176" w14:textId="77777777" w:rsidR="00D40365" w:rsidRPr="0074408C" w:rsidRDefault="00D40365" w:rsidP="00D40365">
      <w:pPr>
        <w:jc w:val="both"/>
        <w:rPr>
          <w:sz w:val="20"/>
          <w:szCs w:val="20"/>
        </w:rPr>
      </w:pPr>
      <w:r w:rsidRPr="0074408C">
        <w:rPr>
          <w:sz w:val="20"/>
          <w:szCs w:val="20"/>
        </w:rPr>
        <w:t xml:space="preserve">When </w:t>
      </w:r>
      <w:r w:rsidR="00EB7310" w:rsidRPr="0074408C">
        <w:rPr>
          <w:sz w:val="20"/>
          <w:szCs w:val="20"/>
        </w:rPr>
        <w:t xml:space="preserve">Global Positioning Satellite Receiver (GPSR) </w:t>
      </w:r>
      <w:r w:rsidRPr="0074408C">
        <w:rPr>
          <w:sz w:val="20"/>
          <w:szCs w:val="20"/>
        </w:rPr>
        <w:t xml:space="preserve">work is performed, the Contractor shall also submit the deliverables above with all GPSR locations identified per the Technical Regulations, </w:t>
      </w:r>
      <w:r w:rsidRPr="0074408C">
        <w:rPr>
          <w:sz w:val="20"/>
          <w:szCs w:val="20"/>
          <w:u w:val="single"/>
        </w:rPr>
        <w:t>N.J.A.C.</w:t>
      </w:r>
      <w:r w:rsidRPr="0074408C">
        <w:rPr>
          <w:sz w:val="20"/>
          <w:szCs w:val="20"/>
        </w:rPr>
        <w:t xml:space="preserve"> 7:26E, on Electronic Data Submissions. The GPSR locations to be depicted could be used to locate such things as the point where soil or water samples were collected, excavation boundaries, or tank fields. Additionally, a separate sheet shall be delivered listing all of GPSR points located on the survey map. This sheet shall include all identifying sampling location designations and the depth of collection from surface.</w:t>
      </w:r>
    </w:p>
    <w:p w14:paraId="4D6E48F8" w14:textId="77777777" w:rsidR="00D40365" w:rsidRPr="0074408C" w:rsidRDefault="00D40365" w:rsidP="00D40365">
      <w:pPr>
        <w:jc w:val="both"/>
        <w:rPr>
          <w:sz w:val="20"/>
          <w:szCs w:val="20"/>
        </w:rPr>
      </w:pPr>
      <w:r w:rsidRPr="0074408C">
        <w:rPr>
          <w:sz w:val="20"/>
          <w:szCs w:val="20"/>
        </w:rPr>
        <w:t xml:space="preserve">The following table summarizes the survey deliverables requirements of this Contract: </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3235"/>
        <w:gridCol w:w="3216"/>
      </w:tblGrid>
      <w:tr w:rsidR="00D40365" w:rsidRPr="0074408C" w14:paraId="7BCC0DA9" w14:textId="77777777" w:rsidTr="00F22AC5">
        <w:trPr>
          <w:cantSplit/>
          <w:tblHeader/>
          <w:tblCellSpacing w:w="20" w:type="dxa"/>
          <w:jc w:val="center"/>
        </w:trPr>
        <w:tc>
          <w:tcPr>
            <w:tcW w:w="3175" w:type="dxa"/>
            <w:shd w:val="clear" w:color="auto" w:fill="auto"/>
            <w:vAlign w:val="center"/>
          </w:tcPr>
          <w:p w14:paraId="1AF2286A" w14:textId="77777777" w:rsidR="00D40365" w:rsidRPr="0074408C" w:rsidRDefault="00D40365" w:rsidP="00F22AC5">
            <w:pPr>
              <w:pStyle w:val="11-text"/>
            </w:pPr>
            <w:r w:rsidRPr="009E637B">
              <w:t>DELIVERABLE ITEM</w:t>
            </w:r>
          </w:p>
        </w:tc>
        <w:tc>
          <w:tcPr>
            <w:tcW w:w="3156" w:type="dxa"/>
            <w:shd w:val="clear" w:color="auto" w:fill="auto"/>
            <w:vAlign w:val="center"/>
          </w:tcPr>
          <w:p w14:paraId="57052793" w14:textId="77777777" w:rsidR="00D40365" w:rsidRPr="0074408C" w:rsidRDefault="00D40365" w:rsidP="00F22AC5">
            <w:pPr>
              <w:pStyle w:val="11-text"/>
            </w:pPr>
            <w:r w:rsidRPr="009E637B">
              <w:t>TRADITIONAL SURVEY AND GPSR</w:t>
            </w:r>
          </w:p>
        </w:tc>
      </w:tr>
      <w:tr w:rsidR="00D40365" w:rsidRPr="0074408C" w14:paraId="6880BC88" w14:textId="77777777" w:rsidTr="00F22AC5">
        <w:trPr>
          <w:tblCellSpacing w:w="20" w:type="dxa"/>
          <w:jc w:val="center"/>
        </w:trPr>
        <w:tc>
          <w:tcPr>
            <w:tcW w:w="3175" w:type="dxa"/>
            <w:shd w:val="clear" w:color="auto" w:fill="auto"/>
            <w:vAlign w:val="center"/>
          </w:tcPr>
          <w:p w14:paraId="5E3515BD"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24 inch x 36 inch drawing</w:t>
            </w:r>
          </w:p>
        </w:tc>
        <w:tc>
          <w:tcPr>
            <w:tcW w:w="3156" w:type="dxa"/>
            <w:shd w:val="clear" w:color="auto" w:fill="auto"/>
            <w:vAlign w:val="center"/>
          </w:tcPr>
          <w:p w14:paraId="358FCB8D"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3 copies</w:t>
            </w:r>
          </w:p>
        </w:tc>
      </w:tr>
      <w:tr w:rsidR="00D40365" w:rsidRPr="0074408C" w14:paraId="7A13B49A" w14:textId="77777777" w:rsidTr="00F22AC5">
        <w:trPr>
          <w:tblCellSpacing w:w="20" w:type="dxa"/>
          <w:jc w:val="center"/>
        </w:trPr>
        <w:tc>
          <w:tcPr>
            <w:tcW w:w="3175" w:type="dxa"/>
            <w:shd w:val="clear" w:color="auto" w:fill="auto"/>
            <w:vAlign w:val="center"/>
          </w:tcPr>
          <w:p w14:paraId="2DCDA538"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11 inch x 17 inch drawing</w:t>
            </w:r>
          </w:p>
        </w:tc>
        <w:tc>
          <w:tcPr>
            <w:tcW w:w="3156" w:type="dxa"/>
            <w:shd w:val="clear" w:color="auto" w:fill="auto"/>
            <w:vAlign w:val="center"/>
          </w:tcPr>
          <w:p w14:paraId="454819D4"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3 copies</w:t>
            </w:r>
          </w:p>
        </w:tc>
      </w:tr>
      <w:tr w:rsidR="00D40365" w:rsidRPr="0074408C" w14:paraId="3F8EF8E8" w14:textId="77777777" w:rsidTr="00F22AC5">
        <w:trPr>
          <w:tblCellSpacing w:w="20" w:type="dxa"/>
          <w:jc w:val="center"/>
        </w:trPr>
        <w:tc>
          <w:tcPr>
            <w:tcW w:w="3175" w:type="dxa"/>
            <w:shd w:val="clear" w:color="auto" w:fill="auto"/>
            <w:vAlign w:val="center"/>
          </w:tcPr>
          <w:p w14:paraId="610468EF"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Unprotected AutoCAD (DWG) Files</w:t>
            </w:r>
          </w:p>
        </w:tc>
        <w:tc>
          <w:tcPr>
            <w:tcW w:w="3156" w:type="dxa"/>
            <w:shd w:val="clear" w:color="auto" w:fill="auto"/>
            <w:vAlign w:val="center"/>
          </w:tcPr>
          <w:p w14:paraId="013A95BC"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Required for each view requested</w:t>
            </w:r>
          </w:p>
        </w:tc>
      </w:tr>
      <w:tr w:rsidR="00D40365" w:rsidRPr="0074408C" w14:paraId="5F2FD677" w14:textId="77777777" w:rsidTr="00F22AC5">
        <w:trPr>
          <w:tblCellSpacing w:w="20" w:type="dxa"/>
          <w:jc w:val="center"/>
        </w:trPr>
        <w:tc>
          <w:tcPr>
            <w:tcW w:w="3175" w:type="dxa"/>
            <w:shd w:val="clear" w:color="auto" w:fill="auto"/>
            <w:vAlign w:val="center"/>
          </w:tcPr>
          <w:p w14:paraId="6AEFAB2E"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PDF Files</w:t>
            </w:r>
          </w:p>
        </w:tc>
        <w:tc>
          <w:tcPr>
            <w:tcW w:w="3156" w:type="dxa"/>
            <w:shd w:val="clear" w:color="auto" w:fill="auto"/>
            <w:vAlign w:val="center"/>
          </w:tcPr>
          <w:p w14:paraId="0786F348"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Required for each view requested</w:t>
            </w:r>
          </w:p>
        </w:tc>
      </w:tr>
      <w:tr w:rsidR="00D40365" w:rsidRPr="0074408C" w14:paraId="3E333306" w14:textId="77777777" w:rsidTr="00F22AC5">
        <w:trPr>
          <w:tblCellSpacing w:w="20" w:type="dxa"/>
          <w:jc w:val="center"/>
        </w:trPr>
        <w:tc>
          <w:tcPr>
            <w:tcW w:w="3175" w:type="dxa"/>
            <w:shd w:val="clear" w:color="auto" w:fill="auto"/>
            <w:vAlign w:val="center"/>
          </w:tcPr>
          <w:p w14:paraId="49436DBE"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lastRenderedPageBreak/>
              <w:t>Separate List</w:t>
            </w:r>
          </w:p>
        </w:tc>
        <w:tc>
          <w:tcPr>
            <w:tcW w:w="3156" w:type="dxa"/>
            <w:shd w:val="clear" w:color="auto" w:fill="auto"/>
            <w:vAlign w:val="center"/>
          </w:tcPr>
          <w:p w14:paraId="3AD5FC0C" w14:textId="77777777" w:rsidR="00D40365" w:rsidRPr="0074408C" w:rsidRDefault="00D40365" w:rsidP="00366DB1">
            <w:pPr>
              <w:autoSpaceDE w:val="0"/>
              <w:autoSpaceDN w:val="0"/>
              <w:adjustRightInd w:val="0"/>
              <w:spacing w:before="120" w:after="120"/>
              <w:jc w:val="both"/>
              <w:rPr>
                <w:color w:val="000000"/>
                <w:sz w:val="20"/>
                <w:szCs w:val="20"/>
              </w:rPr>
            </w:pPr>
            <w:r w:rsidRPr="0074408C">
              <w:rPr>
                <w:color w:val="000000"/>
                <w:sz w:val="20"/>
                <w:szCs w:val="20"/>
              </w:rPr>
              <w:t>Listing of wells including coordinates and elevations.  Separate listing of GPSR points, including sampling locations and depths when applicable.</w:t>
            </w:r>
          </w:p>
        </w:tc>
      </w:tr>
    </w:tbl>
    <w:p w14:paraId="4D393EC7" w14:textId="77777777" w:rsidR="00D40365" w:rsidRPr="0074408C" w:rsidRDefault="00D40365" w:rsidP="00D40365">
      <w:pPr>
        <w:jc w:val="both"/>
        <w:rPr>
          <w:sz w:val="20"/>
          <w:szCs w:val="20"/>
        </w:rPr>
      </w:pPr>
    </w:p>
    <w:p w14:paraId="282A2AB7" w14:textId="77777777" w:rsidR="00D40365" w:rsidRPr="0074408C" w:rsidRDefault="00D40365" w:rsidP="00D40365">
      <w:pPr>
        <w:jc w:val="both"/>
        <w:rPr>
          <w:sz w:val="20"/>
          <w:szCs w:val="20"/>
        </w:rPr>
      </w:pPr>
      <w:r w:rsidRPr="0074408C">
        <w:rPr>
          <w:sz w:val="20"/>
          <w:szCs w:val="20"/>
        </w:rPr>
        <w:t xml:space="preserve">The NJDEP </w:t>
      </w:r>
      <w:r>
        <w:rPr>
          <w:sz w:val="20"/>
          <w:szCs w:val="20"/>
        </w:rPr>
        <w:t>Representative</w:t>
      </w:r>
      <w:r w:rsidRPr="0074408C">
        <w:rPr>
          <w:sz w:val="20"/>
          <w:szCs w:val="20"/>
        </w:rPr>
        <w:t xml:space="preserve"> will review the survey deliverables upon receipt. If the specifications for a survey have not been met, the map and elevation listings will be returned to the surveyor for correction and resubmission. Corrections must be completed within 10 business days. </w:t>
      </w:r>
    </w:p>
    <w:p w14:paraId="74B580D3" w14:textId="77777777" w:rsidR="00D40365" w:rsidRDefault="00D40365" w:rsidP="00D40365">
      <w:pPr>
        <w:pStyle w:val="Heading4"/>
        <w:rPr>
          <w:sz w:val="20"/>
        </w:rPr>
      </w:pPr>
      <w:r>
        <w:rPr>
          <w:sz w:val="20"/>
        </w:rPr>
        <w:t>SURVEYING AND MAPPING RESPONSE TIMES SUMMARY</w:t>
      </w:r>
    </w:p>
    <w:p w14:paraId="721C1064" w14:textId="77777777" w:rsidR="00D40365" w:rsidRPr="0074408C" w:rsidRDefault="00D40365" w:rsidP="00D40365">
      <w:pPr>
        <w:jc w:val="both"/>
        <w:rPr>
          <w:sz w:val="20"/>
          <w:szCs w:val="20"/>
        </w:rPr>
      </w:pPr>
      <w:r w:rsidRPr="0074408C">
        <w:rPr>
          <w:sz w:val="20"/>
          <w:szCs w:val="20"/>
        </w:rPr>
        <w:t xml:space="preserve">The Contractor must ensure response times for surveying and mapping as identified in the following table. Coordination with and engagement of the licensed surveyor are administrative functions of the Contractor that are not separately compensable. If the time frames identified below are not met, the NJDEP </w:t>
      </w:r>
      <w:r>
        <w:rPr>
          <w:sz w:val="20"/>
          <w:szCs w:val="20"/>
        </w:rPr>
        <w:t>Representative</w:t>
      </w:r>
      <w:r w:rsidRPr="0074408C">
        <w:rPr>
          <w:sz w:val="20"/>
          <w:szCs w:val="20"/>
        </w:rPr>
        <w:t xml:space="preserve"> may request another subcontracted surveyor to perform the work. </w:t>
      </w:r>
    </w:p>
    <w:tbl>
      <w:tblPr>
        <w:tblW w:w="8983"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3231"/>
        <w:gridCol w:w="2512"/>
        <w:gridCol w:w="3240"/>
      </w:tblGrid>
      <w:tr w:rsidR="00D40365" w:rsidRPr="00FF3803" w14:paraId="60304892" w14:textId="77777777" w:rsidTr="00F22AC5">
        <w:trPr>
          <w:trHeight w:hRule="exact" w:val="432"/>
          <w:tblCellSpacing w:w="20" w:type="dxa"/>
          <w:jc w:val="center"/>
        </w:trPr>
        <w:tc>
          <w:tcPr>
            <w:tcW w:w="3171" w:type="dxa"/>
            <w:shd w:val="clear" w:color="auto" w:fill="auto"/>
            <w:vAlign w:val="center"/>
          </w:tcPr>
          <w:p w14:paraId="39ADC257" w14:textId="77777777" w:rsidR="00D40365" w:rsidRPr="00F22AC5" w:rsidRDefault="00D40365" w:rsidP="00366DB1">
            <w:pPr>
              <w:autoSpaceDE w:val="0"/>
              <w:autoSpaceDN w:val="0"/>
              <w:adjustRightInd w:val="0"/>
              <w:jc w:val="both"/>
              <w:rPr>
                <w:b/>
                <w:color w:val="000000"/>
                <w:sz w:val="18"/>
                <w:szCs w:val="20"/>
              </w:rPr>
            </w:pPr>
            <w:r w:rsidRPr="00F22AC5">
              <w:rPr>
                <w:b/>
                <w:color w:val="000000"/>
                <w:sz w:val="18"/>
                <w:szCs w:val="20"/>
              </w:rPr>
              <w:t>WORK ITEM</w:t>
            </w:r>
          </w:p>
        </w:tc>
        <w:tc>
          <w:tcPr>
            <w:tcW w:w="2472" w:type="dxa"/>
            <w:shd w:val="clear" w:color="auto" w:fill="auto"/>
            <w:vAlign w:val="center"/>
          </w:tcPr>
          <w:p w14:paraId="5A0560BD" w14:textId="77777777" w:rsidR="00D40365" w:rsidRPr="00F22AC5" w:rsidRDefault="00D40365" w:rsidP="00366DB1">
            <w:pPr>
              <w:autoSpaceDE w:val="0"/>
              <w:autoSpaceDN w:val="0"/>
              <w:adjustRightInd w:val="0"/>
              <w:jc w:val="both"/>
              <w:rPr>
                <w:b/>
                <w:color w:val="000000"/>
                <w:sz w:val="18"/>
                <w:szCs w:val="20"/>
              </w:rPr>
            </w:pPr>
            <w:r w:rsidRPr="00F22AC5">
              <w:rPr>
                <w:b/>
                <w:color w:val="000000"/>
                <w:sz w:val="18"/>
                <w:szCs w:val="20"/>
              </w:rPr>
              <w:t>NON-EMERGENCY</w:t>
            </w:r>
          </w:p>
        </w:tc>
        <w:tc>
          <w:tcPr>
            <w:tcW w:w="3180" w:type="dxa"/>
            <w:shd w:val="clear" w:color="auto" w:fill="auto"/>
            <w:vAlign w:val="center"/>
          </w:tcPr>
          <w:p w14:paraId="1B5D2A66" w14:textId="77777777" w:rsidR="00D40365" w:rsidRPr="00F22AC5" w:rsidRDefault="00D40365" w:rsidP="00366DB1">
            <w:pPr>
              <w:autoSpaceDE w:val="0"/>
              <w:autoSpaceDN w:val="0"/>
              <w:adjustRightInd w:val="0"/>
              <w:jc w:val="both"/>
              <w:rPr>
                <w:b/>
                <w:color w:val="000000"/>
                <w:sz w:val="18"/>
                <w:szCs w:val="20"/>
              </w:rPr>
            </w:pPr>
            <w:r w:rsidRPr="00F22AC5">
              <w:rPr>
                <w:b/>
                <w:color w:val="000000"/>
                <w:sz w:val="18"/>
                <w:szCs w:val="20"/>
              </w:rPr>
              <w:t>EXPEDITED</w:t>
            </w:r>
          </w:p>
        </w:tc>
      </w:tr>
      <w:tr w:rsidR="00D40365" w:rsidRPr="00FF3803" w14:paraId="5E10CF2D" w14:textId="77777777" w:rsidTr="00F22AC5">
        <w:trPr>
          <w:tblCellSpacing w:w="20" w:type="dxa"/>
          <w:jc w:val="center"/>
        </w:trPr>
        <w:tc>
          <w:tcPr>
            <w:tcW w:w="3171" w:type="dxa"/>
            <w:shd w:val="clear" w:color="auto" w:fill="auto"/>
            <w:vAlign w:val="center"/>
          </w:tcPr>
          <w:p w14:paraId="375CE7C0"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Time frame from initial contact to acceptance of engagement.</w:t>
            </w:r>
          </w:p>
        </w:tc>
        <w:tc>
          <w:tcPr>
            <w:tcW w:w="2472" w:type="dxa"/>
            <w:shd w:val="clear" w:color="auto" w:fill="auto"/>
            <w:vAlign w:val="center"/>
          </w:tcPr>
          <w:p w14:paraId="02337B02"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10 working days.</w:t>
            </w:r>
          </w:p>
        </w:tc>
        <w:tc>
          <w:tcPr>
            <w:tcW w:w="3180" w:type="dxa"/>
            <w:shd w:val="clear" w:color="auto" w:fill="auto"/>
            <w:vAlign w:val="center"/>
          </w:tcPr>
          <w:p w14:paraId="0C02AF6E"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5 working days.</w:t>
            </w:r>
          </w:p>
        </w:tc>
      </w:tr>
      <w:tr w:rsidR="00D40365" w:rsidRPr="00FF3803" w14:paraId="11CD5D62" w14:textId="77777777" w:rsidTr="00F22AC5">
        <w:trPr>
          <w:tblCellSpacing w:w="20" w:type="dxa"/>
          <w:jc w:val="center"/>
        </w:trPr>
        <w:tc>
          <w:tcPr>
            <w:tcW w:w="3171" w:type="dxa"/>
            <w:shd w:val="clear" w:color="auto" w:fill="auto"/>
            <w:vAlign w:val="center"/>
          </w:tcPr>
          <w:p w14:paraId="45E8D55E"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Time frame from issuance of purchase order to mobilization for survey.</w:t>
            </w:r>
          </w:p>
        </w:tc>
        <w:tc>
          <w:tcPr>
            <w:tcW w:w="2472" w:type="dxa"/>
            <w:shd w:val="clear" w:color="auto" w:fill="auto"/>
            <w:vAlign w:val="center"/>
          </w:tcPr>
          <w:p w14:paraId="104E5483"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30 working days.</w:t>
            </w:r>
          </w:p>
        </w:tc>
        <w:tc>
          <w:tcPr>
            <w:tcW w:w="3180" w:type="dxa"/>
            <w:shd w:val="clear" w:color="auto" w:fill="auto"/>
            <w:vAlign w:val="center"/>
          </w:tcPr>
          <w:p w14:paraId="280CE581"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10 working days.</w:t>
            </w:r>
          </w:p>
        </w:tc>
      </w:tr>
      <w:tr w:rsidR="00D40365" w:rsidRPr="00FF3803" w14:paraId="2D86C837" w14:textId="77777777" w:rsidTr="00F22AC5">
        <w:trPr>
          <w:tblCellSpacing w:w="20" w:type="dxa"/>
          <w:jc w:val="center"/>
        </w:trPr>
        <w:tc>
          <w:tcPr>
            <w:tcW w:w="3171" w:type="dxa"/>
            <w:shd w:val="clear" w:color="auto" w:fill="auto"/>
            <w:vAlign w:val="center"/>
          </w:tcPr>
          <w:p w14:paraId="0E843213"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Delivery of maps after field survey.</w:t>
            </w:r>
          </w:p>
        </w:tc>
        <w:tc>
          <w:tcPr>
            <w:tcW w:w="2472" w:type="dxa"/>
            <w:shd w:val="clear" w:color="auto" w:fill="auto"/>
            <w:vAlign w:val="center"/>
          </w:tcPr>
          <w:p w14:paraId="0081C298"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30 working days.</w:t>
            </w:r>
          </w:p>
        </w:tc>
        <w:tc>
          <w:tcPr>
            <w:tcW w:w="3180" w:type="dxa"/>
            <w:shd w:val="clear" w:color="auto" w:fill="auto"/>
            <w:vAlign w:val="center"/>
          </w:tcPr>
          <w:p w14:paraId="0D1303D5"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5 working days.</w:t>
            </w:r>
          </w:p>
        </w:tc>
      </w:tr>
      <w:tr w:rsidR="00D40365" w:rsidRPr="00FF3803" w14:paraId="418A1805" w14:textId="77777777" w:rsidTr="00F22AC5">
        <w:trPr>
          <w:trHeight w:val="39"/>
          <w:tblCellSpacing w:w="20" w:type="dxa"/>
          <w:jc w:val="center"/>
        </w:trPr>
        <w:tc>
          <w:tcPr>
            <w:tcW w:w="3171" w:type="dxa"/>
            <w:shd w:val="clear" w:color="auto" w:fill="auto"/>
            <w:vAlign w:val="center"/>
          </w:tcPr>
          <w:p w14:paraId="26BBB00D"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Correction and reissuance of maps.</w:t>
            </w:r>
          </w:p>
        </w:tc>
        <w:tc>
          <w:tcPr>
            <w:tcW w:w="2472" w:type="dxa"/>
            <w:shd w:val="clear" w:color="auto" w:fill="auto"/>
            <w:vAlign w:val="center"/>
          </w:tcPr>
          <w:p w14:paraId="095D9830"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10 working days.</w:t>
            </w:r>
          </w:p>
        </w:tc>
        <w:tc>
          <w:tcPr>
            <w:tcW w:w="3180" w:type="dxa"/>
            <w:shd w:val="clear" w:color="auto" w:fill="auto"/>
            <w:vAlign w:val="center"/>
          </w:tcPr>
          <w:p w14:paraId="66A420C5" w14:textId="77777777" w:rsidR="00D40365" w:rsidRPr="00F22AC5" w:rsidRDefault="00D40365" w:rsidP="00366DB1">
            <w:pPr>
              <w:autoSpaceDE w:val="0"/>
              <w:autoSpaceDN w:val="0"/>
              <w:adjustRightInd w:val="0"/>
              <w:jc w:val="both"/>
              <w:rPr>
                <w:color w:val="000000"/>
                <w:sz w:val="18"/>
                <w:szCs w:val="20"/>
              </w:rPr>
            </w:pPr>
            <w:r w:rsidRPr="00F22AC5">
              <w:rPr>
                <w:color w:val="000000"/>
                <w:sz w:val="18"/>
                <w:szCs w:val="20"/>
              </w:rPr>
              <w:t>5 working days.</w:t>
            </w:r>
          </w:p>
        </w:tc>
      </w:tr>
    </w:tbl>
    <w:p w14:paraId="69C84FEE" w14:textId="77777777" w:rsidR="00D40365" w:rsidRDefault="00D40365" w:rsidP="00D40365"/>
    <w:p w14:paraId="44AF4EAD" w14:textId="77777777" w:rsidR="00D40365" w:rsidRDefault="00D40365" w:rsidP="00D40365">
      <w:pPr>
        <w:pStyle w:val="Heading4"/>
        <w:rPr>
          <w:sz w:val="20"/>
        </w:rPr>
      </w:pPr>
      <w:r>
        <w:rPr>
          <w:sz w:val="20"/>
        </w:rPr>
        <w:t>SURVEYOR</w:t>
      </w:r>
    </w:p>
    <w:p w14:paraId="146A2E4C" w14:textId="77777777" w:rsidR="00D40365" w:rsidRPr="0074408C" w:rsidRDefault="00D40365" w:rsidP="00D40365">
      <w:pPr>
        <w:jc w:val="both"/>
        <w:rPr>
          <w:sz w:val="20"/>
          <w:szCs w:val="20"/>
        </w:rPr>
      </w:pPr>
      <w:r w:rsidRPr="0074408C">
        <w:rPr>
          <w:sz w:val="20"/>
          <w:szCs w:val="20"/>
        </w:rPr>
        <w:t xml:space="preserve">The State will pay the Contractor for the hours spent in the field by each surveyor and surveyor assistant. The number of surveyors and assistants will be authorized by the NJDEP </w:t>
      </w:r>
      <w:r>
        <w:rPr>
          <w:sz w:val="20"/>
          <w:szCs w:val="20"/>
        </w:rPr>
        <w:t>Representative</w:t>
      </w:r>
      <w:r w:rsidRPr="0074408C">
        <w:rPr>
          <w:sz w:val="20"/>
          <w:szCs w:val="20"/>
        </w:rPr>
        <w:t>.  Time needed before field work for investigative work is billable if it is pre-authorized by the NJDEP Representative.  The cost of preparing the deliverables is included in the all-inclusive hourly rate for labor/personnel.</w:t>
      </w:r>
    </w:p>
    <w:p w14:paraId="487EDF38" w14:textId="77777777" w:rsidR="00D40365" w:rsidRDefault="00D40365" w:rsidP="009E637B">
      <w:pPr>
        <w:pStyle w:val="Heading3"/>
      </w:pPr>
      <w:bookmarkStart w:id="1471" w:name="_Toc164411646"/>
      <w:r>
        <w:t>ELECTRICAL SERVICES</w:t>
      </w:r>
      <w:bookmarkEnd w:id="1471"/>
    </w:p>
    <w:p w14:paraId="4646375E" w14:textId="77777777" w:rsidR="00D40365" w:rsidRPr="0074408C" w:rsidRDefault="00D40365" w:rsidP="00D40365">
      <w:pPr>
        <w:contextualSpacing/>
        <w:jc w:val="both"/>
        <w:rPr>
          <w:sz w:val="20"/>
          <w:szCs w:val="20"/>
        </w:rPr>
      </w:pPr>
      <w:r w:rsidRPr="0074408C">
        <w:rPr>
          <w:sz w:val="20"/>
          <w:szCs w:val="20"/>
        </w:rPr>
        <w:t xml:space="preserve">The Contractor shall: </w:t>
      </w:r>
    </w:p>
    <w:p w14:paraId="0EC6EAB1" w14:textId="77777777" w:rsidR="00D40365" w:rsidRPr="0074408C" w:rsidRDefault="00D40365" w:rsidP="00D40365">
      <w:pPr>
        <w:spacing w:after="0"/>
        <w:contextualSpacing/>
        <w:jc w:val="both"/>
        <w:rPr>
          <w:sz w:val="20"/>
          <w:szCs w:val="20"/>
        </w:rPr>
      </w:pPr>
    </w:p>
    <w:p w14:paraId="00263E1B" w14:textId="77777777" w:rsidR="00D40365" w:rsidRPr="0074408C" w:rsidRDefault="00D40365" w:rsidP="00D40365">
      <w:pPr>
        <w:pStyle w:val="CommentSubject"/>
        <w:numPr>
          <w:ilvl w:val="0"/>
          <w:numId w:val="115"/>
        </w:numPr>
        <w:spacing w:after="0"/>
        <w:jc w:val="both"/>
        <w:rPr>
          <w:b w:val="0"/>
          <w:bCs w:val="0"/>
        </w:rPr>
      </w:pPr>
      <w:r w:rsidRPr="0074408C">
        <w:rPr>
          <w:b w:val="0"/>
          <w:bCs w:val="0"/>
        </w:rPr>
        <w:t>Use a New Jersey Licensed Electrician to supervise or install all electrical work.  Evidence of current licensure will be checked by the NJDEP Representative at the time of the engagement.  The Contractor shall conform to all federal, State, and local construction codes for electrical installation.  Any failures of electrical systems designed and installed by the Contractor shall be repaired by the Contractor at its expense;</w:t>
      </w:r>
    </w:p>
    <w:p w14:paraId="56292EF4" w14:textId="77777777" w:rsidR="00D40365" w:rsidRPr="0074408C" w:rsidRDefault="00D40365" w:rsidP="00D40365">
      <w:pPr>
        <w:spacing w:after="0"/>
        <w:jc w:val="both"/>
        <w:rPr>
          <w:sz w:val="20"/>
          <w:szCs w:val="20"/>
        </w:rPr>
      </w:pPr>
    </w:p>
    <w:p w14:paraId="04FB39BC" w14:textId="77777777" w:rsidR="00D40365" w:rsidRDefault="00D40365" w:rsidP="00F22AC5">
      <w:pPr>
        <w:pStyle w:val="CommentSubject"/>
        <w:numPr>
          <w:ilvl w:val="0"/>
          <w:numId w:val="115"/>
        </w:numPr>
        <w:spacing w:after="0"/>
        <w:jc w:val="both"/>
        <w:rPr>
          <w:b w:val="0"/>
          <w:bCs w:val="0"/>
        </w:rPr>
      </w:pPr>
      <w:r w:rsidRPr="0074408C">
        <w:rPr>
          <w:b w:val="0"/>
          <w:bCs w:val="0"/>
        </w:rPr>
        <w:t>Estimate the completion date of all electrical connections and notify the local public utility company and the local municipal electrical inspector of the date to ensure that the required inspections are performed and the cut-in card is issued so as not to delay energizing of the system, if a remediation system is required for a site.  When requested by the NJDEP Representative, separate electric meters shall be installed for remediation systems; and</w:t>
      </w:r>
    </w:p>
    <w:p w14:paraId="34E2A329" w14:textId="77777777" w:rsidR="00D40365" w:rsidRPr="00FF3803" w:rsidRDefault="00D40365" w:rsidP="00F22AC5">
      <w:pPr>
        <w:pStyle w:val="CommentText"/>
        <w:jc w:val="both"/>
      </w:pPr>
    </w:p>
    <w:p w14:paraId="759A28C5" w14:textId="77777777" w:rsidR="00D40365" w:rsidRDefault="00D40365" w:rsidP="00F22AC5">
      <w:pPr>
        <w:pStyle w:val="CommentSubject"/>
        <w:numPr>
          <w:ilvl w:val="0"/>
          <w:numId w:val="115"/>
        </w:numPr>
        <w:spacing w:after="0"/>
        <w:jc w:val="both"/>
        <w:rPr>
          <w:b w:val="0"/>
        </w:rPr>
      </w:pPr>
      <w:r w:rsidRPr="00F22AC5">
        <w:rPr>
          <w:b w:val="0"/>
        </w:rPr>
        <w:t>Trace all non-metallic underground utilities including, but not limited to, plastic piping and rubber hoses with 8 AWG plastic coated wires, at a minimum, when a trace wire is not already integrated into the utility.  The terminus of the trace wire shall be clearly identified as the mark-out tracing cable.  A minimum of three (3) feet of trace wire shall be exposed at each end of a run of underground utility piping or conduit.</w:t>
      </w:r>
    </w:p>
    <w:p w14:paraId="361AF558" w14:textId="77777777" w:rsidR="00D40365" w:rsidRPr="00D40365" w:rsidRDefault="00D40365" w:rsidP="00D40365">
      <w:pPr>
        <w:pStyle w:val="CommentText"/>
      </w:pPr>
    </w:p>
    <w:p w14:paraId="4342FA79" w14:textId="77777777" w:rsidR="00D40365" w:rsidRPr="00D40365" w:rsidRDefault="00D40365" w:rsidP="009E637B">
      <w:pPr>
        <w:pStyle w:val="Heading3"/>
      </w:pPr>
      <w:bookmarkStart w:id="1472" w:name="_Toc164411647"/>
      <w:r>
        <w:lastRenderedPageBreak/>
        <w:t>EROSION SERVICES</w:t>
      </w:r>
      <w:bookmarkEnd w:id="1472"/>
    </w:p>
    <w:p w14:paraId="7B8FD510" w14:textId="77777777" w:rsidR="00D40365" w:rsidRDefault="00D40365" w:rsidP="00F22AC5">
      <w:pPr>
        <w:pStyle w:val="CommentText"/>
        <w:jc w:val="both"/>
      </w:pPr>
      <w:r w:rsidRPr="001F5708">
        <w:t xml:space="preserve">The Contractor shall conform to all Federal, State, and local construction codes for soil erosion.  The </w:t>
      </w:r>
      <w:r>
        <w:t>Contracto</w:t>
      </w:r>
      <w:r w:rsidRPr="001F5708">
        <w:t xml:space="preserve">r shall ascertain the level of soil erosion mitigation needed, include those costs in the amount requested for a </w:t>
      </w:r>
      <w:r>
        <w:t>P</w:t>
      </w:r>
      <w:r w:rsidRPr="001F5708">
        <w:t xml:space="preserve">urchase </w:t>
      </w:r>
      <w:r>
        <w:t>O</w:t>
      </w:r>
      <w:r w:rsidRPr="001F5708">
        <w:t>rder, and implement all protective measures prior to soil disturbance. Any failures of soil erosion mitigation systems designed and installed by the Contractor shall be repaired by the Contractor at its expense.</w:t>
      </w:r>
    </w:p>
    <w:p w14:paraId="57EDB03C" w14:textId="77777777" w:rsidR="00103000" w:rsidRDefault="000C551F" w:rsidP="009E637B">
      <w:pPr>
        <w:pStyle w:val="Heading3"/>
      </w:pPr>
      <w:bookmarkStart w:id="1473" w:name="_Toc164411648"/>
      <w:r>
        <w:t>FENCE SERVICES</w:t>
      </w:r>
      <w:bookmarkEnd w:id="1473"/>
    </w:p>
    <w:p w14:paraId="548EDD84" w14:textId="77777777" w:rsidR="000C551F" w:rsidRDefault="000C551F" w:rsidP="000C551F"/>
    <w:p w14:paraId="07D4E421" w14:textId="77777777" w:rsidR="000C551F" w:rsidRDefault="000C551F" w:rsidP="000C551F">
      <w:pPr>
        <w:pStyle w:val="Heading4"/>
        <w:rPr>
          <w:sz w:val="20"/>
        </w:rPr>
      </w:pPr>
      <w:r>
        <w:rPr>
          <w:sz w:val="20"/>
        </w:rPr>
        <w:t>TEMPORARY FENCE CONSTRUCTION</w:t>
      </w:r>
    </w:p>
    <w:p w14:paraId="0D406AEE" w14:textId="77777777" w:rsidR="000139F6" w:rsidRPr="001F5708" w:rsidRDefault="000139F6" w:rsidP="000139F6">
      <w:pPr>
        <w:jc w:val="both"/>
        <w:rPr>
          <w:sz w:val="20"/>
          <w:szCs w:val="20"/>
        </w:rPr>
      </w:pPr>
      <w:r w:rsidRPr="001F5708">
        <w:rPr>
          <w:sz w:val="20"/>
          <w:szCs w:val="20"/>
        </w:rPr>
        <w:t xml:space="preserve">The Contractor shall furnish all labor, materials, equipment, tools, transportation, and supplies required to complete the work in accordance with the site-specific Scope of Work. No substitutions of materials will be permitted without the written permission of the NJDEP </w:t>
      </w:r>
      <w:r>
        <w:rPr>
          <w:sz w:val="20"/>
          <w:szCs w:val="20"/>
        </w:rPr>
        <w:t>Representative</w:t>
      </w:r>
      <w:r w:rsidRPr="001F5708">
        <w:rPr>
          <w:sz w:val="20"/>
          <w:szCs w:val="20"/>
        </w:rPr>
        <w:t xml:space="preserve">. </w:t>
      </w:r>
    </w:p>
    <w:p w14:paraId="7B52F4FD" w14:textId="77777777" w:rsidR="000139F6" w:rsidRDefault="000139F6" w:rsidP="00F22AC5">
      <w:pPr>
        <w:jc w:val="both"/>
        <w:rPr>
          <w:sz w:val="20"/>
          <w:szCs w:val="20"/>
        </w:rPr>
      </w:pPr>
      <w:r w:rsidRPr="001F5708">
        <w:rPr>
          <w:sz w:val="20"/>
          <w:szCs w:val="20"/>
        </w:rPr>
        <w:t>The Contractor shall supply and install fencing and related items in accordance with the following specifications and descriptions.</w:t>
      </w:r>
    </w:p>
    <w:p w14:paraId="388D8785" w14:textId="77777777" w:rsidR="000C551F" w:rsidRDefault="000139F6" w:rsidP="000139F6">
      <w:pPr>
        <w:pStyle w:val="Heading4"/>
        <w:rPr>
          <w:sz w:val="20"/>
        </w:rPr>
      </w:pPr>
      <w:r>
        <w:rPr>
          <w:sz w:val="20"/>
        </w:rPr>
        <w:t>CONTRACTOR’S GRADE SILT FENCE</w:t>
      </w:r>
    </w:p>
    <w:p w14:paraId="2894CBAA" w14:textId="77777777" w:rsidR="000139F6" w:rsidRDefault="000139F6" w:rsidP="00F22AC5">
      <w:pPr>
        <w:jc w:val="both"/>
        <w:rPr>
          <w:sz w:val="20"/>
          <w:szCs w:val="20"/>
        </w:rPr>
      </w:pPr>
      <w:r w:rsidRPr="001F5708">
        <w:rPr>
          <w:sz w:val="20"/>
          <w:szCs w:val="20"/>
        </w:rPr>
        <w:t>Silt fence controls erosion and sediment that may occur on a job site. The silt fence provided shall be contractor Grade, 100 Ft., Polypropylene, Black, 36 Height (In.)</w:t>
      </w:r>
      <w:proofErr w:type="gramStart"/>
      <w:r w:rsidRPr="001F5708">
        <w:rPr>
          <w:sz w:val="20"/>
          <w:szCs w:val="20"/>
        </w:rPr>
        <w:t>,70</w:t>
      </w:r>
      <w:proofErr w:type="gramEnd"/>
      <w:r w:rsidRPr="001F5708">
        <w:rPr>
          <w:sz w:val="20"/>
          <w:szCs w:val="20"/>
        </w:rPr>
        <w:t xml:space="preserve"> gram or thicker and shall include hardwood stakes. The stakes shall nominally be 1-1/2" x 1-1/2" x 48”L and spaced every 10' for a total of 11 stakes per 100' of fabric.</w:t>
      </w:r>
    </w:p>
    <w:p w14:paraId="6F560422" w14:textId="77777777" w:rsidR="000139F6" w:rsidRDefault="000139F6" w:rsidP="000139F6">
      <w:pPr>
        <w:pStyle w:val="Heading4"/>
        <w:rPr>
          <w:sz w:val="20"/>
        </w:rPr>
      </w:pPr>
      <w:r>
        <w:rPr>
          <w:sz w:val="20"/>
        </w:rPr>
        <w:t>HIGH VISIBILITY SAFETY FENCE</w:t>
      </w:r>
    </w:p>
    <w:p w14:paraId="51E98237" w14:textId="77777777" w:rsidR="000139F6" w:rsidRPr="001F5708" w:rsidRDefault="000139F6" w:rsidP="000139F6">
      <w:pPr>
        <w:keepNext/>
        <w:jc w:val="both"/>
        <w:rPr>
          <w:sz w:val="20"/>
          <w:szCs w:val="20"/>
        </w:rPr>
      </w:pPr>
      <w:r w:rsidRPr="001F5708">
        <w:rPr>
          <w:sz w:val="20"/>
          <w:szCs w:val="20"/>
        </w:rPr>
        <w:t xml:space="preserve">The Contractor shall provide high visibility safety fence in accordance with the specifications contained herein. </w:t>
      </w:r>
    </w:p>
    <w:p w14:paraId="0635472F" w14:textId="77777777" w:rsidR="000139F6" w:rsidRPr="001F5708" w:rsidRDefault="000139F6" w:rsidP="000139F6">
      <w:pPr>
        <w:jc w:val="both"/>
        <w:rPr>
          <w:sz w:val="20"/>
          <w:szCs w:val="20"/>
        </w:rPr>
      </w:pPr>
      <w:r w:rsidRPr="001F5708">
        <w:rPr>
          <w:sz w:val="20"/>
          <w:szCs w:val="20"/>
        </w:rPr>
        <w:t xml:space="preserve">The high visibility fabric must be manufactured from polyethylene, polypropylene, or a combination of polyethylene and polypropylene, and must contain ultraviolet inhibitors. It shall be orange in color, have a minimum height of 48 inches, and opening sizes ranging from one (1) inch by one (1) inch to two (2) inches by two (2) inches. </w:t>
      </w:r>
    </w:p>
    <w:p w14:paraId="44F88953" w14:textId="77777777" w:rsidR="000139F6" w:rsidRPr="001F5708" w:rsidRDefault="000139F6" w:rsidP="000139F6">
      <w:pPr>
        <w:jc w:val="both"/>
        <w:rPr>
          <w:sz w:val="20"/>
          <w:szCs w:val="20"/>
        </w:rPr>
      </w:pPr>
      <w:r w:rsidRPr="001F5708">
        <w:rPr>
          <w:sz w:val="20"/>
          <w:szCs w:val="20"/>
        </w:rPr>
        <w:t xml:space="preserve">Posts must be steel and: </w:t>
      </w:r>
    </w:p>
    <w:p w14:paraId="0DB91849" w14:textId="77777777" w:rsidR="000139F6" w:rsidRPr="001F5708" w:rsidRDefault="000139F6" w:rsidP="000139F6">
      <w:pPr>
        <w:numPr>
          <w:ilvl w:val="0"/>
          <w:numId w:val="116"/>
        </w:numPr>
        <w:spacing w:after="0" w:line="240" w:lineRule="auto"/>
        <w:jc w:val="both"/>
        <w:rPr>
          <w:sz w:val="20"/>
          <w:szCs w:val="20"/>
        </w:rPr>
      </w:pPr>
      <w:r w:rsidRPr="001F5708">
        <w:rPr>
          <w:sz w:val="20"/>
          <w:szCs w:val="20"/>
        </w:rPr>
        <w:t xml:space="preserve">Have a "T" cross sectional shape </w:t>
      </w:r>
    </w:p>
    <w:p w14:paraId="10E567E9" w14:textId="77777777" w:rsidR="000139F6" w:rsidRPr="001F5708" w:rsidRDefault="000139F6" w:rsidP="000139F6">
      <w:pPr>
        <w:numPr>
          <w:ilvl w:val="0"/>
          <w:numId w:val="116"/>
        </w:numPr>
        <w:spacing w:after="0" w:line="240" w:lineRule="auto"/>
        <w:jc w:val="both"/>
        <w:rPr>
          <w:sz w:val="20"/>
          <w:szCs w:val="20"/>
        </w:rPr>
      </w:pPr>
      <w:r w:rsidRPr="001F5708">
        <w:rPr>
          <w:sz w:val="20"/>
          <w:szCs w:val="20"/>
        </w:rPr>
        <w:t xml:space="preserve">Be capable of being driven into the ground; </w:t>
      </w:r>
    </w:p>
    <w:p w14:paraId="4BD022BF" w14:textId="77777777" w:rsidR="000139F6" w:rsidRPr="001F5708" w:rsidRDefault="000139F6" w:rsidP="000139F6">
      <w:pPr>
        <w:numPr>
          <w:ilvl w:val="0"/>
          <w:numId w:val="116"/>
        </w:numPr>
        <w:spacing w:after="0" w:line="240" w:lineRule="auto"/>
        <w:jc w:val="both"/>
        <w:rPr>
          <w:sz w:val="20"/>
          <w:szCs w:val="20"/>
        </w:rPr>
      </w:pPr>
      <w:r w:rsidRPr="001F5708">
        <w:rPr>
          <w:sz w:val="20"/>
          <w:szCs w:val="20"/>
        </w:rPr>
        <w:t>Weigh at least 0.75-pound per foot;</w:t>
      </w:r>
    </w:p>
    <w:p w14:paraId="0AD1CFB5" w14:textId="77777777" w:rsidR="000139F6" w:rsidRPr="001F5708" w:rsidRDefault="000139F6" w:rsidP="000139F6">
      <w:pPr>
        <w:numPr>
          <w:ilvl w:val="0"/>
          <w:numId w:val="116"/>
        </w:numPr>
        <w:spacing w:after="0" w:line="240" w:lineRule="auto"/>
        <w:jc w:val="both"/>
        <w:rPr>
          <w:sz w:val="20"/>
          <w:szCs w:val="20"/>
        </w:rPr>
      </w:pPr>
      <w:r w:rsidRPr="001F5708">
        <w:rPr>
          <w:sz w:val="20"/>
          <w:szCs w:val="20"/>
        </w:rPr>
        <w:t xml:space="preserve">Be at least six (6) feet long; and </w:t>
      </w:r>
    </w:p>
    <w:p w14:paraId="2E1A0FD2" w14:textId="77777777" w:rsidR="000139F6" w:rsidRPr="001F5708" w:rsidRDefault="000139F6" w:rsidP="000139F6">
      <w:pPr>
        <w:numPr>
          <w:ilvl w:val="0"/>
          <w:numId w:val="116"/>
        </w:numPr>
        <w:spacing w:after="0" w:line="240" w:lineRule="auto"/>
        <w:jc w:val="both"/>
        <w:rPr>
          <w:sz w:val="20"/>
          <w:szCs w:val="20"/>
        </w:rPr>
      </w:pPr>
      <w:r w:rsidRPr="001F5708">
        <w:rPr>
          <w:sz w:val="20"/>
          <w:szCs w:val="20"/>
        </w:rPr>
        <w:t xml:space="preserve">Have a safety cap attached to the exposed end. The safety cap must be yellow, orange or red plastic and fit snugly to the metal post. </w:t>
      </w:r>
    </w:p>
    <w:p w14:paraId="38DDC68D" w14:textId="77777777" w:rsidR="000139F6" w:rsidRPr="001F5708" w:rsidRDefault="000139F6" w:rsidP="000139F6">
      <w:pPr>
        <w:spacing w:after="0"/>
        <w:jc w:val="both"/>
        <w:rPr>
          <w:sz w:val="20"/>
          <w:szCs w:val="20"/>
        </w:rPr>
      </w:pPr>
    </w:p>
    <w:p w14:paraId="2F16F234" w14:textId="77777777" w:rsidR="000139F6" w:rsidRDefault="000139F6" w:rsidP="00F22AC5">
      <w:pPr>
        <w:jc w:val="both"/>
        <w:rPr>
          <w:sz w:val="20"/>
          <w:szCs w:val="20"/>
        </w:rPr>
      </w:pPr>
      <w:r w:rsidRPr="001F5708">
        <w:rPr>
          <w:sz w:val="20"/>
          <w:szCs w:val="20"/>
        </w:rPr>
        <w:t xml:space="preserve">The Contractor shall install a rope, or wire top rail to support the fence using plastic ties; if necessary. High visibility fabric should be fastened to posts using tie wires or locking plastic fasteners that are spaced no more than eight (8) inches apart. Posts shall be spaced eight (8) feet apart and embedded at least 16 inches in the soil. </w:t>
      </w:r>
    </w:p>
    <w:p w14:paraId="1E568CB5" w14:textId="77777777" w:rsidR="000139F6" w:rsidRDefault="002A1E9F" w:rsidP="002A1E9F">
      <w:pPr>
        <w:pStyle w:val="Heading4"/>
        <w:rPr>
          <w:sz w:val="20"/>
        </w:rPr>
      </w:pPr>
      <w:r>
        <w:rPr>
          <w:sz w:val="20"/>
        </w:rPr>
        <w:t>FREE STANDING PANEL FENCE SECTIONS</w:t>
      </w:r>
    </w:p>
    <w:p w14:paraId="7960D118" w14:textId="77777777" w:rsidR="002A1E9F" w:rsidRDefault="002A1E9F" w:rsidP="00F22AC5">
      <w:pPr>
        <w:jc w:val="both"/>
        <w:rPr>
          <w:sz w:val="20"/>
          <w:szCs w:val="20"/>
        </w:rPr>
      </w:pPr>
      <w:r w:rsidRPr="001F5708">
        <w:rPr>
          <w:sz w:val="20"/>
          <w:szCs w:val="20"/>
        </w:rPr>
        <w:t>Fence sections shall include one (1) panel and two (2) base units. Panel sections include one vertical and one horizontal brace. Panel sections are made from 1-1/4" diameter steel tubing. 10 Gauge chain link fence is secured to barrier with steel ties. Chain link fence openings are 2-3/8" x 2-3/8". The base unit includes two receiver posts allowing for the connection of two panels. The fence shall be welded steel construction with a galvanized finish. Also included are sandbags to weigh down the receiver posts.</w:t>
      </w:r>
    </w:p>
    <w:p w14:paraId="124281A7" w14:textId="77777777" w:rsidR="002A1E9F" w:rsidRDefault="00366DB1" w:rsidP="002A1E9F">
      <w:pPr>
        <w:pStyle w:val="Heading4"/>
        <w:rPr>
          <w:sz w:val="20"/>
        </w:rPr>
      </w:pPr>
      <w:r>
        <w:rPr>
          <w:sz w:val="20"/>
        </w:rPr>
        <w:t>FENCE REPAIR</w:t>
      </w:r>
    </w:p>
    <w:p w14:paraId="1C74A7EE" w14:textId="77777777" w:rsidR="00366DB1" w:rsidRDefault="00366DB1" w:rsidP="00F22AC5">
      <w:pPr>
        <w:jc w:val="both"/>
        <w:rPr>
          <w:sz w:val="20"/>
          <w:szCs w:val="20"/>
        </w:rPr>
      </w:pPr>
      <w:r w:rsidRPr="001F5708">
        <w:rPr>
          <w:sz w:val="20"/>
          <w:szCs w:val="20"/>
        </w:rPr>
        <w:t>Fence repair shall be subject to NJDEP directives and shall utilize as much of the existing fence structures as is feasible. As required, materials used shall be at least equal to, or better than the quality of those materials used in the existing fence. The work shall be performed by the Contractor. Materials required for fence repair shall be purchased either under the contract modification or general allowance purchase provisions of the contract.</w:t>
      </w:r>
    </w:p>
    <w:p w14:paraId="425B1B25" w14:textId="77777777" w:rsidR="00366DB1" w:rsidRDefault="00366DB1" w:rsidP="00366DB1">
      <w:pPr>
        <w:pStyle w:val="Heading4"/>
        <w:rPr>
          <w:sz w:val="20"/>
        </w:rPr>
      </w:pPr>
      <w:r>
        <w:rPr>
          <w:sz w:val="20"/>
        </w:rPr>
        <w:t>DISPOSAL OF FENCE MATERIALS</w:t>
      </w:r>
    </w:p>
    <w:p w14:paraId="3C2D316F" w14:textId="090B17AD" w:rsidR="00366DB1" w:rsidRDefault="00366DB1" w:rsidP="00F22AC5">
      <w:pPr>
        <w:jc w:val="both"/>
        <w:rPr>
          <w:sz w:val="20"/>
          <w:szCs w:val="20"/>
        </w:rPr>
      </w:pPr>
      <w:r w:rsidRPr="001F5708">
        <w:rPr>
          <w:sz w:val="20"/>
          <w:szCs w:val="20"/>
        </w:rPr>
        <w:t>The Contractor shall dispose of, at its own expense, all waste materials produced as a result of the fencing construction. This includes, but is not limited to, waste, fence materials, wood debris and packing materials. If the Contractor is requested to remove the fence at the conclusion of the project the NJDEP will pay the disposal costs.</w:t>
      </w:r>
    </w:p>
    <w:p w14:paraId="2CCE44BE" w14:textId="77777777" w:rsidR="00366DB1" w:rsidRDefault="00366DB1" w:rsidP="009E637B">
      <w:pPr>
        <w:pStyle w:val="Heading3"/>
      </w:pPr>
      <w:bookmarkStart w:id="1474" w:name="_Toc164411649"/>
      <w:r>
        <w:lastRenderedPageBreak/>
        <w:t>REVEGETATION SERVICES</w:t>
      </w:r>
      <w:bookmarkEnd w:id="1474"/>
    </w:p>
    <w:p w14:paraId="00300990" w14:textId="77777777" w:rsidR="00366DB1" w:rsidRDefault="00EB7310" w:rsidP="00F22AC5">
      <w:pPr>
        <w:jc w:val="both"/>
        <w:rPr>
          <w:sz w:val="20"/>
          <w:szCs w:val="20"/>
        </w:rPr>
      </w:pPr>
      <w:r w:rsidRPr="001F5708">
        <w:rPr>
          <w:sz w:val="20"/>
          <w:szCs w:val="20"/>
        </w:rPr>
        <w:t xml:space="preserve">Restoring a site to pre-construction condition is often a requirement.  How to revegetate a site will depend on the time of year the project is occurring.  </w:t>
      </w:r>
      <w:r>
        <w:rPr>
          <w:sz w:val="20"/>
          <w:szCs w:val="20"/>
        </w:rPr>
        <w:t xml:space="preserve">For instance, restoration </w:t>
      </w:r>
      <w:proofErr w:type="spellStart"/>
      <w:r>
        <w:rPr>
          <w:sz w:val="20"/>
          <w:szCs w:val="20"/>
        </w:rPr>
        <w:t>can not</w:t>
      </w:r>
      <w:proofErr w:type="spellEnd"/>
      <w:r>
        <w:rPr>
          <w:sz w:val="20"/>
          <w:szCs w:val="20"/>
        </w:rPr>
        <w:t xml:space="preserve"> happen at the time of the original mobilization and a second mobilization will have to occur.</w:t>
      </w:r>
    </w:p>
    <w:p w14:paraId="4DEB994D" w14:textId="77777777" w:rsidR="00366DB1" w:rsidRDefault="00366DB1" w:rsidP="009E637B">
      <w:pPr>
        <w:pStyle w:val="Heading3"/>
      </w:pPr>
      <w:bookmarkStart w:id="1475" w:name="_Toc164411650"/>
      <w:r>
        <w:t>DEMOLITION SERVICES</w:t>
      </w:r>
      <w:bookmarkEnd w:id="1475"/>
    </w:p>
    <w:p w14:paraId="6264FD75" w14:textId="77777777" w:rsidR="00366DB1" w:rsidRDefault="00366DB1" w:rsidP="00F22AC5">
      <w:pPr>
        <w:jc w:val="both"/>
        <w:rPr>
          <w:sz w:val="20"/>
          <w:szCs w:val="20"/>
        </w:rPr>
      </w:pPr>
      <w:r w:rsidRPr="001F5708">
        <w:rPr>
          <w:sz w:val="20"/>
          <w:szCs w:val="20"/>
        </w:rPr>
        <w:t>As part of this contract the Contractor may be required to perform some limited building demolition services. Details for the level of effort will be provided in the SOW for the site specific engagement.</w:t>
      </w:r>
    </w:p>
    <w:p w14:paraId="575C5B9A" w14:textId="77777777" w:rsidR="00366DB1" w:rsidRDefault="00366DB1" w:rsidP="009E637B">
      <w:pPr>
        <w:pStyle w:val="Heading3"/>
      </w:pPr>
      <w:bookmarkStart w:id="1476" w:name="_Toc164411651"/>
      <w:r>
        <w:t>GRADING AND CLEARING</w:t>
      </w:r>
      <w:bookmarkEnd w:id="1476"/>
    </w:p>
    <w:p w14:paraId="0D330495" w14:textId="77777777" w:rsidR="00366DB1" w:rsidRPr="00AF119B" w:rsidRDefault="00366DB1" w:rsidP="00366DB1">
      <w:pPr>
        <w:jc w:val="both"/>
        <w:rPr>
          <w:sz w:val="20"/>
          <w:szCs w:val="20"/>
        </w:rPr>
      </w:pPr>
      <w:r w:rsidRPr="00AF119B">
        <w:rPr>
          <w:sz w:val="20"/>
          <w:szCs w:val="20"/>
        </w:rPr>
        <w:t xml:space="preserve">Where large scale grading or clearing is required, the Contractor shall perform the required clearing in such a manner as to minimize erosion that would occur as a result of the clearing. </w:t>
      </w:r>
    </w:p>
    <w:p w14:paraId="79436F3D" w14:textId="77777777" w:rsidR="00366DB1" w:rsidRDefault="00366DB1" w:rsidP="009E637B">
      <w:pPr>
        <w:pStyle w:val="Heading3"/>
      </w:pPr>
      <w:bookmarkStart w:id="1477" w:name="_Toc164411652"/>
      <w:r>
        <w:t>CLEAN FILL</w:t>
      </w:r>
      <w:bookmarkEnd w:id="1477"/>
    </w:p>
    <w:p w14:paraId="2B0F7052" w14:textId="77777777" w:rsidR="00366DB1" w:rsidRDefault="00366DB1" w:rsidP="00366DB1">
      <w:pPr>
        <w:spacing w:after="0"/>
        <w:jc w:val="both"/>
        <w:rPr>
          <w:sz w:val="20"/>
          <w:szCs w:val="20"/>
        </w:rPr>
      </w:pPr>
      <w:r w:rsidRPr="00F22AC5">
        <w:rPr>
          <w:rFonts w:ascii="Calibri" w:hAnsi="Calibri"/>
          <w:sz w:val="20"/>
          <w:szCs w:val="20"/>
        </w:rPr>
        <w:t>The Contractor shall be required to follow NJDEP Alternative and Clean Fill Guidance</w:t>
      </w:r>
      <w:r>
        <w:rPr>
          <w:sz w:val="20"/>
          <w:szCs w:val="20"/>
        </w:rPr>
        <w:t xml:space="preserve">: </w:t>
      </w:r>
      <w:hyperlink r:id="rId46" w:history="1">
        <w:r w:rsidRPr="00AF119B">
          <w:rPr>
            <w:sz w:val="20"/>
            <w:szCs w:val="20"/>
          </w:rPr>
          <w:t>https://www.nj.gov/dep/srp/srra/training/sessions/hf_alt_and_clean_fill_111116.pdf</w:t>
        </w:r>
      </w:hyperlink>
      <w:r>
        <w:rPr>
          <w:sz w:val="20"/>
          <w:szCs w:val="20"/>
        </w:rPr>
        <w:t xml:space="preserve">, </w:t>
      </w:r>
      <w:r w:rsidRPr="00AF119B">
        <w:rPr>
          <w:sz w:val="20"/>
          <w:szCs w:val="20"/>
        </w:rPr>
        <w:t xml:space="preserve">when fill is required to be used as a component of a remedial action, such as for the construction of a final cap of an engineering control, or to backfill an excavation where contaminated soil, or an </w:t>
      </w:r>
      <w:r>
        <w:rPr>
          <w:sz w:val="20"/>
          <w:szCs w:val="20"/>
        </w:rPr>
        <w:t>underground storage tank</w:t>
      </w:r>
      <w:r w:rsidRPr="00AF119B">
        <w:rPr>
          <w:sz w:val="20"/>
          <w:szCs w:val="20"/>
        </w:rPr>
        <w:t xml:space="preserve"> was removed. Clean fill is considered to be topsoil, vegetative fill, bank run sand, and gravel. Donor material proposed for use as clean fill on a SRP site should be thoroughly evaluated through a review of the source history and operations to develop a sampling and analysis strategy in accordance with the Technical Rule, the NJDEP’s Alternative and Clean Fill Guidance for SRP sites, and the NJDEP’s Field Sampling Procedures Manual (FSPM).</w:t>
      </w:r>
      <w:r>
        <w:rPr>
          <w:sz w:val="20"/>
          <w:szCs w:val="20"/>
        </w:rPr>
        <w:t xml:space="preserve"> This manual can be found at the following link: </w:t>
      </w:r>
      <w:hyperlink r:id="rId47" w:history="1">
        <w:r w:rsidRPr="00226DD0">
          <w:rPr>
            <w:rStyle w:val="Hyperlink"/>
            <w:sz w:val="20"/>
            <w:szCs w:val="20"/>
          </w:rPr>
          <w:t>https://www.nj.gov/dep/srp/guidance/fspm/</w:t>
        </w:r>
      </w:hyperlink>
    </w:p>
    <w:p w14:paraId="0A54C8B1" w14:textId="77777777" w:rsidR="00366DB1" w:rsidRDefault="00366DB1" w:rsidP="00F22AC5">
      <w:pPr>
        <w:spacing w:after="0"/>
        <w:jc w:val="both"/>
        <w:rPr>
          <w:sz w:val="20"/>
          <w:szCs w:val="20"/>
        </w:rPr>
      </w:pPr>
    </w:p>
    <w:p w14:paraId="71A3EC0A" w14:textId="77777777" w:rsidR="00366DB1" w:rsidRDefault="00366DB1" w:rsidP="00F22AC5">
      <w:pPr>
        <w:spacing w:after="0"/>
        <w:jc w:val="both"/>
        <w:rPr>
          <w:sz w:val="20"/>
          <w:szCs w:val="20"/>
        </w:rPr>
      </w:pPr>
      <w:r w:rsidRPr="00AF119B">
        <w:rPr>
          <w:sz w:val="20"/>
          <w:szCs w:val="20"/>
        </w:rPr>
        <w:t xml:space="preserve">If the fill vendor has not performed the necessary sampling then the Contractor shall be responsible to perform the sampling at its expense. Sampling of the proposed clean fill shall be done such that the NJDEP Representative will have assurance that the results accurately represent the fill characteristics. The sampling frequencies and testing exceptions that should be used to establish the characteristics of a potential fill source are found the Department’s Alternative and Clean Fill Guidance for SRP </w:t>
      </w:r>
      <w:proofErr w:type="spellStart"/>
      <w:r w:rsidRPr="00AF119B">
        <w:rPr>
          <w:sz w:val="20"/>
          <w:szCs w:val="20"/>
        </w:rPr>
        <w:t>sites</w:t>
      </w:r>
      <w:proofErr w:type="gramStart"/>
      <w:r>
        <w:rPr>
          <w:sz w:val="20"/>
          <w:szCs w:val="20"/>
        </w:rPr>
        <w:t>:</w:t>
      </w:r>
      <w:proofErr w:type="gramEnd"/>
      <w:r w:rsidR="00C65FBE">
        <w:fldChar w:fldCharType="begin"/>
      </w:r>
      <w:r w:rsidR="00C65FBE">
        <w:instrText xml:space="preserve"> HYPERLINK "https://www.nj.gov/dep/srp/guidance/srra/fill_protocol.pdf" </w:instrText>
      </w:r>
      <w:r w:rsidR="00C65FBE">
        <w:fldChar w:fldCharType="separate"/>
      </w:r>
      <w:r w:rsidRPr="00AF119B">
        <w:rPr>
          <w:sz w:val="20"/>
          <w:szCs w:val="20"/>
        </w:rPr>
        <w:t>https</w:t>
      </w:r>
      <w:proofErr w:type="spellEnd"/>
      <w:r w:rsidRPr="00AF119B">
        <w:rPr>
          <w:sz w:val="20"/>
          <w:szCs w:val="20"/>
        </w:rPr>
        <w:t>://www.nj.gov/dep/srp/guidance/srra/fill_protocol.pdf</w:t>
      </w:r>
      <w:r w:rsidR="00C65FBE">
        <w:rPr>
          <w:sz w:val="20"/>
          <w:szCs w:val="20"/>
        </w:rPr>
        <w:fldChar w:fldCharType="end"/>
      </w:r>
    </w:p>
    <w:p w14:paraId="38A32F3F" w14:textId="77777777" w:rsidR="00366DB1" w:rsidRDefault="00366DB1" w:rsidP="00366DB1"/>
    <w:p w14:paraId="67586837" w14:textId="77777777" w:rsidR="00366DB1" w:rsidRDefault="00366DB1" w:rsidP="009E637B">
      <w:pPr>
        <w:pStyle w:val="Heading3"/>
      </w:pPr>
      <w:bookmarkStart w:id="1478" w:name="_Toc164411653"/>
      <w:r>
        <w:t>DECONTAMINATION</w:t>
      </w:r>
      <w:bookmarkEnd w:id="1478"/>
    </w:p>
    <w:p w14:paraId="45A2E823" w14:textId="77777777" w:rsidR="00366DB1" w:rsidRPr="00AF119B" w:rsidRDefault="00366DB1" w:rsidP="00366DB1">
      <w:pPr>
        <w:jc w:val="both"/>
        <w:rPr>
          <w:sz w:val="20"/>
          <w:szCs w:val="20"/>
        </w:rPr>
      </w:pPr>
      <w:r w:rsidRPr="00AF119B">
        <w:rPr>
          <w:sz w:val="20"/>
          <w:szCs w:val="20"/>
        </w:rPr>
        <w:t xml:space="preserve">The Contractor shall decontaminate all recoverable contractor owned equipment and materials prior to final removal from the site. Decontamination shall take place within the designated equipment and materials decontamination area. In order to perform decontamination, the NJDEP Representative may require the Contractor to establish an area for the collection of wash water and debris. </w:t>
      </w:r>
    </w:p>
    <w:p w14:paraId="15B05E9C" w14:textId="77777777" w:rsidR="00366DB1" w:rsidRPr="00AF119B" w:rsidRDefault="00366DB1" w:rsidP="00366DB1">
      <w:pPr>
        <w:jc w:val="both"/>
        <w:rPr>
          <w:sz w:val="20"/>
          <w:szCs w:val="20"/>
        </w:rPr>
      </w:pPr>
      <w:r w:rsidRPr="00AF119B">
        <w:rPr>
          <w:sz w:val="20"/>
          <w:szCs w:val="20"/>
        </w:rPr>
        <w:t xml:space="preserve">If required by the NJDEP Representative, wash units shall be portable, high-pressure units with self-contained water storage and pressurizing system. </w:t>
      </w:r>
    </w:p>
    <w:p w14:paraId="2A2A3C9F" w14:textId="77777777" w:rsidR="00366DB1" w:rsidRDefault="00366DB1" w:rsidP="00F22AC5">
      <w:pPr>
        <w:spacing w:after="0"/>
        <w:jc w:val="both"/>
        <w:rPr>
          <w:sz w:val="20"/>
          <w:szCs w:val="20"/>
        </w:rPr>
      </w:pPr>
      <w:r w:rsidRPr="00AF119B">
        <w:rPr>
          <w:sz w:val="20"/>
          <w:szCs w:val="20"/>
        </w:rPr>
        <w:t>If disposal of decon</w:t>
      </w:r>
      <w:r>
        <w:rPr>
          <w:sz w:val="20"/>
          <w:szCs w:val="20"/>
        </w:rPr>
        <w:t>taminated</w:t>
      </w:r>
      <w:r w:rsidRPr="00AF119B">
        <w:rPr>
          <w:sz w:val="20"/>
          <w:szCs w:val="20"/>
        </w:rPr>
        <w:t xml:space="preserve"> wash water is necessary, the Contractor may be directed to perform this service under a contract modification or through the General Allowance.</w:t>
      </w:r>
    </w:p>
    <w:p w14:paraId="31647136" w14:textId="77777777" w:rsidR="00366DB1" w:rsidRDefault="00366DB1" w:rsidP="00366DB1"/>
    <w:p w14:paraId="7557E919" w14:textId="77777777" w:rsidR="00366DB1" w:rsidRDefault="00366DB1" w:rsidP="009E637B">
      <w:pPr>
        <w:pStyle w:val="Heading3"/>
      </w:pPr>
      <w:bookmarkStart w:id="1479" w:name="_Toc164411654"/>
      <w:r>
        <w:t>SITE RESTORATION</w:t>
      </w:r>
      <w:bookmarkEnd w:id="1479"/>
    </w:p>
    <w:p w14:paraId="48966509" w14:textId="77777777" w:rsidR="00366DB1" w:rsidRDefault="00366DB1" w:rsidP="00F22AC5">
      <w:pPr>
        <w:spacing w:after="0"/>
        <w:jc w:val="both"/>
        <w:rPr>
          <w:sz w:val="20"/>
          <w:szCs w:val="20"/>
        </w:rPr>
      </w:pPr>
      <w:r w:rsidRPr="0058127A">
        <w:rPr>
          <w:sz w:val="20"/>
          <w:szCs w:val="20"/>
        </w:rPr>
        <w:t>Actions to restore a site could include grading, grass seeding, general landscaping, concrete work, asphalt paving, or anything else necessary and practical to restore a site to the general condition it was in before work started.</w:t>
      </w:r>
    </w:p>
    <w:p w14:paraId="4CAED4F9" w14:textId="77777777" w:rsidR="00366DB1" w:rsidRDefault="00366DB1" w:rsidP="00366DB1"/>
    <w:p w14:paraId="6A2D31F7" w14:textId="77777777" w:rsidR="00366DB1" w:rsidRDefault="00366DB1" w:rsidP="009E637B">
      <w:pPr>
        <w:pStyle w:val="Heading3"/>
      </w:pPr>
      <w:bookmarkStart w:id="1480" w:name="_Toc164411655"/>
      <w:r>
        <w:t>OTHER UNANTICIPATED SITE SPECIFIC ACTIVITIES</w:t>
      </w:r>
      <w:bookmarkEnd w:id="1480"/>
    </w:p>
    <w:p w14:paraId="62E2C4F1" w14:textId="77777777" w:rsidR="00366DB1" w:rsidRDefault="00366DB1" w:rsidP="00F22AC5">
      <w:pPr>
        <w:spacing w:after="0"/>
        <w:jc w:val="both"/>
        <w:rPr>
          <w:sz w:val="20"/>
          <w:szCs w:val="20"/>
        </w:rPr>
      </w:pPr>
      <w:r w:rsidRPr="0058127A">
        <w:rPr>
          <w:sz w:val="20"/>
          <w:szCs w:val="20"/>
        </w:rPr>
        <w:t xml:space="preserve">The scope of work for an individual site engagement will always try and anticipate the level of effort and sequence of events the contractor will encounter.  However, unanticipated events and occurrences (e.g. change in property ownership or finding an unknown </w:t>
      </w:r>
      <w:r>
        <w:rPr>
          <w:sz w:val="20"/>
          <w:szCs w:val="20"/>
        </w:rPr>
        <w:t>underground storage tank</w:t>
      </w:r>
      <w:r w:rsidRPr="0058127A">
        <w:rPr>
          <w:sz w:val="20"/>
          <w:szCs w:val="20"/>
        </w:rPr>
        <w:t xml:space="preserve"> are expected and will be dealt with by cooperation between the Contractor and NJDEP Representative.</w:t>
      </w:r>
    </w:p>
    <w:p w14:paraId="30AA4731" w14:textId="77777777" w:rsidR="00366DB1" w:rsidRDefault="00366DB1" w:rsidP="00366DB1"/>
    <w:p w14:paraId="0F79DD06" w14:textId="77777777" w:rsidR="00366DB1" w:rsidRDefault="00366DB1" w:rsidP="009E637B">
      <w:pPr>
        <w:pStyle w:val="Heading2"/>
      </w:pPr>
      <w:bookmarkStart w:id="1481" w:name="_Toc164411656"/>
      <w:r>
        <w:t>HEALTH AND SAFETY</w:t>
      </w:r>
      <w:bookmarkEnd w:id="1481"/>
    </w:p>
    <w:p w14:paraId="5120E7D3" w14:textId="77777777" w:rsidR="00366DB1" w:rsidRPr="00F013C2" w:rsidRDefault="00366DB1" w:rsidP="00366DB1">
      <w:pPr>
        <w:jc w:val="both"/>
        <w:rPr>
          <w:sz w:val="20"/>
          <w:szCs w:val="20"/>
        </w:rPr>
      </w:pPr>
      <w:r w:rsidRPr="00F013C2">
        <w:rPr>
          <w:sz w:val="20"/>
          <w:szCs w:val="20"/>
        </w:rPr>
        <w:t>The Contractor</w:t>
      </w:r>
      <w:r>
        <w:rPr>
          <w:sz w:val="20"/>
          <w:szCs w:val="20"/>
        </w:rPr>
        <w:t xml:space="preserve"> </w:t>
      </w:r>
      <w:r w:rsidRPr="00F013C2">
        <w:rPr>
          <w:sz w:val="20"/>
          <w:szCs w:val="20"/>
        </w:rPr>
        <w:t xml:space="preserve">shall comply with all federal OSHA requirements and regulations as those regulations relate to emergency response at hazardous waste sites (29 CFR 1910). The Contractor’s Supervisor may serve as the Health and Safety Officer provided he/she meets </w:t>
      </w:r>
      <w:r w:rsidRPr="00F013C2">
        <w:rPr>
          <w:sz w:val="20"/>
          <w:szCs w:val="20"/>
        </w:rPr>
        <w:lastRenderedPageBreak/>
        <w:t xml:space="preserve">the education and experience qualifications specified in Appendix B,  will not be working in Level C or higher, and the complexity of the site activities (confined space work, Level C work etc.) does not interfere with his/her capacity in serving in a dual role. </w:t>
      </w:r>
    </w:p>
    <w:p w14:paraId="766A6FC7" w14:textId="77777777" w:rsidR="00366DB1" w:rsidRPr="00F013C2" w:rsidRDefault="00366DB1" w:rsidP="00366DB1">
      <w:pPr>
        <w:numPr>
          <w:ilvl w:val="0"/>
          <w:numId w:val="117"/>
        </w:numPr>
        <w:spacing w:after="0" w:line="240" w:lineRule="auto"/>
        <w:jc w:val="both"/>
        <w:rPr>
          <w:sz w:val="20"/>
          <w:szCs w:val="20"/>
        </w:rPr>
      </w:pPr>
      <w:r w:rsidRPr="00F013C2">
        <w:rPr>
          <w:sz w:val="20"/>
          <w:szCs w:val="20"/>
        </w:rPr>
        <w:t xml:space="preserve">Personal Protective Equipment (PPE) </w:t>
      </w:r>
    </w:p>
    <w:p w14:paraId="6C4F153C" w14:textId="77777777" w:rsidR="00366DB1" w:rsidRPr="00F013C2" w:rsidRDefault="00366DB1" w:rsidP="00366DB1">
      <w:pPr>
        <w:spacing w:after="0"/>
        <w:ind w:left="720"/>
        <w:jc w:val="both"/>
        <w:rPr>
          <w:sz w:val="20"/>
          <w:szCs w:val="20"/>
        </w:rPr>
      </w:pPr>
    </w:p>
    <w:p w14:paraId="30EE8706" w14:textId="77777777" w:rsidR="00BC5354" w:rsidRPr="00F013C2" w:rsidRDefault="00BC5354" w:rsidP="00BC5354">
      <w:pPr>
        <w:ind w:left="720"/>
        <w:jc w:val="both"/>
        <w:rPr>
          <w:sz w:val="20"/>
          <w:szCs w:val="20"/>
          <w:u w:val="single"/>
        </w:rPr>
      </w:pPr>
      <w:r w:rsidRPr="00F013C2">
        <w:rPr>
          <w:sz w:val="20"/>
          <w:szCs w:val="20"/>
        </w:rPr>
        <w:t>All PPE used by the Contractor’s employees must meet OSHA standards, 29 CFR 1910(e</w:t>
      </w:r>
      <w:proofErr w:type="gramStart"/>
      <w:r w:rsidRPr="00F013C2">
        <w:rPr>
          <w:sz w:val="20"/>
          <w:szCs w:val="20"/>
        </w:rPr>
        <w:t>)(</w:t>
      </w:r>
      <w:proofErr w:type="gramEnd"/>
      <w:r w:rsidRPr="00F013C2">
        <w:rPr>
          <w:sz w:val="20"/>
          <w:szCs w:val="20"/>
        </w:rPr>
        <w:t>2)(</w:t>
      </w:r>
      <w:proofErr w:type="spellStart"/>
      <w:r w:rsidRPr="00F013C2">
        <w:rPr>
          <w:sz w:val="20"/>
          <w:szCs w:val="20"/>
        </w:rPr>
        <w:t>i</w:t>
      </w:r>
      <w:proofErr w:type="spellEnd"/>
      <w:r w:rsidRPr="00F013C2">
        <w:rPr>
          <w:sz w:val="20"/>
          <w:szCs w:val="20"/>
        </w:rPr>
        <w:t xml:space="preserve">)(D). All persons using PPE or working in the Contaminated Zone or Contamination Reduction zone, or are full time site personnel working in the support zone, must have a working knowledge of the approved </w:t>
      </w:r>
      <w:r>
        <w:rPr>
          <w:sz w:val="20"/>
          <w:szCs w:val="20"/>
        </w:rPr>
        <w:t xml:space="preserve">Site-Specific </w:t>
      </w:r>
      <w:r w:rsidRPr="00F013C2">
        <w:rPr>
          <w:sz w:val="20"/>
          <w:szCs w:val="20"/>
        </w:rPr>
        <w:t>HASP, have the training required under CFR 29 1910(e</w:t>
      </w:r>
      <w:proofErr w:type="gramStart"/>
      <w:r w:rsidRPr="00F013C2">
        <w:rPr>
          <w:sz w:val="20"/>
          <w:szCs w:val="20"/>
        </w:rPr>
        <w:t>)(</w:t>
      </w:r>
      <w:proofErr w:type="spellStart"/>
      <w:proofErr w:type="gramEnd"/>
      <w:r w:rsidRPr="00F013C2">
        <w:rPr>
          <w:sz w:val="20"/>
          <w:szCs w:val="20"/>
        </w:rPr>
        <w:t>i</w:t>
      </w:r>
      <w:proofErr w:type="spellEnd"/>
      <w:r w:rsidRPr="00F013C2">
        <w:rPr>
          <w:sz w:val="20"/>
          <w:szCs w:val="20"/>
        </w:rPr>
        <w:t>)(C), and be enrolled in an approved Medical Surveillance Program (MSP) under 29 CFR 1910(e)(2)(</w:t>
      </w:r>
      <w:proofErr w:type="spellStart"/>
      <w:r w:rsidRPr="00F013C2">
        <w:rPr>
          <w:sz w:val="20"/>
          <w:szCs w:val="20"/>
        </w:rPr>
        <w:t>i</w:t>
      </w:r>
      <w:proofErr w:type="spellEnd"/>
      <w:r w:rsidRPr="00F013C2">
        <w:rPr>
          <w:sz w:val="20"/>
          <w:szCs w:val="20"/>
        </w:rPr>
        <w:t>)(E). The payment for supplying and disposing of PPE is included as per the different Levels of Protection in the Price Schedule. There are listed price schedules for the various labor categories and their respective Levels of Protection (Level D and Level C</w:t>
      </w:r>
      <w:r w:rsidRPr="00672029">
        <w:rPr>
          <w:sz w:val="20"/>
          <w:szCs w:val="20"/>
        </w:rPr>
        <w:t xml:space="preserve">). </w:t>
      </w:r>
      <w:r w:rsidRPr="00F013C2">
        <w:rPr>
          <w:sz w:val="20"/>
          <w:szCs w:val="20"/>
          <w:u w:val="single"/>
        </w:rPr>
        <w:t xml:space="preserve">If Level B protection is necessary, the Contractor will be compensated at a rate 1.25 times the level C rate. </w:t>
      </w:r>
    </w:p>
    <w:p w14:paraId="49BEBE21" w14:textId="77777777" w:rsidR="00366DB1" w:rsidRPr="00F013C2" w:rsidRDefault="00366DB1" w:rsidP="00BC5354">
      <w:pPr>
        <w:jc w:val="both"/>
        <w:rPr>
          <w:sz w:val="20"/>
          <w:szCs w:val="20"/>
          <w:u w:val="single"/>
        </w:rPr>
      </w:pPr>
    </w:p>
    <w:p w14:paraId="3590E6BC" w14:textId="77777777" w:rsidR="00366DB1" w:rsidRPr="00F013C2" w:rsidRDefault="00366DB1" w:rsidP="00366DB1">
      <w:pPr>
        <w:numPr>
          <w:ilvl w:val="0"/>
          <w:numId w:val="117"/>
        </w:numPr>
        <w:spacing w:after="0" w:line="240" w:lineRule="auto"/>
        <w:jc w:val="both"/>
        <w:rPr>
          <w:sz w:val="20"/>
          <w:szCs w:val="20"/>
        </w:rPr>
      </w:pPr>
      <w:r w:rsidRPr="00F013C2">
        <w:rPr>
          <w:sz w:val="20"/>
          <w:szCs w:val="20"/>
        </w:rPr>
        <w:t xml:space="preserve">OSHA Construction Standards </w:t>
      </w:r>
    </w:p>
    <w:p w14:paraId="12F07F9C" w14:textId="77777777" w:rsidR="00366DB1" w:rsidRPr="00F013C2" w:rsidRDefault="00366DB1" w:rsidP="00366DB1">
      <w:pPr>
        <w:spacing w:after="0"/>
        <w:ind w:left="720"/>
        <w:jc w:val="both"/>
        <w:rPr>
          <w:sz w:val="20"/>
          <w:szCs w:val="20"/>
        </w:rPr>
      </w:pPr>
    </w:p>
    <w:p w14:paraId="2F5C37D3" w14:textId="77777777" w:rsidR="00366DB1" w:rsidRPr="00F013C2" w:rsidRDefault="00366DB1" w:rsidP="00366DB1">
      <w:pPr>
        <w:ind w:left="720"/>
        <w:jc w:val="both"/>
        <w:rPr>
          <w:sz w:val="20"/>
          <w:szCs w:val="20"/>
        </w:rPr>
      </w:pPr>
      <w:r w:rsidRPr="00F013C2">
        <w:rPr>
          <w:sz w:val="20"/>
          <w:szCs w:val="20"/>
        </w:rPr>
        <w:t>The Contractor shall</w:t>
      </w:r>
      <w:r>
        <w:rPr>
          <w:sz w:val="20"/>
          <w:szCs w:val="20"/>
        </w:rPr>
        <w:t xml:space="preserve"> </w:t>
      </w:r>
      <w:r w:rsidRPr="00F013C2">
        <w:rPr>
          <w:sz w:val="20"/>
          <w:szCs w:val="20"/>
        </w:rPr>
        <w:t xml:space="preserve">perform any excavations in accordance with the applicable OSHA construction standards (29 CFR 1926, 650-653). </w:t>
      </w:r>
    </w:p>
    <w:p w14:paraId="7FD65D4F" w14:textId="77777777" w:rsidR="00366DB1" w:rsidRPr="00F013C2" w:rsidRDefault="00366DB1" w:rsidP="00366DB1">
      <w:pPr>
        <w:numPr>
          <w:ilvl w:val="0"/>
          <w:numId w:val="117"/>
        </w:numPr>
        <w:spacing w:after="0" w:line="240" w:lineRule="auto"/>
        <w:jc w:val="both"/>
        <w:rPr>
          <w:sz w:val="20"/>
          <w:szCs w:val="20"/>
        </w:rPr>
      </w:pPr>
      <w:r w:rsidRPr="00F013C2">
        <w:rPr>
          <w:sz w:val="20"/>
          <w:szCs w:val="20"/>
        </w:rPr>
        <w:t xml:space="preserve">Health and Safety Reporting </w:t>
      </w:r>
    </w:p>
    <w:p w14:paraId="5DC6A0B9" w14:textId="77777777" w:rsidR="00366DB1" w:rsidRPr="00F013C2" w:rsidRDefault="00366DB1" w:rsidP="00366DB1">
      <w:pPr>
        <w:spacing w:after="0"/>
        <w:ind w:left="720"/>
        <w:jc w:val="both"/>
        <w:rPr>
          <w:sz w:val="20"/>
          <w:szCs w:val="20"/>
        </w:rPr>
      </w:pPr>
    </w:p>
    <w:p w14:paraId="2810D152" w14:textId="77777777" w:rsidR="00366DB1" w:rsidRPr="00F013C2" w:rsidRDefault="00366DB1" w:rsidP="00366DB1">
      <w:pPr>
        <w:ind w:left="720"/>
        <w:jc w:val="both"/>
        <w:rPr>
          <w:sz w:val="20"/>
          <w:szCs w:val="20"/>
        </w:rPr>
      </w:pPr>
      <w:r w:rsidRPr="00F013C2">
        <w:rPr>
          <w:sz w:val="20"/>
          <w:szCs w:val="20"/>
        </w:rPr>
        <w:t xml:space="preserve">The Contractor shall perform all activities on site within the guidelines of its approved HASP and site-specific HASP. The Contractor shall maintain a log of all health and safety related incidents and site activities relevant to the HASP, including air monitoring logs. This log shall be kept by the designated Health and Safety Officer and access to the log shall be granted to the NJDEP Representative. Any injuries which occur on site must be immediately brought to the NJDEP Representative’s attention. A written account shall be given to the NJDEP Representative within (3) </w:t>
      </w:r>
      <w:r w:rsidR="002148F9">
        <w:rPr>
          <w:sz w:val="20"/>
          <w:szCs w:val="20"/>
        </w:rPr>
        <w:t>Business Days</w:t>
      </w:r>
      <w:r w:rsidRPr="00F013C2">
        <w:rPr>
          <w:sz w:val="20"/>
          <w:szCs w:val="20"/>
        </w:rPr>
        <w:t xml:space="preserve"> of any incident.</w:t>
      </w:r>
    </w:p>
    <w:p w14:paraId="283AF0C9" w14:textId="77777777" w:rsidR="00366DB1" w:rsidRPr="00F013C2" w:rsidRDefault="00366DB1" w:rsidP="00366DB1">
      <w:pPr>
        <w:numPr>
          <w:ilvl w:val="0"/>
          <w:numId w:val="117"/>
        </w:numPr>
        <w:spacing w:after="0" w:line="240" w:lineRule="auto"/>
        <w:jc w:val="both"/>
        <w:rPr>
          <w:sz w:val="20"/>
          <w:szCs w:val="20"/>
        </w:rPr>
      </w:pPr>
      <w:r w:rsidRPr="00F013C2">
        <w:rPr>
          <w:sz w:val="20"/>
          <w:szCs w:val="20"/>
        </w:rPr>
        <w:t xml:space="preserve">Protection of Property </w:t>
      </w:r>
    </w:p>
    <w:p w14:paraId="7834191F" w14:textId="77777777" w:rsidR="00366DB1" w:rsidRPr="00F013C2" w:rsidRDefault="00366DB1" w:rsidP="00366DB1">
      <w:pPr>
        <w:spacing w:after="0"/>
        <w:ind w:left="720"/>
        <w:jc w:val="both"/>
        <w:rPr>
          <w:sz w:val="20"/>
          <w:szCs w:val="20"/>
        </w:rPr>
      </w:pPr>
    </w:p>
    <w:p w14:paraId="01B4ACC2" w14:textId="77777777" w:rsidR="00366DB1" w:rsidRPr="00F013C2" w:rsidRDefault="00366DB1" w:rsidP="00366DB1">
      <w:pPr>
        <w:ind w:left="720"/>
        <w:jc w:val="both"/>
        <w:rPr>
          <w:sz w:val="20"/>
          <w:szCs w:val="20"/>
        </w:rPr>
      </w:pPr>
      <w:r w:rsidRPr="00F013C2">
        <w:rPr>
          <w:sz w:val="20"/>
          <w:szCs w:val="20"/>
        </w:rPr>
        <w:t xml:space="preserve">The Contractor shall protect and not harm structures, vegetation, equipment, monitoring wells, and other property on site that is not part of the work. The Contractor shall ensure that no damage is caused by its operations and shall make any necessary reparations at no additional cost to the NJDEP. </w:t>
      </w:r>
    </w:p>
    <w:p w14:paraId="0B543093" w14:textId="77777777" w:rsidR="00366DB1" w:rsidRPr="00F013C2" w:rsidRDefault="00366DB1" w:rsidP="00366DB1">
      <w:pPr>
        <w:numPr>
          <w:ilvl w:val="0"/>
          <w:numId w:val="117"/>
        </w:numPr>
        <w:spacing w:after="0" w:line="240" w:lineRule="auto"/>
        <w:jc w:val="both"/>
        <w:rPr>
          <w:sz w:val="20"/>
          <w:szCs w:val="20"/>
        </w:rPr>
      </w:pPr>
      <w:r w:rsidRPr="00F013C2">
        <w:rPr>
          <w:sz w:val="20"/>
          <w:szCs w:val="20"/>
        </w:rPr>
        <w:t xml:space="preserve">Fire Prevention </w:t>
      </w:r>
    </w:p>
    <w:p w14:paraId="37D81D52" w14:textId="77777777" w:rsidR="00366DB1" w:rsidRPr="00F013C2" w:rsidRDefault="00366DB1" w:rsidP="00366DB1">
      <w:pPr>
        <w:spacing w:after="0"/>
        <w:ind w:left="720"/>
        <w:jc w:val="both"/>
        <w:rPr>
          <w:sz w:val="20"/>
          <w:szCs w:val="20"/>
        </w:rPr>
      </w:pPr>
    </w:p>
    <w:p w14:paraId="78E999CF" w14:textId="77777777" w:rsidR="00366DB1" w:rsidRPr="00F013C2" w:rsidRDefault="00366DB1" w:rsidP="00366DB1">
      <w:pPr>
        <w:ind w:left="720"/>
        <w:jc w:val="both"/>
        <w:rPr>
          <w:sz w:val="20"/>
          <w:szCs w:val="20"/>
        </w:rPr>
      </w:pPr>
      <w:r w:rsidRPr="00F013C2">
        <w:rPr>
          <w:sz w:val="20"/>
          <w:szCs w:val="20"/>
        </w:rPr>
        <w:t xml:space="preserve">The Contractor shall perform all work in a fire-safe manner. The Contractor shall supply and maintain adequate firefighting equipment capable of extinguishing incipient fires. The Contractor shall also comply with all Federal, State and local fire prevention regulations, and the site-specific contingency plan throughout the entire course of the work. </w:t>
      </w:r>
    </w:p>
    <w:p w14:paraId="34BE929C" w14:textId="77777777" w:rsidR="00366DB1" w:rsidRDefault="008826B2" w:rsidP="009E637B">
      <w:pPr>
        <w:pStyle w:val="Heading2"/>
      </w:pPr>
      <w:bookmarkStart w:id="1482" w:name="_Toc164411657"/>
      <w:r>
        <w:t>ACCESS</w:t>
      </w:r>
      <w:bookmarkEnd w:id="1482"/>
    </w:p>
    <w:p w14:paraId="0E0B409E" w14:textId="77777777" w:rsidR="008826B2" w:rsidRDefault="008826B2" w:rsidP="00F22AC5">
      <w:pPr>
        <w:spacing w:after="0"/>
        <w:jc w:val="both"/>
        <w:rPr>
          <w:sz w:val="20"/>
          <w:szCs w:val="20"/>
        </w:rPr>
      </w:pPr>
      <w:r w:rsidRPr="00F013C2">
        <w:rPr>
          <w:sz w:val="20"/>
          <w:szCs w:val="20"/>
        </w:rPr>
        <w:t>The Contractor may have to construct temporary roads, grades, modify fences and gates, etc., for the performance of the work. The State may direct restoration of the temporary measures. The Contractor shall not close or interfere with public or private roadways, buildings, entrances and exits, etc. without State approval.</w:t>
      </w:r>
    </w:p>
    <w:p w14:paraId="60BAADFC" w14:textId="77777777" w:rsidR="008826B2" w:rsidRDefault="008826B2" w:rsidP="008826B2"/>
    <w:p w14:paraId="74B18C69" w14:textId="77777777" w:rsidR="008826B2" w:rsidRDefault="008826B2" w:rsidP="009E637B">
      <w:pPr>
        <w:pStyle w:val="Heading2"/>
      </w:pPr>
      <w:bookmarkStart w:id="1483" w:name="_Toc164411658"/>
      <w:r>
        <w:t>WORK AREAS</w:t>
      </w:r>
      <w:bookmarkEnd w:id="1483"/>
    </w:p>
    <w:p w14:paraId="5A649F9D" w14:textId="77777777" w:rsidR="008826B2" w:rsidRPr="00F013C2" w:rsidRDefault="008826B2" w:rsidP="008826B2">
      <w:pPr>
        <w:jc w:val="both"/>
        <w:rPr>
          <w:sz w:val="20"/>
          <w:szCs w:val="20"/>
        </w:rPr>
      </w:pPr>
      <w:r w:rsidRPr="00F013C2">
        <w:rPr>
          <w:sz w:val="20"/>
          <w:szCs w:val="20"/>
        </w:rPr>
        <w:t xml:space="preserve">The Contractor shall prepare and identify all waste staging areas, waste bulking areas, decontamination facilities, waste water containment, first aid area, break and lunch areas, support facilities, and any other areas or facilities necessary to conduct the work as identified in the Work Plan and the Site Specific Scope of Work. </w:t>
      </w:r>
    </w:p>
    <w:p w14:paraId="614C3375" w14:textId="77777777" w:rsidR="008826B2" w:rsidRPr="00F013C2" w:rsidRDefault="008826B2" w:rsidP="008826B2">
      <w:pPr>
        <w:jc w:val="both"/>
        <w:rPr>
          <w:sz w:val="20"/>
          <w:szCs w:val="20"/>
        </w:rPr>
      </w:pPr>
      <w:r w:rsidRPr="00F013C2">
        <w:rPr>
          <w:sz w:val="20"/>
          <w:szCs w:val="20"/>
        </w:rPr>
        <w:t xml:space="preserve">The Contractor shall establish and identify through signs, fences, or barricades the limits of the hot (contaminated) zone, decontamination (contamination reduction zone) area and support (clean) area. The cost associated with identifying the work areas shall be built into the Contractor’s labor and equipment costs. </w:t>
      </w:r>
    </w:p>
    <w:p w14:paraId="435EFF26" w14:textId="77777777" w:rsidR="008826B2" w:rsidRPr="00F013C2" w:rsidRDefault="008826B2" w:rsidP="008826B2">
      <w:pPr>
        <w:jc w:val="both"/>
        <w:rPr>
          <w:sz w:val="20"/>
          <w:szCs w:val="20"/>
        </w:rPr>
      </w:pPr>
      <w:r w:rsidRPr="00F013C2">
        <w:rPr>
          <w:sz w:val="20"/>
          <w:szCs w:val="20"/>
        </w:rPr>
        <w:t xml:space="preserve">The Contractor shall be responsible for its employees parking at the site. If site conditions warrant, the Contractor may have to arrange for off-site parking and transportation of its employees to and from the site at no additional cost to the NJDEP Representative. </w:t>
      </w:r>
    </w:p>
    <w:p w14:paraId="2E6F2102" w14:textId="77777777" w:rsidR="008826B2" w:rsidRDefault="008826B2" w:rsidP="00F22AC5">
      <w:pPr>
        <w:spacing w:after="0"/>
        <w:jc w:val="both"/>
        <w:rPr>
          <w:sz w:val="20"/>
          <w:szCs w:val="20"/>
        </w:rPr>
      </w:pPr>
      <w:r w:rsidRPr="00F013C2">
        <w:rPr>
          <w:sz w:val="20"/>
          <w:szCs w:val="20"/>
        </w:rPr>
        <w:lastRenderedPageBreak/>
        <w:t>The Contractor shall establish storage areas for equipment and supplies. The NJDEP Representative will not reimburse the Contractor for damage to equipment and supplies stored for the work. The Contractor must keep an adequate supply of materials and equipment on site for the work. Delays and additional costs for labor due to inadequate supplies will not be compensated by the NJDEP Representative.</w:t>
      </w:r>
    </w:p>
    <w:p w14:paraId="78521926" w14:textId="77777777" w:rsidR="008826B2" w:rsidRDefault="008826B2" w:rsidP="008826B2"/>
    <w:p w14:paraId="009BB554" w14:textId="77777777" w:rsidR="008826B2" w:rsidRDefault="008826B2" w:rsidP="009E637B">
      <w:pPr>
        <w:pStyle w:val="Heading2"/>
      </w:pPr>
      <w:bookmarkStart w:id="1484" w:name="_Toc164411659"/>
      <w:r>
        <w:t>SITE COMMUNICATIONS</w:t>
      </w:r>
      <w:bookmarkEnd w:id="1484"/>
    </w:p>
    <w:p w14:paraId="708807FE" w14:textId="77777777" w:rsidR="008826B2" w:rsidRPr="00F013C2" w:rsidRDefault="008826B2" w:rsidP="008826B2">
      <w:pPr>
        <w:jc w:val="both"/>
        <w:rPr>
          <w:sz w:val="20"/>
          <w:szCs w:val="20"/>
        </w:rPr>
      </w:pPr>
      <w:r w:rsidRPr="00F013C2">
        <w:rPr>
          <w:sz w:val="20"/>
          <w:szCs w:val="20"/>
        </w:rPr>
        <w:t xml:space="preserve">The Contractor shall supply a radio communication system for the site consisting of four (4) hand held radios to assist work site communications if required by the SOW for the specific engagement.  The radios shall have a battery life of at least 12 hours,  a range of at least 10 miles, rechargeable batteries, and be marketed as appropriate for construction sites. </w:t>
      </w:r>
    </w:p>
    <w:p w14:paraId="2DA7891F" w14:textId="77777777" w:rsidR="008826B2" w:rsidRDefault="008826B2" w:rsidP="00F22AC5">
      <w:pPr>
        <w:spacing w:after="0"/>
        <w:jc w:val="both"/>
        <w:rPr>
          <w:sz w:val="20"/>
          <w:szCs w:val="20"/>
        </w:rPr>
      </w:pPr>
      <w:r w:rsidRPr="00F013C2">
        <w:rPr>
          <w:b/>
          <w:sz w:val="20"/>
          <w:szCs w:val="20"/>
        </w:rPr>
        <w:t>NOTE:</w:t>
      </w:r>
      <w:r w:rsidRPr="00F013C2">
        <w:rPr>
          <w:sz w:val="20"/>
          <w:szCs w:val="20"/>
        </w:rPr>
        <w:t xml:space="preserve"> The usage of cell phones, iPods, MP3 players, Bluetooth wireless, or other electronic equipment by contractor personnel is expressly forbidden during working hours. The only exception to this is if the cell phone or other communication equipment is used for the on-site communication between </w:t>
      </w:r>
      <w:r>
        <w:rPr>
          <w:sz w:val="20"/>
          <w:szCs w:val="20"/>
        </w:rPr>
        <w:t>C</w:t>
      </w:r>
      <w:r w:rsidRPr="00F013C2">
        <w:rPr>
          <w:sz w:val="20"/>
          <w:szCs w:val="20"/>
        </w:rPr>
        <w:t xml:space="preserve">ontractor or NJDEP Representative </w:t>
      </w:r>
      <w:proofErr w:type="gramStart"/>
      <w:r w:rsidRPr="00F013C2">
        <w:rPr>
          <w:sz w:val="20"/>
          <w:szCs w:val="20"/>
        </w:rPr>
        <w:t>personnel</w:t>
      </w:r>
      <w:proofErr w:type="gramEnd"/>
      <w:r w:rsidRPr="00F013C2">
        <w:rPr>
          <w:sz w:val="20"/>
          <w:szCs w:val="20"/>
        </w:rPr>
        <w:t>.</w:t>
      </w:r>
    </w:p>
    <w:p w14:paraId="0F443438" w14:textId="77777777" w:rsidR="008826B2" w:rsidRDefault="008826B2" w:rsidP="008826B2"/>
    <w:p w14:paraId="46940689" w14:textId="77777777" w:rsidR="008826B2" w:rsidRDefault="008826B2" w:rsidP="009E637B">
      <w:pPr>
        <w:pStyle w:val="Heading2"/>
      </w:pPr>
      <w:bookmarkStart w:id="1485" w:name="_Toc164411660"/>
      <w:r>
        <w:t>MINIMUM TECHNICAL REQUIREMENTS FOR LABOR, EQUIPMENT, AND MATERIALS</w:t>
      </w:r>
      <w:bookmarkEnd w:id="1485"/>
    </w:p>
    <w:p w14:paraId="37CB8678" w14:textId="77777777" w:rsidR="008826B2" w:rsidRDefault="008826B2" w:rsidP="008826B2"/>
    <w:p w14:paraId="15F27520" w14:textId="77777777" w:rsidR="008826B2" w:rsidRDefault="008826B2" w:rsidP="009E637B">
      <w:pPr>
        <w:pStyle w:val="Heading3"/>
      </w:pPr>
      <w:bookmarkStart w:id="1486" w:name="_Toc164411661"/>
      <w:r>
        <w:t>LABOR AND PERSONNEL</w:t>
      </w:r>
      <w:bookmarkEnd w:id="1486"/>
    </w:p>
    <w:p w14:paraId="118403B3" w14:textId="77777777" w:rsidR="008826B2" w:rsidRDefault="008826B2" w:rsidP="008826B2"/>
    <w:p w14:paraId="108EB0EA" w14:textId="77777777" w:rsidR="008826B2" w:rsidRDefault="008826B2" w:rsidP="008826B2">
      <w:pPr>
        <w:pStyle w:val="Heading4"/>
        <w:rPr>
          <w:sz w:val="20"/>
        </w:rPr>
      </w:pPr>
      <w:r>
        <w:rPr>
          <w:sz w:val="20"/>
        </w:rPr>
        <w:t>LABOR REQUIREMENTS</w:t>
      </w:r>
    </w:p>
    <w:p w14:paraId="4D25AE0A" w14:textId="0998001F"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The Contractor shall invoice for all personnel provided in accordance with the </w:t>
      </w:r>
      <w:r w:rsidR="00226DD0">
        <w:rPr>
          <w:rFonts w:asciiTheme="minorHAnsi" w:hAnsiTheme="minorHAnsi" w:cstheme="minorHAnsi"/>
          <w:b w:val="0"/>
          <w:bCs/>
        </w:rPr>
        <w:t>awarded pricing</w:t>
      </w:r>
      <w:r w:rsidRPr="00F013C2">
        <w:rPr>
          <w:rFonts w:asciiTheme="minorHAnsi" w:hAnsiTheme="minorHAnsi" w:cstheme="minorHAnsi"/>
          <w:b w:val="0"/>
          <w:bCs/>
        </w:rPr>
        <w:t xml:space="preserve"> and the </w:t>
      </w:r>
      <w:r w:rsidR="00226DD0">
        <w:rPr>
          <w:rFonts w:asciiTheme="minorHAnsi" w:hAnsiTheme="minorHAnsi" w:cstheme="minorHAnsi"/>
          <w:b w:val="0"/>
          <w:bCs/>
        </w:rPr>
        <w:t xml:space="preserve">applicable </w:t>
      </w:r>
      <w:r w:rsidRPr="00F013C2">
        <w:rPr>
          <w:rFonts w:asciiTheme="minorHAnsi" w:hAnsiTheme="minorHAnsi" w:cstheme="minorHAnsi"/>
          <w:b w:val="0"/>
          <w:bCs/>
        </w:rPr>
        <w:t xml:space="preserve">labor/personnel classification. The Contractor shall invoice for the time of personnel whose services are applied directly to the work called for in the Purchase Order and accepted by the NJDEP </w:t>
      </w:r>
      <w:r>
        <w:rPr>
          <w:rFonts w:asciiTheme="minorHAnsi" w:hAnsiTheme="minorHAnsi" w:cstheme="minorHAnsi"/>
          <w:b w:val="0"/>
          <w:bCs/>
        </w:rPr>
        <w:t>Representative</w:t>
      </w:r>
      <w:r w:rsidRPr="00F013C2">
        <w:rPr>
          <w:rFonts w:asciiTheme="minorHAnsi" w:hAnsiTheme="minorHAnsi" w:cstheme="minorHAnsi"/>
          <w:b w:val="0"/>
          <w:bCs/>
        </w:rPr>
        <w:t xml:space="preserve">. </w:t>
      </w:r>
    </w:p>
    <w:p w14:paraId="399295D7" w14:textId="77777777" w:rsidR="008826B2" w:rsidRPr="00F013C2" w:rsidRDefault="008826B2" w:rsidP="008826B2">
      <w:pPr>
        <w:pStyle w:val="Subtitle"/>
        <w:jc w:val="both"/>
        <w:rPr>
          <w:rFonts w:asciiTheme="minorHAnsi" w:hAnsiTheme="minorHAnsi" w:cstheme="minorHAnsi"/>
          <w:b w:val="0"/>
          <w:bCs/>
        </w:rPr>
      </w:pPr>
    </w:p>
    <w:p w14:paraId="478B3BA3" w14:textId="77777777"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The State will pay for budgeted hours worked only at the site, the Contractor’s office(s), or locations identified through prior agreement with the NJDEP </w:t>
      </w:r>
      <w:r>
        <w:rPr>
          <w:rFonts w:asciiTheme="minorHAnsi" w:hAnsiTheme="minorHAnsi" w:cstheme="minorHAnsi"/>
          <w:b w:val="0"/>
          <w:bCs/>
        </w:rPr>
        <w:t>Representative</w:t>
      </w:r>
      <w:r w:rsidRPr="00F013C2">
        <w:rPr>
          <w:rFonts w:asciiTheme="minorHAnsi" w:hAnsiTheme="minorHAnsi" w:cstheme="minorHAnsi"/>
          <w:b w:val="0"/>
          <w:bCs/>
        </w:rPr>
        <w:t xml:space="preserve">. The Contractor shall maintain time and labor distribution records for all employees who work under the contract. These records must document time worked and activities performed by each individual on all Purchase Orders. </w:t>
      </w:r>
    </w:p>
    <w:p w14:paraId="437BB096" w14:textId="77777777" w:rsidR="008826B2" w:rsidRPr="00F013C2" w:rsidRDefault="008826B2" w:rsidP="008826B2">
      <w:pPr>
        <w:pStyle w:val="Subtitle"/>
        <w:jc w:val="both"/>
        <w:rPr>
          <w:rFonts w:asciiTheme="minorHAnsi" w:hAnsiTheme="minorHAnsi" w:cstheme="minorHAnsi"/>
        </w:rPr>
      </w:pPr>
    </w:p>
    <w:p w14:paraId="7B323232" w14:textId="77777777"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The State reserves the right to deny payment for personnel who are not explicitly requested by the NJDEP </w:t>
      </w:r>
      <w:r>
        <w:rPr>
          <w:rFonts w:asciiTheme="minorHAnsi" w:hAnsiTheme="minorHAnsi" w:cstheme="minorHAnsi"/>
          <w:b w:val="0"/>
          <w:bCs/>
        </w:rPr>
        <w:t>Representative</w:t>
      </w:r>
      <w:r w:rsidRPr="00F013C2">
        <w:rPr>
          <w:rFonts w:asciiTheme="minorHAnsi" w:hAnsiTheme="minorHAnsi" w:cstheme="minorHAnsi"/>
          <w:b w:val="0"/>
          <w:bCs/>
        </w:rPr>
        <w:t xml:space="preserve">. If unscheduled personnel arrive on a project site, the NJDEP </w:t>
      </w:r>
      <w:r>
        <w:rPr>
          <w:rFonts w:asciiTheme="minorHAnsi" w:hAnsiTheme="minorHAnsi" w:cstheme="minorHAnsi"/>
          <w:b w:val="0"/>
          <w:bCs/>
        </w:rPr>
        <w:t>Representative</w:t>
      </w:r>
      <w:r w:rsidRPr="00F013C2">
        <w:rPr>
          <w:rFonts w:asciiTheme="minorHAnsi" w:hAnsiTheme="minorHAnsi" w:cstheme="minorHAnsi"/>
          <w:b w:val="0"/>
          <w:bCs/>
        </w:rPr>
        <w:t xml:space="preserve"> may request the Contractor to remove the unscheduled personnel at no cost to the State. </w:t>
      </w:r>
    </w:p>
    <w:p w14:paraId="4FBCA1D9" w14:textId="77777777" w:rsidR="008826B2" w:rsidRPr="00F013C2" w:rsidRDefault="008826B2" w:rsidP="008826B2">
      <w:pPr>
        <w:pStyle w:val="Subtitle"/>
        <w:jc w:val="both"/>
        <w:rPr>
          <w:rFonts w:asciiTheme="minorHAnsi" w:hAnsiTheme="minorHAnsi" w:cstheme="minorHAnsi"/>
          <w:b w:val="0"/>
          <w:bCs/>
        </w:rPr>
      </w:pPr>
    </w:p>
    <w:p w14:paraId="1299DB13" w14:textId="77777777"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The Contractor is solely responsible for complying with the New Jersey Prevailing Wage Act. The contract labor/personnel categories may or may not correspond with prevailing wage rate classifications; therefore, the Contractor shall not rely on the contract labor/personnel categories to establish the proper rate of pay under the New Jersey Prevailing Wage Act. </w:t>
      </w:r>
    </w:p>
    <w:p w14:paraId="33762831" w14:textId="77777777" w:rsidR="008826B2" w:rsidRPr="00F013C2" w:rsidRDefault="008826B2" w:rsidP="008826B2">
      <w:pPr>
        <w:pStyle w:val="Subtitle"/>
        <w:jc w:val="both"/>
        <w:rPr>
          <w:rFonts w:asciiTheme="minorHAnsi" w:hAnsiTheme="minorHAnsi" w:cstheme="minorHAnsi"/>
          <w:b w:val="0"/>
          <w:bCs/>
        </w:rPr>
      </w:pPr>
    </w:p>
    <w:p w14:paraId="56F0B3CB" w14:textId="77777777" w:rsidR="008826B2" w:rsidRDefault="008826B2" w:rsidP="008826B2">
      <w:pPr>
        <w:pStyle w:val="Subtitle"/>
        <w:jc w:val="both"/>
        <w:rPr>
          <w:rFonts w:asciiTheme="minorHAnsi" w:hAnsiTheme="minorHAnsi" w:cstheme="minorHAnsi"/>
          <w:b w:val="0"/>
          <w:bCs/>
        </w:rPr>
      </w:pPr>
    </w:p>
    <w:p w14:paraId="6B2E6456" w14:textId="77777777" w:rsidR="008826B2" w:rsidRDefault="008826B2" w:rsidP="008826B2">
      <w:pPr>
        <w:pStyle w:val="Subtitle"/>
        <w:jc w:val="both"/>
        <w:rPr>
          <w:rFonts w:asciiTheme="minorHAnsi" w:hAnsiTheme="minorHAnsi" w:cstheme="minorHAnsi"/>
          <w:b w:val="0"/>
          <w:bCs/>
        </w:rPr>
      </w:pPr>
    </w:p>
    <w:p w14:paraId="6DCC1F2A" w14:textId="77777777"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Additional requirements are as follows: </w:t>
      </w:r>
    </w:p>
    <w:p w14:paraId="4AD48C10" w14:textId="77777777" w:rsidR="008826B2" w:rsidRPr="00F013C2" w:rsidRDefault="008826B2" w:rsidP="008826B2">
      <w:pPr>
        <w:pStyle w:val="Subtitle"/>
        <w:jc w:val="both"/>
        <w:rPr>
          <w:rFonts w:asciiTheme="minorHAnsi" w:hAnsiTheme="minorHAnsi" w:cstheme="minorHAnsi"/>
          <w:b w:val="0"/>
          <w:bCs/>
        </w:rPr>
      </w:pPr>
    </w:p>
    <w:p w14:paraId="570E1AC0" w14:textId="77777777" w:rsidR="008826B2" w:rsidRPr="00F22AC5" w:rsidRDefault="008826B2" w:rsidP="008826B2">
      <w:pPr>
        <w:pStyle w:val="Subtitle"/>
        <w:numPr>
          <w:ilvl w:val="0"/>
          <w:numId w:val="118"/>
        </w:numPr>
        <w:jc w:val="both"/>
        <w:rPr>
          <w:rFonts w:asciiTheme="minorHAnsi" w:hAnsiTheme="minorHAnsi" w:cstheme="minorHAnsi"/>
          <w:b w:val="0"/>
          <w:bCs/>
          <w:u w:val="single"/>
        </w:rPr>
      </w:pPr>
      <w:r w:rsidRPr="00F22AC5">
        <w:rPr>
          <w:rFonts w:asciiTheme="minorHAnsi" w:hAnsiTheme="minorHAnsi" w:cstheme="minorHAnsi"/>
          <w:b w:val="0"/>
          <w:bCs/>
          <w:u w:val="single"/>
        </w:rPr>
        <w:t xml:space="preserve">Labor Mobilization </w:t>
      </w:r>
    </w:p>
    <w:p w14:paraId="532528E4"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The all-inclusive hourly rate for labor/personnel includes mobilization to and demobilization from the site, including the cost of vehicles needed to transport personnel to the site. Vehicles brought to site exclusively for the purpose of transporting labor, but not specifically requested by the NJDEP </w:t>
      </w:r>
      <w:r>
        <w:rPr>
          <w:rFonts w:asciiTheme="minorHAnsi" w:hAnsiTheme="minorHAnsi" w:cstheme="minorHAnsi"/>
          <w:b w:val="0"/>
          <w:bCs/>
        </w:rPr>
        <w:t>Representative</w:t>
      </w:r>
      <w:r w:rsidRPr="00F013C2">
        <w:rPr>
          <w:rFonts w:asciiTheme="minorHAnsi" w:hAnsiTheme="minorHAnsi" w:cstheme="minorHAnsi"/>
          <w:b w:val="0"/>
          <w:bCs/>
        </w:rPr>
        <w:t>, will not be considered eligible for payment.</w:t>
      </w:r>
    </w:p>
    <w:p w14:paraId="539E974E" w14:textId="77777777" w:rsidR="008826B2" w:rsidRPr="00F013C2" w:rsidRDefault="008826B2" w:rsidP="008826B2">
      <w:pPr>
        <w:pStyle w:val="Subtitle"/>
        <w:jc w:val="both"/>
        <w:rPr>
          <w:rFonts w:asciiTheme="minorHAnsi" w:hAnsiTheme="minorHAnsi" w:cstheme="minorHAnsi"/>
          <w:b w:val="0"/>
          <w:bCs/>
        </w:rPr>
      </w:pPr>
      <w:r w:rsidRPr="00F013C2">
        <w:rPr>
          <w:rFonts w:asciiTheme="minorHAnsi" w:hAnsiTheme="minorHAnsi" w:cstheme="minorHAnsi"/>
          <w:b w:val="0"/>
          <w:bCs/>
        </w:rPr>
        <w:t xml:space="preserve"> </w:t>
      </w:r>
    </w:p>
    <w:p w14:paraId="061F7B6F" w14:textId="77777777" w:rsidR="008826B2" w:rsidRPr="00F22AC5" w:rsidRDefault="008826B2" w:rsidP="008826B2">
      <w:pPr>
        <w:pStyle w:val="Subtitle"/>
        <w:numPr>
          <w:ilvl w:val="0"/>
          <w:numId w:val="118"/>
        </w:numPr>
        <w:jc w:val="both"/>
        <w:rPr>
          <w:rFonts w:asciiTheme="minorHAnsi" w:hAnsiTheme="minorHAnsi" w:cstheme="minorHAnsi"/>
          <w:b w:val="0"/>
          <w:bCs/>
          <w:u w:val="single"/>
        </w:rPr>
      </w:pPr>
      <w:r w:rsidRPr="00F22AC5">
        <w:rPr>
          <w:rFonts w:asciiTheme="minorHAnsi" w:hAnsiTheme="minorHAnsi" w:cstheme="minorHAnsi"/>
          <w:b w:val="0"/>
          <w:bCs/>
          <w:u w:val="single"/>
        </w:rPr>
        <w:t xml:space="preserve">Overtime and Holidays </w:t>
      </w:r>
    </w:p>
    <w:p w14:paraId="00CEFA9D"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The contract services are generally not intended to be scheduled on weekends or holidays. However, in the event that daily work needs to be extended or work needs to be scheduled on weekends or holidays, the State will pay for personnel at a rate of one and a half (1.5) times the all-inclusive hourly rate for the applicable labor/personnel category. Overtime will be paid when work exceeds either eight (8) or 10 hours depending on the work week and when overtime is requested by the NJDEP </w:t>
      </w:r>
      <w:r>
        <w:rPr>
          <w:rFonts w:asciiTheme="minorHAnsi" w:hAnsiTheme="minorHAnsi" w:cstheme="minorHAnsi"/>
          <w:b w:val="0"/>
          <w:bCs/>
        </w:rPr>
        <w:t>Representative</w:t>
      </w:r>
      <w:r w:rsidRPr="00F013C2">
        <w:rPr>
          <w:rFonts w:asciiTheme="minorHAnsi" w:hAnsiTheme="minorHAnsi" w:cstheme="minorHAnsi"/>
          <w:b w:val="0"/>
          <w:bCs/>
        </w:rPr>
        <w:t xml:space="preserve">. </w:t>
      </w:r>
    </w:p>
    <w:p w14:paraId="1F710FBC" w14:textId="77777777" w:rsidR="008826B2" w:rsidRPr="00F013C2" w:rsidRDefault="008826B2" w:rsidP="008826B2">
      <w:pPr>
        <w:pStyle w:val="Subtitle"/>
        <w:jc w:val="both"/>
        <w:rPr>
          <w:rFonts w:asciiTheme="minorHAnsi" w:hAnsiTheme="minorHAnsi" w:cstheme="minorHAnsi"/>
          <w:b w:val="0"/>
          <w:bCs/>
        </w:rPr>
      </w:pPr>
    </w:p>
    <w:p w14:paraId="4F7569B4" w14:textId="77777777" w:rsidR="008826B2" w:rsidRPr="00F22AC5" w:rsidRDefault="008826B2" w:rsidP="008826B2">
      <w:pPr>
        <w:pStyle w:val="Subtitle"/>
        <w:numPr>
          <w:ilvl w:val="0"/>
          <w:numId w:val="118"/>
        </w:numPr>
        <w:jc w:val="both"/>
        <w:rPr>
          <w:rFonts w:asciiTheme="minorHAnsi" w:hAnsiTheme="minorHAnsi" w:cstheme="minorHAnsi"/>
          <w:b w:val="0"/>
          <w:bCs/>
          <w:u w:val="single"/>
        </w:rPr>
      </w:pPr>
      <w:r w:rsidRPr="00F22AC5">
        <w:rPr>
          <w:rFonts w:asciiTheme="minorHAnsi" w:hAnsiTheme="minorHAnsi" w:cstheme="minorHAnsi"/>
          <w:b w:val="0"/>
          <w:bCs/>
          <w:u w:val="single"/>
        </w:rPr>
        <w:t xml:space="preserve">Ancillary Equipment and Personal Protective Equipment </w:t>
      </w:r>
    </w:p>
    <w:p w14:paraId="6664EB87" w14:textId="77777777" w:rsidR="008826B2" w:rsidRDefault="008826B2" w:rsidP="00F22AC5">
      <w:pPr>
        <w:pStyle w:val="Subtitle"/>
        <w:ind w:left="720" w:firstLine="720"/>
        <w:jc w:val="both"/>
        <w:rPr>
          <w:rFonts w:asciiTheme="minorHAnsi" w:hAnsiTheme="minorHAnsi" w:cstheme="minorHAnsi"/>
          <w:b w:val="0"/>
          <w:bCs/>
        </w:rPr>
      </w:pPr>
      <w:r w:rsidRPr="00F013C2">
        <w:rPr>
          <w:rFonts w:asciiTheme="minorHAnsi" w:hAnsiTheme="minorHAnsi" w:cstheme="minorHAnsi"/>
          <w:b w:val="0"/>
          <w:bCs/>
        </w:rPr>
        <w:t xml:space="preserve">The all-inclusive hourly rate for labor/personnel includes, but is not limited, to the following: </w:t>
      </w:r>
    </w:p>
    <w:p w14:paraId="48AC86FD" w14:textId="77777777" w:rsidR="008826B2" w:rsidRDefault="008826B2" w:rsidP="00F22AC5">
      <w:pPr>
        <w:pStyle w:val="Subtitle"/>
        <w:numPr>
          <w:ilvl w:val="0"/>
          <w:numId w:val="119"/>
        </w:numPr>
        <w:jc w:val="both"/>
        <w:rPr>
          <w:rFonts w:asciiTheme="minorHAnsi" w:hAnsiTheme="minorHAnsi" w:cstheme="minorHAnsi"/>
          <w:b w:val="0"/>
          <w:bCs/>
        </w:rPr>
      </w:pPr>
      <w:r w:rsidRPr="00F013C2">
        <w:rPr>
          <w:rFonts w:asciiTheme="minorHAnsi" w:hAnsiTheme="minorHAnsi" w:cstheme="minorHAnsi"/>
          <w:b w:val="0"/>
          <w:bCs/>
        </w:rPr>
        <w:t xml:space="preserve">All personal protective equipment (gloves, boots, work suits, hand held equipment etc.); </w:t>
      </w:r>
    </w:p>
    <w:p w14:paraId="1DC375CC" w14:textId="77777777" w:rsidR="008826B2" w:rsidRDefault="008826B2" w:rsidP="00F22AC5">
      <w:pPr>
        <w:pStyle w:val="Subtitle"/>
        <w:numPr>
          <w:ilvl w:val="0"/>
          <w:numId w:val="119"/>
        </w:numPr>
        <w:jc w:val="both"/>
        <w:rPr>
          <w:rFonts w:asciiTheme="minorHAnsi" w:hAnsiTheme="minorHAnsi" w:cstheme="minorHAnsi"/>
          <w:b w:val="0"/>
          <w:bCs/>
        </w:rPr>
      </w:pPr>
      <w:r w:rsidRPr="00F013C2">
        <w:rPr>
          <w:rFonts w:asciiTheme="minorHAnsi" w:hAnsiTheme="minorHAnsi" w:cstheme="minorHAnsi"/>
          <w:b w:val="0"/>
          <w:bCs/>
        </w:rPr>
        <w:lastRenderedPageBreak/>
        <w:t xml:space="preserve">Safety equipment; and </w:t>
      </w:r>
    </w:p>
    <w:p w14:paraId="6E8ADD70" w14:textId="77777777" w:rsidR="008826B2" w:rsidRPr="00460019" w:rsidRDefault="008826B2" w:rsidP="00F22AC5">
      <w:pPr>
        <w:pStyle w:val="Subtitle"/>
        <w:numPr>
          <w:ilvl w:val="0"/>
          <w:numId w:val="119"/>
        </w:numPr>
        <w:jc w:val="both"/>
        <w:rPr>
          <w:rFonts w:asciiTheme="minorHAnsi" w:hAnsiTheme="minorHAnsi" w:cstheme="minorHAnsi"/>
          <w:b w:val="0"/>
          <w:bCs/>
        </w:rPr>
      </w:pPr>
      <w:r w:rsidRPr="00460019">
        <w:rPr>
          <w:rFonts w:asciiTheme="minorHAnsi" w:hAnsiTheme="minorHAnsi" w:cstheme="minorHAnsi"/>
          <w:b w:val="0"/>
          <w:bCs/>
        </w:rPr>
        <w:t>Support equipment and ancillary materials such as rakes, shovels, ladders, brooms, garbage bags and wheelbarrows etc.</w:t>
      </w:r>
    </w:p>
    <w:p w14:paraId="605DF2B8" w14:textId="77777777" w:rsidR="008826B2" w:rsidRPr="00F013C2" w:rsidRDefault="008826B2" w:rsidP="008826B2">
      <w:pPr>
        <w:pStyle w:val="Subtitle"/>
        <w:jc w:val="both"/>
        <w:rPr>
          <w:rFonts w:asciiTheme="minorHAnsi" w:hAnsiTheme="minorHAnsi" w:cstheme="minorHAnsi"/>
          <w:b w:val="0"/>
          <w:bCs/>
        </w:rPr>
      </w:pPr>
    </w:p>
    <w:p w14:paraId="0F355F61"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In the event that Contractor personnel are required to work in Level B personal protective gear, the State will pay one and a quarter (1.25) times the rate of the labor/personnel category in Level C personal protective gear. </w:t>
      </w:r>
    </w:p>
    <w:p w14:paraId="0D98BA3F" w14:textId="77777777" w:rsidR="008826B2" w:rsidRPr="00F013C2" w:rsidRDefault="008826B2" w:rsidP="008826B2">
      <w:pPr>
        <w:pStyle w:val="Subtitle"/>
        <w:jc w:val="both"/>
        <w:rPr>
          <w:rFonts w:asciiTheme="minorHAnsi" w:hAnsiTheme="minorHAnsi" w:cstheme="minorHAnsi"/>
          <w:b w:val="0"/>
          <w:bCs/>
        </w:rPr>
      </w:pPr>
    </w:p>
    <w:p w14:paraId="372DCA98"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When personnel work in different levels of personal protective gear during a day, the State will pay the applicable rates per all-inclusive hourly rate. The Contractor shall note the level of personal protective equipment for each individual and corresponding time on the Daily Labor Report, DEP-024A. </w:t>
      </w:r>
    </w:p>
    <w:p w14:paraId="72C1FC89" w14:textId="77777777" w:rsidR="008826B2" w:rsidRPr="00F013C2" w:rsidRDefault="008826B2" w:rsidP="008826B2">
      <w:pPr>
        <w:pStyle w:val="Subtitle"/>
        <w:jc w:val="both"/>
        <w:rPr>
          <w:rFonts w:asciiTheme="minorHAnsi" w:hAnsiTheme="minorHAnsi" w:cstheme="minorHAnsi"/>
          <w:b w:val="0"/>
          <w:bCs/>
        </w:rPr>
      </w:pPr>
    </w:p>
    <w:p w14:paraId="17021360" w14:textId="77777777" w:rsidR="008826B2" w:rsidRPr="00F013C2" w:rsidRDefault="008826B2" w:rsidP="008826B2">
      <w:pPr>
        <w:pStyle w:val="Subtitle"/>
        <w:ind w:left="1170"/>
        <w:jc w:val="both"/>
        <w:rPr>
          <w:rFonts w:asciiTheme="minorHAnsi" w:hAnsiTheme="minorHAnsi" w:cstheme="minorHAnsi"/>
          <w:b w:val="0"/>
          <w:bCs/>
        </w:rPr>
      </w:pPr>
      <w:r w:rsidRPr="00F013C2">
        <w:rPr>
          <w:rFonts w:asciiTheme="minorHAnsi" w:hAnsiTheme="minorHAnsi" w:cstheme="minorHAnsi"/>
          <w:b w:val="0"/>
          <w:bCs/>
        </w:rPr>
        <w:t>D.</w:t>
      </w:r>
      <w:r w:rsidRPr="00F013C2">
        <w:rPr>
          <w:rFonts w:asciiTheme="minorHAnsi" w:hAnsiTheme="minorHAnsi" w:cstheme="minorHAnsi"/>
          <w:b w:val="0"/>
          <w:bCs/>
        </w:rPr>
        <w:tab/>
      </w:r>
      <w:r w:rsidRPr="00F22AC5">
        <w:rPr>
          <w:rFonts w:asciiTheme="minorHAnsi" w:hAnsiTheme="minorHAnsi" w:cstheme="minorHAnsi"/>
          <w:b w:val="0"/>
          <w:bCs/>
          <w:u w:val="single"/>
        </w:rPr>
        <w:t>Billable Increments</w:t>
      </w:r>
      <w:r w:rsidRPr="00F013C2">
        <w:rPr>
          <w:rFonts w:asciiTheme="minorHAnsi" w:hAnsiTheme="minorHAnsi" w:cstheme="minorHAnsi"/>
          <w:b w:val="0"/>
          <w:bCs/>
        </w:rPr>
        <w:t xml:space="preserve"> </w:t>
      </w:r>
    </w:p>
    <w:p w14:paraId="45AE0A3D"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Personnel time is billable in half (1/2) hour increments. If personnel work is less than 15 minutes, this time is not billable. If personnel work is between 15 minutes to 45 minutes, the time shall be billed as one half (1/2) hour. If personnel work is between 45 minutes and one (1) hour, the time shall be billed as one (1) hour. </w:t>
      </w:r>
    </w:p>
    <w:p w14:paraId="40CBA120" w14:textId="77777777" w:rsidR="008826B2" w:rsidRPr="00F013C2" w:rsidRDefault="008826B2" w:rsidP="008826B2">
      <w:pPr>
        <w:pStyle w:val="Subtitle"/>
        <w:jc w:val="both"/>
        <w:rPr>
          <w:rFonts w:asciiTheme="minorHAnsi" w:hAnsiTheme="minorHAnsi" w:cstheme="minorHAnsi"/>
          <w:b w:val="0"/>
          <w:bCs/>
        </w:rPr>
      </w:pPr>
    </w:p>
    <w:p w14:paraId="5EF10FBB" w14:textId="77777777" w:rsidR="008826B2" w:rsidRDefault="008826B2" w:rsidP="00F22AC5">
      <w:pPr>
        <w:pStyle w:val="Subtitle"/>
        <w:ind w:left="1080"/>
        <w:jc w:val="both"/>
        <w:rPr>
          <w:rFonts w:asciiTheme="minorHAnsi" w:hAnsiTheme="minorHAnsi" w:cstheme="minorHAnsi"/>
          <w:b w:val="0"/>
          <w:bCs/>
        </w:rPr>
      </w:pPr>
      <w:r w:rsidRPr="00F013C2">
        <w:rPr>
          <w:rFonts w:asciiTheme="minorHAnsi" w:hAnsiTheme="minorHAnsi" w:cstheme="minorHAnsi"/>
          <w:b w:val="0"/>
          <w:bCs/>
        </w:rPr>
        <w:t xml:space="preserve">E. </w:t>
      </w:r>
      <w:r w:rsidRPr="00F22AC5">
        <w:rPr>
          <w:rFonts w:asciiTheme="minorHAnsi" w:hAnsiTheme="minorHAnsi" w:cstheme="minorHAnsi"/>
          <w:b w:val="0"/>
          <w:bCs/>
          <w:u w:val="single"/>
        </w:rPr>
        <w:t>Inclement Weather</w:t>
      </w:r>
    </w:p>
    <w:p w14:paraId="60F5613B" w14:textId="77777777" w:rsidR="008826B2" w:rsidRPr="00F013C2" w:rsidRDefault="008826B2" w:rsidP="00F22AC5">
      <w:pPr>
        <w:pStyle w:val="Subtitle"/>
        <w:ind w:left="1440"/>
        <w:jc w:val="both"/>
        <w:rPr>
          <w:rFonts w:asciiTheme="minorHAnsi" w:hAnsiTheme="minorHAnsi" w:cstheme="minorHAnsi"/>
          <w:b w:val="0"/>
          <w:bCs/>
        </w:rPr>
      </w:pPr>
      <w:r w:rsidRPr="00F013C2">
        <w:rPr>
          <w:rFonts w:asciiTheme="minorHAnsi" w:hAnsiTheme="minorHAnsi" w:cstheme="minorHAnsi"/>
          <w:b w:val="0"/>
          <w:bCs/>
        </w:rPr>
        <w:t xml:space="preserve">When full work days are lost due to inclement weather, the State will not pay for labor/personnel. However, if personnel are already on-site and inclement weather is called, the State will pay the Contractor a minimum of two (2) hours for all personnel requested and present for that day. </w:t>
      </w:r>
    </w:p>
    <w:p w14:paraId="40A00EA4" w14:textId="77777777" w:rsidR="008826B2" w:rsidRPr="00F013C2" w:rsidRDefault="008826B2" w:rsidP="008826B2">
      <w:pPr>
        <w:pStyle w:val="Subtitle"/>
        <w:jc w:val="both"/>
        <w:rPr>
          <w:rFonts w:asciiTheme="minorHAnsi" w:hAnsiTheme="minorHAnsi" w:cstheme="minorHAnsi"/>
          <w:b w:val="0"/>
          <w:bCs/>
        </w:rPr>
      </w:pPr>
    </w:p>
    <w:p w14:paraId="575E8D3B" w14:textId="77777777" w:rsidR="008826B2" w:rsidRPr="00F013C2" w:rsidRDefault="008826B2" w:rsidP="008826B2">
      <w:pPr>
        <w:pStyle w:val="Subtitle"/>
        <w:tabs>
          <w:tab w:val="left" w:pos="1170"/>
        </w:tabs>
        <w:ind w:left="1080"/>
        <w:jc w:val="both"/>
        <w:rPr>
          <w:rFonts w:asciiTheme="minorHAnsi" w:hAnsiTheme="minorHAnsi" w:cstheme="minorHAnsi"/>
          <w:b w:val="0"/>
          <w:bCs/>
        </w:rPr>
      </w:pPr>
      <w:r w:rsidRPr="00F013C2">
        <w:rPr>
          <w:rFonts w:asciiTheme="minorHAnsi" w:hAnsiTheme="minorHAnsi" w:cstheme="minorHAnsi"/>
          <w:b w:val="0"/>
          <w:bCs/>
        </w:rPr>
        <w:t>F.</w:t>
      </w:r>
      <w:r w:rsidRPr="00F013C2">
        <w:rPr>
          <w:rFonts w:asciiTheme="minorHAnsi" w:hAnsiTheme="minorHAnsi" w:cstheme="minorHAnsi"/>
          <w:b w:val="0"/>
          <w:bCs/>
        </w:rPr>
        <w:tab/>
      </w:r>
      <w:r w:rsidRPr="00F22AC5">
        <w:rPr>
          <w:rFonts w:asciiTheme="minorHAnsi" w:hAnsiTheme="minorHAnsi" w:cstheme="minorHAnsi"/>
          <w:b w:val="0"/>
          <w:bCs/>
          <w:u w:val="single"/>
        </w:rPr>
        <w:t xml:space="preserve">Meal Time </w:t>
      </w:r>
    </w:p>
    <w:p w14:paraId="615D0099" w14:textId="77777777" w:rsidR="008826B2" w:rsidRPr="00F013C2" w:rsidRDefault="008826B2" w:rsidP="00F22AC5">
      <w:pPr>
        <w:pStyle w:val="Subtitle"/>
        <w:ind w:left="720" w:firstLine="720"/>
        <w:jc w:val="both"/>
        <w:rPr>
          <w:rFonts w:asciiTheme="minorHAnsi" w:hAnsiTheme="minorHAnsi" w:cstheme="minorHAnsi"/>
          <w:b w:val="0"/>
          <w:bCs/>
        </w:rPr>
      </w:pPr>
      <w:r w:rsidRPr="00F013C2">
        <w:rPr>
          <w:rFonts w:asciiTheme="minorHAnsi" w:hAnsiTheme="minorHAnsi" w:cstheme="minorHAnsi"/>
          <w:b w:val="0"/>
          <w:bCs/>
        </w:rPr>
        <w:t xml:space="preserve">Personnel mealtime will not be compensated by the State. </w:t>
      </w:r>
    </w:p>
    <w:p w14:paraId="47ECEA90" w14:textId="77777777" w:rsidR="008826B2" w:rsidRPr="00F013C2" w:rsidRDefault="008826B2" w:rsidP="008826B2">
      <w:pPr>
        <w:pStyle w:val="Subtitle"/>
        <w:jc w:val="both"/>
        <w:rPr>
          <w:rFonts w:asciiTheme="minorHAnsi" w:hAnsiTheme="minorHAnsi" w:cstheme="minorHAnsi"/>
          <w:b w:val="0"/>
          <w:bCs/>
        </w:rPr>
      </w:pPr>
    </w:p>
    <w:p w14:paraId="66EF6F40" w14:textId="77777777" w:rsidR="008826B2" w:rsidRPr="00F013C2" w:rsidRDefault="008826B2" w:rsidP="008826B2">
      <w:pPr>
        <w:pStyle w:val="Subtitle"/>
        <w:keepNext/>
        <w:ind w:left="1080"/>
        <w:jc w:val="both"/>
        <w:rPr>
          <w:rFonts w:asciiTheme="minorHAnsi" w:hAnsiTheme="minorHAnsi" w:cstheme="minorHAnsi"/>
          <w:b w:val="0"/>
          <w:bCs/>
        </w:rPr>
      </w:pPr>
      <w:r w:rsidRPr="00F013C2">
        <w:rPr>
          <w:rFonts w:asciiTheme="minorHAnsi" w:hAnsiTheme="minorHAnsi" w:cstheme="minorHAnsi"/>
          <w:b w:val="0"/>
          <w:bCs/>
        </w:rPr>
        <w:t>G.</w:t>
      </w:r>
      <w:r w:rsidRPr="00F013C2">
        <w:rPr>
          <w:rFonts w:asciiTheme="minorHAnsi" w:hAnsiTheme="minorHAnsi" w:cstheme="minorHAnsi"/>
          <w:b w:val="0"/>
          <w:bCs/>
        </w:rPr>
        <w:tab/>
      </w:r>
      <w:r w:rsidRPr="00F22AC5">
        <w:rPr>
          <w:rFonts w:asciiTheme="minorHAnsi" w:hAnsiTheme="minorHAnsi" w:cstheme="minorHAnsi"/>
          <w:b w:val="0"/>
          <w:bCs/>
          <w:u w:val="single"/>
        </w:rPr>
        <w:t>Multiple Personnel Categories</w:t>
      </w:r>
    </w:p>
    <w:p w14:paraId="0A8BDB65" w14:textId="77777777" w:rsidR="008826B2" w:rsidRDefault="008826B2" w:rsidP="00F22AC5">
      <w:pPr>
        <w:spacing w:after="0"/>
        <w:ind w:left="1440"/>
        <w:jc w:val="both"/>
        <w:rPr>
          <w:rFonts w:cstheme="minorHAnsi"/>
          <w:sz w:val="20"/>
        </w:rPr>
      </w:pPr>
      <w:r w:rsidRPr="00F22AC5">
        <w:rPr>
          <w:rFonts w:cstheme="minorHAnsi"/>
          <w:bCs/>
          <w:sz w:val="20"/>
        </w:rPr>
        <w:t>In a single work day, personnel may perform work under multiple labor/personnel categories (i.e. Truck Driver and Laborer). When this occurs the personnel will be paid the highest paying labor/personnel category which he/she worked that day for the entire day.</w:t>
      </w:r>
    </w:p>
    <w:p w14:paraId="326C6FCF" w14:textId="77777777" w:rsidR="008826B2" w:rsidRDefault="008826B2" w:rsidP="008826B2">
      <w:pPr>
        <w:spacing w:after="0"/>
        <w:jc w:val="both"/>
        <w:rPr>
          <w:rFonts w:cstheme="minorHAnsi"/>
          <w:sz w:val="20"/>
        </w:rPr>
      </w:pPr>
    </w:p>
    <w:p w14:paraId="050A21EF" w14:textId="77777777" w:rsidR="008826B2" w:rsidRDefault="008826B2" w:rsidP="008826B2">
      <w:pPr>
        <w:pStyle w:val="Heading4"/>
        <w:rPr>
          <w:sz w:val="20"/>
        </w:rPr>
      </w:pPr>
      <w:r>
        <w:rPr>
          <w:sz w:val="20"/>
        </w:rPr>
        <w:t>PERSONNEL REQUIREMENTS</w:t>
      </w:r>
    </w:p>
    <w:p w14:paraId="70C4771B" w14:textId="2749688D" w:rsidR="008826B2" w:rsidRPr="004549F2" w:rsidRDefault="008826B2" w:rsidP="008826B2">
      <w:pPr>
        <w:jc w:val="both"/>
        <w:rPr>
          <w:rFonts w:cstheme="minorHAnsi"/>
          <w:sz w:val="20"/>
          <w:szCs w:val="20"/>
        </w:rPr>
      </w:pPr>
      <w:r w:rsidRPr="004549F2">
        <w:rPr>
          <w:rFonts w:cstheme="minorHAnsi"/>
          <w:sz w:val="20"/>
          <w:szCs w:val="20"/>
        </w:rPr>
        <w:t xml:space="preserve">The NJDEP reserves the right to require the </w:t>
      </w:r>
      <w:r w:rsidR="007B531F">
        <w:rPr>
          <w:rFonts w:cstheme="minorHAnsi"/>
          <w:sz w:val="20"/>
          <w:szCs w:val="20"/>
        </w:rPr>
        <w:t>C</w:t>
      </w:r>
      <w:r w:rsidRPr="004549F2">
        <w:rPr>
          <w:rFonts w:cstheme="minorHAnsi"/>
          <w:sz w:val="20"/>
          <w:szCs w:val="20"/>
        </w:rPr>
        <w:t xml:space="preserve">ontractor to replace employees who are determined to be unsatisfactory by the NJDEP. </w:t>
      </w:r>
    </w:p>
    <w:p w14:paraId="3C1A4A3C" w14:textId="77777777" w:rsidR="008826B2" w:rsidRPr="004549F2" w:rsidRDefault="008826B2" w:rsidP="008826B2">
      <w:pPr>
        <w:jc w:val="both"/>
        <w:rPr>
          <w:rFonts w:cstheme="minorHAnsi"/>
          <w:sz w:val="20"/>
          <w:szCs w:val="20"/>
        </w:rPr>
      </w:pPr>
      <w:r w:rsidRPr="004549F2">
        <w:rPr>
          <w:rFonts w:cstheme="minorHAnsi"/>
          <w:sz w:val="20"/>
          <w:szCs w:val="20"/>
        </w:rPr>
        <w:t xml:space="preserve">The labor/personnel categories described below are considered typical categories required to accomplish the work specified in this </w:t>
      </w:r>
      <w:r w:rsidR="00CA7F1D">
        <w:rPr>
          <w:rFonts w:cstheme="minorHAnsi"/>
          <w:sz w:val="20"/>
          <w:szCs w:val="20"/>
        </w:rPr>
        <w:t>Bid Solicitation</w:t>
      </w:r>
      <w:r w:rsidRPr="004549F2">
        <w:rPr>
          <w:rFonts w:cstheme="minorHAnsi"/>
          <w:sz w:val="20"/>
          <w:szCs w:val="20"/>
        </w:rPr>
        <w:t xml:space="preserve"> and are to be used for establishing personnel rates on the Price Schedules for this </w:t>
      </w:r>
      <w:r w:rsidR="00CA7F1D">
        <w:rPr>
          <w:rFonts w:cstheme="minorHAnsi"/>
          <w:sz w:val="20"/>
          <w:szCs w:val="20"/>
        </w:rPr>
        <w:t>Bid Solicitation</w:t>
      </w:r>
      <w:r w:rsidRPr="004549F2">
        <w:rPr>
          <w:rFonts w:cstheme="minorHAnsi"/>
          <w:sz w:val="20"/>
          <w:szCs w:val="20"/>
        </w:rPr>
        <w:t xml:space="preserve">. Some labor/personnel categories are subject to the NJ Prevailing Wage Act. </w:t>
      </w:r>
    </w:p>
    <w:p w14:paraId="579EAA59" w14:textId="77777777" w:rsidR="008826B2" w:rsidRPr="004549F2" w:rsidRDefault="008826B2" w:rsidP="008826B2">
      <w:pPr>
        <w:jc w:val="both"/>
        <w:rPr>
          <w:rFonts w:cstheme="minorHAnsi"/>
          <w:sz w:val="20"/>
          <w:szCs w:val="20"/>
        </w:rPr>
      </w:pPr>
      <w:r w:rsidRPr="004549F2">
        <w:rPr>
          <w:rFonts w:cstheme="minorHAnsi"/>
          <w:sz w:val="20"/>
          <w:szCs w:val="20"/>
        </w:rPr>
        <w:t xml:space="preserve">All </w:t>
      </w:r>
      <w:r>
        <w:rPr>
          <w:rFonts w:cstheme="minorHAnsi"/>
          <w:sz w:val="20"/>
          <w:szCs w:val="20"/>
        </w:rPr>
        <w:t>C</w:t>
      </w:r>
      <w:r w:rsidRPr="004549F2">
        <w:rPr>
          <w:rFonts w:cstheme="minorHAnsi"/>
          <w:sz w:val="20"/>
          <w:szCs w:val="20"/>
        </w:rPr>
        <w:t>ontractor personnel must have documentation to legally work in the United States.</w:t>
      </w:r>
    </w:p>
    <w:p w14:paraId="7CFA0E44" w14:textId="77777777" w:rsidR="008826B2" w:rsidRPr="004549F2" w:rsidRDefault="008826B2" w:rsidP="008826B2">
      <w:pPr>
        <w:jc w:val="both"/>
        <w:rPr>
          <w:rFonts w:cstheme="minorHAnsi"/>
          <w:sz w:val="20"/>
          <w:szCs w:val="20"/>
        </w:rPr>
      </w:pPr>
      <w:r w:rsidRPr="004549F2">
        <w:rPr>
          <w:rFonts w:cstheme="minorHAnsi"/>
          <w:sz w:val="20"/>
          <w:szCs w:val="20"/>
        </w:rPr>
        <w:t xml:space="preserve">All personnel except for a laborer must be fluent in the English language and possess adequate communication skills. If a laborer cannot speak English, the </w:t>
      </w:r>
      <w:r>
        <w:rPr>
          <w:rFonts w:cstheme="minorHAnsi"/>
          <w:sz w:val="20"/>
          <w:szCs w:val="20"/>
        </w:rPr>
        <w:t>C</w:t>
      </w:r>
      <w:r w:rsidRPr="004549F2">
        <w:rPr>
          <w:rFonts w:cstheme="minorHAnsi"/>
          <w:sz w:val="20"/>
          <w:szCs w:val="20"/>
        </w:rPr>
        <w:t xml:space="preserve">ontractor shall have an interpreter on-site that can interpret at no cost to the State. </w:t>
      </w:r>
    </w:p>
    <w:p w14:paraId="20024329" w14:textId="463CA10B" w:rsidR="008826B2" w:rsidRDefault="008826B2" w:rsidP="008826B2">
      <w:pPr>
        <w:jc w:val="both"/>
        <w:rPr>
          <w:rFonts w:cstheme="minorHAnsi"/>
          <w:sz w:val="20"/>
          <w:szCs w:val="20"/>
        </w:rPr>
      </w:pPr>
      <w:r w:rsidRPr="004549F2">
        <w:rPr>
          <w:rFonts w:cstheme="minorHAnsi"/>
          <w:sz w:val="20"/>
          <w:szCs w:val="20"/>
        </w:rPr>
        <w:t xml:space="preserve">If a </w:t>
      </w:r>
      <w:r w:rsidR="007B531F">
        <w:rPr>
          <w:rFonts w:cstheme="minorHAnsi"/>
          <w:sz w:val="20"/>
          <w:szCs w:val="20"/>
        </w:rPr>
        <w:t>Contractor is part of a</w:t>
      </w:r>
      <w:r w:rsidRPr="004549F2">
        <w:rPr>
          <w:rFonts w:cstheme="minorHAnsi"/>
          <w:sz w:val="20"/>
          <w:szCs w:val="20"/>
        </w:rPr>
        <w:t xml:space="preserve"> </w:t>
      </w:r>
      <w:r>
        <w:rPr>
          <w:rFonts w:cstheme="minorHAnsi"/>
          <w:sz w:val="20"/>
          <w:szCs w:val="20"/>
        </w:rPr>
        <w:t>J</w:t>
      </w:r>
      <w:r w:rsidRPr="004549F2">
        <w:rPr>
          <w:rFonts w:cstheme="minorHAnsi"/>
          <w:sz w:val="20"/>
          <w:szCs w:val="20"/>
        </w:rPr>
        <w:t xml:space="preserve">oint </w:t>
      </w:r>
      <w:r>
        <w:rPr>
          <w:rFonts w:cstheme="minorHAnsi"/>
          <w:sz w:val="20"/>
          <w:szCs w:val="20"/>
        </w:rPr>
        <w:t>V</w:t>
      </w:r>
      <w:r w:rsidRPr="004549F2">
        <w:rPr>
          <w:rFonts w:cstheme="minorHAnsi"/>
          <w:sz w:val="20"/>
          <w:szCs w:val="20"/>
        </w:rPr>
        <w:t xml:space="preserve">enture, there is no mandatory split as to the number of personnel to be assigned to the contract between the </w:t>
      </w:r>
      <w:r>
        <w:rPr>
          <w:rFonts w:cstheme="minorHAnsi"/>
          <w:sz w:val="20"/>
          <w:szCs w:val="20"/>
        </w:rPr>
        <w:t>J</w:t>
      </w:r>
      <w:r w:rsidRPr="004549F2">
        <w:rPr>
          <w:rFonts w:cstheme="minorHAnsi"/>
          <w:sz w:val="20"/>
          <w:szCs w:val="20"/>
        </w:rPr>
        <w:t xml:space="preserve">oint </w:t>
      </w:r>
      <w:r>
        <w:rPr>
          <w:rFonts w:cstheme="minorHAnsi"/>
          <w:sz w:val="20"/>
          <w:szCs w:val="20"/>
        </w:rPr>
        <w:t>V</w:t>
      </w:r>
      <w:r w:rsidRPr="004549F2">
        <w:rPr>
          <w:rFonts w:cstheme="minorHAnsi"/>
          <w:sz w:val="20"/>
          <w:szCs w:val="20"/>
        </w:rPr>
        <w:t xml:space="preserve">enture firms. </w:t>
      </w:r>
    </w:p>
    <w:p w14:paraId="11D74A7F" w14:textId="77777777" w:rsidR="008826B2" w:rsidRDefault="008826B2" w:rsidP="008826B2">
      <w:pPr>
        <w:jc w:val="both"/>
        <w:rPr>
          <w:rFonts w:cstheme="minorHAnsi"/>
          <w:sz w:val="20"/>
          <w:szCs w:val="20"/>
        </w:rPr>
      </w:pPr>
      <w:r>
        <w:rPr>
          <w:rFonts w:cstheme="minorHAnsi"/>
          <w:sz w:val="20"/>
          <w:szCs w:val="20"/>
        </w:rPr>
        <w:t>The labor/personnel descriptions are as follows:</w:t>
      </w:r>
    </w:p>
    <w:p w14:paraId="0B51B25F" w14:textId="77777777" w:rsidR="008826B2" w:rsidRPr="00CF1653"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Project Manager</w:t>
      </w:r>
    </w:p>
    <w:p w14:paraId="58349DE2" w14:textId="77777777" w:rsidR="008826B2" w:rsidRDefault="008826B2" w:rsidP="00F22AC5">
      <w:pPr>
        <w:pStyle w:val="CommentSubject"/>
        <w:numPr>
          <w:ilvl w:val="3"/>
          <w:numId w:val="120"/>
        </w:numPr>
        <w:spacing w:after="0"/>
        <w:jc w:val="both"/>
        <w:rPr>
          <w:rFonts w:cstheme="minorHAnsi"/>
          <w:b w:val="0"/>
          <w:bCs w:val="0"/>
        </w:rPr>
      </w:pPr>
      <w:r w:rsidRPr="00CF1653">
        <w:rPr>
          <w:rFonts w:cstheme="minorHAnsi"/>
          <w:b w:val="0"/>
          <w:bCs w:val="0"/>
        </w:rPr>
        <w:t xml:space="preserve">Duties/Responsibilities – The Project Manager shall have overall responsibility to the State for this contract. The Project Manager shall coordinate and communicate directly with the State Contract Manager for this contract. The Project Manager shall be the designated contact between the contractor and the State Contract Manager and has been granted the authority through the company to accept contract engagements and to approve contract modifications. The Project Manager shall be able to manage a minimum of three (3) projects simultaneously. The Project Manager shall be responsible for the planning and direction of the work for an engagement and the day to day direction, planning, administration, costs, budget, change orders, invoicing, and contact with NJDEP in these matters. </w:t>
      </w:r>
      <w:r w:rsidR="00FC33EF">
        <w:rPr>
          <w:rFonts w:cstheme="minorHAnsi"/>
          <w:b w:val="0"/>
          <w:bCs w:val="0"/>
        </w:rPr>
        <w:t>The office hours for this position shall be incorporated into the total costs for the engagement, and shall be of no additional cost to the State.</w:t>
      </w:r>
    </w:p>
    <w:p w14:paraId="7599C9DB"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27E1BFD6" w14:textId="77777777"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lastRenderedPageBreak/>
        <w:t>The Project Manager should possess a minimum of five (5) years’ experience supervising multiple crews performing contaminated site cleanup operations and coord</w:t>
      </w:r>
      <w:r>
        <w:rPr>
          <w:rFonts w:cstheme="minorHAnsi"/>
          <w:b w:val="0"/>
          <w:bCs w:val="0"/>
        </w:rPr>
        <w:t>inating environmental sampling.</w:t>
      </w:r>
    </w:p>
    <w:p w14:paraId="1A89302A" w14:textId="77777777"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Be an employee of the Contractor.</w:t>
      </w:r>
    </w:p>
    <w:p w14:paraId="1C09704F" w14:textId="77777777" w:rsidR="008826B2" w:rsidRPr="004549F2" w:rsidRDefault="008826B2" w:rsidP="008826B2">
      <w:pPr>
        <w:pStyle w:val="CommentSubject"/>
        <w:spacing w:after="0"/>
        <w:ind w:left="2340"/>
        <w:jc w:val="both"/>
        <w:rPr>
          <w:rFonts w:cstheme="minorHAnsi"/>
          <w:b w:val="0"/>
          <w:bCs w:val="0"/>
        </w:rPr>
      </w:pPr>
    </w:p>
    <w:p w14:paraId="31265141"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 xml:space="preserve">Supervisors </w:t>
      </w:r>
    </w:p>
    <w:p w14:paraId="2607FA30" w14:textId="77777777" w:rsidR="008826B2" w:rsidRDefault="008826B2" w:rsidP="00F22AC5">
      <w:pPr>
        <w:pStyle w:val="CommentSubject"/>
        <w:numPr>
          <w:ilvl w:val="3"/>
          <w:numId w:val="120"/>
        </w:numPr>
        <w:spacing w:after="0"/>
        <w:jc w:val="both"/>
        <w:rPr>
          <w:rFonts w:cstheme="minorHAnsi"/>
          <w:b w:val="0"/>
          <w:bCs w:val="0"/>
        </w:rPr>
      </w:pPr>
      <w:r w:rsidRPr="00CF1653">
        <w:rPr>
          <w:rFonts w:cstheme="minorHAnsi"/>
          <w:b w:val="0"/>
          <w:bCs w:val="0"/>
        </w:rPr>
        <w:t xml:space="preserve">Duties/Responsibilities – The Supervisor shall be present on site on a full-time basis while work is ongoing and shall be the designated contact in the field between the Contractor and the NJDEP Representative. The Supervisor shall have the authority to manage site-specific engagements and is the person the NJDEP Representative will advise of site-specific contract needs. All personnel, subcontractors and foremen (when required) shall report to the Supervisor. The Supervisor shall keep time records; complete daily labor, equipment, materials, and services reports </w:t>
      </w:r>
      <w:r w:rsidR="002148F9" w:rsidRPr="004549F2">
        <w:rPr>
          <w:rFonts w:cstheme="minorHAnsi"/>
          <w:b w:val="0"/>
          <w:bCs w:val="0"/>
        </w:rPr>
        <w:t>(</w:t>
      </w:r>
      <w:r w:rsidR="00E33900">
        <w:rPr>
          <w:rFonts w:cstheme="minorHAnsi"/>
          <w:b w:val="0"/>
          <w:bCs w:val="0"/>
        </w:rPr>
        <w:t xml:space="preserve">see </w:t>
      </w:r>
      <w:r w:rsidR="00E33900">
        <w:rPr>
          <w:rFonts w:cstheme="minorHAnsi"/>
          <w:b w:val="0"/>
          <w:bCs w:val="0"/>
          <w:i/>
        </w:rPr>
        <w:t xml:space="preserve">Appendix F, </w:t>
      </w:r>
      <w:r w:rsidR="002148F9" w:rsidRPr="00E33900">
        <w:rPr>
          <w:rFonts w:cstheme="minorHAnsi"/>
          <w:b w:val="0"/>
          <w:bCs w:val="0"/>
          <w:i/>
        </w:rPr>
        <w:t>DEP-024 Forms</w:t>
      </w:r>
      <w:r w:rsidR="002148F9" w:rsidRPr="004549F2">
        <w:rPr>
          <w:rFonts w:cstheme="minorHAnsi"/>
          <w:b w:val="0"/>
          <w:bCs w:val="0"/>
        </w:rPr>
        <w:t>); and complete daily site work logs on work progress.</w:t>
      </w:r>
    </w:p>
    <w:p w14:paraId="1B15D988" w14:textId="77777777" w:rsidR="008826B2" w:rsidRDefault="008826B2" w:rsidP="00F22AC5">
      <w:pPr>
        <w:pStyle w:val="CommentSubject"/>
        <w:numPr>
          <w:ilvl w:val="3"/>
          <w:numId w:val="120"/>
        </w:numPr>
        <w:spacing w:after="0"/>
        <w:jc w:val="both"/>
        <w:rPr>
          <w:rFonts w:cstheme="minorHAnsi"/>
          <w:b w:val="0"/>
          <w:bCs w:val="0"/>
        </w:rPr>
      </w:pPr>
      <w:r w:rsidRPr="00CF1653">
        <w:rPr>
          <w:rFonts w:cstheme="minorHAnsi"/>
          <w:b w:val="0"/>
          <w:bCs w:val="0"/>
        </w:rPr>
        <w:t>Qualifications</w:t>
      </w:r>
      <w:r>
        <w:rPr>
          <w:rFonts w:cstheme="minorHAnsi"/>
          <w:b w:val="0"/>
          <w:bCs w:val="0"/>
        </w:rPr>
        <w:t>:</w:t>
      </w:r>
      <w:r w:rsidRPr="00CF1653">
        <w:rPr>
          <w:rFonts w:cstheme="minorHAnsi"/>
          <w:b w:val="0"/>
          <w:bCs w:val="0"/>
        </w:rPr>
        <w:t xml:space="preserve"> </w:t>
      </w:r>
    </w:p>
    <w:p w14:paraId="304704EF" w14:textId="77777777"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Supervisor should possess a minimum of three (3) years’ experience supervising the cleanup of contaminated sites, managing work crews, and coordinating collection of environmental samples. </w:t>
      </w:r>
    </w:p>
    <w:p w14:paraId="2F950617" w14:textId="77777777"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Be an employee of the Contractor. </w:t>
      </w:r>
    </w:p>
    <w:p w14:paraId="03175BDA" w14:textId="77777777" w:rsidR="008826B2" w:rsidRPr="004549F2" w:rsidRDefault="008826B2" w:rsidP="008826B2">
      <w:pPr>
        <w:spacing w:after="0"/>
        <w:jc w:val="both"/>
        <w:rPr>
          <w:rFonts w:cstheme="minorHAnsi"/>
          <w:sz w:val="20"/>
          <w:szCs w:val="20"/>
        </w:rPr>
      </w:pPr>
    </w:p>
    <w:p w14:paraId="322B7637"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Chemist</w:t>
      </w:r>
    </w:p>
    <w:p w14:paraId="4862E26A" w14:textId="77777777" w:rsidR="008826B2" w:rsidRDefault="008826B2" w:rsidP="00F22AC5">
      <w:pPr>
        <w:pStyle w:val="CommentSubject"/>
        <w:numPr>
          <w:ilvl w:val="3"/>
          <w:numId w:val="120"/>
        </w:numPr>
        <w:spacing w:after="0"/>
        <w:jc w:val="both"/>
        <w:rPr>
          <w:rFonts w:cstheme="minorHAnsi"/>
          <w:b w:val="0"/>
          <w:bCs w:val="0"/>
        </w:rPr>
      </w:pPr>
      <w:r w:rsidRPr="000138A8">
        <w:rPr>
          <w:rFonts w:cstheme="minorHAnsi"/>
          <w:b w:val="0"/>
          <w:bCs w:val="0"/>
        </w:rPr>
        <w:t xml:space="preserve">Duties/Responsibilities - The Chemist shall supervise and/ or perform all sample collection, field characterization, and compatibility and disposal analysis; supervise distribution of samples to certified laboratories; and generate any necessary data reports </w:t>
      </w:r>
    </w:p>
    <w:p w14:paraId="1494E376"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w:t>
      </w:r>
    </w:p>
    <w:p w14:paraId="2EE6EF60" w14:textId="77777777"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Chemist should have a Bachelor of Science degree in chemistry or engineering. </w:t>
      </w:r>
    </w:p>
    <w:p w14:paraId="6C79F09E" w14:textId="77777777"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Chemist should have two (2) years’ experience in sample collection, analysis, and waste classification. </w:t>
      </w:r>
    </w:p>
    <w:p w14:paraId="1D10C6D3" w14:textId="77777777" w:rsidR="008826B2" w:rsidRPr="004549F2" w:rsidRDefault="008826B2" w:rsidP="008826B2">
      <w:pPr>
        <w:pStyle w:val="CommentSubject"/>
        <w:spacing w:after="0"/>
        <w:ind w:left="2340"/>
        <w:jc w:val="both"/>
        <w:rPr>
          <w:rFonts w:cstheme="minorHAnsi"/>
          <w:b w:val="0"/>
          <w:bCs w:val="0"/>
        </w:rPr>
      </w:pPr>
    </w:p>
    <w:p w14:paraId="27A85602"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 xml:space="preserve">Health and Safety Officer </w:t>
      </w:r>
    </w:p>
    <w:p w14:paraId="7FF85DE5" w14:textId="77777777" w:rsidR="008826B2" w:rsidRDefault="008826B2" w:rsidP="00F22AC5">
      <w:pPr>
        <w:pStyle w:val="CommentSubject"/>
        <w:numPr>
          <w:ilvl w:val="3"/>
          <w:numId w:val="120"/>
        </w:numPr>
        <w:spacing w:after="0"/>
        <w:jc w:val="both"/>
        <w:rPr>
          <w:rFonts w:cstheme="minorHAnsi"/>
          <w:b w:val="0"/>
          <w:bCs w:val="0"/>
        </w:rPr>
      </w:pPr>
      <w:r w:rsidRPr="000138A8">
        <w:rPr>
          <w:rFonts w:cstheme="minorHAnsi"/>
          <w:b w:val="0"/>
          <w:bCs w:val="0"/>
        </w:rPr>
        <w:t>Duties/Responsibilities - The Health and Safety Officer shall have the authority and the knowledge to develop and implement the programmatic and site-specific health and safety plans and to verify compliance with the applicable health and safety requirements. The Health and Safety Officer shall audit site operations, enforce the health and safety plan and stop work when necessary, evacuate work areas if necessary, and evaluate monitoring data to make field decisio</w:t>
      </w:r>
      <w:r>
        <w:rPr>
          <w:rFonts w:cstheme="minorHAnsi"/>
          <w:b w:val="0"/>
          <w:bCs w:val="0"/>
        </w:rPr>
        <w:t>ns regarding health and safety.</w:t>
      </w:r>
    </w:p>
    <w:p w14:paraId="76370BDB"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38CEBF87" w14:textId="1EFB0933"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Health and Safety Officer </w:t>
      </w:r>
      <w:r w:rsidR="00733518">
        <w:rPr>
          <w:rFonts w:cstheme="minorHAnsi"/>
          <w:b w:val="0"/>
          <w:bCs w:val="0"/>
        </w:rPr>
        <w:t>must</w:t>
      </w:r>
      <w:r w:rsidRPr="000138A8">
        <w:rPr>
          <w:rFonts w:cstheme="minorHAnsi"/>
          <w:b w:val="0"/>
          <w:bCs w:val="0"/>
        </w:rPr>
        <w:t xml:space="preserve"> possess a sound working knowledge of State and Federal occupational safety and health regulations; </w:t>
      </w:r>
    </w:p>
    <w:p w14:paraId="6E967854" w14:textId="77777777"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Health and Safety Officer should have a minimum of five (5) years in the environmental or health and safety services field or one (1) year experience in the environmental or health and safety services field plus a Bachelor of Science degree in a related natural or physical science, engineering, or industrial health. Half of the experience should be in the area of industrial hygiene and/or environmental safety during site operations. </w:t>
      </w:r>
    </w:p>
    <w:p w14:paraId="1D932A00" w14:textId="77777777" w:rsidR="008826B2" w:rsidRPr="004549F2" w:rsidRDefault="008826B2" w:rsidP="008826B2">
      <w:pPr>
        <w:pStyle w:val="CommentSubject"/>
        <w:spacing w:after="0"/>
        <w:ind w:left="2340"/>
        <w:jc w:val="both"/>
        <w:rPr>
          <w:rFonts w:cstheme="minorHAnsi"/>
          <w:b w:val="0"/>
          <w:bCs w:val="0"/>
        </w:rPr>
      </w:pPr>
    </w:p>
    <w:p w14:paraId="31BF02AA" w14:textId="77777777" w:rsidR="008826B2" w:rsidRPr="000138A8"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Licensed Site Remediation Professional</w:t>
      </w:r>
      <w:r>
        <w:rPr>
          <w:rFonts w:cstheme="minorHAnsi"/>
          <w:b w:val="0"/>
          <w:bCs w:val="0"/>
        </w:rPr>
        <w:t xml:space="preserve"> (LSRP)</w:t>
      </w:r>
    </w:p>
    <w:p w14:paraId="07D6043C" w14:textId="77777777" w:rsidR="008826B2" w:rsidRDefault="008826B2" w:rsidP="00F22AC5">
      <w:pPr>
        <w:pStyle w:val="CommentSubject"/>
        <w:numPr>
          <w:ilvl w:val="3"/>
          <w:numId w:val="120"/>
        </w:numPr>
        <w:spacing w:after="0"/>
        <w:jc w:val="both"/>
        <w:rPr>
          <w:rFonts w:cstheme="minorHAnsi"/>
          <w:b w:val="0"/>
          <w:bCs w:val="0"/>
        </w:rPr>
      </w:pPr>
      <w:r w:rsidRPr="000138A8">
        <w:rPr>
          <w:rFonts w:cstheme="minorHAnsi"/>
          <w:b w:val="0"/>
          <w:bCs w:val="0"/>
        </w:rPr>
        <w:t>Duties/Responsibilities – The primary focus of an LSRP assigned to a site specific engagement is</w:t>
      </w:r>
      <w:r>
        <w:rPr>
          <w:rFonts w:cstheme="minorHAnsi"/>
          <w:b w:val="0"/>
          <w:bCs w:val="0"/>
        </w:rPr>
        <w:t xml:space="preserve"> underground storage tank work.</w:t>
      </w:r>
    </w:p>
    <w:p w14:paraId="386D286C"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4EB47AAB" w14:textId="77777777"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LSRP is an individual who is licensed by the </w:t>
      </w:r>
      <w:r w:rsidR="002148F9" w:rsidRPr="004549F2">
        <w:rPr>
          <w:rFonts w:cstheme="minorHAnsi"/>
          <w:b w:val="0"/>
          <w:bCs w:val="0"/>
        </w:rPr>
        <w:t xml:space="preserve">Site Remediation Professional Licensing Board </w:t>
      </w:r>
      <w:r w:rsidRPr="000138A8">
        <w:rPr>
          <w:rFonts w:cstheme="minorHAnsi"/>
          <w:b w:val="0"/>
          <w:bCs w:val="0"/>
        </w:rPr>
        <w:t xml:space="preserve">in accordance with the requirements of the </w:t>
      </w:r>
      <w:r w:rsidR="00BE6C2C" w:rsidRPr="004549F2">
        <w:rPr>
          <w:rFonts w:cstheme="minorHAnsi"/>
          <w:b w:val="0"/>
          <w:bCs w:val="0"/>
        </w:rPr>
        <w:t>SRRA</w:t>
      </w:r>
      <w:r w:rsidRPr="000138A8">
        <w:rPr>
          <w:rFonts w:cstheme="minorHAnsi"/>
          <w:b w:val="0"/>
          <w:bCs w:val="0"/>
        </w:rPr>
        <w:t>, N.J.S.A. 58:10C-1 et seq., P.L. 2009, c. 60. The named LSRP for this Contract shall po</w:t>
      </w:r>
      <w:r>
        <w:rPr>
          <w:rFonts w:cstheme="minorHAnsi"/>
          <w:b w:val="0"/>
          <w:bCs w:val="0"/>
        </w:rPr>
        <w:t>ssess a Permanent LSRP license.</w:t>
      </w:r>
    </w:p>
    <w:p w14:paraId="7CD2DE3D" w14:textId="5A9B4EDB"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license shall be in good standing and effective </w:t>
      </w:r>
      <w:r w:rsidR="00C53A80">
        <w:rPr>
          <w:rFonts w:cstheme="minorHAnsi"/>
          <w:b w:val="0"/>
          <w:bCs w:val="0"/>
        </w:rPr>
        <w:t>throughout the term of the Contract. The Contractor must provide a copy of the license within 10 business days of Contract award.</w:t>
      </w:r>
      <w:r w:rsidRPr="000138A8">
        <w:rPr>
          <w:rFonts w:cstheme="minorHAnsi"/>
          <w:b w:val="0"/>
          <w:bCs w:val="0"/>
        </w:rPr>
        <w:t xml:space="preserve"> The Contractor must inform the State Contract Manager in writing if the license expires, is suspended, or is revoked and must propose a replacement LSRP for approval. </w:t>
      </w:r>
    </w:p>
    <w:p w14:paraId="40A4CE7C" w14:textId="77777777" w:rsidR="008826B2" w:rsidRPr="004549F2" w:rsidRDefault="008826B2" w:rsidP="008826B2">
      <w:pPr>
        <w:pStyle w:val="CommentSubject"/>
        <w:spacing w:after="0"/>
        <w:ind w:left="2340"/>
        <w:jc w:val="both"/>
        <w:rPr>
          <w:rFonts w:cstheme="minorHAnsi"/>
          <w:b w:val="0"/>
          <w:bCs w:val="0"/>
        </w:rPr>
      </w:pPr>
    </w:p>
    <w:p w14:paraId="0D923C7F" w14:textId="77777777" w:rsidR="008826B2" w:rsidRPr="000138A8"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Licensed Surveyor</w:t>
      </w:r>
    </w:p>
    <w:p w14:paraId="3E27989F" w14:textId="77777777" w:rsidR="008826B2" w:rsidRDefault="008826B2" w:rsidP="00F22AC5">
      <w:pPr>
        <w:pStyle w:val="CommentSubject"/>
        <w:numPr>
          <w:ilvl w:val="3"/>
          <w:numId w:val="120"/>
        </w:numPr>
        <w:spacing w:after="0"/>
        <w:jc w:val="both"/>
        <w:rPr>
          <w:rFonts w:cstheme="minorHAnsi"/>
          <w:b w:val="0"/>
          <w:bCs w:val="0"/>
        </w:rPr>
      </w:pPr>
      <w:r w:rsidRPr="000138A8">
        <w:rPr>
          <w:rFonts w:cstheme="minorHAnsi"/>
          <w:b w:val="0"/>
          <w:bCs w:val="0"/>
        </w:rPr>
        <w:lastRenderedPageBreak/>
        <w:t xml:space="preserve">Duties/Responsibilities - The Surveyor shall have the ability to perform the tasks described in Section 3 of the </w:t>
      </w:r>
      <w:r w:rsidR="00CA7F1D">
        <w:rPr>
          <w:rFonts w:cstheme="minorHAnsi"/>
          <w:b w:val="0"/>
          <w:bCs w:val="0"/>
        </w:rPr>
        <w:t>Bid Solicitation</w:t>
      </w:r>
      <w:r w:rsidRPr="000138A8">
        <w:rPr>
          <w:rFonts w:cstheme="minorHAnsi"/>
          <w:b w:val="0"/>
          <w:bCs w:val="0"/>
        </w:rPr>
        <w:t>.</w:t>
      </w:r>
    </w:p>
    <w:p w14:paraId="1016E65A" w14:textId="77777777" w:rsidR="008826B2" w:rsidRDefault="008826B2" w:rsidP="00F22AC5">
      <w:pPr>
        <w:pStyle w:val="CommentSubject"/>
        <w:numPr>
          <w:ilvl w:val="3"/>
          <w:numId w:val="120"/>
        </w:numPr>
        <w:spacing w:after="0"/>
        <w:jc w:val="both"/>
        <w:rPr>
          <w:rFonts w:cstheme="minorHAnsi"/>
          <w:b w:val="0"/>
          <w:bCs w:val="0"/>
        </w:rPr>
      </w:pPr>
      <w:r w:rsidRPr="000138A8">
        <w:rPr>
          <w:rFonts w:cstheme="minorHAnsi"/>
          <w:b w:val="0"/>
          <w:bCs w:val="0"/>
        </w:rPr>
        <w:t>Qualifications</w:t>
      </w:r>
    </w:p>
    <w:p w14:paraId="598FD553" w14:textId="77777777" w:rsidR="008826B2"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The Surveyor shall possess a NJ Surveyors C</w:t>
      </w:r>
      <w:r>
        <w:rPr>
          <w:rFonts w:cstheme="minorHAnsi"/>
          <w:b w:val="0"/>
          <w:bCs w:val="0"/>
        </w:rPr>
        <w:t xml:space="preserve">ontinuing </w:t>
      </w:r>
      <w:r w:rsidRPr="000138A8">
        <w:rPr>
          <w:rFonts w:cstheme="minorHAnsi"/>
          <w:b w:val="0"/>
          <w:bCs w:val="0"/>
        </w:rPr>
        <w:t>P</w:t>
      </w:r>
      <w:r>
        <w:rPr>
          <w:rFonts w:cstheme="minorHAnsi"/>
          <w:b w:val="0"/>
          <w:bCs w:val="0"/>
        </w:rPr>
        <w:t xml:space="preserve">rofessional </w:t>
      </w:r>
      <w:r w:rsidRPr="000138A8">
        <w:rPr>
          <w:rFonts w:cstheme="minorHAnsi"/>
          <w:b w:val="0"/>
          <w:bCs w:val="0"/>
        </w:rPr>
        <w:t>C</w:t>
      </w:r>
      <w:r>
        <w:rPr>
          <w:rFonts w:cstheme="minorHAnsi"/>
          <w:b w:val="0"/>
          <w:bCs w:val="0"/>
        </w:rPr>
        <w:t>ompetency (CPC)</w:t>
      </w:r>
      <w:r w:rsidRPr="000138A8">
        <w:rPr>
          <w:rFonts w:cstheme="minorHAnsi"/>
          <w:b w:val="0"/>
          <w:bCs w:val="0"/>
        </w:rPr>
        <w:t xml:space="preserve"> Provider license</w:t>
      </w:r>
      <w:r w:rsidR="00343B3D">
        <w:rPr>
          <w:rFonts w:cstheme="minorHAnsi"/>
          <w:b w:val="0"/>
          <w:bCs w:val="0"/>
        </w:rPr>
        <w:t>; and</w:t>
      </w:r>
    </w:p>
    <w:p w14:paraId="7DF7A7B1" w14:textId="4261A34B" w:rsidR="008826B2" w:rsidRPr="000138A8" w:rsidRDefault="008826B2" w:rsidP="00F22AC5">
      <w:pPr>
        <w:pStyle w:val="CommentSubject"/>
        <w:numPr>
          <w:ilvl w:val="4"/>
          <w:numId w:val="120"/>
        </w:numPr>
        <w:spacing w:after="0"/>
        <w:jc w:val="both"/>
        <w:rPr>
          <w:rFonts w:cstheme="minorHAnsi"/>
          <w:b w:val="0"/>
          <w:bCs w:val="0"/>
        </w:rPr>
      </w:pPr>
      <w:r w:rsidRPr="000138A8">
        <w:rPr>
          <w:rFonts w:cstheme="minorHAnsi"/>
          <w:b w:val="0"/>
          <w:bCs w:val="0"/>
        </w:rPr>
        <w:t xml:space="preserve">The license shall be in good standing and effective </w:t>
      </w:r>
      <w:r w:rsidR="00C53A80">
        <w:rPr>
          <w:rFonts w:cstheme="minorHAnsi"/>
          <w:b w:val="0"/>
          <w:bCs w:val="0"/>
        </w:rPr>
        <w:t>throughout the term of the Contract</w:t>
      </w:r>
      <w:r w:rsidRPr="000138A8">
        <w:rPr>
          <w:rFonts w:cstheme="minorHAnsi"/>
          <w:b w:val="0"/>
          <w:bCs w:val="0"/>
        </w:rPr>
        <w:t xml:space="preserve">. </w:t>
      </w:r>
      <w:r w:rsidR="00C53A80">
        <w:rPr>
          <w:rFonts w:cstheme="minorHAnsi"/>
          <w:b w:val="0"/>
          <w:bCs w:val="0"/>
        </w:rPr>
        <w:t>The Contractor must provide a copy of the license within 10 business days of Contract award.</w:t>
      </w:r>
      <w:r w:rsidR="00C53A80" w:rsidRPr="000138A8">
        <w:rPr>
          <w:rFonts w:cstheme="minorHAnsi"/>
          <w:b w:val="0"/>
          <w:bCs w:val="0"/>
        </w:rPr>
        <w:t xml:space="preserve"> </w:t>
      </w:r>
      <w:r w:rsidRPr="000138A8">
        <w:rPr>
          <w:rFonts w:cstheme="minorHAnsi"/>
          <w:b w:val="0"/>
          <w:bCs w:val="0"/>
        </w:rPr>
        <w:t>Hazardous waste training or medical clearance per 29 CFR 1910.120 is not required. The Contractor must</w:t>
      </w:r>
      <w:r w:rsidR="00BE6C2C">
        <w:rPr>
          <w:rFonts w:cstheme="minorHAnsi"/>
          <w:b w:val="0"/>
          <w:bCs w:val="0"/>
        </w:rPr>
        <w:t xml:space="preserve"> immediately</w:t>
      </w:r>
      <w:r w:rsidRPr="000138A8">
        <w:rPr>
          <w:rFonts w:cstheme="minorHAnsi"/>
          <w:b w:val="0"/>
          <w:bCs w:val="0"/>
        </w:rPr>
        <w:t xml:space="preserve"> inform the </w:t>
      </w:r>
      <w:r>
        <w:rPr>
          <w:rFonts w:cstheme="minorHAnsi"/>
          <w:b w:val="0"/>
          <w:bCs w:val="0"/>
        </w:rPr>
        <w:t>SCM</w:t>
      </w:r>
      <w:r w:rsidRPr="000138A8">
        <w:rPr>
          <w:rFonts w:cstheme="minorHAnsi"/>
          <w:b w:val="0"/>
          <w:bCs w:val="0"/>
        </w:rPr>
        <w:t xml:space="preserve"> in writing if the license expires, is suspended, or is revoked and must propose a replacement Surveyor for approval. </w:t>
      </w:r>
    </w:p>
    <w:p w14:paraId="20E929A3" w14:textId="77777777" w:rsidR="008826B2" w:rsidRPr="004549F2" w:rsidRDefault="008826B2" w:rsidP="008826B2">
      <w:pPr>
        <w:pStyle w:val="CommentSubject"/>
        <w:spacing w:after="0"/>
        <w:ind w:left="2340"/>
        <w:jc w:val="both"/>
        <w:rPr>
          <w:rFonts w:cstheme="minorHAnsi"/>
          <w:b w:val="0"/>
          <w:bCs w:val="0"/>
        </w:rPr>
      </w:pPr>
    </w:p>
    <w:p w14:paraId="2BEF2144"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Licensed Professional Engineer</w:t>
      </w:r>
    </w:p>
    <w:p w14:paraId="0FDBF962"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Duties/Responsibilities - The Licensed Professional Engineer (PE) must have the ability to perform the tasks des</w:t>
      </w:r>
      <w:r>
        <w:rPr>
          <w:rFonts w:cstheme="minorHAnsi"/>
          <w:b w:val="0"/>
          <w:bCs w:val="0"/>
        </w:rPr>
        <w:t xml:space="preserve">cribed in Section 3 of the </w:t>
      </w:r>
      <w:r w:rsidR="00CA7F1D">
        <w:rPr>
          <w:rFonts w:cstheme="minorHAnsi"/>
          <w:b w:val="0"/>
          <w:bCs w:val="0"/>
        </w:rPr>
        <w:t>Bid Solicitation</w:t>
      </w:r>
      <w:r>
        <w:rPr>
          <w:rFonts w:cstheme="minorHAnsi"/>
          <w:b w:val="0"/>
          <w:bCs w:val="0"/>
        </w:rPr>
        <w:t>.</w:t>
      </w:r>
    </w:p>
    <w:p w14:paraId="04FAE99D"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28E0EAAD" w14:textId="77777777" w:rsidR="008826B2" w:rsidRPr="00343B3D"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The PE shall possess a NJ Professional Engineer C</w:t>
      </w:r>
      <w:r>
        <w:rPr>
          <w:rFonts w:cstheme="minorHAnsi"/>
          <w:b w:val="0"/>
          <w:bCs w:val="0"/>
        </w:rPr>
        <w:t>ontinuing Professional Competency Credit (CPC)</w:t>
      </w:r>
      <w:r w:rsidRPr="00631683">
        <w:rPr>
          <w:rFonts w:cstheme="minorHAnsi"/>
          <w:b w:val="0"/>
          <w:bCs w:val="0"/>
        </w:rPr>
        <w:t xml:space="preserve"> Provider license</w:t>
      </w:r>
      <w:r w:rsidR="00343B3D">
        <w:rPr>
          <w:rFonts w:cstheme="minorHAnsi"/>
          <w:b w:val="0"/>
          <w:bCs w:val="0"/>
        </w:rPr>
        <w:t>;</w:t>
      </w:r>
    </w:p>
    <w:p w14:paraId="5797C2FE"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Expertise in structural engineering</w:t>
      </w:r>
      <w:r w:rsidR="00343B3D">
        <w:rPr>
          <w:rFonts w:cstheme="minorHAnsi"/>
          <w:b w:val="0"/>
          <w:bCs w:val="0"/>
        </w:rPr>
        <w:t>; and</w:t>
      </w:r>
    </w:p>
    <w:p w14:paraId="7420636F" w14:textId="575172A1" w:rsidR="008826B2" w:rsidRPr="00631683"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The license shall be in good standing and effective </w:t>
      </w:r>
      <w:r w:rsidR="00C53A80">
        <w:rPr>
          <w:rFonts w:cstheme="minorHAnsi"/>
          <w:b w:val="0"/>
          <w:bCs w:val="0"/>
        </w:rPr>
        <w:t>throughout the term of the Contract</w:t>
      </w:r>
      <w:r w:rsidR="00C53A80" w:rsidRPr="000138A8">
        <w:rPr>
          <w:rFonts w:cstheme="minorHAnsi"/>
          <w:b w:val="0"/>
          <w:bCs w:val="0"/>
        </w:rPr>
        <w:t xml:space="preserve">. </w:t>
      </w:r>
      <w:r w:rsidR="00C53A80">
        <w:rPr>
          <w:rFonts w:cstheme="minorHAnsi"/>
          <w:b w:val="0"/>
          <w:bCs w:val="0"/>
        </w:rPr>
        <w:t>The Contractor must provide a copy of the license within 10 business days of Contract award.</w:t>
      </w:r>
      <w:r w:rsidR="00C53A80" w:rsidRPr="000138A8">
        <w:rPr>
          <w:rFonts w:cstheme="minorHAnsi"/>
          <w:b w:val="0"/>
          <w:bCs w:val="0"/>
        </w:rPr>
        <w:t xml:space="preserve"> </w:t>
      </w:r>
      <w:r w:rsidRPr="00631683">
        <w:rPr>
          <w:rFonts w:cstheme="minorHAnsi"/>
          <w:b w:val="0"/>
          <w:bCs w:val="0"/>
        </w:rPr>
        <w:t xml:space="preserve">Hazardous waste training or medical clearance per 29 CFR 1910.120 is not required. The Contractor must </w:t>
      </w:r>
      <w:r w:rsidR="000266B2">
        <w:rPr>
          <w:rFonts w:cstheme="minorHAnsi"/>
          <w:b w:val="0"/>
          <w:bCs w:val="0"/>
        </w:rPr>
        <w:t xml:space="preserve">immediately </w:t>
      </w:r>
      <w:r w:rsidRPr="00631683">
        <w:rPr>
          <w:rFonts w:cstheme="minorHAnsi"/>
          <w:b w:val="0"/>
          <w:bCs w:val="0"/>
        </w:rPr>
        <w:t>inform the State Contract Manager in writing if the license expires, is suspended, or is revoked and must propose a replacement Professional Engineer for approval</w:t>
      </w:r>
      <w:r w:rsidR="00343B3D">
        <w:rPr>
          <w:rFonts w:cstheme="minorHAnsi"/>
          <w:b w:val="0"/>
          <w:bCs w:val="0"/>
        </w:rPr>
        <w:t>.</w:t>
      </w:r>
    </w:p>
    <w:p w14:paraId="19939F60" w14:textId="77777777" w:rsidR="008826B2" w:rsidRPr="004549F2" w:rsidRDefault="008826B2" w:rsidP="008826B2">
      <w:pPr>
        <w:pStyle w:val="CommentSubject"/>
        <w:spacing w:after="0"/>
        <w:ind w:left="2340"/>
        <w:jc w:val="both"/>
        <w:rPr>
          <w:rFonts w:cstheme="minorHAnsi"/>
          <w:b w:val="0"/>
          <w:bCs w:val="0"/>
        </w:rPr>
      </w:pPr>
    </w:p>
    <w:p w14:paraId="4F55D7B4"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Licensed Electrician/Licensed Electrical Contractor</w:t>
      </w:r>
    </w:p>
    <w:p w14:paraId="2B40E637"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 xml:space="preserve">Duties/Responsibilities - The Licensed Electrician must have the ability to perform the tasks described in Section 3 of the </w:t>
      </w:r>
      <w:r w:rsidR="00CA7F1D">
        <w:rPr>
          <w:rFonts w:cstheme="minorHAnsi"/>
          <w:b w:val="0"/>
          <w:bCs w:val="0"/>
        </w:rPr>
        <w:t>Bid Solicitation</w:t>
      </w:r>
      <w:r w:rsidRPr="00631683">
        <w:rPr>
          <w:rFonts w:cstheme="minorHAnsi"/>
          <w:b w:val="0"/>
          <w:bCs w:val="0"/>
        </w:rPr>
        <w:t>.</w:t>
      </w:r>
    </w:p>
    <w:p w14:paraId="73CC8CF1"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0947E5E7"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The Electrician shall possess a license issued by the NJ Dept. of Consumer Affairs for electrical work</w:t>
      </w:r>
      <w:r w:rsidR="00343B3D">
        <w:rPr>
          <w:rFonts w:cstheme="minorHAnsi"/>
          <w:b w:val="0"/>
          <w:bCs w:val="0"/>
        </w:rPr>
        <w:t>; and</w:t>
      </w:r>
    </w:p>
    <w:p w14:paraId="264B7535" w14:textId="6AA76945" w:rsidR="008826B2" w:rsidRPr="00631683"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The license shall be in good standing and effective </w:t>
      </w:r>
      <w:r w:rsidR="001C2551">
        <w:rPr>
          <w:rFonts w:cstheme="minorHAnsi"/>
          <w:b w:val="0"/>
          <w:bCs w:val="0"/>
        </w:rPr>
        <w:t>throughout the term of the Contract</w:t>
      </w:r>
      <w:r w:rsidR="001C2551" w:rsidRPr="000138A8">
        <w:rPr>
          <w:rFonts w:cstheme="minorHAnsi"/>
          <w:b w:val="0"/>
          <w:bCs w:val="0"/>
        </w:rPr>
        <w:t xml:space="preserve">. </w:t>
      </w:r>
      <w:r w:rsidR="001C2551">
        <w:rPr>
          <w:rFonts w:cstheme="minorHAnsi"/>
          <w:b w:val="0"/>
          <w:bCs w:val="0"/>
        </w:rPr>
        <w:t>The Contractor must provide a copy of the license within 10 business days of Contract award.</w:t>
      </w:r>
      <w:r w:rsidR="001C2551" w:rsidRPr="000138A8">
        <w:rPr>
          <w:rFonts w:cstheme="minorHAnsi"/>
          <w:b w:val="0"/>
          <w:bCs w:val="0"/>
        </w:rPr>
        <w:t xml:space="preserve"> </w:t>
      </w:r>
      <w:r w:rsidRPr="00631683">
        <w:rPr>
          <w:rFonts w:cstheme="minorHAnsi"/>
          <w:b w:val="0"/>
          <w:bCs w:val="0"/>
        </w:rPr>
        <w:t>Hazardous waste training or medical clearance per 29 CFR 1910.120 is not required. The Contractor must</w:t>
      </w:r>
      <w:r w:rsidR="000266B2">
        <w:rPr>
          <w:rFonts w:cstheme="minorHAnsi"/>
          <w:b w:val="0"/>
          <w:bCs w:val="0"/>
        </w:rPr>
        <w:t xml:space="preserve"> immediately</w:t>
      </w:r>
      <w:r w:rsidRPr="00631683">
        <w:rPr>
          <w:rFonts w:cstheme="minorHAnsi"/>
          <w:b w:val="0"/>
          <w:bCs w:val="0"/>
        </w:rPr>
        <w:t xml:space="preserve"> inform the State Contract Manager in writing if the license expires, is suspended, or is revoked and must propose a replacement Electrician for approval. </w:t>
      </w:r>
    </w:p>
    <w:p w14:paraId="37DC4520" w14:textId="77777777" w:rsidR="008826B2" w:rsidRPr="004549F2" w:rsidRDefault="008826B2" w:rsidP="008826B2">
      <w:pPr>
        <w:pStyle w:val="CommentSubject"/>
        <w:spacing w:after="0"/>
        <w:ind w:left="2340"/>
        <w:jc w:val="both"/>
        <w:rPr>
          <w:rFonts w:cstheme="minorHAnsi"/>
          <w:b w:val="0"/>
          <w:bCs w:val="0"/>
        </w:rPr>
      </w:pPr>
    </w:p>
    <w:p w14:paraId="1854B26C" w14:textId="77777777" w:rsidR="008826B2"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 xml:space="preserve">Foreman </w:t>
      </w:r>
    </w:p>
    <w:p w14:paraId="044D8BE4" w14:textId="62AD9EA4" w:rsidR="008826B2" w:rsidRDefault="008826B2" w:rsidP="00F22AC5">
      <w:pPr>
        <w:pStyle w:val="CommentSubject"/>
        <w:spacing w:after="0"/>
        <w:ind w:left="1350"/>
        <w:jc w:val="both"/>
        <w:rPr>
          <w:rFonts w:cstheme="minorHAnsi"/>
          <w:b w:val="0"/>
          <w:bCs w:val="0"/>
        </w:rPr>
      </w:pPr>
      <w:r w:rsidRPr="00631683">
        <w:rPr>
          <w:rFonts w:cstheme="minorHAnsi"/>
          <w:b w:val="0"/>
          <w:bCs w:val="0"/>
        </w:rPr>
        <w:t xml:space="preserve">When multiple work crews are necessary for a site-specific engagement, the </w:t>
      </w:r>
      <w:r>
        <w:rPr>
          <w:rFonts w:cstheme="minorHAnsi"/>
          <w:b w:val="0"/>
          <w:bCs w:val="0"/>
        </w:rPr>
        <w:t>SCM</w:t>
      </w:r>
      <w:r w:rsidRPr="00631683">
        <w:rPr>
          <w:rFonts w:cstheme="minorHAnsi"/>
          <w:b w:val="0"/>
          <w:bCs w:val="0"/>
        </w:rPr>
        <w:t xml:space="preserve"> may request that the Contractor designates a</w:t>
      </w:r>
      <w:r>
        <w:rPr>
          <w:rFonts w:cstheme="minorHAnsi"/>
          <w:b w:val="0"/>
          <w:bCs w:val="0"/>
        </w:rPr>
        <w:t>n individual as a F</w:t>
      </w:r>
      <w:r w:rsidRPr="00631683">
        <w:rPr>
          <w:rFonts w:cstheme="minorHAnsi"/>
          <w:b w:val="0"/>
          <w:bCs w:val="0"/>
        </w:rPr>
        <w:t xml:space="preserve">oreman. The </w:t>
      </w:r>
      <w:r>
        <w:rPr>
          <w:rFonts w:cstheme="minorHAnsi"/>
          <w:b w:val="0"/>
          <w:bCs w:val="0"/>
        </w:rPr>
        <w:t>F</w:t>
      </w:r>
      <w:r w:rsidRPr="00631683">
        <w:rPr>
          <w:rFonts w:cstheme="minorHAnsi"/>
          <w:b w:val="0"/>
          <w:bCs w:val="0"/>
        </w:rPr>
        <w:t>oreman may be an employee of the</w:t>
      </w:r>
      <w:r>
        <w:rPr>
          <w:rFonts w:cstheme="minorHAnsi"/>
          <w:b w:val="0"/>
          <w:bCs w:val="0"/>
        </w:rPr>
        <w:t xml:space="preserve"> Contractor or a subcontractor.</w:t>
      </w:r>
    </w:p>
    <w:p w14:paraId="2DFC5537" w14:textId="77777777" w:rsidR="008826B2" w:rsidRDefault="008826B2" w:rsidP="00F22AC5">
      <w:pPr>
        <w:pStyle w:val="CommentSubject"/>
        <w:numPr>
          <w:ilvl w:val="3"/>
          <w:numId w:val="120"/>
        </w:numPr>
        <w:spacing w:after="0"/>
        <w:jc w:val="both"/>
        <w:rPr>
          <w:rFonts w:cstheme="minorHAnsi"/>
          <w:b w:val="0"/>
          <w:bCs w:val="0"/>
        </w:rPr>
      </w:pPr>
      <w:r w:rsidRPr="004549F2">
        <w:rPr>
          <w:rFonts w:cstheme="minorHAnsi"/>
          <w:b w:val="0"/>
          <w:bCs w:val="0"/>
        </w:rPr>
        <w:t xml:space="preserve">Duties/Responsibilities - The </w:t>
      </w:r>
      <w:r>
        <w:rPr>
          <w:rFonts w:cstheme="minorHAnsi"/>
          <w:b w:val="0"/>
          <w:bCs w:val="0"/>
        </w:rPr>
        <w:t>F</w:t>
      </w:r>
      <w:r w:rsidRPr="004549F2">
        <w:rPr>
          <w:rFonts w:cstheme="minorHAnsi"/>
          <w:b w:val="0"/>
          <w:bCs w:val="0"/>
        </w:rPr>
        <w:t xml:space="preserve">oreman shall fulfill a secondary level of supervision at a site and report to, and take direction from, the Contractor’s Supervisor. If the Contractor and the NJDEP </w:t>
      </w:r>
      <w:r>
        <w:rPr>
          <w:rFonts w:cstheme="minorHAnsi"/>
          <w:b w:val="0"/>
          <w:bCs w:val="0"/>
        </w:rPr>
        <w:t>Representative</w:t>
      </w:r>
      <w:r w:rsidRPr="004549F2">
        <w:rPr>
          <w:rFonts w:cstheme="minorHAnsi"/>
          <w:b w:val="0"/>
          <w:bCs w:val="0"/>
        </w:rPr>
        <w:t xml:space="preserve"> agree that a Supervisor is not necessary for a site-specific engagement, the Contract</w:t>
      </w:r>
      <w:r>
        <w:rPr>
          <w:rFonts w:cstheme="minorHAnsi"/>
          <w:b w:val="0"/>
          <w:bCs w:val="0"/>
        </w:rPr>
        <w:t>or may be asked to designate a F</w:t>
      </w:r>
      <w:r w:rsidRPr="004549F2">
        <w:rPr>
          <w:rFonts w:cstheme="minorHAnsi"/>
          <w:b w:val="0"/>
          <w:bCs w:val="0"/>
        </w:rPr>
        <w:t xml:space="preserve">oreman to manage the work. </w:t>
      </w:r>
    </w:p>
    <w:p w14:paraId="445DD8FA" w14:textId="77777777" w:rsidR="008826B2" w:rsidRDefault="008826B2" w:rsidP="00F22AC5">
      <w:pPr>
        <w:pStyle w:val="CommentSubject"/>
        <w:numPr>
          <w:ilvl w:val="3"/>
          <w:numId w:val="120"/>
        </w:numPr>
        <w:spacing w:after="0"/>
        <w:jc w:val="both"/>
        <w:rPr>
          <w:rFonts w:cstheme="minorHAnsi"/>
          <w:b w:val="0"/>
          <w:bCs w:val="0"/>
        </w:rPr>
      </w:pPr>
      <w:r>
        <w:rPr>
          <w:rFonts w:cstheme="minorHAnsi"/>
          <w:b w:val="0"/>
          <w:bCs w:val="0"/>
        </w:rPr>
        <w:t>Qualifications</w:t>
      </w:r>
    </w:p>
    <w:p w14:paraId="5F59B8EC"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A </w:t>
      </w:r>
      <w:r>
        <w:rPr>
          <w:rFonts w:cstheme="minorHAnsi"/>
          <w:b w:val="0"/>
          <w:bCs w:val="0"/>
        </w:rPr>
        <w:t>F</w:t>
      </w:r>
      <w:r w:rsidRPr="00631683">
        <w:rPr>
          <w:rFonts w:cstheme="minorHAnsi"/>
          <w:b w:val="0"/>
          <w:bCs w:val="0"/>
        </w:rPr>
        <w:t xml:space="preserve">oreman should have a minimum of two (2) years’ experience in contaminated site cleanups with one (1) year of experience in the management </w:t>
      </w:r>
      <w:r>
        <w:rPr>
          <w:rFonts w:cstheme="minorHAnsi"/>
          <w:b w:val="0"/>
          <w:bCs w:val="0"/>
        </w:rPr>
        <w:t>of skilled and unskilled labor.</w:t>
      </w:r>
    </w:p>
    <w:p w14:paraId="1018283A" w14:textId="77777777" w:rsidR="008826B2" w:rsidRPr="00631683" w:rsidRDefault="008826B2" w:rsidP="00F22AC5">
      <w:pPr>
        <w:pStyle w:val="CommentSubject"/>
        <w:numPr>
          <w:ilvl w:val="4"/>
          <w:numId w:val="120"/>
        </w:numPr>
        <w:spacing w:after="0"/>
        <w:jc w:val="both"/>
        <w:rPr>
          <w:rFonts w:cstheme="minorHAnsi"/>
          <w:b w:val="0"/>
          <w:bCs w:val="0"/>
        </w:rPr>
      </w:pPr>
      <w:r>
        <w:rPr>
          <w:rFonts w:cstheme="minorHAnsi"/>
          <w:b w:val="0"/>
          <w:bCs w:val="0"/>
        </w:rPr>
        <w:t>The F</w:t>
      </w:r>
      <w:r w:rsidRPr="00631683">
        <w:rPr>
          <w:rFonts w:cstheme="minorHAnsi"/>
          <w:b w:val="0"/>
          <w:bCs w:val="0"/>
        </w:rPr>
        <w:t xml:space="preserve">oreman shall also be familiar with the operation of heavy equipment. </w:t>
      </w:r>
    </w:p>
    <w:p w14:paraId="09CC0188" w14:textId="77777777" w:rsidR="008826B2" w:rsidRPr="004549F2" w:rsidRDefault="008826B2" w:rsidP="008826B2">
      <w:pPr>
        <w:pStyle w:val="CommentSubject"/>
        <w:spacing w:after="0"/>
        <w:ind w:left="2340"/>
        <w:jc w:val="both"/>
        <w:rPr>
          <w:rFonts w:cstheme="minorHAnsi"/>
          <w:b w:val="0"/>
          <w:bCs w:val="0"/>
        </w:rPr>
      </w:pPr>
    </w:p>
    <w:p w14:paraId="72636451" w14:textId="77777777" w:rsidR="008826B2" w:rsidRPr="00631683"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Heavy Equipment Operator</w:t>
      </w:r>
    </w:p>
    <w:p w14:paraId="6A0C742E"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Duties/Responsibilities - Heavy Equipment Operators shall be able to perform routine maintenance.</w:t>
      </w:r>
    </w:p>
    <w:p w14:paraId="7AD1F32E"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Qualification</w:t>
      </w:r>
      <w:r>
        <w:rPr>
          <w:rFonts w:cstheme="minorHAnsi"/>
          <w:b w:val="0"/>
          <w:bCs w:val="0"/>
        </w:rPr>
        <w:t>s</w:t>
      </w:r>
    </w:p>
    <w:p w14:paraId="636B302F"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Heavy Equipment Operators shall be skilled in the operation of the heavy equipment </w:t>
      </w:r>
      <w:r>
        <w:rPr>
          <w:rFonts w:cstheme="minorHAnsi"/>
          <w:b w:val="0"/>
          <w:bCs w:val="0"/>
        </w:rPr>
        <w:t>specified in the Price Schedule;</w:t>
      </w:r>
    </w:p>
    <w:p w14:paraId="22245A4F"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lastRenderedPageBreak/>
        <w:t xml:space="preserve">Heavy Equipment Operators shall possess any </w:t>
      </w:r>
      <w:r w:rsidR="000266B2" w:rsidRPr="004549F2">
        <w:rPr>
          <w:rFonts w:cstheme="minorHAnsi"/>
          <w:b w:val="0"/>
          <w:bCs w:val="0"/>
        </w:rPr>
        <w:t xml:space="preserve">certifications or licenses </w:t>
      </w:r>
      <w:r w:rsidR="00343B3D">
        <w:rPr>
          <w:rFonts w:cstheme="minorHAnsi"/>
          <w:b w:val="0"/>
          <w:bCs w:val="0"/>
        </w:rPr>
        <w:t>n</w:t>
      </w:r>
      <w:r w:rsidRPr="00631683">
        <w:rPr>
          <w:rFonts w:cstheme="minorHAnsi"/>
          <w:b w:val="0"/>
          <w:bCs w:val="0"/>
        </w:rPr>
        <w:t>ecessary for the operation of their equipment</w:t>
      </w:r>
      <w:r w:rsidR="00BB0779">
        <w:rPr>
          <w:rFonts w:cstheme="minorHAnsi"/>
          <w:b w:val="0"/>
          <w:bCs w:val="0"/>
        </w:rPr>
        <w:t>; and</w:t>
      </w:r>
    </w:p>
    <w:p w14:paraId="67A95D5E" w14:textId="77777777" w:rsidR="008826B2" w:rsidRPr="00631683"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Heavy Equipment Operators shall possess valid health and safety training and medical clearance, in accordance with all applicable regulations and the Contractor's approved Health and Safety Plan. Evidence of current training and medical clearance, in accordance with 29 CFR 1910.120, shall be submitted with the proposal and shall be kept up to date during the contract term. </w:t>
      </w:r>
    </w:p>
    <w:p w14:paraId="676FC2BA" w14:textId="77777777" w:rsidR="008826B2" w:rsidRPr="004549F2" w:rsidRDefault="008826B2" w:rsidP="008826B2">
      <w:pPr>
        <w:pStyle w:val="CommentSubject"/>
        <w:spacing w:after="0"/>
        <w:ind w:left="2340"/>
        <w:jc w:val="both"/>
        <w:rPr>
          <w:rFonts w:cstheme="minorHAnsi"/>
          <w:b w:val="0"/>
          <w:bCs w:val="0"/>
        </w:rPr>
      </w:pPr>
    </w:p>
    <w:p w14:paraId="458E42C5" w14:textId="77777777" w:rsidR="008826B2" w:rsidRPr="00631683"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Laborer</w:t>
      </w:r>
    </w:p>
    <w:p w14:paraId="7DA45A4D" w14:textId="77777777" w:rsidR="008826B2" w:rsidRDefault="008826B2" w:rsidP="00F22AC5">
      <w:pPr>
        <w:pStyle w:val="CommentSubject"/>
        <w:spacing w:after="0"/>
        <w:ind w:left="1350"/>
        <w:jc w:val="both"/>
        <w:rPr>
          <w:rFonts w:cstheme="minorHAnsi"/>
          <w:b w:val="0"/>
          <w:bCs w:val="0"/>
        </w:rPr>
      </w:pPr>
      <w:r w:rsidRPr="00631683">
        <w:rPr>
          <w:rFonts w:cstheme="minorHAnsi"/>
          <w:b w:val="0"/>
          <w:bCs w:val="0"/>
        </w:rPr>
        <w:t>The number of laborers needed for a site specific engagement varies and any additional laborers beyond the five (5) named shall be acquired post-contract award as an employee of the Contractor or a subcontractor provided the Contractor submits evidence of training and medical clearance to the NJDEP Representative prior to the individual working on site.</w:t>
      </w:r>
    </w:p>
    <w:p w14:paraId="25293AE7" w14:textId="77777777" w:rsidR="008826B2" w:rsidRDefault="008826B2" w:rsidP="00F22AC5">
      <w:pPr>
        <w:pStyle w:val="CommentSubject"/>
        <w:numPr>
          <w:ilvl w:val="3"/>
          <w:numId w:val="120"/>
        </w:numPr>
        <w:spacing w:after="0"/>
        <w:jc w:val="both"/>
        <w:rPr>
          <w:rFonts w:cstheme="minorHAnsi"/>
          <w:b w:val="0"/>
          <w:bCs w:val="0"/>
        </w:rPr>
      </w:pPr>
      <w:r w:rsidRPr="004549F2">
        <w:rPr>
          <w:rFonts w:cstheme="minorHAnsi"/>
          <w:b w:val="0"/>
          <w:bCs w:val="0"/>
        </w:rPr>
        <w:t xml:space="preserve">Duties/Responsibilities – Under supervision, Laborers must be able to perform the types of work in included in this </w:t>
      </w:r>
      <w:r w:rsidR="00CA7F1D">
        <w:rPr>
          <w:rFonts w:cstheme="minorHAnsi"/>
          <w:b w:val="0"/>
          <w:bCs w:val="0"/>
        </w:rPr>
        <w:t>Bid Solicitation</w:t>
      </w:r>
      <w:r w:rsidRPr="004549F2">
        <w:rPr>
          <w:rFonts w:cstheme="minorHAnsi"/>
          <w:b w:val="0"/>
          <w:bCs w:val="0"/>
        </w:rPr>
        <w:t>.</w:t>
      </w:r>
    </w:p>
    <w:p w14:paraId="39C57E5E"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Qualifications</w:t>
      </w:r>
      <w:r>
        <w:rPr>
          <w:rFonts w:cstheme="minorHAnsi"/>
          <w:b w:val="0"/>
          <w:bCs w:val="0"/>
        </w:rPr>
        <w:t>:</w:t>
      </w:r>
    </w:p>
    <w:p w14:paraId="688DBCCE" w14:textId="77777777" w:rsidR="008826B2" w:rsidRPr="00631683"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 xml:space="preserve">Laborers shall possess valid health and safety training and medical clearance, in accordance with all applicable regulations and the Contractor's approved Health and Safety Plan. Evidence of current training and medical clearance, in accordance with 29 CFR 1910.120, shall be submitted with the proposal and shall be kept up to date during the contract term. </w:t>
      </w:r>
    </w:p>
    <w:p w14:paraId="209110D1" w14:textId="77777777" w:rsidR="008826B2" w:rsidRPr="00631683" w:rsidRDefault="008826B2" w:rsidP="00F22AC5">
      <w:pPr>
        <w:pStyle w:val="CommentSubject"/>
        <w:numPr>
          <w:ilvl w:val="2"/>
          <w:numId w:val="120"/>
        </w:numPr>
        <w:spacing w:after="0"/>
        <w:jc w:val="both"/>
        <w:rPr>
          <w:rFonts w:cstheme="minorHAnsi"/>
          <w:b w:val="0"/>
          <w:bCs w:val="0"/>
        </w:rPr>
      </w:pPr>
      <w:r w:rsidRPr="00F22AC5">
        <w:rPr>
          <w:rFonts w:cstheme="minorHAnsi"/>
          <w:b w:val="0"/>
          <w:bCs w:val="0"/>
        </w:rPr>
        <w:t>Truck Driver</w:t>
      </w:r>
    </w:p>
    <w:p w14:paraId="783EDD91" w14:textId="131EFBEA" w:rsidR="008826B2" w:rsidRDefault="008826B2" w:rsidP="00F22AC5">
      <w:pPr>
        <w:pStyle w:val="CommentSubject"/>
        <w:spacing w:after="0"/>
        <w:ind w:left="1350"/>
        <w:jc w:val="both"/>
        <w:rPr>
          <w:rFonts w:cstheme="minorHAnsi"/>
          <w:b w:val="0"/>
          <w:bCs w:val="0"/>
        </w:rPr>
      </w:pPr>
      <w:r w:rsidRPr="00631683">
        <w:rPr>
          <w:rFonts w:cstheme="minorHAnsi"/>
          <w:b w:val="0"/>
          <w:bCs w:val="0"/>
        </w:rPr>
        <w:t>The truck driver may be an employee of the Contractor or a subcontractor. The Contractor shall ensure that all truck drivers have a current and valid license and registration prior to working on a site specific engagement. Since the number of truck drivers needed for a site-specific engagement will vary, all truck drivers can be acquired post-contract award</w:t>
      </w:r>
      <w:r>
        <w:rPr>
          <w:rFonts w:cstheme="minorHAnsi"/>
          <w:b w:val="0"/>
          <w:bCs w:val="0"/>
        </w:rPr>
        <w:t>.</w:t>
      </w:r>
    </w:p>
    <w:p w14:paraId="1EC6F3FF" w14:textId="77777777" w:rsidR="008826B2" w:rsidRDefault="008826B2" w:rsidP="00F22AC5">
      <w:pPr>
        <w:pStyle w:val="CommentSubject"/>
        <w:numPr>
          <w:ilvl w:val="3"/>
          <w:numId w:val="120"/>
        </w:numPr>
        <w:spacing w:after="0"/>
        <w:jc w:val="both"/>
        <w:rPr>
          <w:rFonts w:cstheme="minorHAnsi"/>
          <w:b w:val="0"/>
          <w:bCs w:val="0"/>
        </w:rPr>
      </w:pPr>
      <w:r w:rsidRPr="004549F2">
        <w:rPr>
          <w:rFonts w:cstheme="minorHAnsi"/>
          <w:b w:val="0"/>
          <w:bCs w:val="0"/>
        </w:rPr>
        <w:t xml:space="preserve">Duties/Responsibilities - Truck drivers shall be able to drive trucks necessary for the types of work in included in this </w:t>
      </w:r>
      <w:r w:rsidR="00CA7F1D">
        <w:rPr>
          <w:rFonts w:cstheme="minorHAnsi"/>
          <w:b w:val="0"/>
          <w:bCs w:val="0"/>
        </w:rPr>
        <w:t>Bid Solicitation.</w:t>
      </w:r>
    </w:p>
    <w:p w14:paraId="518B3BE7" w14:textId="77777777" w:rsidR="008826B2" w:rsidRDefault="008826B2" w:rsidP="00F22AC5">
      <w:pPr>
        <w:pStyle w:val="CommentSubject"/>
        <w:numPr>
          <w:ilvl w:val="3"/>
          <w:numId w:val="120"/>
        </w:numPr>
        <w:spacing w:after="0"/>
        <w:jc w:val="both"/>
        <w:rPr>
          <w:rFonts w:cstheme="minorHAnsi"/>
          <w:b w:val="0"/>
          <w:bCs w:val="0"/>
        </w:rPr>
      </w:pPr>
      <w:r w:rsidRPr="00631683">
        <w:rPr>
          <w:rFonts w:cstheme="minorHAnsi"/>
          <w:b w:val="0"/>
          <w:bCs w:val="0"/>
        </w:rPr>
        <w:t>Qualifications</w:t>
      </w:r>
    </w:p>
    <w:p w14:paraId="6585E495"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Truck drivers shall possess a valid New Jersey Commercial Driver’s License (CDL) of Class A, B or C as needed to operate t</w:t>
      </w:r>
      <w:r>
        <w:rPr>
          <w:rFonts w:cstheme="minorHAnsi"/>
          <w:b w:val="0"/>
          <w:bCs w:val="0"/>
        </w:rPr>
        <w:t>rucks in the Price Schedule.</w:t>
      </w:r>
    </w:p>
    <w:p w14:paraId="5C9F15E6" w14:textId="77777777" w:rsidR="008826B2" w:rsidRDefault="008826B2" w:rsidP="00F22AC5">
      <w:pPr>
        <w:pStyle w:val="CommentSubject"/>
        <w:numPr>
          <w:ilvl w:val="4"/>
          <w:numId w:val="120"/>
        </w:numPr>
        <w:spacing w:after="0"/>
        <w:jc w:val="both"/>
        <w:rPr>
          <w:rFonts w:cstheme="minorHAnsi"/>
          <w:b w:val="0"/>
          <w:bCs w:val="0"/>
        </w:rPr>
      </w:pPr>
      <w:r w:rsidRPr="00631683">
        <w:rPr>
          <w:rFonts w:cstheme="minorHAnsi"/>
          <w:b w:val="0"/>
          <w:bCs w:val="0"/>
        </w:rPr>
        <w:t>Hazardous waste training or medical clearance per 29 CFR 1910.120 is required for operating waste hauling trucks</w:t>
      </w:r>
    </w:p>
    <w:p w14:paraId="5E17F65D" w14:textId="77777777" w:rsidR="008826B2" w:rsidRDefault="008826B2" w:rsidP="008826B2"/>
    <w:p w14:paraId="58533782" w14:textId="77777777" w:rsidR="008826B2" w:rsidRDefault="008826B2" w:rsidP="008826B2">
      <w:pPr>
        <w:pStyle w:val="Heading4"/>
        <w:rPr>
          <w:sz w:val="20"/>
        </w:rPr>
      </w:pPr>
      <w:r>
        <w:rPr>
          <w:sz w:val="20"/>
        </w:rPr>
        <w:t>CERTIFIED PAYROLL RECORDS</w:t>
      </w:r>
    </w:p>
    <w:p w14:paraId="160F7A53" w14:textId="26B2E912" w:rsidR="008826B2" w:rsidRDefault="008826B2" w:rsidP="008826B2">
      <w:r w:rsidRPr="006F1CCF">
        <w:rPr>
          <w:sz w:val="20"/>
        </w:rPr>
        <w:t xml:space="preserve">N.J.A.C. 12:60-5.1 of the New Jersey Prevailing Wage Act and N.J.S.A. 34:11-56.25 et seq. requires that certified payroll records must be submitted to the NJDEP by all Contractors and Subcontractors for each employee on the project within ten (10) days of the payment of wages. The NJDEP will receive, file, and make the certified payroll records available for inspection by the State during normal business hours (Monday – Friday, 8:00 AM - 5:00 PM Eastern Time (ET)) on business days (e.g. not on holidays).  </w:t>
      </w:r>
    </w:p>
    <w:p w14:paraId="6AD46CB6" w14:textId="77777777" w:rsidR="008826B2" w:rsidRDefault="008826B2" w:rsidP="008826B2"/>
    <w:p w14:paraId="725B628C" w14:textId="77777777" w:rsidR="008826B2" w:rsidRDefault="008826B2" w:rsidP="008826B2">
      <w:pPr>
        <w:pStyle w:val="Heading4"/>
        <w:rPr>
          <w:sz w:val="20"/>
        </w:rPr>
      </w:pPr>
      <w:r>
        <w:rPr>
          <w:sz w:val="20"/>
        </w:rPr>
        <w:t>SUBCONTRACTING</w:t>
      </w:r>
    </w:p>
    <w:p w14:paraId="36E08C5F" w14:textId="77777777" w:rsidR="008826B2" w:rsidRPr="006F1CCF" w:rsidRDefault="008826B2" w:rsidP="008826B2">
      <w:pPr>
        <w:keepNext/>
        <w:jc w:val="both"/>
        <w:rPr>
          <w:sz w:val="20"/>
          <w:szCs w:val="20"/>
        </w:rPr>
      </w:pPr>
      <w:r w:rsidRPr="006F1CCF">
        <w:rPr>
          <w:sz w:val="20"/>
          <w:szCs w:val="20"/>
        </w:rPr>
        <w:t xml:space="preserve">Subcontractors that are necessary </w:t>
      </w:r>
      <w:r w:rsidR="00C85328">
        <w:rPr>
          <w:sz w:val="20"/>
          <w:szCs w:val="20"/>
        </w:rPr>
        <w:t xml:space="preserve">for a specific engagement </w:t>
      </w:r>
      <w:r w:rsidRPr="006F1CCF">
        <w:rPr>
          <w:sz w:val="20"/>
          <w:szCs w:val="20"/>
        </w:rPr>
        <w:t>but not named above shall be solicited by the Contractor based on each site specific engagement. Each new subcontractor must be separately approved by the State.</w:t>
      </w:r>
    </w:p>
    <w:p w14:paraId="5F75E78F" w14:textId="38A41FB2" w:rsidR="008826B2" w:rsidRPr="006F1CCF" w:rsidRDefault="00C85328" w:rsidP="00F22AC5">
      <w:pPr>
        <w:jc w:val="both"/>
        <w:rPr>
          <w:sz w:val="20"/>
          <w:szCs w:val="20"/>
        </w:rPr>
      </w:pPr>
      <w:r>
        <w:rPr>
          <w:sz w:val="20"/>
          <w:szCs w:val="20"/>
        </w:rPr>
        <w:t xml:space="preserve">If applicable, </w:t>
      </w:r>
      <w:r w:rsidR="008826B2" w:rsidRPr="006F1CCF">
        <w:rPr>
          <w:sz w:val="20"/>
          <w:szCs w:val="20"/>
        </w:rPr>
        <w:t xml:space="preserve">NJDEP will direct the Contractor as to the method to obtain </w:t>
      </w:r>
      <w:r>
        <w:rPr>
          <w:sz w:val="20"/>
          <w:szCs w:val="20"/>
        </w:rPr>
        <w:t xml:space="preserve">additional </w:t>
      </w:r>
      <w:r w:rsidR="008826B2" w:rsidRPr="006F1CCF">
        <w:rPr>
          <w:sz w:val="20"/>
          <w:szCs w:val="20"/>
        </w:rPr>
        <w:t xml:space="preserve">subcontractor pricing </w:t>
      </w:r>
      <w:r>
        <w:rPr>
          <w:sz w:val="20"/>
          <w:szCs w:val="20"/>
        </w:rPr>
        <w:t>at the time of engagement</w:t>
      </w:r>
      <w:r w:rsidR="008826B2" w:rsidRPr="006F1CCF">
        <w:rPr>
          <w:sz w:val="20"/>
          <w:szCs w:val="20"/>
        </w:rPr>
        <w:t>. If requested by NJDEP, the Contractor shall obtain a minimum of three (3) price offerings for the subcontracted services required at the time of engagement. The responsive firm with the lowest price will receive the award. NJDEP reserves the right to reject any subcontractor.</w:t>
      </w:r>
    </w:p>
    <w:p w14:paraId="49414AFD" w14:textId="77777777" w:rsidR="008826B2" w:rsidRDefault="008826B2" w:rsidP="009E637B">
      <w:pPr>
        <w:pStyle w:val="Heading3"/>
      </w:pPr>
      <w:bookmarkStart w:id="1487" w:name="_Toc164411662"/>
      <w:r>
        <w:t>ON-SCHEDULE EQUIPMENT AND MATERIALS</w:t>
      </w:r>
      <w:bookmarkEnd w:id="1487"/>
    </w:p>
    <w:p w14:paraId="68E6B748" w14:textId="77777777" w:rsidR="00C8638C" w:rsidRPr="002E5868" w:rsidRDefault="00C8638C" w:rsidP="00C8638C">
      <w:pPr>
        <w:pStyle w:val="Subtitle"/>
        <w:jc w:val="both"/>
        <w:rPr>
          <w:rFonts w:asciiTheme="minorHAnsi" w:hAnsiTheme="minorHAnsi" w:cstheme="minorHAnsi"/>
          <w:b w:val="0"/>
          <w:bCs/>
        </w:rPr>
      </w:pPr>
      <w:r w:rsidRPr="002E5868">
        <w:rPr>
          <w:rFonts w:asciiTheme="minorHAnsi" w:hAnsiTheme="minorHAnsi" w:cstheme="minorHAnsi"/>
          <w:b w:val="0"/>
          <w:bCs/>
        </w:rPr>
        <w:t xml:space="preserve">The State will only pay operating rates for equipment; there are no standby rates. The operating rate is the same regardless of the day and time. The State will not pay for equipment that is delayed, left on site, mobilized early or awaiting demobilization. </w:t>
      </w:r>
    </w:p>
    <w:p w14:paraId="76122A28" w14:textId="77777777" w:rsidR="00C8638C" w:rsidRPr="002E5868" w:rsidRDefault="00C8638C" w:rsidP="00C8638C">
      <w:pPr>
        <w:pStyle w:val="Subtitle"/>
        <w:jc w:val="both"/>
        <w:rPr>
          <w:rFonts w:asciiTheme="minorHAnsi" w:hAnsiTheme="minorHAnsi" w:cstheme="minorHAnsi"/>
          <w:b w:val="0"/>
          <w:bCs/>
        </w:rPr>
      </w:pPr>
    </w:p>
    <w:p w14:paraId="31E83B0A" w14:textId="77777777" w:rsidR="00C8638C" w:rsidRDefault="00C8638C" w:rsidP="00C8638C">
      <w:pPr>
        <w:pStyle w:val="Subtitle"/>
        <w:jc w:val="both"/>
        <w:rPr>
          <w:rFonts w:asciiTheme="minorHAnsi" w:hAnsiTheme="minorHAnsi" w:cstheme="minorHAnsi"/>
          <w:b w:val="0"/>
          <w:bCs/>
        </w:rPr>
      </w:pPr>
      <w:r w:rsidRPr="002E5868">
        <w:rPr>
          <w:rFonts w:asciiTheme="minorHAnsi" w:hAnsiTheme="minorHAnsi" w:cstheme="minorHAnsi"/>
          <w:b w:val="0"/>
          <w:bCs/>
        </w:rPr>
        <w:t>Equipment will adhere to all the following:</w:t>
      </w:r>
    </w:p>
    <w:p w14:paraId="352DC7E0" w14:textId="77777777" w:rsidR="00C8638C" w:rsidRPr="002E5868" w:rsidRDefault="00C8638C" w:rsidP="00C8638C">
      <w:pPr>
        <w:pStyle w:val="Subtitle"/>
        <w:jc w:val="both"/>
        <w:rPr>
          <w:rFonts w:asciiTheme="minorHAnsi" w:hAnsiTheme="minorHAnsi" w:cstheme="minorHAnsi"/>
          <w:b w:val="0"/>
          <w:bCs/>
        </w:rPr>
      </w:pPr>
    </w:p>
    <w:p w14:paraId="38599CAA"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lastRenderedPageBreak/>
        <w:t xml:space="preserve">The Contractor shall supply the proper equipment necessary for a site-specific engagement. The NJDEP Representative reserves the right to reject any and all unsatisfactory equipment, which the Contractor shall remove and replace at no additional cost to the NJDEP Representative. </w:t>
      </w:r>
    </w:p>
    <w:p w14:paraId="60DBF9C0"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The Contractor shall provide sampling and monitoring equipment in good working condition, calibrated according to the manufacturer’s recommendation and standards. </w:t>
      </w:r>
    </w:p>
    <w:p w14:paraId="72092C57"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The Contractor shall provide the proper heavy equipment as specified, in good working order. The Contractor shall also provide heavy equipment operators and truck drivers. </w:t>
      </w:r>
    </w:p>
    <w:p w14:paraId="64F6ED87"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All equipment supplied must be fueled and serviced by the Contractor prior to being brought on site. </w:t>
      </w:r>
    </w:p>
    <w:p w14:paraId="700351D8"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To assist with the work on-site, the Contractor shall have available all ancillary items, such as tape, ladders, saws, shovels, rakes, tools, survey stakes, buckets, wheelbarrows, safety cones, etc. All pumps shall include a minimum of 50 feet of suction hose and 100 feet of discharge hose. </w:t>
      </w:r>
    </w:p>
    <w:p w14:paraId="4A67CAB2"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The Vacuum Truck, Tank Truck, Dump Truck, Dump Trailer, Roll-off, Stake Body, and Box Truck shall be </w:t>
      </w:r>
      <w:r w:rsidR="00E832A4" w:rsidRPr="002E5868">
        <w:rPr>
          <w:rFonts w:cstheme="minorHAnsi"/>
          <w:sz w:val="20"/>
          <w:szCs w:val="20"/>
        </w:rPr>
        <w:t xml:space="preserve">A901 </w:t>
      </w:r>
      <w:r w:rsidRPr="002E5868">
        <w:rPr>
          <w:rFonts w:cstheme="minorHAnsi"/>
          <w:sz w:val="20"/>
          <w:szCs w:val="20"/>
        </w:rPr>
        <w:t>licensed to haul Solid and Hazardous Waste in NJ. The Daily Operating rate for the trucks includes loading on-site and being on-site up to eight (8) hours, if necessary. The mob</w:t>
      </w:r>
      <w:r>
        <w:rPr>
          <w:rFonts w:cstheme="minorHAnsi"/>
          <w:sz w:val="20"/>
          <w:szCs w:val="20"/>
        </w:rPr>
        <w:t>ilization</w:t>
      </w:r>
      <w:r w:rsidRPr="002E5868">
        <w:rPr>
          <w:rFonts w:cstheme="minorHAnsi"/>
          <w:sz w:val="20"/>
          <w:szCs w:val="20"/>
        </w:rPr>
        <w:t>/demob</w:t>
      </w:r>
      <w:r>
        <w:rPr>
          <w:rFonts w:cstheme="minorHAnsi"/>
          <w:sz w:val="20"/>
          <w:szCs w:val="20"/>
        </w:rPr>
        <w:t>ilization</w:t>
      </w:r>
      <w:r w:rsidRPr="002E5868">
        <w:rPr>
          <w:rFonts w:cstheme="minorHAnsi"/>
          <w:sz w:val="20"/>
          <w:szCs w:val="20"/>
        </w:rPr>
        <w:t xml:space="preserve"> cost includes delivery and drop-off to a licensed approved disposal facility. </w:t>
      </w:r>
    </w:p>
    <w:p w14:paraId="0AD7F8FE"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The Vacuum and Tank Trucks shall include hose, screened tanks, and a drum wand. </w:t>
      </w:r>
    </w:p>
    <w:p w14:paraId="1A77D216"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The Compressors shall include the air hammer, a minimum of 100 feet of hose and contain an assortment of bits, including asphalt spades and chisel points. </w:t>
      </w:r>
    </w:p>
    <w:p w14:paraId="01C3571C" w14:textId="77777777" w:rsidR="00C8638C" w:rsidRPr="002E5868" w:rsidRDefault="00C8638C" w:rsidP="00C8638C">
      <w:pPr>
        <w:numPr>
          <w:ilvl w:val="2"/>
          <w:numId w:val="121"/>
        </w:numPr>
        <w:spacing w:after="0" w:line="240" w:lineRule="auto"/>
        <w:ind w:left="1260" w:hanging="360"/>
        <w:jc w:val="both"/>
        <w:rPr>
          <w:rFonts w:cstheme="minorHAnsi"/>
          <w:sz w:val="20"/>
          <w:szCs w:val="20"/>
        </w:rPr>
      </w:pPr>
      <w:r w:rsidRPr="002E5868">
        <w:rPr>
          <w:rFonts w:cstheme="minorHAnsi"/>
          <w:sz w:val="20"/>
          <w:szCs w:val="20"/>
        </w:rPr>
        <w:t xml:space="preserve">Equipment shall be available for work 24 hours per day. </w:t>
      </w:r>
    </w:p>
    <w:p w14:paraId="3DF17ABB" w14:textId="77777777" w:rsidR="00C8638C" w:rsidRPr="002E5868" w:rsidRDefault="00C8638C" w:rsidP="00C8638C">
      <w:pPr>
        <w:spacing w:after="0"/>
        <w:jc w:val="both"/>
        <w:rPr>
          <w:rFonts w:cstheme="minorHAnsi"/>
          <w:sz w:val="20"/>
          <w:szCs w:val="20"/>
        </w:rPr>
      </w:pPr>
    </w:p>
    <w:p w14:paraId="73FE1C31" w14:textId="77777777" w:rsidR="00C8638C" w:rsidRPr="002E5868" w:rsidRDefault="00C8638C" w:rsidP="00C8638C">
      <w:pPr>
        <w:jc w:val="both"/>
        <w:rPr>
          <w:rFonts w:cstheme="minorHAnsi"/>
          <w:sz w:val="20"/>
          <w:szCs w:val="20"/>
        </w:rPr>
      </w:pPr>
      <w:r w:rsidRPr="002E5868">
        <w:rPr>
          <w:rFonts w:cstheme="minorHAnsi"/>
          <w:sz w:val="20"/>
          <w:szCs w:val="20"/>
        </w:rPr>
        <w:t xml:space="preserve">The NJDEP Representative reserves the right to require the Contractor to remove equipment and materials from the site that do not meet specifications or performance requirements, at no cost to the NJDEP Representative. Those equipment and materials rejected by the NJDEP Representative must be replaced by the next business day, so as not to impact project progress or schedule. No claim for the delay of work will be considered due to the Contractors failure to perform. </w:t>
      </w:r>
    </w:p>
    <w:p w14:paraId="768C86D9" w14:textId="77777777" w:rsidR="00C8638C" w:rsidRPr="002E5868" w:rsidRDefault="00C8638C" w:rsidP="00C8638C">
      <w:pPr>
        <w:pStyle w:val="Subtitle"/>
        <w:jc w:val="both"/>
        <w:rPr>
          <w:rFonts w:asciiTheme="minorHAnsi" w:hAnsiTheme="minorHAnsi" w:cstheme="minorHAnsi"/>
          <w:b w:val="0"/>
          <w:bCs/>
        </w:rPr>
      </w:pPr>
      <w:r w:rsidRPr="002E5868">
        <w:rPr>
          <w:rFonts w:asciiTheme="minorHAnsi" w:hAnsiTheme="minorHAnsi" w:cstheme="minorHAnsi"/>
          <w:b w:val="0"/>
          <w:bCs/>
        </w:rPr>
        <w:t xml:space="preserve">The State will not pay for broken or non-maintained equipment that does not work as intended. </w:t>
      </w:r>
    </w:p>
    <w:p w14:paraId="081E2733" w14:textId="77777777" w:rsidR="00C8638C" w:rsidRPr="002E5868" w:rsidRDefault="00C8638C" w:rsidP="00C8638C">
      <w:pPr>
        <w:pStyle w:val="Subtitle"/>
        <w:jc w:val="both"/>
        <w:rPr>
          <w:rFonts w:asciiTheme="minorHAnsi" w:hAnsiTheme="minorHAnsi" w:cstheme="minorHAnsi"/>
          <w:b w:val="0"/>
          <w:bCs/>
        </w:rPr>
      </w:pPr>
    </w:p>
    <w:p w14:paraId="07D28674" w14:textId="77777777" w:rsidR="00C8638C" w:rsidRPr="002E5868" w:rsidRDefault="00C8638C" w:rsidP="00C8638C">
      <w:pPr>
        <w:pStyle w:val="Subtitle"/>
        <w:jc w:val="both"/>
        <w:rPr>
          <w:rFonts w:asciiTheme="minorHAnsi" w:hAnsiTheme="minorHAnsi" w:cstheme="minorHAnsi"/>
          <w:b w:val="0"/>
          <w:bCs/>
        </w:rPr>
      </w:pPr>
      <w:r w:rsidRPr="002E5868">
        <w:rPr>
          <w:rFonts w:asciiTheme="minorHAnsi" w:hAnsiTheme="minorHAnsi" w:cstheme="minorHAnsi"/>
          <w:b w:val="0"/>
          <w:bCs/>
        </w:rPr>
        <w:t>All incidentals and non-expendable materials associated with the equipment on the Price Schedule are considered part of the daily operating rate and separate compensation will not be provided by the State unless the incidental or non-expendable item is expressly included in the Price Schedule.</w:t>
      </w:r>
    </w:p>
    <w:p w14:paraId="327CC916" w14:textId="77777777" w:rsidR="00C8638C" w:rsidRPr="002E5868" w:rsidRDefault="00C8638C" w:rsidP="00C8638C">
      <w:pPr>
        <w:pStyle w:val="Subtitle"/>
        <w:jc w:val="both"/>
        <w:rPr>
          <w:rFonts w:asciiTheme="minorHAnsi" w:hAnsiTheme="minorHAnsi" w:cstheme="minorHAnsi"/>
          <w:b w:val="0"/>
          <w:bCs/>
        </w:rPr>
      </w:pPr>
    </w:p>
    <w:p w14:paraId="783B2CA0" w14:textId="77777777" w:rsidR="00C8638C" w:rsidRPr="002E5868" w:rsidRDefault="00C8638C" w:rsidP="00C8638C">
      <w:pPr>
        <w:pStyle w:val="Subtitle"/>
        <w:jc w:val="both"/>
        <w:rPr>
          <w:rFonts w:asciiTheme="minorHAnsi" w:hAnsiTheme="minorHAnsi" w:cstheme="minorHAnsi"/>
          <w:b w:val="0"/>
          <w:bCs/>
        </w:rPr>
      </w:pPr>
      <w:r w:rsidRPr="002E5868">
        <w:rPr>
          <w:rFonts w:asciiTheme="minorHAnsi" w:hAnsiTheme="minorHAnsi" w:cstheme="minorHAnsi"/>
          <w:b w:val="0"/>
          <w:bCs/>
        </w:rPr>
        <w:t xml:space="preserve">The State will not pay for equipment which is not explicitly requested by the NJDEP </w:t>
      </w:r>
      <w:r>
        <w:rPr>
          <w:rFonts w:asciiTheme="minorHAnsi" w:hAnsiTheme="minorHAnsi" w:cstheme="minorHAnsi"/>
          <w:b w:val="0"/>
          <w:bCs/>
        </w:rPr>
        <w:t>Representative</w:t>
      </w:r>
      <w:r w:rsidRPr="002E5868">
        <w:rPr>
          <w:rFonts w:asciiTheme="minorHAnsi" w:hAnsiTheme="minorHAnsi" w:cstheme="minorHAnsi"/>
          <w:b w:val="0"/>
          <w:bCs/>
        </w:rPr>
        <w:t xml:space="preserve">. If the Contractor brings non-requested equipment to a site, such equipment will be considered overhead by the NJDEP Representative and will not be eligible for payment. </w:t>
      </w:r>
    </w:p>
    <w:p w14:paraId="112BFBF3" w14:textId="77777777" w:rsidR="00C8638C" w:rsidRPr="002E5868" w:rsidRDefault="00C8638C" w:rsidP="00C8638C">
      <w:pPr>
        <w:pStyle w:val="Subtitle"/>
        <w:jc w:val="both"/>
        <w:rPr>
          <w:rFonts w:asciiTheme="minorHAnsi" w:hAnsiTheme="minorHAnsi" w:cstheme="minorHAnsi"/>
          <w:b w:val="0"/>
          <w:bCs/>
        </w:rPr>
      </w:pPr>
    </w:p>
    <w:p w14:paraId="5F6D5CA3" w14:textId="77777777" w:rsidR="00C8638C" w:rsidRDefault="00C8638C" w:rsidP="00F22AC5">
      <w:pPr>
        <w:pStyle w:val="Subtitle"/>
        <w:jc w:val="both"/>
        <w:rPr>
          <w:rFonts w:asciiTheme="minorHAnsi" w:hAnsiTheme="minorHAnsi" w:cstheme="minorHAnsi"/>
          <w:b w:val="0"/>
          <w:bCs/>
        </w:rPr>
      </w:pPr>
      <w:r w:rsidRPr="002E5868">
        <w:rPr>
          <w:rFonts w:asciiTheme="minorHAnsi" w:hAnsiTheme="minorHAnsi" w:cstheme="minorHAnsi"/>
          <w:b w:val="0"/>
          <w:bCs/>
        </w:rPr>
        <w:t>Additional requirements are as follows:</w:t>
      </w:r>
    </w:p>
    <w:p w14:paraId="0187BE5F" w14:textId="77777777" w:rsidR="00C8638C" w:rsidRDefault="00C8638C" w:rsidP="00F22AC5">
      <w:pPr>
        <w:pStyle w:val="Subtitle"/>
        <w:jc w:val="both"/>
        <w:rPr>
          <w:rFonts w:asciiTheme="minorHAnsi" w:hAnsiTheme="minorHAnsi" w:cstheme="minorHAnsi"/>
          <w:b w:val="0"/>
          <w:bCs/>
        </w:rPr>
      </w:pPr>
    </w:p>
    <w:p w14:paraId="4F9EFE3B" w14:textId="77777777" w:rsidR="00C8638C" w:rsidRDefault="00C8638C" w:rsidP="00F22AC5">
      <w:pPr>
        <w:pStyle w:val="Subtitle"/>
        <w:numPr>
          <w:ilvl w:val="0"/>
          <w:numId w:val="122"/>
        </w:numPr>
        <w:jc w:val="both"/>
        <w:rPr>
          <w:rFonts w:asciiTheme="minorHAnsi" w:hAnsiTheme="minorHAnsi" w:cstheme="minorHAnsi"/>
          <w:b w:val="0"/>
          <w:bCs/>
        </w:rPr>
      </w:pPr>
      <w:r w:rsidRPr="002E5868">
        <w:rPr>
          <w:rFonts w:asciiTheme="minorHAnsi" w:hAnsiTheme="minorHAnsi" w:cstheme="minorHAnsi"/>
          <w:b w:val="0"/>
          <w:bCs/>
        </w:rPr>
        <w:t xml:space="preserve">Payment for Partial Days </w:t>
      </w:r>
    </w:p>
    <w:p w14:paraId="218BEE5C" w14:textId="77777777" w:rsidR="00C8638C" w:rsidRDefault="00C8638C" w:rsidP="00F22AC5">
      <w:pPr>
        <w:pStyle w:val="Subtitle"/>
        <w:ind w:left="1350"/>
        <w:jc w:val="both"/>
        <w:rPr>
          <w:rFonts w:asciiTheme="minorHAnsi" w:hAnsiTheme="minorHAnsi" w:cstheme="minorHAnsi"/>
          <w:b w:val="0"/>
          <w:bCs/>
        </w:rPr>
      </w:pPr>
      <w:r w:rsidRPr="000A66B8">
        <w:rPr>
          <w:rFonts w:asciiTheme="minorHAnsi" w:hAnsiTheme="minorHAnsi" w:cstheme="minorHAnsi"/>
          <w:b w:val="0"/>
          <w:bCs/>
        </w:rPr>
        <w:t>When equipment is utilized on site for portions of a day, the State will pay the daily rate, unless the equipment is inoperable due to breakdown or cannot work due to maintenance and repair. The State will not pay for any labor/personnel time spent to maintain, repair, or replace equipment. In the case of breakdown or malfunction etc. of daily equipment, the State will pay one eighth (1/8) or one tenth (1/10) depending on the work week, of the daily rate per hour of useable work which was performed with that equipment. For an inoperable item that is compensated by a weekly rate, the weekly rate will be similarly prorated based on a forty (40) hour work week. For example, if a generator being paid on a weekly basis is inoperable for one and one half (1.5) days, the weekly rate will be reduced by thirty percent (30%), which is calculated by using the ratio of twelve (12) inoperable hours over the forty (40) hour work week.</w:t>
      </w:r>
    </w:p>
    <w:p w14:paraId="104404F5" w14:textId="77777777" w:rsidR="00C8638C" w:rsidRDefault="00C8638C" w:rsidP="00F22AC5">
      <w:pPr>
        <w:pStyle w:val="Subtitle"/>
        <w:ind w:left="1350"/>
        <w:jc w:val="both"/>
        <w:rPr>
          <w:rFonts w:asciiTheme="minorHAnsi" w:hAnsiTheme="minorHAnsi" w:cstheme="minorHAnsi"/>
          <w:b w:val="0"/>
          <w:bCs/>
        </w:rPr>
      </w:pPr>
    </w:p>
    <w:p w14:paraId="1C7EF410" w14:textId="77777777" w:rsidR="00C8638C" w:rsidRDefault="00C8638C" w:rsidP="00F22AC5">
      <w:pPr>
        <w:pStyle w:val="Subtitle"/>
        <w:numPr>
          <w:ilvl w:val="0"/>
          <w:numId w:val="122"/>
        </w:numPr>
        <w:jc w:val="both"/>
        <w:rPr>
          <w:rFonts w:asciiTheme="minorHAnsi" w:hAnsiTheme="minorHAnsi" w:cstheme="minorHAnsi"/>
          <w:b w:val="0"/>
          <w:bCs/>
        </w:rPr>
      </w:pPr>
      <w:r w:rsidRPr="002E5868">
        <w:rPr>
          <w:rFonts w:asciiTheme="minorHAnsi" w:hAnsiTheme="minorHAnsi" w:cstheme="minorHAnsi"/>
          <w:b w:val="0"/>
          <w:bCs/>
        </w:rPr>
        <w:t>Mobilization/Demo</w:t>
      </w:r>
      <w:r>
        <w:rPr>
          <w:rFonts w:asciiTheme="minorHAnsi" w:hAnsiTheme="minorHAnsi" w:cstheme="minorHAnsi"/>
          <w:b w:val="0"/>
          <w:bCs/>
        </w:rPr>
        <w:t>bilization Rate</w:t>
      </w:r>
    </w:p>
    <w:p w14:paraId="4D65C11C" w14:textId="77777777" w:rsidR="00C8638C" w:rsidRDefault="00C8638C" w:rsidP="00F22AC5">
      <w:pPr>
        <w:pStyle w:val="Subtitle"/>
        <w:ind w:left="1350"/>
        <w:jc w:val="both"/>
        <w:rPr>
          <w:rFonts w:asciiTheme="minorHAnsi" w:hAnsiTheme="minorHAnsi" w:cstheme="minorHAnsi"/>
          <w:b w:val="0"/>
          <w:bCs/>
        </w:rPr>
      </w:pPr>
      <w:r w:rsidRPr="000A66B8">
        <w:rPr>
          <w:rFonts w:asciiTheme="minorHAnsi" w:hAnsiTheme="minorHAnsi" w:cstheme="minorHAnsi"/>
          <w:b w:val="0"/>
          <w:bCs/>
        </w:rPr>
        <w:t xml:space="preserve">Mobilization/Demobilization will be paid as a one-time combined price per engagement unless otherwise specified on the price schedules. This charge is in addition to the daily operating rate. </w:t>
      </w:r>
    </w:p>
    <w:p w14:paraId="53AE2AF5" w14:textId="77777777" w:rsidR="00C8638C" w:rsidRDefault="00C8638C" w:rsidP="00F22AC5">
      <w:pPr>
        <w:pStyle w:val="Subtitle"/>
        <w:ind w:left="1350"/>
        <w:jc w:val="both"/>
        <w:rPr>
          <w:rFonts w:asciiTheme="minorHAnsi" w:hAnsiTheme="minorHAnsi" w:cstheme="minorHAnsi"/>
          <w:b w:val="0"/>
          <w:bCs/>
        </w:rPr>
      </w:pPr>
      <w:r w:rsidRPr="002E5868">
        <w:rPr>
          <w:rFonts w:asciiTheme="minorHAnsi" w:hAnsiTheme="minorHAnsi" w:cstheme="minorHAnsi"/>
          <w:b w:val="0"/>
          <w:bCs/>
        </w:rPr>
        <w:t xml:space="preserve">If the NJDEP </w:t>
      </w:r>
      <w:r>
        <w:rPr>
          <w:rFonts w:asciiTheme="minorHAnsi" w:hAnsiTheme="minorHAnsi" w:cstheme="minorHAnsi"/>
          <w:b w:val="0"/>
          <w:bCs/>
        </w:rPr>
        <w:t>Representative</w:t>
      </w:r>
      <w:r w:rsidRPr="002E5868">
        <w:rPr>
          <w:rFonts w:asciiTheme="minorHAnsi" w:hAnsiTheme="minorHAnsi" w:cstheme="minorHAnsi"/>
          <w:b w:val="0"/>
          <w:bCs/>
        </w:rPr>
        <w:t xml:space="preserve"> states that the equipment is no longer needed on site and the Contractor removes the item from the site, the Contractor shall be entitled to a second mobilization charge should the NJDEP </w:t>
      </w:r>
      <w:r>
        <w:rPr>
          <w:rFonts w:asciiTheme="minorHAnsi" w:hAnsiTheme="minorHAnsi" w:cstheme="minorHAnsi"/>
          <w:b w:val="0"/>
          <w:bCs/>
        </w:rPr>
        <w:t>Representative</w:t>
      </w:r>
      <w:r w:rsidRPr="002E5868">
        <w:rPr>
          <w:rFonts w:asciiTheme="minorHAnsi" w:hAnsiTheme="minorHAnsi" w:cstheme="minorHAnsi"/>
          <w:b w:val="0"/>
          <w:bCs/>
        </w:rPr>
        <w:t xml:space="preserve"> request that item </w:t>
      </w:r>
      <w:proofErr w:type="gramStart"/>
      <w:r w:rsidRPr="002E5868">
        <w:rPr>
          <w:rFonts w:asciiTheme="minorHAnsi" w:hAnsiTheme="minorHAnsi" w:cstheme="minorHAnsi"/>
          <w:b w:val="0"/>
          <w:bCs/>
        </w:rPr>
        <w:t>again.</w:t>
      </w:r>
      <w:proofErr w:type="gramEnd"/>
      <w:r w:rsidRPr="002E5868">
        <w:rPr>
          <w:rFonts w:asciiTheme="minorHAnsi" w:hAnsiTheme="minorHAnsi" w:cstheme="minorHAnsi"/>
          <w:b w:val="0"/>
          <w:bCs/>
        </w:rPr>
        <w:t xml:space="preserve"> If the NJDEP </w:t>
      </w:r>
      <w:r>
        <w:rPr>
          <w:rFonts w:asciiTheme="minorHAnsi" w:hAnsiTheme="minorHAnsi" w:cstheme="minorHAnsi"/>
          <w:b w:val="0"/>
          <w:bCs/>
        </w:rPr>
        <w:t>Representative</w:t>
      </w:r>
      <w:r w:rsidRPr="002E5868">
        <w:rPr>
          <w:rFonts w:asciiTheme="minorHAnsi" w:hAnsiTheme="minorHAnsi" w:cstheme="minorHAnsi"/>
          <w:b w:val="0"/>
          <w:bCs/>
        </w:rPr>
        <w:t xml:space="preserve"> states that the equipment is no longer needed on site, but the Contractor does not remove it from the site, the Contractor shall not be entitled to a second mobilization charge if the NJDEP </w:t>
      </w:r>
      <w:r>
        <w:rPr>
          <w:rFonts w:asciiTheme="minorHAnsi" w:hAnsiTheme="minorHAnsi" w:cstheme="minorHAnsi"/>
          <w:b w:val="0"/>
          <w:bCs/>
        </w:rPr>
        <w:t>Representative</w:t>
      </w:r>
      <w:r w:rsidRPr="002E5868">
        <w:rPr>
          <w:rFonts w:asciiTheme="minorHAnsi" w:hAnsiTheme="minorHAnsi" w:cstheme="minorHAnsi"/>
          <w:b w:val="0"/>
          <w:bCs/>
        </w:rPr>
        <w:t xml:space="preserve"> requests the use of the item a second time. If the NJDEP </w:t>
      </w:r>
      <w:r>
        <w:rPr>
          <w:rFonts w:asciiTheme="minorHAnsi" w:hAnsiTheme="minorHAnsi" w:cstheme="minorHAnsi"/>
          <w:b w:val="0"/>
          <w:bCs/>
        </w:rPr>
        <w:t>Representative</w:t>
      </w:r>
      <w:r w:rsidRPr="002E5868">
        <w:rPr>
          <w:rFonts w:asciiTheme="minorHAnsi" w:hAnsiTheme="minorHAnsi" w:cstheme="minorHAnsi"/>
          <w:b w:val="0"/>
          <w:bCs/>
        </w:rPr>
        <w:t xml:space="preserve"> requests an item to be on site and then determines that there will be a gap of time it will not be needed, the NJDEP </w:t>
      </w:r>
      <w:r>
        <w:rPr>
          <w:rFonts w:asciiTheme="minorHAnsi" w:hAnsiTheme="minorHAnsi" w:cstheme="minorHAnsi"/>
          <w:b w:val="0"/>
          <w:bCs/>
        </w:rPr>
        <w:t>Representative</w:t>
      </w:r>
      <w:r w:rsidRPr="002E5868">
        <w:rPr>
          <w:rFonts w:asciiTheme="minorHAnsi" w:hAnsiTheme="minorHAnsi" w:cstheme="minorHAnsi"/>
          <w:b w:val="0"/>
          <w:bCs/>
        </w:rPr>
        <w:t xml:space="preserve"> </w:t>
      </w:r>
      <w:r w:rsidRPr="002E5868">
        <w:rPr>
          <w:rFonts w:asciiTheme="minorHAnsi" w:hAnsiTheme="minorHAnsi" w:cstheme="minorHAnsi"/>
          <w:b w:val="0"/>
          <w:bCs/>
        </w:rPr>
        <w:lastRenderedPageBreak/>
        <w:t xml:space="preserve">may either request that the item remain on site at the applicable rate or may order the Contractor to remove it and remobilize it at a later date, whichever is most cost-effective to the State. </w:t>
      </w:r>
    </w:p>
    <w:p w14:paraId="5BB2E666" w14:textId="77777777" w:rsidR="00C8638C" w:rsidRDefault="00C8638C" w:rsidP="00F22AC5">
      <w:pPr>
        <w:pStyle w:val="Subtitle"/>
        <w:ind w:left="1350"/>
        <w:jc w:val="both"/>
        <w:rPr>
          <w:rFonts w:asciiTheme="minorHAnsi" w:hAnsiTheme="minorHAnsi" w:cstheme="minorHAnsi"/>
          <w:b w:val="0"/>
          <w:bCs/>
        </w:rPr>
      </w:pPr>
    </w:p>
    <w:p w14:paraId="793DB862" w14:textId="77777777" w:rsidR="00C8638C" w:rsidRDefault="00C8638C" w:rsidP="00F22AC5">
      <w:pPr>
        <w:pStyle w:val="Subtitle"/>
        <w:numPr>
          <w:ilvl w:val="0"/>
          <w:numId w:val="122"/>
        </w:numPr>
        <w:jc w:val="both"/>
        <w:rPr>
          <w:rFonts w:asciiTheme="minorHAnsi" w:hAnsiTheme="minorHAnsi" w:cstheme="minorHAnsi"/>
          <w:b w:val="0"/>
          <w:bCs/>
        </w:rPr>
      </w:pPr>
      <w:r w:rsidRPr="002E5868">
        <w:rPr>
          <w:rFonts w:asciiTheme="minorHAnsi" w:hAnsiTheme="minorHAnsi" w:cstheme="minorHAnsi"/>
          <w:b w:val="0"/>
          <w:bCs/>
        </w:rPr>
        <w:t>Daily and Weekly Operating Rates</w:t>
      </w:r>
    </w:p>
    <w:p w14:paraId="4FD785EE" w14:textId="77777777" w:rsidR="00C8638C" w:rsidRDefault="00C8638C" w:rsidP="00F22AC5">
      <w:pPr>
        <w:pStyle w:val="Subtitle"/>
        <w:ind w:left="1350"/>
        <w:jc w:val="both"/>
        <w:rPr>
          <w:rFonts w:asciiTheme="minorHAnsi" w:hAnsiTheme="minorHAnsi" w:cstheme="minorHAnsi"/>
          <w:b w:val="0"/>
          <w:bCs/>
        </w:rPr>
      </w:pPr>
      <w:r w:rsidRPr="000A66B8">
        <w:rPr>
          <w:rFonts w:asciiTheme="minorHAnsi" w:hAnsiTheme="minorHAnsi" w:cstheme="minorHAnsi"/>
          <w:b w:val="0"/>
          <w:bCs/>
        </w:rPr>
        <w:t xml:space="preserve">Equipment shall be available for work </w:t>
      </w:r>
      <w:r w:rsidR="00E832A4" w:rsidRPr="009D6AB3">
        <w:rPr>
          <w:rFonts w:asciiTheme="minorHAnsi" w:hAnsiTheme="minorHAnsi" w:cstheme="minorHAnsi"/>
          <w:b w:val="0"/>
          <w:bCs/>
        </w:rPr>
        <w:t>24 hours per day</w:t>
      </w:r>
      <w:r w:rsidRPr="000A66B8">
        <w:rPr>
          <w:rFonts w:asciiTheme="minorHAnsi" w:hAnsiTheme="minorHAnsi" w:cstheme="minorHAnsi"/>
          <w:b w:val="0"/>
          <w:bCs/>
        </w:rPr>
        <w:t xml:space="preserve">. Equipment may be operated for up to eight (8) hours during that day. If equipment is operated more than eight (8) hours in a day the excess time shall be paid for the hours worked on a prorated basis. For example, equipment is operated for 10 hours in one day. For that day, </w:t>
      </w:r>
      <w:r w:rsidR="00BB0779">
        <w:rPr>
          <w:rFonts w:asciiTheme="minorHAnsi" w:hAnsiTheme="minorHAnsi" w:cstheme="minorHAnsi"/>
          <w:b w:val="0"/>
          <w:bCs/>
        </w:rPr>
        <w:t>the State</w:t>
      </w:r>
      <w:r w:rsidR="00E832A4" w:rsidRPr="002E5868">
        <w:rPr>
          <w:rFonts w:asciiTheme="minorHAnsi" w:hAnsiTheme="minorHAnsi" w:cstheme="minorHAnsi"/>
          <w:b w:val="0"/>
          <w:bCs/>
        </w:rPr>
        <w:t xml:space="preserve"> </w:t>
      </w:r>
      <w:r w:rsidRPr="000A66B8">
        <w:rPr>
          <w:rFonts w:asciiTheme="minorHAnsi" w:hAnsiTheme="minorHAnsi" w:cstheme="minorHAnsi"/>
          <w:b w:val="0"/>
          <w:bCs/>
        </w:rPr>
        <w:t>will pay the daily rate for the equipment plus 2/8 or ¼ of the daily rate.</w:t>
      </w:r>
    </w:p>
    <w:p w14:paraId="1A39DEE5" w14:textId="3B337AB4" w:rsidR="00C8638C" w:rsidRDefault="00C8638C" w:rsidP="00F22AC5">
      <w:pPr>
        <w:pStyle w:val="Subtitle"/>
        <w:ind w:left="1350"/>
        <w:jc w:val="both"/>
        <w:rPr>
          <w:rFonts w:asciiTheme="minorHAnsi" w:hAnsiTheme="minorHAnsi" w:cstheme="minorHAnsi"/>
          <w:b w:val="0"/>
          <w:bCs/>
        </w:rPr>
      </w:pPr>
      <w:r w:rsidRPr="002E5868">
        <w:rPr>
          <w:rFonts w:asciiTheme="minorHAnsi" w:hAnsiTheme="minorHAnsi" w:cstheme="minorHAnsi"/>
          <w:b w:val="0"/>
          <w:bCs/>
        </w:rPr>
        <w:t xml:space="preserve">Some equipment is listed on the </w:t>
      </w:r>
      <w:ins w:id="1488" w:author="Santos, Amanda [TREAS]" w:date="2024-04-19T09:28:00Z">
        <w:r w:rsidR="00406F1A">
          <w:rPr>
            <w:rFonts w:asciiTheme="minorHAnsi" w:hAnsiTheme="minorHAnsi" w:cstheme="minorHAnsi"/>
            <w:b w:val="0"/>
            <w:bCs/>
          </w:rPr>
          <w:t xml:space="preserve">Revised </w:t>
        </w:r>
      </w:ins>
      <w:r w:rsidR="00E832A4">
        <w:rPr>
          <w:rFonts w:asciiTheme="minorHAnsi" w:hAnsiTheme="minorHAnsi" w:cstheme="minorHAnsi"/>
          <w:b w:val="0"/>
          <w:bCs/>
        </w:rPr>
        <w:t>State-Supplied Price Sheet</w:t>
      </w:r>
      <w:r w:rsidRPr="002E5868">
        <w:rPr>
          <w:rFonts w:asciiTheme="minorHAnsi" w:hAnsiTheme="minorHAnsi" w:cstheme="minorHAnsi"/>
          <w:b w:val="0"/>
          <w:bCs/>
        </w:rPr>
        <w:t xml:space="preserve"> with weekly operating rates. In this instance the State will pay for the equipment on a week-by-week basis. If the weekly equipment is used for part of one (1) week, it will be p</w:t>
      </w:r>
      <w:r>
        <w:rPr>
          <w:rFonts w:asciiTheme="minorHAnsi" w:hAnsiTheme="minorHAnsi" w:cstheme="minorHAnsi"/>
          <w:b w:val="0"/>
          <w:bCs/>
        </w:rPr>
        <w:t>aid for the entire weekly rate.</w:t>
      </w:r>
    </w:p>
    <w:p w14:paraId="3928AC17" w14:textId="77777777" w:rsidR="00C8638C" w:rsidRDefault="00C8638C" w:rsidP="00F22AC5">
      <w:pPr>
        <w:pStyle w:val="Subtitle"/>
        <w:ind w:left="1350"/>
        <w:jc w:val="both"/>
        <w:rPr>
          <w:rFonts w:asciiTheme="minorHAnsi" w:hAnsiTheme="minorHAnsi" w:cstheme="minorHAnsi"/>
          <w:b w:val="0"/>
          <w:bCs/>
        </w:rPr>
      </w:pPr>
    </w:p>
    <w:p w14:paraId="685ED155" w14:textId="77777777" w:rsidR="00C8638C" w:rsidRDefault="00C8638C" w:rsidP="00F22AC5">
      <w:pPr>
        <w:pStyle w:val="Subtitle"/>
        <w:numPr>
          <w:ilvl w:val="0"/>
          <w:numId w:val="122"/>
        </w:numPr>
        <w:jc w:val="both"/>
        <w:rPr>
          <w:rFonts w:asciiTheme="minorHAnsi" w:hAnsiTheme="minorHAnsi" w:cstheme="minorHAnsi"/>
          <w:b w:val="0"/>
          <w:bCs/>
        </w:rPr>
      </w:pPr>
      <w:r w:rsidRPr="002E5868">
        <w:rPr>
          <w:rFonts w:asciiTheme="minorHAnsi" w:hAnsiTheme="minorHAnsi" w:cstheme="minorHAnsi"/>
          <w:b w:val="0"/>
          <w:bCs/>
        </w:rPr>
        <w:t>Inclement Weather</w:t>
      </w:r>
    </w:p>
    <w:p w14:paraId="1891A810" w14:textId="77777777" w:rsidR="00C8638C" w:rsidRDefault="00C8638C" w:rsidP="00F22AC5">
      <w:pPr>
        <w:pStyle w:val="Subtitle"/>
        <w:ind w:left="1350"/>
        <w:jc w:val="both"/>
        <w:rPr>
          <w:rFonts w:asciiTheme="minorHAnsi" w:hAnsiTheme="minorHAnsi" w:cstheme="minorHAnsi"/>
          <w:b w:val="0"/>
          <w:bCs/>
        </w:rPr>
      </w:pPr>
      <w:r w:rsidRPr="000A66B8">
        <w:rPr>
          <w:rFonts w:asciiTheme="minorHAnsi" w:hAnsiTheme="minorHAnsi" w:cstheme="minorHAnsi"/>
          <w:b w:val="0"/>
          <w:bCs/>
        </w:rPr>
        <w:t>When a full work day is lost due to inclement weather, the State will</w:t>
      </w:r>
      <w:r>
        <w:rPr>
          <w:rFonts w:asciiTheme="minorHAnsi" w:hAnsiTheme="minorHAnsi" w:cstheme="minorHAnsi"/>
          <w:b w:val="0"/>
          <w:bCs/>
        </w:rPr>
        <w:t xml:space="preserve"> pay the Contractor as follows:</w:t>
      </w:r>
    </w:p>
    <w:p w14:paraId="26E91CCB" w14:textId="77777777" w:rsidR="00C8638C" w:rsidRDefault="00C8638C" w:rsidP="00F22AC5">
      <w:pPr>
        <w:pStyle w:val="Subtitle"/>
        <w:numPr>
          <w:ilvl w:val="0"/>
          <w:numId w:val="123"/>
        </w:numPr>
        <w:jc w:val="both"/>
        <w:rPr>
          <w:rFonts w:asciiTheme="minorHAnsi" w:hAnsiTheme="minorHAnsi" w:cstheme="minorHAnsi"/>
          <w:b w:val="0"/>
          <w:bCs/>
        </w:rPr>
      </w:pPr>
      <w:r w:rsidRPr="002E5868">
        <w:rPr>
          <w:rFonts w:asciiTheme="minorHAnsi" w:hAnsiTheme="minorHAnsi" w:cstheme="minorHAnsi"/>
          <w:b w:val="0"/>
          <w:bCs/>
        </w:rPr>
        <w:t xml:space="preserve">For all equipment which is on the site and which the NJDEP </w:t>
      </w:r>
      <w:r>
        <w:rPr>
          <w:rFonts w:asciiTheme="minorHAnsi" w:hAnsiTheme="minorHAnsi" w:cstheme="minorHAnsi"/>
          <w:b w:val="0"/>
          <w:bCs/>
        </w:rPr>
        <w:t>Representative</w:t>
      </w:r>
      <w:r w:rsidRPr="002E5868">
        <w:rPr>
          <w:rFonts w:asciiTheme="minorHAnsi" w:hAnsiTheme="minorHAnsi" w:cstheme="minorHAnsi"/>
          <w:b w:val="0"/>
          <w:bCs/>
        </w:rPr>
        <w:t xml:space="preserve"> requested the Contractor to mobilize and for which there is a mobilization rate on the price schedule, the State will pay the daily operating rate for the day lost due to inclement weather. (</w:t>
      </w:r>
      <w:proofErr w:type="gramStart"/>
      <w:r w:rsidRPr="002E5868">
        <w:rPr>
          <w:rFonts w:asciiTheme="minorHAnsi" w:hAnsiTheme="minorHAnsi" w:cstheme="minorHAnsi"/>
          <w:b w:val="0"/>
          <w:bCs/>
        </w:rPr>
        <w:t>i.e</w:t>
      </w:r>
      <w:proofErr w:type="gramEnd"/>
      <w:r w:rsidRPr="002E5868">
        <w:rPr>
          <w:rFonts w:asciiTheme="minorHAnsi" w:hAnsiTheme="minorHAnsi" w:cstheme="minorHAnsi"/>
          <w:b w:val="0"/>
          <w:bCs/>
        </w:rPr>
        <w:t>. for trailers and heavy equipment).</w:t>
      </w:r>
    </w:p>
    <w:p w14:paraId="58026D50" w14:textId="77777777" w:rsidR="00C8638C" w:rsidRDefault="00C8638C" w:rsidP="00F22AC5">
      <w:pPr>
        <w:pStyle w:val="Subtitle"/>
        <w:numPr>
          <w:ilvl w:val="0"/>
          <w:numId w:val="123"/>
        </w:numPr>
        <w:jc w:val="both"/>
        <w:rPr>
          <w:rFonts w:asciiTheme="minorHAnsi" w:hAnsiTheme="minorHAnsi" w:cstheme="minorHAnsi"/>
          <w:b w:val="0"/>
          <w:bCs/>
        </w:rPr>
      </w:pPr>
      <w:r w:rsidRPr="002E5868">
        <w:rPr>
          <w:rFonts w:asciiTheme="minorHAnsi" w:hAnsiTheme="minorHAnsi" w:cstheme="minorHAnsi"/>
          <w:b w:val="0"/>
          <w:bCs/>
        </w:rPr>
        <w:t>For all equipment that does not have a mobilization rate listed on the price schedule (i.e. pumps), the State will not pay the Contractor for that equipment for the day lost due to inclement weather unless that equipment is operating. If such equipment is operating unattended (i.e. a plugged in submersible pump) on the day lost to inclement weather, then the State will pay the dail</w:t>
      </w:r>
      <w:r>
        <w:rPr>
          <w:rFonts w:asciiTheme="minorHAnsi" w:hAnsiTheme="minorHAnsi" w:cstheme="minorHAnsi"/>
          <w:b w:val="0"/>
          <w:bCs/>
        </w:rPr>
        <w:t>y operating rate.</w:t>
      </w:r>
    </w:p>
    <w:p w14:paraId="70288088" w14:textId="77777777" w:rsidR="00C8638C" w:rsidRDefault="00C8638C" w:rsidP="00F22AC5">
      <w:pPr>
        <w:pStyle w:val="Subtitle"/>
        <w:ind w:left="2070"/>
        <w:jc w:val="both"/>
        <w:rPr>
          <w:rFonts w:asciiTheme="minorHAnsi" w:hAnsiTheme="minorHAnsi" w:cstheme="minorHAnsi"/>
          <w:b w:val="0"/>
          <w:bCs/>
        </w:rPr>
      </w:pPr>
    </w:p>
    <w:p w14:paraId="5CD7E5E1" w14:textId="77777777" w:rsidR="00C8638C" w:rsidRDefault="00C8638C" w:rsidP="00F22AC5">
      <w:pPr>
        <w:pStyle w:val="Subtitle"/>
        <w:numPr>
          <w:ilvl w:val="0"/>
          <w:numId w:val="122"/>
        </w:numPr>
        <w:jc w:val="both"/>
        <w:rPr>
          <w:rFonts w:asciiTheme="minorHAnsi" w:hAnsiTheme="minorHAnsi" w:cstheme="minorHAnsi"/>
          <w:b w:val="0"/>
          <w:bCs/>
        </w:rPr>
      </w:pPr>
      <w:r w:rsidRPr="00BE2E8D">
        <w:rPr>
          <w:rFonts w:asciiTheme="minorHAnsi" w:hAnsiTheme="minorHAnsi" w:cstheme="minorHAnsi"/>
          <w:b w:val="0"/>
          <w:bCs/>
        </w:rPr>
        <w:t>Small Power Tools with No Mobilization Rate</w:t>
      </w:r>
    </w:p>
    <w:p w14:paraId="619AC7F8" w14:textId="303F1188" w:rsidR="00C8638C" w:rsidRDefault="00C8638C" w:rsidP="00F22AC5">
      <w:pPr>
        <w:pStyle w:val="Subtitle"/>
        <w:ind w:left="1350"/>
        <w:jc w:val="both"/>
        <w:rPr>
          <w:rFonts w:asciiTheme="minorHAnsi" w:hAnsiTheme="minorHAnsi" w:cstheme="minorHAnsi"/>
          <w:b w:val="0"/>
          <w:bCs/>
        </w:rPr>
      </w:pPr>
      <w:r w:rsidRPr="00BE2E8D">
        <w:rPr>
          <w:rFonts w:asciiTheme="minorHAnsi" w:hAnsiTheme="minorHAnsi" w:cstheme="minorHAnsi"/>
          <w:b w:val="0"/>
          <w:bCs/>
        </w:rPr>
        <w:t xml:space="preserve">For small power tools (i.e. metal cutting saw) and other equipment (i.e. trucks) that do not have a mobilization rate on the </w:t>
      </w:r>
      <w:ins w:id="1489" w:author="Santos, Amanda [TREAS]" w:date="2024-04-19T09:29:00Z">
        <w:r w:rsidR="00406F1A">
          <w:rPr>
            <w:rFonts w:asciiTheme="minorHAnsi" w:hAnsiTheme="minorHAnsi" w:cstheme="minorHAnsi"/>
            <w:b w:val="0"/>
            <w:bCs/>
          </w:rPr>
          <w:t xml:space="preserve">Revised </w:t>
        </w:r>
      </w:ins>
      <w:r w:rsidR="00E832A4">
        <w:rPr>
          <w:rFonts w:asciiTheme="minorHAnsi" w:hAnsiTheme="minorHAnsi" w:cstheme="minorHAnsi"/>
          <w:b w:val="0"/>
          <w:bCs/>
        </w:rPr>
        <w:t>State-Supplied Price Sheet</w:t>
      </w:r>
      <w:r w:rsidRPr="00BE2E8D">
        <w:rPr>
          <w:rFonts w:asciiTheme="minorHAnsi" w:hAnsiTheme="minorHAnsi" w:cstheme="minorHAnsi"/>
          <w:b w:val="0"/>
          <w:bCs/>
        </w:rPr>
        <w:t>, but are paid on a daily rate basis, the State will</w:t>
      </w:r>
      <w:r>
        <w:rPr>
          <w:rFonts w:asciiTheme="minorHAnsi" w:hAnsiTheme="minorHAnsi" w:cstheme="minorHAnsi"/>
          <w:b w:val="0"/>
          <w:bCs/>
        </w:rPr>
        <w:t xml:space="preserve"> pay the Contractor as follows:</w:t>
      </w:r>
    </w:p>
    <w:p w14:paraId="09F67021" w14:textId="77777777" w:rsidR="00C8638C" w:rsidRDefault="00C8638C" w:rsidP="00F22AC5">
      <w:pPr>
        <w:pStyle w:val="Subtitle"/>
        <w:numPr>
          <w:ilvl w:val="0"/>
          <w:numId w:val="124"/>
        </w:numPr>
        <w:jc w:val="both"/>
        <w:rPr>
          <w:rFonts w:asciiTheme="minorHAnsi" w:hAnsiTheme="minorHAnsi" w:cstheme="minorHAnsi"/>
          <w:b w:val="0"/>
          <w:bCs/>
        </w:rPr>
      </w:pPr>
      <w:r w:rsidRPr="002E5868">
        <w:rPr>
          <w:rFonts w:asciiTheme="minorHAnsi" w:hAnsiTheme="minorHAnsi" w:cstheme="minorHAnsi"/>
          <w:b w:val="0"/>
          <w:bCs/>
        </w:rPr>
        <w:t xml:space="preserve">When equipment is used at the direction of the NJDEP </w:t>
      </w:r>
      <w:r>
        <w:rPr>
          <w:rFonts w:asciiTheme="minorHAnsi" w:hAnsiTheme="minorHAnsi" w:cstheme="minorHAnsi"/>
          <w:b w:val="0"/>
          <w:bCs/>
        </w:rPr>
        <w:t>Representative</w:t>
      </w:r>
      <w:r w:rsidRPr="002E5868">
        <w:rPr>
          <w:rFonts w:asciiTheme="minorHAnsi" w:hAnsiTheme="minorHAnsi" w:cstheme="minorHAnsi"/>
          <w:b w:val="0"/>
          <w:bCs/>
        </w:rPr>
        <w:t xml:space="preserve"> for all or any part of a day, the State will pay the full daily ope</w:t>
      </w:r>
      <w:r>
        <w:rPr>
          <w:rFonts w:asciiTheme="minorHAnsi" w:hAnsiTheme="minorHAnsi" w:cstheme="minorHAnsi"/>
          <w:b w:val="0"/>
          <w:bCs/>
        </w:rPr>
        <w:t>rating rate for that equipment.</w:t>
      </w:r>
    </w:p>
    <w:p w14:paraId="4E385F34" w14:textId="77777777" w:rsidR="00C8638C" w:rsidRDefault="00C8638C" w:rsidP="00F22AC5">
      <w:pPr>
        <w:pStyle w:val="Subtitle"/>
        <w:numPr>
          <w:ilvl w:val="0"/>
          <w:numId w:val="124"/>
        </w:numPr>
        <w:jc w:val="both"/>
        <w:rPr>
          <w:rFonts w:asciiTheme="minorHAnsi" w:hAnsiTheme="minorHAnsi" w:cstheme="minorHAnsi"/>
          <w:b w:val="0"/>
          <w:bCs/>
        </w:rPr>
      </w:pPr>
      <w:r w:rsidRPr="00BE2E8D">
        <w:rPr>
          <w:rFonts w:asciiTheme="minorHAnsi" w:hAnsiTheme="minorHAnsi" w:cstheme="minorHAnsi"/>
          <w:b w:val="0"/>
          <w:bCs/>
        </w:rPr>
        <w:t>When the NJDEP Representative directs the Contractor to have equipment on site and have it ready to operate on a specific day, the State will pay the daily operating rate for that equipment for the day eve</w:t>
      </w:r>
      <w:r>
        <w:rPr>
          <w:rFonts w:asciiTheme="minorHAnsi" w:hAnsiTheme="minorHAnsi" w:cstheme="minorHAnsi"/>
          <w:b w:val="0"/>
          <w:bCs/>
        </w:rPr>
        <w:t>n if the equipment is not used.</w:t>
      </w:r>
    </w:p>
    <w:p w14:paraId="63A93717" w14:textId="77777777" w:rsidR="00C8638C" w:rsidRDefault="00C8638C" w:rsidP="00F22AC5">
      <w:pPr>
        <w:pStyle w:val="Subtitle"/>
        <w:numPr>
          <w:ilvl w:val="0"/>
          <w:numId w:val="124"/>
        </w:numPr>
        <w:jc w:val="both"/>
        <w:rPr>
          <w:rFonts w:asciiTheme="minorHAnsi" w:hAnsiTheme="minorHAnsi" w:cstheme="minorHAnsi"/>
          <w:b w:val="0"/>
          <w:bCs/>
        </w:rPr>
      </w:pPr>
      <w:r w:rsidRPr="00BE2E8D">
        <w:rPr>
          <w:rFonts w:asciiTheme="minorHAnsi" w:hAnsiTheme="minorHAnsi" w:cstheme="minorHAnsi"/>
          <w:b w:val="0"/>
          <w:bCs/>
        </w:rPr>
        <w:t>If the Contractor has a piece of equipment on site, but it is not used and the NJDEP Representative has not specifically instructed the Contractor to have it ready to operate that day, the State will not pay f</w:t>
      </w:r>
      <w:r>
        <w:rPr>
          <w:rFonts w:asciiTheme="minorHAnsi" w:hAnsiTheme="minorHAnsi" w:cstheme="minorHAnsi"/>
          <w:b w:val="0"/>
          <w:bCs/>
        </w:rPr>
        <w:t>or that equipment for that day.</w:t>
      </w:r>
    </w:p>
    <w:p w14:paraId="6DB34817" w14:textId="77777777" w:rsidR="00C8638C" w:rsidRDefault="00C8638C" w:rsidP="00F22AC5">
      <w:pPr>
        <w:pStyle w:val="Subtitle"/>
        <w:ind w:left="2070"/>
        <w:jc w:val="both"/>
        <w:rPr>
          <w:rFonts w:asciiTheme="minorHAnsi" w:hAnsiTheme="minorHAnsi" w:cstheme="minorHAnsi"/>
          <w:b w:val="0"/>
          <w:bCs/>
        </w:rPr>
      </w:pPr>
    </w:p>
    <w:p w14:paraId="11E1994A" w14:textId="77777777" w:rsidR="00C8638C" w:rsidRDefault="00C8638C" w:rsidP="00F22AC5">
      <w:pPr>
        <w:pStyle w:val="Subtitle"/>
        <w:numPr>
          <w:ilvl w:val="0"/>
          <w:numId w:val="122"/>
        </w:numPr>
        <w:jc w:val="both"/>
        <w:rPr>
          <w:rFonts w:asciiTheme="minorHAnsi" w:hAnsiTheme="minorHAnsi" w:cstheme="minorHAnsi"/>
          <w:b w:val="0"/>
          <w:bCs/>
        </w:rPr>
      </w:pPr>
      <w:r w:rsidRPr="00BE2E8D">
        <w:rPr>
          <w:rFonts w:asciiTheme="minorHAnsi" w:hAnsiTheme="minorHAnsi" w:cstheme="minorHAnsi"/>
          <w:b w:val="0"/>
          <w:bCs/>
        </w:rPr>
        <w:t xml:space="preserve">Attachments to Equipment </w:t>
      </w:r>
    </w:p>
    <w:p w14:paraId="16C253F9" w14:textId="74E9C911" w:rsidR="00C8638C" w:rsidRDefault="00C8638C" w:rsidP="00F22AC5">
      <w:pPr>
        <w:pStyle w:val="Subtitle"/>
        <w:ind w:left="1350"/>
        <w:jc w:val="both"/>
        <w:rPr>
          <w:rFonts w:asciiTheme="minorHAnsi" w:hAnsiTheme="minorHAnsi" w:cstheme="minorHAnsi"/>
          <w:b w:val="0"/>
          <w:bCs/>
        </w:rPr>
      </w:pPr>
      <w:r w:rsidRPr="00BE2E8D">
        <w:rPr>
          <w:rFonts w:asciiTheme="minorHAnsi" w:hAnsiTheme="minorHAnsi" w:cstheme="minorHAnsi"/>
          <w:b w:val="0"/>
          <w:bCs/>
        </w:rPr>
        <w:t xml:space="preserve">When the </w:t>
      </w:r>
      <w:ins w:id="1490" w:author="Santos, Amanda [TREAS]" w:date="2024-04-19T09:29:00Z">
        <w:r w:rsidR="00406F1A">
          <w:rPr>
            <w:rFonts w:asciiTheme="minorHAnsi" w:hAnsiTheme="minorHAnsi" w:cstheme="minorHAnsi"/>
            <w:b w:val="0"/>
            <w:bCs/>
          </w:rPr>
          <w:t xml:space="preserve">Revised </w:t>
        </w:r>
      </w:ins>
      <w:r w:rsidR="00E832A4">
        <w:rPr>
          <w:rFonts w:asciiTheme="minorHAnsi" w:hAnsiTheme="minorHAnsi" w:cstheme="minorHAnsi"/>
          <w:b w:val="0"/>
          <w:bCs/>
        </w:rPr>
        <w:t xml:space="preserve">State-Supplied Price Sheet </w:t>
      </w:r>
      <w:r w:rsidRPr="00BE2E8D">
        <w:rPr>
          <w:rFonts w:asciiTheme="minorHAnsi" w:hAnsiTheme="minorHAnsi" w:cstheme="minorHAnsi"/>
          <w:b w:val="0"/>
          <w:bCs/>
        </w:rPr>
        <w:t xml:space="preserve">lists a primary piece of equipment </w:t>
      </w:r>
      <w:ins w:id="1491" w:author="Santos, Amanda [TREAS]" w:date="2024-04-10T09:13:00Z">
        <w:r w:rsidR="00806104" w:rsidRPr="00806104">
          <w:rPr>
            <w:rFonts w:asciiTheme="minorHAnsi" w:hAnsiTheme="minorHAnsi" w:cstheme="minorHAnsi"/>
            <w:b w:val="0"/>
            <w:bCs/>
          </w:rPr>
          <w:t xml:space="preserve">(i.e. </w:t>
        </w:r>
        <w:proofErr w:type="spellStart"/>
        <w:r w:rsidR="00806104" w:rsidRPr="00806104">
          <w:rPr>
            <w:rFonts w:asciiTheme="minorHAnsi" w:hAnsiTheme="minorHAnsi" w:cstheme="minorHAnsi"/>
            <w:b w:val="0"/>
            <w:bCs/>
          </w:rPr>
          <w:t>Trackhoe</w:t>
        </w:r>
        <w:proofErr w:type="spellEnd"/>
        <w:r w:rsidR="00806104" w:rsidRPr="00806104">
          <w:rPr>
            <w:rFonts w:asciiTheme="minorHAnsi" w:hAnsiTheme="minorHAnsi" w:cstheme="minorHAnsi"/>
            <w:b w:val="0"/>
            <w:bCs/>
          </w:rPr>
          <w:t>- Caterpillar 315D)</w:t>
        </w:r>
      </w:ins>
      <w:del w:id="1492" w:author="Santos, Amanda [TREAS]" w:date="2024-04-10T09:13:00Z">
        <w:r w:rsidRPr="00BE2E8D" w:rsidDel="00806104">
          <w:rPr>
            <w:rFonts w:asciiTheme="minorHAnsi" w:hAnsiTheme="minorHAnsi" w:cstheme="minorHAnsi"/>
            <w:b w:val="0"/>
            <w:bCs/>
          </w:rPr>
          <w:delText>(i.e. All Purpose Tractor)</w:delText>
        </w:r>
      </w:del>
      <w:r w:rsidRPr="00BE2E8D">
        <w:rPr>
          <w:rFonts w:asciiTheme="minorHAnsi" w:hAnsiTheme="minorHAnsi" w:cstheme="minorHAnsi"/>
          <w:b w:val="0"/>
          <w:bCs/>
        </w:rPr>
        <w:t xml:space="preserve"> and separately lists an attachment for that primary piece of equipment </w:t>
      </w:r>
      <w:ins w:id="1493" w:author="Santos, Amanda [TREAS]" w:date="2024-04-10T09:13:00Z">
        <w:r w:rsidR="00806104" w:rsidRPr="00806104">
          <w:rPr>
            <w:rFonts w:asciiTheme="minorHAnsi" w:hAnsiTheme="minorHAnsi" w:cstheme="minorHAnsi"/>
            <w:b w:val="0"/>
            <w:bCs/>
          </w:rPr>
          <w:t>(i.e. Grapple Bucket Attachment  for 315D)</w:t>
        </w:r>
      </w:ins>
      <w:del w:id="1494" w:author="Santos, Amanda [TREAS]" w:date="2024-04-10T09:13:00Z">
        <w:r w:rsidRPr="00BE2E8D" w:rsidDel="00806104">
          <w:rPr>
            <w:rFonts w:asciiTheme="minorHAnsi" w:hAnsiTheme="minorHAnsi" w:cstheme="minorHAnsi"/>
            <w:b w:val="0"/>
            <w:bCs/>
          </w:rPr>
          <w:delText>(i.e. Landscape Rake for the All Purpose Tractor)</w:delText>
        </w:r>
      </w:del>
      <w:r w:rsidRPr="00BE2E8D">
        <w:rPr>
          <w:rFonts w:asciiTheme="minorHAnsi" w:hAnsiTheme="minorHAnsi" w:cstheme="minorHAnsi"/>
          <w:b w:val="0"/>
          <w:bCs/>
        </w:rPr>
        <w:t xml:space="preserve">, the State will be pay for the primary piece of equipment and the attachment when both are used. The cost of the attachment does not include the cost of the primary piece of equipment with which it is associated. </w:t>
      </w:r>
    </w:p>
    <w:p w14:paraId="381C31C1" w14:textId="77777777" w:rsidR="00C8638C" w:rsidRDefault="00C8638C" w:rsidP="00F22AC5">
      <w:pPr>
        <w:pStyle w:val="Subtitle"/>
        <w:ind w:left="1350"/>
        <w:jc w:val="both"/>
        <w:rPr>
          <w:rFonts w:asciiTheme="minorHAnsi" w:hAnsiTheme="minorHAnsi" w:cstheme="minorHAnsi"/>
          <w:b w:val="0"/>
          <w:bCs/>
        </w:rPr>
      </w:pPr>
    </w:p>
    <w:p w14:paraId="2CAD78BB" w14:textId="77777777" w:rsidR="00C8638C" w:rsidRDefault="00C8638C" w:rsidP="00F22AC5">
      <w:pPr>
        <w:pStyle w:val="Subtitle"/>
        <w:numPr>
          <w:ilvl w:val="0"/>
          <w:numId w:val="122"/>
        </w:numPr>
        <w:jc w:val="both"/>
        <w:rPr>
          <w:rFonts w:asciiTheme="minorHAnsi" w:hAnsiTheme="minorHAnsi" w:cstheme="minorHAnsi"/>
          <w:b w:val="0"/>
          <w:bCs/>
        </w:rPr>
      </w:pPr>
      <w:r w:rsidRPr="002E5868">
        <w:rPr>
          <w:rFonts w:asciiTheme="minorHAnsi" w:hAnsiTheme="minorHAnsi" w:cstheme="minorHAnsi"/>
          <w:b w:val="0"/>
          <w:bCs/>
        </w:rPr>
        <w:t xml:space="preserve">Alternate Equipment or Materials </w:t>
      </w:r>
    </w:p>
    <w:p w14:paraId="15FD5994" w14:textId="77777777" w:rsidR="00C8638C" w:rsidRDefault="00C8638C" w:rsidP="00F22AC5">
      <w:pPr>
        <w:pStyle w:val="Subtitle"/>
        <w:ind w:left="1350"/>
        <w:jc w:val="both"/>
        <w:rPr>
          <w:rFonts w:asciiTheme="minorHAnsi" w:hAnsiTheme="minorHAnsi" w:cstheme="minorHAnsi"/>
          <w:b w:val="0"/>
          <w:bCs/>
        </w:rPr>
      </w:pPr>
      <w:r w:rsidRPr="00BE2E8D">
        <w:rPr>
          <w:rFonts w:asciiTheme="minorHAnsi" w:hAnsiTheme="minorHAnsi" w:cstheme="minorHAnsi"/>
          <w:b w:val="0"/>
          <w:bCs/>
        </w:rPr>
        <w:t xml:space="preserve">If a Contractor delivers alternate equipment or material to the site other than that specified in the </w:t>
      </w:r>
      <w:r w:rsidR="00CA7F1D" w:rsidRPr="00CA7F1D">
        <w:rPr>
          <w:rFonts w:asciiTheme="minorHAnsi" w:hAnsiTheme="minorHAnsi" w:cstheme="minorHAnsi"/>
          <w:b w:val="0"/>
          <w:bCs/>
        </w:rPr>
        <w:t>Bid Solicitation</w:t>
      </w:r>
      <w:r w:rsidRPr="00BE2E8D">
        <w:rPr>
          <w:rFonts w:asciiTheme="minorHAnsi" w:hAnsiTheme="minorHAnsi" w:cstheme="minorHAnsi"/>
          <w:b w:val="0"/>
          <w:bCs/>
        </w:rPr>
        <w:t xml:space="preserve"> or requested by the NJDEP Representative, the State may refuse to pay for the alternate item if it does not perform the work in the time or fashion as the originally requested equipment or material. </w:t>
      </w:r>
    </w:p>
    <w:p w14:paraId="33624CB9" w14:textId="77777777" w:rsidR="00C8638C" w:rsidRDefault="00C8638C" w:rsidP="00F22AC5">
      <w:pPr>
        <w:pStyle w:val="Subtitle"/>
        <w:ind w:left="1350"/>
        <w:jc w:val="both"/>
        <w:rPr>
          <w:rFonts w:asciiTheme="minorHAnsi" w:hAnsiTheme="minorHAnsi" w:cstheme="minorHAnsi"/>
          <w:b w:val="0"/>
          <w:bCs/>
        </w:rPr>
      </w:pPr>
    </w:p>
    <w:p w14:paraId="5D261365" w14:textId="77777777" w:rsidR="00C8638C" w:rsidRDefault="00C8638C" w:rsidP="00F22AC5">
      <w:pPr>
        <w:pStyle w:val="Subtitle"/>
        <w:ind w:left="1350"/>
        <w:jc w:val="both"/>
        <w:rPr>
          <w:rFonts w:asciiTheme="minorHAnsi" w:hAnsiTheme="minorHAnsi" w:cstheme="minorHAnsi"/>
          <w:b w:val="0"/>
          <w:bCs/>
        </w:rPr>
      </w:pPr>
      <w:r w:rsidRPr="002E5868">
        <w:rPr>
          <w:rFonts w:asciiTheme="minorHAnsi" w:hAnsiTheme="minorHAnsi" w:cstheme="minorHAnsi"/>
          <w:b w:val="0"/>
          <w:bCs/>
        </w:rPr>
        <w:t xml:space="preserve">Alternate equipment or material that performs as well as or better than the originally requested item will be paid by the State as follows: </w:t>
      </w:r>
    </w:p>
    <w:p w14:paraId="18C300C1" w14:textId="77777777" w:rsidR="00C8638C" w:rsidRDefault="00C8638C" w:rsidP="00F22AC5">
      <w:pPr>
        <w:pStyle w:val="Subtitle"/>
        <w:numPr>
          <w:ilvl w:val="0"/>
          <w:numId w:val="125"/>
        </w:numPr>
        <w:jc w:val="both"/>
        <w:rPr>
          <w:rFonts w:cstheme="minorHAnsi"/>
          <w:b w:val="0"/>
        </w:rPr>
      </w:pPr>
      <w:r w:rsidRPr="002E5868">
        <w:rPr>
          <w:rFonts w:asciiTheme="minorHAnsi" w:hAnsiTheme="minorHAnsi" w:cstheme="minorHAnsi"/>
          <w:b w:val="0"/>
          <w:bCs/>
        </w:rPr>
        <w:t>If the alternate equipment or material is a lower price than the item originally requested, the State will pay the lower price.</w:t>
      </w:r>
    </w:p>
    <w:p w14:paraId="0C00B7A5" w14:textId="77777777" w:rsidR="00C8638C" w:rsidRPr="00C8638C" w:rsidRDefault="00C8638C" w:rsidP="00F22AC5">
      <w:pPr>
        <w:pStyle w:val="Subtitle"/>
        <w:numPr>
          <w:ilvl w:val="0"/>
          <w:numId w:val="125"/>
        </w:numPr>
        <w:jc w:val="both"/>
        <w:rPr>
          <w:rFonts w:cstheme="minorHAnsi"/>
          <w:b w:val="0"/>
        </w:rPr>
      </w:pPr>
      <w:r w:rsidRPr="00F22AC5">
        <w:rPr>
          <w:rFonts w:asciiTheme="minorHAnsi" w:hAnsiTheme="minorHAnsi" w:cstheme="minorHAnsi"/>
          <w:b w:val="0"/>
          <w:bCs/>
        </w:rPr>
        <w:t>If the alternate equipment or material is a higher price than the originally requested item, the State will pay the rate as shown for the originally requested equipment or material.</w:t>
      </w:r>
    </w:p>
    <w:p w14:paraId="1291EC04" w14:textId="77777777" w:rsidR="00C8638C" w:rsidRPr="005F4CF3" w:rsidRDefault="00C8638C" w:rsidP="00C8638C">
      <w:pPr>
        <w:pStyle w:val="Subtitle"/>
        <w:ind w:left="2070"/>
        <w:jc w:val="both"/>
        <w:rPr>
          <w:rFonts w:cstheme="minorHAnsi"/>
          <w:b w:val="0"/>
        </w:rPr>
      </w:pPr>
    </w:p>
    <w:p w14:paraId="03181C57" w14:textId="77777777" w:rsidR="008826B2" w:rsidRDefault="00C8638C" w:rsidP="009E637B">
      <w:pPr>
        <w:pStyle w:val="Heading3"/>
      </w:pPr>
      <w:bookmarkStart w:id="1495" w:name="_Toc164411663"/>
      <w:r>
        <w:t>off-schedule equipment and materials</w:t>
      </w:r>
      <w:bookmarkEnd w:id="1495"/>
    </w:p>
    <w:p w14:paraId="4F03E2A3" w14:textId="77777777" w:rsidR="00C8638C" w:rsidRDefault="00C8638C" w:rsidP="00F22AC5">
      <w:pPr>
        <w:jc w:val="both"/>
        <w:rPr>
          <w:sz w:val="20"/>
        </w:rPr>
      </w:pPr>
      <w:r w:rsidRPr="00F22AC5">
        <w:rPr>
          <w:sz w:val="20"/>
        </w:rPr>
        <w:t xml:space="preserve">For equipment, material, and services that do not have price lines in the price schedule, the State has the option of issuing a contract modification or using the contract general allowance provision. </w:t>
      </w:r>
    </w:p>
    <w:p w14:paraId="631A676C" w14:textId="77777777" w:rsidR="00C8638C" w:rsidRDefault="00C8638C" w:rsidP="00C8638C">
      <w:pPr>
        <w:pStyle w:val="Heading4"/>
        <w:rPr>
          <w:sz w:val="20"/>
        </w:rPr>
      </w:pPr>
      <w:r>
        <w:rPr>
          <w:sz w:val="20"/>
        </w:rPr>
        <w:t>general allowance purchases</w:t>
      </w:r>
    </w:p>
    <w:p w14:paraId="06FE93C6"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lastRenderedPageBreak/>
        <w:t xml:space="preserve">The general allowance is equal to twenty-five percent (25%) of the total sum cost of the engagement up to a maximum amount of $40,000 per purchase order. </w:t>
      </w:r>
    </w:p>
    <w:p w14:paraId="6F77B7DE" w14:textId="77777777" w:rsidR="00C8638C" w:rsidRPr="000334D4" w:rsidRDefault="00C8638C" w:rsidP="00C8638C">
      <w:pPr>
        <w:pStyle w:val="Subtitle"/>
        <w:jc w:val="both"/>
        <w:rPr>
          <w:rFonts w:asciiTheme="minorHAnsi" w:hAnsiTheme="minorHAnsi" w:cstheme="minorHAnsi"/>
          <w:b w:val="0"/>
          <w:bCs/>
        </w:rPr>
      </w:pPr>
    </w:p>
    <w:p w14:paraId="5ED5AE8A"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Professional services and purchases of more than $40,000 may not be procured through the general allowance provision and require a contract modification. Pass-through costs and utility usage costs are excluded from the general allowance budget and are not subject to the procedures set forth in this section. </w:t>
      </w:r>
    </w:p>
    <w:p w14:paraId="4695DDBE" w14:textId="77777777" w:rsidR="00C8638C" w:rsidRPr="000334D4" w:rsidRDefault="00C8638C" w:rsidP="00C8638C">
      <w:pPr>
        <w:pStyle w:val="Subtitle"/>
        <w:jc w:val="both"/>
        <w:rPr>
          <w:rFonts w:asciiTheme="minorHAnsi" w:hAnsiTheme="minorHAnsi" w:cstheme="minorHAnsi"/>
          <w:b w:val="0"/>
          <w:bCs/>
        </w:rPr>
      </w:pPr>
    </w:p>
    <w:p w14:paraId="7E68944B"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General Allowance purchases are subject to the following: </w:t>
      </w:r>
    </w:p>
    <w:p w14:paraId="0D0DEC06" w14:textId="77777777" w:rsidR="00C8638C" w:rsidRPr="000334D4" w:rsidRDefault="00C8638C" w:rsidP="00C8638C">
      <w:pPr>
        <w:pStyle w:val="Subtitle"/>
        <w:jc w:val="both"/>
        <w:rPr>
          <w:rFonts w:asciiTheme="minorHAnsi" w:hAnsiTheme="minorHAnsi" w:cstheme="minorHAnsi"/>
        </w:rPr>
      </w:pPr>
    </w:p>
    <w:p w14:paraId="6A244F82" w14:textId="77777777" w:rsidR="00C8638C" w:rsidRPr="000334D4" w:rsidRDefault="00C8638C" w:rsidP="00C8638C">
      <w:pPr>
        <w:jc w:val="both"/>
        <w:rPr>
          <w:rFonts w:cstheme="minorHAnsi"/>
          <w:sz w:val="20"/>
          <w:szCs w:val="20"/>
        </w:rPr>
      </w:pPr>
      <w:bookmarkStart w:id="1496" w:name="_Hlk52964096"/>
      <w:r w:rsidRPr="000334D4">
        <w:rPr>
          <w:rFonts w:cstheme="minorHAnsi"/>
          <w:sz w:val="20"/>
          <w:szCs w:val="20"/>
        </w:rPr>
        <w:t xml:space="preserve">Contractors may purchase NJDEP approved non-contract items using a General Allowance without an Engagement Modification. </w:t>
      </w:r>
    </w:p>
    <w:p w14:paraId="0E0B2A50" w14:textId="41BE64FB" w:rsidR="00C8638C" w:rsidRPr="000334D4" w:rsidRDefault="006F1D26" w:rsidP="00C8638C">
      <w:pPr>
        <w:jc w:val="both"/>
        <w:rPr>
          <w:rFonts w:cstheme="minorHAnsi"/>
          <w:sz w:val="20"/>
          <w:szCs w:val="20"/>
        </w:rPr>
      </w:pPr>
      <w:r>
        <w:rPr>
          <w:rFonts w:cstheme="minorHAnsi"/>
          <w:sz w:val="20"/>
          <w:szCs w:val="20"/>
        </w:rPr>
        <w:t>If directly related to the work performed under this Contract and not available under State contract, t</w:t>
      </w:r>
      <w:r w:rsidR="00C8638C" w:rsidRPr="000334D4">
        <w:rPr>
          <w:rFonts w:cstheme="minorHAnsi"/>
          <w:sz w:val="20"/>
          <w:szCs w:val="20"/>
        </w:rPr>
        <w:t xml:space="preserve">he Contractor may offer to provide, at cost, material, equipment, or services for which there are no price lines on </w:t>
      </w:r>
      <w:proofErr w:type="gramStart"/>
      <w:r w:rsidR="00C8638C" w:rsidRPr="000334D4">
        <w:rPr>
          <w:rFonts w:cstheme="minorHAnsi"/>
          <w:sz w:val="20"/>
          <w:szCs w:val="20"/>
        </w:rPr>
        <w:t xml:space="preserve">the </w:t>
      </w:r>
      <w:ins w:id="1497" w:author="Santos, Amanda [TREAS]" w:date="2024-04-19T09:29:00Z">
        <w:r w:rsidR="00406F1A">
          <w:rPr>
            <w:rFonts w:cstheme="minorHAnsi"/>
            <w:sz w:val="20"/>
            <w:szCs w:val="20"/>
          </w:rPr>
          <w:t xml:space="preserve"> Revised</w:t>
        </w:r>
        <w:proofErr w:type="gramEnd"/>
        <w:r w:rsidR="00406F1A">
          <w:rPr>
            <w:rFonts w:cstheme="minorHAnsi"/>
            <w:sz w:val="20"/>
            <w:szCs w:val="20"/>
          </w:rPr>
          <w:t xml:space="preserve"> </w:t>
        </w:r>
      </w:ins>
      <w:r w:rsidR="00F16DF7">
        <w:rPr>
          <w:rFonts w:cstheme="minorHAnsi"/>
          <w:sz w:val="20"/>
          <w:szCs w:val="20"/>
        </w:rPr>
        <w:t>State</w:t>
      </w:r>
      <w:ins w:id="1498" w:author="Maria Maguire" w:date="2024-04-19T10:25:00Z">
        <w:r w:rsidR="006A20B3">
          <w:rPr>
            <w:rFonts w:cstheme="minorHAnsi"/>
            <w:sz w:val="20"/>
            <w:szCs w:val="20"/>
          </w:rPr>
          <w:t>-</w:t>
        </w:r>
      </w:ins>
      <w:del w:id="1499" w:author="Maria Maguire" w:date="2024-04-19T10:25:00Z">
        <w:r w:rsidR="00F16DF7" w:rsidDel="006A20B3">
          <w:rPr>
            <w:rFonts w:cstheme="minorHAnsi"/>
            <w:sz w:val="20"/>
            <w:szCs w:val="20"/>
          </w:rPr>
          <w:delText xml:space="preserve"> </w:delText>
        </w:r>
      </w:del>
      <w:r w:rsidR="00F16DF7">
        <w:rPr>
          <w:rFonts w:cstheme="minorHAnsi"/>
          <w:sz w:val="20"/>
          <w:szCs w:val="20"/>
        </w:rPr>
        <w:t>Supplied Price Sheet</w:t>
      </w:r>
      <w:r w:rsidR="00C8638C" w:rsidRPr="000334D4">
        <w:rPr>
          <w:rFonts w:cstheme="minorHAnsi"/>
          <w:sz w:val="20"/>
          <w:szCs w:val="20"/>
        </w:rPr>
        <w:t xml:space="preserve">.  If the Contractor can show that its price for these items is less than the cost quoted by other </w:t>
      </w:r>
      <w:r w:rsidR="00C8638C">
        <w:rPr>
          <w:rFonts w:cstheme="minorHAnsi"/>
          <w:sz w:val="20"/>
          <w:szCs w:val="20"/>
        </w:rPr>
        <w:t>suppliers</w:t>
      </w:r>
      <w:r w:rsidR="00C8638C" w:rsidRPr="000334D4">
        <w:rPr>
          <w:rFonts w:cstheme="minorHAnsi"/>
          <w:sz w:val="20"/>
          <w:szCs w:val="20"/>
        </w:rPr>
        <w:t xml:space="preserve"> under the General Allowance Purchases procedure, the State will pay the Contractor its cost without mark-up for the off-schedule items. </w:t>
      </w:r>
    </w:p>
    <w:p w14:paraId="36D47741" w14:textId="544939F6" w:rsidR="00862877" w:rsidRDefault="00C8638C" w:rsidP="00C8638C">
      <w:pPr>
        <w:jc w:val="both"/>
        <w:rPr>
          <w:sz w:val="20"/>
          <w:szCs w:val="20"/>
        </w:rPr>
      </w:pPr>
      <w:r w:rsidRPr="000334D4">
        <w:rPr>
          <w:rFonts w:cstheme="minorHAnsi"/>
          <w:sz w:val="20"/>
          <w:szCs w:val="20"/>
        </w:rPr>
        <w:t>The Contractor shall comply with all</w:t>
      </w:r>
      <w:r w:rsidR="001F05FB">
        <w:rPr>
          <w:rFonts w:cstheme="minorHAnsi"/>
          <w:sz w:val="20"/>
          <w:szCs w:val="20"/>
        </w:rPr>
        <w:t xml:space="preserve"> applicable</w:t>
      </w:r>
      <w:r w:rsidRPr="000334D4">
        <w:rPr>
          <w:rFonts w:cstheme="minorHAnsi"/>
          <w:sz w:val="20"/>
          <w:szCs w:val="20"/>
        </w:rPr>
        <w:t xml:space="preserve"> procedures and thresholds as set forth in the current Circular 19-10-DPP New Jersey Department of the Treasury, entitled Delegated Purchasing Authority (DPA) for procuring General Allowance Purchases. The circular may be found on the following link: </w:t>
      </w:r>
      <w:hyperlink r:id="rId48" w:history="1">
        <w:r w:rsidR="00862877" w:rsidRPr="00862877">
          <w:rPr>
            <w:rStyle w:val="Hyperlink"/>
            <w:rFonts w:cstheme="minorHAnsi"/>
            <w:sz w:val="20"/>
            <w:szCs w:val="20"/>
          </w:rPr>
          <w:t>https://www.nj.gov/infobank/circular/cir24-16-DPP.pdf</w:t>
        </w:r>
      </w:hyperlink>
    </w:p>
    <w:p w14:paraId="7F553334" w14:textId="1FF82967" w:rsidR="00C8638C" w:rsidRPr="000334D4" w:rsidRDefault="00C8638C" w:rsidP="00C8638C">
      <w:pPr>
        <w:jc w:val="both"/>
        <w:rPr>
          <w:rFonts w:cstheme="minorHAnsi"/>
          <w:sz w:val="20"/>
          <w:szCs w:val="20"/>
        </w:rPr>
      </w:pPr>
      <w:r w:rsidRPr="000334D4">
        <w:rPr>
          <w:rFonts w:cstheme="minorHAnsi"/>
          <w:sz w:val="20"/>
          <w:szCs w:val="20"/>
        </w:rPr>
        <w:t xml:space="preserve">As determined by NJDEP, NJDEP </w:t>
      </w:r>
      <w:r w:rsidR="006F1D26">
        <w:rPr>
          <w:rFonts w:cstheme="minorHAnsi"/>
          <w:sz w:val="20"/>
          <w:szCs w:val="20"/>
        </w:rPr>
        <w:t>will</w:t>
      </w:r>
      <w:r w:rsidRPr="000334D4">
        <w:rPr>
          <w:rFonts w:cstheme="minorHAnsi"/>
          <w:sz w:val="20"/>
          <w:szCs w:val="20"/>
        </w:rPr>
        <w:t xml:space="preserve"> work with the Contractor to obtain goods and services from current State Contracts whenever feasible.</w:t>
      </w:r>
      <w:bookmarkEnd w:id="1496"/>
    </w:p>
    <w:p w14:paraId="029A58FE"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The Contractor shall itemize all costs for the off-schedule items on a one page form and submitted to the Using Agency Representative for approval. The form should list the unit price, any sales tax, and fees, and contractor mark-up.  Costs that were not approved by the NJDEP Representative are ineligible for payment by the State. The Contractor is entitled to the approved </w:t>
      </w:r>
      <w:proofErr w:type="spellStart"/>
      <w:r w:rsidRPr="000334D4">
        <w:rPr>
          <w:rFonts w:asciiTheme="minorHAnsi" w:hAnsiTheme="minorHAnsi" w:cstheme="minorHAnsi"/>
          <w:b w:val="0"/>
          <w:bCs/>
        </w:rPr>
        <w:t>bidmark</w:t>
      </w:r>
      <w:proofErr w:type="spellEnd"/>
      <w:r w:rsidRPr="000334D4">
        <w:rPr>
          <w:rFonts w:asciiTheme="minorHAnsi" w:hAnsiTheme="minorHAnsi" w:cstheme="minorHAnsi"/>
          <w:b w:val="0"/>
          <w:bCs/>
        </w:rPr>
        <w:t xml:space="preserve">-up on general allowance purchases. This includes any disposal costs paid for as a general allowance purchase. </w:t>
      </w:r>
    </w:p>
    <w:p w14:paraId="7654A891" w14:textId="77777777" w:rsidR="00C8638C" w:rsidRPr="000334D4" w:rsidRDefault="00C8638C" w:rsidP="00C8638C">
      <w:pPr>
        <w:pStyle w:val="Subtitle"/>
        <w:jc w:val="both"/>
        <w:rPr>
          <w:rFonts w:asciiTheme="minorHAnsi" w:hAnsiTheme="minorHAnsi" w:cstheme="minorHAnsi"/>
          <w:b w:val="0"/>
          <w:bCs/>
        </w:rPr>
      </w:pPr>
    </w:p>
    <w:p w14:paraId="28D3A789" w14:textId="35FC37FC"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The Contractor may offer to provide at cost, material, equipment, or services for which there are no </w:t>
      </w:r>
      <w:r w:rsidR="00F16DF7">
        <w:rPr>
          <w:rFonts w:asciiTheme="minorHAnsi" w:hAnsiTheme="minorHAnsi" w:cstheme="minorHAnsi"/>
          <w:b w:val="0"/>
          <w:bCs/>
        </w:rPr>
        <w:t xml:space="preserve">price lines </w:t>
      </w:r>
      <w:r w:rsidRPr="000334D4">
        <w:rPr>
          <w:rFonts w:asciiTheme="minorHAnsi" w:hAnsiTheme="minorHAnsi" w:cstheme="minorHAnsi"/>
          <w:b w:val="0"/>
          <w:bCs/>
        </w:rPr>
        <w:t xml:space="preserve">on the </w:t>
      </w:r>
      <w:ins w:id="1500" w:author="Santos, Amanda [TREAS]" w:date="2024-04-19T09:30:00Z">
        <w:r w:rsidR="00406F1A">
          <w:rPr>
            <w:rFonts w:asciiTheme="minorHAnsi" w:hAnsiTheme="minorHAnsi" w:cstheme="minorHAnsi"/>
            <w:b w:val="0"/>
            <w:bCs/>
          </w:rPr>
          <w:t xml:space="preserve">Revised </w:t>
        </w:r>
      </w:ins>
      <w:r w:rsidR="00F16DF7">
        <w:rPr>
          <w:rFonts w:asciiTheme="minorHAnsi" w:hAnsiTheme="minorHAnsi" w:cstheme="minorHAnsi"/>
          <w:b w:val="0"/>
          <w:bCs/>
        </w:rPr>
        <w:t>State</w:t>
      </w:r>
      <w:ins w:id="1501" w:author="Maria Maguire" w:date="2024-04-19T10:26:00Z">
        <w:r w:rsidR="006A20B3">
          <w:rPr>
            <w:rFonts w:asciiTheme="minorHAnsi" w:hAnsiTheme="minorHAnsi" w:cstheme="minorHAnsi"/>
            <w:b w:val="0"/>
            <w:bCs/>
          </w:rPr>
          <w:t>-</w:t>
        </w:r>
      </w:ins>
      <w:r w:rsidR="00F16DF7">
        <w:rPr>
          <w:rFonts w:asciiTheme="minorHAnsi" w:hAnsiTheme="minorHAnsi" w:cstheme="minorHAnsi"/>
          <w:b w:val="0"/>
          <w:bCs/>
        </w:rPr>
        <w:t xml:space="preserve"> Supplied Price Sheet</w:t>
      </w:r>
      <w:r w:rsidRPr="000334D4">
        <w:rPr>
          <w:rFonts w:asciiTheme="minorHAnsi" w:hAnsiTheme="minorHAnsi" w:cstheme="minorHAnsi"/>
          <w:b w:val="0"/>
          <w:bCs/>
        </w:rPr>
        <w:t xml:space="preserve">. If the Contractor can show that its price for these items is less than the cost quoted by other firms under the general allowance procedure, the State will pay the Contractor its cost without markup for the off-schedule items. </w:t>
      </w:r>
    </w:p>
    <w:p w14:paraId="5ACEE9B1" w14:textId="77777777" w:rsidR="00C8638C" w:rsidRPr="000334D4" w:rsidRDefault="00C8638C" w:rsidP="00C8638C">
      <w:pPr>
        <w:pStyle w:val="Subtitle"/>
        <w:jc w:val="both"/>
        <w:rPr>
          <w:rFonts w:asciiTheme="minorHAnsi" w:hAnsiTheme="minorHAnsi" w:cstheme="minorHAnsi"/>
          <w:b w:val="0"/>
          <w:bCs/>
        </w:rPr>
      </w:pPr>
    </w:p>
    <w:p w14:paraId="4EE80A9C" w14:textId="77777777" w:rsidR="00C8638C" w:rsidRDefault="00C8638C" w:rsidP="00F22AC5">
      <w:pPr>
        <w:jc w:val="both"/>
        <w:rPr>
          <w:rFonts w:cstheme="minorHAnsi"/>
          <w:spacing w:val="4"/>
          <w:sz w:val="20"/>
          <w:szCs w:val="20"/>
        </w:rPr>
      </w:pPr>
      <w:r w:rsidRPr="00F22AC5">
        <w:rPr>
          <w:rFonts w:cstheme="minorHAnsi"/>
          <w:bCs/>
          <w:spacing w:val="4"/>
          <w:sz w:val="20"/>
          <w:szCs w:val="20"/>
        </w:rPr>
        <w:t>The NJDEP Representative will work with the Contractor to obtain goods and services from current State Contracts whenever feasible.</w:t>
      </w:r>
    </w:p>
    <w:p w14:paraId="36EBDE4F" w14:textId="77777777" w:rsidR="00C8638C" w:rsidRPr="00C8638C" w:rsidRDefault="00C8638C" w:rsidP="00C8638C">
      <w:pPr>
        <w:pStyle w:val="Heading4"/>
        <w:rPr>
          <w:sz w:val="20"/>
        </w:rPr>
      </w:pPr>
      <w:r w:rsidRPr="00C8638C">
        <w:rPr>
          <w:sz w:val="20"/>
        </w:rPr>
        <w:t>contract modifications for equipment, materials, and serivices</w:t>
      </w:r>
    </w:p>
    <w:p w14:paraId="11BC5C29"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The State will pay the Contractor the full cost of equipment, materials and services purchased by a contract modification. In addition, the State will pay the Contractor the approved bid markup of these costs. Contract modification payments are subject to the following: </w:t>
      </w:r>
    </w:p>
    <w:p w14:paraId="0228541C" w14:textId="77777777" w:rsidR="00C8638C" w:rsidRPr="000334D4" w:rsidRDefault="00C8638C" w:rsidP="00C8638C">
      <w:pPr>
        <w:pStyle w:val="Subtitle"/>
        <w:jc w:val="both"/>
        <w:rPr>
          <w:rFonts w:asciiTheme="minorHAnsi" w:hAnsiTheme="minorHAnsi" w:cstheme="minorHAnsi"/>
          <w:b w:val="0"/>
          <w:bCs/>
        </w:rPr>
      </w:pPr>
    </w:p>
    <w:p w14:paraId="602F6706" w14:textId="77777777" w:rsidR="00C8638C" w:rsidRPr="000334D4" w:rsidRDefault="00C8638C" w:rsidP="00C8638C">
      <w:pPr>
        <w:pStyle w:val="Subtitle"/>
        <w:numPr>
          <w:ilvl w:val="0"/>
          <w:numId w:val="126"/>
        </w:numPr>
        <w:jc w:val="both"/>
        <w:rPr>
          <w:rFonts w:asciiTheme="minorHAnsi" w:hAnsiTheme="minorHAnsi" w:cstheme="minorHAnsi"/>
          <w:b w:val="0"/>
          <w:bCs/>
        </w:rPr>
      </w:pPr>
      <w:r w:rsidRPr="000334D4">
        <w:rPr>
          <w:rFonts w:asciiTheme="minorHAnsi" w:hAnsiTheme="minorHAnsi" w:cstheme="minorHAnsi"/>
          <w:b w:val="0"/>
          <w:bCs/>
        </w:rPr>
        <w:t xml:space="preserve">Upon request by the NJDEP Representative, the Contractor shall solicit pricing from a minimum of three (3) sources. Telephone quotations, internet quotations, e-mail quotations, or signed telefax quotations are acceptable. </w:t>
      </w:r>
    </w:p>
    <w:p w14:paraId="15903B82" w14:textId="77777777" w:rsidR="00C8638C" w:rsidRPr="000334D4" w:rsidRDefault="00C8638C" w:rsidP="00C8638C">
      <w:pPr>
        <w:pStyle w:val="Subtitle"/>
        <w:jc w:val="both"/>
        <w:rPr>
          <w:rFonts w:asciiTheme="minorHAnsi" w:hAnsiTheme="minorHAnsi" w:cstheme="minorHAnsi"/>
          <w:b w:val="0"/>
          <w:bCs/>
        </w:rPr>
      </w:pPr>
    </w:p>
    <w:p w14:paraId="5947AB0A" w14:textId="77777777" w:rsidR="00C8638C" w:rsidRPr="000334D4" w:rsidRDefault="00C8638C" w:rsidP="00C8638C">
      <w:pPr>
        <w:pStyle w:val="Subtitle"/>
        <w:numPr>
          <w:ilvl w:val="0"/>
          <w:numId w:val="126"/>
        </w:numPr>
        <w:jc w:val="both"/>
        <w:rPr>
          <w:rFonts w:asciiTheme="minorHAnsi" w:hAnsiTheme="minorHAnsi" w:cstheme="minorHAnsi"/>
          <w:b w:val="0"/>
          <w:bCs/>
        </w:rPr>
      </w:pPr>
      <w:r w:rsidRPr="000334D4">
        <w:rPr>
          <w:rFonts w:asciiTheme="minorHAnsi" w:hAnsiTheme="minorHAnsi" w:cstheme="minorHAnsi"/>
          <w:b w:val="0"/>
          <w:bCs/>
        </w:rPr>
        <w:t xml:space="preserve">The NJDEP Representative may request from appropriate State authorities an expedited authorization to proceed with the contract modification work. If approved, the Contractor will be directed to proceed with the work prior to issuance of the Purchase Order. However, the Contractor shall not submit a payment voucher for expedited contract modification work so authorized until the contract Modification Proposal and Acceptance Form (DWM-042) is submitted, approved by appropriate State authorities, and a Purchase Order is issued. </w:t>
      </w:r>
    </w:p>
    <w:p w14:paraId="2D797D0B" w14:textId="77777777" w:rsidR="00C8638C" w:rsidRPr="000334D4" w:rsidRDefault="00C8638C" w:rsidP="00C8638C">
      <w:pPr>
        <w:pStyle w:val="Subtitle"/>
        <w:jc w:val="both"/>
        <w:rPr>
          <w:rFonts w:asciiTheme="minorHAnsi" w:hAnsiTheme="minorHAnsi" w:cstheme="minorHAnsi"/>
          <w:b w:val="0"/>
          <w:bCs/>
        </w:rPr>
      </w:pPr>
    </w:p>
    <w:p w14:paraId="28BEE3BE" w14:textId="0E592259" w:rsidR="00C8638C" w:rsidRDefault="00C8638C" w:rsidP="00F22AC5">
      <w:pPr>
        <w:jc w:val="both"/>
        <w:rPr>
          <w:sz w:val="20"/>
          <w:szCs w:val="20"/>
        </w:rPr>
      </w:pPr>
      <w:r w:rsidRPr="00F22AC5">
        <w:rPr>
          <w:rFonts w:cstheme="minorHAnsi"/>
          <w:bCs/>
          <w:sz w:val="20"/>
          <w:szCs w:val="20"/>
        </w:rPr>
        <w:t xml:space="preserve">The State will pay the Contractor the approved bid markup for the purchase of equipment, materials and services purchased via contract modification. The markup covers all the Contractor’s costs for soliciting pricing, completing </w:t>
      </w:r>
      <w:r>
        <w:rPr>
          <w:rFonts w:cstheme="minorHAnsi"/>
          <w:bCs/>
          <w:sz w:val="20"/>
          <w:szCs w:val="20"/>
        </w:rPr>
        <w:t>Form DWM-042</w:t>
      </w:r>
      <w:r w:rsidRPr="00F22AC5">
        <w:rPr>
          <w:rFonts w:cstheme="minorHAnsi"/>
          <w:bCs/>
          <w:sz w:val="20"/>
          <w:szCs w:val="20"/>
        </w:rPr>
        <w:t xml:space="preserve"> and delays in payment waiting for approval. The State will not pay any additional costs for procuring items beyond the markup. </w:t>
      </w:r>
      <w:r w:rsidRPr="000334D4">
        <w:rPr>
          <w:sz w:val="20"/>
          <w:szCs w:val="20"/>
        </w:rPr>
        <w:t xml:space="preserve"> </w:t>
      </w:r>
    </w:p>
    <w:p w14:paraId="3E33B435" w14:textId="77777777" w:rsidR="00C8638C" w:rsidRDefault="00C8638C" w:rsidP="00C8638C">
      <w:pPr>
        <w:pStyle w:val="Heading4"/>
        <w:rPr>
          <w:sz w:val="20"/>
        </w:rPr>
      </w:pPr>
      <w:r>
        <w:rPr>
          <w:sz w:val="20"/>
        </w:rPr>
        <w:t>contract modifications for waste disporal and contaminated material recycling</w:t>
      </w:r>
    </w:p>
    <w:p w14:paraId="60953A55"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The State will pay the Contractor the full cost of services purchased by contract modification to transport and dispose of waste, or contaminated waste, destined for recycling. In addition, the State will pay the Contractor the approved bid markup of these costs. This markup compensates all of the Contractor’s efforts associated with: </w:t>
      </w:r>
    </w:p>
    <w:p w14:paraId="57EBA9FE" w14:textId="77777777" w:rsidR="00C8638C" w:rsidRPr="000334D4" w:rsidRDefault="00C8638C" w:rsidP="00C8638C">
      <w:pPr>
        <w:pStyle w:val="Subtitle"/>
        <w:jc w:val="both"/>
        <w:rPr>
          <w:rFonts w:asciiTheme="minorHAnsi" w:hAnsiTheme="minorHAnsi" w:cstheme="minorHAnsi"/>
          <w:b w:val="0"/>
          <w:bCs/>
        </w:rPr>
      </w:pPr>
    </w:p>
    <w:p w14:paraId="06E54A52" w14:textId="0C876037"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Initially contacting three disposal facilities to ascertain what lab analysis is needed by the disposal facility before they will accept the waste</w:t>
      </w:r>
      <w:r w:rsidR="00F2603A">
        <w:rPr>
          <w:rFonts w:asciiTheme="minorHAnsi" w:hAnsiTheme="minorHAnsi" w:cstheme="minorHAnsi"/>
          <w:b w:val="0"/>
          <w:bCs/>
        </w:rPr>
        <w:t>;</w:t>
      </w:r>
    </w:p>
    <w:p w14:paraId="2560E57C" w14:textId="4082D414"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lastRenderedPageBreak/>
        <w:t>Transmitting the information about the lab analysis required by the three facilities to the NJDEP Representative</w:t>
      </w:r>
      <w:r w:rsidR="00F2603A">
        <w:rPr>
          <w:rFonts w:asciiTheme="minorHAnsi" w:hAnsiTheme="minorHAnsi" w:cstheme="minorHAnsi"/>
          <w:b w:val="0"/>
          <w:bCs/>
        </w:rPr>
        <w:t>;</w:t>
      </w:r>
      <w:r w:rsidRPr="000334D4">
        <w:rPr>
          <w:rFonts w:asciiTheme="minorHAnsi" w:hAnsiTheme="minorHAnsi" w:cstheme="minorHAnsi"/>
          <w:b w:val="0"/>
          <w:bCs/>
        </w:rPr>
        <w:t xml:space="preserve"> </w:t>
      </w:r>
    </w:p>
    <w:p w14:paraId="11509AA5" w14:textId="760EE2A5"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Transmitting the final laboratory analysis to the disposal facilities</w:t>
      </w:r>
      <w:r w:rsidR="00F2603A">
        <w:rPr>
          <w:rFonts w:asciiTheme="minorHAnsi" w:hAnsiTheme="minorHAnsi" w:cstheme="minorHAnsi"/>
          <w:b w:val="0"/>
          <w:bCs/>
        </w:rPr>
        <w:t>;</w:t>
      </w:r>
      <w:r w:rsidRPr="000334D4">
        <w:rPr>
          <w:rFonts w:asciiTheme="minorHAnsi" w:hAnsiTheme="minorHAnsi" w:cstheme="minorHAnsi"/>
          <w:b w:val="0"/>
          <w:bCs/>
        </w:rPr>
        <w:t xml:space="preserve"> </w:t>
      </w:r>
    </w:p>
    <w:p w14:paraId="5C496230" w14:textId="3419DCE9"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Obtaining telephone price quotes for transportation and disposal from three disposal facilities. The price quotes shall include any taxes, fees, inspection fees, sales tax, analytical costs, demurrage, or other charges imposed by the facility, the State where the facility is located, or the transporter</w:t>
      </w:r>
      <w:r w:rsidR="00F2603A">
        <w:rPr>
          <w:rFonts w:asciiTheme="minorHAnsi" w:hAnsiTheme="minorHAnsi" w:cstheme="minorHAnsi"/>
          <w:b w:val="0"/>
          <w:bCs/>
        </w:rPr>
        <w:t>;</w:t>
      </w:r>
      <w:r w:rsidRPr="000334D4">
        <w:rPr>
          <w:rFonts w:asciiTheme="minorHAnsi" w:hAnsiTheme="minorHAnsi" w:cstheme="minorHAnsi"/>
          <w:b w:val="0"/>
          <w:bCs/>
        </w:rPr>
        <w:t xml:space="preserve"> </w:t>
      </w:r>
    </w:p>
    <w:p w14:paraId="0648B8C3" w14:textId="5F3CB1FB"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Transmitting combined transportation and disposal price quotes, in writing, to the NJDEP Representative</w:t>
      </w:r>
      <w:r w:rsidR="00F2603A">
        <w:rPr>
          <w:rFonts w:asciiTheme="minorHAnsi" w:hAnsiTheme="minorHAnsi" w:cstheme="minorHAnsi"/>
          <w:b w:val="0"/>
          <w:bCs/>
        </w:rPr>
        <w:t>;</w:t>
      </w:r>
      <w:r w:rsidRPr="000334D4">
        <w:rPr>
          <w:rFonts w:asciiTheme="minorHAnsi" w:hAnsiTheme="minorHAnsi" w:cstheme="minorHAnsi"/>
          <w:b w:val="0"/>
          <w:bCs/>
        </w:rPr>
        <w:t xml:space="preserve"> </w:t>
      </w:r>
    </w:p>
    <w:p w14:paraId="2EE4C4D7" w14:textId="3684D422"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Making final arrangements with the NJDEP Representative for the selected transporter and disposal facility</w:t>
      </w:r>
      <w:r w:rsidR="00F2603A">
        <w:rPr>
          <w:rFonts w:asciiTheme="minorHAnsi" w:hAnsiTheme="minorHAnsi" w:cstheme="minorHAnsi"/>
          <w:b w:val="0"/>
          <w:bCs/>
        </w:rPr>
        <w:t>; and</w:t>
      </w:r>
      <w:r w:rsidRPr="000334D4">
        <w:rPr>
          <w:rFonts w:asciiTheme="minorHAnsi" w:hAnsiTheme="minorHAnsi" w:cstheme="minorHAnsi"/>
          <w:b w:val="0"/>
          <w:bCs/>
        </w:rPr>
        <w:t xml:space="preserve"> </w:t>
      </w:r>
    </w:p>
    <w:p w14:paraId="19604832" w14:textId="77777777" w:rsidR="00C8638C" w:rsidRPr="000334D4" w:rsidRDefault="00C8638C" w:rsidP="00C8638C">
      <w:pPr>
        <w:pStyle w:val="Subtitle"/>
        <w:numPr>
          <w:ilvl w:val="1"/>
          <w:numId w:val="127"/>
        </w:numPr>
        <w:jc w:val="both"/>
        <w:rPr>
          <w:rFonts w:asciiTheme="minorHAnsi" w:hAnsiTheme="minorHAnsi" w:cstheme="minorHAnsi"/>
          <w:b w:val="0"/>
          <w:bCs/>
        </w:rPr>
      </w:pPr>
      <w:r w:rsidRPr="000334D4">
        <w:rPr>
          <w:rFonts w:asciiTheme="minorHAnsi" w:hAnsiTheme="minorHAnsi" w:cstheme="minorHAnsi"/>
          <w:b w:val="0"/>
          <w:bCs/>
        </w:rPr>
        <w:t xml:space="preserve">Preparing all documentation including manifests, disposal certificates, weight tickets and all paperwork required for invoicing. </w:t>
      </w:r>
    </w:p>
    <w:p w14:paraId="1DBE62B5" w14:textId="77777777" w:rsidR="00C8638C" w:rsidRPr="000334D4" w:rsidRDefault="00C8638C" w:rsidP="00C8638C">
      <w:pPr>
        <w:pStyle w:val="Subtitle"/>
        <w:jc w:val="both"/>
        <w:rPr>
          <w:rFonts w:asciiTheme="minorHAnsi" w:hAnsiTheme="minorHAnsi" w:cstheme="minorHAnsi"/>
          <w:b w:val="0"/>
          <w:bCs/>
        </w:rPr>
      </w:pPr>
    </w:p>
    <w:p w14:paraId="2BDD8A9A"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The disposal and tipping fees of solid waste or contaminated soil designated for recycling or reuse will be handled as an off-schedule item. If after disposal, the roll-off or tanker is returned to the jobsite to be re-loaded, then a new mobilization/demobilization charge is allowed. </w:t>
      </w:r>
    </w:p>
    <w:p w14:paraId="6D1B0F68" w14:textId="77777777" w:rsidR="00C8638C" w:rsidRPr="000334D4" w:rsidRDefault="00C8638C" w:rsidP="00C8638C">
      <w:pPr>
        <w:pStyle w:val="Subtitle"/>
        <w:jc w:val="both"/>
        <w:rPr>
          <w:rFonts w:asciiTheme="minorHAnsi" w:hAnsiTheme="minorHAnsi" w:cstheme="minorHAnsi"/>
          <w:b w:val="0"/>
          <w:bCs/>
        </w:rPr>
      </w:pPr>
    </w:p>
    <w:p w14:paraId="422B0457" w14:textId="77777777" w:rsidR="00C8638C" w:rsidRPr="000334D4" w:rsidRDefault="00C8638C" w:rsidP="00C8638C">
      <w:pPr>
        <w:pStyle w:val="Subtitle"/>
        <w:jc w:val="both"/>
        <w:rPr>
          <w:rFonts w:asciiTheme="minorHAnsi" w:hAnsiTheme="minorHAnsi" w:cstheme="minorHAnsi"/>
          <w:b w:val="0"/>
          <w:bCs/>
        </w:rPr>
      </w:pPr>
      <w:r w:rsidRPr="000334D4">
        <w:rPr>
          <w:rFonts w:asciiTheme="minorHAnsi" w:hAnsiTheme="minorHAnsi" w:cstheme="minorHAnsi"/>
          <w:b w:val="0"/>
          <w:bCs/>
        </w:rPr>
        <w:t xml:space="preserve">If it is necessary for the Contractor to provide a roll-off container for rubbish, trash disposal or recycling and no price line exists in the price schedule for the necessary size roll-off container, the State will pay the Contractor the full cost of services for container rental and waste removal or recycling plus the applicable markup. </w:t>
      </w:r>
    </w:p>
    <w:p w14:paraId="07524551" w14:textId="77777777" w:rsidR="00C8638C" w:rsidRPr="000334D4" w:rsidRDefault="00C8638C" w:rsidP="00C8638C">
      <w:pPr>
        <w:pStyle w:val="Subtitle"/>
        <w:jc w:val="both"/>
        <w:rPr>
          <w:rFonts w:asciiTheme="minorHAnsi" w:hAnsiTheme="minorHAnsi" w:cstheme="minorHAnsi"/>
          <w:b w:val="0"/>
          <w:bCs/>
        </w:rPr>
      </w:pPr>
    </w:p>
    <w:p w14:paraId="7A39E161" w14:textId="77777777" w:rsidR="00C8638C" w:rsidRDefault="00C8638C" w:rsidP="00F22AC5">
      <w:pPr>
        <w:jc w:val="both"/>
        <w:rPr>
          <w:rFonts w:cstheme="minorHAnsi"/>
          <w:sz w:val="20"/>
          <w:szCs w:val="20"/>
        </w:rPr>
      </w:pPr>
      <w:r w:rsidRPr="00F22AC5">
        <w:rPr>
          <w:rFonts w:cstheme="minorHAnsi"/>
          <w:bCs/>
          <w:sz w:val="20"/>
          <w:szCs w:val="20"/>
        </w:rPr>
        <w:t>Any recycling performed on site must be tracked by the Contractor and submitted to the NJDEP Representative. Any material or scrap recycling which has any salvage value must be documented and a credit given to the State. This credit may either be in check form, or as a credit deduction as part of a payment voucher. Any credit checks should be made payable to “Treasurer, State of New Jersey”.</w:t>
      </w:r>
    </w:p>
    <w:p w14:paraId="198845D8" w14:textId="77777777" w:rsidR="00C8638C" w:rsidRDefault="00C8638C" w:rsidP="00C8638C">
      <w:pPr>
        <w:jc w:val="both"/>
        <w:rPr>
          <w:rFonts w:cstheme="minorHAnsi"/>
          <w:sz w:val="20"/>
          <w:szCs w:val="20"/>
        </w:rPr>
      </w:pPr>
    </w:p>
    <w:p w14:paraId="1BEC2FD6" w14:textId="77777777" w:rsidR="00C8638C" w:rsidRDefault="00C8638C" w:rsidP="00C8638C">
      <w:pPr>
        <w:pStyle w:val="Heading4"/>
        <w:rPr>
          <w:sz w:val="20"/>
        </w:rPr>
      </w:pPr>
      <w:r>
        <w:rPr>
          <w:sz w:val="20"/>
        </w:rPr>
        <w:t>pass-through costs</w:t>
      </w:r>
    </w:p>
    <w:p w14:paraId="4EF3D957" w14:textId="77777777" w:rsidR="00C8638C" w:rsidRDefault="00C8638C" w:rsidP="00F22AC5">
      <w:pPr>
        <w:jc w:val="both"/>
        <w:rPr>
          <w:sz w:val="20"/>
        </w:rPr>
      </w:pPr>
      <w:r w:rsidRPr="00F22AC5">
        <w:rPr>
          <w:sz w:val="20"/>
        </w:rPr>
        <w:t>Pass-through costs are costs billed by the Contractor to the State without mark-up. Pass-through costs include sales taxes where applicable</w:t>
      </w:r>
      <w:r w:rsidR="007F5FB2">
        <w:rPr>
          <w:sz w:val="20"/>
        </w:rPr>
        <w:t xml:space="preserve"> (refer to Section 4.17.2)</w:t>
      </w:r>
      <w:r w:rsidRPr="00F22AC5">
        <w:rPr>
          <w:sz w:val="20"/>
        </w:rPr>
        <w:t>, permit costs and fees from any State, county or local government, and costs charged by utilities for installation, repair, and disconnection. The State will pay the Contractor separately for their effort to obtain permits and utility services as specified in the Scope of Work. The NJDEP Representative will include a pass-through cost allowance in the engagement budget. If the budgeted pass-through cost allowance is overdrawn in an engagement, the NJDEP Representative may pay for these costs using unexpended funds budgeted in the engagement. Utility usage charges are excluded from the pass-through cost allowance.</w:t>
      </w:r>
    </w:p>
    <w:p w14:paraId="7BE5CC13" w14:textId="77777777" w:rsidR="00C8638C" w:rsidRDefault="00C8638C" w:rsidP="00C8638C">
      <w:pPr>
        <w:pStyle w:val="Heading4"/>
        <w:rPr>
          <w:sz w:val="20"/>
        </w:rPr>
      </w:pPr>
      <w:r>
        <w:rPr>
          <w:sz w:val="20"/>
        </w:rPr>
        <w:t>utility use charges</w:t>
      </w:r>
    </w:p>
    <w:p w14:paraId="39D2DD34" w14:textId="77777777" w:rsidR="00C8638C" w:rsidRDefault="00C8638C" w:rsidP="00F22AC5">
      <w:pPr>
        <w:jc w:val="both"/>
        <w:rPr>
          <w:sz w:val="20"/>
        </w:rPr>
      </w:pPr>
      <w:r w:rsidRPr="00F22AC5">
        <w:rPr>
          <w:sz w:val="20"/>
        </w:rPr>
        <w:t xml:space="preserve">Utilities may include, but may not be limited to, electric, telephone, and potable water service. The NJDEP Representative will include a budget for monthly usage and delivery charges in the engagement or will prepare a separate contract modification to the Contractor for these expenses. The Contractor shall pay the monthly charges directly to the utility company and shall bill the State for the cost plus the approved </w:t>
      </w:r>
      <w:proofErr w:type="gramStart"/>
      <w:r w:rsidRPr="00F22AC5">
        <w:rPr>
          <w:sz w:val="20"/>
        </w:rPr>
        <w:t>bid  mark</w:t>
      </w:r>
      <w:proofErr w:type="gramEnd"/>
      <w:r w:rsidRPr="00F22AC5">
        <w:rPr>
          <w:sz w:val="20"/>
        </w:rPr>
        <w:t>-up.</w:t>
      </w:r>
    </w:p>
    <w:p w14:paraId="697CE7BC" w14:textId="77777777" w:rsidR="00C8638C" w:rsidRDefault="00C8638C" w:rsidP="009E637B">
      <w:pPr>
        <w:pStyle w:val="Heading2"/>
      </w:pPr>
      <w:bookmarkStart w:id="1502" w:name="_Toc164411664"/>
      <w:r>
        <w:t>OFFICE TRAILER</w:t>
      </w:r>
      <w:bookmarkEnd w:id="1502"/>
    </w:p>
    <w:p w14:paraId="77D2FAF3" w14:textId="77777777" w:rsidR="00C8638C" w:rsidRPr="00AB08F6" w:rsidRDefault="00C8638C" w:rsidP="00C8638C">
      <w:pPr>
        <w:jc w:val="both"/>
        <w:rPr>
          <w:sz w:val="20"/>
          <w:szCs w:val="20"/>
        </w:rPr>
      </w:pPr>
      <w:r w:rsidRPr="00AB08F6">
        <w:rPr>
          <w:sz w:val="20"/>
          <w:szCs w:val="20"/>
        </w:rPr>
        <w:t>If required, the Contractor shall provide an office trailer for NJDEP use, conforming at a minimum, to the specifications listed below. The NJDEP trailer shall be located in an uncontaminated area. The trailer mobilization cost shall include trailer setup (including leveling the trailer), installing all specified equipment as per the specifications, installing steps into the trailer, installing locks and lock bars with 2 extra keys, and setting it up on blocks. The trailer site shall be placed to prevent puddling of water, generation of mud, and trailer instability. If the NJDEP requires its own separate trailer, the Contractor may, at its</w:t>
      </w:r>
      <w:r>
        <w:rPr>
          <w:sz w:val="20"/>
          <w:szCs w:val="20"/>
        </w:rPr>
        <w:t xml:space="preserve"> own </w:t>
      </w:r>
      <w:r w:rsidRPr="00AB08F6">
        <w:rPr>
          <w:sz w:val="20"/>
          <w:szCs w:val="20"/>
        </w:rPr>
        <w:t xml:space="preserve">expense, provide its own office facilities. The cost for trash removal, potable bottled water service, and cleaning service shall be part of the trailer rental rate. </w:t>
      </w:r>
    </w:p>
    <w:p w14:paraId="73F22C71" w14:textId="77777777" w:rsidR="00C8638C" w:rsidRPr="00AB08F6" w:rsidRDefault="00C8638C" w:rsidP="00C8638C">
      <w:pPr>
        <w:jc w:val="both"/>
        <w:rPr>
          <w:sz w:val="20"/>
          <w:szCs w:val="20"/>
        </w:rPr>
      </w:pPr>
      <w:r w:rsidRPr="00AB08F6">
        <w:rPr>
          <w:sz w:val="20"/>
          <w:szCs w:val="20"/>
        </w:rPr>
        <w:t>Office Trailer Specifications:</w:t>
      </w:r>
    </w:p>
    <w:p w14:paraId="2C9FE81C"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All metal frames; </w:t>
      </w:r>
    </w:p>
    <w:p w14:paraId="0D9833CC"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All metal exterior, sides and roof; </w:t>
      </w:r>
    </w:p>
    <w:p w14:paraId="2307C060"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Minimum interior height </w:t>
      </w:r>
      <w:r>
        <w:rPr>
          <w:sz w:val="20"/>
          <w:szCs w:val="20"/>
        </w:rPr>
        <w:t>–</w:t>
      </w:r>
      <w:r w:rsidRPr="00AB08F6">
        <w:rPr>
          <w:sz w:val="20"/>
          <w:szCs w:val="20"/>
        </w:rPr>
        <w:t xml:space="preserve"> </w:t>
      </w:r>
      <w:r>
        <w:rPr>
          <w:sz w:val="20"/>
          <w:szCs w:val="20"/>
        </w:rPr>
        <w:t>seven (</w:t>
      </w:r>
      <w:r w:rsidRPr="00AB08F6">
        <w:rPr>
          <w:sz w:val="20"/>
          <w:szCs w:val="20"/>
        </w:rPr>
        <w:t>7</w:t>
      </w:r>
      <w:r>
        <w:rPr>
          <w:sz w:val="20"/>
          <w:szCs w:val="20"/>
        </w:rPr>
        <w:t>)</w:t>
      </w:r>
      <w:r w:rsidRPr="00AB08F6">
        <w:rPr>
          <w:sz w:val="20"/>
          <w:szCs w:val="20"/>
        </w:rPr>
        <w:t xml:space="preserve"> ft.; </w:t>
      </w:r>
    </w:p>
    <w:p w14:paraId="7B6BDD3E"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Minimum interior width </w:t>
      </w:r>
      <w:r>
        <w:rPr>
          <w:sz w:val="20"/>
          <w:szCs w:val="20"/>
        </w:rPr>
        <w:t>–</w:t>
      </w:r>
      <w:r w:rsidRPr="00AB08F6">
        <w:rPr>
          <w:sz w:val="20"/>
          <w:szCs w:val="20"/>
        </w:rPr>
        <w:t xml:space="preserve"> </w:t>
      </w:r>
      <w:r>
        <w:rPr>
          <w:sz w:val="20"/>
          <w:szCs w:val="20"/>
        </w:rPr>
        <w:t>eight (</w:t>
      </w:r>
      <w:r w:rsidRPr="00AB08F6">
        <w:rPr>
          <w:sz w:val="20"/>
          <w:szCs w:val="20"/>
        </w:rPr>
        <w:t>8</w:t>
      </w:r>
      <w:r>
        <w:rPr>
          <w:sz w:val="20"/>
          <w:szCs w:val="20"/>
        </w:rPr>
        <w:t>)</w:t>
      </w:r>
      <w:r w:rsidRPr="00AB08F6">
        <w:rPr>
          <w:sz w:val="20"/>
          <w:szCs w:val="20"/>
        </w:rPr>
        <w:t xml:space="preserve"> ft.; </w:t>
      </w:r>
    </w:p>
    <w:p w14:paraId="74138077"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Minimum interior length </w:t>
      </w:r>
      <w:r>
        <w:rPr>
          <w:sz w:val="20"/>
          <w:szCs w:val="20"/>
        </w:rPr>
        <w:t>–</w:t>
      </w:r>
      <w:r w:rsidRPr="00AB08F6">
        <w:rPr>
          <w:sz w:val="20"/>
          <w:szCs w:val="20"/>
        </w:rPr>
        <w:t xml:space="preserve"> </w:t>
      </w:r>
      <w:r>
        <w:rPr>
          <w:sz w:val="20"/>
          <w:szCs w:val="20"/>
        </w:rPr>
        <w:t>twenty-eight (</w:t>
      </w:r>
      <w:r w:rsidRPr="00AB08F6">
        <w:rPr>
          <w:sz w:val="20"/>
          <w:szCs w:val="20"/>
        </w:rPr>
        <w:t>28</w:t>
      </w:r>
      <w:r>
        <w:rPr>
          <w:sz w:val="20"/>
          <w:szCs w:val="20"/>
        </w:rPr>
        <w:t>)</w:t>
      </w:r>
      <w:r w:rsidRPr="00AB08F6">
        <w:rPr>
          <w:sz w:val="20"/>
          <w:szCs w:val="20"/>
        </w:rPr>
        <w:t xml:space="preserve"> ft.; </w:t>
      </w:r>
    </w:p>
    <w:p w14:paraId="2B3459A1"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Railed stairway to entrances; </w:t>
      </w:r>
    </w:p>
    <w:p w14:paraId="125F4DD5"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Security guard screens on all windows; </w:t>
      </w:r>
    </w:p>
    <w:p w14:paraId="6D399DC6"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Security Bars with locks on all doors; </w:t>
      </w:r>
    </w:p>
    <w:p w14:paraId="56669403"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Insulated double walls, floors and roofs; </w:t>
      </w:r>
    </w:p>
    <w:p w14:paraId="38492443"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Self-contained, built-in electric heating and air conditioning</w:t>
      </w:r>
      <w:r>
        <w:rPr>
          <w:sz w:val="20"/>
          <w:szCs w:val="20"/>
        </w:rPr>
        <w:t>—one (1);</w:t>
      </w:r>
    </w:p>
    <w:p w14:paraId="6900EAC4"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Ceiling lights; </w:t>
      </w:r>
    </w:p>
    <w:p w14:paraId="633B4588"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lastRenderedPageBreak/>
        <w:t xml:space="preserve">110-volt electric wall plugs; </w:t>
      </w:r>
    </w:p>
    <w:p w14:paraId="73E7548F" w14:textId="77777777" w:rsidR="00C8638C" w:rsidRPr="00AB08F6" w:rsidRDefault="00C8638C" w:rsidP="00C8638C">
      <w:pPr>
        <w:numPr>
          <w:ilvl w:val="6"/>
          <w:numId w:val="128"/>
        </w:numPr>
        <w:spacing w:after="0" w:line="240" w:lineRule="auto"/>
        <w:ind w:left="1440"/>
        <w:jc w:val="both"/>
        <w:rPr>
          <w:sz w:val="20"/>
          <w:szCs w:val="20"/>
        </w:rPr>
      </w:pPr>
      <w:r w:rsidRPr="00AB08F6">
        <w:rPr>
          <w:sz w:val="20"/>
          <w:szCs w:val="20"/>
        </w:rPr>
        <w:t xml:space="preserve">Features and equipment as follows: </w:t>
      </w:r>
    </w:p>
    <w:p w14:paraId="0CA3F035" w14:textId="77777777" w:rsidR="00C8638C" w:rsidRPr="00AB08F6" w:rsidRDefault="00C8638C" w:rsidP="00C8638C">
      <w:pPr>
        <w:spacing w:after="0"/>
        <w:ind w:left="990" w:hanging="360"/>
        <w:jc w:val="both"/>
        <w:rPr>
          <w:sz w:val="20"/>
          <w:szCs w:val="20"/>
        </w:rPr>
      </w:pPr>
    </w:p>
    <w:p w14:paraId="0842D748"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Number of offices: </w:t>
      </w:r>
      <w:r>
        <w:rPr>
          <w:sz w:val="20"/>
          <w:szCs w:val="20"/>
        </w:rPr>
        <w:t>two (</w:t>
      </w:r>
      <w:r w:rsidRPr="00AB08F6">
        <w:rPr>
          <w:sz w:val="20"/>
          <w:szCs w:val="20"/>
        </w:rPr>
        <w:t>2</w:t>
      </w:r>
      <w:r>
        <w:rPr>
          <w:sz w:val="20"/>
          <w:szCs w:val="20"/>
        </w:rPr>
        <w:t>);</w:t>
      </w:r>
    </w:p>
    <w:p w14:paraId="07499736"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Number of doors with cylinder locks: </w:t>
      </w:r>
      <w:r>
        <w:rPr>
          <w:sz w:val="20"/>
          <w:szCs w:val="20"/>
        </w:rPr>
        <w:t>two (</w:t>
      </w:r>
      <w:r w:rsidRPr="00AB08F6">
        <w:rPr>
          <w:sz w:val="20"/>
          <w:szCs w:val="20"/>
        </w:rPr>
        <w:t>2</w:t>
      </w:r>
      <w:r>
        <w:rPr>
          <w:sz w:val="20"/>
          <w:szCs w:val="20"/>
        </w:rPr>
        <w:t>);</w:t>
      </w:r>
      <w:r w:rsidRPr="00AB08F6">
        <w:rPr>
          <w:sz w:val="20"/>
          <w:szCs w:val="20"/>
        </w:rPr>
        <w:t xml:space="preserve"> </w:t>
      </w:r>
    </w:p>
    <w:p w14:paraId="2D3AB2FB"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Number of windows with shades or blinds: </w:t>
      </w:r>
      <w:r>
        <w:rPr>
          <w:sz w:val="20"/>
          <w:szCs w:val="20"/>
        </w:rPr>
        <w:t>four (</w:t>
      </w:r>
      <w:r w:rsidRPr="00AB08F6">
        <w:rPr>
          <w:sz w:val="20"/>
          <w:szCs w:val="20"/>
        </w:rPr>
        <w:t>4</w:t>
      </w:r>
      <w:r>
        <w:rPr>
          <w:sz w:val="20"/>
          <w:szCs w:val="20"/>
        </w:rPr>
        <w:t>);</w:t>
      </w:r>
      <w:r w:rsidRPr="00AB08F6">
        <w:rPr>
          <w:sz w:val="20"/>
          <w:szCs w:val="20"/>
        </w:rPr>
        <w:t xml:space="preserve"> </w:t>
      </w:r>
    </w:p>
    <w:p w14:paraId="3FF12226"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Paper towel dispenser with towels: </w:t>
      </w:r>
      <w:r>
        <w:rPr>
          <w:sz w:val="20"/>
          <w:szCs w:val="20"/>
        </w:rPr>
        <w:t>one (</w:t>
      </w:r>
      <w:r w:rsidRPr="00AB08F6">
        <w:rPr>
          <w:sz w:val="20"/>
          <w:szCs w:val="20"/>
        </w:rPr>
        <w:t>1</w:t>
      </w:r>
      <w:r>
        <w:rPr>
          <w:sz w:val="20"/>
          <w:szCs w:val="20"/>
        </w:rPr>
        <w:t>);</w:t>
      </w:r>
      <w:r w:rsidRPr="00AB08F6">
        <w:rPr>
          <w:sz w:val="20"/>
          <w:szCs w:val="20"/>
        </w:rPr>
        <w:t xml:space="preserve"> </w:t>
      </w:r>
    </w:p>
    <w:p w14:paraId="20B7D2EA"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Paper cup dispenser with cups: </w:t>
      </w:r>
      <w:r>
        <w:rPr>
          <w:sz w:val="20"/>
          <w:szCs w:val="20"/>
        </w:rPr>
        <w:t>one (</w:t>
      </w:r>
      <w:r w:rsidRPr="00AB08F6">
        <w:rPr>
          <w:sz w:val="20"/>
          <w:szCs w:val="20"/>
        </w:rPr>
        <w:t>1</w:t>
      </w:r>
      <w:r>
        <w:rPr>
          <w:sz w:val="20"/>
          <w:szCs w:val="20"/>
        </w:rPr>
        <w:t>);</w:t>
      </w:r>
      <w:r w:rsidRPr="00AB08F6">
        <w:rPr>
          <w:sz w:val="20"/>
          <w:szCs w:val="20"/>
        </w:rPr>
        <w:t xml:space="preserve"> </w:t>
      </w:r>
    </w:p>
    <w:p w14:paraId="47231CF2"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Water cooler: </w:t>
      </w:r>
      <w:r>
        <w:rPr>
          <w:sz w:val="20"/>
          <w:szCs w:val="20"/>
        </w:rPr>
        <w:t>one (</w:t>
      </w:r>
      <w:r w:rsidRPr="00AB08F6">
        <w:rPr>
          <w:sz w:val="20"/>
          <w:szCs w:val="20"/>
        </w:rPr>
        <w:t>1</w:t>
      </w:r>
      <w:r>
        <w:rPr>
          <w:sz w:val="20"/>
          <w:szCs w:val="20"/>
        </w:rPr>
        <w:t>);</w:t>
      </w:r>
      <w:r w:rsidRPr="00AB08F6">
        <w:rPr>
          <w:sz w:val="20"/>
          <w:szCs w:val="20"/>
        </w:rPr>
        <w:t xml:space="preserve"> </w:t>
      </w:r>
    </w:p>
    <w:p w14:paraId="291A43C3"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Refrigerator minimum 1.6 cubic feet: </w:t>
      </w:r>
      <w:r>
        <w:rPr>
          <w:sz w:val="20"/>
          <w:szCs w:val="20"/>
        </w:rPr>
        <w:t>one (</w:t>
      </w:r>
      <w:r w:rsidRPr="00AB08F6">
        <w:rPr>
          <w:sz w:val="20"/>
          <w:szCs w:val="20"/>
        </w:rPr>
        <w:t>1</w:t>
      </w:r>
      <w:r>
        <w:rPr>
          <w:sz w:val="20"/>
          <w:szCs w:val="20"/>
        </w:rPr>
        <w:t>);</w:t>
      </w:r>
      <w:r w:rsidRPr="00AB08F6">
        <w:rPr>
          <w:sz w:val="20"/>
          <w:szCs w:val="20"/>
        </w:rPr>
        <w:t xml:space="preserve"> </w:t>
      </w:r>
    </w:p>
    <w:p w14:paraId="6FA64D21"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Microwave Oven: </w:t>
      </w:r>
      <w:r>
        <w:rPr>
          <w:sz w:val="20"/>
          <w:szCs w:val="20"/>
        </w:rPr>
        <w:t>one (</w:t>
      </w:r>
      <w:r w:rsidRPr="00AB08F6">
        <w:rPr>
          <w:sz w:val="20"/>
          <w:szCs w:val="20"/>
        </w:rPr>
        <w:t>1</w:t>
      </w:r>
      <w:r>
        <w:rPr>
          <w:sz w:val="20"/>
          <w:szCs w:val="20"/>
        </w:rPr>
        <w:t>);</w:t>
      </w:r>
    </w:p>
    <w:p w14:paraId="59E9DB28"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Desk, 24” x 48”: </w:t>
      </w:r>
      <w:r>
        <w:rPr>
          <w:sz w:val="20"/>
          <w:szCs w:val="20"/>
        </w:rPr>
        <w:t>two (</w:t>
      </w:r>
      <w:r w:rsidRPr="00AB08F6">
        <w:rPr>
          <w:sz w:val="20"/>
          <w:szCs w:val="20"/>
        </w:rPr>
        <w:t>2</w:t>
      </w:r>
      <w:r>
        <w:rPr>
          <w:sz w:val="20"/>
          <w:szCs w:val="20"/>
        </w:rPr>
        <w:t>);</w:t>
      </w:r>
    </w:p>
    <w:p w14:paraId="7B896438"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Swivel chairs: </w:t>
      </w:r>
      <w:r>
        <w:rPr>
          <w:sz w:val="20"/>
          <w:szCs w:val="20"/>
        </w:rPr>
        <w:t>two (</w:t>
      </w:r>
      <w:r w:rsidRPr="00AB08F6">
        <w:rPr>
          <w:sz w:val="20"/>
          <w:szCs w:val="20"/>
        </w:rPr>
        <w:t>2</w:t>
      </w:r>
      <w:r>
        <w:rPr>
          <w:sz w:val="20"/>
          <w:szCs w:val="20"/>
        </w:rPr>
        <w:t>);</w:t>
      </w:r>
    </w:p>
    <w:p w14:paraId="60D6BE9D"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4-drawer legal size steel file w/lock: </w:t>
      </w:r>
      <w:r>
        <w:rPr>
          <w:sz w:val="20"/>
          <w:szCs w:val="20"/>
        </w:rPr>
        <w:t>one (</w:t>
      </w:r>
      <w:r w:rsidRPr="00AB08F6">
        <w:rPr>
          <w:sz w:val="20"/>
          <w:szCs w:val="20"/>
        </w:rPr>
        <w:t>1</w:t>
      </w:r>
      <w:r>
        <w:rPr>
          <w:sz w:val="20"/>
          <w:szCs w:val="20"/>
        </w:rPr>
        <w:t>);</w:t>
      </w:r>
    </w:p>
    <w:p w14:paraId="295B7A0F"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Wastepaper basket with garbage bags: </w:t>
      </w:r>
      <w:r>
        <w:rPr>
          <w:sz w:val="20"/>
          <w:szCs w:val="20"/>
        </w:rPr>
        <w:t>one (</w:t>
      </w:r>
      <w:r w:rsidRPr="00AB08F6">
        <w:rPr>
          <w:sz w:val="20"/>
          <w:szCs w:val="20"/>
        </w:rPr>
        <w:t>1</w:t>
      </w:r>
      <w:r>
        <w:rPr>
          <w:sz w:val="20"/>
          <w:szCs w:val="20"/>
        </w:rPr>
        <w:t>);</w:t>
      </w:r>
      <w:r w:rsidRPr="00AB08F6">
        <w:rPr>
          <w:sz w:val="20"/>
          <w:szCs w:val="20"/>
        </w:rPr>
        <w:t xml:space="preserve"> </w:t>
      </w:r>
    </w:p>
    <w:p w14:paraId="35664FF1"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First aid kit: </w:t>
      </w:r>
      <w:r>
        <w:rPr>
          <w:sz w:val="20"/>
          <w:szCs w:val="20"/>
        </w:rPr>
        <w:t>one (</w:t>
      </w:r>
      <w:r w:rsidRPr="00AB08F6">
        <w:rPr>
          <w:sz w:val="20"/>
          <w:szCs w:val="20"/>
        </w:rPr>
        <w:t>1</w:t>
      </w:r>
      <w:r>
        <w:rPr>
          <w:sz w:val="20"/>
          <w:szCs w:val="20"/>
        </w:rPr>
        <w:t>);</w:t>
      </w:r>
    </w:p>
    <w:p w14:paraId="311596C3"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Carbon dioxide (10 lb.) fire extinguisher: </w:t>
      </w:r>
      <w:r>
        <w:rPr>
          <w:sz w:val="20"/>
          <w:szCs w:val="20"/>
        </w:rPr>
        <w:t>one (</w:t>
      </w:r>
      <w:r w:rsidRPr="00AB08F6">
        <w:rPr>
          <w:sz w:val="20"/>
          <w:szCs w:val="20"/>
        </w:rPr>
        <w:t>1</w:t>
      </w:r>
      <w:r>
        <w:rPr>
          <w:sz w:val="20"/>
          <w:szCs w:val="20"/>
        </w:rPr>
        <w:t>);</w:t>
      </w:r>
    </w:p>
    <w:p w14:paraId="244571E3"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Coffee maker with supplies: </w:t>
      </w:r>
      <w:r>
        <w:rPr>
          <w:sz w:val="20"/>
          <w:szCs w:val="20"/>
        </w:rPr>
        <w:t>one (</w:t>
      </w:r>
      <w:r w:rsidRPr="00AB08F6">
        <w:rPr>
          <w:sz w:val="20"/>
          <w:szCs w:val="20"/>
        </w:rPr>
        <w:t>1</w:t>
      </w:r>
      <w:r>
        <w:rPr>
          <w:sz w:val="20"/>
          <w:szCs w:val="20"/>
        </w:rPr>
        <w:t>);</w:t>
      </w:r>
    </w:p>
    <w:p w14:paraId="172ECA0A"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Cushioned metal chairs: </w:t>
      </w:r>
      <w:r>
        <w:rPr>
          <w:sz w:val="20"/>
          <w:szCs w:val="20"/>
        </w:rPr>
        <w:t>four (</w:t>
      </w:r>
      <w:r w:rsidRPr="00AB08F6">
        <w:rPr>
          <w:sz w:val="20"/>
          <w:szCs w:val="20"/>
        </w:rPr>
        <w:t>4</w:t>
      </w:r>
      <w:r>
        <w:rPr>
          <w:sz w:val="20"/>
          <w:szCs w:val="20"/>
        </w:rPr>
        <w:t>);</w:t>
      </w:r>
    </w:p>
    <w:p w14:paraId="79099A6D" w14:textId="77777777" w:rsidR="00C8638C" w:rsidRPr="00AB08F6" w:rsidRDefault="00C8638C" w:rsidP="00C8638C">
      <w:pPr>
        <w:numPr>
          <w:ilvl w:val="7"/>
          <w:numId w:val="129"/>
        </w:numPr>
        <w:spacing w:after="0" w:line="240" w:lineRule="auto"/>
        <w:ind w:left="2160"/>
        <w:jc w:val="both"/>
        <w:rPr>
          <w:sz w:val="20"/>
          <w:szCs w:val="20"/>
        </w:rPr>
      </w:pPr>
      <w:r w:rsidRPr="00AB08F6">
        <w:rPr>
          <w:sz w:val="20"/>
          <w:szCs w:val="20"/>
        </w:rPr>
        <w:t xml:space="preserve">All necessary power strips with breakers: </w:t>
      </w:r>
      <w:r>
        <w:rPr>
          <w:sz w:val="20"/>
          <w:szCs w:val="20"/>
        </w:rPr>
        <w:t>four (</w:t>
      </w:r>
      <w:r w:rsidRPr="00AB08F6">
        <w:rPr>
          <w:sz w:val="20"/>
          <w:szCs w:val="20"/>
        </w:rPr>
        <w:t>4</w:t>
      </w:r>
      <w:r>
        <w:rPr>
          <w:sz w:val="20"/>
          <w:szCs w:val="20"/>
        </w:rPr>
        <w:t>)</w:t>
      </w:r>
      <w:r w:rsidRPr="00AB08F6">
        <w:rPr>
          <w:sz w:val="20"/>
          <w:szCs w:val="20"/>
        </w:rPr>
        <w:t xml:space="preserve">; </w:t>
      </w:r>
    </w:p>
    <w:p w14:paraId="00763BAA" w14:textId="77777777" w:rsidR="00C8638C" w:rsidRPr="00AB08F6" w:rsidRDefault="00C8638C" w:rsidP="00C8638C">
      <w:pPr>
        <w:spacing w:after="0"/>
        <w:ind w:left="2160" w:hanging="360"/>
        <w:jc w:val="both"/>
        <w:rPr>
          <w:sz w:val="20"/>
          <w:szCs w:val="20"/>
        </w:rPr>
      </w:pPr>
      <w:r w:rsidRPr="00AB08F6">
        <w:rPr>
          <w:sz w:val="20"/>
          <w:szCs w:val="20"/>
        </w:rPr>
        <w:t xml:space="preserve">18. </w:t>
      </w:r>
      <w:r>
        <w:rPr>
          <w:sz w:val="20"/>
          <w:szCs w:val="20"/>
        </w:rPr>
        <w:t xml:space="preserve"> </w:t>
      </w:r>
      <w:r w:rsidRPr="00AB08F6">
        <w:rPr>
          <w:sz w:val="20"/>
          <w:szCs w:val="20"/>
        </w:rPr>
        <w:t xml:space="preserve">All-In-One Fax/ Scanner/ Printer supplied with ink cartridges and all necessary cables     </w:t>
      </w:r>
    </w:p>
    <w:p w14:paraId="52DBAA2B" w14:textId="77777777" w:rsidR="00C8638C" w:rsidRPr="00AB08F6" w:rsidRDefault="00C8638C" w:rsidP="00C8638C">
      <w:pPr>
        <w:ind w:left="2340" w:hanging="180"/>
        <w:jc w:val="both"/>
        <w:rPr>
          <w:sz w:val="20"/>
          <w:szCs w:val="20"/>
        </w:rPr>
      </w:pPr>
      <w:proofErr w:type="gramStart"/>
      <w:r w:rsidRPr="00AB08F6">
        <w:rPr>
          <w:sz w:val="20"/>
          <w:szCs w:val="20"/>
        </w:rPr>
        <w:t>to</w:t>
      </w:r>
      <w:proofErr w:type="gramEnd"/>
      <w:r w:rsidRPr="00AB08F6">
        <w:rPr>
          <w:sz w:val="20"/>
          <w:szCs w:val="20"/>
        </w:rPr>
        <w:t xml:space="preserve"> connect to a laptop computer.</w:t>
      </w:r>
    </w:p>
    <w:p w14:paraId="501C236A" w14:textId="77777777" w:rsidR="00C8638C" w:rsidRDefault="00C8638C" w:rsidP="00F22AC5">
      <w:pPr>
        <w:jc w:val="both"/>
        <w:rPr>
          <w:sz w:val="20"/>
          <w:szCs w:val="20"/>
        </w:rPr>
      </w:pPr>
      <w:r w:rsidRPr="00AB08F6">
        <w:rPr>
          <w:sz w:val="20"/>
          <w:szCs w:val="20"/>
        </w:rPr>
        <w:t>Arrangements for the installation of necessary site utilities and telephone service for the NJDEP Representative’s trailer during the site operations shall be provided as specified in the site-specific engagement. The Contractor shall provide its own telephone service at its own expense.</w:t>
      </w:r>
    </w:p>
    <w:p w14:paraId="62877F1C" w14:textId="77777777" w:rsidR="00C8638C" w:rsidRDefault="00C8638C" w:rsidP="009E637B">
      <w:pPr>
        <w:pStyle w:val="Heading2"/>
      </w:pPr>
      <w:bookmarkStart w:id="1503" w:name="_Toc164411665"/>
      <w:r>
        <w:t>ON-SITE WORK MEETINGS AND DAILY REPORTS</w:t>
      </w:r>
      <w:bookmarkEnd w:id="1503"/>
    </w:p>
    <w:p w14:paraId="03243AB4" w14:textId="77777777" w:rsidR="00C8638C" w:rsidRDefault="00C8638C" w:rsidP="00F22AC5">
      <w:pPr>
        <w:jc w:val="both"/>
        <w:rPr>
          <w:sz w:val="20"/>
          <w:szCs w:val="20"/>
        </w:rPr>
      </w:pPr>
      <w:r w:rsidRPr="00AB08F6">
        <w:rPr>
          <w:sz w:val="20"/>
          <w:szCs w:val="20"/>
        </w:rPr>
        <w:t xml:space="preserve">The Contractor shall meet with the NJDEP </w:t>
      </w:r>
      <w:r>
        <w:rPr>
          <w:sz w:val="20"/>
          <w:szCs w:val="20"/>
        </w:rPr>
        <w:t>Representative</w:t>
      </w:r>
      <w:r w:rsidRPr="00AB08F6">
        <w:rPr>
          <w:sz w:val="20"/>
          <w:szCs w:val="20"/>
        </w:rPr>
        <w:t xml:space="preserve"> prior to the start of the day’s activities to prepare all necessary paperwork and outline the daily objectives. Also, the Contractor shall meet with the NJDEP </w:t>
      </w:r>
      <w:r>
        <w:rPr>
          <w:sz w:val="20"/>
          <w:szCs w:val="20"/>
        </w:rPr>
        <w:t>Representative</w:t>
      </w:r>
      <w:r w:rsidRPr="00AB08F6">
        <w:rPr>
          <w:sz w:val="20"/>
          <w:szCs w:val="20"/>
        </w:rPr>
        <w:t xml:space="preserve"> at the completion of the day’s activities to discuss the work performed. These pre-work and post-work meetings shall be conducted prior to and after on-site activities.</w:t>
      </w:r>
    </w:p>
    <w:p w14:paraId="1FECC397" w14:textId="77777777" w:rsidR="00C8638C" w:rsidRDefault="00C8638C" w:rsidP="009E637B">
      <w:pPr>
        <w:pStyle w:val="Heading2"/>
      </w:pPr>
      <w:bookmarkStart w:id="1504" w:name="_Toc164411666"/>
      <w:r>
        <w:t>AUDITS</w:t>
      </w:r>
      <w:bookmarkEnd w:id="1504"/>
    </w:p>
    <w:p w14:paraId="5918342D" w14:textId="77777777" w:rsidR="00C8638C" w:rsidRPr="00AB08F6" w:rsidRDefault="00C8638C" w:rsidP="00C8638C">
      <w:pPr>
        <w:jc w:val="both"/>
        <w:rPr>
          <w:sz w:val="20"/>
          <w:szCs w:val="20"/>
        </w:rPr>
      </w:pPr>
      <w:r w:rsidRPr="00AB08F6">
        <w:rPr>
          <w:sz w:val="20"/>
          <w:szCs w:val="20"/>
        </w:rPr>
        <w:t xml:space="preserve">The Contractor shall permit environmental, health and safety, or any other audits by the NJDEP, the NJDEP Representative, and/or the USEPA. </w:t>
      </w:r>
    </w:p>
    <w:p w14:paraId="1096754C" w14:textId="77777777" w:rsidR="00C8638C" w:rsidRDefault="00C8638C" w:rsidP="009E637B">
      <w:pPr>
        <w:pStyle w:val="Heading2"/>
      </w:pPr>
      <w:bookmarkStart w:id="1505" w:name="_Toc164411667"/>
      <w:r>
        <w:t>MOBILIZATION/DEMOBILIZATION</w:t>
      </w:r>
      <w:bookmarkEnd w:id="1505"/>
    </w:p>
    <w:p w14:paraId="771E9B01" w14:textId="77777777" w:rsidR="00C8638C" w:rsidRPr="00AB08F6" w:rsidRDefault="00C8638C" w:rsidP="00C8638C">
      <w:pPr>
        <w:keepNext/>
        <w:jc w:val="both"/>
        <w:rPr>
          <w:sz w:val="20"/>
          <w:szCs w:val="20"/>
        </w:rPr>
      </w:pPr>
      <w:r w:rsidRPr="00AB08F6">
        <w:rPr>
          <w:sz w:val="20"/>
          <w:szCs w:val="20"/>
        </w:rPr>
        <w:t xml:space="preserve">The Contractor shall be able to mobilize by the date specified or agreed to by the NJDEP Representative. If applicable, the Contractor shall arrange to have all utility mark-outs completed and any applicable utilities installed prior to mobilization. </w:t>
      </w:r>
    </w:p>
    <w:p w14:paraId="6C2D709E" w14:textId="77777777" w:rsidR="00C8638C" w:rsidRPr="00AB08F6" w:rsidRDefault="00C8638C" w:rsidP="00C8638C">
      <w:pPr>
        <w:jc w:val="both"/>
        <w:rPr>
          <w:sz w:val="20"/>
          <w:szCs w:val="20"/>
        </w:rPr>
      </w:pPr>
      <w:r w:rsidRPr="00AB08F6">
        <w:rPr>
          <w:sz w:val="20"/>
          <w:szCs w:val="20"/>
        </w:rPr>
        <w:t xml:space="preserve">If conducting a site cleanup, the Contractor shall be required to conduct all activities to generate bulk waste streams that can be sampled for disposal. The Contractor may then have to demobilize from the site until disposal arrangements are made. The Contractor may then be required to remobilize, load out the waste material and close out the site. Remobilization may occur several times as disposal locations are approved. It is the NJDEP’s goal to limit the number of remobilizations if possible. If required to remobilize, the Contractor will be allowed a mobilization charge each time it is requested by the NJDEP. </w:t>
      </w:r>
    </w:p>
    <w:p w14:paraId="264655F6" w14:textId="77777777" w:rsidR="00C8638C" w:rsidRDefault="00C8638C" w:rsidP="00F22AC5">
      <w:pPr>
        <w:jc w:val="both"/>
        <w:rPr>
          <w:sz w:val="20"/>
          <w:szCs w:val="20"/>
        </w:rPr>
      </w:pPr>
      <w:r w:rsidRPr="00AB08F6">
        <w:rPr>
          <w:sz w:val="20"/>
          <w:szCs w:val="20"/>
        </w:rPr>
        <w:t>It should be noted that the mobilization charge is a combined charge which includes mobilization and demobilization.</w:t>
      </w:r>
    </w:p>
    <w:p w14:paraId="735C7BE1" w14:textId="77777777" w:rsidR="00C8638C" w:rsidRDefault="00C8638C" w:rsidP="009E637B">
      <w:pPr>
        <w:pStyle w:val="Heading2"/>
      </w:pPr>
      <w:bookmarkStart w:id="1506" w:name="_Toc164411668"/>
      <w:r>
        <w:t>SITE-SPECIFIC ENGAGEMENT CLOSEOUT</w:t>
      </w:r>
      <w:bookmarkEnd w:id="1506"/>
    </w:p>
    <w:p w14:paraId="3E096BD0" w14:textId="77777777" w:rsidR="00C8638C" w:rsidRPr="00AB08F6" w:rsidRDefault="00C8638C" w:rsidP="00C8638C">
      <w:pPr>
        <w:jc w:val="both"/>
        <w:rPr>
          <w:sz w:val="20"/>
          <w:szCs w:val="20"/>
        </w:rPr>
      </w:pPr>
      <w:r w:rsidRPr="00AB08F6">
        <w:rPr>
          <w:sz w:val="20"/>
          <w:szCs w:val="20"/>
        </w:rPr>
        <w:t xml:space="preserve">The site-specific engagement close-out procedures shall begin when all work activities have been performed and all punch list items are completed. </w:t>
      </w:r>
    </w:p>
    <w:p w14:paraId="0A79D4D2" w14:textId="77777777" w:rsidR="00C8638C" w:rsidRPr="00AB08F6" w:rsidRDefault="00C8638C" w:rsidP="00C8638C">
      <w:pPr>
        <w:jc w:val="both"/>
        <w:rPr>
          <w:sz w:val="20"/>
          <w:szCs w:val="20"/>
        </w:rPr>
      </w:pPr>
      <w:r w:rsidRPr="00AB08F6">
        <w:rPr>
          <w:sz w:val="20"/>
          <w:szCs w:val="20"/>
        </w:rPr>
        <w:t xml:space="preserve">An inspection shall be made by the NJDEP Representative and the Contractor after the Contractor provides a written notice indicating that all site specific engagement work has been performed and that all punch list items have been completed. </w:t>
      </w:r>
    </w:p>
    <w:p w14:paraId="7EE62FFC" w14:textId="77777777" w:rsidR="00C8638C" w:rsidRPr="00AB08F6" w:rsidRDefault="00C8638C" w:rsidP="00C8638C">
      <w:pPr>
        <w:jc w:val="both"/>
        <w:rPr>
          <w:sz w:val="20"/>
          <w:szCs w:val="20"/>
        </w:rPr>
      </w:pPr>
      <w:r w:rsidRPr="00AB08F6">
        <w:rPr>
          <w:sz w:val="20"/>
          <w:szCs w:val="20"/>
        </w:rPr>
        <w:t xml:space="preserve">The NJDEP Representative will notify the Contractor of any deficiencies in the work and the Contractor shall take corrective measures that satisfy the NJDEP Representative. </w:t>
      </w:r>
    </w:p>
    <w:p w14:paraId="5FCBE37C" w14:textId="77777777" w:rsidR="00C8638C" w:rsidRPr="00AB08F6" w:rsidRDefault="00C8638C" w:rsidP="00C8638C">
      <w:pPr>
        <w:jc w:val="both"/>
        <w:rPr>
          <w:sz w:val="20"/>
          <w:szCs w:val="20"/>
        </w:rPr>
      </w:pPr>
      <w:r w:rsidRPr="00AB08F6">
        <w:rPr>
          <w:sz w:val="20"/>
          <w:szCs w:val="20"/>
        </w:rPr>
        <w:t xml:space="preserve">Upon acceptance by the NJDEP, the Contractor shall start dismantling the equipment prior to the end of the work per the following procedure: </w:t>
      </w:r>
    </w:p>
    <w:p w14:paraId="2BE2FF83" w14:textId="77777777" w:rsidR="00C8638C" w:rsidRPr="00AB08F6" w:rsidRDefault="00C8638C" w:rsidP="00C8638C">
      <w:pPr>
        <w:numPr>
          <w:ilvl w:val="0"/>
          <w:numId w:val="130"/>
        </w:numPr>
        <w:spacing w:after="0" w:line="240" w:lineRule="auto"/>
        <w:jc w:val="both"/>
        <w:rPr>
          <w:sz w:val="20"/>
          <w:szCs w:val="20"/>
        </w:rPr>
      </w:pPr>
      <w:r w:rsidRPr="00AB08F6">
        <w:rPr>
          <w:sz w:val="20"/>
          <w:szCs w:val="20"/>
        </w:rPr>
        <w:lastRenderedPageBreak/>
        <w:t xml:space="preserve">Miscellaneous Disposal Items </w:t>
      </w:r>
    </w:p>
    <w:p w14:paraId="142219B7" w14:textId="20CAF00C" w:rsidR="00C8638C" w:rsidRPr="00AB08F6" w:rsidRDefault="00C8638C" w:rsidP="00C8638C">
      <w:pPr>
        <w:ind w:left="720"/>
        <w:jc w:val="both"/>
        <w:rPr>
          <w:sz w:val="20"/>
          <w:szCs w:val="20"/>
        </w:rPr>
      </w:pPr>
      <w:r w:rsidRPr="00AB08F6">
        <w:rPr>
          <w:sz w:val="20"/>
          <w:szCs w:val="20"/>
        </w:rPr>
        <w:t>In general, materials for which decontamination is difficult or uncertain shall be containerized for disposal by the Contractor. Examples of such equipment or materials are</w:t>
      </w:r>
      <w:r>
        <w:rPr>
          <w:sz w:val="20"/>
          <w:szCs w:val="20"/>
        </w:rPr>
        <w:t>:</w:t>
      </w:r>
      <w:r w:rsidRPr="00AB08F6">
        <w:rPr>
          <w:sz w:val="20"/>
          <w:szCs w:val="20"/>
        </w:rPr>
        <w:t xml:space="preserve"> wire, rope, lumber, etc. The Contractor may be required to dispose of these items as a non-scheduled cost or as a contract modification. </w:t>
      </w:r>
    </w:p>
    <w:p w14:paraId="7B413660" w14:textId="77777777" w:rsidR="00C8638C" w:rsidRPr="00AB08F6" w:rsidRDefault="00C8638C" w:rsidP="00C8638C">
      <w:pPr>
        <w:numPr>
          <w:ilvl w:val="0"/>
          <w:numId w:val="130"/>
        </w:numPr>
        <w:spacing w:after="0" w:line="240" w:lineRule="auto"/>
        <w:jc w:val="both"/>
        <w:rPr>
          <w:sz w:val="20"/>
          <w:szCs w:val="20"/>
        </w:rPr>
      </w:pPr>
      <w:r w:rsidRPr="00AB08F6">
        <w:rPr>
          <w:sz w:val="20"/>
          <w:szCs w:val="20"/>
        </w:rPr>
        <w:t xml:space="preserve">Personnel Protective Equipment (PPE) Disposal </w:t>
      </w:r>
    </w:p>
    <w:p w14:paraId="3B24DE3C" w14:textId="77777777" w:rsidR="00C8638C" w:rsidRPr="00AB08F6" w:rsidRDefault="00C8638C" w:rsidP="00C8638C">
      <w:pPr>
        <w:ind w:left="720"/>
        <w:jc w:val="both"/>
        <w:rPr>
          <w:sz w:val="20"/>
          <w:szCs w:val="20"/>
        </w:rPr>
      </w:pPr>
      <w:r w:rsidRPr="00AB08F6">
        <w:rPr>
          <w:sz w:val="20"/>
          <w:szCs w:val="20"/>
        </w:rPr>
        <w:t xml:space="preserve">The Contractor shall be responsible for disposing of both NJDEP’s and the Contractor’s PPE as either solid waste or hazardous waste, as determined by the Contractor. </w:t>
      </w:r>
    </w:p>
    <w:p w14:paraId="106E801D" w14:textId="77777777" w:rsidR="00C8638C" w:rsidRPr="00AB08F6" w:rsidRDefault="00C8638C" w:rsidP="00C8638C">
      <w:pPr>
        <w:numPr>
          <w:ilvl w:val="0"/>
          <w:numId w:val="130"/>
        </w:numPr>
        <w:spacing w:after="0" w:line="240" w:lineRule="auto"/>
        <w:jc w:val="both"/>
        <w:rPr>
          <w:sz w:val="20"/>
          <w:szCs w:val="20"/>
        </w:rPr>
      </w:pPr>
      <w:r w:rsidRPr="00AB08F6">
        <w:rPr>
          <w:sz w:val="20"/>
          <w:szCs w:val="20"/>
        </w:rPr>
        <w:t xml:space="preserve">Property Restoration </w:t>
      </w:r>
    </w:p>
    <w:p w14:paraId="72072F3E" w14:textId="77777777" w:rsidR="00C8638C" w:rsidRDefault="00C8638C" w:rsidP="00F22AC5">
      <w:pPr>
        <w:ind w:left="720"/>
        <w:jc w:val="both"/>
        <w:rPr>
          <w:sz w:val="20"/>
          <w:szCs w:val="20"/>
        </w:rPr>
      </w:pPr>
      <w:r w:rsidRPr="00AB08F6">
        <w:rPr>
          <w:sz w:val="20"/>
          <w:szCs w:val="20"/>
        </w:rPr>
        <w:t>The Contractor shall dismantle and remove all equipment and temporary construction that was used to perform the site work. Any site restoration deemed necessary by the NJDEP Representative shall be paid for by the NJDEP Representative.</w:t>
      </w:r>
    </w:p>
    <w:p w14:paraId="18AC5EA1" w14:textId="77777777" w:rsidR="00C8638C" w:rsidRDefault="00C8638C" w:rsidP="009E637B">
      <w:pPr>
        <w:pStyle w:val="Heading2"/>
      </w:pPr>
      <w:bookmarkStart w:id="1507" w:name="_Toc164411669"/>
      <w:r>
        <w:t>FINAL LOCKOUT INSPECTION</w:t>
      </w:r>
      <w:bookmarkEnd w:id="1507"/>
    </w:p>
    <w:p w14:paraId="27B6F8C4" w14:textId="77777777" w:rsidR="00C8638C" w:rsidRDefault="00C8638C" w:rsidP="00C8638C">
      <w:pPr>
        <w:keepNext/>
        <w:jc w:val="both"/>
        <w:rPr>
          <w:sz w:val="20"/>
          <w:szCs w:val="20"/>
        </w:rPr>
      </w:pPr>
      <w:r w:rsidRPr="00AB08F6">
        <w:rPr>
          <w:sz w:val="20"/>
          <w:szCs w:val="20"/>
        </w:rPr>
        <w:t xml:space="preserve">Upon its removal of all equipment and miscellaneous disposal items, the Contractor shall perform a final lockout inspection with the NJDEP Representative. Work shall be considered complete upon approval of the NJDEP Representative. </w:t>
      </w:r>
    </w:p>
    <w:p w14:paraId="31724C79" w14:textId="77777777" w:rsidR="00C8638C" w:rsidRDefault="00C8638C" w:rsidP="009E637B">
      <w:pPr>
        <w:pStyle w:val="Heading2"/>
      </w:pPr>
      <w:bookmarkStart w:id="1508" w:name="_Toc164411670"/>
      <w:r>
        <w:t>COST DETAILS</w:t>
      </w:r>
      <w:bookmarkEnd w:id="1508"/>
    </w:p>
    <w:p w14:paraId="08EC8C8F" w14:textId="77777777" w:rsidR="00C8638C" w:rsidRDefault="00C8638C" w:rsidP="00C8638C"/>
    <w:p w14:paraId="75D9122D" w14:textId="77777777" w:rsidR="00C8638C" w:rsidRDefault="00C8638C" w:rsidP="009E637B">
      <w:pPr>
        <w:pStyle w:val="Heading3"/>
      </w:pPr>
      <w:bookmarkStart w:id="1509" w:name="_Toc164411671"/>
      <w:r>
        <w:t>CONTRACT PAY ITEM MEASUREMENT AND PAYMENT</w:t>
      </w:r>
      <w:bookmarkEnd w:id="1509"/>
    </w:p>
    <w:p w14:paraId="239B4C73" w14:textId="77777777" w:rsidR="00C8638C" w:rsidRPr="00AB08F6" w:rsidRDefault="00C8638C" w:rsidP="00C8638C">
      <w:pPr>
        <w:pStyle w:val="Subtitle"/>
        <w:jc w:val="both"/>
        <w:rPr>
          <w:rFonts w:asciiTheme="minorHAnsi" w:hAnsiTheme="minorHAnsi" w:cstheme="minorHAnsi"/>
          <w:b w:val="0"/>
          <w:bCs/>
        </w:rPr>
      </w:pPr>
      <w:r w:rsidRPr="00AB08F6">
        <w:rPr>
          <w:rFonts w:asciiTheme="minorHAnsi" w:hAnsiTheme="minorHAnsi" w:cstheme="minorHAnsi"/>
          <w:b w:val="0"/>
          <w:bCs/>
        </w:rPr>
        <w:t xml:space="preserve">Payment shall be conditioned on the following: </w:t>
      </w:r>
    </w:p>
    <w:p w14:paraId="17D0943F" w14:textId="77777777" w:rsidR="00C8638C" w:rsidRPr="00AB08F6" w:rsidRDefault="00C8638C" w:rsidP="00C8638C">
      <w:pPr>
        <w:pStyle w:val="Subtitle"/>
        <w:jc w:val="both"/>
        <w:rPr>
          <w:rFonts w:asciiTheme="minorHAnsi" w:hAnsiTheme="minorHAnsi" w:cstheme="minorHAnsi"/>
          <w:b w:val="0"/>
          <w:bCs/>
        </w:rPr>
      </w:pPr>
    </w:p>
    <w:p w14:paraId="37D3FEC4" w14:textId="2467D214" w:rsidR="00C8638C" w:rsidRPr="00AB08F6" w:rsidRDefault="00C8638C" w:rsidP="00C8638C">
      <w:pPr>
        <w:pStyle w:val="Subtitle"/>
        <w:numPr>
          <w:ilvl w:val="2"/>
          <w:numId w:val="131"/>
        </w:numPr>
        <w:ind w:left="720" w:hanging="450"/>
        <w:jc w:val="both"/>
        <w:rPr>
          <w:rFonts w:asciiTheme="minorHAnsi" w:hAnsiTheme="minorHAnsi" w:cstheme="minorHAnsi"/>
          <w:b w:val="0"/>
          <w:bCs/>
        </w:rPr>
      </w:pPr>
      <w:r w:rsidRPr="00AB08F6">
        <w:rPr>
          <w:rFonts w:asciiTheme="minorHAnsi" w:hAnsiTheme="minorHAnsi" w:cstheme="minorHAnsi"/>
          <w:b w:val="0"/>
          <w:bCs/>
        </w:rPr>
        <w:t xml:space="preserve">Approval by the NJDEP Representative of any deliverable work products or other payment items required by the </w:t>
      </w:r>
      <w:r w:rsidR="00A76777">
        <w:rPr>
          <w:rFonts w:asciiTheme="minorHAnsi" w:hAnsiTheme="minorHAnsi" w:cstheme="minorHAnsi"/>
          <w:b w:val="0"/>
          <w:bCs/>
        </w:rPr>
        <w:t>C</w:t>
      </w:r>
      <w:r w:rsidRPr="00AB08F6">
        <w:rPr>
          <w:rFonts w:asciiTheme="minorHAnsi" w:hAnsiTheme="minorHAnsi" w:cstheme="minorHAnsi"/>
          <w:b w:val="0"/>
          <w:bCs/>
        </w:rPr>
        <w:t xml:space="preserve">ontract; </w:t>
      </w:r>
    </w:p>
    <w:p w14:paraId="5AE182CA" w14:textId="326BA1EE" w:rsidR="00C8638C" w:rsidRPr="00AB08F6" w:rsidRDefault="00C8638C" w:rsidP="00C8638C">
      <w:pPr>
        <w:pStyle w:val="Subtitle"/>
        <w:numPr>
          <w:ilvl w:val="2"/>
          <w:numId w:val="131"/>
        </w:numPr>
        <w:ind w:left="720" w:hanging="450"/>
        <w:jc w:val="both"/>
        <w:rPr>
          <w:rFonts w:asciiTheme="minorHAnsi" w:hAnsiTheme="minorHAnsi" w:cstheme="minorHAnsi"/>
          <w:b w:val="0"/>
          <w:bCs/>
        </w:rPr>
      </w:pPr>
      <w:r w:rsidRPr="00AB08F6">
        <w:rPr>
          <w:rFonts w:asciiTheme="minorHAnsi" w:hAnsiTheme="minorHAnsi" w:cstheme="minorHAnsi"/>
          <w:b w:val="0"/>
          <w:bCs/>
        </w:rPr>
        <w:t xml:space="preserve">All </w:t>
      </w:r>
      <w:r w:rsidR="00315656" w:rsidRPr="00614CDD">
        <w:rPr>
          <w:rFonts w:asciiTheme="minorHAnsi" w:hAnsiTheme="minorHAnsi" w:cstheme="minorHAnsi"/>
          <w:b w:val="0"/>
          <w:bCs/>
        </w:rPr>
        <w:t xml:space="preserve">invoices </w:t>
      </w:r>
      <w:r w:rsidRPr="00AB08F6">
        <w:rPr>
          <w:rFonts w:asciiTheme="minorHAnsi" w:hAnsiTheme="minorHAnsi" w:cstheme="minorHAnsi"/>
          <w:b w:val="0"/>
          <w:bCs/>
        </w:rPr>
        <w:t xml:space="preserve">must be submitted to NJDEP </w:t>
      </w:r>
      <w:r>
        <w:rPr>
          <w:rFonts w:asciiTheme="minorHAnsi" w:hAnsiTheme="minorHAnsi" w:cstheme="minorHAnsi"/>
          <w:b w:val="0"/>
          <w:bCs/>
        </w:rPr>
        <w:t>Representative</w:t>
      </w:r>
      <w:r w:rsidRPr="00AB08F6">
        <w:rPr>
          <w:rFonts w:asciiTheme="minorHAnsi" w:hAnsiTheme="minorHAnsi" w:cstheme="minorHAnsi"/>
          <w:b w:val="0"/>
          <w:bCs/>
        </w:rPr>
        <w:t xml:space="preserve"> and must include the name of the </w:t>
      </w:r>
      <w:r w:rsidR="00A76777">
        <w:rPr>
          <w:rFonts w:asciiTheme="minorHAnsi" w:hAnsiTheme="minorHAnsi" w:cstheme="minorHAnsi"/>
          <w:b w:val="0"/>
          <w:bCs/>
        </w:rPr>
        <w:t>C</w:t>
      </w:r>
      <w:r w:rsidRPr="00AB08F6">
        <w:rPr>
          <w:rFonts w:asciiTheme="minorHAnsi" w:hAnsiTheme="minorHAnsi" w:cstheme="minorHAnsi"/>
          <w:b w:val="0"/>
          <w:bCs/>
        </w:rPr>
        <w:t xml:space="preserve">ontract, </w:t>
      </w:r>
      <w:r w:rsidR="00A76777">
        <w:rPr>
          <w:rFonts w:asciiTheme="minorHAnsi" w:hAnsiTheme="minorHAnsi" w:cstheme="minorHAnsi"/>
          <w:b w:val="0"/>
          <w:bCs/>
        </w:rPr>
        <w:t>C</w:t>
      </w:r>
      <w:r w:rsidRPr="00AB08F6">
        <w:rPr>
          <w:rFonts w:asciiTheme="minorHAnsi" w:hAnsiTheme="minorHAnsi" w:cstheme="minorHAnsi"/>
          <w:b w:val="0"/>
          <w:bCs/>
        </w:rPr>
        <w:t xml:space="preserve">ontract purchase order number and the name and address of the Contractor. Only one invoice shall be submitted per site specific engagement per month. The invoice must be all inclusive of activities/work effort conducted during the period covered; and </w:t>
      </w:r>
    </w:p>
    <w:p w14:paraId="18635434" w14:textId="77777777" w:rsidR="00C8638C" w:rsidRPr="00AB08F6" w:rsidRDefault="00C8638C" w:rsidP="00C8638C">
      <w:pPr>
        <w:pStyle w:val="Subtitle"/>
        <w:numPr>
          <w:ilvl w:val="2"/>
          <w:numId w:val="131"/>
        </w:numPr>
        <w:ind w:left="720" w:hanging="450"/>
        <w:jc w:val="both"/>
        <w:rPr>
          <w:rFonts w:asciiTheme="minorHAnsi" w:hAnsiTheme="minorHAnsi" w:cstheme="minorHAnsi"/>
          <w:b w:val="0"/>
          <w:bCs/>
        </w:rPr>
      </w:pPr>
      <w:r w:rsidRPr="00AB08F6">
        <w:rPr>
          <w:rFonts w:asciiTheme="minorHAnsi" w:hAnsiTheme="minorHAnsi" w:cstheme="minorHAnsi"/>
          <w:b w:val="0"/>
          <w:bCs/>
        </w:rPr>
        <w:t xml:space="preserve">The State’s certification of itemized bills. </w:t>
      </w:r>
    </w:p>
    <w:p w14:paraId="35A21A0B" w14:textId="77777777" w:rsidR="00C8638C" w:rsidRPr="00AB08F6" w:rsidRDefault="00C8638C" w:rsidP="00C8638C">
      <w:pPr>
        <w:pStyle w:val="Subtitle"/>
        <w:jc w:val="both"/>
        <w:rPr>
          <w:rFonts w:asciiTheme="minorHAnsi" w:hAnsiTheme="minorHAnsi" w:cstheme="minorHAnsi"/>
          <w:b w:val="0"/>
          <w:bCs/>
        </w:rPr>
      </w:pPr>
    </w:p>
    <w:p w14:paraId="26CDF8F5" w14:textId="77777777" w:rsidR="00C8638C" w:rsidRDefault="00C8638C" w:rsidP="00F22AC5">
      <w:pPr>
        <w:jc w:val="both"/>
        <w:rPr>
          <w:rFonts w:cstheme="minorHAnsi"/>
          <w:sz w:val="20"/>
        </w:rPr>
      </w:pPr>
      <w:r w:rsidRPr="00F22AC5">
        <w:rPr>
          <w:rFonts w:cstheme="minorHAnsi"/>
          <w:bCs/>
          <w:sz w:val="20"/>
        </w:rPr>
        <w:t xml:space="preserve">On September 1, 2011, the NJDEP Site Remediation Program instituted a program compelling all vendors to submit their invoices and all appurtenant documentation electronically (via email) to an electronic mailbox. Unless specifically directed otherwise, the Contractor must follow the instructions in </w:t>
      </w:r>
      <w:r w:rsidRPr="00F22AC5">
        <w:rPr>
          <w:rFonts w:cstheme="minorHAnsi"/>
          <w:bCs/>
          <w:i/>
          <w:sz w:val="20"/>
        </w:rPr>
        <w:t>Appendix C, NJDEP SRP Electronic Submissions of Payment Vouchers and Documentation</w:t>
      </w:r>
      <w:r w:rsidRPr="00F22AC5">
        <w:rPr>
          <w:rFonts w:cstheme="minorHAnsi"/>
          <w:bCs/>
          <w:sz w:val="20"/>
        </w:rPr>
        <w:t>, for submission of invoices.</w:t>
      </w:r>
    </w:p>
    <w:p w14:paraId="46D48421" w14:textId="77777777" w:rsidR="00C8638C" w:rsidRDefault="00C8638C" w:rsidP="00C8638C">
      <w:pPr>
        <w:pStyle w:val="Heading4"/>
        <w:rPr>
          <w:rFonts w:eastAsiaTheme="minorHAnsi"/>
          <w:sz w:val="20"/>
        </w:rPr>
      </w:pPr>
      <w:r>
        <w:rPr>
          <w:rFonts w:eastAsiaTheme="minorHAnsi"/>
          <w:sz w:val="20"/>
        </w:rPr>
        <w:t>PARTIAL PAYMENT</w:t>
      </w:r>
    </w:p>
    <w:p w14:paraId="61DDB782" w14:textId="77777777" w:rsidR="00C8638C" w:rsidRDefault="00C8638C" w:rsidP="00F22AC5">
      <w:pPr>
        <w:jc w:val="both"/>
        <w:rPr>
          <w:sz w:val="20"/>
        </w:rPr>
      </w:pPr>
      <w:r w:rsidRPr="00F22AC5">
        <w:rPr>
          <w:sz w:val="20"/>
        </w:rPr>
        <w:t>When less than the entire site-specific scope of work is performed as a result of the State’s determination to reduce or terminate the contract for convenience, then for each site-specific engagement for the work only partially completed and the work approved by the NJDEP Representative, the State will pay for the amount of actual costs incurred</w:t>
      </w:r>
      <w:r>
        <w:rPr>
          <w:sz w:val="20"/>
        </w:rPr>
        <w:t>.</w:t>
      </w:r>
    </w:p>
    <w:p w14:paraId="11D5E80C" w14:textId="77777777" w:rsidR="00C8638C" w:rsidRDefault="00C8638C" w:rsidP="009E637B">
      <w:pPr>
        <w:pStyle w:val="Heading3"/>
      </w:pPr>
      <w:bookmarkStart w:id="1510" w:name="_Toc164411672"/>
      <w:r>
        <w:t>TAXES</w:t>
      </w:r>
      <w:bookmarkEnd w:id="1510"/>
    </w:p>
    <w:p w14:paraId="5633C476" w14:textId="77777777" w:rsidR="007C7701" w:rsidRPr="00AB08F6" w:rsidRDefault="007C7701" w:rsidP="007C7701">
      <w:pPr>
        <w:jc w:val="both"/>
        <w:rPr>
          <w:rFonts w:ascii="Calibri" w:hAnsi="Calibri"/>
          <w:sz w:val="20"/>
          <w:szCs w:val="20"/>
        </w:rPr>
      </w:pPr>
      <w:r w:rsidRPr="00AB08F6">
        <w:rPr>
          <w:sz w:val="20"/>
          <w:szCs w:val="20"/>
        </w:rPr>
        <w:t xml:space="preserve">In accordance with </w:t>
      </w:r>
      <w:r w:rsidRPr="00AB08F6">
        <w:rPr>
          <w:sz w:val="20"/>
          <w:szCs w:val="20"/>
          <w:u w:val="single"/>
        </w:rPr>
        <w:t>N.J.S.A.</w:t>
      </w:r>
      <w:r w:rsidRPr="00AB08F6">
        <w:rPr>
          <w:sz w:val="20"/>
          <w:szCs w:val="20"/>
        </w:rPr>
        <w:t xml:space="preserve"> 54:32B-8.22 </w:t>
      </w:r>
      <w:r w:rsidRPr="00AB08F6">
        <w:rPr>
          <w:i/>
          <w:iCs/>
          <w:sz w:val="20"/>
          <w:szCs w:val="20"/>
        </w:rPr>
        <w:t>et seq.</w:t>
      </w:r>
      <w:r w:rsidRPr="00AB08F6">
        <w:rPr>
          <w:sz w:val="20"/>
          <w:szCs w:val="20"/>
        </w:rPr>
        <w:t xml:space="preserve">, a Contractor (or subcontractor) improving, altering, or repairing the real property of an </w:t>
      </w:r>
      <w:r w:rsidRPr="00AB08F6">
        <w:rPr>
          <w:i/>
          <w:iCs/>
          <w:sz w:val="20"/>
          <w:szCs w:val="20"/>
        </w:rPr>
        <w:t>exempt organization or exempt government entity</w:t>
      </w:r>
      <w:r w:rsidRPr="00AB08F6">
        <w:rPr>
          <w:sz w:val="20"/>
          <w:szCs w:val="20"/>
        </w:rPr>
        <w:t xml:space="preserve"> is exempt from Sales and Use tax on qualifying purchases.  The State of New Jersey is an exempt government entity for these purposes.  </w:t>
      </w:r>
    </w:p>
    <w:p w14:paraId="1B04D43C" w14:textId="77777777" w:rsidR="007C7701" w:rsidRPr="00AB08F6" w:rsidRDefault="007C7701" w:rsidP="007C7701">
      <w:pPr>
        <w:jc w:val="both"/>
        <w:rPr>
          <w:rFonts w:ascii="Calibri" w:hAnsi="Calibri" w:cs="Calibri"/>
          <w:sz w:val="20"/>
          <w:szCs w:val="20"/>
        </w:rPr>
      </w:pPr>
      <w:r w:rsidRPr="00AB08F6">
        <w:rPr>
          <w:sz w:val="20"/>
          <w:szCs w:val="20"/>
        </w:rPr>
        <w:t>In all other cases, sales or use taxes and federal excise taxes shall be paid by the Contractor where applicable. The NJDEP Representative will advise the Contractor at the time of the Engagement whether or not the project site is tax exempt.</w:t>
      </w:r>
    </w:p>
    <w:p w14:paraId="234ED4D2" w14:textId="77777777" w:rsidR="007C7701" w:rsidRDefault="007C7701" w:rsidP="00F22AC5">
      <w:pPr>
        <w:jc w:val="both"/>
        <w:rPr>
          <w:sz w:val="20"/>
          <w:szCs w:val="20"/>
        </w:rPr>
      </w:pPr>
      <w:r w:rsidRPr="00AB08F6">
        <w:rPr>
          <w:sz w:val="20"/>
          <w:szCs w:val="20"/>
        </w:rPr>
        <w:t>Under no circumstances shall the Contractor apply an additional mark-up fee to sales or use taxes.</w:t>
      </w:r>
    </w:p>
    <w:p w14:paraId="224739A8" w14:textId="77777777" w:rsidR="00C8638C" w:rsidRDefault="007C7701" w:rsidP="009E637B">
      <w:pPr>
        <w:pStyle w:val="Heading3"/>
      </w:pPr>
      <w:bookmarkStart w:id="1511" w:name="_Toc164411673"/>
      <w:r>
        <w:t>FINAL PAYMENT AND RELEASE OF CLAIMS</w:t>
      </w:r>
      <w:bookmarkEnd w:id="1511"/>
    </w:p>
    <w:p w14:paraId="217BB2CE" w14:textId="77777777" w:rsidR="007C7701" w:rsidRDefault="007C7701" w:rsidP="00F22AC5">
      <w:pPr>
        <w:jc w:val="both"/>
        <w:rPr>
          <w:rFonts w:cstheme="minorHAnsi"/>
          <w:sz w:val="20"/>
          <w:szCs w:val="20"/>
        </w:rPr>
      </w:pPr>
      <w:r w:rsidRPr="00F22AC5">
        <w:rPr>
          <w:rFonts w:cstheme="minorHAnsi"/>
          <w:bCs/>
          <w:sz w:val="20"/>
          <w:szCs w:val="20"/>
        </w:rPr>
        <w:t xml:space="preserve">Upon satisfactory project completion, the Contractor shall as a condition before final payment or as a termination settlement under this contract, execute and deliver to the State a release of all claims against the State of New Jersey arising under or by virtue of this contract except claims which are specifically exempted by the Contractor to be specifically set forth therein. Unless otherwise provided in this </w:t>
      </w:r>
      <w:r w:rsidR="00CA7F1D" w:rsidRPr="00CA7F1D">
        <w:rPr>
          <w:rFonts w:cstheme="minorHAnsi"/>
          <w:bCs/>
          <w:sz w:val="20"/>
          <w:szCs w:val="20"/>
        </w:rPr>
        <w:t>Bid Solicitation</w:t>
      </w:r>
      <w:r w:rsidRPr="00F22AC5">
        <w:rPr>
          <w:rFonts w:cstheme="minorHAnsi"/>
          <w:bCs/>
          <w:sz w:val="20"/>
          <w:szCs w:val="20"/>
        </w:rPr>
        <w:t xml:space="preserve"> or by New Jersey law or otherwise expressly agreed to by the parties to this contract, final payment under this contract or settlement upon termination of this contract shall not constitute a waiver of the State’s claims against the Contractor or its sureties under this contract or the State’s right to continued performance of the Contractor’s obligations pursuant to the contract. The Contractor shall also submit an affidavit </w:t>
      </w:r>
      <w:r w:rsidR="00315656">
        <w:rPr>
          <w:rFonts w:cstheme="minorHAnsi"/>
          <w:bCs/>
          <w:sz w:val="20"/>
          <w:szCs w:val="20"/>
        </w:rPr>
        <w:t xml:space="preserve">with the invoice </w:t>
      </w:r>
      <w:r w:rsidRPr="00F22AC5">
        <w:rPr>
          <w:rFonts w:cstheme="minorHAnsi"/>
          <w:bCs/>
          <w:sz w:val="20"/>
          <w:szCs w:val="20"/>
        </w:rPr>
        <w:t>that all debts incurred under the contract have been duly paid, including payments to subcontractors.</w:t>
      </w:r>
    </w:p>
    <w:p w14:paraId="21875B56" w14:textId="77777777" w:rsidR="007C7701" w:rsidRDefault="007C7701" w:rsidP="009E637B">
      <w:pPr>
        <w:pStyle w:val="Heading2"/>
        <w:rPr>
          <w:rFonts w:eastAsiaTheme="minorHAnsi"/>
        </w:rPr>
      </w:pPr>
      <w:bookmarkStart w:id="1512" w:name="_Toc164411674"/>
      <w:r>
        <w:rPr>
          <w:rFonts w:eastAsiaTheme="minorHAnsi"/>
        </w:rPr>
        <w:lastRenderedPageBreak/>
        <w:t>NON-PERFORMANCE</w:t>
      </w:r>
      <w:bookmarkEnd w:id="1512"/>
    </w:p>
    <w:p w14:paraId="60C7A531" w14:textId="66300771" w:rsidR="007C7701" w:rsidRPr="00F9043A" w:rsidRDefault="007C7701" w:rsidP="007C7701">
      <w:pPr>
        <w:keepNext/>
        <w:jc w:val="both"/>
        <w:rPr>
          <w:sz w:val="20"/>
          <w:szCs w:val="20"/>
        </w:rPr>
      </w:pPr>
      <w:r w:rsidRPr="00F9043A">
        <w:rPr>
          <w:sz w:val="20"/>
          <w:szCs w:val="20"/>
        </w:rPr>
        <w:t xml:space="preserve">The State will consider only extreme factors beyond the control of the Contractor including, but not limited to: extremes of weather, acts of nature such as floods and earthquakes, acts of civil or military authority, strikes, plant shutdown, permit revocation at facilities not under the Contractor’s control, and multiple work commitments on other NJDEP engagements as reasonable cause for a </w:t>
      </w:r>
      <w:r w:rsidR="00736929">
        <w:rPr>
          <w:sz w:val="20"/>
          <w:szCs w:val="20"/>
        </w:rPr>
        <w:t>C</w:t>
      </w:r>
      <w:r w:rsidRPr="00F9043A">
        <w:rPr>
          <w:sz w:val="20"/>
          <w:szCs w:val="20"/>
        </w:rPr>
        <w:t xml:space="preserve">ontractor being unable to execute the provisions of this Contract. Once the Contractor is contacted by the NJDEP Representative for engagement and the Contractor indicates that he will respond, the </w:t>
      </w:r>
      <w:r w:rsidR="009E637B">
        <w:rPr>
          <w:sz w:val="20"/>
          <w:szCs w:val="20"/>
        </w:rPr>
        <w:t xml:space="preserve">State </w:t>
      </w:r>
      <w:r w:rsidRPr="00F9043A">
        <w:rPr>
          <w:sz w:val="20"/>
          <w:szCs w:val="20"/>
        </w:rPr>
        <w:t xml:space="preserve">will expect the Contractor to perform work as required. For purposes of this Contract, examples of nonperformance shall include, but not be limited to: </w:t>
      </w:r>
    </w:p>
    <w:p w14:paraId="6619366B"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 xml:space="preserve">Unavailability to respond for reasons other than the types listed above. Failure to accept an engagement may cause the Contractor to be bypassed for the next available engagement; </w:t>
      </w:r>
    </w:p>
    <w:p w14:paraId="70499D1B"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 xml:space="preserve">Unsatisfactory performance on a response by the Contractor; </w:t>
      </w:r>
    </w:p>
    <w:p w14:paraId="531D06C6"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 xml:space="preserve">Failure to deliver all the requested labor and equipment; </w:t>
      </w:r>
    </w:p>
    <w:p w14:paraId="1B99BE69"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 xml:space="preserve">Failure to deliver any telephone or written reports within the time frames indicated; </w:t>
      </w:r>
    </w:p>
    <w:p w14:paraId="742A8BDF"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Discovery of misrepresentation of submitted proposal data. All equipment and labor/personnel listed in the bid proposal shall be either the property of the Contractor or fully controlled by the Contractor (i.e. rented, leased, or subcontracted) and subject to verification by NJDEP inspection during the term of the contract; and</w:t>
      </w:r>
    </w:p>
    <w:p w14:paraId="1F44E007" w14:textId="77777777" w:rsidR="007C7701" w:rsidRPr="00F9043A" w:rsidRDefault="007C7701" w:rsidP="007C7701">
      <w:pPr>
        <w:numPr>
          <w:ilvl w:val="0"/>
          <w:numId w:val="132"/>
        </w:numPr>
        <w:spacing w:after="0" w:line="240" w:lineRule="auto"/>
        <w:jc w:val="both"/>
        <w:rPr>
          <w:sz w:val="20"/>
          <w:szCs w:val="20"/>
        </w:rPr>
      </w:pPr>
      <w:r w:rsidRPr="00F9043A">
        <w:rPr>
          <w:sz w:val="20"/>
          <w:szCs w:val="20"/>
        </w:rPr>
        <w:t xml:space="preserve">Failure to notify the NJDEP Representative of acceptance or refusal of engagement in the times specified. </w:t>
      </w:r>
    </w:p>
    <w:p w14:paraId="30532351" w14:textId="77777777" w:rsidR="007C7701" w:rsidRPr="00F9043A" w:rsidRDefault="007C7701" w:rsidP="007C7701">
      <w:pPr>
        <w:spacing w:after="0"/>
        <w:jc w:val="both"/>
        <w:rPr>
          <w:sz w:val="20"/>
          <w:szCs w:val="20"/>
        </w:rPr>
      </w:pPr>
    </w:p>
    <w:p w14:paraId="007EABCD" w14:textId="5B9A6E0A" w:rsidR="007C7701" w:rsidRDefault="007C7701" w:rsidP="00F22AC5">
      <w:pPr>
        <w:jc w:val="both"/>
        <w:rPr>
          <w:sz w:val="20"/>
          <w:szCs w:val="20"/>
        </w:rPr>
      </w:pPr>
      <w:r w:rsidRPr="00F9043A">
        <w:rPr>
          <w:sz w:val="20"/>
          <w:szCs w:val="20"/>
        </w:rPr>
        <w:t xml:space="preserve">If the Contractor fails to perform satisfactorily and does not correct the problems within the time frame specified by the NJDEP Representative, the NJDEP may file a CCAU complaint with the Department of the Treasury that the Contractor is failing to perform the work of the contract. Vendors with a history of complaints for failure to comply with the contract can be bypassed when awarding a </w:t>
      </w:r>
      <w:r w:rsidR="00736929">
        <w:rPr>
          <w:sz w:val="20"/>
          <w:szCs w:val="20"/>
        </w:rPr>
        <w:t>C</w:t>
      </w:r>
      <w:r w:rsidRPr="00F9043A">
        <w:rPr>
          <w:sz w:val="20"/>
          <w:szCs w:val="20"/>
        </w:rPr>
        <w:t>ontract during the next bid cycle.</w:t>
      </w:r>
    </w:p>
    <w:p w14:paraId="169194FE" w14:textId="77777777" w:rsidR="007C7701" w:rsidRDefault="007C7701" w:rsidP="009E637B">
      <w:pPr>
        <w:pStyle w:val="Heading2"/>
        <w:rPr>
          <w:rFonts w:eastAsiaTheme="minorHAnsi"/>
        </w:rPr>
      </w:pPr>
      <w:bookmarkStart w:id="1513" w:name="_Toc164411675"/>
      <w:r>
        <w:rPr>
          <w:rFonts w:eastAsiaTheme="minorHAnsi"/>
        </w:rPr>
        <w:t>DISCLOSURE OF PRODUCT COMPOSITION</w:t>
      </w:r>
      <w:bookmarkEnd w:id="1513"/>
    </w:p>
    <w:p w14:paraId="6A0D8C9E" w14:textId="77777777" w:rsidR="007C7701" w:rsidRDefault="007C7701" w:rsidP="00F22AC5">
      <w:pPr>
        <w:jc w:val="both"/>
        <w:rPr>
          <w:rFonts w:eastAsia="Calibri" w:cstheme="minorHAnsi"/>
          <w:sz w:val="20"/>
          <w:szCs w:val="20"/>
        </w:rPr>
      </w:pPr>
      <w:r w:rsidRPr="0084189F">
        <w:rPr>
          <w:rFonts w:eastAsia="Calibri" w:cstheme="minorHAnsi"/>
          <w:sz w:val="20"/>
          <w:szCs w:val="20"/>
        </w:rPr>
        <w:t xml:space="preserve">At the request of the </w:t>
      </w:r>
      <w:r w:rsidR="009E637B">
        <w:rPr>
          <w:rFonts w:eastAsia="Calibri" w:cstheme="minorHAnsi"/>
          <w:sz w:val="20"/>
          <w:szCs w:val="20"/>
        </w:rPr>
        <w:t>NJDEP</w:t>
      </w:r>
      <w:r w:rsidRPr="0084189F">
        <w:rPr>
          <w:rFonts w:eastAsia="Calibri" w:cstheme="minorHAnsi"/>
          <w:sz w:val="20"/>
          <w:szCs w:val="20"/>
        </w:rPr>
        <w:t xml:space="preserve">, the Contractor must furnish material safety data sheets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r>
        <w:rPr>
          <w:rFonts w:eastAsia="Calibri" w:cstheme="minorHAnsi"/>
          <w:sz w:val="20"/>
          <w:szCs w:val="20"/>
        </w:rPr>
        <w:t>.</w:t>
      </w:r>
    </w:p>
    <w:p w14:paraId="24D88585" w14:textId="77777777" w:rsidR="007C7701" w:rsidRDefault="007C7701" w:rsidP="009E637B">
      <w:pPr>
        <w:pStyle w:val="Heading2"/>
        <w:rPr>
          <w:rFonts w:eastAsiaTheme="minorHAnsi"/>
        </w:rPr>
      </w:pPr>
      <w:bookmarkStart w:id="1514" w:name="_Toc164411676"/>
      <w:r>
        <w:rPr>
          <w:rFonts w:eastAsiaTheme="minorHAnsi"/>
        </w:rPr>
        <w:t>REPLACEMENT OF UNSATISFACTORY PRODUCT</w:t>
      </w:r>
      <w:bookmarkEnd w:id="1514"/>
    </w:p>
    <w:p w14:paraId="6F1E54B5" w14:textId="77777777" w:rsidR="009E2C39" w:rsidRDefault="007C7701" w:rsidP="00F22AC5">
      <w:pPr>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w:t>
      </w:r>
      <w:r w:rsidR="009E637B">
        <w:rPr>
          <w:rFonts w:eastAsia="Arial" w:cstheme="minorHAnsi"/>
          <w:sz w:val="20"/>
          <w:szCs w:val="20"/>
        </w:rPr>
        <w:t>NJDEP</w:t>
      </w:r>
      <w:r w:rsidRPr="0084189F">
        <w:rPr>
          <w:rFonts w:eastAsia="Arial" w:cstheme="minorHAnsi"/>
          <w:sz w:val="20"/>
          <w:szCs w:val="20"/>
        </w:rPr>
        <w:t xml:space="preserve">, the Contractor shall immediately remove and replace the unsatisfactory product, at no cost to the </w:t>
      </w:r>
      <w:r w:rsidR="009E637B">
        <w:rPr>
          <w:rFonts w:eastAsia="Arial" w:cstheme="minorHAnsi"/>
          <w:sz w:val="20"/>
          <w:szCs w:val="20"/>
        </w:rPr>
        <w:t>State</w:t>
      </w:r>
    </w:p>
    <w:p w14:paraId="53592DAE" w14:textId="77777777" w:rsidR="007C7701" w:rsidRDefault="007C7701" w:rsidP="00F22AC5">
      <w:pPr>
        <w:pStyle w:val="Heading2"/>
      </w:pPr>
      <w:bookmarkStart w:id="1515" w:name="_Toc164411677"/>
      <w:r>
        <w:t>SUBSTITUTION OF DISCONTINUED OR REFORMULATED PRODUCTS</w:t>
      </w:r>
      <w:bookmarkEnd w:id="1515"/>
    </w:p>
    <w:p w14:paraId="1F3A5D81" w14:textId="77777777" w:rsidR="007C7701" w:rsidRPr="0084189F" w:rsidRDefault="007C7701" w:rsidP="007C7701">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D21E9EB" w14:textId="77777777" w:rsidR="007C7701" w:rsidRPr="0084189F" w:rsidRDefault="007C7701" w:rsidP="007C7701">
      <w:pPr>
        <w:spacing w:after="0" w:line="240" w:lineRule="auto"/>
        <w:jc w:val="both"/>
        <w:rPr>
          <w:rFonts w:cstheme="minorHAnsi"/>
          <w:bCs/>
          <w:sz w:val="20"/>
          <w:szCs w:val="20"/>
        </w:rPr>
      </w:pPr>
    </w:p>
    <w:p w14:paraId="39179DDC" w14:textId="77777777" w:rsidR="007C7701" w:rsidRPr="0084189F" w:rsidRDefault="007C7701" w:rsidP="007C770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w:t>
      </w:r>
      <w:r>
        <w:rPr>
          <w:rFonts w:cstheme="minorHAnsi"/>
          <w:bCs/>
          <w:sz w:val="20"/>
          <w:szCs w:val="20"/>
        </w:rPr>
        <w:t>State Contract Manager</w:t>
      </w:r>
      <w:r w:rsidRPr="0084189F">
        <w:rPr>
          <w:rFonts w:cstheme="minorHAnsi"/>
          <w:bCs/>
          <w:sz w:val="20"/>
          <w:szCs w:val="20"/>
        </w:rPr>
        <w:t xml:space="preserve">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A0FD152" w14:textId="77777777" w:rsidR="007C7701" w:rsidRPr="0084189F" w:rsidRDefault="007C7701" w:rsidP="007C7701">
      <w:pPr>
        <w:spacing w:after="0" w:line="240" w:lineRule="auto"/>
        <w:jc w:val="both"/>
        <w:rPr>
          <w:rFonts w:cstheme="minorHAnsi"/>
          <w:bCs/>
          <w:sz w:val="20"/>
          <w:szCs w:val="20"/>
        </w:rPr>
      </w:pPr>
    </w:p>
    <w:p w14:paraId="2BDE0CCF" w14:textId="77777777" w:rsidR="007C7701" w:rsidRDefault="007C7701" w:rsidP="00F22AC5">
      <w:pPr>
        <w:jc w:val="both"/>
        <w:rPr>
          <w:rFonts w:cstheme="minorHAnsi"/>
          <w:sz w:val="20"/>
          <w:szCs w:val="20"/>
        </w:rPr>
      </w:pPr>
      <w:r w:rsidRPr="0084189F">
        <w:rPr>
          <w:rFonts w:cstheme="minorHAnsi"/>
          <w:bCs/>
          <w:sz w:val="20"/>
          <w:szCs w:val="20"/>
        </w:rPr>
        <w:t>The replacement product should be offered to the State at that same price as the discontinued or reformulated product.</w:t>
      </w:r>
    </w:p>
    <w:p w14:paraId="009E28C3" w14:textId="77777777" w:rsidR="007C7701" w:rsidRDefault="007C7701" w:rsidP="009E637B">
      <w:pPr>
        <w:pStyle w:val="Heading2"/>
        <w:rPr>
          <w:rFonts w:eastAsiaTheme="minorHAnsi"/>
        </w:rPr>
      </w:pPr>
      <w:bookmarkStart w:id="1516" w:name="_Toc164411678"/>
      <w:r>
        <w:rPr>
          <w:rFonts w:eastAsiaTheme="minorHAnsi"/>
        </w:rPr>
        <w:t>FINANCIAL REPORTING</w:t>
      </w:r>
      <w:bookmarkEnd w:id="1516"/>
    </w:p>
    <w:p w14:paraId="4E8E5FDC" w14:textId="77777777" w:rsidR="007C7701" w:rsidRPr="00F22AC5" w:rsidRDefault="007C7701" w:rsidP="009E637B">
      <w:pPr>
        <w:pStyle w:val="11-text"/>
        <w:rPr>
          <w:rFonts w:asciiTheme="minorHAnsi" w:hAnsiTheme="minorHAnsi" w:cstheme="minorHAnsi"/>
          <w:b w:val="0"/>
          <w:sz w:val="20"/>
        </w:rPr>
      </w:pPr>
      <w:r w:rsidRPr="00F22AC5">
        <w:rPr>
          <w:rFonts w:asciiTheme="minorHAnsi" w:hAnsiTheme="minorHAnsi" w:cstheme="minorHAnsi"/>
          <w:b w:val="0"/>
          <w:sz w:val="20"/>
        </w:rPr>
        <w:t>Twice per calendar year, on June 30</w:t>
      </w:r>
      <w:r w:rsidRPr="00F22AC5">
        <w:rPr>
          <w:rFonts w:asciiTheme="minorHAnsi" w:hAnsiTheme="minorHAnsi" w:cstheme="minorHAnsi"/>
          <w:b w:val="0"/>
          <w:sz w:val="20"/>
          <w:vertAlign w:val="superscript"/>
        </w:rPr>
        <w:t>th</w:t>
      </w:r>
      <w:r w:rsidRPr="00F22AC5">
        <w:rPr>
          <w:rFonts w:asciiTheme="minorHAnsi" w:hAnsiTheme="minorHAnsi" w:cstheme="minorHAnsi"/>
          <w:b w:val="0"/>
          <w:sz w:val="20"/>
        </w:rPr>
        <w:t xml:space="preserve"> and December 31</w:t>
      </w:r>
      <w:r w:rsidRPr="00F22AC5">
        <w:rPr>
          <w:rFonts w:asciiTheme="minorHAnsi" w:hAnsiTheme="minorHAnsi" w:cstheme="minorHAnsi"/>
          <w:b w:val="0"/>
          <w:sz w:val="20"/>
          <w:vertAlign w:val="superscript"/>
        </w:rPr>
        <w:t>st</w:t>
      </w:r>
      <w:r w:rsidRPr="00F22AC5">
        <w:rPr>
          <w:rFonts w:asciiTheme="minorHAnsi" w:hAnsiTheme="minorHAnsi" w:cstheme="minorHAnsi"/>
          <w:b w:val="0"/>
          <w:sz w:val="20"/>
        </w:rPr>
        <w:t xml:space="preserve"> , the Contractor shall report the total spend for all line items used for work performed on behalf of the NJDEP.  These reports must be in the latest version of Excel and may be submitted via email </w:t>
      </w:r>
      <w:r w:rsidR="009E637B" w:rsidRPr="00F22AC5">
        <w:rPr>
          <w:rFonts w:asciiTheme="minorHAnsi" w:hAnsiTheme="minorHAnsi" w:cstheme="minorHAnsi"/>
          <w:b w:val="0"/>
          <w:sz w:val="20"/>
        </w:rPr>
        <w:t xml:space="preserve">to the SCM </w:t>
      </w:r>
      <w:r w:rsidRPr="00F22AC5">
        <w:rPr>
          <w:rFonts w:asciiTheme="minorHAnsi" w:hAnsiTheme="minorHAnsi" w:cstheme="minorHAnsi"/>
          <w:b w:val="0"/>
          <w:sz w:val="20"/>
        </w:rPr>
        <w:t>within five (5) business days from the above report dates.  The dates reported should run as follows:</w:t>
      </w:r>
    </w:p>
    <w:p w14:paraId="47005C68" w14:textId="77777777" w:rsidR="007C7701" w:rsidRPr="00F22AC5" w:rsidRDefault="007C7701" w:rsidP="009E637B">
      <w:pPr>
        <w:pStyle w:val="11-text"/>
        <w:rPr>
          <w:rFonts w:asciiTheme="minorHAnsi" w:hAnsiTheme="minorHAnsi" w:cstheme="minorHAnsi"/>
          <w:b w:val="0"/>
          <w:sz w:val="20"/>
        </w:rPr>
      </w:pPr>
    </w:p>
    <w:p w14:paraId="73E5CCC8" w14:textId="77777777" w:rsidR="007C7701" w:rsidRPr="00F22AC5" w:rsidRDefault="007C7701" w:rsidP="009E637B">
      <w:pPr>
        <w:pStyle w:val="11-text"/>
        <w:numPr>
          <w:ilvl w:val="0"/>
          <w:numId w:val="133"/>
        </w:numPr>
        <w:rPr>
          <w:rFonts w:asciiTheme="minorHAnsi" w:hAnsiTheme="minorHAnsi" w:cstheme="minorHAnsi"/>
          <w:b w:val="0"/>
          <w:sz w:val="20"/>
        </w:rPr>
      </w:pPr>
      <w:r w:rsidRPr="00F22AC5">
        <w:rPr>
          <w:rFonts w:asciiTheme="minorHAnsi" w:hAnsiTheme="minorHAnsi" w:cstheme="minorHAnsi"/>
          <w:b w:val="0"/>
          <w:sz w:val="20"/>
        </w:rPr>
        <w:t>From the start of the contract to the date of the June 30th; and</w:t>
      </w:r>
    </w:p>
    <w:p w14:paraId="51EE0E0A" w14:textId="77777777" w:rsidR="007C7701" w:rsidRPr="00F22AC5" w:rsidRDefault="007C7701" w:rsidP="009E637B">
      <w:pPr>
        <w:pStyle w:val="11-text"/>
        <w:numPr>
          <w:ilvl w:val="0"/>
          <w:numId w:val="133"/>
        </w:numPr>
        <w:rPr>
          <w:rFonts w:asciiTheme="minorHAnsi" w:hAnsiTheme="minorHAnsi" w:cstheme="minorHAnsi"/>
          <w:b w:val="0"/>
          <w:sz w:val="20"/>
        </w:rPr>
      </w:pPr>
      <w:r w:rsidRPr="00F22AC5">
        <w:rPr>
          <w:rFonts w:asciiTheme="minorHAnsi" w:hAnsiTheme="minorHAnsi" w:cstheme="minorHAnsi"/>
          <w:b w:val="0"/>
          <w:sz w:val="20"/>
        </w:rPr>
        <w:t>From July 1</w:t>
      </w:r>
      <w:r w:rsidRPr="00F22AC5">
        <w:rPr>
          <w:rFonts w:asciiTheme="minorHAnsi" w:hAnsiTheme="minorHAnsi" w:cstheme="minorHAnsi"/>
          <w:b w:val="0"/>
          <w:sz w:val="20"/>
          <w:vertAlign w:val="superscript"/>
        </w:rPr>
        <w:t>st</w:t>
      </w:r>
      <w:r w:rsidRPr="00F22AC5">
        <w:rPr>
          <w:rFonts w:asciiTheme="minorHAnsi" w:hAnsiTheme="minorHAnsi" w:cstheme="minorHAnsi"/>
          <w:b w:val="0"/>
          <w:sz w:val="20"/>
        </w:rPr>
        <w:t xml:space="preserve"> to December 31</w:t>
      </w:r>
      <w:r w:rsidRPr="00F22AC5">
        <w:rPr>
          <w:rFonts w:asciiTheme="minorHAnsi" w:hAnsiTheme="minorHAnsi" w:cstheme="minorHAnsi"/>
          <w:b w:val="0"/>
          <w:sz w:val="20"/>
          <w:vertAlign w:val="superscript"/>
        </w:rPr>
        <w:t>st</w:t>
      </w:r>
      <w:r w:rsidRPr="00F22AC5">
        <w:rPr>
          <w:rFonts w:asciiTheme="minorHAnsi" w:hAnsiTheme="minorHAnsi" w:cstheme="minorHAnsi"/>
          <w:b w:val="0"/>
          <w:sz w:val="20"/>
        </w:rPr>
        <w:t>.</w:t>
      </w:r>
    </w:p>
    <w:p w14:paraId="349D795D" w14:textId="77777777" w:rsidR="00736929" w:rsidRDefault="00736929">
      <w:r>
        <w:br w:type="page"/>
      </w:r>
    </w:p>
    <w:p w14:paraId="02F183AE" w14:textId="36BA6CEC" w:rsidR="00757621" w:rsidRDefault="00757621">
      <w:pPr>
        <w:rPr>
          <w:sz w:val="20"/>
          <w:szCs w:val="20"/>
        </w:rPr>
      </w:pPr>
    </w:p>
    <w:p w14:paraId="06554F74" w14:textId="77777777" w:rsidR="00AC33D1" w:rsidRPr="0084189F" w:rsidRDefault="00757621" w:rsidP="009E637B">
      <w:pPr>
        <w:pStyle w:val="Heading1"/>
      </w:pPr>
      <w:bookmarkStart w:id="1517" w:name="_Toc164411679"/>
      <w:bookmarkEnd w:id="1428"/>
      <w:bookmarkEnd w:id="1429"/>
      <w:bookmarkEnd w:id="1430"/>
      <w:r>
        <w:t>GENERAL CONTRACT TERMS</w:t>
      </w:r>
      <w:bookmarkEnd w:id="1517"/>
    </w:p>
    <w:p w14:paraId="11D5D330"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3138BD4" w14:textId="77777777" w:rsidR="00757621" w:rsidRPr="0084189F" w:rsidRDefault="00757621" w:rsidP="00757621">
      <w:pPr>
        <w:spacing w:after="0" w:line="240" w:lineRule="auto"/>
        <w:rPr>
          <w:caps/>
          <w:sz w:val="20"/>
          <w:szCs w:val="20"/>
        </w:rPr>
      </w:pPr>
    </w:p>
    <w:p w14:paraId="2FE825D6" w14:textId="77777777" w:rsidR="00757621" w:rsidRPr="0084189F" w:rsidRDefault="00757621" w:rsidP="009E637B">
      <w:pPr>
        <w:pStyle w:val="Heading2"/>
        <w:rPr>
          <w:bCs/>
        </w:rPr>
      </w:pPr>
      <w:bookmarkStart w:id="1518" w:name="_Toc164411680"/>
      <w:r w:rsidRPr="0084189F">
        <w:t>CONTRACT TERM AND EXTENSION OPTION</w:t>
      </w:r>
      <w:bookmarkEnd w:id="1518"/>
    </w:p>
    <w:p w14:paraId="78004E6B" w14:textId="48DCC75E" w:rsidR="007C7701" w:rsidRPr="0084189F" w:rsidRDefault="007C7701" w:rsidP="007C770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Pr>
          <w:bCs/>
          <w:sz w:val="20"/>
          <w:szCs w:val="20"/>
        </w:rPr>
        <w:t>three (3)</w:t>
      </w:r>
      <w:r w:rsidR="00FE7229">
        <w:rPr>
          <w:bCs/>
          <w:sz w:val="20"/>
          <w:szCs w:val="20"/>
        </w:rPr>
        <w:t xml:space="preserve">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ECD4A3E" w14:textId="77777777" w:rsidR="007C7701" w:rsidRPr="0084189F" w:rsidRDefault="007C7701" w:rsidP="007C7701">
      <w:pPr>
        <w:spacing w:after="0" w:line="240" w:lineRule="auto"/>
        <w:jc w:val="both"/>
        <w:rPr>
          <w:sz w:val="20"/>
          <w:szCs w:val="20"/>
        </w:rPr>
      </w:pPr>
    </w:p>
    <w:p w14:paraId="64A6119A" w14:textId="497EB483" w:rsidR="007C7701" w:rsidRPr="0084189F" w:rsidRDefault="007C7701" w:rsidP="007C770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5534C">
        <w:rPr>
          <w:bCs/>
          <w:sz w:val="20"/>
          <w:szCs w:val="20"/>
        </w:rPr>
        <w:t>three</w:t>
      </w:r>
      <w:r>
        <w:rPr>
          <w:bCs/>
          <w:sz w:val="20"/>
          <w:szCs w:val="20"/>
        </w:rPr>
        <w:t xml:space="preserve"> (</w:t>
      </w:r>
      <w:r w:rsidR="0065534C">
        <w:rPr>
          <w:bCs/>
          <w:sz w:val="20"/>
          <w:szCs w:val="20"/>
        </w:rPr>
        <w:t>3</w:t>
      </w:r>
      <w:r>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1FE1C0F" w14:textId="77777777" w:rsidR="00757621" w:rsidRPr="0084189F" w:rsidRDefault="00757621" w:rsidP="00757621">
      <w:pPr>
        <w:spacing w:after="0" w:line="240" w:lineRule="auto"/>
        <w:rPr>
          <w:sz w:val="20"/>
          <w:szCs w:val="20"/>
        </w:rPr>
      </w:pPr>
    </w:p>
    <w:p w14:paraId="1C87407F" w14:textId="77777777" w:rsidR="00757621" w:rsidRPr="0084189F" w:rsidRDefault="00757621" w:rsidP="009E637B">
      <w:pPr>
        <w:pStyle w:val="Heading2"/>
      </w:pPr>
      <w:bookmarkStart w:id="1519" w:name="_Toc400531508"/>
      <w:bookmarkStart w:id="1520" w:name="_Toc428533979"/>
      <w:bookmarkStart w:id="1521" w:name="_Toc32310704"/>
      <w:bookmarkStart w:id="1522" w:name="_Toc164411681"/>
      <w:r w:rsidRPr="0084189F">
        <w:t>CONTRACT TRANSITION</w:t>
      </w:r>
      <w:bookmarkEnd w:id="1519"/>
      <w:bookmarkEnd w:id="1520"/>
      <w:bookmarkEnd w:id="1521"/>
      <w:bookmarkEnd w:id="1522"/>
    </w:p>
    <w:p w14:paraId="0BC201D6" w14:textId="561D9304" w:rsidR="007C7701" w:rsidRPr="0084189F" w:rsidRDefault="007C7701" w:rsidP="007C770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CCD1CF9" w14:textId="77777777" w:rsidR="00757621" w:rsidRPr="0084189F" w:rsidRDefault="00757621" w:rsidP="00757621">
      <w:pPr>
        <w:spacing w:after="0" w:line="240" w:lineRule="auto"/>
        <w:rPr>
          <w:sz w:val="20"/>
          <w:szCs w:val="20"/>
        </w:rPr>
      </w:pPr>
    </w:p>
    <w:p w14:paraId="53DD5911" w14:textId="77777777" w:rsidR="00757621" w:rsidRPr="0084189F" w:rsidRDefault="00757621" w:rsidP="009E637B">
      <w:pPr>
        <w:pStyle w:val="Heading2"/>
      </w:pPr>
      <w:bookmarkStart w:id="1523" w:name="_Toc118513795"/>
      <w:bookmarkStart w:id="1524" w:name="_Toc400531563"/>
      <w:bookmarkStart w:id="1525" w:name="_Toc428534035"/>
      <w:bookmarkStart w:id="1526" w:name="_Toc32310758"/>
      <w:bookmarkStart w:id="1527" w:name="_Toc164411682"/>
      <w:bookmarkStart w:id="1528" w:name="OLE_LINK3"/>
      <w:bookmarkStart w:id="1529" w:name="OLE_LINK4"/>
      <w:r w:rsidRPr="0084189F">
        <w:t xml:space="preserve">PERFORMANCE </w:t>
      </w:r>
      <w:bookmarkEnd w:id="1523"/>
      <w:r w:rsidRPr="0084189F">
        <w:t>SECURITY</w:t>
      </w:r>
      <w:bookmarkEnd w:id="1524"/>
      <w:bookmarkEnd w:id="1525"/>
      <w:bookmarkEnd w:id="1526"/>
      <w:bookmarkEnd w:id="1527"/>
    </w:p>
    <w:bookmarkEnd w:id="1528"/>
    <w:bookmarkEnd w:id="1529"/>
    <w:p w14:paraId="6DAECE7E" w14:textId="289FA101" w:rsidR="007C7701" w:rsidRPr="0084189F" w:rsidRDefault="007C7701" w:rsidP="007C770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6634B880" w14:textId="77777777" w:rsidR="00757621" w:rsidRPr="0084189F" w:rsidRDefault="00757621" w:rsidP="00757621">
      <w:pPr>
        <w:spacing w:after="0" w:line="240" w:lineRule="auto"/>
        <w:rPr>
          <w:sz w:val="20"/>
          <w:szCs w:val="20"/>
        </w:rPr>
      </w:pPr>
    </w:p>
    <w:p w14:paraId="0F96E2BD" w14:textId="77777777" w:rsidR="00757621" w:rsidRPr="0084189F" w:rsidRDefault="00757621" w:rsidP="009E637B">
      <w:pPr>
        <w:pStyle w:val="Heading2"/>
      </w:pPr>
      <w:bookmarkStart w:id="1530" w:name="_Toc400531513"/>
      <w:bookmarkStart w:id="1531" w:name="_Toc428533984"/>
      <w:bookmarkStart w:id="1532" w:name="_Toc32310709"/>
      <w:bookmarkStart w:id="1533" w:name="_Toc164411683"/>
      <w:r w:rsidRPr="0084189F">
        <w:t>OWNERSHIP OF MATERIAL</w:t>
      </w:r>
      <w:bookmarkEnd w:id="1530"/>
      <w:bookmarkEnd w:id="1531"/>
      <w:bookmarkEnd w:id="1532"/>
      <w:bookmarkEnd w:id="1533"/>
    </w:p>
    <w:p w14:paraId="2A853724"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3A128A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68A29BC9"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13F6289"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7B3E68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BA0A5B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D010B1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C12FCAC" w14:textId="77777777" w:rsidR="00757621" w:rsidRPr="0084189F" w:rsidRDefault="00757621" w:rsidP="00757621">
      <w:pPr>
        <w:pStyle w:val="BodyText"/>
        <w:spacing w:after="0" w:line="240" w:lineRule="auto"/>
        <w:rPr>
          <w:sz w:val="20"/>
          <w:szCs w:val="20"/>
        </w:rPr>
      </w:pPr>
    </w:p>
    <w:p w14:paraId="1F74165F" w14:textId="77777777" w:rsidR="00757621" w:rsidRPr="0084189F" w:rsidRDefault="00757621" w:rsidP="009E637B">
      <w:pPr>
        <w:pStyle w:val="Heading2"/>
      </w:pPr>
      <w:bookmarkStart w:id="1534" w:name="_Toc164411684"/>
      <w:r w:rsidRPr="0084189F">
        <w:t>SUBSTITUTION OF STAFF</w:t>
      </w:r>
      <w:bookmarkEnd w:id="1534"/>
    </w:p>
    <w:p w14:paraId="438B03B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71A6F14" w14:textId="77777777" w:rsidR="00757621" w:rsidRPr="0084189F" w:rsidRDefault="00757621" w:rsidP="002627DA">
      <w:pPr>
        <w:pStyle w:val="BodyText"/>
        <w:spacing w:after="0" w:line="240" w:lineRule="auto"/>
        <w:ind w:right="115"/>
        <w:jc w:val="both"/>
        <w:rPr>
          <w:sz w:val="20"/>
          <w:szCs w:val="20"/>
        </w:rPr>
      </w:pPr>
    </w:p>
    <w:p w14:paraId="5C2425CF"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1CB6457" w14:textId="77777777" w:rsidR="00757621" w:rsidRPr="0084189F" w:rsidRDefault="00757621" w:rsidP="00757621">
      <w:pPr>
        <w:pStyle w:val="BodyText3"/>
        <w:rPr>
          <w:rFonts w:asciiTheme="minorHAnsi" w:hAnsiTheme="minorHAnsi" w:cstheme="minorHAnsi"/>
          <w:sz w:val="20"/>
          <w:szCs w:val="20"/>
          <w:highlight w:val="green"/>
        </w:rPr>
      </w:pPr>
    </w:p>
    <w:p w14:paraId="22D55E42" w14:textId="77777777" w:rsidR="00757621" w:rsidRPr="0084189F" w:rsidRDefault="00757621" w:rsidP="009E637B">
      <w:pPr>
        <w:pStyle w:val="Heading2"/>
      </w:pPr>
      <w:bookmarkStart w:id="1535" w:name="_Toc164411685"/>
      <w:r w:rsidRPr="0084189F">
        <w:t>DELIVERY TIME AND COSTS</w:t>
      </w:r>
      <w:bookmarkEnd w:id="1535"/>
    </w:p>
    <w:p w14:paraId="6E8DDF2B" w14:textId="35A50226" w:rsidR="007C7701" w:rsidRPr="0084189F" w:rsidRDefault="007C7701" w:rsidP="007C770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53B7629D" w14:textId="77777777" w:rsidR="00757621" w:rsidRPr="0084189F" w:rsidRDefault="00757621" w:rsidP="00757621">
      <w:pPr>
        <w:spacing w:after="0" w:line="240" w:lineRule="auto"/>
        <w:jc w:val="both"/>
        <w:rPr>
          <w:rFonts w:cstheme="minorHAnsi"/>
          <w:sz w:val="20"/>
          <w:szCs w:val="20"/>
        </w:rPr>
      </w:pPr>
    </w:p>
    <w:p w14:paraId="3D4F13C0" w14:textId="77777777" w:rsidR="00757621" w:rsidRPr="0084189F" w:rsidRDefault="00757621" w:rsidP="009E637B">
      <w:pPr>
        <w:pStyle w:val="Heading2"/>
      </w:pPr>
      <w:bookmarkStart w:id="1536" w:name="_Toc164411686"/>
      <w:r w:rsidRPr="0084189F">
        <w:t>AUTHORIZED DEALER AND/OR DISTRIBUTORS</w:t>
      </w:r>
      <w:bookmarkEnd w:id="1536"/>
    </w:p>
    <w:p w14:paraId="1DB58A1D" w14:textId="4A9354ED" w:rsidR="007C7701" w:rsidRDefault="007C7701" w:rsidP="007C7701">
      <w:pPr>
        <w:adjustRightInd w:val="0"/>
        <w:spacing w:after="0" w:line="240" w:lineRule="auto"/>
        <w:jc w:val="both"/>
        <w:rPr>
          <w:color w:val="000000"/>
          <w:sz w:val="20"/>
          <w:szCs w:val="20"/>
        </w:rPr>
      </w:pPr>
      <w:bookmarkStart w:id="1537" w:name="_Toc400531525"/>
      <w:bookmarkStart w:id="1538" w:name="_Toc428533996"/>
      <w:bookmarkStart w:id="1539" w:name="_Toc32310718"/>
      <w:r>
        <w:rPr>
          <w:color w:val="000000"/>
          <w:sz w:val="20"/>
          <w:szCs w:val="20"/>
        </w:rPr>
        <w:t>Not applicable to this procurement.</w:t>
      </w:r>
    </w:p>
    <w:p w14:paraId="58803A73" w14:textId="77777777" w:rsidR="007C7701" w:rsidRPr="0084189F" w:rsidRDefault="007C7701" w:rsidP="007C7701">
      <w:pPr>
        <w:adjustRightInd w:val="0"/>
        <w:spacing w:after="0" w:line="240" w:lineRule="auto"/>
        <w:jc w:val="both"/>
        <w:rPr>
          <w:rFonts w:cstheme="minorHAnsi"/>
          <w:b/>
          <w:color w:val="000000"/>
          <w:sz w:val="20"/>
          <w:szCs w:val="20"/>
        </w:rPr>
      </w:pPr>
    </w:p>
    <w:p w14:paraId="4A4F254B" w14:textId="77777777" w:rsidR="00D8290A" w:rsidRPr="0084189F" w:rsidRDefault="00D8290A" w:rsidP="009E637B">
      <w:pPr>
        <w:pStyle w:val="Heading2"/>
      </w:pPr>
      <w:bookmarkStart w:id="1540" w:name="_Toc164411687"/>
      <w:r w:rsidRPr="0084189F">
        <w:t>LIQUIDATED DAMAGES</w:t>
      </w:r>
      <w:bookmarkEnd w:id="1537"/>
      <w:bookmarkEnd w:id="1538"/>
      <w:bookmarkEnd w:id="1539"/>
      <w:bookmarkEnd w:id="1540"/>
    </w:p>
    <w:p w14:paraId="59568E14" w14:textId="7D523A8A" w:rsidR="00D8290A" w:rsidRPr="0084189F" w:rsidRDefault="007C7701" w:rsidP="007C7701">
      <w:pPr>
        <w:adjustRightInd w:val="0"/>
        <w:spacing w:after="0" w:line="240" w:lineRule="auto"/>
        <w:jc w:val="both"/>
        <w:rPr>
          <w:rFonts w:eastAsia="MS Mincho"/>
          <w:sz w:val="20"/>
          <w:szCs w:val="20"/>
        </w:rPr>
      </w:pPr>
      <w:r>
        <w:rPr>
          <w:color w:val="000000"/>
          <w:sz w:val="20"/>
          <w:szCs w:val="20"/>
        </w:rPr>
        <w:t>Not applicable to this procurement.</w:t>
      </w:r>
    </w:p>
    <w:p w14:paraId="68957B51" w14:textId="77777777" w:rsidR="00D8290A" w:rsidRPr="0084189F" w:rsidRDefault="00D8290A" w:rsidP="00D8290A">
      <w:pPr>
        <w:spacing w:after="0" w:line="240" w:lineRule="auto"/>
        <w:rPr>
          <w:sz w:val="20"/>
          <w:szCs w:val="20"/>
          <w:highlight w:val="green"/>
        </w:rPr>
      </w:pPr>
    </w:p>
    <w:p w14:paraId="49A8BB66" w14:textId="77777777" w:rsidR="00D8290A" w:rsidRPr="0084189F" w:rsidRDefault="00D8290A" w:rsidP="009E637B">
      <w:pPr>
        <w:pStyle w:val="Heading2"/>
      </w:pPr>
      <w:bookmarkStart w:id="1541" w:name="_Toc400531531"/>
      <w:bookmarkStart w:id="1542" w:name="_Toc428534002"/>
      <w:bookmarkStart w:id="1543" w:name="_Toc32310724"/>
      <w:bookmarkStart w:id="1544" w:name="_Toc164411688"/>
      <w:r w:rsidRPr="0084189F">
        <w:t>RETAINAGE</w:t>
      </w:r>
      <w:bookmarkEnd w:id="1541"/>
      <w:bookmarkEnd w:id="1542"/>
      <w:bookmarkEnd w:id="1543"/>
      <w:bookmarkEnd w:id="1544"/>
    </w:p>
    <w:p w14:paraId="692A2440" w14:textId="77777777" w:rsidR="007C7701" w:rsidRDefault="007C7701" w:rsidP="007C7701">
      <w:pPr>
        <w:spacing w:after="0" w:line="240" w:lineRule="auto"/>
        <w:jc w:val="both"/>
        <w:rPr>
          <w:sz w:val="20"/>
          <w:szCs w:val="20"/>
        </w:rPr>
      </w:pPr>
      <w:r w:rsidRPr="0084189F">
        <w:rPr>
          <w:sz w:val="20"/>
          <w:szCs w:val="20"/>
        </w:rPr>
        <w:t xml:space="preserve">The amount of retainage for this </w:t>
      </w:r>
      <w:r w:rsidRPr="0084189F">
        <w:rPr>
          <w:color w:val="000000"/>
          <w:sz w:val="20"/>
          <w:szCs w:val="20"/>
        </w:rPr>
        <w:t>Contract</w:t>
      </w:r>
      <w:r w:rsidRPr="0084189F">
        <w:rPr>
          <w:sz w:val="20"/>
          <w:szCs w:val="20"/>
        </w:rPr>
        <w:t xml:space="preserve"> is </w:t>
      </w:r>
      <w:r w:rsidRPr="007C7701">
        <w:rPr>
          <w:sz w:val="20"/>
          <w:szCs w:val="20"/>
        </w:rPr>
        <w:t>10%.</w:t>
      </w:r>
      <w:r w:rsidRPr="0084189F">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w:t>
      </w:r>
      <w:r w:rsidRPr="007C7701">
        <w:rPr>
          <w:sz w:val="20"/>
          <w:szCs w:val="20"/>
        </w:rPr>
        <w:t>release 90%</w:t>
      </w:r>
      <w:r w:rsidRPr="0084189F">
        <w:rPr>
          <w:sz w:val="20"/>
          <w:szCs w:val="20"/>
        </w:rPr>
        <w:t xml:space="preserve"> of the retainage for the preceding three (3) month period.  Following certification by the State Contract Manager that all services have been satisfactorily performed the balance of the retainage shall be released to the Contractor.</w:t>
      </w:r>
    </w:p>
    <w:p w14:paraId="10BD902E" w14:textId="77777777" w:rsidR="007C7701" w:rsidRDefault="007C7701" w:rsidP="007C7701">
      <w:pPr>
        <w:spacing w:after="0" w:line="240" w:lineRule="auto"/>
        <w:jc w:val="both"/>
        <w:rPr>
          <w:sz w:val="20"/>
          <w:szCs w:val="20"/>
        </w:rPr>
      </w:pPr>
    </w:p>
    <w:p w14:paraId="535101E3" w14:textId="77777777" w:rsidR="007C7701" w:rsidRPr="00E12505" w:rsidRDefault="007C7701" w:rsidP="007C7701">
      <w:pPr>
        <w:pStyle w:val="BodyText"/>
        <w:jc w:val="both"/>
        <w:rPr>
          <w:rFonts w:cs="Arial"/>
          <w:sz w:val="20"/>
          <w:szCs w:val="20"/>
        </w:rPr>
      </w:pPr>
      <w:r w:rsidRPr="00E12505">
        <w:rPr>
          <w:sz w:val="20"/>
          <w:szCs w:val="20"/>
        </w:rPr>
        <w:t xml:space="preserve">The amount of retainage for this </w:t>
      </w:r>
      <w:r w:rsidRPr="00E12505">
        <w:rPr>
          <w:color w:val="000000"/>
          <w:sz w:val="20"/>
          <w:szCs w:val="20"/>
        </w:rPr>
        <w:t>Contract</w:t>
      </w:r>
      <w:r w:rsidRPr="00E12505">
        <w:rPr>
          <w:sz w:val="20"/>
          <w:szCs w:val="20"/>
        </w:rPr>
        <w:t xml:space="preserve"> is 10%.  The Using Agency will retain the stated percentage of each invoice submitted</w:t>
      </w:r>
      <w:r w:rsidRPr="00E12505">
        <w:rPr>
          <w:rFonts w:cs="Arial"/>
          <w:sz w:val="20"/>
          <w:szCs w:val="20"/>
        </w:rPr>
        <w:t xml:space="preserve"> unless waived for a site specific engagement or if the State is holding a blanket letter of credit from the Contractor for work performed pursuant to this contract. The State will release all or part of retainage at the conclusion of an engagement after a review of all submitted invoices, a review of all supporting documentation (such as certificates of disposal), a release of claims and an assurance </w:t>
      </w:r>
      <w:r w:rsidRPr="00E12505">
        <w:rPr>
          <w:rFonts w:cs="Arial"/>
          <w:sz w:val="20"/>
          <w:szCs w:val="20"/>
        </w:rPr>
        <w:lastRenderedPageBreak/>
        <w:t>that all contractual requirements are satisfied, unless there is a pending audit. If an audit of work is to be performed, then retainage will be released at completion of the final audit and/or satisfactory resolution of any audit question. Partial release of retainage consistent with audit findings may be authorized for unquestioned costs at the completion of the audit.</w:t>
      </w:r>
    </w:p>
    <w:p w14:paraId="65C23EC0" w14:textId="77777777" w:rsidR="007C7701" w:rsidRPr="00D90CC2" w:rsidRDefault="007C7701" w:rsidP="007C7701">
      <w:pPr>
        <w:autoSpaceDE w:val="0"/>
        <w:autoSpaceDN w:val="0"/>
        <w:adjustRightInd w:val="0"/>
        <w:jc w:val="both"/>
        <w:rPr>
          <w:rFonts w:cstheme="minorHAnsi"/>
          <w:sz w:val="20"/>
          <w:szCs w:val="20"/>
        </w:rPr>
      </w:pPr>
      <w:r w:rsidRPr="00E12505">
        <w:rPr>
          <w:rFonts w:cstheme="minorHAnsi"/>
          <w:sz w:val="20"/>
          <w:szCs w:val="20"/>
        </w:rPr>
        <w:t>The Contractor has the option to submit a blanket irrevocable letter of credit at any time during the term of the contract as a substitute for all retainage that would be withheld for all engagements under the contract. The letter of credit shall be submitted consistent with the forms and procedures prescribed by the Division.  The amount of the Letter of Credit shall be determined post contract award and shall be based on the anticipated contract value.  If a Contractor submits a Letter of Credit before any engagements, then no retainage will be withheld. If the Contractor submits this letter of credit in the middle of the contract then NJDEP will release all retainage withheld on all engagements up to that point. If the Contractor requests the letter of credit be returned mid-contract, then NJDEP will withhold payments on retainage due on all active engagements that are not closed out before that time.  At the expiration or termination of the contract, the letter of credit will continue to be held until all engagements are closed out to the point where retainage would have normally been returned.</w:t>
      </w:r>
    </w:p>
    <w:p w14:paraId="67EE2B0F" w14:textId="77777777" w:rsidR="00D8290A" w:rsidRPr="0084189F" w:rsidRDefault="00D8290A" w:rsidP="00D8290A">
      <w:pPr>
        <w:spacing w:after="0" w:line="240" w:lineRule="auto"/>
        <w:rPr>
          <w:sz w:val="20"/>
          <w:szCs w:val="20"/>
        </w:rPr>
      </w:pPr>
    </w:p>
    <w:p w14:paraId="36F6BA16" w14:textId="77777777" w:rsidR="00D8290A" w:rsidRPr="0084189F" w:rsidRDefault="00D8290A" w:rsidP="009E637B">
      <w:pPr>
        <w:pStyle w:val="Heading2"/>
      </w:pPr>
      <w:bookmarkStart w:id="1545" w:name="_Toc164411689"/>
      <w:r w:rsidRPr="0084189F">
        <w:t>ELECTRONIC PAYMENTS</w:t>
      </w:r>
      <w:bookmarkEnd w:id="1545"/>
    </w:p>
    <w:p w14:paraId="324DBD74"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B69CE59" w14:textId="77777777" w:rsidR="00D8290A" w:rsidRPr="0084189F" w:rsidRDefault="00D8290A" w:rsidP="00D8290A">
      <w:pPr>
        <w:spacing w:after="0" w:line="240" w:lineRule="auto"/>
        <w:jc w:val="both"/>
        <w:rPr>
          <w:sz w:val="20"/>
          <w:szCs w:val="20"/>
        </w:rPr>
      </w:pPr>
    </w:p>
    <w:p w14:paraId="551E29E9" w14:textId="789DF260" w:rsidR="00D8290A" w:rsidRPr="0084189F" w:rsidRDefault="00CC2236" w:rsidP="00A9562E">
      <w:pPr>
        <w:pStyle w:val="Heading2"/>
        <w:jc w:val="left"/>
      </w:pPr>
      <w:r>
        <w:t xml:space="preserve"> </w:t>
      </w:r>
      <w:r w:rsidR="00821960">
        <w:t xml:space="preserve"> </w:t>
      </w:r>
      <w:bookmarkStart w:id="1546" w:name="_Toc147325629"/>
      <w:bookmarkStart w:id="1547" w:name="_Toc164411690"/>
      <w:r w:rsidR="00A9562E" w:rsidRPr="004E5B4A">
        <w:t>PROCUREMENT EFFICIENCY PROGRAM</w:t>
      </w:r>
      <w:bookmarkEnd w:id="1546"/>
      <w:bookmarkEnd w:id="1547"/>
    </w:p>
    <w:p w14:paraId="34FEBF82" w14:textId="77777777" w:rsidR="00A9562E" w:rsidRPr="004E5B4A" w:rsidRDefault="00A9562E" w:rsidP="00A9562E">
      <w:pPr>
        <w:pStyle w:val="ListParagraph"/>
        <w:numPr>
          <w:ilvl w:val="0"/>
          <w:numId w:val="145"/>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2C05B226" w14:textId="77777777" w:rsidR="00A9562E" w:rsidRPr="004E5B4A" w:rsidRDefault="00A9562E" w:rsidP="00A9562E">
      <w:pPr>
        <w:pStyle w:val="ListParagraph"/>
        <w:numPr>
          <w:ilvl w:val="1"/>
          <w:numId w:val="145"/>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1902010" w14:textId="77777777" w:rsidR="00A9562E" w:rsidRPr="004E5B4A" w:rsidRDefault="00A9562E" w:rsidP="00A9562E">
      <w:pPr>
        <w:pStyle w:val="ListParagraph"/>
        <w:numPr>
          <w:ilvl w:val="1"/>
          <w:numId w:val="145"/>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412AF1DC" w14:textId="77777777" w:rsidR="00A9562E" w:rsidRPr="004E5B4A" w:rsidRDefault="00A9562E" w:rsidP="00A9562E">
      <w:pPr>
        <w:pStyle w:val="ListParagraph"/>
        <w:numPr>
          <w:ilvl w:val="1"/>
          <w:numId w:val="145"/>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78D5C11" w14:textId="77777777" w:rsidR="00A9562E" w:rsidRPr="004E5B4A" w:rsidRDefault="00A9562E" w:rsidP="00A9562E">
      <w:pPr>
        <w:pStyle w:val="ListParagraph"/>
        <w:numPr>
          <w:ilvl w:val="1"/>
          <w:numId w:val="145"/>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511B52A" w14:textId="77777777" w:rsidR="00A9562E" w:rsidRPr="0058479F" w:rsidRDefault="00A9562E" w:rsidP="00A9562E">
      <w:pPr>
        <w:pStyle w:val="ListParagraph"/>
        <w:numPr>
          <w:ilvl w:val="1"/>
          <w:numId w:val="145"/>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36006EA" w14:textId="77777777" w:rsidR="00A9562E" w:rsidRDefault="00A9562E" w:rsidP="00A9562E">
      <w:pPr>
        <w:pStyle w:val="ListParagraph"/>
        <w:numPr>
          <w:ilvl w:val="1"/>
          <w:numId w:val="145"/>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5F6262F" w14:textId="77777777" w:rsidR="00A9562E" w:rsidRPr="004E5B4A" w:rsidRDefault="00A9562E" w:rsidP="00A9562E">
      <w:pPr>
        <w:pStyle w:val="ListParagraph"/>
        <w:numPr>
          <w:ilvl w:val="0"/>
          <w:numId w:val="145"/>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F23B77B" w14:textId="77777777" w:rsidR="00A9562E" w:rsidRPr="009D0455" w:rsidRDefault="00A9562E" w:rsidP="00A9562E">
      <w:pPr>
        <w:pStyle w:val="ListParagraph"/>
        <w:numPr>
          <w:ilvl w:val="0"/>
          <w:numId w:val="145"/>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842E4CA" w14:textId="77777777" w:rsidR="00A9562E" w:rsidRPr="009D0455" w:rsidRDefault="00A9562E" w:rsidP="00A9562E">
      <w:pPr>
        <w:pStyle w:val="ListParagraph"/>
        <w:numPr>
          <w:ilvl w:val="0"/>
          <w:numId w:val="145"/>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395003EE" w14:textId="77777777" w:rsidR="00A9562E" w:rsidRPr="009D0455" w:rsidRDefault="00A9562E" w:rsidP="00A9562E">
      <w:pPr>
        <w:pStyle w:val="ListParagraph"/>
        <w:numPr>
          <w:ilvl w:val="0"/>
          <w:numId w:val="145"/>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CB79FEB" w14:textId="77777777" w:rsidR="00663C9F" w:rsidRPr="0052679C" w:rsidRDefault="00663C9F" w:rsidP="00663C9F">
      <w:pPr>
        <w:pStyle w:val="ListParagraph"/>
        <w:rPr>
          <w:rFonts w:asciiTheme="minorHAnsi" w:hAnsiTheme="minorHAnsi" w:cstheme="minorBidi"/>
          <w:sz w:val="20"/>
          <w:szCs w:val="20"/>
        </w:rPr>
      </w:pPr>
    </w:p>
    <w:p w14:paraId="5B7EF75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0E410A3" w14:textId="77777777" w:rsidR="007C7701" w:rsidRPr="0084189F" w:rsidRDefault="007C7701" w:rsidP="009E637B">
      <w:pPr>
        <w:pStyle w:val="Heading1"/>
      </w:pPr>
      <w:bookmarkStart w:id="1548" w:name="_Toc164411691"/>
      <w:bookmarkStart w:id="1549" w:name="_Toc112136561"/>
      <w:bookmarkStart w:id="1550" w:name="_Toc146881158"/>
      <w:r w:rsidRPr="0084189F">
        <w:lastRenderedPageBreak/>
        <w:t>DATA SECURITY REQUIREMENTS – CONTRACTOR RESPONSIBILITY</w:t>
      </w:r>
      <w:bookmarkEnd w:id="1548"/>
      <w:r w:rsidRPr="0084189F">
        <w:t xml:space="preserve"> </w:t>
      </w:r>
      <w:bookmarkEnd w:id="1549"/>
      <w:bookmarkEnd w:id="1550"/>
    </w:p>
    <w:p w14:paraId="385F07FE" w14:textId="77777777" w:rsidR="00A67A2F" w:rsidRPr="0084189F" w:rsidRDefault="001E6764" w:rsidP="0084189F">
      <w:pPr>
        <w:spacing w:after="0" w:line="240" w:lineRule="auto"/>
        <w:rPr>
          <w:sz w:val="20"/>
          <w:szCs w:val="20"/>
        </w:rPr>
      </w:pPr>
      <w:r>
        <w:rPr>
          <w:sz w:val="20"/>
          <w:szCs w:val="20"/>
        </w:rPr>
        <w:t>Not applicable to this procurement.</w:t>
      </w:r>
    </w:p>
    <w:p w14:paraId="30C27FC1" w14:textId="77777777" w:rsidR="001E6764" w:rsidRDefault="001E6764" w:rsidP="007C7701">
      <w:pPr>
        <w:pStyle w:val="ListParagraph"/>
        <w:rPr>
          <w:sz w:val="20"/>
          <w:szCs w:val="20"/>
          <w:highlight w:val="green"/>
        </w:rPr>
      </w:pPr>
    </w:p>
    <w:p w14:paraId="04390156" w14:textId="58006539" w:rsidR="007C7701" w:rsidRPr="0084189F" w:rsidRDefault="001E6764" w:rsidP="00F22AC5">
      <w:pPr>
        <w:rPr>
          <w:rFonts w:cstheme="minorHAnsi"/>
        </w:rPr>
      </w:pPr>
      <w:r>
        <w:rPr>
          <w:sz w:val="20"/>
          <w:szCs w:val="20"/>
          <w:highlight w:val="green"/>
        </w:rPr>
        <w:br w:type="page"/>
      </w:r>
    </w:p>
    <w:p w14:paraId="19F4E496" w14:textId="77777777" w:rsidR="007C2018" w:rsidRPr="0084189F" w:rsidRDefault="00C13CFC" w:rsidP="009E637B">
      <w:pPr>
        <w:pStyle w:val="Heading1"/>
      </w:pPr>
      <w:bookmarkStart w:id="1551" w:name="_4.4.1.1_Ownership_Disclosure"/>
      <w:bookmarkStart w:id="1552" w:name="_4.4.1.1_Signatory_page"/>
      <w:bookmarkStart w:id="1553" w:name="_4.4.2.3_Contract_Schedule"/>
      <w:bookmarkStart w:id="1554" w:name="_4.4.2.4_mobilization_and"/>
      <w:bookmarkStart w:id="1555" w:name="_Toc164411692"/>
      <w:bookmarkEnd w:id="1551"/>
      <w:bookmarkEnd w:id="1552"/>
      <w:bookmarkEnd w:id="1553"/>
      <w:bookmarkEnd w:id="1554"/>
      <w:r w:rsidRPr="0084189F">
        <w:lastRenderedPageBreak/>
        <w:t>MODIFICATIONS TO THE STATE OF NEW JERSEY STANDARD TERMS AND CONDITIONS</w:t>
      </w:r>
      <w:bookmarkEnd w:id="1555"/>
    </w:p>
    <w:p w14:paraId="62F205A3" w14:textId="77777777" w:rsidR="00C11E9E" w:rsidRPr="0084189F" w:rsidRDefault="00C11E9E" w:rsidP="0084189F">
      <w:pPr>
        <w:spacing w:after="0" w:line="240" w:lineRule="auto"/>
        <w:rPr>
          <w:sz w:val="20"/>
          <w:szCs w:val="20"/>
        </w:rPr>
      </w:pPr>
    </w:p>
    <w:p w14:paraId="79CF326D" w14:textId="77777777" w:rsidR="00E81C45" w:rsidRPr="0084189F" w:rsidRDefault="00E81C45" w:rsidP="009E637B">
      <w:pPr>
        <w:pStyle w:val="Heading2"/>
      </w:pPr>
      <w:bookmarkStart w:id="1556" w:name="_Toc164411693"/>
      <w:r w:rsidRPr="0084189F">
        <w:t>INSURANCE</w:t>
      </w:r>
      <w:bookmarkEnd w:id="1556"/>
    </w:p>
    <w:p w14:paraId="1CCE753D" w14:textId="77777777" w:rsidR="00331B97" w:rsidRPr="0084189F" w:rsidRDefault="00331B97" w:rsidP="0084189F">
      <w:pPr>
        <w:spacing w:after="0" w:line="240" w:lineRule="auto"/>
        <w:rPr>
          <w:b/>
          <w:sz w:val="20"/>
          <w:szCs w:val="20"/>
          <w:highlight w:val="green"/>
        </w:rPr>
      </w:pPr>
    </w:p>
    <w:p w14:paraId="37745F88" w14:textId="77777777" w:rsidR="00331B97" w:rsidRPr="0084189F" w:rsidRDefault="00331B97" w:rsidP="009E637B">
      <w:pPr>
        <w:pStyle w:val="Heading3"/>
      </w:pPr>
      <w:bookmarkStart w:id="1557" w:name="_Toc400531536"/>
      <w:bookmarkStart w:id="1558" w:name="_Toc428534007"/>
      <w:bookmarkStart w:id="1559" w:name="_Toc32310729"/>
      <w:bookmarkStart w:id="1560" w:name="_Toc164411694"/>
      <w:r w:rsidRPr="0084189F">
        <w:t>PROFESSIONAL LIABILITY INSURANCE</w:t>
      </w:r>
      <w:bookmarkEnd w:id="1557"/>
      <w:bookmarkEnd w:id="1558"/>
      <w:bookmarkEnd w:id="1559"/>
      <w:bookmarkEnd w:id="1560"/>
    </w:p>
    <w:p w14:paraId="0681AAFE" w14:textId="77777777" w:rsidR="00034B5B" w:rsidRPr="0084189F" w:rsidRDefault="00034B5B" w:rsidP="00034B5B">
      <w:pPr>
        <w:spacing w:after="0" w:line="240" w:lineRule="auto"/>
        <w:jc w:val="both"/>
        <w:rPr>
          <w:sz w:val="20"/>
          <w:szCs w:val="20"/>
        </w:rPr>
      </w:pPr>
      <w:r w:rsidRPr="0084189F">
        <w:rPr>
          <w:sz w:val="20"/>
          <w:szCs w:val="20"/>
        </w:rPr>
        <w:t xml:space="preserve">Section 4.2 of the SSTC is supplemented with the following:  </w:t>
      </w:r>
    </w:p>
    <w:p w14:paraId="378989CC" w14:textId="77777777" w:rsidR="00034B5B" w:rsidRPr="0084189F" w:rsidRDefault="00034B5B" w:rsidP="00034B5B">
      <w:pPr>
        <w:spacing w:after="0" w:line="240" w:lineRule="auto"/>
        <w:jc w:val="both"/>
        <w:rPr>
          <w:sz w:val="20"/>
          <w:szCs w:val="20"/>
        </w:rPr>
      </w:pPr>
    </w:p>
    <w:p w14:paraId="32782170" w14:textId="4393DFAA" w:rsidR="00034B5B" w:rsidRDefault="00034B5B" w:rsidP="00034B5B">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BE3969">
        <w:rPr>
          <w:sz w:val="20"/>
          <w:szCs w:val="20"/>
        </w:rPr>
        <w:t xml:space="preserve">than </w:t>
      </w:r>
      <w:r w:rsidRPr="00F22AC5">
        <w:rPr>
          <w:sz w:val="20"/>
          <w:szCs w:val="20"/>
        </w:rPr>
        <w:t>$2,000,000</w:t>
      </w:r>
      <w:r w:rsidRPr="00BE3969">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45A7A6B8" w14:textId="77777777" w:rsidR="00331B97" w:rsidRPr="0084189F" w:rsidRDefault="00331B97" w:rsidP="0084189F">
      <w:pPr>
        <w:spacing w:after="0" w:line="240" w:lineRule="auto"/>
        <w:rPr>
          <w:sz w:val="20"/>
          <w:szCs w:val="20"/>
        </w:rPr>
      </w:pPr>
    </w:p>
    <w:p w14:paraId="4BB3C34D" w14:textId="77777777" w:rsidR="00E81C45" w:rsidRPr="0084189F" w:rsidRDefault="00E81C45" w:rsidP="009E637B">
      <w:pPr>
        <w:pStyle w:val="Heading3"/>
      </w:pPr>
      <w:bookmarkStart w:id="1561" w:name="_Toc164411695"/>
      <w:r w:rsidRPr="0084189F">
        <w:t xml:space="preserve">LIMITATION OF </w:t>
      </w:r>
      <w:r w:rsidR="008955D8">
        <w:t>LIABILITY</w:t>
      </w:r>
      <w:r w:rsidR="008955D8" w:rsidRPr="0084189F">
        <w:t xml:space="preserve"> </w:t>
      </w:r>
      <w:r w:rsidRPr="0084189F">
        <w:t>OPTIONS</w:t>
      </w:r>
      <w:bookmarkEnd w:id="1561"/>
    </w:p>
    <w:p w14:paraId="4A582E60"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33F7E4B4" w14:textId="77777777" w:rsidR="00241378" w:rsidRDefault="00241378" w:rsidP="00241378">
      <w:pPr>
        <w:keepNext/>
        <w:spacing w:after="0" w:line="240" w:lineRule="auto"/>
        <w:jc w:val="both"/>
        <w:rPr>
          <w:b/>
          <w:sz w:val="20"/>
          <w:szCs w:val="20"/>
        </w:rPr>
      </w:pPr>
    </w:p>
    <w:p w14:paraId="480DA056"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4DCCE001" w14:textId="1B65AE91" w:rsidR="00034B5B" w:rsidRPr="00E42FA3" w:rsidRDefault="00034B5B" w:rsidP="00034B5B">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BE3969">
        <w:rPr>
          <w:rFonts w:cstheme="minorHAnsi"/>
          <w:sz w:val="20"/>
          <w:szCs w:val="20"/>
        </w:rPr>
        <w:t xml:space="preserve">to </w:t>
      </w:r>
      <w:r w:rsidRPr="00F22AC5">
        <w:rPr>
          <w:rFonts w:cstheme="minorHAnsi"/>
          <w:sz w:val="20"/>
          <w:szCs w:val="20"/>
        </w:rPr>
        <w:t>200</w:t>
      </w:r>
      <w:r w:rsidRPr="00BE3969">
        <w:rPr>
          <w:rFonts w:cstheme="minorHAnsi"/>
          <w:sz w:val="20"/>
          <w:szCs w:val="20"/>
        </w:rPr>
        <w:t xml:space="preserve">% </w:t>
      </w:r>
      <w:r w:rsidRPr="00E42FA3">
        <w:rPr>
          <w:rFonts w:cstheme="minorHAnsi"/>
          <w:sz w:val="20"/>
          <w:szCs w:val="20"/>
        </w:rPr>
        <w:t xml:space="preserve">of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47BA5B42" w14:textId="77777777" w:rsidR="00034B5B" w:rsidRPr="00E42FA3" w:rsidRDefault="00034B5B" w:rsidP="00034B5B">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534BC519" w14:textId="77777777" w:rsidR="00034B5B" w:rsidRPr="00E42FA3" w:rsidRDefault="00034B5B" w:rsidP="00034B5B">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1CD52CEC" w14:textId="77777777" w:rsidR="00034B5B" w:rsidRPr="00E42FA3" w:rsidRDefault="00034B5B" w:rsidP="00034B5B">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39290F3C" w14:textId="77777777" w:rsidR="00034B5B" w:rsidRPr="00E42FA3" w:rsidRDefault="00034B5B" w:rsidP="00034B5B">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73A3ECB" w14:textId="77777777" w:rsidR="00034B5B" w:rsidRDefault="00034B5B" w:rsidP="00034B5B">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1087F553" w14:textId="77777777" w:rsidR="00034B5B" w:rsidRDefault="00034B5B" w:rsidP="00034B5B">
      <w:pPr>
        <w:spacing w:after="0" w:line="240" w:lineRule="auto"/>
        <w:jc w:val="both"/>
        <w:rPr>
          <w:rFonts w:cstheme="minorHAnsi"/>
          <w:sz w:val="20"/>
          <w:szCs w:val="20"/>
        </w:rPr>
      </w:pPr>
    </w:p>
    <w:p w14:paraId="4ADB2321" w14:textId="77777777" w:rsidR="001E6764" w:rsidRDefault="001E6764">
      <w:pPr>
        <w:rPr>
          <w:rFonts w:cstheme="minorHAnsi"/>
          <w:sz w:val="20"/>
          <w:szCs w:val="20"/>
        </w:rPr>
      </w:pPr>
      <w:r>
        <w:rPr>
          <w:rFonts w:cstheme="minorHAnsi"/>
          <w:sz w:val="20"/>
          <w:szCs w:val="20"/>
        </w:rPr>
        <w:br w:type="page"/>
      </w:r>
    </w:p>
    <w:p w14:paraId="53DF88BF" w14:textId="77777777" w:rsidR="001E6764" w:rsidRDefault="001E6764" w:rsidP="00034B5B">
      <w:pPr>
        <w:spacing w:after="0" w:line="240" w:lineRule="auto"/>
        <w:jc w:val="both"/>
        <w:rPr>
          <w:rFonts w:cstheme="minorHAnsi"/>
          <w:sz w:val="20"/>
          <w:szCs w:val="20"/>
        </w:rPr>
      </w:pPr>
    </w:p>
    <w:p w14:paraId="418DE679" w14:textId="77777777" w:rsidR="007C2018" w:rsidRPr="0084189F" w:rsidRDefault="00FE1904" w:rsidP="009E637B">
      <w:pPr>
        <w:pStyle w:val="Heading1"/>
      </w:pPr>
      <w:bookmarkStart w:id="1562" w:name="_Toc164411696"/>
      <w:r w:rsidRPr="0084189F">
        <w:t>QUOTE EVALUATION AND AWARD</w:t>
      </w:r>
      <w:bookmarkEnd w:id="1562"/>
    </w:p>
    <w:p w14:paraId="7BCF76B0" w14:textId="77777777" w:rsidR="00A67A2F" w:rsidRPr="0084189F" w:rsidRDefault="00A67A2F" w:rsidP="0084189F">
      <w:pPr>
        <w:spacing w:after="0" w:line="240" w:lineRule="auto"/>
        <w:jc w:val="both"/>
        <w:rPr>
          <w:b/>
          <w:sz w:val="20"/>
          <w:szCs w:val="20"/>
        </w:rPr>
      </w:pPr>
    </w:p>
    <w:p w14:paraId="610929C2" w14:textId="77777777" w:rsidR="005034F5" w:rsidRPr="0084189F" w:rsidRDefault="005034F5" w:rsidP="009E637B">
      <w:pPr>
        <w:pStyle w:val="Heading2"/>
      </w:pPr>
      <w:bookmarkStart w:id="1563" w:name="_Toc400531542"/>
      <w:bookmarkStart w:id="1564" w:name="_Toc428534014"/>
      <w:bookmarkStart w:id="1565" w:name="_Toc32310736"/>
      <w:bookmarkStart w:id="1566" w:name="_Toc164411697"/>
      <w:r w:rsidRPr="0084189F">
        <w:t>RIGHT TO WAIVE</w:t>
      </w:r>
      <w:bookmarkEnd w:id="1563"/>
      <w:bookmarkEnd w:id="1564"/>
      <w:bookmarkEnd w:id="1565"/>
      <w:bookmarkEnd w:id="1566"/>
    </w:p>
    <w:p w14:paraId="3793E001"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548C0" w14:textId="77777777" w:rsidR="00D8226E" w:rsidRPr="0084189F" w:rsidRDefault="00D8226E" w:rsidP="0084189F">
      <w:pPr>
        <w:spacing w:after="0" w:line="240" w:lineRule="auto"/>
        <w:jc w:val="both"/>
        <w:rPr>
          <w:sz w:val="20"/>
          <w:szCs w:val="20"/>
        </w:rPr>
      </w:pPr>
      <w:bookmarkStart w:id="1567" w:name="_Toc400531543"/>
      <w:bookmarkStart w:id="1568" w:name="_Toc428534015"/>
      <w:bookmarkStart w:id="1569" w:name="_Toc32310737"/>
    </w:p>
    <w:p w14:paraId="48C4C50B" w14:textId="77777777" w:rsidR="005034F5" w:rsidRPr="0084189F" w:rsidRDefault="00D8226E" w:rsidP="009E637B">
      <w:pPr>
        <w:pStyle w:val="Heading2"/>
      </w:pPr>
      <w:bookmarkStart w:id="1570" w:name="_Toc164411698"/>
      <w:r w:rsidRPr="0084189F">
        <w:t>DIRECTOR’S RIGHT TO ACCEPT OR REJECT A QUOTE</w:t>
      </w:r>
      <w:bookmarkEnd w:id="1567"/>
      <w:bookmarkEnd w:id="1568"/>
      <w:bookmarkEnd w:id="1569"/>
      <w:bookmarkEnd w:id="1570"/>
    </w:p>
    <w:p w14:paraId="3FC801E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6FEAD26" w14:textId="77777777" w:rsidR="005034F5" w:rsidRPr="0084189F" w:rsidRDefault="005034F5" w:rsidP="0084189F">
      <w:pPr>
        <w:spacing w:after="0" w:line="240" w:lineRule="auto"/>
        <w:jc w:val="both"/>
        <w:rPr>
          <w:sz w:val="20"/>
          <w:szCs w:val="20"/>
        </w:rPr>
      </w:pPr>
    </w:p>
    <w:p w14:paraId="234572A8" w14:textId="77777777" w:rsidR="00623441" w:rsidRPr="0084189F" w:rsidRDefault="00623441" w:rsidP="009E637B">
      <w:pPr>
        <w:pStyle w:val="Heading2"/>
      </w:pPr>
      <w:bookmarkStart w:id="1571" w:name="_Toc164411699"/>
      <w:r w:rsidRPr="0084189F">
        <w:t>RECIPROCITY FOR JURISDICTIONAL BIDDER PREFERENCE</w:t>
      </w:r>
      <w:bookmarkEnd w:id="1571"/>
    </w:p>
    <w:p w14:paraId="3A4C6794"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02E7CB9" w14:textId="77777777" w:rsidR="00623441" w:rsidRPr="0084189F" w:rsidRDefault="00623441" w:rsidP="0084189F">
      <w:pPr>
        <w:spacing w:after="0" w:line="240" w:lineRule="auto"/>
        <w:jc w:val="both"/>
        <w:rPr>
          <w:rFonts w:cstheme="minorHAnsi"/>
          <w:sz w:val="20"/>
          <w:szCs w:val="20"/>
        </w:rPr>
      </w:pPr>
    </w:p>
    <w:p w14:paraId="32738486"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4AFCED1" w14:textId="77777777" w:rsidR="00623441" w:rsidRPr="0084189F" w:rsidRDefault="00623441" w:rsidP="0084189F">
      <w:pPr>
        <w:spacing w:after="0" w:line="240" w:lineRule="auto"/>
        <w:jc w:val="both"/>
        <w:rPr>
          <w:color w:val="000000"/>
          <w:sz w:val="20"/>
          <w:szCs w:val="20"/>
        </w:rPr>
      </w:pPr>
    </w:p>
    <w:p w14:paraId="379DDC00" w14:textId="77777777" w:rsidR="005034F5" w:rsidRPr="0084189F" w:rsidRDefault="00D8226E" w:rsidP="009E637B">
      <w:pPr>
        <w:pStyle w:val="Heading2"/>
      </w:pPr>
      <w:bookmarkStart w:id="1572" w:name="_Toc400531545"/>
      <w:bookmarkStart w:id="1573" w:name="_Toc428534017"/>
      <w:bookmarkStart w:id="1574" w:name="_Toc32310739"/>
      <w:bookmarkStart w:id="1575" w:name="_Toc164411700"/>
      <w:r w:rsidRPr="0084189F">
        <w:t>CLARIFICATION OF QUOTE</w:t>
      </w:r>
      <w:bookmarkEnd w:id="1572"/>
      <w:bookmarkEnd w:id="1573"/>
      <w:bookmarkEnd w:id="1574"/>
      <w:bookmarkEnd w:id="1575"/>
    </w:p>
    <w:p w14:paraId="3E0DCF0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2CD2ADF" w14:textId="77777777" w:rsidR="005034F5" w:rsidRPr="0084189F" w:rsidRDefault="005034F5" w:rsidP="0084189F">
      <w:pPr>
        <w:spacing w:after="0" w:line="240" w:lineRule="auto"/>
        <w:jc w:val="both"/>
        <w:rPr>
          <w:color w:val="000000"/>
          <w:sz w:val="20"/>
          <w:szCs w:val="20"/>
        </w:rPr>
      </w:pPr>
    </w:p>
    <w:p w14:paraId="03F27E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8E199BE" w14:textId="77777777" w:rsidR="005034F5" w:rsidRPr="0084189F" w:rsidRDefault="005034F5" w:rsidP="0084189F">
      <w:pPr>
        <w:spacing w:after="0" w:line="240" w:lineRule="auto"/>
        <w:jc w:val="both"/>
        <w:rPr>
          <w:color w:val="000000"/>
          <w:sz w:val="20"/>
          <w:szCs w:val="20"/>
        </w:rPr>
      </w:pPr>
    </w:p>
    <w:p w14:paraId="51D3CE9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5AA268A" w14:textId="77777777" w:rsidR="005034F5" w:rsidRPr="0084189F" w:rsidRDefault="005034F5" w:rsidP="0084189F">
      <w:pPr>
        <w:spacing w:after="0" w:line="240" w:lineRule="auto"/>
        <w:jc w:val="both"/>
        <w:rPr>
          <w:sz w:val="20"/>
          <w:szCs w:val="20"/>
        </w:rPr>
      </w:pPr>
    </w:p>
    <w:p w14:paraId="2B955D3E" w14:textId="77777777" w:rsidR="005034F5" w:rsidRPr="0084189F" w:rsidRDefault="005034F5" w:rsidP="009E637B">
      <w:pPr>
        <w:pStyle w:val="Heading2"/>
      </w:pPr>
      <w:bookmarkStart w:id="1576" w:name="_Toc32310741"/>
      <w:bookmarkStart w:id="1577" w:name="_Toc164411701"/>
      <w:bookmarkStart w:id="1578" w:name="_Toc118513837"/>
      <w:bookmarkStart w:id="1579" w:name="_Toc400531547"/>
      <w:bookmarkStart w:id="1580" w:name="_Toc428534019"/>
      <w:r w:rsidRPr="0084189F">
        <w:t>ORAL PRESENTATION</w:t>
      </w:r>
      <w:bookmarkEnd w:id="1576"/>
      <w:bookmarkEnd w:id="1577"/>
      <w:r w:rsidRPr="0084189F">
        <w:t xml:space="preserve"> </w:t>
      </w:r>
      <w:bookmarkEnd w:id="1578"/>
      <w:bookmarkEnd w:id="1579"/>
      <w:bookmarkEnd w:id="1580"/>
    </w:p>
    <w:p w14:paraId="1C26D696" w14:textId="77777777" w:rsidR="00034B5B" w:rsidRDefault="00034B5B" w:rsidP="00034B5B">
      <w:pPr>
        <w:spacing w:after="0" w:line="240" w:lineRule="auto"/>
        <w:jc w:val="both"/>
        <w:rPr>
          <w:sz w:val="20"/>
          <w:szCs w:val="20"/>
        </w:rPr>
      </w:pPr>
      <w:r>
        <w:rPr>
          <w:sz w:val="20"/>
          <w:szCs w:val="20"/>
        </w:rPr>
        <w:t>Not applicable to this procurement.</w:t>
      </w:r>
    </w:p>
    <w:p w14:paraId="190301C6" w14:textId="77777777" w:rsidR="00034B5B" w:rsidRDefault="00034B5B" w:rsidP="00034B5B">
      <w:pPr>
        <w:spacing w:after="0" w:line="240" w:lineRule="auto"/>
        <w:jc w:val="both"/>
        <w:rPr>
          <w:sz w:val="20"/>
          <w:szCs w:val="20"/>
        </w:rPr>
      </w:pPr>
    </w:p>
    <w:p w14:paraId="2367D522" w14:textId="77777777" w:rsidR="00F15D1B" w:rsidRPr="0084189F" w:rsidRDefault="00F15D1B" w:rsidP="009E637B">
      <w:pPr>
        <w:pStyle w:val="Heading2"/>
      </w:pPr>
      <w:bookmarkStart w:id="1581" w:name="_Toc164411702"/>
      <w:r w:rsidRPr="0084189F">
        <w:t>TIE QUOTES</w:t>
      </w:r>
      <w:bookmarkEnd w:id="1581"/>
    </w:p>
    <w:p w14:paraId="616848C6"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8BCC272" w14:textId="77777777" w:rsidR="004B0095" w:rsidRPr="0084189F" w:rsidRDefault="004B0095" w:rsidP="0084189F">
      <w:pPr>
        <w:spacing w:after="0" w:line="240" w:lineRule="auto"/>
        <w:rPr>
          <w:rFonts w:eastAsia="MS Mincho"/>
          <w:sz w:val="20"/>
          <w:szCs w:val="20"/>
        </w:rPr>
      </w:pPr>
    </w:p>
    <w:p w14:paraId="7C7C8C8A" w14:textId="77777777" w:rsidR="003400B4" w:rsidRPr="0084189F" w:rsidRDefault="003400B4" w:rsidP="009E637B">
      <w:pPr>
        <w:pStyle w:val="Heading2"/>
      </w:pPr>
      <w:bookmarkStart w:id="1582" w:name="_Toc164411703"/>
      <w:r w:rsidRPr="0084189F">
        <w:t>STATE'S RIGHT TO INSPECT BIDDER’S FACILITIES</w:t>
      </w:r>
      <w:bookmarkEnd w:id="1582"/>
    </w:p>
    <w:p w14:paraId="5128978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D49C03B" w14:textId="77777777" w:rsidR="003400B4" w:rsidRPr="0084189F" w:rsidRDefault="003400B4" w:rsidP="0084189F">
      <w:pPr>
        <w:spacing w:after="0" w:line="240" w:lineRule="auto"/>
        <w:jc w:val="both"/>
        <w:rPr>
          <w:color w:val="000000"/>
          <w:sz w:val="20"/>
          <w:szCs w:val="20"/>
        </w:rPr>
      </w:pPr>
    </w:p>
    <w:p w14:paraId="31605507" w14:textId="77777777" w:rsidR="00C42A1A" w:rsidRPr="0084189F" w:rsidRDefault="00C42A1A" w:rsidP="009E637B">
      <w:pPr>
        <w:pStyle w:val="Heading2"/>
      </w:pPr>
      <w:bookmarkStart w:id="1583" w:name="_Toc164411704"/>
      <w:r w:rsidRPr="0084189F">
        <w:t>STATE'S RIGHT TO CHECK REFERENCES</w:t>
      </w:r>
      <w:bookmarkEnd w:id="1583"/>
    </w:p>
    <w:p w14:paraId="57AAACD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B63A0E" w14:textId="77777777" w:rsidR="003400B4" w:rsidRPr="0084189F" w:rsidRDefault="003400B4" w:rsidP="0084189F">
      <w:pPr>
        <w:spacing w:after="0" w:line="240" w:lineRule="auto"/>
        <w:jc w:val="both"/>
        <w:rPr>
          <w:sz w:val="20"/>
          <w:szCs w:val="20"/>
        </w:rPr>
      </w:pPr>
    </w:p>
    <w:p w14:paraId="6EDE0586" w14:textId="77777777" w:rsidR="00E74D81" w:rsidRPr="0084189F" w:rsidRDefault="00E74D81" w:rsidP="009E637B">
      <w:pPr>
        <w:pStyle w:val="Heading2"/>
      </w:pPr>
      <w:bookmarkStart w:id="1584" w:name="_Toc164411705"/>
      <w:r w:rsidRPr="0084189F">
        <w:t>EVALUATION CRITERIA</w:t>
      </w:r>
      <w:bookmarkEnd w:id="1584"/>
    </w:p>
    <w:p w14:paraId="5686C8B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BCFB33C" w14:textId="77777777" w:rsidR="00E74D81" w:rsidRPr="0084189F" w:rsidRDefault="00E74D81" w:rsidP="0084189F">
      <w:pPr>
        <w:spacing w:after="0" w:line="240" w:lineRule="auto"/>
        <w:jc w:val="both"/>
        <w:rPr>
          <w:sz w:val="20"/>
          <w:szCs w:val="20"/>
        </w:rPr>
      </w:pPr>
    </w:p>
    <w:p w14:paraId="3A1BBD98" w14:textId="77777777" w:rsidR="005034F5" w:rsidRPr="009E480C" w:rsidRDefault="005034F5" w:rsidP="009E637B">
      <w:pPr>
        <w:pStyle w:val="Heading3"/>
      </w:pPr>
      <w:bookmarkStart w:id="1585" w:name="_Toc118513839"/>
      <w:bookmarkStart w:id="1586" w:name="_Toc400531549"/>
      <w:bookmarkStart w:id="1587" w:name="_Toc428534021"/>
      <w:bookmarkStart w:id="1588" w:name="_Toc32310743"/>
      <w:bookmarkStart w:id="1589" w:name="_Toc164411706"/>
      <w:r w:rsidRPr="009E480C">
        <w:lastRenderedPageBreak/>
        <w:t>TECHNICAL EVALUATION CRITERIA</w:t>
      </w:r>
      <w:bookmarkEnd w:id="1585"/>
      <w:bookmarkEnd w:id="1586"/>
      <w:bookmarkEnd w:id="1587"/>
      <w:bookmarkEnd w:id="1588"/>
      <w:bookmarkEnd w:id="1589"/>
    </w:p>
    <w:p w14:paraId="55453DEB" w14:textId="77777777" w:rsidR="00503BB5" w:rsidRPr="0084189F" w:rsidRDefault="00503BB5" w:rsidP="00503BB5">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5C654812" w14:textId="77777777" w:rsidR="00503BB5" w:rsidRPr="003462B3" w:rsidRDefault="00503BB5" w:rsidP="00503BB5">
      <w:pPr>
        <w:pStyle w:val="ListParagraph"/>
        <w:numPr>
          <w:ilvl w:val="0"/>
          <w:numId w:val="2"/>
        </w:numPr>
        <w:rPr>
          <w:rFonts w:asciiTheme="minorHAnsi" w:eastAsiaTheme="minorEastAsia" w:hAnsiTheme="minorHAnsi" w:cstheme="minorHAnsi"/>
          <w:sz w:val="20"/>
          <w:szCs w:val="20"/>
        </w:rPr>
      </w:pPr>
      <w:r w:rsidRPr="003462B3">
        <w:rPr>
          <w:rFonts w:asciiTheme="minorHAnsi" w:hAnsiTheme="minorHAnsi" w:cstheme="minorHAnsi"/>
          <w:sz w:val="20"/>
          <w:szCs w:val="20"/>
        </w:rPr>
        <w:t xml:space="preserve">Personnel:  The qualifications and experience of the Bidder’s management, supervisory, and key personnel assigned to the </w:t>
      </w:r>
      <w:r w:rsidRPr="003462B3">
        <w:rPr>
          <w:rFonts w:asciiTheme="minorHAnsi" w:hAnsiTheme="minorHAnsi" w:cstheme="minorHAnsi"/>
          <w:color w:val="000000" w:themeColor="text1"/>
          <w:sz w:val="20"/>
          <w:szCs w:val="20"/>
        </w:rPr>
        <w:t>Contract</w:t>
      </w:r>
      <w:r w:rsidRPr="003462B3">
        <w:rPr>
          <w:rFonts w:asciiTheme="minorHAnsi" w:hAnsiTheme="minorHAnsi" w:cstheme="minorHAnsi"/>
          <w:sz w:val="20"/>
          <w:szCs w:val="20"/>
        </w:rPr>
        <w:t>, including the candidates recommended for each of the positions/roles required;</w:t>
      </w:r>
    </w:p>
    <w:p w14:paraId="4A75A50B" w14:textId="1383E1B1" w:rsidR="00503BB5" w:rsidRPr="003462B3" w:rsidRDefault="00503BB5" w:rsidP="00503BB5">
      <w:pPr>
        <w:pStyle w:val="ListParagraph"/>
        <w:numPr>
          <w:ilvl w:val="0"/>
          <w:numId w:val="2"/>
        </w:numPr>
        <w:rPr>
          <w:rFonts w:asciiTheme="minorHAnsi" w:eastAsiaTheme="minorEastAsia" w:hAnsiTheme="minorHAnsi" w:cstheme="minorHAnsi"/>
          <w:sz w:val="20"/>
          <w:szCs w:val="20"/>
        </w:rPr>
      </w:pPr>
      <w:r w:rsidRPr="003462B3">
        <w:rPr>
          <w:rFonts w:asciiTheme="minorHAnsi" w:hAnsiTheme="minorHAnsi" w:cstheme="minorHAnsi"/>
          <w:sz w:val="20"/>
          <w:szCs w:val="20"/>
        </w:rPr>
        <w:t xml:space="preserve">Experience of firm:  The Bidder’s documented experience in successfully completing </w:t>
      </w:r>
      <w:r w:rsidRPr="003462B3">
        <w:rPr>
          <w:rFonts w:asciiTheme="minorHAnsi" w:hAnsiTheme="minorHAnsi" w:cstheme="minorHAnsi"/>
          <w:color w:val="000000" w:themeColor="text1"/>
          <w:sz w:val="20"/>
          <w:szCs w:val="20"/>
        </w:rPr>
        <w:t>Contract</w:t>
      </w:r>
      <w:r w:rsidRPr="003462B3">
        <w:rPr>
          <w:rFonts w:asciiTheme="minorHAnsi" w:hAnsiTheme="minorHAnsi" w:cstheme="minorHAnsi"/>
          <w:sz w:val="20"/>
          <w:szCs w:val="20"/>
        </w:rPr>
        <w:t xml:space="preserve"> of a similar size and scope in relation to the work required by this Bid Solicitation; and</w:t>
      </w:r>
    </w:p>
    <w:p w14:paraId="2A88949C" w14:textId="7E6488D9" w:rsidR="00503BB5" w:rsidRPr="00F22AC5" w:rsidRDefault="00503BB5" w:rsidP="00F22AC5">
      <w:pPr>
        <w:pStyle w:val="ListParagraph"/>
        <w:numPr>
          <w:ilvl w:val="0"/>
          <w:numId w:val="2"/>
        </w:numPr>
        <w:rPr>
          <w:rFonts w:asciiTheme="minorHAnsi" w:eastAsiaTheme="minorEastAsia" w:hAnsiTheme="minorHAnsi" w:cstheme="minorHAnsi"/>
          <w:sz w:val="20"/>
          <w:szCs w:val="20"/>
        </w:rPr>
      </w:pPr>
      <w:r w:rsidRPr="00F22AC5">
        <w:rPr>
          <w:rFonts w:asciiTheme="minorHAnsi" w:hAnsiTheme="minorHAnsi" w:cstheme="minorHAnsi"/>
          <w:sz w:val="20"/>
          <w:szCs w:val="20"/>
        </w:rPr>
        <w:t xml:space="preserve">Ability of firm to complete the Scope of Work based on its Technical Quote:  The Bidder’s demonstration in the Quote that the </w:t>
      </w:r>
      <w:r w:rsidRPr="00F22AC5">
        <w:rPr>
          <w:rFonts w:asciiTheme="minorHAnsi" w:hAnsiTheme="minorHAnsi" w:cstheme="minorHAnsi"/>
          <w:color w:val="000000" w:themeColor="text1"/>
          <w:sz w:val="20"/>
          <w:szCs w:val="20"/>
        </w:rPr>
        <w:t>Bidder</w:t>
      </w:r>
      <w:r w:rsidRPr="00F22AC5">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Pr="00F22AC5">
        <w:rPr>
          <w:rFonts w:asciiTheme="minorHAnsi" w:hAnsiTheme="minorHAnsi" w:cstheme="minorHAnsi"/>
          <w:color w:val="000000" w:themeColor="text1"/>
          <w:sz w:val="20"/>
          <w:szCs w:val="20"/>
        </w:rPr>
        <w:t>Contract.</w:t>
      </w:r>
    </w:p>
    <w:p w14:paraId="54BA00FC" w14:textId="77777777" w:rsidR="00503BB5" w:rsidRPr="0084189F" w:rsidRDefault="00503BB5" w:rsidP="00503BB5">
      <w:pPr>
        <w:spacing w:after="0" w:line="240" w:lineRule="auto"/>
        <w:jc w:val="both"/>
        <w:rPr>
          <w:sz w:val="20"/>
          <w:szCs w:val="20"/>
        </w:rPr>
      </w:pPr>
    </w:p>
    <w:p w14:paraId="5694BF1F" w14:textId="77777777" w:rsidR="006662F8" w:rsidRPr="0084189F" w:rsidRDefault="006662F8" w:rsidP="0084189F">
      <w:pPr>
        <w:spacing w:after="0" w:line="240" w:lineRule="auto"/>
        <w:jc w:val="both"/>
        <w:rPr>
          <w:sz w:val="20"/>
          <w:szCs w:val="20"/>
        </w:rPr>
      </w:pPr>
    </w:p>
    <w:p w14:paraId="2374E300" w14:textId="77777777" w:rsidR="005034F5" w:rsidRPr="0084189F" w:rsidRDefault="00436CAD" w:rsidP="009E637B">
      <w:pPr>
        <w:pStyle w:val="Heading3"/>
      </w:pPr>
      <w:bookmarkStart w:id="1590" w:name="_Toc118513840"/>
      <w:bookmarkStart w:id="1591" w:name="_Toc400531550"/>
      <w:bookmarkStart w:id="1592" w:name="_Toc428534022"/>
      <w:bookmarkStart w:id="1593" w:name="_Toc32310744"/>
      <w:bookmarkStart w:id="1594" w:name="_Toc164411707"/>
      <w:r w:rsidRPr="0084189F">
        <w:t>PRICE EVALUATION</w:t>
      </w:r>
      <w:bookmarkEnd w:id="1590"/>
      <w:bookmarkEnd w:id="1591"/>
      <w:bookmarkEnd w:id="1592"/>
      <w:bookmarkEnd w:id="1593"/>
      <w:bookmarkEnd w:id="1594"/>
    </w:p>
    <w:p w14:paraId="56354F90" w14:textId="0ED3B60D" w:rsidR="00184B30" w:rsidRDefault="00184B30" w:rsidP="00184B30">
      <w:pPr>
        <w:spacing w:after="0" w:line="240" w:lineRule="auto"/>
        <w:jc w:val="both"/>
        <w:rPr>
          <w:sz w:val="20"/>
          <w:szCs w:val="20"/>
        </w:rPr>
      </w:pPr>
      <w:r w:rsidRPr="0084189F">
        <w:rPr>
          <w:sz w:val="20"/>
          <w:szCs w:val="20"/>
        </w:rPr>
        <w:t xml:space="preserve">For evaluation purposes, Bidders will be ranked from lowest to highest according to the total Quote price located on the </w:t>
      </w:r>
      <w:ins w:id="1595" w:author="Santos, Amanda [TREAS]" w:date="2024-04-19T09:30:00Z">
        <w:r w:rsidR="00406F1A">
          <w:rPr>
            <w:sz w:val="20"/>
            <w:szCs w:val="20"/>
          </w:rPr>
          <w:t xml:space="preserve">Revised </w:t>
        </w:r>
      </w:ins>
      <w:r w:rsidRPr="0084189F">
        <w:rPr>
          <w:sz w:val="20"/>
          <w:szCs w:val="20"/>
        </w:rPr>
        <w:t xml:space="preserve">State-Supplied Price Sheet accompanying this Bid Solicitation. </w:t>
      </w:r>
    </w:p>
    <w:p w14:paraId="563A3BFA" w14:textId="77777777" w:rsidR="000C1298" w:rsidRDefault="000C1298" w:rsidP="00184B30">
      <w:pPr>
        <w:spacing w:after="0" w:line="240" w:lineRule="auto"/>
        <w:jc w:val="both"/>
        <w:rPr>
          <w:sz w:val="20"/>
          <w:szCs w:val="20"/>
        </w:rPr>
      </w:pPr>
    </w:p>
    <w:p w14:paraId="131BB88B" w14:textId="7DCEF0BE" w:rsidR="000C1298" w:rsidRDefault="000C1298" w:rsidP="000C1298">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and/or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when ranking Bidders based upon the total Quote price located on the </w:t>
      </w:r>
      <w:ins w:id="1596" w:author="Santos, Amanda [TREAS]" w:date="2024-04-19T09:30:00Z">
        <w:r w:rsidR="00406F1A">
          <w:rPr>
            <w:color w:val="000000"/>
            <w:sz w:val="20"/>
            <w:szCs w:val="20"/>
          </w:rPr>
          <w:t xml:space="preserve">Revised </w:t>
        </w:r>
      </w:ins>
      <w:r>
        <w:rPr>
          <w:color w:val="000000"/>
          <w:sz w:val="20"/>
          <w:szCs w:val="20"/>
        </w:rPr>
        <w:t xml:space="preserve">State-Supplied Price Sheet. </w:t>
      </w:r>
    </w:p>
    <w:p w14:paraId="2983745B" w14:textId="77777777" w:rsidR="000C1298" w:rsidRDefault="000C1298" w:rsidP="00184B30">
      <w:pPr>
        <w:spacing w:after="0" w:line="240" w:lineRule="auto"/>
        <w:jc w:val="both"/>
        <w:rPr>
          <w:color w:val="000000" w:themeColor="text1"/>
          <w:sz w:val="20"/>
          <w:szCs w:val="20"/>
        </w:rPr>
      </w:pPr>
    </w:p>
    <w:p w14:paraId="331381F4" w14:textId="77777777" w:rsidR="000C1298" w:rsidRDefault="000C1298" w:rsidP="000C1298">
      <w:pPr>
        <w:spacing w:after="0" w:line="240" w:lineRule="auto"/>
        <w:jc w:val="both"/>
        <w:rPr>
          <w:color w:val="000000"/>
          <w:sz w:val="20"/>
          <w:szCs w:val="20"/>
        </w:rPr>
      </w:pPr>
      <w:r>
        <w:rPr>
          <w:color w:val="000000"/>
          <w:sz w:val="20"/>
          <w:szCs w:val="20"/>
        </w:rPr>
        <w:t>For example:</w:t>
      </w:r>
    </w:p>
    <w:p w14:paraId="0E6D3EA4" w14:textId="77777777" w:rsidR="000C1298" w:rsidRDefault="000C1298" w:rsidP="000C1298">
      <w:pPr>
        <w:spacing w:after="0" w:line="240" w:lineRule="auto"/>
        <w:jc w:val="both"/>
        <w:rPr>
          <w:color w:val="000000"/>
          <w:sz w:val="20"/>
          <w:szCs w:val="20"/>
        </w:rPr>
      </w:pPr>
    </w:p>
    <w:p w14:paraId="1008DA9E" w14:textId="77777777" w:rsidR="000C1298" w:rsidRDefault="000C1298" w:rsidP="000C1298">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 conducted in accordance with Section 8.9.1.  The Division then moves to evaluate the competitive Quotes based upon price.</w:t>
      </w:r>
    </w:p>
    <w:p w14:paraId="3EB7AC5A" w14:textId="77777777" w:rsidR="000C1298" w:rsidRDefault="000C1298" w:rsidP="000C1298">
      <w:pPr>
        <w:spacing w:after="0" w:line="240" w:lineRule="auto"/>
        <w:ind w:left="576"/>
        <w:jc w:val="both"/>
        <w:rPr>
          <w:color w:val="000000"/>
          <w:sz w:val="20"/>
          <w:szCs w:val="20"/>
        </w:rPr>
      </w:pPr>
    </w:p>
    <w:p w14:paraId="275BC114" w14:textId="77777777" w:rsidR="000C1298" w:rsidRDefault="000C1298" w:rsidP="000C1298">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060AE194" w14:textId="77777777" w:rsidR="000C1298" w:rsidRDefault="000C1298" w:rsidP="000C1298">
      <w:pPr>
        <w:spacing w:after="0" w:line="240" w:lineRule="auto"/>
        <w:jc w:val="both"/>
        <w:rPr>
          <w:color w:val="000000"/>
          <w:sz w:val="20"/>
          <w:szCs w:val="20"/>
        </w:rPr>
      </w:pPr>
    </w:p>
    <w:p w14:paraId="6A7C9EEA" w14:textId="628CA2A0" w:rsidR="000C1298" w:rsidRPr="0084189F" w:rsidRDefault="000C1298" w:rsidP="000C1298">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based on the total Quote price found on the </w:t>
      </w:r>
      <w:ins w:id="1597" w:author="Santos, Amanda [TREAS]" w:date="2024-04-19T09:31:00Z">
        <w:r w:rsidR="00406F1A">
          <w:rPr>
            <w:color w:val="000000"/>
            <w:sz w:val="20"/>
            <w:szCs w:val="20"/>
          </w:rPr>
          <w:t xml:space="preserve">Revised </w:t>
        </w:r>
      </w:ins>
      <w:r>
        <w:rPr>
          <w:color w:val="000000"/>
          <w:sz w:val="20"/>
          <w:szCs w:val="20"/>
        </w:rPr>
        <w:t xml:space="preserve">State-Supplied Price Sheet. Due to Bidder B’s preference as a qualifying Small Business or Disabled Veterans’ Business, Bidder B would be ranked as having lower pricing than Bidder A. </w:t>
      </w:r>
    </w:p>
    <w:p w14:paraId="49E96108" w14:textId="77777777" w:rsidR="000C1298" w:rsidRPr="0084189F" w:rsidRDefault="000C1298" w:rsidP="00184B30">
      <w:pPr>
        <w:spacing w:after="0" w:line="240" w:lineRule="auto"/>
        <w:jc w:val="both"/>
        <w:rPr>
          <w:color w:val="000000" w:themeColor="text1"/>
          <w:sz w:val="20"/>
          <w:szCs w:val="20"/>
        </w:rPr>
      </w:pPr>
    </w:p>
    <w:p w14:paraId="193C4A92" w14:textId="77777777" w:rsidR="0090411B" w:rsidRPr="0084189F" w:rsidRDefault="0090411B" w:rsidP="0084189F">
      <w:pPr>
        <w:spacing w:after="0" w:line="240" w:lineRule="auto"/>
        <w:jc w:val="both"/>
        <w:rPr>
          <w:sz w:val="20"/>
          <w:szCs w:val="20"/>
        </w:rPr>
      </w:pPr>
    </w:p>
    <w:p w14:paraId="390594A3" w14:textId="77777777" w:rsidR="005034F5" w:rsidRPr="0084189F" w:rsidRDefault="005034F5" w:rsidP="009E637B">
      <w:pPr>
        <w:pStyle w:val="Heading2"/>
        <w:rPr>
          <w:rFonts w:eastAsia="MS Mincho"/>
        </w:rPr>
      </w:pPr>
      <w:bookmarkStart w:id="1598" w:name="_Toc118513841"/>
      <w:bookmarkStart w:id="1599" w:name="_Toc400531551"/>
      <w:bookmarkStart w:id="1600" w:name="_Toc428534023"/>
      <w:bookmarkStart w:id="1601" w:name="_Toc32310745"/>
      <w:bookmarkStart w:id="1602" w:name="_Toc164411708"/>
      <w:r w:rsidRPr="0084189F">
        <w:rPr>
          <w:rFonts w:eastAsia="MS Mincho"/>
        </w:rPr>
        <w:t>QUOTE DISCREPANCIES</w:t>
      </w:r>
      <w:bookmarkEnd w:id="1598"/>
      <w:bookmarkEnd w:id="1599"/>
      <w:bookmarkEnd w:id="1600"/>
      <w:bookmarkEnd w:id="1601"/>
      <w:bookmarkEnd w:id="1602"/>
    </w:p>
    <w:p w14:paraId="262403A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EAC568F" w14:textId="77777777" w:rsidR="005034F5" w:rsidRPr="0084189F" w:rsidRDefault="005034F5" w:rsidP="0084189F">
      <w:pPr>
        <w:spacing w:after="0" w:line="240" w:lineRule="auto"/>
        <w:jc w:val="both"/>
        <w:rPr>
          <w:sz w:val="20"/>
          <w:szCs w:val="20"/>
        </w:rPr>
      </w:pPr>
    </w:p>
    <w:p w14:paraId="44819DB1" w14:textId="77777777" w:rsidR="005034F5" w:rsidRPr="0084189F" w:rsidRDefault="005034F5" w:rsidP="009E637B">
      <w:pPr>
        <w:pStyle w:val="Heading2"/>
      </w:pPr>
      <w:bookmarkStart w:id="1603" w:name="_Toc118513842"/>
      <w:bookmarkStart w:id="1604" w:name="_Toc400531553"/>
      <w:bookmarkStart w:id="1605" w:name="_Toc428534025"/>
      <w:bookmarkStart w:id="1606" w:name="_Toc32310747"/>
      <w:bookmarkStart w:id="1607" w:name="_Toc164411709"/>
      <w:r w:rsidRPr="0084189F">
        <w:t>NEGOTIATION</w:t>
      </w:r>
      <w:bookmarkEnd w:id="1603"/>
      <w:bookmarkEnd w:id="1604"/>
      <w:bookmarkEnd w:id="1605"/>
      <w:bookmarkEnd w:id="1606"/>
      <w:bookmarkEnd w:id="1607"/>
    </w:p>
    <w:p w14:paraId="3B8B5ECD" w14:textId="77777777" w:rsidR="00503BB5" w:rsidRPr="0084189F" w:rsidRDefault="00503BB5" w:rsidP="00503BB5">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6CC0AD98" w14:textId="77777777" w:rsidR="00503BB5" w:rsidRPr="0084189F" w:rsidRDefault="00503BB5" w:rsidP="00503BB5">
      <w:pPr>
        <w:spacing w:after="0" w:line="240" w:lineRule="auto"/>
        <w:jc w:val="both"/>
        <w:rPr>
          <w:b/>
          <w:bCs/>
          <w:sz w:val="20"/>
          <w:szCs w:val="20"/>
        </w:rPr>
      </w:pPr>
    </w:p>
    <w:p w14:paraId="36D0993B" w14:textId="77777777" w:rsidR="00503BB5" w:rsidRDefault="00503BB5" w:rsidP="00503BB5">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0411448" w14:textId="77777777" w:rsidR="00503BB5" w:rsidRPr="0084189F" w:rsidRDefault="00503BB5" w:rsidP="00503BB5">
      <w:pPr>
        <w:spacing w:after="0" w:line="240" w:lineRule="auto"/>
        <w:jc w:val="both"/>
        <w:rPr>
          <w:sz w:val="20"/>
          <w:szCs w:val="20"/>
        </w:rPr>
      </w:pPr>
    </w:p>
    <w:p w14:paraId="3BB40764" w14:textId="77777777" w:rsidR="00503BB5" w:rsidRPr="0084189F" w:rsidRDefault="00503BB5" w:rsidP="00503BB5">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48C5D20" w14:textId="77777777" w:rsidR="009048B9" w:rsidRPr="0084189F" w:rsidRDefault="009048B9" w:rsidP="0084189F">
      <w:pPr>
        <w:spacing w:after="0" w:line="240" w:lineRule="auto"/>
        <w:jc w:val="both"/>
        <w:rPr>
          <w:sz w:val="20"/>
          <w:szCs w:val="20"/>
        </w:rPr>
      </w:pPr>
    </w:p>
    <w:p w14:paraId="17DD4748" w14:textId="77777777" w:rsidR="008C6093" w:rsidRPr="0084189F" w:rsidRDefault="009048B9" w:rsidP="009E637B">
      <w:pPr>
        <w:pStyle w:val="Heading2"/>
      </w:pPr>
      <w:bookmarkStart w:id="1608" w:name="_Toc164411710"/>
      <w:r w:rsidRPr="0084189F">
        <w:lastRenderedPageBreak/>
        <w:t>BEST AND FINAL OFFER (BAFO)</w:t>
      </w:r>
      <w:bookmarkEnd w:id="1608"/>
      <w:r w:rsidRPr="0084189F">
        <w:t xml:space="preserve"> </w:t>
      </w:r>
    </w:p>
    <w:p w14:paraId="1F04408B"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12CCE7F" w14:textId="77777777" w:rsidR="005034F5" w:rsidRPr="0084189F" w:rsidRDefault="005034F5" w:rsidP="0084189F">
      <w:pPr>
        <w:spacing w:after="0" w:line="240" w:lineRule="auto"/>
        <w:jc w:val="both"/>
        <w:rPr>
          <w:sz w:val="20"/>
          <w:szCs w:val="20"/>
        </w:rPr>
      </w:pPr>
    </w:p>
    <w:p w14:paraId="2EFA81E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B5560DE" w14:textId="77777777" w:rsidR="005034F5" w:rsidRPr="0084189F" w:rsidRDefault="005034F5" w:rsidP="0084189F">
      <w:pPr>
        <w:spacing w:after="0" w:line="240" w:lineRule="auto"/>
        <w:jc w:val="both"/>
        <w:rPr>
          <w:sz w:val="20"/>
          <w:szCs w:val="20"/>
        </w:rPr>
      </w:pPr>
    </w:p>
    <w:p w14:paraId="7571F89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05B2D46" w14:textId="77777777" w:rsidR="005034F5" w:rsidRPr="0084189F" w:rsidRDefault="005034F5" w:rsidP="0084189F">
      <w:pPr>
        <w:spacing w:after="0" w:line="240" w:lineRule="auto"/>
        <w:jc w:val="both"/>
        <w:rPr>
          <w:sz w:val="20"/>
          <w:szCs w:val="20"/>
        </w:rPr>
      </w:pPr>
    </w:p>
    <w:p w14:paraId="34E49DB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18238D0" w14:textId="77777777" w:rsidR="005034F5" w:rsidRPr="0084189F" w:rsidRDefault="005034F5" w:rsidP="0084189F">
      <w:pPr>
        <w:spacing w:after="0" w:line="240" w:lineRule="auto"/>
        <w:jc w:val="both"/>
        <w:rPr>
          <w:color w:val="000000" w:themeColor="text1"/>
          <w:sz w:val="20"/>
          <w:szCs w:val="20"/>
        </w:rPr>
      </w:pPr>
    </w:p>
    <w:p w14:paraId="3BCA4F2A" w14:textId="77777777" w:rsidR="005034F5" w:rsidRPr="0084189F" w:rsidRDefault="005034F5" w:rsidP="009E637B">
      <w:pPr>
        <w:pStyle w:val="Heading2"/>
      </w:pPr>
      <w:bookmarkStart w:id="1609" w:name="_Toc32310748"/>
      <w:bookmarkStart w:id="1610" w:name="_Toc1644117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609"/>
      <w:bookmarkEnd w:id="1610"/>
    </w:p>
    <w:p w14:paraId="5B4BE2A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9435686" w14:textId="77777777" w:rsidR="005034F5" w:rsidRPr="0084189F" w:rsidRDefault="005034F5" w:rsidP="0084189F">
      <w:pPr>
        <w:spacing w:after="0" w:line="240" w:lineRule="auto"/>
        <w:jc w:val="both"/>
        <w:rPr>
          <w:sz w:val="20"/>
          <w:szCs w:val="20"/>
        </w:rPr>
      </w:pPr>
    </w:p>
    <w:p w14:paraId="775B0015" w14:textId="77777777" w:rsidR="005034F5" w:rsidRPr="0084189F" w:rsidRDefault="005034F5" w:rsidP="009E637B">
      <w:pPr>
        <w:pStyle w:val="Heading2"/>
      </w:pPr>
      <w:bookmarkStart w:id="1611" w:name="_Toc400531554"/>
      <w:bookmarkStart w:id="1612" w:name="_Toc428534026"/>
      <w:bookmarkStart w:id="1613" w:name="_Toc32310749"/>
      <w:bookmarkStart w:id="1614" w:name="_Toc164411712"/>
      <w:r w:rsidRPr="0084189F">
        <w:t>POOR PERFORMANCE</w:t>
      </w:r>
      <w:bookmarkEnd w:id="1611"/>
      <w:bookmarkEnd w:id="1612"/>
      <w:bookmarkEnd w:id="1613"/>
      <w:bookmarkEnd w:id="1614"/>
    </w:p>
    <w:p w14:paraId="791F28A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B686936"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F9919E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F83923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58D96B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73DB7D36"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65F6A31" w14:textId="77777777" w:rsidR="00E64072" w:rsidRDefault="00E64072" w:rsidP="0084189F">
      <w:pPr>
        <w:spacing w:after="0" w:line="240" w:lineRule="auto"/>
        <w:jc w:val="both"/>
        <w:rPr>
          <w:sz w:val="20"/>
          <w:szCs w:val="20"/>
        </w:rPr>
      </w:pPr>
    </w:p>
    <w:p w14:paraId="5579B11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88BB0A6" w14:textId="77777777" w:rsidR="005034F5" w:rsidRPr="0084189F" w:rsidRDefault="005034F5" w:rsidP="0084189F">
      <w:pPr>
        <w:spacing w:after="0" w:line="240" w:lineRule="auto"/>
        <w:jc w:val="both"/>
        <w:rPr>
          <w:sz w:val="20"/>
          <w:szCs w:val="20"/>
        </w:rPr>
      </w:pPr>
    </w:p>
    <w:p w14:paraId="62049C5B" w14:textId="77777777" w:rsidR="00CE49BC" w:rsidRPr="0084189F" w:rsidRDefault="00CE49BC" w:rsidP="009E637B">
      <w:pPr>
        <w:pStyle w:val="Heading2"/>
        <w:rPr>
          <w:rFonts w:eastAsia="MS Mincho"/>
        </w:rPr>
      </w:pPr>
      <w:bookmarkStart w:id="1615" w:name="_Toc164411713"/>
      <w:r w:rsidRPr="0084189F">
        <w:rPr>
          <w:rFonts w:eastAsia="MS Mincho"/>
        </w:rPr>
        <w:t>RECOM</w:t>
      </w:r>
      <w:r w:rsidR="00186908" w:rsidRPr="0084189F">
        <w:rPr>
          <w:rFonts w:eastAsia="MS Mincho"/>
        </w:rPr>
        <w:t>M</w:t>
      </w:r>
      <w:r w:rsidRPr="0084189F">
        <w:rPr>
          <w:rFonts w:eastAsia="MS Mincho"/>
        </w:rPr>
        <w:t>ENDATION FOR AWARD</w:t>
      </w:r>
      <w:bookmarkEnd w:id="1615"/>
      <w:r w:rsidRPr="0084189F">
        <w:rPr>
          <w:rFonts w:eastAsia="MS Mincho"/>
        </w:rPr>
        <w:t xml:space="preserve"> </w:t>
      </w:r>
    </w:p>
    <w:p w14:paraId="65EF36E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51A590B" w14:textId="77777777" w:rsidR="00CE49BC" w:rsidRPr="0084189F" w:rsidRDefault="00CE49BC" w:rsidP="0084189F">
      <w:pPr>
        <w:spacing w:after="0" w:line="240" w:lineRule="auto"/>
        <w:jc w:val="both"/>
        <w:rPr>
          <w:sz w:val="20"/>
          <w:szCs w:val="20"/>
        </w:rPr>
      </w:pPr>
    </w:p>
    <w:p w14:paraId="7ED6D103" w14:textId="77777777" w:rsidR="005034F5" w:rsidRPr="0084189F" w:rsidRDefault="00CD6864" w:rsidP="009E637B">
      <w:pPr>
        <w:pStyle w:val="Heading2"/>
        <w:rPr>
          <w:rFonts w:eastAsia="MS Mincho"/>
        </w:rPr>
      </w:pPr>
      <w:bookmarkStart w:id="1616" w:name="_Toc400531561"/>
      <w:bookmarkStart w:id="1617" w:name="_Toc428534033"/>
      <w:bookmarkStart w:id="1618" w:name="_Toc32310756"/>
      <w:bookmarkStart w:id="1619" w:name="_Toc164411714"/>
      <w:r w:rsidRPr="0084189F">
        <w:rPr>
          <w:rFonts w:eastAsia="MS Mincho"/>
        </w:rPr>
        <w:t>CONTRACT</w:t>
      </w:r>
      <w:r w:rsidR="005034F5" w:rsidRPr="0084189F">
        <w:rPr>
          <w:rFonts w:eastAsia="MS Mincho"/>
        </w:rPr>
        <w:t xml:space="preserve"> AWARD</w:t>
      </w:r>
      <w:bookmarkEnd w:id="1616"/>
      <w:bookmarkEnd w:id="1617"/>
      <w:bookmarkEnd w:id="1618"/>
      <w:bookmarkEnd w:id="1619"/>
    </w:p>
    <w:p w14:paraId="121D4E03" w14:textId="00C6CE69" w:rsidR="00503BB5" w:rsidRDefault="00503BB5" w:rsidP="00503BB5">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w:t>
      </w:r>
      <w:r w:rsidRPr="00F400BB">
        <w:rPr>
          <w:rFonts w:eastAsia="MS Mincho"/>
          <w:sz w:val="20"/>
          <w:szCs w:val="20"/>
        </w:rPr>
        <w:t xml:space="preserve">notice to </w:t>
      </w:r>
      <w:r w:rsidRPr="00F22AC5">
        <w:rPr>
          <w:rFonts w:eastAsia="MS Mincho"/>
          <w:sz w:val="20"/>
          <w:szCs w:val="20"/>
        </w:rPr>
        <w:t>those</w:t>
      </w:r>
      <w:r w:rsidRPr="0084189F">
        <w:rPr>
          <w:rFonts w:eastAsia="MS Mincho"/>
          <w:sz w:val="20"/>
          <w:szCs w:val="20"/>
        </w:rPr>
        <w:t xml:space="preserve"> responsible Bidders, </w:t>
      </w:r>
      <w:proofErr w:type="gramStart"/>
      <w:r w:rsidRPr="0084189F">
        <w:rPr>
          <w:rFonts w:eastAsia="MS Mincho"/>
          <w:sz w:val="20"/>
          <w:szCs w:val="20"/>
        </w:rPr>
        <w:t>whose</w:t>
      </w:r>
      <w:proofErr w:type="gramEnd"/>
      <w:r w:rsidRPr="0084189F">
        <w:rPr>
          <w:rFonts w:eastAsia="MS Mincho"/>
          <w:sz w:val="20"/>
          <w:szCs w:val="20"/>
        </w:rPr>
        <w:t xml:space="preserve"> Quotes, conforming to this Bid Solicitatio</w:t>
      </w:r>
      <w:r>
        <w:rPr>
          <w:rFonts w:eastAsia="MS Mincho"/>
          <w:sz w:val="20"/>
          <w:szCs w:val="20"/>
        </w:rPr>
        <w:t>n,</w:t>
      </w:r>
      <w:r w:rsidRPr="0084189F" w:rsidDel="00F400BB">
        <w:rPr>
          <w:rFonts w:eastAsia="MS Mincho"/>
          <w:sz w:val="20"/>
          <w:szCs w:val="20"/>
        </w:rPr>
        <w:t xml:space="preserve"> </w:t>
      </w:r>
      <w:r w:rsidRPr="0084189F">
        <w:rPr>
          <w:rFonts w:eastAsia="MS Mincho"/>
          <w:sz w:val="20"/>
          <w:szCs w:val="20"/>
        </w:rPr>
        <w:t>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9468E8D" w14:textId="77777777" w:rsidR="00503BB5" w:rsidRDefault="00503BB5" w:rsidP="00503BB5">
      <w:pPr>
        <w:spacing w:after="0" w:line="240" w:lineRule="auto"/>
        <w:jc w:val="both"/>
        <w:rPr>
          <w:rFonts w:cstheme="minorHAnsi"/>
          <w:sz w:val="20"/>
          <w:szCs w:val="20"/>
        </w:rPr>
      </w:pPr>
    </w:p>
    <w:p w14:paraId="72D7794E" w14:textId="77777777" w:rsidR="00503BB5" w:rsidRPr="0084189F" w:rsidRDefault="00503BB5" w:rsidP="00503BB5">
      <w:pPr>
        <w:spacing w:after="0" w:line="240" w:lineRule="auto"/>
        <w:jc w:val="both"/>
        <w:rPr>
          <w:sz w:val="20"/>
          <w:szCs w:val="20"/>
        </w:rPr>
      </w:pPr>
      <w:r>
        <w:rPr>
          <w:sz w:val="20"/>
          <w:szCs w:val="20"/>
        </w:rPr>
        <w:t>The</w:t>
      </w:r>
      <w:r w:rsidRPr="00775CDE">
        <w:rPr>
          <w:sz w:val="20"/>
          <w:szCs w:val="20"/>
        </w:rPr>
        <w:t xml:space="preserve"> State </w:t>
      </w:r>
      <w:r>
        <w:rPr>
          <w:sz w:val="20"/>
          <w:szCs w:val="20"/>
        </w:rPr>
        <w:t>intends to award Contracts for</w:t>
      </w:r>
      <w:r w:rsidRPr="00775CDE">
        <w:rPr>
          <w:sz w:val="20"/>
          <w:szCs w:val="20"/>
        </w:rPr>
        <w:t xml:space="preserve"> (1) Prime</w:t>
      </w:r>
      <w:r>
        <w:rPr>
          <w:sz w:val="20"/>
          <w:szCs w:val="20"/>
        </w:rPr>
        <w:t xml:space="preserve"> Contractor</w:t>
      </w:r>
      <w:r w:rsidRPr="00775CDE">
        <w:rPr>
          <w:sz w:val="20"/>
          <w:szCs w:val="20"/>
        </w:rPr>
        <w:t xml:space="preserve"> and one (1) Alternate </w:t>
      </w:r>
      <w:r>
        <w:rPr>
          <w:sz w:val="20"/>
          <w:szCs w:val="20"/>
        </w:rPr>
        <w:t>Contractor to provide</w:t>
      </w:r>
      <w:r w:rsidRPr="00775CDE">
        <w:rPr>
          <w:sz w:val="20"/>
          <w:szCs w:val="20"/>
        </w:rPr>
        <w:t xml:space="preserve"> the services encompassed by this Bid Solicitation</w:t>
      </w:r>
      <w:r>
        <w:rPr>
          <w:sz w:val="20"/>
          <w:szCs w:val="20"/>
        </w:rPr>
        <w:t>.</w:t>
      </w:r>
    </w:p>
    <w:p w14:paraId="4F55AD7B" w14:textId="77777777" w:rsidR="002E1879" w:rsidRPr="0084189F" w:rsidRDefault="002E1879" w:rsidP="0084189F">
      <w:pPr>
        <w:spacing w:after="0" w:line="240" w:lineRule="auto"/>
        <w:rPr>
          <w:sz w:val="20"/>
          <w:szCs w:val="20"/>
        </w:rPr>
      </w:pPr>
    </w:p>
    <w:p w14:paraId="24ED232C" w14:textId="77777777" w:rsidR="00A67A2F" w:rsidRPr="0084189F" w:rsidRDefault="005034F5" w:rsidP="0084189F">
      <w:pPr>
        <w:spacing w:after="0" w:line="240" w:lineRule="auto"/>
        <w:rPr>
          <w:sz w:val="20"/>
          <w:szCs w:val="20"/>
        </w:rPr>
      </w:pPr>
      <w:r w:rsidRPr="0084189F">
        <w:rPr>
          <w:sz w:val="20"/>
          <w:szCs w:val="20"/>
        </w:rPr>
        <w:br w:type="page"/>
      </w:r>
    </w:p>
    <w:p w14:paraId="386B2082" w14:textId="77777777" w:rsidR="00FE1904" w:rsidRDefault="00FE1904" w:rsidP="009E637B">
      <w:pPr>
        <w:pStyle w:val="Heading1"/>
      </w:pPr>
      <w:bookmarkStart w:id="1620" w:name="_Toc164411715"/>
      <w:r w:rsidRPr="0084189F">
        <w:lastRenderedPageBreak/>
        <w:t>GLOSSARY</w:t>
      </w:r>
      <w:bookmarkEnd w:id="1620"/>
    </w:p>
    <w:p w14:paraId="00CAE6AF" w14:textId="77777777" w:rsidR="00170A79" w:rsidRPr="00170A79" w:rsidRDefault="00170A79" w:rsidP="009B2B45">
      <w:pPr>
        <w:pStyle w:val="1BulletList"/>
        <w:tabs>
          <w:tab w:val="clear" w:pos="720"/>
          <w:tab w:val="left" w:pos="360"/>
        </w:tabs>
      </w:pPr>
    </w:p>
    <w:p w14:paraId="030077AF" w14:textId="77777777" w:rsidR="00170A79" w:rsidRDefault="00170A79" w:rsidP="009E637B">
      <w:pPr>
        <w:pStyle w:val="Heading2"/>
      </w:pPr>
      <w:bookmarkStart w:id="1621" w:name="_Toc164411716"/>
      <w:r w:rsidRPr="006D1AA9">
        <w:t>CROSSWALK</w:t>
      </w:r>
      <w:bookmarkEnd w:id="1621"/>
    </w:p>
    <w:p w14:paraId="43FC1937"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6DC998F" w14:textId="77777777" w:rsidTr="003B4957">
        <w:tc>
          <w:tcPr>
            <w:tcW w:w="4675" w:type="dxa"/>
            <w:shd w:val="clear" w:color="auto" w:fill="F2F2F2" w:themeFill="background1" w:themeFillShade="F2"/>
          </w:tcPr>
          <w:p w14:paraId="39603180"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3A57D6E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271267A" w14:textId="77777777" w:rsidTr="003B4957">
        <w:tc>
          <w:tcPr>
            <w:tcW w:w="4675" w:type="dxa"/>
          </w:tcPr>
          <w:p w14:paraId="67FBF8E2"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4887F28F"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0C3B5EF" w14:textId="77777777" w:rsidTr="003B4957">
        <w:tc>
          <w:tcPr>
            <w:tcW w:w="4675" w:type="dxa"/>
          </w:tcPr>
          <w:p w14:paraId="69DDD795"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EA450F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C502315" w14:textId="77777777" w:rsidTr="003B4957">
        <w:tc>
          <w:tcPr>
            <w:tcW w:w="4675" w:type="dxa"/>
          </w:tcPr>
          <w:p w14:paraId="6F2731F7"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DB4CE03"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7CA7AA7" w14:textId="77777777" w:rsidTr="003B4957">
        <w:tc>
          <w:tcPr>
            <w:tcW w:w="4675" w:type="dxa"/>
          </w:tcPr>
          <w:p w14:paraId="195E95E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CA8838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FD751CC" w14:textId="77777777" w:rsidTr="003B4957">
        <w:tc>
          <w:tcPr>
            <w:tcW w:w="4675" w:type="dxa"/>
          </w:tcPr>
          <w:p w14:paraId="3DD043B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9C39926"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CB4B5BA" w14:textId="77777777" w:rsidTr="003B4957">
        <w:tc>
          <w:tcPr>
            <w:tcW w:w="4675" w:type="dxa"/>
          </w:tcPr>
          <w:p w14:paraId="6269D6D9"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164379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71A6F096" w14:textId="77777777" w:rsidTr="003B4957">
        <w:tc>
          <w:tcPr>
            <w:tcW w:w="4675" w:type="dxa"/>
          </w:tcPr>
          <w:p w14:paraId="4BAC8AA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550A3C1"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0FDFAC7" w14:textId="77777777" w:rsidTr="003B4957">
        <w:tc>
          <w:tcPr>
            <w:tcW w:w="4675" w:type="dxa"/>
          </w:tcPr>
          <w:p w14:paraId="2C68A3A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455B0C91" w14:textId="77777777" w:rsidR="006E71D6" w:rsidRPr="0084189F" w:rsidRDefault="006E71D6" w:rsidP="00352B24">
            <w:pPr>
              <w:spacing w:after="0" w:line="240" w:lineRule="auto"/>
              <w:rPr>
                <w:sz w:val="20"/>
                <w:szCs w:val="20"/>
              </w:rPr>
            </w:pPr>
            <w:r>
              <w:rPr>
                <w:sz w:val="20"/>
                <w:szCs w:val="20"/>
              </w:rPr>
              <w:t>Bidder/Contractor</w:t>
            </w:r>
          </w:p>
        </w:tc>
      </w:tr>
    </w:tbl>
    <w:p w14:paraId="3A8A97E8" w14:textId="77777777" w:rsidR="006E71D6" w:rsidRDefault="006E71D6" w:rsidP="0084189F">
      <w:pPr>
        <w:spacing w:after="0" w:line="240" w:lineRule="auto"/>
        <w:rPr>
          <w:sz w:val="20"/>
          <w:szCs w:val="20"/>
        </w:rPr>
      </w:pPr>
    </w:p>
    <w:p w14:paraId="71F28388" w14:textId="77777777" w:rsidR="00170A79" w:rsidRPr="0084189F" w:rsidRDefault="00170A79" w:rsidP="009E637B">
      <w:pPr>
        <w:pStyle w:val="Heading2"/>
      </w:pPr>
      <w:bookmarkStart w:id="1622" w:name="_Toc164411717"/>
      <w:r>
        <w:t>DEFINITIONS</w:t>
      </w:r>
      <w:bookmarkEnd w:id="1622"/>
    </w:p>
    <w:p w14:paraId="7FACF9F4"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9FE0818" w14:textId="77777777" w:rsidR="0032624A" w:rsidRPr="0084189F" w:rsidRDefault="0032624A" w:rsidP="0084189F">
      <w:pPr>
        <w:spacing w:after="0" w:line="240" w:lineRule="auto"/>
        <w:rPr>
          <w:sz w:val="20"/>
          <w:szCs w:val="20"/>
        </w:rPr>
      </w:pPr>
    </w:p>
    <w:p w14:paraId="11893D57"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5902E40F"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EF3E8CA" w14:textId="77777777" w:rsidR="00041967" w:rsidRDefault="00041967" w:rsidP="0084189F">
      <w:pPr>
        <w:spacing w:after="0" w:line="240" w:lineRule="auto"/>
        <w:jc w:val="both"/>
        <w:rPr>
          <w:rFonts w:eastAsia="MS Mincho" w:cstheme="minorHAnsi"/>
          <w:sz w:val="20"/>
          <w:szCs w:val="20"/>
        </w:rPr>
      </w:pPr>
    </w:p>
    <w:p w14:paraId="4E368950"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D3EAC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86DE1E2" w14:textId="77777777" w:rsidR="0032624A" w:rsidRPr="0084189F" w:rsidRDefault="0032624A" w:rsidP="0084189F">
      <w:pPr>
        <w:spacing w:after="0" w:line="240" w:lineRule="auto"/>
        <w:jc w:val="both"/>
        <w:rPr>
          <w:rFonts w:eastAsia="MS Mincho" w:cstheme="minorHAnsi"/>
          <w:sz w:val="20"/>
          <w:szCs w:val="20"/>
        </w:rPr>
      </w:pPr>
    </w:p>
    <w:p w14:paraId="7A7F53F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1C54C21" w14:textId="77777777" w:rsidR="00A2322D" w:rsidRPr="0084189F" w:rsidRDefault="00A2322D" w:rsidP="0084189F">
      <w:pPr>
        <w:spacing w:after="0" w:line="240" w:lineRule="auto"/>
        <w:jc w:val="both"/>
        <w:rPr>
          <w:rFonts w:cstheme="minorHAnsi"/>
          <w:sz w:val="20"/>
          <w:szCs w:val="20"/>
        </w:rPr>
      </w:pPr>
    </w:p>
    <w:p w14:paraId="09064B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5185B2D5" w14:textId="77777777" w:rsidR="005C31CA" w:rsidRPr="0084189F" w:rsidRDefault="005C31CA" w:rsidP="0084189F">
      <w:pPr>
        <w:spacing w:after="0" w:line="240" w:lineRule="auto"/>
        <w:jc w:val="both"/>
        <w:rPr>
          <w:rFonts w:cstheme="minorHAnsi"/>
          <w:sz w:val="20"/>
          <w:szCs w:val="20"/>
        </w:rPr>
      </w:pPr>
    </w:p>
    <w:p w14:paraId="112A7ED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651F1FA" w14:textId="77777777" w:rsidR="004873FB" w:rsidRDefault="004873FB" w:rsidP="004873FB">
      <w:pPr>
        <w:spacing w:after="0" w:line="240" w:lineRule="auto"/>
        <w:jc w:val="both"/>
        <w:rPr>
          <w:rFonts w:cstheme="minorHAnsi"/>
          <w:sz w:val="20"/>
          <w:szCs w:val="20"/>
        </w:rPr>
      </w:pPr>
    </w:p>
    <w:p w14:paraId="30BCC9CE"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596B056" w14:textId="77777777" w:rsidR="00A2322D" w:rsidRPr="0084189F" w:rsidRDefault="00A2322D" w:rsidP="0084189F">
      <w:pPr>
        <w:spacing w:after="0" w:line="240" w:lineRule="auto"/>
        <w:jc w:val="both"/>
        <w:rPr>
          <w:rFonts w:eastAsia="MS Mincho" w:cstheme="minorHAnsi"/>
          <w:sz w:val="20"/>
          <w:szCs w:val="20"/>
        </w:rPr>
      </w:pPr>
    </w:p>
    <w:p w14:paraId="10F7BE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B55922C" w14:textId="77777777" w:rsidR="0032624A" w:rsidRPr="0084189F" w:rsidRDefault="0032624A" w:rsidP="0084189F">
      <w:pPr>
        <w:spacing w:after="0" w:line="240" w:lineRule="auto"/>
        <w:jc w:val="both"/>
        <w:rPr>
          <w:rFonts w:eastAsia="MS Mincho" w:cstheme="minorHAnsi"/>
          <w:sz w:val="20"/>
          <w:szCs w:val="20"/>
        </w:rPr>
      </w:pPr>
    </w:p>
    <w:p w14:paraId="6CD553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F000441" w14:textId="77777777" w:rsidR="0032624A" w:rsidRPr="0084189F" w:rsidRDefault="0032624A" w:rsidP="0084189F">
      <w:pPr>
        <w:spacing w:after="0" w:line="240" w:lineRule="auto"/>
        <w:jc w:val="both"/>
        <w:rPr>
          <w:rFonts w:eastAsia="MS Mincho" w:cstheme="minorHAnsi"/>
          <w:b/>
          <w:sz w:val="20"/>
          <w:szCs w:val="20"/>
        </w:rPr>
      </w:pPr>
    </w:p>
    <w:p w14:paraId="4EB014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541E6284" w14:textId="77777777" w:rsidR="002E1BDF" w:rsidRPr="0084189F" w:rsidRDefault="002E1BDF" w:rsidP="0084189F">
      <w:pPr>
        <w:spacing w:after="0" w:line="240" w:lineRule="auto"/>
        <w:jc w:val="both"/>
        <w:rPr>
          <w:rFonts w:eastAsia="MS Mincho" w:cstheme="minorHAnsi"/>
          <w:sz w:val="20"/>
          <w:szCs w:val="20"/>
        </w:rPr>
      </w:pPr>
    </w:p>
    <w:p w14:paraId="2CB64D2D"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BB8E6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E5354E4" w14:textId="77777777" w:rsidR="00C51684" w:rsidRPr="0084189F" w:rsidRDefault="00C51684" w:rsidP="0084189F">
      <w:pPr>
        <w:spacing w:after="0" w:line="240" w:lineRule="auto"/>
        <w:jc w:val="both"/>
        <w:rPr>
          <w:rFonts w:eastAsia="MS Mincho" w:cstheme="minorHAnsi"/>
          <w:sz w:val="20"/>
          <w:szCs w:val="20"/>
        </w:rPr>
      </w:pPr>
    </w:p>
    <w:p w14:paraId="5DECAD9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CCFA09" w14:textId="77777777" w:rsidR="0032624A" w:rsidRPr="0084189F" w:rsidRDefault="0032624A" w:rsidP="0084189F">
      <w:pPr>
        <w:spacing w:after="0" w:line="240" w:lineRule="auto"/>
        <w:jc w:val="both"/>
        <w:rPr>
          <w:rFonts w:cstheme="minorHAnsi"/>
          <w:b/>
          <w:sz w:val="20"/>
          <w:szCs w:val="20"/>
        </w:rPr>
      </w:pPr>
    </w:p>
    <w:p w14:paraId="61A1063B"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978F2E7" w14:textId="77777777" w:rsidR="009311EA" w:rsidRPr="0084189F" w:rsidRDefault="009311EA" w:rsidP="0084189F">
      <w:pPr>
        <w:spacing w:after="0" w:line="240" w:lineRule="auto"/>
        <w:jc w:val="both"/>
        <w:rPr>
          <w:rFonts w:cstheme="minorHAnsi"/>
          <w:b/>
          <w:sz w:val="20"/>
          <w:szCs w:val="20"/>
        </w:rPr>
      </w:pPr>
    </w:p>
    <w:p w14:paraId="300B703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1DCE830" w14:textId="77777777" w:rsidR="0032624A" w:rsidRPr="0084189F" w:rsidRDefault="0032624A" w:rsidP="0084189F">
      <w:pPr>
        <w:spacing w:after="0" w:line="240" w:lineRule="auto"/>
        <w:jc w:val="both"/>
        <w:rPr>
          <w:rFonts w:eastAsia="MS Mincho" w:cstheme="minorHAnsi"/>
          <w:sz w:val="20"/>
          <w:szCs w:val="20"/>
        </w:rPr>
      </w:pPr>
    </w:p>
    <w:p w14:paraId="52C45D1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2342B86" w14:textId="77777777" w:rsidR="0032624A" w:rsidRPr="0084189F" w:rsidRDefault="0032624A" w:rsidP="00AA7F19">
      <w:pPr>
        <w:keepNext/>
        <w:keepLines/>
        <w:spacing w:after="0" w:line="240" w:lineRule="auto"/>
        <w:jc w:val="both"/>
        <w:rPr>
          <w:rFonts w:cstheme="minorHAnsi"/>
          <w:b/>
          <w:sz w:val="20"/>
          <w:szCs w:val="20"/>
        </w:rPr>
      </w:pPr>
    </w:p>
    <w:p w14:paraId="36768A4C"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CA45E8C" w14:textId="77777777" w:rsidR="003E61D0" w:rsidRPr="0084189F" w:rsidRDefault="003E61D0" w:rsidP="0084189F">
      <w:pPr>
        <w:spacing w:after="0" w:line="240" w:lineRule="auto"/>
        <w:jc w:val="both"/>
        <w:rPr>
          <w:rFonts w:eastAsia="MS Mincho" w:cstheme="minorHAnsi"/>
          <w:b/>
          <w:sz w:val="20"/>
          <w:szCs w:val="20"/>
        </w:rPr>
      </w:pPr>
    </w:p>
    <w:p w14:paraId="48CC120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7DB6EA1" w14:textId="77777777" w:rsidR="00775692" w:rsidRPr="0084189F" w:rsidRDefault="00775692" w:rsidP="0084189F">
      <w:pPr>
        <w:spacing w:after="0" w:line="240" w:lineRule="auto"/>
        <w:jc w:val="both"/>
        <w:rPr>
          <w:rFonts w:eastAsia="MS Mincho" w:cstheme="minorHAnsi"/>
          <w:b/>
          <w:sz w:val="20"/>
          <w:szCs w:val="20"/>
        </w:rPr>
      </w:pPr>
    </w:p>
    <w:p w14:paraId="182FEE2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01D03BF1" w14:textId="77777777" w:rsidR="0065750C" w:rsidRDefault="0065750C" w:rsidP="0084189F">
      <w:pPr>
        <w:spacing w:after="0" w:line="240" w:lineRule="auto"/>
        <w:jc w:val="both"/>
        <w:rPr>
          <w:rFonts w:eastAsia="MS Mincho" w:cstheme="minorHAnsi"/>
          <w:sz w:val="20"/>
          <w:szCs w:val="20"/>
        </w:rPr>
      </w:pPr>
    </w:p>
    <w:p w14:paraId="2C984400"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6875775C" w14:textId="77777777" w:rsidR="0069099D" w:rsidRPr="0084189F" w:rsidRDefault="0069099D" w:rsidP="0084189F">
      <w:pPr>
        <w:spacing w:after="0" w:line="240" w:lineRule="auto"/>
        <w:jc w:val="both"/>
        <w:rPr>
          <w:rFonts w:eastAsia="MS Mincho" w:cstheme="minorHAnsi"/>
          <w:sz w:val="20"/>
          <w:szCs w:val="20"/>
        </w:rPr>
      </w:pPr>
    </w:p>
    <w:p w14:paraId="7D71009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33006C7" w14:textId="77777777" w:rsidR="00985C1F" w:rsidRPr="0084189F" w:rsidRDefault="00985C1F" w:rsidP="00985C1F">
      <w:pPr>
        <w:spacing w:after="0" w:line="240" w:lineRule="auto"/>
        <w:jc w:val="both"/>
        <w:rPr>
          <w:rFonts w:eastAsia="MS Mincho" w:cstheme="minorHAnsi"/>
          <w:b/>
          <w:sz w:val="20"/>
          <w:szCs w:val="20"/>
        </w:rPr>
      </w:pPr>
    </w:p>
    <w:p w14:paraId="1480F868"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32C667DA" w14:textId="77777777" w:rsidR="00F70136" w:rsidRPr="0084189F" w:rsidRDefault="00F70136" w:rsidP="0084189F">
      <w:pPr>
        <w:spacing w:after="0" w:line="240" w:lineRule="auto"/>
        <w:jc w:val="both"/>
        <w:rPr>
          <w:rFonts w:eastAsia="MS Mincho" w:cstheme="minorHAnsi"/>
          <w:sz w:val="20"/>
          <w:szCs w:val="20"/>
        </w:rPr>
      </w:pPr>
    </w:p>
    <w:p w14:paraId="008AE74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BD70A1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3AA43BC" w14:textId="77777777" w:rsidR="0032624A" w:rsidRPr="0084189F" w:rsidRDefault="0032624A" w:rsidP="0084189F">
      <w:pPr>
        <w:spacing w:after="0" w:line="240" w:lineRule="auto"/>
        <w:jc w:val="both"/>
        <w:rPr>
          <w:rFonts w:eastAsia="MS Mincho" w:cstheme="minorHAnsi"/>
          <w:sz w:val="20"/>
          <w:szCs w:val="20"/>
        </w:rPr>
      </w:pPr>
    </w:p>
    <w:p w14:paraId="25F5579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02E22F5" w14:textId="77777777" w:rsidR="00932581" w:rsidRPr="0084189F" w:rsidRDefault="00932581" w:rsidP="0084189F">
      <w:pPr>
        <w:spacing w:after="0" w:line="240" w:lineRule="auto"/>
        <w:jc w:val="both"/>
        <w:rPr>
          <w:rFonts w:cstheme="minorHAnsi"/>
          <w:b/>
          <w:bCs/>
          <w:sz w:val="20"/>
          <w:szCs w:val="20"/>
        </w:rPr>
      </w:pPr>
    </w:p>
    <w:p w14:paraId="14FFE87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8853648" w14:textId="77777777" w:rsidR="0032624A" w:rsidRPr="0084189F" w:rsidRDefault="0032624A" w:rsidP="0084189F">
      <w:pPr>
        <w:spacing w:after="0" w:line="240" w:lineRule="auto"/>
        <w:jc w:val="both"/>
        <w:rPr>
          <w:rFonts w:eastAsia="MS Mincho" w:cstheme="minorHAnsi"/>
          <w:sz w:val="20"/>
          <w:szCs w:val="20"/>
        </w:rPr>
      </w:pPr>
    </w:p>
    <w:p w14:paraId="69802BF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r w:rsidR="005F0432">
        <w:rPr>
          <w:rFonts w:cstheme="minorHAnsi"/>
          <w:color w:val="000000"/>
          <w:sz w:val="20"/>
          <w:szCs w:val="20"/>
        </w:rPr>
        <w:t xml:space="preserve"> </w:t>
      </w:r>
      <w:r w:rsidR="005F0432">
        <w:rPr>
          <w:rFonts w:ascii="Calibri" w:hAnsi="Calibri" w:cs="Calibri"/>
          <w:color w:val="000000"/>
          <w:sz w:val="20"/>
          <w:szCs w:val="20"/>
        </w:rPr>
        <w:t>Deliverables may also include forms or documents that are required submissions pursuant to NJDEP regulations or permitting processes.</w:t>
      </w:r>
    </w:p>
    <w:p w14:paraId="75238B54" w14:textId="77777777" w:rsidR="005F0432" w:rsidRPr="0084189F" w:rsidRDefault="005F0432" w:rsidP="0084189F">
      <w:pPr>
        <w:spacing w:after="0" w:line="240" w:lineRule="auto"/>
        <w:jc w:val="both"/>
        <w:rPr>
          <w:rFonts w:eastAsia="MS Mincho" w:cstheme="minorHAnsi"/>
          <w:b/>
          <w:sz w:val="20"/>
          <w:szCs w:val="20"/>
        </w:rPr>
      </w:pPr>
    </w:p>
    <w:p w14:paraId="6FA505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C6A20B" w14:textId="77777777" w:rsidR="00CB2F05" w:rsidRPr="0084189F" w:rsidRDefault="00CB2F05" w:rsidP="0084189F">
      <w:pPr>
        <w:spacing w:after="0" w:line="240" w:lineRule="auto"/>
        <w:jc w:val="both"/>
        <w:rPr>
          <w:rFonts w:eastAsia="MS Mincho" w:cstheme="minorHAnsi"/>
          <w:b/>
          <w:sz w:val="20"/>
          <w:szCs w:val="20"/>
        </w:rPr>
      </w:pPr>
    </w:p>
    <w:p w14:paraId="67435257"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CBAC559" w14:textId="77777777" w:rsidR="0032624A" w:rsidRPr="0084189F" w:rsidRDefault="0032624A" w:rsidP="0084189F">
      <w:pPr>
        <w:spacing w:after="0" w:line="240" w:lineRule="auto"/>
        <w:jc w:val="both"/>
        <w:rPr>
          <w:rFonts w:eastAsia="MS Mincho" w:cstheme="minorHAnsi"/>
          <w:sz w:val="20"/>
          <w:szCs w:val="20"/>
        </w:rPr>
      </w:pPr>
    </w:p>
    <w:p w14:paraId="4431B6D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3FD881" w14:textId="77777777" w:rsidR="0032624A" w:rsidRPr="0084189F" w:rsidRDefault="0032624A" w:rsidP="0084189F">
      <w:pPr>
        <w:spacing w:after="0" w:line="240" w:lineRule="auto"/>
        <w:jc w:val="both"/>
        <w:rPr>
          <w:rFonts w:eastAsia="MS Mincho" w:cstheme="minorHAnsi"/>
          <w:sz w:val="20"/>
          <w:szCs w:val="20"/>
        </w:rPr>
      </w:pPr>
    </w:p>
    <w:p w14:paraId="26619F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A31257B" w14:textId="77777777" w:rsidR="0032624A" w:rsidRPr="0084189F" w:rsidRDefault="0032624A" w:rsidP="0084189F">
      <w:pPr>
        <w:spacing w:after="0" w:line="240" w:lineRule="auto"/>
        <w:jc w:val="both"/>
        <w:rPr>
          <w:rFonts w:cstheme="minorHAnsi"/>
          <w:sz w:val="20"/>
          <w:szCs w:val="20"/>
        </w:rPr>
      </w:pPr>
    </w:p>
    <w:p w14:paraId="1A779E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A1009A6" w14:textId="77777777" w:rsidR="005C31CA" w:rsidRDefault="005C31CA" w:rsidP="005C31CA">
      <w:pPr>
        <w:spacing w:after="0" w:line="240" w:lineRule="auto"/>
        <w:jc w:val="both"/>
        <w:rPr>
          <w:rFonts w:eastAsia="MS Mincho" w:cstheme="minorHAnsi"/>
          <w:sz w:val="20"/>
          <w:szCs w:val="20"/>
        </w:rPr>
      </w:pPr>
    </w:p>
    <w:p w14:paraId="544F103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82E62B3" w14:textId="77777777" w:rsidR="005C31CA" w:rsidRPr="0084189F" w:rsidRDefault="005C31CA" w:rsidP="0084189F">
      <w:pPr>
        <w:spacing w:after="0" w:line="240" w:lineRule="auto"/>
        <w:jc w:val="both"/>
        <w:rPr>
          <w:rFonts w:eastAsia="MS Mincho" w:cstheme="minorHAnsi"/>
          <w:sz w:val="20"/>
          <w:szCs w:val="20"/>
        </w:rPr>
      </w:pPr>
    </w:p>
    <w:p w14:paraId="268D60D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8C9F799" w14:textId="77777777" w:rsidR="00890FB8" w:rsidRPr="0084189F" w:rsidRDefault="00890FB8" w:rsidP="0084189F">
      <w:pPr>
        <w:spacing w:after="0" w:line="240" w:lineRule="auto"/>
        <w:jc w:val="both"/>
        <w:rPr>
          <w:rFonts w:eastAsia="MS Mincho" w:cstheme="minorHAnsi"/>
          <w:sz w:val="20"/>
          <w:szCs w:val="20"/>
        </w:rPr>
      </w:pPr>
    </w:p>
    <w:p w14:paraId="172C5E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C449814" w14:textId="77777777" w:rsidR="0032624A" w:rsidRPr="0084189F" w:rsidRDefault="0032624A" w:rsidP="0084189F">
      <w:pPr>
        <w:spacing w:after="0" w:line="240" w:lineRule="auto"/>
        <w:jc w:val="both"/>
        <w:rPr>
          <w:rFonts w:cstheme="minorHAnsi"/>
          <w:b/>
          <w:sz w:val="20"/>
          <w:szCs w:val="20"/>
        </w:rPr>
      </w:pPr>
    </w:p>
    <w:p w14:paraId="0E8B096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6F3F7CE" w14:textId="77777777" w:rsidR="00616400" w:rsidRPr="0084189F" w:rsidRDefault="00616400" w:rsidP="0084189F">
      <w:pPr>
        <w:spacing w:after="0" w:line="240" w:lineRule="auto"/>
        <w:jc w:val="both"/>
        <w:rPr>
          <w:rFonts w:cstheme="minorHAnsi"/>
          <w:sz w:val="20"/>
          <w:szCs w:val="20"/>
        </w:rPr>
      </w:pPr>
    </w:p>
    <w:p w14:paraId="58764F5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DCE643E" w14:textId="77777777" w:rsidR="0032624A" w:rsidRPr="0084189F" w:rsidRDefault="0032624A" w:rsidP="0084189F">
      <w:pPr>
        <w:spacing w:after="0" w:line="240" w:lineRule="auto"/>
        <w:jc w:val="both"/>
        <w:rPr>
          <w:rFonts w:eastAsia="MS Mincho" w:cstheme="minorHAnsi"/>
          <w:sz w:val="20"/>
          <w:szCs w:val="20"/>
        </w:rPr>
      </w:pPr>
    </w:p>
    <w:p w14:paraId="01E87BB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EDFB3A3" w14:textId="77777777" w:rsidR="006D1E7C" w:rsidRPr="0084189F" w:rsidRDefault="006D1E7C" w:rsidP="0084189F">
      <w:pPr>
        <w:spacing w:after="0" w:line="240" w:lineRule="auto"/>
        <w:jc w:val="both"/>
        <w:rPr>
          <w:rFonts w:eastAsia="MS Mincho" w:cstheme="minorHAnsi"/>
          <w:sz w:val="20"/>
          <w:szCs w:val="20"/>
        </w:rPr>
      </w:pPr>
    </w:p>
    <w:p w14:paraId="76FB53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2D16D8C" w14:textId="77777777" w:rsidR="003E61D0" w:rsidRPr="0084189F" w:rsidRDefault="003E61D0" w:rsidP="0084189F">
      <w:pPr>
        <w:spacing w:after="0" w:line="240" w:lineRule="auto"/>
        <w:jc w:val="both"/>
        <w:rPr>
          <w:rFonts w:cstheme="minorHAnsi"/>
          <w:b/>
          <w:sz w:val="20"/>
          <w:szCs w:val="20"/>
        </w:rPr>
      </w:pPr>
    </w:p>
    <w:p w14:paraId="576451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E986E53" w14:textId="77777777" w:rsidR="00DD3573" w:rsidRPr="0084189F" w:rsidRDefault="00DD3573" w:rsidP="0084189F">
      <w:pPr>
        <w:spacing w:after="0" w:line="240" w:lineRule="auto"/>
        <w:jc w:val="both"/>
        <w:rPr>
          <w:rFonts w:cstheme="minorHAnsi"/>
          <w:b/>
          <w:sz w:val="20"/>
          <w:szCs w:val="20"/>
        </w:rPr>
      </w:pPr>
    </w:p>
    <w:p w14:paraId="78CD4E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74A6BDA" w14:textId="77777777" w:rsidR="0032624A" w:rsidRPr="0084189F" w:rsidRDefault="0032624A" w:rsidP="0084189F">
      <w:pPr>
        <w:spacing w:after="0" w:line="240" w:lineRule="auto"/>
        <w:jc w:val="both"/>
        <w:rPr>
          <w:rFonts w:eastAsia="MS Mincho" w:cstheme="minorHAnsi"/>
          <w:b/>
          <w:sz w:val="20"/>
          <w:szCs w:val="20"/>
        </w:rPr>
      </w:pPr>
    </w:p>
    <w:p w14:paraId="7D18901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25CB2F9" w14:textId="77777777" w:rsidR="00616400" w:rsidRPr="0084189F" w:rsidRDefault="00616400" w:rsidP="0084189F">
      <w:pPr>
        <w:spacing w:after="0" w:line="240" w:lineRule="auto"/>
        <w:jc w:val="both"/>
        <w:rPr>
          <w:rFonts w:eastAsia="MS Mincho" w:cstheme="minorHAnsi"/>
          <w:b/>
          <w:sz w:val="20"/>
          <w:szCs w:val="20"/>
        </w:rPr>
      </w:pPr>
    </w:p>
    <w:p w14:paraId="294AD49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6CAB8C4" w14:textId="77777777" w:rsidR="00743474" w:rsidRPr="0084189F" w:rsidRDefault="00743474" w:rsidP="0084189F">
      <w:pPr>
        <w:spacing w:after="0" w:line="240" w:lineRule="auto"/>
        <w:jc w:val="both"/>
        <w:rPr>
          <w:rFonts w:eastAsia="MS Mincho" w:cstheme="minorHAnsi"/>
          <w:sz w:val="20"/>
          <w:szCs w:val="20"/>
        </w:rPr>
      </w:pPr>
    </w:p>
    <w:p w14:paraId="1A1F0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25401E6" w14:textId="77777777" w:rsidR="0032624A" w:rsidRPr="0084189F" w:rsidRDefault="0032624A" w:rsidP="0084189F">
      <w:pPr>
        <w:spacing w:after="0" w:line="240" w:lineRule="auto"/>
        <w:jc w:val="both"/>
        <w:rPr>
          <w:rFonts w:cstheme="minorHAnsi"/>
          <w:b/>
          <w:sz w:val="20"/>
          <w:szCs w:val="20"/>
        </w:rPr>
      </w:pPr>
    </w:p>
    <w:p w14:paraId="5BD9923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4CB5AFD" w14:textId="77777777" w:rsidR="0096242F" w:rsidRPr="0084189F" w:rsidRDefault="0096242F" w:rsidP="0084189F">
      <w:pPr>
        <w:spacing w:after="0" w:line="240" w:lineRule="auto"/>
        <w:jc w:val="both"/>
        <w:rPr>
          <w:rFonts w:cstheme="minorHAnsi"/>
          <w:b/>
          <w:sz w:val="20"/>
          <w:szCs w:val="20"/>
        </w:rPr>
      </w:pPr>
    </w:p>
    <w:p w14:paraId="486E844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2D5BF55" w14:textId="77777777" w:rsidR="0032624A" w:rsidRPr="0084189F" w:rsidRDefault="0032624A" w:rsidP="0084189F">
      <w:pPr>
        <w:spacing w:after="0" w:line="240" w:lineRule="auto"/>
        <w:jc w:val="both"/>
        <w:rPr>
          <w:rFonts w:cstheme="minorHAnsi"/>
          <w:b/>
          <w:sz w:val="20"/>
          <w:szCs w:val="20"/>
        </w:rPr>
      </w:pPr>
    </w:p>
    <w:p w14:paraId="6D19FF69"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9684FB1" w14:textId="77777777" w:rsidR="00B972A8" w:rsidRPr="0084189F" w:rsidRDefault="00B972A8" w:rsidP="0084189F">
      <w:pPr>
        <w:spacing w:after="0" w:line="240" w:lineRule="auto"/>
        <w:jc w:val="both"/>
        <w:rPr>
          <w:rFonts w:cstheme="minorHAnsi"/>
          <w:b/>
          <w:sz w:val="20"/>
          <w:szCs w:val="20"/>
        </w:rPr>
      </w:pPr>
    </w:p>
    <w:p w14:paraId="51C5E62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01C6B59" w14:textId="77777777" w:rsidR="0032624A" w:rsidRPr="0084189F" w:rsidRDefault="0032624A" w:rsidP="0084189F">
      <w:pPr>
        <w:spacing w:after="0" w:line="240" w:lineRule="auto"/>
        <w:jc w:val="both"/>
        <w:rPr>
          <w:rFonts w:cstheme="minorHAnsi"/>
          <w:b/>
          <w:sz w:val="20"/>
          <w:szCs w:val="20"/>
        </w:rPr>
      </w:pPr>
    </w:p>
    <w:p w14:paraId="4D4EF9B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9CFC1A4" w14:textId="77777777" w:rsidR="00932581" w:rsidRPr="0084189F" w:rsidRDefault="00932581" w:rsidP="0084189F">
      <w:pPr>
        <w:autoSpaceDE w:val="0"/>
        <w:autoSpaceDN w:val="0"/>
        <w:spacing w:after="0" w:line="240" w:lineRule="auto"/>
        <w:jc w:val="both"/>
        <w:rPr>
          <w:rFonts w:cstheme="minorHAnsi"/>
          <w:b/>
          <w:bCs/>
          <w:sz w:val="20"/>
          <w:szCs w:val="20"/>
        </w:rPr>
      </w:pPr>
    </w:p>
    <w:p w14:paraId="6244A5B0"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E954D77" w14:textId="77777777" w:rsidR="009311EA" w:rsidRPr="0084189F" w:rsidRDefault="009311EA" w:rsidP="0084189F">
      <w:pPr>
        <w:autoSpaceDE w:val="0"/>
        <w:autoSpaceDN w:val="0"/>
        <w:spacing w:after="0" w:line="240" w:lineRule="auto"/>
        <w:jc w:val="both"/>
        <w:rPr>
          <w:rFonts w:cstheme="minorHAnsi"/>
          <w:b/>
          <w:bCs/>
          <w:sz w:val="20"/>
          <w:szCs w:val="20"/>
        </w:rPr>
      </w:pPr>
    </w:p>
    <w:p w14:paraId="40C9CA1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85A9193" w14:textId="77777777" w:rsidR="00A1162F" w:rsidRPr="0084189F" w:rsidRDefault="00A1162F" w:rsidP="0084189F">
      <w:pPr>
        <w:spacing w:after="0" w:line="240" w:lineRule="auto"/>
        <w:jc w:val="both"/>
        <w:rPr>
          <w:rFonts w:cstheme="minorHAnsi"/>
          <w:b/>
          <w:sz w:val="20"/>
          <w:szCs w:val="20"/>
        </w:rPr>
      </w:pPr>
    </w:p>
    <w:p w14:paraId="658F773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BDE39E6" w14:textId="77777777" w:rsidR="00C51684" w:rsidRPr="0084189F" w:rsidRDefault="00C51684" w:rsidP="0084189F">
      <w:pPr>
        <w:spacing w:after="0" w:line="240" w:lineRule="auto"/>
        <w:jc w:val="both"/>
        <w:rPr>
          <w:rFonts w:cstheme="minorHAnsi"/>
          <w:b/>
          <w:sz w:val="20"/>
          <w:szCs w:val="20"/>
        </w:rPr>
      </w:pPr>
    </w:p>
    <w:p w14:paraId="2760051F"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9B1449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0A01B09" w14:textId="77777777" w:rsidR="009311EA" w:rsidRPr="0084189F" w:rsidRDefault="009311EA" w:rsidP="0084189F">
      <w:pPr>
        <w:spacing w:after="0" w:line="240" w:lineRule="auto"/>
        <w:ind w:left="360"/>
        <w:jc w:val="both"/>
        <w:rPr>
          <w:rFonts w:cstheme="minorHAnsi"/>
          <w:sz w:val="20"/>
          <w:szCs w:val="20"/>
        </w:rPr>
      </w:pPr>
    </w:p>
    <w:p w14:paraId="6939F02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EBDDCE1" w14:textId="77777777" w:rsidR="009311EA" w:rsidRPr="0084189F" w:rsidRDefault="009311EA" w:rsidP="0084189F">
      <w:pPr>
        <w:spacing w:after="0" w:line="240" w:lineRule="auto"/>
        <w:jc w:val="both"/>
        <w:rPr>
          <w:rFonts w:cstheme="minorHAnsi"/>
          <w:b/>
          <w:sz w:val="20"/>
          <w:szCs w:val="20"/>
        </w:rPr>
      </w:pPr>
    </w:p>
    <w:p w14:paraId="04CF9B1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B7DF58F" w14:textId="77777777" w:rsidR="00DD3573" w:rsidRPr="0084189F" w:rsidRDefault="00DD3573" w:rsidP="0084189F">
      <w:pPr>
        <w:spacing w:after="0" w:line="240" w:lineRule="auto"/>
        <w:jc w:val="both"/>
        <w:rPr>
          <w:rFonts w:cstheme="minorHAnsi"/>
          <w:b/>
          <w:color w:val="000000"/>
          <w:sz w:val="20"/>
          <w:szCs w:val="20"/>
        </w:rPr>
      </w:pPr>
    </w:p>
    <w:p w14:paraId="1A4242D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B0C2945" w14:textId="77777777" w:rsidR="00DD3573" w:rsidRPr="0084189F" w:rsidRDefault="00DD3573" w:rsidP="0084189F">
      <w:pPr>
        <w:spacing w:after="0" w:line="240" w:lineRule="auto"/>
        <w:jc w:val="both"/>
        <w:rPr>
          <w:rFonts w:cstheme="minorHAnsi"/>
          <w:b/>
          <w:sz w:val="20"/>
          <w:szCs w:val="20"/>
        </w:rPr>
      </w:pPr>
    </w:p>
    <w:p w14:paraId="1C98281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447B7AE" w14:textId="77777777" w:rsidR="00932581" w:rsidRPr="0084189F" w:rsidRDefault="00932581" w:rsidP="0084189F">
      <w:pPr>
        <w:autoSpaceDE w:val="0"/>
        <w:autoSpaceDN w:val="0"/>
        <w:spacing w:after="0" w:line="240" w:lineRule="auto"/>
        <w:jc w:val="both"/>
        <w:rPr>
          <w:rFonts w:cstheme="minorHAnsi"/>
          <w:b/>
          <w:bCs/>
          <w:sz w:val="20"/>
          <w:szCs w:val="20"/>
        </w:rPr>
      </w:pPr>
    </w:p>
    <w:p w14:paraId="1E5E4B34"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277DE30" w14:textId="77777777" w:rsidR="00C13380" w:rsidRPr="0084189F" w:rsidRDefault="00C13380" w:rsidP="0084189F">
      <w:pPr>
        <w:spacing w:after="0" w:line="240" w:lineRule="auto"/>
        <w:jc w:val="both"/>
        <w:rPr>
          <w:rFonts w:cstheme="minorHAnsi"/>
          <w:b/>
          <w:sz w:val="20"/>
          <w:szCs w:val="20"/>
        </w:rPr>
      </w:pPr>
    </w:p>
    <w:p w14:paraId="6B93982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841CDCB" w14:textId="77777777" w:rsidR="0032624A" w:rsidRPr="0084189F" w:rsidRDefault="0032624A" w:rsidP="0084189F">
      <w:pPr>
        <w:spacing w:after="0" w:line="240" w:lineRule="auto"/>
        <w:jc w:val="both"/>
        <w:rPr>
          <w:rFonts w:eastAsia="MS Mincho" w:cstheme="minorHAnsi"/>
          <w:sz w:val="20"/>
          <w:szCs w:val="20"/>
        </w:rPr>
      </w:pPr>
    </w:p>
    <w:p w14:paraId="2F809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33A15EE" w14:textId="77777777" w:rsidR="0032624A" w:rsidRPr="0084189F" w:rsidRDefault="0032624A" w:rsidP="0084189F">
      <w:pPr>
        <w:spacing w:after="0" w:line="240" w:lineRule="auto"/>
        <w:jc w:val="both"/>
        <w:rPr>
          <w:rFonts w:cstheme="minorHAnsi"/>
          <w:b/>
          <w:sz w:val="20"/>
          <w:szCs w:val="20"/>
        </w:rPr>
      </w:pPr>
    </w:p>
    <w:p w14:paraId="16682FF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603FA5B" w14:textId="77777777" w:rsidR="00EC5256" w:rsidRPr="0084189F" w:rsidRDefault="00EC5256" w:rsidP="0084189F">
      <w:pPr>
        <w:spacing w:after="0" w:line="240" w:lineRule="auto"/>
        <w:jc w:val="both"/>
        <w:rPr>
          <w:rFonts w:cstheme="minorHAnsi"/>
          <w:b/>
          <w:sz w:val="20"/>
          <w:szCs w:val="20"/>
        </w:rPr>
      </w:pPr>
    </w:p>
    <w:p w14:paraId="51A84BA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06C04CA" w14:textId="77777777" w:rsidR="000C7597" w:rsidRPr="0084189F" w:rsidRDefault="000C7597" w:rsidP="0084189F">
      <w:pPr>
        <w:spacing w:after="0" w:line="240" w:lineRule="auto"/>
        <w:jc w:val="both"/>
        <w:rPr>
          <w:rFonts w:cstheme="minorHAnsi"/>
          <w:b/>
          <w:sz w:val="20"/>
          <w:szCs w:val="20"/>
        </w:rPr>
      </w:pPr>
    </w:p>
    <w:p w14:paraId="0B00842A"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DDAFD60" w14:textId="77777777" w:rsidR="00851021" w:rsidRPr="0084189F" w:rsidRDefault="00851021" w:rsidP="0084189F">
      <w:pPr>
        <w:spacing w:after="0" w:line="240" w:lineRule="auto"/>
        <w:jc w:val="both"/>
        <w:rPr>
          <w:rFonts w:cstheme="minorHAnsi"/>
          <w:b/>
          <w:sz w:val="20"/>
          <w:szCs w:val="20"/>
        </w:rPr>
      </w:pPr>
    </w:p>
    <w:p w14:paraId="4537159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D44AAF4" w14:textId="77777777" w:rsidR="00AB6FF2" w:rsidRPr="0084189F" w:rsidRDefault="00AB6FF2" w:rsidP="0084189F">
      <w:pPr>
        <w:spacing w:after="0" w:line="240" w:lineRule="auto"/>
        <w:jc w:val="both"/>
        <w:rPr>
          <w:rFonts w:eastAsia="MS Mincho" w:cstheme="minorHAnsi"/>
          <w:sz w:val="20"/>
          <w:szCs w:val="20"/>
        </w:rPr>
      </w:pPr>
    </w:p>
    <w:p w14:paraId="7E5F56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A7594BB" w14:textId="77777777" w:rsidR="000148CB" w:rsidRPr="0084189F" w:rsidRDefault="000148CB" w:rsidP="0084189F">
      <w:pPr>
        <w:spacing w:after="0" w:line="240" w:lineRule="auto"/>
        <w:jc w:val="both"/>
        <w:rPr>
          <w:rFonts w:eastAsia="MS Mincho" w:cstheme="minorHAnsi"/>
          <w:sz w:val="20"/>
          <w:szCs w:val="20"/>
        </w:rPr>
      </w:pPr>
    </w:p>
    <w:p w14:paraId="7BD7999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92BC631" w14:textId="77777777" w:rsidR="00DD3573" w:rsidRPr="0084189F" w:rsidRDefault="00DD3573" w:rsidP="0084189F">
      <w:pPr>
        <w:spacing w:after="0" w:line="240" w:lineRule="auto"/>
        <w:jc w:val="both"/>
        <w:rPr>
          <w:rFonts w:cstheme="minorHAnsi"/>
          <w:b/>
          <w:color w:val="000000"/>
          <w:sz w:val="20"/>
          <w:szCs w:val="20"/>
        </w:rPr>
      </w:pPr>
    </w:p>
    <w:p w14:paraId="3F5F105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D0342A2" w14:textId="77777777" w:rsidR="00E2733C" w:rsidRPr="0084189F" w:rsidRDefault="00E2733C" w:rsidP="0084189F">
      <w:pPr>
        <w:spacing w:after="0" w:line="240" w:lineRule="auto"/>
        <w:jc w:val="both"/>
        <w:rPr>
          <w:rFonts w:cstheme="minorHAnsi"/>
          <w:color w:val="000000"/>
          <w:sz w:val="20"/>
          <w:szCs w:val="20"/>
        </w:rPr>
      </w:pPr>
    </w:p>
    <w:p w14:paraId="412016F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71D107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10C805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7A35EEB" w14:textId="77777777" w:rsidR="0032624A" w:rsidRPr="0084189F" w:rsidRDefault="0032624A" w:rsidP="0084189F">
      <w:pPr>
        <w:spacing w:after="0" w:line="240" w:lineRule="auto"/>
        <w:jc w:val="both"/>
        <w:rPr>
          <w:rFonts w:cstheme="minorHAnsi"/>
          <w:sz w:val="20"/>
          <w:szCs w:val="20"/>
        </w:rPr>
      </w:pPr>
    </w:p>
    <w:p w14:paraId="317D3F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D03A103" w14:textId="77777777" w:rsidR="00DE17D4" w:rsidRPr="0084189F" w:rsidRDefault="00DE17D4" w:rsidP="0084189F">
      <w:pPr>
        <w:spacing w:after="0" w:line="240" w:lineRule="auto"/>
        <w:jc w:val="both"/>
        <w:rPr>
          <w:rFonts w:cstheme="minorHAnsi"/>
          <w:sz w:val="20"/>
          <w:szCs w:val="20"/>
        </w:rPr>
      </w:pPr>
    </w:p>
    <w:p w14:paraId="7F44B80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A54800C" w14:textId="77777777" w:rsidR="0032624A" w:rsidRPr="0084189F" w:rsidRDefault="0032624A" w:rsidP="0084189F">
      <w:pPr>
        <w:spacing w:after="0" w:line="240" w:lineRule="auto"/>
        <w:jc w:val="both"/>
        <w:rPr>
          <w:rFonts w:eastAsia="MS Mincho" w:cstheme="minorHAnsi"/>
          <w:b/>
          <w:sz w:val="20"/>
          <w:szCs w:val="20"/>
        </w:rPr>
      </w:pPr>
    </w:p>
    <w:p w14:paraId="66C0F2F2"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3351CA9" w14:textId="77777777" w:rsidR="0096242F" w:rsidRPr="0084189F" w:rsidRDefault="0096242F" w:rsidP="0084189F">
      <w:pPr>
        <w:spacing w:after="0" w:line="240" w:lineRule="auto"/>
        <w:jc w:val="both"/>
        <w:rPr>
          <w:rFonts w:eastAsia="MS Mincho" w:cstheme="minorHAnsi"/>
          <w:b/>
          <w:sz w:val="20"/>
          <w:szCs w:val="20"/>
        </w:rPr>
      </w:pPr>
    </w:p>
    <w:p w14:paraId="779944B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DED87E7" w14:textId="77777777" w:rsidR="003E61D0" w:rsidRPr="0084189F" w:rsidRDefault="003E61D0" w:rsidP="0084189F">
      <w:pPr>
        <w:spacing w:after="0" w:line="240" w:lineRule="auto"/>
        <w:jc w:val="both"/>
        <w:rPr>
          <w:rFonts w:cstheme="minorHAnsi"/>
          <w:color w:val="000000"/>
          <w:sz w:val="20"/>
          <w:szCs w:val="20"/>
        </w:rPr>
      </w:pPr>
    </w:p>
    <w:p w14:paraId="2C8392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EA90237" w14:textId="77777777" w:rsidR="0032624A" w:rsidRPr="0084189F" w:rsidRDefault="0032624A" w:rsidP="0084189F">
      <w:pPr>
        <w:spacing w:after="0" w:line="240" w:lineRule="auto"/>
        <w:jc w:val="both"/>
        <w:rPr>
          <w:rFonts w:eastAsia="MS Mincho" w:cstheme="minorHAnsi"/>
          <w:sz w:val="20"/>
          <w:szCs w:val="20"/>
        </w:rPr>
      </w:pPr>
    </w:p>
    <w:p w14:paraId="44C6C9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9300530" w14:textId="77777777" w:rsidR="0032624A" w:rsidRPr="0084189F" w:rsidRDefault="0032624A" w:rsidP="0084189F">
      <w:pPr>
        <w:spacing w:after="0" w:line="240" w:lineRule="auto"/>
        <w:jc w:val="both"/>
        <w:rPr>
          <w:rFonts w:eastAsia="MS Mincho" w:cstheme="minorHAnsi"/>
          <w:sz w:val="20"/>
          <w:szCs w:val="20"/>
        </w:rPr>
      </w:pPr>
    </w:p>
    <w:p w14:paraId="6243D4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5F46EE6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F348E8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4DACB5" w14:textId="77777777" w:rsidR="0032624A" w:rsidRPr="0084189F" w:rsidRDefault="0032624A" w:rsidP="0084189F">
      <w:pPr>
        <w:spacing w:after="0" w:line="240" w:lineRule="auto"/>
        <w:jc w:val="both"/>
        <w:rPr>
          <w:rFonts w:cstheme="minorHAnsi"/>
          <w:sz w:val="20"/>
          <w:szCs w:val="20"/>
        </w:rPr>
      </w:pPr>
    </w:p>
    <w:p w14:paraId="64E794C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342E418" w14:textId="77777777" w:rsidR="0032624A" w:rsidRPr="0084189F" w:rsidRDefault="0032624A" w:rsidP="0084189F">
      <w:pPr>
        <w:spacing w:after="0" w:line="240" w:lineRule="auto"/>
        <w:jc w:val="both"/>
        <w:rPr>
          <w:rFonts w:eastAsia="MS Mincho" w:cstheme="minorHAnsi"/>
          <w:sz w:val="20"/>
          <w:szCs w:val="20"/>
        </w:rPr>
      </w:pPr>
    </w:p>
    <w:p w14:paraId="58352BB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ADB9BEC" w14:textId="77777777" w:rsidR="00775692" w:rsidRPr="0084189F" w:rsidRDefault="00775692" w:rsidP="0084189F">
      <w:pPr>
        <w:spacing w:after="0" w:line="240" w:lineRule="auto"/>
        <w:jc w:val="both"/>
        <w:rPr>
          <w:rFonts w:cstheme="minorHAnsi"/>
          <w:sz w:val="20"/>
          <w:szCs w:val="20"/>
        </w:rPr>
      </w:pPr>
    </w:p>
    <w:p w14:paraId="25F9714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7C2BCD" w14:textId="77777777" w:rsidR="00775692" w:rsidRPr="0084189F" w:rsidRDefault="00775692" w:rsidP="0084189F">
      <w:pPr>
        <w:spacing w:after="0" w:line="240" w:lineRule="auto"/>
        <w:jc w:val="both"/>
        <w:rPr>
          <w:rFonts w:eastAsia="MS Mincho" w:cstheme="minorHAnsi"/>
          <w:sz w:val="20"/>
          <w:szCs w:val="20"/>
        </w:rPr>
      </w:pPr>
    </w:p>
    <w:p w14:paraId="4FA94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BAFBAF6" w14:textId="77777777" w:rsidR="0032624A" w:rsidRPr="0084189F" w:rsidRDefault="0032624A" w:rsidP="0084189F">
      <w:pPr>
        <w:spacing w:after="0" w:line="240" w:lineRule="auto"/>
        <w:jc w:val="both"/>
        <w:rPr>
          <w:rFonts w:cstheme="minorHAnsi"/>
          <w:b/>
          <w:sz w:val="20"/>
          <w:szCs w:val="20"/>
        </w:rPr>
      </w:pPr>
    </w:p>
    <w:p w14:paraId="0FA444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BEFAF8F" w14:textId="77777777" w:rsidR="00C13380" w:rsidRPr="0084189F" w:rsidRDefault="00C13380" w:rsidP="0084189F">
      <w:pPr>
        <w:spacing w:after="0" w:line="240" w:lineRule="auto"/>
        <w:jc w:val="both"/>
        <w:rPr>
          <w:rFonts w:eastAsia="MS Mincho" w:cstheme="minorHAnsi"/>
          <w:b/>
          <w:sz w:val="20"/>
          <w:szCs w:val="20"/>
        </w:rPr>
      </w:pPr>
    </w:p>
    <w:p w14:paraId="252EC0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DAC95AD" w14:textId="77777777" w:rsidR="0032624A" w:rsidRPr="0084189F" w:rsidRDefault="0032624A" w:rsidP="0084189F">
      <w:pPr>
        <w:spacing w:after="0" w:line="240" w:lineRule="auto"/>
        <w:jc w:val="both"/>
        <w:rPr>
          <w:rFonts w:eastAsia="MS Mincho" w:cstheme="minorHAnsi"/>
          <w:b/>
          <w:sz w:val="20"/>
          <w:szCs w:val="20"/>
        </w:rPr>
      </w:pPr>
    </w:p>
    <w:p w14:paraId="30F6C33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5AB3B98" w14:textId="77777777" w:rsidR="00E2733C" w:rsidRPr="0084189F" w:rsidRDefault="00E2733C" w:rsidP="0084189F">
      <w:pPr>
        <w:spacing w:after="0" w:line="240" w:lineRule="auto"/>
        <w:jc w:val="both"/>
        <w:rPr>
          <w:rFonts w:eastAsia="MS Mincho" w:cstheme="minorHAnsi"/>
          <w:b/>
          <w:sz w:val="20"/>
          <w:szCs w:val="20"/>
        </w:rPr>
      </w:pPr>
    </w:p>
    <w:p w14:paraId="1519F55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FE4AF4B" w14:textId="77777777" w:rsidR="0032624A" w:rsidRPr="0084189F" w:rsidRDefault="0032624A" w:rsidP="0084189F">
      <w:pPr>
        <w:spacing w:after="0" w:line="240" w:lineRule="auto"/>
        <w:jc w:val="both"/>
        <w:rPr>
          <w:rFonts w:eastAsia="MS Mincho" w:cstheme="minorHAnsi"/>
          <w:sz w:val="20"/>
          <w:szCs w:val="20"/>
        </w:rPr>
      </w:pPr>
    </w:p>
    <w:p w14:paraId="232590B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32C6B81" w14:textId="77777777" w:rsidR="0032624A" w:rsidRPr="0084189F" w:rsidRDefault="0032624A" w:rsidP="0084189F">
      <w:pPr>
        <w:spacing w:after="0" w:line="240" w:lineRule="auto"/>
        <w:jc w:val="both"/>
        <w:rPr>
          <w:rFonts w:eastAsia="MS Mincho" w:cstheme="minorHAnsi"/>
          <w:sz w:val="20"/>
          <w:szCs w:val="20"/>
        </w:rPr>
      </w:pPr>
    </w:p>
    <w:p w14:paraId="0A251D3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4CDE8971" w14:textId="77777777" w:rsidR="00D6417C" w:rsidRPr="0084189F" w:rsidRDefault="00D6417C" w:rsidP="0084189F">
      <w:pPr>
        <w:spacing w:after="0" w:line="240" w:lineRule="auto"/>
        <w:jc w:val="both"/>
        <w:rPr>
          <w:rFonts w:eastAsia="MS Mincho" w:cstheme="minorHAnsi"/>
          <w:sz w:val="20"/>
          <w:szCs w:val="20"/>
        </w:rPr>
      </w:pPr>
    </w:p>
    <w:p w14:paraId="104B92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E38C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43EB071" w14:textId="77777777" w:rsidR="0032624A" w:rsidRPr="0084189F" w:rsidRDefault="0032624A" w:rsidP="0084189F">
      <w:pPr>
        <w:spacing w:after="0" w:line="240" w:lineRule="auto"/>
        <w:jc w:val="both"/>
        <w:rPr>
          <w:rFonts w:eastAsia="MS Mincho" w:cstheme="minorHAnsi"/>
          <w:b/>
          <w:sz w:val="20"/>
          <w:szCs w:val="20"/>
        </w:rPr>
      </w:pPr>
    </w:p>
    <w:p w14:paraId="14039D05"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9AB849B" w14:textId="77777777" w:rsidR="00CD566A" w:rsidRPr="0084189F" w:rsidRDefault="00CD566A" w:rsidP="0084189F">
      <w:pPr>
        <w:spacing w:after="0" w:line="240" w:lineRule="auto"/>
        <w:jc w:val="both"/>
        <w:rPr>
          <w:rFonts w:eastAsia="MS Mincho" w:cstheme="minorHAnsi"/>
          <w:b/>
          <w:sz w:val="20"/>
          <w:szCs w:val="20"/>
        </w:rPr>
      </w:pPr>
    </w:p>
    <w:p w14:paraId="740B2C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BB96C9F" w14:textId="77777777" w:rsidR="00DD3573" w:rsidRPr="0084189F" w:rsidRDefault="00DD3573" w:rsidP="0084189F">
      <w:pPr>
        <w:spacing w:after="0" w:line="240" w:lineRule="auto"/>
        <w:jc w:val="both"/>
        <w:rPr>
          <w:rFonts w:eastAsia="MS Mincho" w:cstheme="minorHAnsi"/>
          <w:sz w:val="20"/>
          <w:szCs w:val="20"/>
        </w:rPr>
      </w:pPr>
    </w:p>
    <w:p w14:paraId="4389079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AF456F5" w14:textId="77777777" w:rsidR="00DD3573" w:rsidRPr="0084189F" w:rsidRDefault="00DD3573" w:rsidP="0084189F">
      <w:pPr>
        <w:spacing w:after="0" w:line="240" w:lineRule="auto"/>
        <w:jc w:val="both"/>
        <w:rPr>
          <w:rFonts w:eastAsia="MS Mincho" w:cstheme="minorHAnsi"/>
          <w:sz w:val="20"/>
          <w:szCs w:val="20"/>
        </w:rPr>
      </w:pPr>
    </w:p>
    <w:p w14:paraId="0AB8FC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5CBD6C1" w14:textId="77777777" w:rsidR="00DD3573" w:rsidRPr="0084189F" w:rsidRDefault="00DD3573" w:rsidP="0084189F">
      <w:pPr>
        <w:spacing w:after="0" w:line="240" w:lineRule="auto"/>
        <w:jc w:val="both"/>
        <w:rPr>
          <w:rFonts w:eastAsia="MS Mincho" w:cstheme="minorHAnsi"/>
          <w:sz w:val="20"/>
          <w:szCs w:val="20"/>
        </w:rPr>
      </w:pPr>
    </w:p>
    <w:p w14:paraId="27FA8EF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24B8673" w14:textId="77777777" w:rsidR="0032624A" w:rsidRPr="0084189F" w:rsidRDefault="0032624A" w:rsidP="0084189F">
      <w:pPr>
        <w:spacing w:after="0" w:line="240" w:lineRule="auto"/>
        <w:jc w:val="both"/>
        <w:rPr>
          <w:rFonts w:cstheme="minorHAnsi"/>
          <w:sz w:val="20"/>
          <w:szCs w:val="20"/>
        </w:rPr>
      </w:pPr>
    </w:p>
    <w:p w14:paraId="3671D91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8A350F4" w14:textId="77777777" w:rsidR="0032624A" w:rsidRPr="0084189F" w:rsidRDefault="0032624A" w:rsidP="0084189F">
      <w:pPr>
        <w:spacing w:after="0" w:line="240" w:lineRule="auto"/>
        <w:jc w:val="both"/>
        <w:rPr>
          <w:rFonts w:eastAsia="MS Mincho" w:cstheme="minorHAnsi"/>
          <w:b/>
          <w:sz w:val="20"/>
          <w:szCs w:val="20"/>
        </w:rPr>
      </w:pPr>
    </w:p>
    <w:p w14:paraId="3C6580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D0167E2" w14:textId="77777777" w:rsidR="00A22EDF" w:rsidRPr="0084189F" w:rsidRDefault="00A22EDF" w:rsidP="0084189F">
      <w:pPr>
        <w:spacing w:after="0" w:line="240" w:lineRule="auto"/>
        <w:rPr>
          <w:rFonts w:eastAsia="MS Mincho" w:cstheme="minorHAnsi"/>
          <w:sz w:val="20"/>
          <w:szCs w:val="20"/>
        </w:rPr>
      </w:pPr>
    </w:p>
    <w:p w14:paraId="59FB0797" w14:textId="77777777" w:rsidR="00CA786C" w:rsidRDefault="00CA786C" w:rsidP="0084189F">
      <w:pPr>
        <w:spacing w:after="0" w:line="240" w:lineRule="auto"/>
        <w:rPr>
          <w:rFonts w:eastAsia="MS Mincho" w:cstheme="minorHAnsi"/>
          <w:sz w:val="20"/>
          <w:szCs w:val="20"/>
        </w:rPr>
      </w:pPr>
    </w:p>
    <w:p w14:paraId="0E5F186E" w14:textId="77777777" w:rsidR="004873FB" w:rsidRDefault="004873FB" w:rsidP="0084189F">
      <w:pPr>
        <w:spacing w:after="0" w:line="240" w:lineRule="auto"/>
        <w:rPr>
          <w:rFonts w:eastAsia="MS Mincho" w:cstheme="minorHAnsi"/>
          <w:sz w:val="20"/>
          <w:szCs w:val="20"/>
        </w:rPr>
      </w:pPr>
    </w:p>
    <w:p w14:paraId="7138EF00" w14:textId="77777777" w:rsidR="004873FB" w:rsidRDefault="004873FB" w:rsidP="0084189F">
      <w:pPr>
        <w:spacing w:after="0" w:line="240" w:lineRule="auto"/>
        <w:rPr>
          <w:rFonts w:eastAsia="MS Mincho" w:cstheme="minorHAnsi"/>
          <w:sz w:val="20"/>
          <w:szCs w:val="20"/>
        </w:rPr>
      </w:pPr>
    </w:p>
    <w:p w14:paraId="3035D84C"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1CB7BAD9" w14:textId="77777777" w:rsidR="00D2408E" w:rsidRPr="00B35353" w:rsidRDefault="00D2408E" w:rsidP="00B35353">
      <w:pPr>
        <w:rPr>
          <w:sz w:val="20"/>
          <w:szCs w:val="20"/>
        </w:rPr>
      </w:pPr>
    </w:p>
    <w:p w14:paraId="4F87C523" w14:textId="77777777" w:rsidR="00170A79" w:rsidRDefault="00170A79" w:rsidP="009E637B">
      <w:pPr>
        <w:pStyle w:val="Heading2"/>
      </w:pPr>
      <w:bookmarkStart w:id="1623" w:name="_Toc164411718"/>
      <w:r>
        <w:t>CONTRACT-SPECIFIC DEFINITIONS</w:t>
      </w:r>
      <w:bookmarkEnd w:id="1623"/>
    </w:p>
    <w:p w14:paraId="26A2B34C"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 xml:space="preserve">Administrative Requirements for the Remediation of Contaminated Sites (ARRCS) N.J.A.C. 7:26C – </w:t>
      </w:r>
      <w:r>
        <w:rPr>
          <w:rFonts w:ascii="Calibri" w:hAnsi="Calibri" w:cs="Calibri"/>
          <w:color w:val="000000"/>
          <w:sz w:val="20"/>
          <w:szCs w:val="20"/>
        </w:rPr>
        <w:t>The regulations that establish the administrative procedures and requirements for the remediation of a contaminated site within New Jersey.</w:t>
      </w:r>
    </w:p>
    <w:p w14:paraId="4AC52D72"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096D4928" w14:textId="77777777" w:rsidR="00503BB5" w:rsidRPr="00431C64" w:rsidRDefault="00503BB5" w:rsidP="00503BB5">
      <w:pPr>
        <w:jc w:val="both"/>
        <w:rPr>
          <w:sz w:val="20"/>
        </w:rPr>
      </w:pPr>
      <w:r w:rsidRPr="00431C64">
        <w:rPr>
          <w:b/>
          <w:sz w:val="20"/>
        </w:rPr>
        <w:t xml:space="preserve">Alternate Contractor </w:t>
      </w:r>
      <w:r w:rsidRPr="00431C64">
        <w:rPr>
          <w:sz w:val="20"/>
        </w:rPr>
        <w:t>– The Contractor to whom the State will generally only offer Engagements if the Prime Contractor is bypassed for a reason stated in this Bid Solicitation. Refer to Bid Solicitation Section 4.</w:t>
      </w:r>
      <w:r>
        <w:rPr>
          <w:sz w:val="20"/>
        </w:rPr>
        <w:t>4</w:t>
      </w:r>
      <w:r w:rsidRPr="00431C64">
        <w:rPr>
          <w:sz w:val="20"/>
        </w:rPr>
        <w:t xml:space="preserve"> (Method of Engagement) for additional guidelines.</w:t>
      </w:r>
    </w:p>
    <w:p w14:paraId="26E92F4E"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Certified Laboratory</w:t>
      </w:r>
      <w:r>
        <w:rPr>
          <w:rFonts w:ascii="Calibri" w:hAnsi="Calibri" w:cs="Calibri"/>
          <w:color w:val="000000"/>
          <w:sz w:val="20"/>
          <w:szCs w:val="20"/>
        </w:rPr>
        <w:t xml:space="preserve"> – Any laboratory, facility, consulting firm, government or private agency, business entity or other person that the Department has authorized, pursuant to the “Regulations Governing the Certification of Laboratories and Environmental Measurements” (N.J.A.C. 7:18), to perform analysis in accordance with the procedures of a given analytical method, using a particular technique as set forth in a certain methods reference document, and to report the results from the analysis of environmental samples in compliance with a Departmental regulatory program.</w:t>
      </w:r>
    </w:p>
    <w:p w14:paraId="5AC88B31"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5A90B80E"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Chain of Custody Form, DEP-077 NJDEP Internal</w:t>
      </w:r>
      <w:r>
        <w:rPr>
          <w:rFonts w:ascii="Calibri" w:hAnsi="Calibri" w:cs="Calibri"/>
          <w:color w:val="000000"/>
          <w:sz w:val="20"/>
          <w:szCs w:val="20"/>
        </w:rPr>
        <w:t xml:space="preserve"> – This form is used by the laboratory to document the movement of a maximum of twenty (20) samples, (and all associated </w:t>
      </w:r>
      <w:proofErr w:type="spellStart"/>
      <w:r>
        <w:rPr>
          <w:rFonts w:ascii="Calibri" w:hAnsi="Calibri" w:cs="Calibri"/>
          <w:color w:val="000000"/>
          <w:sz w:val="20"/>
          <w:szCs w:val="20"/>
        </w:rPr>
        <w:t>digestates</w:t>
      </w:r>
      <w:proofErr w:type="spellEnd"/>
      <w:r>
        <w:rPr>
          <w:rFonts w:ascii="Calibri" w:hAnsi="Calibri" w:cs="Calibri"/>
          <w:color w:val="000000"/>
          <w:sz w:val="20"/>
          <w:szCs w:val="20"/>
        </w:rPr>
        <w:t xml:space="preserve"> and/or extracts) through the laboratory. The Internal Chain of Custody is considered completed with the final transfer of the remaining sample volumes, </w:t>
      </w:r>
      <w:proofErr w:type="spellStart"/>
      <w:r>
        <w:rPr>
          <w:rFonts w:ascii="Calibri" w:hAnsi="Calibri" w:cs="Calibri"/>
          <w:color w:val="000000"/>
          <w:sz w:val="20"/>
          <w:szCs w:val="20"/>
        </w:rPr>
        <w:t>digestates</w:t>
      </w:r>
      <w:proofErr w:type="spellEnd"/>
      <w:r>
        <w:rPr>
          <w:rFonts w:ascii="Calibri" w:hAnsi="Calibri" w:cs="Calibri"/>
          <w:color w:val="000000"/>
          <w:sz w:val="20"/>
          <w:szCs w:val="20"/>
        </w:rPr>
        <w:t xml:space="preserve"> and extracts to sample storage.</w:t>
      </w:r>
    </w:p>
    <w:p w14:paraId="7CF1E871" w14:textId="77777777" w:rsidR="00503BB5" w:rsidRDefault="00503BB5" w:rsidP="00503BB5">
      <w:pPr>
        <w:pStyle w:val="NormalWeb"/>
        <w:spacing w:before="0" w:beforeAutospacing="0" w:after="0" w:afterAutospacing="0"/>
      </w:pPr>
      <w:r>
        <w:rPr>
          <w:rFonts w:cs="Arial"/>
          <w:color w:val="000000"/>
          <w:szCs w:val="22"/>
        </w:rPr>
        <w:t> </w:t>
      </w:r>
    </w:p>
    <w:p w14:paraId="676F44D0"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Chain of Custody Form and Sample Analysis Request Form (with Shipping Container), DEP-095 NJDEP External</w:t>
      </w:r>
      <w:r>
        <w:rPr>
          <w:rFonts w:ascii="Calibri" w:hAnsi="Calibri" w:cs="Calibri"/>
          <w:color w:val="000000"/>
          <w:sz w:val="20"/>
          <w:szCs w:val="20"/>
        </w:rPr>
        <w:t xml:space="preserve"> – This form is used by the laboratory to initiate sample custody of a sample bottle. Each set of sample bottles (one set for each sampling point) has its own DEP095 form. The Sample Collector is responsible for completing the sampling information and initiating the External Chain of Custody section upon receipt of the shipping container from the laboratory. The External Chain of Custody section is completed by the laboratory upon return receipt of the bottles to the laboratory and initiation of the Internal Chain of Custody Form DEP077.</w:t>
      </w:r>
    </w:p>
    <w:p w14:paraId="32AFD2E1" w14:textId="77777777" w:rsidR="00503BB5" w:rsidRDefault="00503BB5" w:rsidP="00503BB5">
      <w:pPr>
        <w:pStyle w:val="NormalWeb"/>
        <w:spacing w:before="0" w:beforeAutospacing="0" w:after="0" w:afterAutospacing="0"/>
      </w:pPr>
      <w:r>
        <w:rPr>
          <w:rFonts w:cs="Arial"/>
          <w:color w:val="000000"/>
          <w:szCs w:val="22"/>
        </w:rPr>
        <w:t> </w:t>
      </w:r>
    </w:p>
    <w:p w14:paraId="1E39CA1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Chain of Custody Form and Sample Analysis Request Form (without Shipping Container), DEP-096 NJDEP External</w:t>
      </w:r>
      <w:r>
        <w:rPr>
          <w:rFonts w:ascii="Calibri" w:hAnsi="Calibri" w:cs="Calibri"/>
          <w:color w:val="000000"/>
          <w:sz w:val="20"/>
          <w:szCs w:val="20"/>
        </w:rPr>
        <w:t xml:space="preserve"> – This form is used when the Sample Collector initiates a sampling event without prior receipt of bottles or a shipping container from the laboratory. The Sample Collector supplies the sample bottles and shipping container. The Sample Collector is responsible for completing the top section of the form as well as the sampling information. The Sample Collector is responsible for initiating the External Chain of Custody section for shipment to the laboratory. The External Chain of Custody section is completed by the laboratory upon receipt at the laboratory and initiation of the Internal Chain of Custody Form DEP-077.</w:t>
      </w:r>
    </w:p>
    <w:p w14:paraId="2A0BCC92" w14:textId="77777777" w:rsidR="00503BB5" w:rsidRDefault="00503BB5" w:rsidP="00503BB5">
      <w:pPr>
        <w:pStyle w:val="NormalWeb"/>
        <w:spacing w:before="0" w:beforeAutospacing="0" w:after="0" w:afterAutospacing="0"/>
      </w:pPr>
      <w:r>
        <w:rPr>
          <w:rFonts w:cs="Arial"/>
          <w:color w:val="000000"/>
          <w:szCs w:val="22"/>
        </w:rPr>
        <w:t> </w:t>
      </w:r>
    </w:p>
    <w:p w14:paraId="21B3D78E" w14:textId="77777777" w:rsidR="00503BB5" w:rsidRDefault="00503BB5" w:rsidP="00503BB5">
      <w:pPr>
        <w:pStyle w:val="NormalWeb"/>
        <w:spacing w:before="0" w:beforeAutospacing="0" w:after="0" w:afterAutospacing="0"/>
      </w:pPr>
      <w:r>
        <w:rPr>
          <w:rFonts w:cs="Arial"/>
          <w:color w:val="000000"/>
          <w:szCs w:val="22"/>
        </w:rPr>
        <w:lastRenderedPageBreak/>
        <w:t> </w:t>
      </w:r>
    </w:p>
    <w:p w14:paraId="0B612640"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Class B Recyclable Material</w:t>
      </w:r>
      <w:r>
        <w:rPr>
          <w:rFonts w:ascii="Calibri" w:hAnsi="Calibri" w:cs="Calibri"/>
          <w:color w:val="000000"/>
          <w:sz w:val="20"/>
          <w:szCs w:val="20"/>
        </w:rPr>
        <w:t xml:space="preserve"> – Means a source separated recyclable material which is subject to Department approval prior to receipt, storage, processing or transfer at a recycling center in accordance with N.J.S.A. 13:1E-99.34b, and which includes, but is not limited to, the following:</w:t>
      </w:r>
    </w:p>
    <w:p w14:paraId="2905198D" w14:textId="77777777" w:rsidR="00503BB5" w:rsidRDefault="00503BB5" w:rsidP="00503BB5">
      <w:pPr>
        <w:pStyle w:val="NormalWeb"/>
        <w:spacing w:before="0" w:beforeAutospacing="0" w:after="0" w:afterAutospacing="0"/>
      </w:pPr>
      <w:r>
        <w:rPr>
          <w:rFonts w:ascii="Calibri" w:hAnsi="Calibri" w:cs="Calibri"/>
          <w:color w:val="000000"/>
          <w:sz w:val="20"/>
          <w:szCs w:val="20"/>
        </w:rPr>
        <w:t>1. Source separated, non-putrescible, waste concrete, asphalt, brick, block, asphalt based roofing scrap and wood waste;</w:t>
      </w:r>
    </w:p>
    <w:p w14:paraId="43B207D2" w14:textId="77777777" w:rsidR="00503BB5" w:rsidRDefault="00503BB5" w:rsidP="00503BB5">
      <w:pPr>
        <w:pStyle w:val="NormalWeb"/>
        <w:spacing w:before="0" w:beforeAutospacing="0" w:after="0" w:afterAutospacing="0"/>
      </w:pPr>
      <w:r>
        <w:rPr>
          <w:rFonts w:ascii="Calibri" w:hAnsi="Calibri" w:cs="Calibri"/>
          <w:color w:val="000000"/>
          <w:sz w:val="20"/>
          <w:szCs w:val="20"/>
        </w:rPr>
        <w:t xml:space="preserve">2. Source separated, non-putrescible, waste materials other than metal, glass, </w:t>
      </w:r>
      <w:proofErr w:type="spellStart"/>
      <w:r>
        <w:rPr>
          <w:rFonts w:ascii="Calibri" w:hAnsi="Calibri" w:cs="Calibri"/>
          <w:color w:val="000000"/>
          <w:sz w:val="20"/>
          <w:szCs w:val="20"/>
        </w:rPr>
        <w:t>paper,plastic</w:t>
      </w:r>
      <w:proofErr w:type="spellEnd"/>
      <w:r>
        <w:rPr>
          <w:rFonts w:ascii="Calibri" w:hAnsi="Calibri" w:cs="Calibri"/>
          <w:color w:val="000000"/>
          <w:sz w:val="20"/>
          <w:szCs w:val="20"/>
        </w:rPr>
        <w:t xml:space="preserve"> containers, corrugated and other cardboard resulting from construction, remodeling, repair and demolition operations on houses, commercial buildings, pavements and other structures;</w:t>
      </w:r>
    </w:p>
    <w:p w14:paraId="1FE2D5B6" w14:textId="77777777" w:rsidR="00503BB5" w:rsidRDefault="00503BB5" w:rsidP="00503BB5">
      <w:pPr>
        <w:pStyle w:val="NormalWeb"/>
        <w:spacing w:before="0" w:beforeAutospacing="0" w:after="0" w:afterAutospacing="0"/>
      </w:pPr>
      <w:r>
        <w:rPr>
          <w:rFonts w:ascii="Calibri" w:hAnsi="Calibri" w:cs="Calibri"/>
          <w:color w:val="000000"/>
          <w:sz w:val="20"/>
          <w:szCs w:val="20"/>
        </w:rPr>
        <w:t>3. Source separated whole trees, tree trunks, tree parts, tree stumps, brush and leaves provided that they are not composted;</w:t>
      </w:r>
    </w:p>
    <w:p w14:paraId="5C2D7976" w14:textId="77777777" w:rsidR="00503BB5" w:rsidRDefault="00503BB5" w:rsidP="00503BB5">
      <w:pPr>
        <w:pStyle w:val="NormalWeb"/>
        <w:spacing w:before="0" w:beforeAutospacing="0" w:after="0" w:afterAutospacing="0"/>
      </w:pPr>
      <w:r>
        <w:rPr>
          <w:rFonts w:ascii="Calibri" w:hAnsi="Calibri" w:cs="Calibri"/>
          <w:color w:val="000000"/>
          <w:sz w:val="20"/>
          <w:szCs w:val="20"/>
        </w:rPr>
        <w:t>4. Source separated scrap tires; and</w:t>
      </w:r>
    </w:p>
    <w:p w14:paraId="5799959B"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color w:val="000000"/>
          <w:sz w:val="20"/>
          <w:szCs w:val="20"/>
        </w:rPr>
        <w:t>5. Source separated petroleum contaminated soil.</w:t>
      </w:r>
    </w:p>
    <w:p w14:paraId="3A0D512C"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2BEFD41C" w14:textId="77777777" w:rsidR="00503BB5" w:rsidRDefault="00503BB5" w:rsidP="00503BB5">
      <w:pPr>
        <w:jc w:val="both"/>
        <w:rPr>
          <w:sz w:val="20"/>
        </w:rPr>
      </w:pPr>
      <w:r w:rsidRPr="00F06104">
        <w:rPr>
          <w:b/>
          <w:sz w:val="20"/>
        </w:rPr>
        <w:t>Conflict of Interest Certification Form</w:t>
      </w:r>
      <w:r w:rsidRPr="00F06104">
        <w:rPr>
          <w:sz w:val="20"/>
        </w:rPr>
        <w:t xml:space="preserve"> – A form prepared by the NJDEP Representative and completed by the Contractor identifying Potential Responsible Parties (PRPs) for the project Site on which an Engagement will take place. </w:t>
      </w:r>
    </w:p>
    <w:p w14:paraId="2AA908D2" w14:textId="77777777" w:rsidR="00353FFC" w:rsidRDefault="00353FFC" w:rsidP="00503BB5">
      <w:pPr>
        <w:jc w:val="both"/>
        <w:rPr>
          <w:sz w:val="20"/>
          <w:szCs w:val="20"/>
        </w:rPr>
      </w:pPr>
      <w:r w:rsidRPr="00353FFC">
        <w:rPr>
          <w:b/>
          <w:sz w:val="20"/>
          <w:szCs w:val="20"/>
        </w:rPr>
        <w:t>Contaminated Zone</w:t>
      </w:r>
      <w:r w:rsidRPr="00F013C2">
        <w:rPr>
          <w:sz w:val="20"/>
          <w:szCs w:val="20"/>
        </w:rPr>
        <w:t xml:space="preserve"> </w:t>
      </w:r>
      <w:r>
        <w:rPr>
          <w:sz w:val="20"/>
          <w:szCs w:val="20"/>
        </w:rPr>
        <w:t xml:space="preserve">– The area with actual or potential contamination and the highest potential for exposure to hazardous substances. </w:t>
      </w:r>
    </w:p>
    <w:p w14:paraId="31C4212E" w14:textId="77777777" w:rsidR="00353FFC" w:rsidRPr="00353FFC" w:rsidRDefault="00353FFC" w:rsidP="00503BB5">
      <w:pPr>
        <w:jc w:val="both"/>
        <w:rPr>
          <w:sz w:val="20"/>
        </w:rPr>
      </w:pPr>
      <w:r>
        <w:rPr>
          <w:b/>
          <w:sz w:val="20"/>
          <w:szCs w:val="20"/>
        </w:rPr>
        <w:t>Contamination Reduction Zone</w:t>
      </w:r>
      <w:r>
        <w:rPr>
          <w:sz w:val="20"/>
          <w:szCs w:val="20"/>
        </w:rPr>
        <w:t xml:space="preserve"> – The transition area between a Contaminated Zone and an uncontaminated area. This area is where responders enter and exit the Contaminated Zone and where decontamination </w:t>
      </w:r>
      <w:proofErr w:type="spellStart"/>
      <w:r>
        <w:rPr>
          <w:sz w:val="20"/>
          <w:szCs w:val="20"/>
        </w:rPr>
        <w:t>acitvities</w:t>
      </w:r>
      <w:proofErr w:type="spellEnd"/>
      <w:r>
        <w:rPr>
          <w:sz w:val="20"/>
          <w:szCs w:val="20"/>
        </w:rPr>
        <w:t xml:space="preserve"> take place.</w:t>
      </w:r>
    </w:p>
    <w:p w14:paraId="4C39A0BA" w14:textId="77777777" w:rsidR="00503BB5" w:rsidRDefault="00503BB5" w:rsidP="00503BB5">
      <w:pPr>
        <w:pStyle w:val="CommentText"/>
      </w:pPr>
      <w:r w:rsidRPr="00245F02">
        <w:rPr>
          <w:b/>
        </w:rPr>
        <w:t>Continuing Professional Competency Credit (CPC)</w:t>
      </w:r>
      <w:r>
        <w:rPr>
          <w:b/>
        </w:rPr>
        <w:t xml:space="preserve"> </w:t>
      </w:r>
      <w:r>
        <w:t>- Education activity as defined in N.J.S.A 45:8-35.12(b).</w:t>
      </w:r>
    </w:p>
    <w:p w14:paraId="0252E4C5"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Contract Modification</w:t>
      </w:r>
      <w:r>
        <w:rPr>
          <w:rFonts w:ascii="Calibri" w:hAnsi="Calibri" w:cs="Calibri"/>
          <w:color w:val="000000"/>
          <w:sz w:val="20"/>
          <w:szCs w:val="20"/>
        </w:rPr>
        <w:t xml:space="preserve"> – A written order to the Contractor signed by the State authorizing an addition, deletion, or revision in the Work or an adjustment in the Contract Price or Time.</w:t>
      </w:r>
    </w:p>
    <w:p w14:paraId="411EF9B6" w14:textId="77777777" w:rsidR="00503BB5" w:rsidRDefault="00503BB5" w:rsidP="00503BB5">
      <w:pPr>
        <w:pStyle w:val="NormalWeb"/>
        <w:spacing w:before="0" w:beforeAutospacing="0" w:after="0" w:afterAutospacing="0"/>
      </w:pPr>
      <w:r>
        <w:rPr>
          <w:rFonts w:cs="Arial"/>
          <w:color w:val="000000"/>
          <w:szCs w:val="22"/>
        </w:rPr>
        <w:t> </w:t>
      </w:r>
    </w:p>
    <w:p w14:paraId="5C5E9209"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Cost Analysis</w:t>
      </w:r>
      <w:r>
        <w:rPr>
          <w:rFonts w:ascii="Calibri" w:hAnsi="Calibri" w:cs="Calibri"/>
          <w:color w:val="000000"/>
          <w:sz w:val="20"/>
          <w:szCs w:val="20"/>
        </w:rPr>
        <w:t xml:space="preserve"> – The review and evaluation of each element of contract cost to determine reasonableness, </w:t>
      </w:r>
      <w:proofErr w:type="spellStart"/>
      <w:r>
        <w:rPr>
          <w:rFonts w:ascii="Calibri" w:hAnsi="Calibri" w:cs="Calibri"/>
          <w:color w:val="000000"/>
          <w:sz w:val="20"/>
          <w:szCs w:val="20"/>
        </w:rPr>
        <w:t>allocability</w:t>
      </w:r>
      <w:proofErr w:type="spellEnd"/>
      <w:r>
        <w:rPr>
          <w:rFonts w:ascii="Calibri" w:hAnsi="Calibri" w:cs="Calibri"/>
          <w:color w:val="000000"/>
          <w:sz w:val="20"/>
          <w:szCs w:val="20"/>
        </w:rPr>
        <w:t xml:space="preserve"> and </w:t>
      </w:r>
      <w:proofErr w:type="spellStart"/>
      <w:r>
        <w:rPr>
          <w:rFonts w:ascii="Calibri" w:hAnsi="Calibri" w:cs="Calibri"/>
          <w:color w:val="000000"/>
          <w:sz w:val="20"/>
          <w:szCs w:val="20"/>
        </w:rPr>
        <w:t>allowability</w:t>
      </w:r>
      <w:proofErr w:type="spellEnd"/>
      <w:r>
        <w:rPr>
          <w:rFonts w:ascii="Calibri" w:hAnsi="Calibri" w:cs="Calibri"/>
          <w:color w:val="000000"/>
          <w:sz w:val="20"/>
          <w:szCs w:val="20"/>
        </w:rPr>
        <w:t>.</w:t>
      </w:r>
    </w:p>
    <w:p w14:paraId="331548B9" w14:textId="77777777" w:rsidR="00503BB5" w:rsidRDefault="00503BB5" w:rsidP="00503BB5">
      <w:pPr>
        <w:pStyle w:val="NormalWeb"/>
        <w:spacing w:before="0" w:beforeAutospacing="0" w:after="0" w:afterAutospacing="0"/>
      </w:pPr>
      <w:r>
        <w:rPr>
          <w:rFonts w:cs="Arial"/>
          <w:color w:val="000000"/>
          <w:szCs w:val="22"/>
        </w:rPr>
        <w:t> </w:t>
      </w:r>
    </w:p>
    <w:p w14:paraId="5293B8CC"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Daily Rate</w:t>
      </w:r>
      <w:r>
        <w:rPr>
          <w:rFonts w:ascii="Calibri" w:hAnsi="Calibri" w:cs="Calibri"/>
          <w:color w:val="000000"/>
          <w:sz w:val="20"/>
          <w:szCs w:val="20"/>
        </w:rPr>
        <w:t xml:space="preserve"> – The daily rate pertains to equipment and means that equipment is available for work on a twenty-four (24) hour basis, eight (8) hours of operation per day.</w:t>
      </w:r>
    </w:p>
    <w:p w14:paraId="082550EA" w14:textId="77777777" w:rsidR="00503BB5" w:rsidRDefault="00503BB5" w:rsidP="00503BB5">
      <w:pPr>
        <w:pStyle w:val="NormalWeb"/>
        <w:spacing w:before="0" w:beforeAutospacing="0" w:after="0" w:afterAutospacing="0"/>
      </w:pPr>
      <w:r>
        <w:rPr>
          <w:rFonts w:cs="Arial"/>
          <w:color w:val="000000"/>
          <w:szCs w:val="22"/>
        </w:rPr>
        <w:t> </w:t>
      </w:r>
    </w:p>
    <w:p w14:paraId="1A9DDC94"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Daily Scheduled Labor Report (Form DEP-024A)</w:t>
      </w:r>
      <w:r>
        <w:rPr>
          <w:rFonts w:ascii="Calibri" w:hAnsi="Calibri" w:cs="Calibri"/>
          <w:color w:val="000000"/>
          <w:sz w:val="20"/>
          <w:szCs w:val="20"/>
        </w:rPr>
        <w:t xml:space="preserve"> – A form completed and certified by the Contractor identifying each employee who worked on a particular day along with the labor classification, hours worked, and labor cost. Typically, an individual DEP-024A is attached to the Payment Voucher for each day worked. All costs on this form are derived from the Contractor’s bid prices. The Contractor may prepare an electronic equivalent of this form for its convenience, subject to DEP review and approval. The Payment Voucher must include an electronic copy of the form signed by the Contractor. A sample DEP-024A is included in Appendix C.</w:t>
      </w:r>
    </w:p>
    <w:p w14:paraId="3523DCC1" w14:textId="77777777" w:rsidR="00503BB5" w:rsidRDefault="00503BB5" w:rsidP="00503BB5">
      <w:pPr>
        <w:pStyle w:val="NormalWeb"/>
        <w:spacing w:before="0" w:beforeAutospacing="0" w:after="0" w:afterAutospacing="0"/>
      </w:pPr>
      <w:r>
        <w:rPr>
          <w:rFonts w:cs="Arial"/>
          <w:color w:val="000000"/>
          <w:szCs w:val="22"/>
        </w:rPr>
        <w:t> </w:t>
      </w:r>
    </w:p>
    <w:p w14:paraId="3BD89A6D"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Daily Scheduled Equipment, Materials and Services Report (Form DEP-024B)</w:t>
      </w:r>
      <w:r>
        <w:rPr>
          <w:rFonts w:ascii="Calibri" w:hAnsi="Calibri" w:cs="Calibri"/>
          <w:color w:val="000000"/>
          <w:sz w:val="20"/>
          <w:szCs w:val="20"/>
        </w:rPr>
        <w:t xml:space="preserve"> – A form completed and certified by the Contractor identifying the equipment, materials, or services provided and the applicable quantities and unit rates. This form is used for all non-labor bid items that are included in the contract, requested by the NJDEP/State Representative, and delivered by the Contractor. Typically, an individual DEP-024B is attached to the payment voucher for each day worked. All costs on this form are derived from the Contractor’s bid prices. The Contractor may prepare an electronic equivalent of this form for its convenience, subject to NJDEP review and approval. The payment voucher must include an electronic copy of the form signed by the Contractor. A sample DEP-024B is included in Appendix C.</w:t>
      </w:r>
    </w:p>
    <w:p w14:paraId="7FA917EB" w14:textId="77777777" w:rsidR="00503BB5" w:rsidRDefault="00503BB5" w:rsidP="00503BB5">
      <w:pPr>
        <w:pStyle w:val="NormalWeb"/>
        <w:spacing w:before="0" w:beforeAutospacing="0" w:after="0" w:afterAutospacing="0"/>
      </w:pPr>
      <w:r>
        <w:rPr>
          <w:rFonts w:cs="Arial"/>
          <w:color w:val="000000"/>
          <w:szCs w:val="22"/>
        </w:rPr>
        <w:t> </w:t>
      </w:r>
    </w:p>
    <w:p w14:paraId="150787C9"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 xml:space="preserve">Daily Non-Scheduled Equipment, Materials and Services Report (Form DEP-024C) </w:t>
      </w:r>
      <w:r>
        <w:rPr>
          <w:rFonts w:ascii="Calibri" w:hAnsi="Calibri" w:cs="Calibri"/>
          <w:color w:val="000000"/>
          <w:sz w:val="20"/>
          <w:szCs w:val="20"/>
        </w:rPr>
        <w:t>– A form completed and certified by the Contractor identifying the equipment, materials or services that were obtained by the Contractor at the request of the NJDEP/State Representative either by contract modification or via the general allowance. This form is used for all items requested by the NJDEP/State Representative and delivered by the Contractor for which there are no prices on the price schedules. Typically, an individual DEP-024C is attached to the Payment Voucher for a particular day. These forms must be accompanied by the supporting cost documentation in accordance with the contract. The Contractor may prepare an electronic equivalent of this form for its convenience, subject to DEP review and approval. The Payment Voucher must include an electronic copy of the form signed by the Contractor. A sample DEP024C is included in Appendix C.</w:t>
      </w:r>
    </w:p>
    <w:p w14:paraId="5CF0F5C5" w14:textId="77777777" w:rsidR="00503BB5" w:rsidRDefault="00503BB5" w:rsidP="00503BB5">
      <w:pPr>
        <w:pStyle w:val="NormalWeb"/>
        <w:spacing w:before="0" w:beforeAutospacing="0" w:after="0" w:afterAutospacing="0"/>
      </w:pPr>
      <w:r>
        <w:rPr>
          <w:rFonts w:cs="Arial"/>
          <w:color w:val="000000"/>
          <w:szCs w:val="22"/>
        </w:rPr>
        <w:t> </w:t>
      </w:r>
    </w:p>
    <w:p w14:paraId="231178E9"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Daily Site-Work Log</w:t>
      </w:r>
      <w:r>
        <w:rPr>
          <w:rFonts w:ascii="Calibri" w:hAnsi="Calibri" w:cs="Calibri"/>
          <w:color w:val="000000"/>
          <w:sz w:val="20"/>
          <w:szCs w:val="20"/>
        </w:rPr>
        <w:t xml:space="preserve"> – An electronic daily spreadsheet form to be completed by the Contractor that records the scheduled cost for labor and equipment as well as any non-scheduled items used that day. The log also records the weather, any applicable contract modification items utilized, any incidents which occurred on site, as well as any pertinent discussions between the Contractor and NJDEP. This form may also be used to record daily jobsite site photographs. A sample daily site-work log is included in Appendix C.</w:t>
      </w:r>
    </w:p>
    <w:p w14:paraId="70583D29" w14:textId="77777777" w:rsidR="00503BB5" w:rsidRDefault="00503BB5" w:rsidP="00503BB5">
      <w:pPr>
        <w:pStyle w:val="NormalWeb"/>
        <w:spacing w:before="0" w:beforeAutospacing="0" w:after="0" w:afterAutospacing="0"/>
      </w:pPr>
      <w:r>
        <w:rPr>
          <w:rFonts w:cs="Arial"/>
          <w:color w:val="000000"/>
          <w:szCs w:val="22"/>
        </w:rPr>
        <w:lastRenderedPageBreak/>
        <w:t> </w:t>
      </w:r>
    </w:p>
    <w:p w14:paraId="042F48C8"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 xml:space="preserve">Day </w:t>
      </w:r>
      <w:r>
        <w:rPr>
          <w:rFonts w:ascii="Calibri" w:hAnsi="Calibri" w:cs="Calibri"/>
          <w:color w:val="000000"/>
          <w:sz w:val="20"/>
          <w:szCs w:val="20"/>
        </w:rPr>
        <w:t>– Also referred to as Calendar Day. Every day shown on the calendar.</w:t>
      </w:r>
    </w:p>
    <w:p w14:paraId="2507CFF0" w14:textId="77777777" w:rsidR="00503BB5" w:rsidRDefault="00503BB5" w:rsidP="00503BB5">
      <w:pPr>
        <w:pStyle w:val="NormalWeb"/>
        <w:spacing w:before="0" w:beforeAutospacing="0" w:after="0" w:afterAutospacing="0"/>
      </w:pPr>
      <w:r>
        <w:rPr>
          <w:rFonts w:cs="Arial"/>
          <w:color w:val="000000"/>
          <w:szCs w:val="22"/>
        </w:rPr>
        <w:t> </w:t>
      </w:r>
    </w:p>
    <w:p w14:paraId="008E0BB2" w14:textId="77777777" w:rsidR="00503BB5" w:rsidRDefault="00503BB5" w:rsidP="00503BB5">
      <w:pPr>
        <w:pStyle w:val="NormalWeb"/>
        <w:spacing w:before="0" w:beforeAutospacing="0" w:after="0" w:afterAutospacing="0"/>
      </w:pPr>
      <w:r>
        <w:rPr>
          <w:rFonts w:cs="Arial"/>
          <w:color w:val="000000"/>
          <w:szCs w:val="22"/>
        </w:rPr>
        <w:t> </w:t>
      </w:r>
    </w:p>
    <w:p w14:paraId="646364E8"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Decertification</w:t>
      </w:r>
      <w:r>
        <w:rPr>
          <w:rFonts w:ascii="Calibri" w:hAnsi="Calibri" w:cs="Calibri"/>
          <w:color w:val="000000"/>
          <w:sz w:val="20"/>
          <w:szCs w:val="20"/>
        </w:rPr>
        <w:t xml:space="preserve"> – The act of withdrawal of certification, for a minimum period of six (6) months, for any or all of the parameters governed in accordance with the Regulations Governing Laboratory Certification and Standards of Performance, N.J.A.C. 7:18-1.1 seq.</w:t>
      </w:r>
    </w:p>
    <w:p w14:paraId="54230FCB" w14:textId="77777777" w:rsidR="00503BB5" w:rsidRDefault="00503BB5" w:rsidP="00503BB5">
      <w:pPr>
        <w:pStyle w:val="NormalWeb"/>
        <w:spacing w:before="0" w:beforeAutospacing="0" w:after="0" w:afterAutospacing="0"/>
      </w:pPr>
      <w:r>
        <w:rPr>
          <w:rFonts w:cs="Arial"/>
          <w:color w:val="000000"/>
          <w:szCs w:val="22"/>
        </w:rPr>
        <w:t> </w:t>
      </w:r>
    </w:p>
    <w:p w14:paraId="6021B92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Demobilization</w:t>
      </w:r>
      <w:r>
        <w:rPr>
          <w:rFonts w:ascii="Calibri" w:hAnsi="Calibri" w:cs="Calibri"/>
          <w:color w:val="000000"/>
          <w:sz w:val="20"/>
          <w:szCs w:val="20"/>
        </w:rPr>
        <w:t xml:space="preserve"> – The removal of material, labor/personnel and equipment from a site.</w:t>
      </w:r>
    </w:p>
    <w:p w14:paraId="08CA2322" w14:textId="77777777" w:rsidR="00503BB5" w:rsidRDefault="00503BB5" w:rsidP="00503BB5">
      <w:pPr>
        <w:pStyle w:val="NormalWeb"/>
        <w:spacing w:before="0" w:beforeAutospacing="0" w:after="0" w:afterAutospacing="0"/>
      </w:pPr>
      <w:r>
        <w:rPr>
          <w:rFonts w:cs="Arial"/>
          <w:color w:val="000000"/>
          <w:szCs w:val="22"/>
        </w:rPr>
        <w:t> </w:t>
      </w:r>
    </w:p>
    <w:p w14:paraId="4DB287C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Disadvantaged Business Enterprises (DBE) and Small Business Enterprises (SBE)</w:t>
      </w:r>
      <w:r>
        <w:rPr>
          <w:rFonts w:ascii="Calibri" w:hAnsi="Calibri" w:cs="Calibri"/>
          <w:color w:val="000000"/>
          <w:sz w:val="20"/>
          <w:szCs w:val="20"/>
        </w:rPr>
        <w:t xml:space="preserve"> – New Jersey Department of Environmental Protection (NJDEP) and the US Environmental Protection Agency (USEPA) programs that require all recipients of federal and state funding to set goals to attempt to utilize select business enterprises for a portion of procurements.</w:t>
      </w:r>
    </w:p>
    <w:p w14:paraId="550F8827"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4FE7161C"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 xml:space="preserve">Duplicate </w:t>
      </w:r>
      <w:r>
        <w:rPr>
          <w:rFonts w:ascii="Calibri" w:hAnsi="Calibri" w:cs="Calibri"/>
          <w:color w:val="000000"/>
          <w:sz w:val="20"/>
          <w:szCs w:val="20"/>
        </w:rPr>
        <w:t>– A second aliquot of a sample that is treated the same as the original sample in order to determine the precision of the method.</w:t>
      </w:r>
    </w:p>
    <w:p w14:paraId="6F48171F"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3BABF021" w14:textId="77777777" w:rsidR="00503BB5" w:rsidRDefault="00503BB5" w:rsidP="00503BB5">
      <w:pPr>
        <w:pStyle w:val="CommentText"/>
      </w:pPr>
      <w:r w:rsidRPr="00245F02">
        <w:rPr>
          <w:b/>
        </w:rPr>
        <w:t>DMW-042</w:t>
      </w:r>
      <w:r>
        <w:t xml:space="preserve"> -   A standardized form that summarizes the contract modification and is signed by the Contractor and NJDEP approvers.</w:t>
      </w:r>
    </w:p>
    <w:p w14:paraId="4E28032B"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Engagement</w:t>
      </w:r>
      <w:r>
        <w:rPr>
          <w:rFonts w:ascii="Calibri" w:hAnsi="Calibri" w:cs="Calibri"/>
          <w:color w:val="000000"/>
          <w:sz w:val="20"/>
          <w:szCs w:val="20"/>
        </w:rPr>
        <w:t xml:space="preserve"> – A site-specific project performed by a contractor. See Section 3.0 of this </w:t>
      </w:r>
      <w:r w:rsidR="00CA7F1D" w:rsidRPr="00CA7F1D">
        <w:rPr>
          <w:rFonts w:ascii="Calibri" w:hAnsi="Calibri" w:cs="Calibri"/>
          <w:color w:val="000000"/>
          <w:sz w:val="20"/>
          <w:szCs w:val="20"/>
        </w:rPr>
        <w:t>Bid Solicitation</w:t>
      </w:r>
      <w:r>
        <w:rPr>
          <w:rFonts w:ascii="Calibri" w:hAnsi="Calibri" w:cs="Calibri"/>
          <w:color w:val="000000"/>
          <w:sz w:val="20"/>
          <w:szCs w:val="20"/>
        </w:rPr>
        <w:t xml:space="preserve"> for a description of the method NJDEP will use to engage a contractor to perform a site specific Project.</w:t>
      </w:r>
    </w:p>
    <w:p w14:paraId="700E7903" w14:textId="77777777" w:rsidR="00503BB5" w:rsidRDefault="00503BB5" w:rsidP="00503BB5">
      <w:pPr>
        <w:pStyle w:val="NormalWeb"/>
        <w:spacing w:before="0" w:beforeAutospacing="0" w:after="0" w:afterAutospacing="0"/>
      </w:pPr>
      <w:r>
        <w:rPr>
          <w:rFonts w:cs="Arial"/>
          <w:color w:val="000000"/>
          <w:szCs w:val="22"/>
        </w:rPr>
        <w:t> </w:t>
      </w:r>
    </w:p>
    <w:p w14:paraId="7645539C"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Existing Data</w:t>
      </w:r>
      <w:r>
        <w:rPr>
          <w:rFonts w:ascii="Calibri" w:hAnsi="Calibri" w:cs="Calibri"/>
          <w:color w:val="000000"/>
          <w:sz w:val="20"/>
          <w:szCs w:val="20"/>
        </w:rPr>
        <w:t xml:space="preserve"> – All non-confidential documents on file with the NJDEP. Existing data may be obtained through the Site Manager.</w:t>
      </w:r>
    </w:p>
    <w:p w14:paraId="5CA57AAF" w14:textId="77777777" w:rsidR="00503BB5" w:rsidRDefault="00503BB5" w:rsidP="00503BB5">
      <w:pPr>
        <w:pStyle w:val="NormalWeb"/>
        <w:spacing w:before="0" w:beforeAutospacing="0" w:after="0" w:afterAutospacing="0"/>
      </w:pPr>
      <w:r>
        <w:rPr>
          <w:rFonts w:cs="Arial"/>
          <w:color w:val="000000"/>
          <w:szCs w:val="22"/>
        </w:rPr>
        <w:t> </w:t>
      </w:r>
    </w:p>
    <w:p w14:paraId="536084E2"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E-Z HASP</w:t>
      </w:r>
      <w:r>
        <w:rPr>
          <w:rFonts w:ascii="Calibri" w:hAnsi="Calibri" w:cs="Calibri"/>
          <w:color w:val="000000"/>
          <w:sz w:val="20"/>
          <w:szCs w:val="20"/>
        </w:rPr>
        <w:t xml:space="preserve"> – An abbreviated form of the programmatic Health and Safety Plan (HASP) that contains information specific to each site’s unique conditions and activities.</w:t>
      </w:r>
    </w:p>
    <w:p w14:paraId="38D6AEDD" w14:textId="77777777" w:rsidR="00503BB5" w:rsidRDefault="00503BB5" w:rsidP="00503BB5">
      <w:pPr>
        <w:pStyle w:val="NormalWeb"/>
        <w:spacing w:before="0" w:beforeAutospacing="0" w:after="0" w:afterAutospacing="0"/>
      </w:pPr>
      <w:r>
        <w:rPr>
          <w:rFonts w:cs="Arial"/>
          <w:color w:val="000000"/>
          <w:szCs w:val="22"/>
        </w:rPr>
        <w:t> </w:t>
      </w:r>
    </w:p>
    <w:p w14:paraId="1EFF292E"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General Allowance</w:t>
      </w:r>
      <w:r>
        <w:rPr>
          <w:rFonts w:ascii="Calibri" w:hAnsi="Calibri" w:cs="Calibri"/>
          <w:color w:val="000000"/>
          <w:sz w:val="20"/>
          <w:szCs w:val="20"/>
        </w:rPr>
        <w:t xml:space="preserve"> – The maximum dollar amount identified in an engagement that may be used to obtain unscheduled items for which no unit price is included in the contract. The amount is set up by the NJDEP at the time of engagement. Contractors may purchase NJDEP approved non-contract items using this general allowance without a contract modification. Expenditure is subject to the rules identified in this contract.</w:t>
      </w:r>
    </w:p>
    <w:p w14:paraId="3DDB9BD5" w14:textId="77777777" w:rsidR="005350F0" w:rsidRDefault="005350F0" w:rsidP="00503BB5">
      <w:pPr>
        <w:pStyle w:val="NormalWeb"/>
        <w:spacing w:before="0" w:beforeAutospacing="0" w:after="0" w:afterAutospacing="0"/>
        <w:rPr>
          <w:rFonts w:ascii="Calibri" w:hAnsi="Calibri" w:cs="Calibri"/>
          <w:color w:val="000000"/>
          <w:sz w:val="20"/>
          <w:szCs w:val="20"/>
        </w:rPr>
      </w:pPr>
    </w:p>
    <w:p w14:paraId="2CF61737" w14:textId="77777777" w:rsidR="005350F0" w:rsidRPr="005350F0" w:rsidRDefault="005350F0" w:rsidP="00503BB5">
      <w:pPr>
        <w:pStyle w:val="NormalWeb"/>
        <w:spacing w:before="0" w:beforeAutospacing="0" w:after="0" w:afterAutospacing="0"/>
        <w:rPr>
          <w:rFonts w:asciiTheme="minorHAnsi" w:hAnsiTheme="minorHAnsi" w:cstheme="minorHAnsi"/>
          <w:color w:val="000000"/>
          <w:sz w:val="20"/>
          <w:szCs w:val="20"/>
        </w:rPr>
      </w:pPr>
      <w:r w:rsidRPr="005350F0">
        <w:rPr>
          <w:rFonts w:asciiTheme="minorHAnsi" w:hAnsiTheme="minorHAnsi" w:cstheme="minorHAnsi"/>
          <w:b/>
          <w:sz w:val="20"/>
          <w:szCs w:val="20"/>
        </w:rPr>
        <w:t>Global Positioning Satellite Receiver (GPSR)</w:t>
      </w:r>
      <w:r>
        <w:rPr>
          <w:rFonts w:asciiTheme="minorHAnsi" w:hAnsiTheme="minorHAnsi" w:cstheme="minorHAnsi"/>
          <w:b/>
          <w:sz w:val="20"/>
          <w:szCs w:val="20"/>
        </w:rPr>
        <w:t xml:space="preserve"> </w:t>
      </w:r>
      <w:r>
        <w:rPr>
          <w:rFonts w:asciiTheme="minorHAnsi" w:hAnsiTheme="minorHAnsi" w:cstheme="minorHAnsi"/>
          <w:sz w:val="20"/>
          <w:szCs w:val="20"/>
        </w:rPr>
        <w:t xml:space="preserve">– The global positioning system (GPS) is a network of satellites and receiving devices used to </w:t>
      </w:r>
      <w:proofErr w:type="spellStart"/>
      <w:r>
        <w:rPr>
          <w:rFonts w:asciiTheme="minorHAnsi" w:hAnsiTheme="minorHAnsi" w:cstheme="minorHAnsi"/>
          <w:sz w:val="20"/>
          <w:szCs w:val="20"/>
        </w:rPr>
        <w:t>determin</w:t>
      </w:r>
      <w:proofErr w:type="spellEnd"/>
      <w:r>
        <w:rPr>
          <w:rFonts w:asciiTheme="minorHAnsi" w:hAnsiTheme="minorHAnsi" w:cstheme="minorHAnsi"/>
          <w:sz w:val="20"/>
          <w:szCs w:val="20"/>
        </w:rPr>
        <w:t xml:space="preserve"> the location of something on </w:t>
      </w:r>
      <w:proofErr w:type="spellStart"/>
      <w:r>
        <w:rPr>
          <w:rFonts w:asciiTheme="minorHAnsi" w:hAnsiTheme="minorHAnsi" w:cstheme="minorHAnsi"/>
          <w:sz w:val="20"/>
          <w:szCs w:val="20"/>
        </w:rPr>
        <w:t>Eart</w:t>
      </w:r>
      <w:proofErr w:type="spellEnd"/>
      <w:r>
        <w:rPr>
          <w:rFonts w:asciiTheme="minorHAnsi" w:hAnsiTheme="minorHAnsi" w:cstheme="minorHAnsi"/>
          <w:sz w:val="20"/>
          <w:szCs w:val="20"/>
        </w:rPr>
        <w:t xml:space="preserve">. GPSRs provide location in latitude, longitude, and altitude. </w:t>
      </w:r>
    </w:p>
    <w:p w14:paraId="77E574D7" w14:textId="77777777" w:rsidR="00D72496" w:rsidRDefault="00D72496" w:rsidP="00503BB5">
      <w:pPr>
        <w:pStyle w:val="NormalWeb"/>
        <w:spacing w:before="0" w:beforeAutospacing="0" w:after="0" w:afterAutospacing="0"/>
        <w:rPr>
          <w:rFonts w:ascii="Calibri" w:hAnsi="Calibri" w:cs="Calibri"/>
          <w:color w:val="000000"/>
          <w:sz w:val="20"/>
          <w:szCs w:val="20"/>
        </w:rPr>
      </w:pPr>
    </w:p>
    <w:p w14:paraId="38C05078" w14:textId="77777777" w:rsidR="00D72496" w:rsidRDefault="00D72496" w:rsidP="00503BB5">
      <w:pPr>
        <w:pStyle w:val="NormalWeb"/>
        <w:spacing w:before="0" w:beforeAutospacing="0" w:after="0" w:afterAutospacing="0"/>
      </w:pPr>
      <w:r w:rsidRPr="00D72496">
        <w:rPr>
          <w:rFonts w:ascii="Calibri" w:hAnsi="Calibri" w:cs="Calibri"/>
          <w:b/>
          <w:color w:val="000000"/>
          <w:sz w:val="20"/>
          <w:szCs w:val="20"/>
        </w:rPr>
        <w:t>Hazardous and Solid Waste Amendments</w:t>
      </w:r>
      <w:r w:rsidR="00167305">
        <w:rPr>
          <w:rFonts w:ascii="Calibri" w:hAnsi="Calibri" w:cs="Calibri"/>
          <w:b/>
          <w:color w:val="000000"/>
          <w:sz w:val="20"/>
          <w:szCs w:val="20"/>
        </w:rPr>
        <w:t xml:space="preserve"> (HSWA)</w:t>
      </w:r>
      <w:r>
        <w:rPr>
          <w:rFonts w:ascii="Calibri" w:hAnsi="Calibri" w:cs="Calibri"/>
          <w:color w:val="000000"/>
          <w:sz w:val="20"/>
          <w:szCs w:val="20"/>
        </w:rPr>
        <w:t xml:space="preserve"> – The 1984 amendments to RCRA that focused on waste minimization and phasing out land disposal of hazardous waste as well as corrective action for releases.</w:t>
      </w:r>
    </w:p>
    <w:p w14:paraId="44DBE8E1" w14:textId="77777777" w:rsidR="00503BB5" w:rsidRDefault="00503BB5" w:rsidP="00503BB5">
      <w:pPr>
        <w:pStyle w:val="NormalWeb"/>
        <w:spacing w:before="0" w:beforeAutospacing="0" w:after="0" w:afterAutospacing="0"/>
      </w:pPr>
      <w:r>
        <w:rPr>
          <w:rFonts w:cs="Arial"/>
          <w:color w:val="000000"/>
          <w:szCs w:val="22"/>
        </w:rPr>
        <w:t> </w:t>
      </w:r>
    </w:p>
    <w:p w14:paraId="4381DF0C"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Holidays</w:t>
      </w:r>
      <w:r>
        <w:rPr>
          <w:rFonts w:ascii="Calibri" w:hAnsi="Calibri" w:cs="Calibri"/>
          <w:color w:val="000000"/>
          <w:sz w:val="20"/>
          <w:szCs w:val="20"/>
        </w:rPr>
        <w:t xml:space="preserve"> – The referenced website provides information regarding New Jersey State holidays:</w:t>
      </w:r>
      <w:hyperlink r:id="rId57" w:history="1">
        <w:r>
          <w:rPr>
            <w:rStyle w:val="Hyperlink"/>
            <w:rFonts w:ascii="Calibri" w:eastAsia="MS Mincho" w:hAnsi="Calibri" w:cs="Calibri"/>
            <w:color w:val="000000"/>
          </w:rPr>
          <w:t xml:space="preserve"> </w:t>
        </w:r>
        <w:r>
          <w:rPr>
            <w:rStyle w:val="Hyperlink"/>
            <w:rFonts w:ascii="Calibri" w:eastAsia="MS Mincho" w:hAnsi="Calibri" w:cs="Calibri"/>
            <w:color w:val="1155CC"/>
            <w:szCs w:val="22"/>
          </w:rPr>
          <w:t>http://www.state.nj.us/nj/about/facts/holidays/</w:t>
        </w:r>
      </w:hyperlink>
    </w:p>
    <w:p w14:paraId="6856AAFF" w14:textId="77777777" w:rsidR="004968E5" w:rsidRDefault="004968E5" w:rsidP="00503BB5">
      <w:pPr>
        <w:pStyle w:val="NormalWeb"/>
        <w:spacing w:before="0" w:beforeAutospacing="0" w:after="0" w:afterAutospacing="0"/>
      </w:pPr>
    </w:p>
    <w:p w14:paraId="5FEAD818" w14:textId="77777777" w:rsidR="004968E5" w:rsidRPr="004968E5" w:rsidRDefault="004968E5" w:rsidP="00503BB5">
      <w:pPr>
        <w:pStyle w:val="NormalWeb"/>
        <w:spacing w:before="0" w:beforeAutospacing="0" w:after="0" w:afterAutospacing="0"/>
        <w:rPr>
          <w:rFonts w:asciiTheme="minorHAnsi" w:hAnsiTheme="minorHAnsi" w:cstheme="minorHAnsi"/>
          <w:sz w:val="20"/>
        </w:rPr>
      </w:pPr>
      <w:r w:rsidRPr="004968E5">
        <w:rPr>
          <w:rFonts w:asciiTheme="minorHAnsi" w:hAnsiTheme="minorHAnsi" w:cstheme="minorHAnsi"/>
          <w:b/>
          <w:sz w:val="20"/>
        </w:rPr>
        <w:t>Immediate Environmental Concern (IEC)</w:t>
      </w:r>
      <w:r>
        <w:rPr>
          <w:rFonts w:asciiTheme="minorHAnsi" w:hAnsiTheme="minorHAnsi" w:cstheme="minorHAnsi"/>
          <w:sz w:val="20"/>
        </w:rPr>
        <w:t xml:space="preserve"> – Priority cases that involve a condition at a contaminated site where people are expose to contamination at levels that exceed applicable screening levels or standards.</w:t>
      </w:r>
    </w:p>
    <w:p w14:paraId="4F70FA4B" w14:textId="77777777" w:rsidR="00503BB5" w:rsidRDefault="00503BB5" w:rsidP="00503BB5">
      <w:pPr>
        <w:pStyle w:val="NormalWeb"/>
        <w:spacing w:before="0" w:beforeAutospacing="0" w:after="0" w:afterAutospacing="0"/>
      </w:pPr>
      <w:r>
        <w:rPr>
          <w:rFonts w:cs="Arial"/>
          <w:color w:val="000000"/>
          <w:szCs w:val="22"/>
        </w:rPr>
        <w:t> </w:t>
      </w:r>
    </w:p>
    <w:p w14:paraId="3C3EE677"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Licensed Site Remediation Professional (LSRP)</w:t>
      </w:r>
      <w:r>
        <w:rPr>
          <w:rFonts w:ascii="Calibri" w:hAnsi="Calibri" w:cs="Calibri"/>
          <w:color w:val="000000"/>
          <w:sz w:val="20"/>
          <w:szCs w:val="20"/>
        </w:rPr>
        <w:t xml:space="preserve"> – A person defined as such, pursuant to the Administrative Requirements for the Remediation of Contaminated Site, N.J.A.C. 7:26C-1.3. Mobilization – The movement of the Contractor’s material, labor/personnel and equipment to the site. The mobilization time period starts when the Contractor accepts the engagement and ends when the personnel, material and equipment arrive on site. However, for bidding and payment purposes under this contract, mobilization shall include all costs for both mobilization and demobilization.</w:t>
      </w:r>
    </w:p>
    <w:p w14:paraId="541C2731" w14:textId="77777777" w:rsidR="00E33900" w:rsidRDefault="00E33900" w:rsidP="00503BB5">
      <w:pPr>
        <w:pStyle w:val="NormalWeb"/>
        <w:spacing w:before="0" w:beforeAutospacing="0" w:after="0" w:afterAutospacing="0"/>
        <w:rPr>
          <w:rFonts w:ascii="Calibri" w:hAnsi="Calibri" w:cs="Calibri"/>
          <w:color w:val="000000"/>
          <w:sz w:val="20"/>
          <w:szCs w:val="20"/>
        </w:rPr>
      </w:pPr>
    </w:p>
    <w:p w14:paraId="571852F9" w14:textId="77777777" w:rsidR="00E33900" w:rsidRPr="00E33900" w:rsidRDefault="00E33900" w:rsidP="00503BB5">
      <w:pPr>
        <w:pStyle w:val="NormalWeb"/>
        <w:spacing w:before="0" w:beforeAutospacing="0" w:after="0" w:afterAutospacing="0"/>
        <w:rPr>
          <w:rFonts w:asciiTheme="minorHAnsi" w:hAnsiTheme="minorHAnsi" w:cstheme="minorHAnsi"/>
          <w:sz w:val="20"/>
          <w:szCs w:val="20"/>
        </w:rPr>
      </w:pPr>
      <w:r w:rsidRPr="00E33900">
        <w:rPr>
          <w:rStyle w:val="Strong"/>
          <w:rFonts w:asciiTheme="minorHAnsi" w:eastAsia="MS Mincho" w:hAnsiTheme="minorHAnsi" w:cstheme="minorHAnsi"/>
          <w:sz w:val="20"/>
          <w:szCs w:val="20"/>
        </w:rPr>
        <w:t>Master Quality Assurance Project Plan (Master QAPP)</w:t>
      </w:r>
      <w:r w:rsidRPr="00E33900">
        <w:rPr>
          <w:rStyle w:val="ui-provider"/>
          <w:rFonts w:asciiTheme="minorHAnsi" w:hAnsiTheme="minorHAnsi" w:cstheme="minorHAnsi"/>
          <w:sz w:val="20"/>
          <w:szCs w:val="20"/>
        </w:rPr>
        <w:t xml:space="preserve"> – A document which presents in specific terms the policies, organization, objectives, functional activities, and specific Quality Assurance (QA) and Quality Control (QC) activities involved with the acquisition of environmental information designed to achieve the data quality goals or objectives of a specific project or operation.</w:t>
      </w:r>
    </w:p>
    <w:p w14:paraId="5B3401EF"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753B01BE"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Matrix</w:t>
      </w:r>
      <w:r>
        <w:rPr>
          <w:rFonts w:ascii="Calibri" w:hAnsi="Calibri" w:cs="Calibri"/>
          <w:color w:val="000000"/>
          <w:sz w:val="20"/>
          <w:szCs w:val="20"/>
        </w:rPr>
        <w:t xml:space="preserve"> – The component or substrate (e.g. surface water, soils, sludge) which contains the analytical interest. Chapter Two of SW846 further defines matrix as the physical state(s) of the sample which are related to the matrix as follows: The phase characteristics of a sample must be known. There are several general categories of phases into which the sample may be categorized including: aqueous, sludge, TCLP or EP Extract, solid, ground water, oil or other organic liquid, stock sample (VOST) condensate, and multiphase sample. </w:t>
      </w:r>
      <w:r>
        <w:rPr>
          <w:rFonts w:ascii="Calibri" w:hAnsi="Calibri" w:cs="Calibri"/>
          <w:color w:val="000000"/>
          <w:sz w:val="20"/>
          <w:szCs w:val="20"/>
        </w:rPr>
        <w:lastRenderedPageBreak/>
        <w:t>There may be a substantial degree of overlap between the phases listed above and it may be useful to further divide the phases in certain instances. A multiphase sample may be a combination of aqueous, organic liquid, sludge, and/or solid phase, and generally must undergo a phase separation as a first step in the analytical process.</w:t>
      </w:r>
    </w:p>
    <w:p w14:paraId="73BEC0A5" w14:textId="77777777" w:rsidR="00503BB5" w:rsidRDefault="00503BB5" w:rsidP="00503BB5">
      <w:pPr>
        <w:pStyle w:val="NormalWeb"/>
        <w:spacing w:before="0" w:beforeAutospacing="0" w:after="0" w:afterAutospacing="0"/>
      </w:pPr>
      <w:r>
        <w:rPr>
          <w:rFonts w:cs="Arial"/>
          <w:color w:val="000000"/>
          <w:szCs w:val="22"/>
        </w:rPr>
        <w:t> </w:t>
      </w:r>
    </w:p>
    <w:p w14:paraId="77F1660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Matrix Spike (MS)</w:t>
      </w:r>
      <w:r>
        <w:rPr>
          <w:rFonts w:ascii="Calibri" w:hAnsi="Calibri" w:cs="Calibri"/>
          <w:color w:val="000000"/>
          <w:sz w:val="20"/>
          <w:szCs w:val="20"/>
        </w:rPr>
        <w:t xml:space="preserve"> – Aliquot of matrix fortified (spiked) with known quantities of specific compounds and subjected to the entire analytical procedure in order to indicate the appropriateness of the method for the matrix by measuring recovery.</w:t>
      </w:r>
    </w:p>
    <w:p w14:paraId="02E551DA" w14:textId="77777777" w:rsidR="00503BB5" w:rsidRDefault="00503BB5" w:rsidP="00503BB5">
      <w:pPr>
        <w:pStyle w:val="NormalWeb"/>
        <w:spacing w:before="0" w:beforeAutospacing="0" w:after="0" w:afterAutospacing="0"/>
      </w:pPr>
      <w:r>
        <w:rPr>
          <w:rFonts w:cs="Arial"/>
          <w:color w:val="000000"/>
          <w:szCs w:val="22"/>
        </w:rPr>
        <w:t> </w:t>
      </w:r>
    </w:p>
    <w:p w14:paraId="3281CA2C"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Matrix Spike Analysis</w:t>
      </w:r>
      <w:r>
        <w:rPr>
          <w:rFonts w:ascii="Calibri" w:hAnsi="Calibri" w:cs="Calibri"/>
          <w:color w:val="000000"/>
          <w:sz w:val="20"/>
          <w:szCs w:val="20"/>
        </w:rPr>
        <w:t xml:space="preserve"> – A known quantity of a stock solution of certain </w:t>
      </w:r>
      <w:proofErr w:type="spellStart"/>
      <w:r>
        <w:rPr>
          <w:rFonts w:ascii="Calibri" w:hAnsi="Calibri" w:cs="Calibri"/>
          <w:color w:val="000000"/>
          <w:sz w:val="20"/>
          <w:szCs w:val="20"/>
        </w:rPr>
        <w:t>analytes</w:t>
      </w:r>
      <w:proofErr w:type="spellEnd"/>
      <w:r>
        <w:rPr>
          <w:rFonts w:ascii="Calibri" w:hAnsi="Calibri" w:cs="Calibri"/>
          <w:color w:val="000000"/>
          <w:sz w:val="20"/>
          <w:szCs w:val="20"/>
        </w:rPr>
        <w:t xml:space="preserve"> is added to the sample matrix prior to extraction and analysis. Percent recoveries are calculated for each of the compounds detected.</w:t>
      </w:r>
    </w:p>
    <w:p w14:paraId="3835D9BF" w14:textId="77777777" w:rsidR="00503BB5" w:rsidRDefault="00503BB5" w:rsidP="00503BB5">
      <w:pPr>
        <w:pStyle w:val="NormalWeb"/>
        <w:spacing w:before="0" w:beforeAutospacing="0" w:after="0" w:afterAutospacing="0"/>
      </w:pPr>
      <w:r>
        <w:rPr>
          <w:rFonts w:cs="Arial"/>
          <w:color w:val="000000"/>
          <w:szCs w:val="22"/>
        </w:rPr>
        <w:t> </w:t>
      </w:r>
    </w:p>
    <w:p w14:paraId="04EF441D"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Matrix Spike Duplicates (MSD)</w:t>
      </w:r>
      <w:r>
        <w:rPr>
          <w:rFonts w:ascii="Calibri" w:hAnsi="Calibri" w:cs="Calibri"/>
          <w:color w:val="000000"/>
          <w:sz w:val="20"/>
          <w:szCs w:val="20"/>
        </w:rPr>
        <w:t xml:space="preserve"> – A second aliquot of the same matrix as the matrix spike (above) that is spiked in order to determine the precision of the method.</w:t>
      </w:r>
    </w:p>
    <w:p w14:paraId="6A14CA33"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3A9DF32D"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Method Detection Limit (MDL)</w:t>
      </w:r>
      <w:r>
        <w:rPr>
          <w:rFonts w:ascii="Calibri" w:hAnsi="Calibri" w:cs="Calibri"/>
          <w:color w:val="000000"/>
          <w:sz w:val="20"/>
          <w:szCs w:val="20"/>
        </w:rPr>
        <w:t xml:space="preserve"> – The minimum concentration of a substance that can be measured and reported with 99% confidence that the </w:t>
      </w:r>
      <w:proofErr w:type="spellStart"/>
      <w:r>
        <w:rPr>
          <w:rFonts w:ascii="Calibri" w:hAnsi="Calibri" w:cs="Calibri"/>
          <w:color w:val="000000"/>
          <w:sz w:val="20"/>
          <w:szCs w:val="20"/>
        </w:rPr>
        <w:t>analyte</w:t>
      </w:r>
      <w:proofErr w:type="spellEnd"/>
      <w:r>
        <w:rPr>
          <w:rFonts w:ascii="Calibri" w:hAnsi="Calibri" w:cs="Calibri"/>
          <w:color w:val="000000"/>
          <w:sz w:val="20"/>
          <w:szCs w:val="20"/>
        </w:rPr>
        <w:t xml:space="preserve"> concentration is greater than zero and is determined for analysis of a sample in a given matrix containing the </w:t>
      </w:r>
      <w:proofErr w:type="spellStart"/>
      <w:r>
        <w:rPr>
          <w:rFonts w:ascii="Calibri" w:hAnsi="Calibri" w:cs="Calibri"/>
          <w:color w:val="000000"/>
          <w:sz w:val="20"/>
          <w:szCs w:val="20"/>
        </w:rPr>
        <w:t>analyte</w:t>
      </w:r>
      <w:proofErr w:type="spellEnd"/>
      <w:r>
        <w:rPr>
          <w:rFonts w:ascii="Calibri" w:hAnsi="Calibri" w:cs="Calibri"/>
          <w:color w:val="000000"/>
          <w:sz w:val="20"/>
          <w:szCs w:val="20"/>
        </w:rPr>
        <w:t>.</w:t>
      </w:r>
    </w:p>
    <w:p w14:paraId="5886C75C" w14:textId="77777777" w:rsidR="00503BB5" w:rsidRDefault="00503BB5" w:rsidP="00503BB5">
      <w:pPr>
        <w:pStyle w:val="NormalWeb"/>
        <w:spacing w:before="0" w:beforeAutospacing="0" w:after="0" w:afterAutospacing="0"/>
      </w:pPr>
      <w:r>
        <w:rPr>
          <w:rFonts w:cs="Arial"/>
          <w:color w:val="000000"/>
          <w:szCs w:val="22"/>
        </w:rPr>
        <w:t> </w:t>
      </w:r>
    </w:p>
    <w:p w14:paraId="459AEF3C" w14:textId="46181926" w:rsidR="00503BB5" w:rsidRDefault="00503BB5" w:rsidP="00503BB5">
      <w:pPr>
        <w:pStyle w:val="NormalWeb"/>
        <w:spacing w:before="0" w:beforeAutospacing="0" w:after="0" w:afterAutospacing="0"/>
      </w:pPr>
      <w:r>
        <w:rPr>
          <w:rFonts w:ascii="Calibri" w:hAnsi="Calibri" w:cs="Calibri"/>
          <w:b/>
          <w:bCs/>
          <w:color w:val="000000"/>
          <w:sz w:val="20"/>
          <w:szCs w:val="20"/>
        </w:rPr>
        <w:t xml:space="preserve">New Jersey Department of Environmental Protection (NJDEP) </w:t>
      </w:r>
      <w:r>
        <w:rPr>
          <w:rFonts w:ascii="Calibri" w:hAnsi="Calibri" w:cs="Calibri"/>
          <w:color w:val="000000"/>
          <w:sz w:val="20"/>
          <w:szCs w:val="20"/>
        </w:rPr>
        <w:t xml:space="preserve">– </w:t>
      </w:r>
      <w:r w:rsidR="00D6417C">
        <w:rPr>
          <w:rFonts w:ascii="Calibri" w:hAnsi="Calibri" w:cs="Calibri"/>
          <w:color w:val="000000"/>
          <w:sz w:val="20"/>
          <w:szCs w:val="20"/>
        </w:rPr>
        <w:t xml:space="preserve">The </w:t>
      </w:r>
      <w:r w:rsidR="00963DAE">
        <w:rPr>
          <w:rFonts w:ascii="Calibri" w:hAnsi="Calibri" w:cs="Calibri"/>
          <w:color w:val="000000"/>
          <w:sz w:val="20"/>
          <w:szCs w:val="20"/>
        </w:rPr>
        <w:t xml:space="preserve">primary Using Agency of this Contract and the </w:t>
      </w:r>
      <w:r w:rsidR="00D6417C">
        <w:rPr>
          <w:rFonts w:ascii="Calibri" w:hAnsi="Calibri" w:cs="Calibri"/>
          <w:color w:val="000000"/>
          <w:sz w:val="20"/>
          <w:szCs w:val="20"/>
        </w:rPr>
        <w:t xml:space="preserve">State agency responsible for </w:t>
      </w:r>
      <w:r w:rsidR="00963DAE">
        <w:rPr>
          <w:rFonts w:ascii="Calibri" w:hAnsi="Calibri" w:cs="Calibri"/>
          <w:color w:val="000000"/>
          <w:sz w:val="20"/>
          <w:szCs w:val="20"/>
        </w:rPr>
        <w:t xml:space="preserve">the </w:t>
      </w:r>
      <w:r w:rsidR="00D6417C" w:rsidRPr="00D6417C">
        <w:rPr>
          <w:rFonts w:ascii="Calibri" w:hAnsi="Calibri" w:cs="Calibri"/>
          <w:color w:val="000000"/>
          <w:sz w:val="20"/>
          <w:szCs w:val="20"/>
        </w:rPr>
        <w:t>protection of the air, waters, land, and natural and historic resources of the State</w:t>
      </w:r>
      <w:r w:rsidR="00963DAE">
        <w:rPr>
          <w:rFonts w:ascii="Calibri" w:hAnsi="Calibri" w:cs="Calibri"/>
          <w:color w:val="000000"/>
          <w:sz w:val="20"/>
          <w:szCs w:val="20"/>
        </w:rPr>
        <w:t xml:space="preserve">. When </w:t>
      </w:r>
      <w:r>
        <w:rPr>
          <w:rFonts w:ascii="Calibri" w:hAnsi="Calibri" w:cs="Calibri"/>
          <w:color w:val="000000"/>
          <w:sz w:val="20"/>
          <w:szCs w:val="20"/>
        </w:rPr>
        <w:t xml:space="preserve">this contract is utilized by other agencies, the NJDEP, for purposes of this contract, shall mean the </w:t>
      </w:r>
      <w:r w:rsidR="00963DAE">
        <w:rPr>
          <w:rFonts w:ascii="Calibri" w:hAnsi="Calibri" w:cs="Calibri"/>
          <w:color w:val="000000"/>
          <w:sz w:val="20"/>
          <w:szCs w:val="20"/>
        </w:rPr>
        <w:t>U</w:t>
      </w:r>
      <w:r>
        <w:rPr>
          <w:rFonts w:ascii="Calibri" w:hAnsi="Calibri" w:cs="Calibri"/>
          <w:color w:val="000000"/>
          <w:sz w:val="20"/>
          <w:szCs w:val="20"/>
        </w:rPr>
        <w:t xml:space="preserve">sing </w:t>
      </w:r>
      <w:r w:rsidR="00963DAE">
        <w:rPr>
          <w:rFonts w:ascii="Calibri" w:hAnsi="Calibri" w:cs="Calibri"/>
          <w:color w:val="000000"/>
          <w:sz w:val="20"/>
          <w:szCs w:val="20"/>
        </w:rPr>
        <w:t>A</w:t>
      </w:r>
      <w:r>
        <w:rPr>
          <w:rFonts w:ascii="Calibri" w:hAnsi="Calibri" w:cs="Calibri"/>
          <w:color w:val="000000"/>
          <w:sz w:val="20"/>
          <w:szCs w:val="20"/>
        </w:rPr>
        <w:t>gency.</w:t>
      </w:r>
    </w:p>
    <w:p w14:paraId="63D8B054" w14:textId="77777777" w:rsidR="00503BB5" w:rsidRDefault="00503BB5" w:rsidP="00503BB5">
      <w:pPr>
        <w:pStyle w:val="NormalWeb"/>
        <w:spacing w:before="0" w:beforeAutospacing="0" w:after="0" w:afterAutospacing="0"/>
      </w:pPr>
      <w:r>
        <w:rPr>
          <w:rFonts w:cs="Arial"/>
          <w:color w:val="000000"/>
          <w:szCs w:val="22"/>
        </w:rPr>
        <w:t> </w:t>
      </w:r>
    </w:p>
    <w:p w14:paraId="0AF17710"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NJDEP/State Representative</w:t>
      </w:r>
      <w:r>
        <w:rPr>
          <w:rFonts w:ascii="Calibri" w:hAnsi="Calibri" w:cs="Calibri"/>
          <w:color w:val="000000"/>
          <w:sz w:val="20"/>
          <w:szCs w:val="20"/>
        </w:rPr>
        <w:t xml:space="preserve"> – The NJDEP employee assigned the overall management and coordination duties for all aspects of an engagement. This person engages Contractors, ensures Contractor compliance with contract provisions, prepares reports, and certifies that work is complete. The NJDEP/State Representative may have one of several working job titles, with the two most common titles being Construction Manager and Operations Manager. </w:t>
      </w:r>
    </w:p>
    <w:p w14:paraId="6C714D8B" w14:textId="77777777" w:rsidR="00503BB5" w:rsidRDefault="00503BB5" w:rsidP="00503BB5">
      <w:pPr>
        <w:pStyle w:val="NormalWeb"/>
        <w:spacing w:before="0" w:beforeAutospacing="0" w:after="0" w:afterAutospacing="0"/>
      </w:pPr>
      <w:r>
        <w:rPr>
          <w:rFonts w:cs="Arial"/>
          <w:color w:val="000000"/>
          <w:szCs w:val="22"/>
        </w:rPr>
        <w:t> </w:t>
      </w:r>
    </w:p>
    <w:p w14:paraId="51B8B831"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NJ Prevailing Wage Act</w:t>
      </w:r>
      <w:r>
        <w:rPr>
          <w:rFonts w:ascii="Calibri" w:hAnsi="Calibri" w:cs="Calibri"/>
          <w:color w:val="000000"/>
          <w:sz w:val="20"/>
          <w:szCs w:val="20"/>
        </w:rPr>
        <w:t xml:space="preserve"> – N.J.S.A. 34:11-56.25 et seq. Establishes prevailing wage levels for workmen engaged in public works in order to safeguard their efficiency and general well-being and to protect them as well as their employers from the effects of serious and unfair competition from wage levels detrimental to efficiency and well-being.</w:t>
      </w:r>
    </w:p>
    <w:p w14:paraId="367F22D1" w14:textId="77777777" w:rsidR="004968E5" w:rsidRDefault="004968E5" w:rsidP="00503BB5">
      <w:pPr>
        <w:pStyle w:val="NormalWeb"/>
        <w:spacing w:before="0" w:beforeAutospacing="0" w:after="0" w:afterAutospacing="0"/>
        <w:rPr>
          <w:rFonts w:ascii="Calibri" w:hAnsi="Calibri" w:cs="Calibri"/>
          <w:color w:val="000000"/>
          <w:sz w:val="20"/>
          <w:szCs w:val="20"/>
        </w:rPr>
      </w:pPr>
    </w:p>
    <w:p w14:paraId="46677ECC" w14:textId="77777777" w:rsidR="004968E5" w:rsidRPr="004968E5" w:rsidRDefault="004968E5" w:rsidP="00503BB5">
      <w:pPr>
        <w:pStyle w:val="NormalWeb"/>
        <w:spacing w:before="0" w:beforeAutospacing="0" w:after="0" w:afterAutospacing="0"/>
        <w:rPr>
          <w:rFonts w:asciiTheme="minorHAnsi" w:hAnsiTheme="minorHAnsi" w:cstheme="minorHAnsi"/>
          <w:sz w:val="20"/>
          <w:szCs w:val="20"/>
        </w:rPr>
      </w:pPr>
      <w:r w:rsidRPr="004968E5">
        <w:rPr>
          <w:rFonts w:asciiTheme="minorHAnsi" w:hAnsiTheme="minorHAnsi" w:cstheme="minorHAnsi"/>
          <w:b/>
          <w:sz w:val="20"/>
          <w:szCs w:val="20"/>
        </w:rPr>
        <w:t>New Jersey Plane Coordinate System</w:t>
      </w:r>
      <w:r>
        <w:rPr>
          <w:rFonts w:asciiTheme="minorHAnsi" w:hAnsiTheme="minorHAnsi" w:cstheme="minorHAnsi"/>
          <w:b/>
          <w:sz w:val="20"/>
          <w:szCs w:val="20"/>
        </w:rPr>
        <w:t xml:space="preserve"> </w:t>
      </w:r>
      <w:r>
        <w:rPr>
          <w:rFonts w:asciiTheme="minorHAnsi" w:hAnsiTheme="minorHAnsi" w:cstheme="minorHAnsi"/>
          <w:sz w:val="20"/>
          <w:szCs w:val="20"/>
        </w:rPr>
        <w:t>– The standard coordinate system used by NJDEP.</w:t>
      </w:r>
    </w:p>
    <w:p w14:paraId="0B782DE8" w14:textId="77777777" w:rsidR="00503BB5" w:rsidRDefault="00503BB5" w:rsidP="00503BB5">
      <w:pPr>
        <w:pStyle w:val="NormalWeb"/>
        <w:spacing w:before="0" w:beforeAutospacing="0" w:after="0" w:afterAutospacing="0"/>
      </w:pPr>
      <w:r>
        <w:rPr>
          <w:rFonts w:cs="Arial"/>
          <w:color w:val="000000"/>
          <w:szCs w:val="22"/>
        </w:rPr>
        <w:t> </w:t>
      </w:r>
    </w:p>
    <w:p w14:paraId="1C85CFE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Off-schedule item</w:t>
      </w:r>
      <w:r>
        <w:rPr>
          <w:rFonts w:ascii="Calibri" w:hAnsi="Calibri" w:cs="Calibri"/>
          <w:color w:val="000000"/>
          <w:sz w:val="20"/>
          <w:szCs w:val="20"/>
        </w:rPr>
        <w:t xml:space="preserve"> – An item that is not listed on the price schedules and is acquired via either contract modification or general allowance provisions within the </w:t>
      </w:r>
      <w:r w:rsidR="00CA7F1D" w:rsidRPr="00CA7F1D">
        <w:rPr>
          <w:rFonts w:ascii="Calibri" w:hAnsi="Calibri" w:cs="Calibri"/>
          <w:color w:val="000000"/>
          <w:sz w:val="20"/>
          <w:szCs w:val="20"/>
        </w:rPr>
        <w:t>Bid Solicitation</w:t>
      </w:r>
      <w:r>
        <w:rPr>
          <w:rFonts w:ascii="Calibri" w:hAnsi="Calibri" w:cs="Calibri"/>
          <w:color w:val="000000"/>
          <w:sz w:val="20"/>
          <w:szCs w:val="20"/>
        </w:rPr>
        <w:t>.</w:t>
      </w:r>
    </w:p>
    <w:p w14:paraId="5486D592" w14:textId="77777777" w:rsidR="00503BB5" w:rsidRDefault="00503BB5" w:rsidP="00503BB5">
      <w:pPr>
        <w:pStyle w:val="NormalWeb"/>
        <w:spacing w:before="0" w:beforeAutospacing="0" w:after="0" w:afterAutospacing="0"/>
      </w:pPr>
      <w:r>
        <w:rPr>
          <w:rFonts w:cs="Arial"/>
          <w:color w:val="000000"/>
          <w:szCs w:val="22"/>
        </w:rPr>
        <w:t> </w:t>
      </w:r>
    </w:p>
    <w:p w14:paraId="53BC2265"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Occupational Safety and Health Administration (OSHA)</w:t>
      </w:r>
      <w:r>
        <w:rPr>
          <w:rFonts w:ascii="Calibri" w:hAnsi="Calibri" w:cs="Calibri"/>
          <w:color w:val="000000"/>
          <w:sz w:val="20"/>
          <w:szCs w:val="20"/>
        </w:rPr>
        <w:t xml:space="preserve"> –</w:t>
      </w:r>
      <w:r>
        <w:rPr>
          <w:rFonts w:cs="Arial"/>
          <w:color w:val="000000"/>
          <w:szCs w:val="22"/>
        </w:rPr>
        <w:t xml:space="preserve"> </w:t>
      </w:r>
      <w:r>
        <w:rPr>
          <w:rFonts w:ascii="Calibri" w:hAnsi="Calibri" w:cs="Calibri"/>
          <w:color w:val="000000"/>
          <w:sz w:val="20"/>
          <w:szCs w:val="20"/>
        </w:rPr>
        <w:t xml:space="preserve">a regulatory agency of the United States Department of Labor that originally had federal </w:t>
      </w:r>
      <w:proofErr w:type="spellStart"/>
      <w:r>
        <w:rPr>
          <w:rFonts w:ascii="Calibri" w:hAnsi="Calibri" w:cs="Calibri"/>
          <w:color w:val="000000"/>
          <w:sz w:val="20"/>
          <w:szCs w:val="20"/>
        </w:rPr>
        <w:t>visitorial</w:t>
      </w:r>
      <w:proofErr w:type="spellEnd"/>
      <w:r>
        <w:rPr>
          <w:rFonts w:ascii="Calibri" w:hAnsi="Calibri" w:cs="Calibri"/>
          <w:color w:val="000000"/>
          <w:sz w:val="20"/>
          <w:szCs w:val="20"/>
        </w:rPr>
        <w:t xml:space="preserve"> powers to inspect and examine workplaces.</w:t>
      </w:r>
    </w:p>
    <w:p w14:paraId="73806D28"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20E88A0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Parameter</w:t>
      </w:r>
      <w:r>
        <w:rPr>
          <w:rFonts w:ascii="Calibri" w:hAnsi="Calibri" w:cs="Calibri"/>
          <w:color w:val="000000"/>
          <w:sz w:val="20"/>
          <w:szCs w:val="20"/>
        </w:rPr>
        <w:t xml:space="preserve"> – A physical or chemical characteristic.</w:t>
      </w:r>
    </w:p>
    <w:p w14:paraId="1403D0A3" w14:textId="77777777" w:rsidR="00503BB5" w:rsidRDefault="00503BB5" w:rsidP="00503BB5">
      <w:pPr>
        <w:pStyle w:val="NormalWeb"/>
        <w:spacing w:before="0" w:beforeAutospacing="0" w:after="0" w:afterAutospacing="0"/>
      </w:pPr>
      <w:r>
        <w:rPr>
          <w:rFonts w:cs="Arial"/>
          <w:color w:val="000000"/>
          <w:szCs w:val="22"/>
        </w:rPr>
        <w:t> </w:t>
      </w:r>
    </w:p>
    <w:p w14:paraId="7167C97D"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Payment Voucher</w:t>
      </w:r>
      <w:r>
        <w:rPr>
          <w:rFonts w:ascii="Calibri" w:hAnsi="Calibri" w:cs="Calibri"/>
          <w:color w:val="000000"/>
          <w:sz w:val="20"/>
          <w:szCs w:val="20"/>
        </w:rPr>
        <w:t xml:space="preserve"> – The State of New Jersey invoice form completed by the Contractor when submitting a request for payment. Identified as State of New Jersey Vendor Invoice (Payment Voucher), Form PBPV1.</w:t>
      </w:r>
    </w:p>
    <w:p w14:paraId="35A9BD2B" w14:textId="77777777" w:rsidR="00503BB5" w:rsidRDefault="00503BB5" w:rsidP="00503BB5">
      <w:pPr>
        <w:pStyle w:val="NormalWeb"/>
        <w:spacing w:before="0" w:beforeAutospacing="0" w:after="0" w:afterAutospacing="0"/>
      </w:pPr>
      <w:r>
        <w:rPr>
          <w:rFonts w:cs="Arial"/>
          <w:color w:val="000000"/>
          <w:szCs w:val="22"/>
        </w:rPr>
        <w:t> </w:t>
      </w:r>
    </w:p>
    <w:p w14:paraId="4BCADEBB"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Personal Protective Equipment (PPE)</w:t>
      </w:r>
      <w:r>
        <w:rPr>
          <w:rFonts w:ascii="Calibri" w:hAnsi="Calibri" w:cs="Calibri"/>
          <w:color w:val="000000"/>
          <w:sz w:val="20"/>
          <w:szCs w:val="20"/>
        </w:rPr>
        <w:t xml:space="preserve"> – equipment worn to minimize exposure to hazards that cause serious workplace injuries and illnesses.</w:t>
      </w:r>
    </w:p>
    <w:p w14:paraId="40CF8A0B"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28EF571B" w14:textId="25899C00" w:rsidR="00503BB5" w:rsidRDefault="00503BB5" w:rsidP="00503BB5">
      <w:pPr>
        <w:pStyle w:val="CommentText"/>
        <w:jc w:val="both"/>
      </w:pPr>
      <w:r w:rsidRPr="00F37497">
        <w:rPr>
          <w:b/>
        </w:rPr>
        <w:t xml:space="preserve">Polychlorinated Biphenyls (PCBs) </w:t>
      </w:r>
      <w:r w:rsidRPr="0015793A">
        <w:t>–</w:t>
      </w:r>
      <w:r>
        <w:t xml:space="preserve"> Man-made chlorinated hydrocarbons banned in 1979 that were used in industrial and commercial applications due to their inflammability, chemical stability, high boiling point, and electric insulating properties.</w:t>
      </w:r>
      <w:r>
        <w:rPr>
          <w:rFonts w:cs="Arial"/>
          <w:color w:val="000000"/>
          <w:szCs w:val="22"/>
        </w:rPr>
        <w:t> </w:t>
      </w:r>
    </w:p>
    <w:p w14:paraId="00ED642E"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Potential Responsible Party</w:t>
      </w:r>
      <w:r>
        <w:rPr>
          <w:rFonts w:ascii="Calibri" w:hAnsi="Calibri" w:cs="Calibri"/>
          <w:color w:val="000000"/>
          <w:sz w:val="20"/>
          <w:szCs w:val="20"/>
        </w:rPr>
        <w:t xml:space="preserve"> (</w:t>
      </w:r>
      <w:r>
        <w:rPr>
          <w:rFonts w:ascii="Calibri" w:hAnsi="Calibri" w:cs="Calibri"/>
          <w:b/>
          <w:bCs/>
          <w:color w:val="000000"/>
          <w:sz w:val="20"/>
          <w:szCs w:val="20"/>
        </w:rPr>
        <w:t>PRP)</w:t>
      </w:r>
      <w:r>
        <w:rPr>
          <w:rFonts w:ascii="Calibri" w:hAnsi="Calibri" w:cs="Calibri"/>
          <w:color w:val="000000"/>
          <w:sz w:val="20"/>
          <w:szCs w:val="20"/>
        </w:rPr>
        <w:t xml:space="preserve"> – any person, property owner or facility operator who potentially discharges a hazardous substance or is in any way responsible for a hazardous substance, pursuant to N.J.S.A. 58:10-23.11g that was discharged at a contaminated site.</w:t>
      </w:r>
    </w:p>
    <w:p w14:paraId="2E28E31F"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52DD6D4B" w14:textId="498ADA34" w:rsidR="00503BB5" w:rsidRDefault="00503BB5" w:rsidP="00503BB5">
      <w:pPr>
        <w:jc w:val="both"/>
      </w:pPr>
      <w:r>
        <w:rPr>
          <w:rFonts w:ascii="Calibri" w:hAnsi="Calibri" w:cs="Calibri"/>
          <w:b/>
          <w:color w:val="000000"/>
          <w:sz w:val="20"/>
          <w:szCs w:val="20"/>
        </w:rPr>
        <w:t xml:space="preserve">Prevailing Wage </w:t>
      </w:r>
      <w:r>
        <w:rPr>
          <w:rFonts w:ascii="Calibri" w:hAnsi="Calibri" w:cs="Calibri"/>
          <w:color w:val="000000"/>
          <w:sz w:val="20"/>
          <w:szCs w:val="20"/>
        </w:rPr>
        <w:t xml:space="preserve">– </w:t>
      </w:r>
      <w:r w:rsidRPr="00B5795B">
        <w:rPr>
          <w:sz w:val="20"/>
          <w:szCs w:val="20"/>
        </w:rPr>
        <w:t xml:space="preserve">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to comply with the requirements of the State Prevailing Wage Act as well as adhere </w:t>
      </w:r>
      <w:r w:rsidRPr="00B5795B">
        <w:rPr>
          <w:sz w:val="20"/>
          <w:szCs w:val="20"/>
        </w:rPr>
        <w:lastRenderedPageBreak/>
        <w:t xml:space="preserve">to the requirements of the Fair Labor Standards Act (FLSA) during the duration of this Contract and any extensions exercised. Prevailing wages by county can be found on the wage determinations website at </w:t>
      </w:r>
      <w:hyperlink r:id="rId58" w:history="1">
        <w:r w:rsidRPr="00B5795B">
          <w:rPr>
            <w:rStyle w:val="Hyperlink"/>
            <w:rFonts w:cstheme="minorHAnsi"/>
            <w:sz w:val="20"/>
            <w:szCs w:val="20"/>
          </w:rPr>
          <w:t>https://www.nj.gov/labor/wagehour/wagerate/CurrentWageRates.html</w:t>
        </w:r>
      </w:hyperlink>
      <w:r w:rsidRPr="00B5795B">
        <w:rPr>
          <w:rStyle w:val="Hyperlink"/>
          <w:rFonts w:cstheme="minorHAnsi"/>
          <w:sz w:val="20"/>
          <w:szCs w:val="20"/>
        </w:rPr>
        <w:t>.</w:t>
      </w:r>
      <w:r w:rsidRPr="00B5795B">
        <w:rPr>
          <w:sz w:val="20"/>
          <w:szCs w:val="20"/>
        </w:rPr>
        <w:t xml:space="preserve"> If it is found that any worker employed by the Contractor or any subcontractor under the </w:t>
      </w:r>
      <w:r>
        <w:rPr>
          <w:sz w:val="20"/>
          <w:szCs w:val="20"/>
        </w:rPr>
        <w:t>Contract</w:t>
      </w:r>
      <w:r w:rsidRPr="00B5795B">
        <w:rPr>
          <w:sz w:val="20"/>
          <w:szCs w:val="20"/>
        </w:rPr>
        <w:t xml:space="preserve"> has been paid a rate of wages less than the prevailing wage required to be paid under the </w:t>
      </w:r>
      <w:r>
        <w:rPr>
          <w:sz w:val="20"/>
          <w:szCs w:val="20"/>
        </w:rPr>
        <w:t>Contract</w:t>
      </w:r>
      <w:r w:rsidRPr="00B5795B">
        <w:rPr>
          <w:sz w:val="20"/>
          <w:szCs w:val="20"/>
        </w:rPr>
        <w:t>, the State may terminate the Contractor’s and/or subcontractor’s right to proceed with the work, or such part of the work as to which there has been a failure to pay required wages and may prosecute the work to completion.</w:t>
      </w:r>
    </w:p>
    <w:p w14:paraId="13B6AC31"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Price Analysis</w:t>
      </w:r>
      <w:r>
        <w:rPr>
          <w:rFonts w:ascii="Calibri" w:hAnsi="Calibri" w:cs="Calibri"/>
          <w:color w:val="000000"/>
          <w:sz w:val="20"/>
          <w:szCs w:val="20"/>
        </w:rPr>
        <w:t xml:space="preserve"> – The process of evaluating a prospective price without regard to the Contractor's separate cost elements and proposed profit. Price analysis determines the reasonableness of the proposed contract price based on adequate price competition, previous experience with similar work, established catalog or market price, law, or regulation.</w:t>
      </w:r>
    </w:p>
    <w:p w14:paraId="61F89463" w14:textId="77777777" w:rsidR="00503BB5" w:rsidRDefault="00503BB5" w:rsidP="00503BB5">
      <w:pPr>
        <w:pStyle w:val="NormalWeb"/>
        <w:spacing w:before="0" w:beforeAutospacing="0" w:after="0" w:afterAutospacing="0"/>
        <w:rPr>
          <w:rFonts w:ascii="Calibri" w:hAnsi="Calibri" w:cs="Calibri"/>
          <w:color w:val="000000"/>
          <w:sz w:val="20"/>
          <w:szCs w:val="20"/>
        </w:rPr>
      </w:pPr>
    </w:p>
    <w:p w14:paraId="70F1917C" w14:textId="697EAF86" w:rsidR="00503BB5" w:rsidRDefault="00503BB5" w:rsidP="00503BB5">
      <w:pPr>
        <w:jc w:val="both"/>
      </w:pPr>
      <w:r w:rsidRPr="00431C64">
        <w:rPr>
          <w:b/>
          <w:sz w:val="20"/>
          <w:szCs w:val="20"/>
        </w:rPr>
        <w:t xml:space="preserve">Prime Contractor </w:t>
      </w:r>
      <w:r w:rsidRPr="00431C64">
        <w:rPr>
          <w:sz w:val="20"/>
          <w:szCs w:val="20"/>
        </w:rPr>
        <w:t xml:space="preserve">– The Contractor to whom the State will generally offer all Engagements. Refer to Bid Solicitation Section 4.4 (Method of Engagement) for additional guidelines. </w:t>
      </w:r>
    </w:p>
    <w:p w14:paraId="7E672B78"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Project Manager</w:t>
      </w:r>
      <w:r>
        <w:rPr>
          <w:rFonts w:ascii="Calibri" w:hAnsi="Calibri" w:cs="Calibri"/>
          <w:color w:val="000000"/>
          <w:sz w:val="20"/>
          <w:szCs w:val="20"/>
        </w:rPr>
        <w:t xml:space="preserve"> -- The Contractor-provided personnel member who serves as the main contact for the execution of the work described in the Bid Solicitation.</w:t>
      </w:r>
      <w:r w:rsidR="00E13A81">
        <w:rPr>
          <w:rFonts w:ascii="Calibri" w:hAnsi="Calibri" w:cs="Calibri"/>
          <w:color w:val="000000"/>
          <w:sz w:val="20"/>
          <w:szCs w:val="20"/>
        </w:rPr>
        <w:t xml:space="preserve"> </w:t>
      </w:r>
    </w:p>
    <w:p w14:paraId="56FB8A50" w14:textId="77777777" w:rsidR="00503BB5" w:rsidRDefault="00503BB5" w:rsidP="00503BB5">
      <w:pPr>
        <w:pStyle w:val="NormalWeb"/>
        <w:spacing w:before="0" w:beforeAutospacing="0" w:after="0" w:afterAutospacing="0"/>
      </w:pPr>
      <w:r>
        <w:rPr>
          <w:rFonts w:cs="Arial"/>
          <w:color w:val="000000"/>
          <w:szCs w:val="22"/>
        </w:rPr>
        <w:t> </w:t>
      </w:r>
    </w:p>
    <w:p w14:paraId="0AF5F250"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Public Funded Remediation Element</w:t>
      </w:r>
      <w:r>
        <w:rPr>
          <w:rFonts w:ascii="Calibri" w:hAnsi="Calibri" w:cs="Calibri"/>
          <w:color w:val="000000"/>
          <w:sz w:val="20"/>
          <w:szCs w:val="20"/>
        </w:rPr>
        <w:t xml:space="preserve"> – A unit within the NJDEP Site Remediation Program that manages the use of public funds to investigate and clean up abandoned/orphaned contaminated sites or contaminated sites where the responsible party has failed to comply with their obligation to investigate and cleanup a hazardous discharge attributed to them.</w:t>
      </w:r>
    </w:p>
    <w:p w14:paraId="185D92F9" w14:textId="77777777" w:rsidR="00503BB5" w:rsidRDefault="00503BB5" w:rsidP="00503BB5">
      <w:pPr>
        <w:pStyle w:val="NormalWeb"/>
        <w:spacing w:before="0" w:beforeAutospacing="0" w:after="0" w:afterAutospacing="0"/>
      </w:pPr>
      <w:r>
        <w:rPr>
          <w:rFonts w:cs="Arial"/>
          <w:color w:val="000000"/>
          <w:szCs w:val="22"/>
        </w:rPr>
        <w:t> </w:t>
      </w:r>
    </w:p>
    <w:p w14:paraId="7B5F6BD0" w14:textId="0481820B" w:rsidR="00503BB5" w:rsidRDefault="00503BB5" w:rsidP="00503BB5">
      <w:pPr>
        <w:pStyle w:val="NormalWeb"/>
        <w:spacing w:before="0" w:beforeAutospacing="0" w:after="0" w:afterAutospacing="0"/>
        <w:rPr>
          <w:rFonts w:cs="Arial"/>
          <w:color w:val="000000"/>
          <w:szCs w:val="22"/>
        </w:rPr>
      </w:pPr>
      <w:r>
        <w:rPr>
          <w:rFonts w:ascii="Calibri" w:hAnsi="Calibri" w:cs="Calibri"/>
          <w:b/>
          <w:bCs/>
          <w:color w:val="000000"/>
          <w:sz w:val="20"/>
          <w:szCs w:val="20"/>
        </w:rPr>
        <w:t>Public Works Contractor Registration Act</w:t>
      </w:r>
      <w:r>
        <w:rPr>
          <w:rFonts w:ascii="Calibri" w:hAnsi="Calibri" w:cs="Calibri"/>
          <w:color w:val="000000"/>
          <w:sz w:val="20"/>
          <w:szCs w:val="20"/>
        </w:rPr>
        <w:t xml:space="preserve"> – </w:t>
      </w:r>
      <w:r w:rsidRPr="000149B2">
        <w:rPr>
          <w:rFonts w:ascii="Calibri" w:hAnsi="Calibri" w:cs="Calibri"/>
          <w:color w:val="000000"/>
          <w:sz w:val="20"/>
          <w:szCs w:val="20"/>
        </w:rPr>
        <w:t xml:space="preserve">This act specifies that no Contractor or Subcontractor shall engage in, any </w:t>
      </w:r>
      <w:r>
        <w:rPr>
          <w:rFonts w:ascii="Calibri" w:hAnsi="Calibri" w:cs="Calibri"/>
          <w:color w:val="000000"/>
          <w:sz w:val="20"/>
          <w:szCs w:val="20"/>
        </w:rPr>
        <w:t>Contract</w:t>
      </w:r>
      <w:r w:rsidRPr="000149B2">
        <w:rPr>
          <w:rFonts w:ascii="Calibri" w:hAnsi="Calibri" w:cs="Calibri"/>
          <w:color w:val="000000"/>
          <w:sz w:val="20"/>
          <w:szCs w:val="20"/>
        </w:rPr>
        <w:t>.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w:t>
      </w:r>
      <w:r>
        <w:rPr>
          <w:rFonts w:cs="Arial"/>
          <w:color w:val="000000"/>
          <w:szCs w:val="22"/>
        </w:rPr>
        <w:t> </w:t>
      </w:r>
    </w:p>
    <w:p w14:paraId="16B80719" w14:textId="77777777" w:rsidR="009C7A4A" w:rsidRDefault="009C7A4A" w:rsidP="00503BB5">
      <w:pPr>
        <w:pStyle w:val="NormalWeb"/>
        <w:spacing w:before="0" w:beforeAutospacing="0" w:after="0" w:afterAutospacing="0"/>
      </w:pPr>
    </w:p>
    <w:p w14:paraId="2CF4F95D"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Purchase Approval Memorandum</w:t>
      </w:r>
      <w:r>
        <w:rPr>
          <w:rFonts w:ascii="Calibri" w:hAnsi="Calibri" w:cs="Calibri"/>
          <w:color w:val="000000"/>
          <w:sz w:val="20"/>
          <w:szCs w:val="20"/>
        </w:rPr>
        <w:t xml:space="preserve"> – A form completed and certified by the Contractor identifying the equipment, materials, or services that were procured at the request of the NJDEP/State Representative via the General Allowance. This form is used for all items requested by the NJDEP/State Representative and delivered by the Contractor, for which there are no prices on the Price Schedules. The Purchase Approval Memorandum must be accompanied by the supporting cost documentation in accordance with the Contract. The Contractor may prepare an electronic equivalent of this form for its convenience, subject to DEP review and approval. The Payment Voucher must include an electronic copy of the form approved by the NJDEP. A sample Purchase Approval Memorandum is included in Appendix C.</w:t>
      </w:r>
    </w:p>
    <w:p w14:paraId="4D0F2FDD" w14:textId="77777777" w:rsidR="00503BB5" w:rsidRDefault="00503BB5" w:rsidP="00503BB5">
      <w:pPr>
        <w:pStyle w:val="NormalWeb"/>
        <w:spacing w:before="0" w:beforeAutospacing="0" w:after="0" w:afterAutospacing="0"/>
      </w:pPr>
      <w:r>
        <w:rPr>
          <w:rFonts w:cs="Arial"/>
          <w:color w:val="000000"/>
          <w:szCs w:val="22"/>
        </w:rPr>
        <w:t> </w:t>
      </w:r>
    </w:p>
    <w:p w14:paraId="5AAC0B4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Purchase Order</w:t>
      </w:r>
      <w:r>
        <w:rPr>
          <w:rFonts w:ascii="Calibri" w:hAnsi="Calibri" w:cs="Calibri"/>
          <w:color w:val="000000"/>
          <w:sz w:val="20"/>
          <w:szCs w:val="20"/>
        </w:rPr>
        <w:t xml:space="preserve"> – A Department of the Treasury document memorializing the execution of the engagement contract between the State and the Contractor.</w:t>
      </w:r>
    </w:p>
    <w:p w14:paraId="15395C0B"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548CBCC7"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Quality Assurance (QA)</w:t>
      </w:r>
      <w:r>
        <w:rPr>
          <w:rFonts w:ascii="Calibri" w:hAnsi="Calibri" w:cs="Calibri"/>
          <w:color w:val="000000"/>
          <w:sz w:val="20"/>
          <w:szCs w:val="20"/>
        </w:rPr>
        <w:t xml:space="preserve"> – The planned and systematic activities implemented in a quality system so that quality requirements for a product or service will be fulfilled.</w:t>
      </w:r>
    </w:p>
    <w:p w14:paraId="363313A2" w14:textId="77777777" w:rsidR="00503BB5" w:rsidRDefault="00503BB5" w:rsidP="00503BB5">
      <w:pPr>
        <w:pStyle w:val="NormalWeb"/>
        <w:spacing w:before="0" w:beforeAutospacing="0" w:after="0" w:afterAutospacing="0"/>
      </w:pPr>
      <w:r>
        <w:rPr>
          <w:rFonts w:cs="Arial"/>
          <w:color w:val="000000"/>
          <w:szCs w:val="22"/>
        </w:rPr>
        <w:t> </w:t>
      </w:r>
    </w:p>
    <w:p w14:paraId="6084F28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Quality Control (Q</w:t>
      </w:r>
      <w:r w:rsidRPr="00F22AC5">
        <w:rPr>
          <w:rFonts w:ascii="Calibri" w:hAnsi="Calibri" w:cs="Calibri"/>
          <w:b/>
          <w:color w:val="000000"/>
          <w:sz w:val="20"/>
          <w:szCs w:val="20"/>
        </w:rPr>
        <w:t>C</w:t>
      </w:r>
      <w:r>
        <w:rPr>
          <w:rFonts w:ascii="Calibri" w:hAnsi="Calibri" w:cs="Calibri"/>
          <w:color w:val="000000"/>
          <w:sz w:val="20"/>
          <w:szCs w:val="20"/>
        </w:rPr>
        <w:t>) – A process by which entities review the quality of all factors involved in Production.</w:t>
      </w:r>
    </w:p>
    <w:p w14:paraId="675A4771" w14:textId="77777777" w:rsidR="00503BB5" w:rsidRDefault="00503BB5" w:rsidP="00503BB5">
      <w:pPr>
        <w:pStyle w:val="NormalWeb"/>
        <w:spacing w:before="0" w:beforeAutospacing="0" w:after="0" w:afterAutospacing="0"/>
      </w:pPr>
      <w:r>
        <w:rPr>
          <w:rFonts w:cs="Arial"/>
          <w:color w:val="000000"/>
          <w:szCs w:val="22"/>
        </w:rPr>
        <w:t> </w:t>
      </w:r>
    </w:p>
    <w:p w14:paraId="0D739EAF"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Quality Assurance Project Plan (QAPP)</w:t>
      </w:r>
      <w:proofErr w:type="gramStart"/>
      <w:r>
        <w:rPr>
          <w:rFonts w:ascii="Calibri" w:hAnsi="Calibri" w:cs="Calibri"/>
          <w:color w:val="000000"/>
          <w:sz w:val="20"/>
          <w:szCs w:val="20"/>
        </w:rPr>
        <w:t>  –</w:t>
      </w:r>
      <w:proofErr w:type="gramEnd"/>
      <w:r>
        <w:rPr>
          <w:rFonts w:ascii="Calibri" w:hAnsi="Calibri" w:cs="Calibri"/>
          <w:color w:val="000000"/>
          <w:sz w:val="20"/>
          <w:szCs w:val="20"/>
        </w:rPr>
        <w:t>a planning document for any environmental data collection operation. It documents the procedures to be used in the field and laboratory for the generation and reporting of analytical data. It also documents how quality assurance and quality control activities will be implemented during the term of the contract.</w:t>
      </w:r>
    </w:p>
    <w:p w14:paraId="279B50E1"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 </w:t>
      </w:r>
    </w:p>
    <w:p w14:paraId="0C7A8F26"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Real-time Air Monitor (RAM)</w:t>
      </w:r>
      <w:r>
        <w:rPr>
          <w:rFonts w:ascii="Calibri" w:hAnsi="Calibri" w:cs="Calibri"/>
          <w:color w:val="000000"/>
          <w:sz w:val="20"/>
          <w:szCs w:val="20"/>
        </w:rPr>
        <w:t xml:space="preserve"> – a tool that determines, in a timely manner, whether unacceptable levels of airborne contaminants exist at the site.</w:t>
      </w:r>
    </w:p>
    <w:p w14:paraId="54D25C40" w14:textId="77777777" w:rsidR="00167305" w:rsidRDefault="00167305" w:rsidP="00503BB5">
      <w:pPr>
        <w:pStyle w:val="NormalWeb"/>
        <w:spacing w:before="0" w:beforeAutospacing="0" w:after="0" w:afterAutospacing="0"/>
        <w:rPr>
          <w:rFonts w:ascii="Calibri" w:hAnsi="Calibri" w:cs="Calibri"/>
          <w:color w:val="000000"/>
          <w:sz w:val="20"/>
          <w:szCs w:val="20"/>
        </w:rPr>
      </w:pPr>
    </w:p>
    <w:p w14:paraId="2529ECFA" w14:textId="77777777" w:rsidR="00167305" w:rsidRDefault="00167305" w:rsidP="00503BB5">
      <w:pPr>
        <w:pStyle w:val="NormalWeb"/>
        <w:spacing w:before="0" w:beforeAutospacing="0" w:after="0" w:afterAutospacing="0"/>
      </w:pPr>
      <w:r w:rsidRPr="00167305">
        <w:rPr>
          <w:rFonts w:ascii="Calibri" w:hAnsi="Calibri" w:cs="Calibri"/>
          <w:b/>
          <w:color w:val="000000"/>
          <w:sz w:val="20"/>
          <w:szCs w:val="20"/>
        </w:rPr>
        <w:t xml:space="preserve">Resource Conservation and Recovery Act (RCRA) </w:t>
      </w:r>
      <w:r>
        <w:rPr>
          <w:rFonts w:ascii="Calibri" w:hAnsi="Calibri" w:cs="Calibri"/>
          <w:color w:val="000000"/>
          <w:sz w:val="20"/>
          <w:szCs w:val="20"/>
        </w:rPr>
        <w:t>– The legislation which gives the USEPA the authority control hazardous waste.</w:t>
      </w:r>
    </w:p>
    <w:p w14:paraId="5474F19C"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2565CFC1"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Sample Bottle</w:t>
      </w:r>
      <w:r>
        <w:rPr>
          <w:rFonts w:ascii="Calibri" w:hAnsi="Calibri" w:cs="Calibri"/>
          <w:color w:val="000000"/>
          <w:sz w:val="20"/>
          <w:szCs w:val="20"/>
        </w:rPr>
        <w:t xml:space="preserve"> – A type of container used in the collection and shipment of an individual sample to the laboratory. This includes any Encore ™ or equivalent device into which the sample is directly collected and shipped to the laboratory.</w:t>
      </w:r>
    </w:p>
    <w:p w14:paraId="4DDFF009" w14:textId="77777777" w:rsidR="00503BB5" w:rsidRDefault="00503BB5" w:rsidP="00503BB5">
      <w:pPr>
        <w:pStyle w:val="NormalWeb"/>
        <w:spacing w:before="0" w:beforeAutospacing="0" w:after="0" w:afterAutospacing="0"/>
      </w:pPr>
      <w:r>
        <w:rPr>
          <w:rFonts w:cs="Arial"/>
          <w:color w:val="000000"/>
          <w:szCs w:val="22"/>
        </w:rPr>
        <w:t> </w:t>
      </w:r>
    </w:p>
    <w:p w14:paraId="230869B4" w14:textId="77777777" w:rsidR="00503BB5" w:rsidRDefault="00503BB5" w:rsidP="00503BB5">
      <w:pPr>
        <w:pStyle w:val="NormalWeb"/>
        <w:spacing w:before="0" w:beforeAutospacing="0" w:after="0" w:afterAutospacing="0"/>
      </w:pPr>
      <w:r>
        <w:rPr>
          <w:rFonts w:ascii="Calibri" w:hAnsi="Calibri" w:cs="Calibri"/>
          <w:b/>
          <w:bCs/>
          <w:color w:val="000000"/>
          <w:sz w:val="20"/>
          <w:szCs w:val="20"/>
        </w:rPr>
        <w:lastRenderedPageBreak/>
        <w:t>Scope of Work (SOW)</w:t>
      </w:r>
      <w:r>
        <w:rPr>
          <w:rFonts w:ascii="Calibri" w:hAnsi="Calibri" w:cs="Calibri"/>
          <w:color w:val="000000"/>
          <w:sz w:val="20"/>
          <w:szCs w:val="20"/>
        </w:rPr>
        <w:t xml:space="preserve"> – a</w:t>
      </w:r>
      <w:r>
        <w:rPr>
          <w:rFonts w:cs="Arial"/>
          <w:color w:val="000000"/>
          <w:sz w:val="20"/>
          <w:szCs w:val="20"/>
        </w:rPr>
        <w:t xml:space="preserve"> </w:t>
      </w:r>
      <w:r>
        <w:rPr>
          <w:rFonts w:ascii="Calibri" w:hAnsi="Calibri" w:cs="Calibri"/>
          <w:color w:val="000000"/>
          <w:sz w:val="20"/>
          <w:szCs w:val="20"/>
        </w:rPr>
        <w:t>document that summarizes project tasks, assignments, and deliverables.</w:t>
      </w:r>
    </w:p>
    <w:p w14:paraId="14CBEF77" w14:textId="77777777" w:rsidR="00503BB5" w:rsidRDefault="00503BB5" w:rsidP="00503BB5">
      <w:pPr>
        <w:pStyle w:val="NormalWeb"/>
        <w:spacing w:before="0" w:beforeAutospacing="0" w:after="0" w:afterAutospacing="0"/>
      </w:pPr>
      <w:r>
        <w:rPr>
          <w:rFonts w:cs="Arial"/>
          <w:color w:val="000000"/>
          <w:szCs w:val="22"/>
        </w:rPr>
        <w:t> </w:t>
      </w:r>
    </w:p>
    <w:p w14:paraId="6EAE703C"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Shipping Container</w:t>
      </w:r>
      <w:r>
        <w:rPr>
          <w:rFonts w:ascii="Calibri" w:hAnsi="Calibri" w:cs="Calibri"/>
          <w:color w:val="000000"/>
          <w:sz w:val="20"/>
          <w:szCs w:val="20"/>
        </w:rPr>
        <w:t xml:space="preserve"> – Is the exterior container that is used to ship sample bottles from the laboratory to the State and back.</w:t>
      </w:r>
    </w:p>
    <w:p w14:paraId="35149CFE" w14:textId="77777777" w:rsidR="00503BB5" w:rsidRDefault="00503BB5" w:rsidP="00503BB5">
      <w:pPr>
        <w:pStyle w:val="NormalWeb"/>
        <w:spacing w:before="0" w:beforeAutospacing="0" w:after="0" w:afterAutospacing="0"/>
      </w:pPr>
      <w:r>
        <w:rPr>
          <w:rFonts w:cs="Arial"/>
          <w:color w:val="000000"/>
          <w:szCs w:val="22"/>
        </w:rPr>
        <w:t> </w:t>
      </w:r>
    </w:p>
    <w:p w14:paraId="72D78507"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Signature Certification</w:t>
      </w:r>
      <w:r>
        <w:rPr>
          <w:rFonts w:ascii="Calibri" w:hAnsi="Calibri" w:cs="Calibri"/>
          <w:color w:val="000000"/>
          <w:sz w:val="20"/>
          <w:szCs w:val="20"/>
        </w:rPr>
        <w:t xml:space="preserve"> – Process where the individual signs his/her full name to his/her work. The work is then reviewed by another qualified individual or supervisor and signed in the same manner by that individual that attests to the authenticity of the work. This applies to all data, notebooks, run/injection logs and printouts not stored in an electronic format.</w:t>
      </w:r>
    </w:p>
    <w:p w14:paraId="511745B1" w14:textId="77777777" w:rsidR="00503BB5" w:rsidRDefault="00503BB5" w:rsidP="00503BB5">
      <w:pPr>
        <w:pStyle w:val="NormalWeb"/>
        <w:spacing w:before="0" w:beforeAutospacing="0" w:after="0" w:afterAutospacing="0"/>
      </w:pPr>
      <w:r>
        <w:rPr>
          <w:rFonts w:ascii="Calibri" w:hAnsi="Calibri" w:cs="Calibri"/>
          <w:color w:val="000000"/>
          <w:szCs w:val="22"/>
        </w:rPr>
        <w:t> </w:t>
      </w:r>
    </w:p>
    <w:p w14:paraId="04D983BA"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Site</w:t>
      </w:r>
      <w:r>
        <w:rPr>
          <w:rFonts w:ascii="Calibri" w:hAnsi="Calibri" w:cs="Calibri"/>
          <w:color w:val="000000"/>
          <w:sz w:val="20"/>
          <w:szCs w:val="20"/>
        </w:rPr>
        <w:t xml:space="preserve"> – The work area defined by the </w:t>
      </w:r>
      <w:r w:rsidR="00CA7F1D" w:rsidRPr="00CA7F1D">
        <w:rPr>
          <w:rFonts w:ascii="Calibri" w:hAnsi="Calibri" w:cs="Calibri"/>
          <w:color w:val="000000"/>
          <w:sz w:val="20"/>
          <w:szCs w:val="20"/>
        </w:rPr>
        <w:t>Bid Solicitation</w:t>
      </w:r>
      <w:r>
        <w:rPr>
          <w:rFonts w:ascii="Calibri" w:hAnsi="Calibri" w:cs="Calibri"/>
          <w:color w:val="000000"/>
          <w:sz w:val="20"/>
          <w:szCs w:val="20"/>
        </w:rPr>
        <w:t xml:space="preserve"> which is, generally, the area described at the time of engagement and the immediate vicinity thereof.</w:t>
      </w:r>
    </w:p>
    <w:p w14:paraId="279F23AE" w14:textId="77777777" w:rsidR="00503BB5" w:rsidRDefault="00503BB5" w:rsidP="00503BB5">
      <w:pPr>
        <w:pStyle w:val="NormalWeb"/>
        <w:spacing w:before="0" w:beforeAutospacing="0" w:after="0" w:afterAutospacing="0"/>
      </w:pPr>
      <w:r>
        <w:rPr>
          <w:rFonts w:cs="Arial"/>
          <w:color w:val="000000"/>
          <w:szCs w:val="22"/>
        </w:rPr>
        <w:t> </w:t>
      </w:r>
    </w:p>
    <w:p w14:paraId="1F288B07"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Site Access</w:t>
      </w:r>
      <w:r>
        <w:rPr>
          <w:rFonts w:ascii="Calibri" w:hAnsi="Calibri" w:cs="Calibri"/>
          <w:color w:val="000000"/>
          <w:sz w:val="20"/>
          <w:szCs w:val="20"/>
        </w:rPr>
        <w:t xml:space="preserve"> – Sufficient legal authority to enter a site in order to perform a project. Unless otherwise specified, all legal site access will be secured by NJDEP.</w:t>
      </w:r>
    </w:p>
    <w:p w14:paraId="716A4396" w14:textId="77777777" w:rsidR="00353FFC" w:rsidRDefault="00353FFC" w:rsidP="00503BB5">
      <w:pPr>
        <w:pStyle w:val="NormalWeb"/>
        <w:spacing w:before="0" w:beforeAutospacing="0" w:after="0" w:afterAutospacing="0"/>
        <w:rPr>
          <w:rFonts w:ascii="Calibri" w:hAnsi="Calibri" w:cs="Calibri"/>
          <w:color w:val="000000"/>
          <w:sz w:val="20"/>
          <w:szCs w:val="20"/>
        </w:rPr>
      </w:pPr>
    </w:p>
    <w:p w14:paraId="14AFCC9A" w14:textId="77777777" w:rsidR="00353FFC" w:rsidRPr="00353FFC" w:rsidRDefault="00353FFC" w:rsidP="00503BB5">
      <w:pPr>
        <w:pStyle w:val="NormalWeb"/>
        <w:spacing w:before="0" w:beforeAutospacing="0" w:after="0" w:afterAutospacing="0"/>
        <w:rPr>
          <w:rFonts w:asciiTheme="minorHAnsi" w:hAnsiTheme="minorHAnsi" w:cstheme="minorHAnsi"/>
          <w:sz w:val="20"/>
          <w:szCs w:val="20"/>
        </w:rPr>
      </w:pPr>
      <w:r w:rsidRPr="00353FFC">
        <w:rPr>
          <w:rFonts w:asciiTheme="minorHAnsi" w:hAnsiTheme="minorHAnsi" w:cstheme="minorHAnsi"/>
          <w:b/>
          <w:bCs/>
          <w:sz w:val="20"/>
          <w:szCs w:val="20"/>
        </w:rPr>
        <w:t xml:space="preserve">Site Remediation Professional Licensing Board </w:t>
      </w:r>
      <w:r>
        <w:rPr>
          <w:rFonts w:asciiTheme="minorHAnsi" w:hAnsiTheme="minorHAnsi" w:cstheme="minorHAnsi"/>
          <w:bCs/>
          <w:sz w:val="20"/>
          <w:szCs w:val="20"/>
        </w:rPr>
        <w:t>– a board whose primary function is</w:t>
      </w:r>
      <w:r w:rsidRPr="00353FFC">
        <w:rPr>
          <w:rFonts w:asciiTheme="minorHAnsi" w:hAnsiTheme="minorHAnsi" w:cstheme="minorHAnsi"/>
          <w:bCs/>
          <w:sz w:val="20"/>
          <w:szCs w:val="20"/>
        </w:rPr>
        <w:t xml:space="preserve"> to establish licensing requirements and oversee the licensing and performance of site remediation professionals.</w:t>
      </w:r>
    </w:p>
    <w:p w14:paraId="3748F435" w14:textId="77777777" w:rsidR="00503BB5" w:rsidRDefault="00503BB5" w:rsidP="00503BB5">
      <w:pPr>
        <w:pStyle w:val="NormalWeb"/>
        <w:spacing w:before="0" w:beforeAutospacing="0" w:after="0" w:afterAutospacing="0"/>
      </w:pPr>
      <w:r>
        <w:rPr>
          <w:rFonts w:cs="Arial"/>
          <w:color w:val="000000"/>
          <w:szCs w:val="22"/>
        </w:rPr>
        <w:t> </w:t>
      </w:r>
    </w:p>
    <w:p w14:paraId="04CD5AF1" w14:textId="77777777" w:rsidR="00503BB5" w:rsidRDefault="00503BB5" w:rsidP="00503BB5">
      <w:pPr>
        <w:pStyle w:val="NormalWeb"/>
        <w:spacing w:before="0" w:beforeAutospacing="0" w:after="0" w:afterAutospacing="0"/>
        <w:rPr>
          <w:rFonts w:ascii="Calibri" w:hAnsi="Calibri" w:cs="Calibri"/>
          <w:color w:val="000000"/>
          <w:sz w:val="20"/>
          <w:szCs w:val="20"/>
        </w:rPr>
      </w:pPr>
      <w:r>
        <w:rPr>
          <w:rFonts w:ascii="Calibri" w:hAnsi="Calibri" w:cs="Calibri"/>
          <w:b/>
          <w:bCs/>
          <w:color w:val="000000"/>
          <w:sz w:val="20"/>
          <w:szCs w:val="20"/>
        </w:rPr>
        <w:t>Site Remediation Reform Act (SRRA) N.J.S.A. 58:10C-1 et seq.</w:t>
      </w:r>
      <w:r>
        <w:rPr>
          <w:rFonts w:ascii="Calibri" w:hAnsi="Calibri" w:cs="Calibri"/>
          <w:color w:val="000000"/>
          <w:sz w:val="20"/>
          <w:szCs w:val="20"/>
        </w:rPr>
        <w:t xml:space="preserve"> – The Act concerning site remediation, and amending and supplementing various parts of the statutory law.</w:t>
      </w:r>
    </w:p>
    <w:p w14:paraId="5526802E" w14:textId="77777777" w:rsidR="00E33900" w:rsidRDefault="00E33900" w:rsidP="00503BB5">
      <w:pPr>
        <w:pStyle w:val="NormalWeb"/>
        <w:spacing w:before="0" w:beforeAutospacing="0" w:after="0" w:afterAutospacing="0"/>
        <w:rPr>
          <w:rFonts w:ascii="Calibri" w:hAnsi="Calibri" w:cs="Calibri"/>
          <w:color w:val="000000"/>
          <w:sz w:val="20"/>
          <w:szCs w:val="20"/>
        </w:rPr>
      </w:pPr>
    </w:p>
    <w:p w14:paraId="41103A21" w14:textId="77777777" w:rsidR="00E33900" w:rsidRPr="00E33900" w:rsidRDefault="00E33900" w:rsidP="00503BB5">
      <w:pPr>
        <w:pStyle w:val="NormalWeb"/>
        <w:spacing w:before="0" w:beforeAutospacing="0" w:after="0" w:afterAutospacing="0"/>
        <w:rPr>
          <w:rFonts w:asciiTheme="minorHAnsi" w:hAnsiTheme="minorHAnsi" w:cstheme="minorHAnsi"/>
          <w:sz w:val="20"/>
        </w:rPr>
      </w:pPr>
      <w:r w:rsidRPr="00E33900">
        <w:rPr>
          <w:rFonts w:asciiTheme="minorHAnsi" w:hAnsiTheme="minorHAnsi" w:cstheme="minorHAnsi"/>
          <w:b/>
          <w:sz w:val="20"/>
        </w:rPr>
        <w:t>Site-Specific Quality Assurance Project Plan (Site-Specific QAPP)</w:t>
      </w:r>
      <w:r w:rsidRPr="00E33900">
        <w:rPr>
          <w:rFonts w:asciiTheme="minorHAnsi" w:hAnsiTheme="minorHAnsi" w:cstheme="minorHAnsi"/>
          <w:sz w:val="20"/>
        </w:rPr>
        <w:t xml:space="preserve"> – An environmental sample collection and analysis plan developed for a Site-specific Engagement that complies with the Contractor’s Master Quality Assurance Plan and fulfills the minimum re</w:t>
      </w:r>
      <w:r>
        <w:rPr>
          <w:rFonts w:asciiTheme="minorHAnsi" w:hAnsiTheme="minorHAnsi" w:cstheme="minorHAnsi"/>
          <w:sz w:val="20"/>
        </w:rPr>
        <w:t>quirements defined in Appendix A</w:t>
      </w:r>
      <w:r w:rsidRPr="00E33900">
        <w:rPr>
          <w:rFonts w:asciiTheme="minorHAnsi" w:hAnsiTheme="minorHAnsi" w:cstheme="minorHAnsi"/>
          <w:sz w:val="20"/>
        </w:rPr>
        <w:t xml:space="preserve"> to this Bid Solicitation.</w:t>
      </w:r>
    </w:p>
    <w:p w14:paraId="2692E087" w14:textId="77777777" w:rsidR="00503BB5" w:rsidRDefault="00503BB5" w:rsidP="00503BB5">
      <w:pPr>
        <w:pStyle w:val="NormalWeb"/>
        <w:spacing w:before="0" w:beforeAutospacing="0" w:after="0" w:afterAutospacing="0"/>
      </w:pPr>
      <w:r>
        <w:rPr>
          <w:rFonts w:ascii="Calibri" w:hAnsi="Calibri" w:cs="Calibri"/>
          <w:color w:val="000000"/>
          <w:sz w:val="20"/>
          <w:szCs w:val="20"/>
        </w:rPr>
        <w:t> </w:t>
      </w:r>
    </w:p>
    <w:p w14:paraId="6BBC5B08"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Suspension of Certification</w:t>
      </w:r>
      <w:r>
        <w:rPr>
          <w:rFonts w:ascii="Calibri" w:hAnsi="Calibri" w:cs="Calibri"/>
          <w:color w:val="000000"/>
          <w:sz w:val="20"/>
          <w:szCs w:val="20"/>
        </w:rPr>
        <w:t xml:space="preserve"> – The act of temporarily withdrawing certification for any or all of the parameters governed in accordance with the Regulations Governing Laboratory Certification and Standards of Performance, N.J.A.C. 7:18-1.1 et seq. NOTE: Suspensions will not be withdrawn until all bases for the suspension have been satisfactorily rectified.</w:t>
      </w:r>
    </w:p>
    <w:p w14:paraId="33FD2064" w14:textId="77777777" w:rsidR="00503BB5" w:rsidRDefault="00503BB5" w:rsidP="00503BB5">
      <w:pPr>
        <w:pStyle w:val="NormalWeb"/>
        <w:spacing w:before="0" w:beforeAutospacing="0" w:after="0" w:afterAutospacing="0"/>
      </w:pPr>
      <w:r>
        <w:rPr>
          <w:rFonts w:cs="Arial"/>
          <w:color w:val="000000"/>
          <w:szCs w:val="22"/>
        </w:rPr>
        <w:t> </w:t>
      </w:r>
    </w:p>
    <w:p w14:paraId="10D0781E"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SW846</w:t>
      </w:r>
      <w:r>
        <w:rPr>
          <w:rFonts w:ascii="Calibri" w:hAnsi="Calibri" w:cs="Calibri"/>
          <w:color w:val="000000"/>
          <w:sz w:val="20"/>
          <w:szCs w:val="20"/>
        </w:rPr>
        <w:t xml:space="preserve"> – The 3rd Edition of the USEPA SW846 Test Methods for the Evaluation Solid Waste, Physical/Chemical Properties and all promulgated final updates</w:t>
      </w:r>
    </w:p>
    <w:p w14:paraId="289CDDEF" w14:textId="77777777" w:rsidR="00503BB5" w:rsidRDefault="00503BB5" w:rsidP="00503BB5">
      <w:pPr>
        <w:pStyle w:val="NormalWeb"/>
        <w:spacing w:before="240" w:beforeAutospacing="0" w:after="240" w:afterAutospacing="0"/>
      </w:pPr>
      <w:r>
        <w:rPr>
          <w:rFonts w:ascii="Calibri" w:hAnsi="Calibri" w:cs="Calibri"/>
          <w:b/>
          <w:bCs/>
          <w:color w:val="000000"/>
          <w:sz w:val="20"/>
          <w:szCs w:val="20"/>
        </w:rPr>
        <w:t>Technical guidance</w:t>
      </w:r>
      <w:r>
        <w:rPr>
          <w:rFonts w:ascii="Calibri" w:hAnsi="Calibri" w:cs="Calibri"/>
          <w:color w:val="000000"/>
          <w:sz w:val="20"/>
          <w:szCs w:val="20"/>
        </w:rPr>
        <w:t xml:space="preserve"> – The various guidelines that the NJDEP publishes, after stakeholder input, that reflect the generally accepted technical practices necessary to meet the statutory and regulatory requirements applicable to the remediation of a contaminated site.</w:t>
      </w:r>
    </w:p>
    <w:p w14:paraId="24FAD4CB" w14:textId="7E017B28" w:rsidR="00503BB5" w:rsidRDefault="00503BB5" w:rsidP="00503BB5">
      <w:pPr>
        <w:pStyle w:val="NormalWeb"/>
        <w:spacing w:before="0" w:beforeAutospacing="0" w:after="0" w:afterAutospacing="0"/>
      </w:pPr>
      <w:r>
        <w:rPr>
          <w:rFonts w:ascii="Calibri" w:hAnsi="Calibri" w:cs="Calibri"/>
          <w:b/>
          <w:bCs/>
          <w:color w:val="000000"/>
          <w:sz w:val="20"/>
          <w:szCs w:val="20"/>
        </w:rPr>
        <w:t xml:space="preserve">Total </w:t>
      </w:r>
      <w:r w:rsidR="00CD566A">
        <w:rPr>
          <w:rFonts w:ascii="Calibri" w:hAnsi="Calibri" w:cs="Calibri"/>
          <w:b/>
          <w:bCs/>
          <w:color w:val="000000"/>
          <w:sz w:val="20"/>
          <w:szCs w:val="20"/>
        </w:rPr>
        <w:t>Quote</w:t>
      </w:r>
      <w:r>
        <w:rPr>
          <w:rFonts w:ascii="Calibri" w:hAnsi="Calibri" w:cs="Calibri"/>
          <w:b/>
          <w:bCs/>
          <w:color w:val="000000"/>
          <w:sz w:val="20"/>
          <w:szCs w:val="20"/>
        </w:rPr>
        <w:t xml:space="preserve"> Price</w:t>
      </w:r>
      <w:r>
        <w:rPr>
          <w:rFonts w:ascii="Calibri" w:hAnsi="Calibri" w:cs="Calibri"/>
          <w:color w:val="000000"/>
          <w:sz w:val="20"/>
          <w:szCs w:val="20"/>
        </w:rPr>
        <w:t xml:space="preserve"> – </w:t>
      </w:r>
      <w:r w:rsidR="00CD566A">
        <w:rPr>
          <w:rFonts w:ascii="Calibri" w:hAnsi="Calibri" w:cs="Calibri"/>
          <w:color w:val="000000"/>
          <w:sz w:val="20"/>
          <w:szCs w:val="20"/>
        </w:rPr>
        <w:t>The Bidder’s total price</w:t>
      </w:r>
      <w:r>
        <w:rPr>
          <w:rFonts w:ascii="Calibri" w:hAnsi="Calibri" w:cs="Calibri"/>
          <w:color w:val="000000"/>
          <w:sz w:val="20"/>
          <w:szCs w:val="20"/>
        </w:rPr>
        <w:t xml:space="preserve"> on the </w:t>
      </w:r>
      <w:ins w:id="1624" w:author="Santos, Amanda [TREAS]" w:date="2024-04-19T09:31:00Z">
        <w:r w:rsidR="00406F1A">
          <w:rPr>
            <w:rFonts w:ascii="Calibri" w:hAnsi="Calibri" w:cs="Calibri"/>
            <w:color w:val="000000"/>
            <w:sz w:val="20"/>
            <w:szCs w:val="20"/>
          </w:rPr>
          <w:t xml:space="preserve">Revised </w:t>
        </w:r>
      </w:ins>
      <w:r w:rsidR="00CD566A">
        <w:rPr>
          <w:rFonts w:ascii="Calibri" w:hAnsi="Calibri" w:cs="Calibri"/>
          <w:color w:val="000000"/>
          <w:sz w:val="20"/>
          <w:szCs w:val="20"/>
        </w:rPr>
        <w:t>State-Supplied Price Sheet, which is used</w:t>
      </w:r>
      <w:r>
        <w:rPr>
          <w:rFonts w:ascii="Calibri" w:hAnsi="Calibri" w:cs="Calibri"/>
          <w:color w:val="000000"/>
          <w:sz w:val="20"/>
          <w:szCs w:val="20"/>
        </w:rPr>
        <w:t xml:space="preserve"> for </w:t>
      </w:r>
      <w:r w:rsidR="00CD566A">
        <w:rPr>
          <w:rFonts w:ascii="Calibri" w:hAnsi="Calibri" w:cs="Calibri"/>
          <w:color w:val="000000"/>
          <w:sz w:val="20"/>
          <w:szCs w:val="20"/>
        </w:rPr>
        <w:t>Quote</w:t>
      </w:r>
      <w:r>
        <w:rPr>
          <w:rFonts w:ascii="Calibri" w:hAnsi="Calibri" w:cs="Calibri"/>
          <w:color w:val="000000"/>
          <w:sz w:val="20"/>
          <w:szCs w:val="20"/>
        </w:rPr>
        <w:t xml:space="preserve"> evaluation purposes</w:t>
      </w:r>
      <w:r w:rsidR="00CD566A">
        <w:rPr>
          <w:rFonts w:ascii="Calibri" w:hAnsi="Calibri" w:cs="Calibri"/>
          <w:color w:val="000000"/>
          <w:sz w:val="20"/>
          <w:szCs w:val="20"/>
        </w:rPr>
        <w:t>.</w:t>
      </w:r>
    </w:p>
    <w:p w14:paraId="45C247B6" w14:textId="77777777" w:rsidR="00503BB5" w:rsidRDefault="00503BB5" w:rsidP="00503BB5">
      <w:pPr>
        <w:pStyle w:val="NormalWeb"/>
        <w:spacing w:before="0" w:beforeAutospacing="0" w:after="0" w:afterAutospacing="0"/>
      </w:pPr>
      <w:r>
        <w:rPr>
          <w:rFonts w:cs="Arial"/>
          <w:color w:val="000000"/>
          <w:szCs w:val="22"/>
        </w:rPr>
        <w:t> </w:t>
      </w:r>
    </w:p>
    <w:p w14:paraId="4945F46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Triad</w:t>
      </w:r>
      <w:r>
        <w:rPr>
          <w:rFonts w:ascii="Calibri" w:hAnsi="Calibri" w:cs="Calibri"/>
          <w:color w:val="000000"/>
          <w:sz w:val="20"/>
          <w:szCs w:val="20"/>
        </w:rPr>
        <w:t xml:space="preserve"> – A technically defensible decision-making process that manages decision uncertainties through the leverage of innovative characterization tools and strategies. The three primary components of Triad are: systematic planning, dynamic work strategies, and real-time measurement systems.</w:t>
      </w:r>
    </w:p>
    <w:p w14:paraId="1BBDBA62" w14:textId="77777777" w:rsidR="00503BB5" w:rsidRDefault="00503BB5" w:rsidP="00503BB5">
      <w:pPr>
        <w:pStyle w:val="NormalWeb"/>
        <w:spacing w:before="0" w:beforeAutospacing="0" w:after="0" w:afterAutospacing="0"/>
      </w:pPr>
      <w:r>
        <w:rPr>
          <w:rFonts w:cs="Arial"/>
          <w:color w:val="000000"/>
          <w:szCs w:val="22"/>
        </w:rPr>
        <w:t> </w:t>
      </w:r>
    </w:p>
    <w:p w14:paraId="58A4067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Treatment, Storage, or Disposal Facility (TSDF)</w:t>
      </w:r>
      <w:r>
        <w:rPr>
          <w:rFonts w:ascii="Calibri" w:hAnsi="Calibri" w:cs="Calibri"/>
          <w:color w:val="000000"/>
          <w:sz w:val="20"/>
          <w:szCs w:val="20"/>
        </w:rPr>
        <w:t xml:space="preserve"> –</w:t>
      </w:r>
      <w:proofErr w:type="gramStart"/>
      <w:r>
        <w:rPr>
          <w:rFonts w:ascii="Calibri" w:hAnsi="Calibri" w:cs="Calibri"/>
          <w:color w:val="000000"/>
          <w:sz w:val="20"/>
          <w:szCs w:val="20"/>
        </w:rPr>
        <w:t>  A</w:t>
      </w:r>
      <w:proofErr w:type="gramEnd"/>
      <w:r>
        <w:rPr>
          <w:rFonts w:ascii="Calibri" w:hAnsi="Calibri" w:cs="Calibri"/>
          <w:color w:val="000000"/>
          <w:sz w:val="20"/>
          <w:szCs w:val="20"/>
        </w:rPr>
        <w:t xml:space="preserve"> commercial facility regulated under the Resource Conservation and Control Act (RCRA) or the Toxic Substances Control Act (TSCA), subcontracted to treat, store or dispose of hazardous wastes and substances generated under this contract.</w:t>
      </w:r>
    </w:p>
    <w:p w14:paraId="157D5409" w14:textId="69ADAD61" w:rsidR="00503BB5" w:rsidRDefault="00503BB5" w:rsidP="00503BB5">
      <w:pPr>
        <w:pStyle w:val="NormalWeb"/>
        <w:spacing w:before="0" w:beforeAutospacing="0" w:after="0" w:afterAutospacing="0"/>
      </w:pPr>
      <w:r>
        <w:rPr>
          <w:rFonts w:cs="Arial"/>
          <w:color w:val="000000"/>
          <w:szCs w:val="22"/>
        </w:rPr>
        <w:t>  </w:t>
      </w:r>
    </w:p>
    <w:p w14:paraId="040D9DA3"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United States Environmental Protection Agency (USEPA)</w:t>
      </w:r>
      <w:r>
        <w:rPr>
          <w:rFonts w:ascii="Calibri" w:hAnsi="Calibri" w:cs="Calibri"/>
          <w:color w:val="000000"/>
          <w:sz w:val="20"/>
          <w:szCs w:val="20"/>
        </w:rPr>
        <w:t xml:space="preserve"> –</w:t>
      </w:r>
      <w:r>
        <w:rPr>
          <w:rFonts w:cs="Arial"/>
          <w:color w:val="000000"/>
          <w:szCs w:val="22"/>
        </w:rPr>
        <w:t xml:space="preserve"> </w:t>
      </w:r>
      <w:r>
        <w:rPr>
          <w:rFonts w:ascii="Calibri" w:hAnsi="Calibri" w:cs="Calibri"/>
          <w:color w:val="000000"/>
          <w:sz w:val="20"/>
          <w:szCs w:val="20"/>
        </w:rPr>
        <w:t>an independent agency of the United States government tasked with environmental protection matters.</w:t>
      </w:r>
    </w:p>
    <w:p w14:paraId="19652AD1" w14:textId="77777777" w:rsidR="00503BB5" w:rsidRDefault="00503BB5" w:rsidP="00503BB5">
      <w:pPr>
        <w:pStyle w:val="NormalWeb"/>
        <w:spacing w:before="0" w:beforeAutospacing="0" w:after="0" w:afterAutospacing="0"/>
      </w:pPr>
      <w:r>
        <w:rPr>
          <w:rFonts w:cs="Arial"/>
          <w:color w:val="000000"/>
          <w:szCs w:val="22"/>
        </w:rPr>
        <w:t> </w:t>
      </w:r>
    </w:p>
    <w:p w14:paraId="59285B08"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Work Day</w:t>
      </w:r>
      <w:r>
        <w:rPr>
          <w:rFonts w:ascii="Calibri" w:hAnsi="Calibri" w:cs="Calibri"/>
          <w:color w:val="000000"/>
          <w:sz w:val="20"/>
          <w:szCs w:val="20"/>
        </w:rPr>
        <w:t xml:space="preserve"> – A full work day for personnel consists of either eight (8) hours per day in a five (5) day work week, or ten (10) hours per day in a four (4) day work week, as approved by the NJDEP Representative, exclusive of meal time breaks.</w:t>
      </w:r>
    </w:p>
    <w:p w14:paraId="7C392A34" w14:textId="77777777" w:rsidR="00503BB5" w:rsidRDefault="00503BB5" w:rsidP="00503BB5">
      <w:pPr>
        <w:pStyle w:val="NormalWeb"/>
        <w:spacing w:before="0" w:beforeAutospacing="0" w:after="0" w:afterAutospacing="0"/>
      </w:pPr>
      <w:r>
        <w:rPr>
          <w:rFonts w:cs="Arial"/>
          <w:color w:val="000000"/>
          <w:szCs w:val="22"/>
        </w:rPr>
        <w:t> </w:t>
      </w:r>
    </w:p>
    <w:p w14:paraId="38150719"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29 CFR 1910.120 – Title 29, Code of Federal Regulation, “Hazardous Waste Operations for Emergency Response” Final Rule 3/6/89</w:t>
      </w:r>
      <w:r w:rsidR="00475BFD">
        <w:rPr>
          <w:rFonts w:ascii="Calibri" w:hAnsi="Calibri" w:cs="Calibri"/>
          <w:b/>
          <w:bCs/>
          <w:color w:val="000000"/>
          <w:sz w:val="20"/>
          <w:szCs w:val="20"/>
        </w:rPr>
        <w:t xml:space="preserve"> </w:t>
      </w:r>
      <w:r w:rsidR="00475BFD">
        <w:rPr>
          <w:rFonts w:ascii="Calibri" w:hAnsi="Calibri" w:cs="Calibri"/>
          <w:color w:val="000000"/>
          <w:sz w:val="20"/>
          <w:szCs w:val="20"/>
        </w:rPr>
        <w:t>–</w:t>
      </w:r>
      <w:r>
        <w:rPr>
          <w:rFonts w:ascii="Calibri" w:hAnsi="Calibri" w:cs="Calibri"/>
          <w:color w:val="000000"/>
          <w:sz w:val="20"/>
          <w:szCs w:val="20"/>
        </w:rPr>
        <w:t xml:space="preserve"> OSHA health and safety rules for emergency Response.</w:t>
      </w:r>
    </w:p>
    <w:p w14:paraId="19BE2DD0" w14:textId="77777777" w:rsidR="00503BB5" w:rsidRDefault="00503BB5" w:rsidP="00503BB5">
      <w:pPr>
        <w:pStyle w:val="NormalWeb"/>
        <w:spacing w:before="0" w:beforeAutospacing="0" w:after="0" w:afterAutospacing="0"/>
      </w:pPr>
      <w:r>
        <w:rPr>
          <w:rFonts w:cs="Arial"/>
          <w:color w:val="000000"/>
          <w:szCs w:val="22"/>
        </w:rPr>
        <w:t> </w:t>
      </w:r>
    </w:p>
    <w:p w14:paraId="2FF05556" w14:textId="77777777" w:rsidR="00503BB5" w:rsidRDefault="00503BB5" w:rsidP="00503BB5">
      <w:pPr>
        <w:pStyle w:val="NormalWeb"/>
        <w:spacing w:before="0" w:beforeAutospacing="0" w:after="0" w:afterAutospacing="0"/>
      </w:pPr>
      <w:r>
        <w:rPr>
          <w:rFonts w:ascii="Calibri" w:hAnsi="Calibri" w:cs="Calibri"/>
          <w:b/>
          <w:bCs/>
          <w:color w:val="000000"/>
          <w:sz w:val="20"/>
          <w:szCs w:val="20"/>
        </w:rPr>
        <w:t>29 CFR 1910.1001, 29 CFR 1910.1101 and 29 CFR 1926.58</w:t>
      </w:r>
      <w:r>
        <w:rPr>
          <w:rFonts w:ascii="Calibri" w:hAnsi="Calibri" w:cs="Calibri"/>
          <w:color w:val="000000"/>
          <w:sz w:val="20"/>
          <w:szCs w:val="20"/>
        </w:rPr>
        <w:t xml:space="preserve"> – OSHA health and safety rules for asbestos.</w:t>
      </w:r>
    </w:p>
    <w:p w14:paraId="320696BD" w14:textId="77777777" w:rsidR="00503BB5" w:rsidRDefault="00503BB5" w:rsidP="00503BB5">
      <w:pPr>
        <w:pStyle w:val="NormalWeb"/>
        <w:spacing w:before="0" w:beforeAutospacing="0" w:after="0" w:afterAutospacing="0"/>
      </w:pPr>
      <w:r>
        <w:rPr>
          <w:rFonts w:cs="Arial"/>
          <w:color w:val="000000"/>
          <w:szCs w:val="22"/>
        </w:rPr>
        <w:t> </w:t>
      </w:r>
    </w:p>
    <w:p w14:paraId="5CE35EAE" w14:textId="00C144B5" w:rsidR="007C2018" w:rsidRPr="0084189F" w:rsidRDefault="00503BB5" w:rsidP="00F22AC5">
      <w:pPr>
        <w:pStyle w:val="NormalWeb"/>
        <w:spacing w:before="0" w:beforeAutospacing="0" w:after="0" w:afterAutospacing="0"/>
      </w:pPr>
      <w:r>
        <w:rPr>
          <w:rFonts w:ascii="Calibri" w:hAnsi="Calibri" w:cs="Calibri"/>
          <w:b/>
          <w:bCs/>
          <w:color w:val="000000"/>
          <w:sz w:val="20"/>
          <w:szCs w:val="20"/>
        </w:rPr>
        <w:t xml:space="preserve">29 CFR 1910.96 and 29 CFR 1926.53 </w:t>
      </w:r>
      <w:r>
        <w:rPr>
          <w:rFonts w:ascii="Calibri" w:hAnsi="Calibri" w:cs="Calibri"/>
          <w:color w:val="000000"/>
          <w:sz w:val="20"/>
          <w:szCs w:val="20"/>
        </w:rPr>
        <w:t>– OSHA health and safety rules for radiation.</w:t>
      </w: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D40BA00" w16cex:dateUtc="2024-02-15T13:12:00Z"/>
  <w16cex:commentExtensible w16cex:durableId="651B69DE" w16cex:dateUtc="2024-02-15T13:13:00Z"/>
  <w16cex:commentExtensible w16cex:durableId="50F11835" w16cex:dateUtc="2024-02-15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C8AB8E" w16cid:durableId="79899294"/>
  <w16cid:commentId w16cid:paraId="3E6A2EE4" w16cid:durableId="17F584A9"/>
  <w16cid:commentId w16cid:paraId="0A95C589" w16cid:durableId="425C86B6"/>
  <w16cid:commentId w16cid:paraId="2EC7D10B" w16cid:durableId="7D82B940"/>
  <w16cid:commentId w16cid:paraId="4219E657" w16cid:durableId="5CA7DC7A"/>
  <w16cid:commentId w16cid:paraId="76A67DCE" w16cid:durableId="40931A52"/>
  <w16cid:commentId w16cid:paraId="6C353EBF" w16cid:durableId="212F3072"/>
  <w16cid:commentId w16cid:paraId="51B5096A" w16cid:durableId="2FD2871A"/>
  <w16cid:commentId w16cid:paraId="2937143B" w16cid:durableId="12EB87A3"/>
  <w16cid:commentId w16cid:paraId="410FE46A" w16cid:durableId="7921A141"/>
  <w16cid:commentId w16cid:paraId="19BA8D34" w16cid:durableId="333F6A13"/>
  <w16cid:commentId w16cid:paraId="24C7BD70" w16cid:durableId="60C88F24"/>
  <w16cid:commentId w16cid:paraId="1DBB3859" w16cid:durableId="2411D7A5"/>
  <w16cid:commentId w16cid:paraId="05CBF955" w16cid:durableId="03E5F39D"/>
  <w16cid:commentId w16cid:paraId="7CDDF109" w16cid:durableId="4B1E27D7"/>
  <w16cid:commentId w16cid:paraId="6974DBE8" w16cid:durableId="17147A81"/>
  <w16cid:commentId w16cid:paraId="43253404" w16cid:durableId="5D87EFBE"/>
  <w16cid:commentId w16cid:paraId="0549440A" w16cid:durableId="1D233D0F"/>
  <w16cid:commentId w16cid:paraId="62BB8A18" w16cid:durableId="4BF34EE7"/>
  <w16cid:commentId w16cid:paraId="4FADAE7B" w16cid:durableId="5C1CCB9B"/>
  <w16cid:commentId w16cid:paraId="550B96E0" w16cid:durableId="4CBC2AED"/>
  <w16cid:commentId w16cid:paraId="38A7E252" w16cid:durableId="559F4040"/>
  <w16cid:commentId w16cid:paraId="1BA2408E" w16cid:durableId="05FC31DC"/>
  <w16cid:commentId w16cid:paraId="3A93361E" w16cid:durableId="64C09152"/>
  <w16cid:commentId w16cid:paraId="3C8FEF05" w16cid:durableId="647E6C19"/>
  <w16cid:commentId w16cid:paraId="78D16FA6" w16cid:durableId="33EB9614"/>
  <w16cid:commentId w16cid:paraId="15B53588" w16cid:durableId="2EA8236A"/>
  <w16cid:commentId w16cid:paraId="63D3708E" w16cid:durableId="73C6D1CD"/>
  <w16cid:commentId w16cid:paraId="4191E2BC" w16cid:durableId="390FD614"/>
  <w16cid:commentId w16cid:paraId="14B41666" w16cid:durableId="28C94A62"/>
  <w16cid:commentId w16cid:paraId="5BCC0133" w16cid:durableId="2EB06C1C"/>
  <w16cid:commentId w16cid:paraId="3C56D992" w16cid:durableId="47DDE8D9"/>
  <w16cid:commentId w16cid:paraId="6AE579EC" w16cid:durableId="47431AD4"/>
  <w16cid:commentId w16cid:paraId="0083424F" w16cid:durableId="41C6E783"/>
  <w16cid:commentId w16cid:paraId="46936FA5" w16cid:durableId="2F9DD28D"/>
  <w16cid:commentId w16cid:paraId="7D72ED21" w16cid:durableId="78C3972A"/>
  <w16cid:commentId w16cid:paraId="3D00189A" w16cid:durableId="1A190296"/>
  <w16cid:commentId w16cid:paraId="47BCB179" w16cid:durableId="70B72D27"/>
  <w16cid:commentId w16cid:paraId="2CF14D85" w16cid:durableId="3E449C9B"/>
  <w16cid:commentId w16cid:paraId="4037A3A2" w16cid:durableId="034FA57D"/>
  <w16cid:commentId w16cid:paraId="318D6029" w16cid:durableId="2901CEC8"/>
  <w16cid:commentId w16cid:paraId="17AEC45D" w16cid:durableId="662A1FB4"/>
  <w16cid:commentId w16cid:paraId="26AFD17E" w16cid:durableId="0BA09C0D"/>
  <w16cid:commentId w16cid:paraId="4204A0F8" w16cid:durableId="48DCF756"/>
  <w16cid:commentId w16cid:paraId="46A02DE6" w16cid:durableId="32DDA1A1"/>
  <w16cid:commentId w16cid:paraId="0A0DA84D" w16cid:durableId="2DE9B79A"/>
  <w16cid:commentId w16cid:paraId="48FE39FC" w16cid:durableId="3E1CB09B"/>
  <w16cid:commentId w16cid:paraId="5C03523C" w16cid:durableId="12B5B98F"/>
  <w16cid:commentId w16cid:paraId="0676B1E6" w16cid:durableId="32B90691"/>
  <w16cid:commentId w16cid:paraId="12937FD3" w16cid:durableId="33EE876D"/>
  <w16cid:commentId w16cid:paraId="3F9B8F21" w16cid:durableId="4E35A026"/>
  <w16cid:commentId w16cid:paraId="4DCEB7C9" w16cid:durableId="5029EB1D"/>
  <w16cid:commentId w16cid:paraId="0E6D68D9" w16cid:durableId="3D5E584D"/>
  <w16cid:commentId w16cid:paraId="165C039C" w16cid:durableId="04B6B005"/>
  <w16cid:commentId w16cid:paraId="630322AE" w16cid:durableId="28A76CBA"/>
  <w16cid:commentId w16cid:paraId="0A565118" w16cid:durableId="086CD1FF"/>
  <w16cid:commentId w16cid:paraId="2C71BE11" w16cid:durableId="412FCF79"/>
  <w16cid:commentId w16cid:paraId="22955C6F" w16cid:durableId="53C09D4C"/>
  <w16cid:commentId w16cid:paraId="5707C206" w16cid:durableId="4C81DA00"/>
  <w16cid:commentId w16cid:paraId="48C64D81" w16cid:durableId="11E0CED1"/>
  <w16cid:commentId w16cid:paraId="7A981D36" w16cid:durableId="14FB4673"/>
  <w16cid:commentId w16cid:paraId="38A5882B" w16cid:durableId="0466FCA0"/>
  <w16cid:commentId w16cid:paraId="4165B4A9" w16cid:durableId="5B01A323"/>
  <w16cid:commentId w16cid:paraId="75D08578" w16cid:durableId="7F220FF8"/>
  <w16cid:commentId w16cid:paraId="5B9D30C6" w16cid:durableId="79ACE363"/>
  <w16cid:commentId w16cid:paraId="3864F03A" w16cid:durableId="1FEA3D41"/>
  <w16cid:commentId w16cid:paraId="1360A1D0" w16cid:durableId="1C751CBF"/>
  <w16cid:commentId w16cid:paraId="7D2C59A3" w16cid:durableId="29141A49"/>
  <w16cid:commentId w16cid:paraId="2977C172" w16cid:durableId="59C0A21A"/>
  <w16cid:commentId w16cid:paraId="7244F65F" w16cid:durableId="40499213"/>
  <w16cid:commentId w16cid:paraId="5AAC910C" w16cid:durableId="439996FB"/>
  <w16cid:commentId w16cid:paraId="294560FD" w16cid:durableId="4FE310B5"/>
  <w16cid:commentId w16cid:paraId="65A68567" w16cid:durableId="12586E6C"/>
  <w16cid:commentId w16cid:paraId="4058A2CD" w16cid:durableId="1C00F4CC"/>
  <w16cid:commentId w16cid:paraId="236A58E8" w16cid:durableId="7ECDA182"/>
  <w16cid:commentId w16cid:paraId="41E18C3B" w16cid:durableId="77EB2393"/>
  <w16cid:commentId w16cid:paraId="04CD8602" w16cid:durableId="33AC5AD7"/>
  <w16cid:commentId w16cid:paraId="5B9AB4A5" w16cid:durableId="0800219C"/>
  <w16cid:commentId w16cid:paraId="59110770" w16cid:durableId="674BB4CE"/>
  <w16cid:commentId w16cid:paraId="7D574A4C" w16cid:durableId="6FE94960"/>
  <w16cid:commentId w16cid:paraId="18CA340E" w16cid:durableId="46232FE4"/>
  <w16cid:commentId w16cid:paraId="203BCD09" w16cid:durableId="63F2B6A4"/>
  <w16cid:commentId w16cid:paraId="3135A4D7" w16cid:durableId="59C39434"/>
  <w16cid:commentId w16cid:paraId="7201AC63" w16cid:durableId="652ED798"/>
  <w16cid:commentId w16cid:paraId="453F3B77" w16cid:durableId="69D98A7F"/>
  <w16cid:commentId w16cid:paraId="25D9147B" w16cid:durableId="7B8F86CB"/>
  <w16cid:commentId w16cid:paraId="13F37AC5" w16cid:durableId="096C3148"/>
  <w16cid:commentId w16cid:paraId="7EB98100" w16cid:durableId="15D6DB20"/>
  <w16cid:commentId w16cid:paraId="2D96C800" w16cid:durableId="7B686BF7"/>
  <w16cid:commentId w16cid:paraId="0C836A2A" w16cid:durableId="172113A6"/>
  <w16cid:commentId w16cid:paraId="288C8FA5" w16cid:durableId="3E7B18B0"/>
  <w16cid:commentId w16cid:paraId="336F843C" w16cid:durableId="36A23751"/>
  <w16cid:commentId w16cid:paraId="5830BCB9" w16cid:durableId="69CAFEC1"/>
  <w16cid:commentId w16cid:paraId="60C4F79F" w16cid:durableId="357866FA"/>
  <w16cid:commentId w16cid:paraId="7F5C769C" w16cid:durableId="07F7766E"/>
  <w16cid:commentId w16cid:paraId="193F3570" w16cid:durableId="5F4F1B0A"/>
  <w16cid:commentId w16cid:paraId="28F1B96B" w16cid:durableId="631CADE9"/>
  <w16cid:commentId w16cid:paraId="5C630C65" w16cid:durableId="2372F29F"/>
  <w16cid:commentId w16cid:paraId="5EDF6651" w16cid:durableId="6FF3C842"/>
  <w16cid:commentId w16cid:paraId="3B651348" w16cid:durableId="2C3BDA4D"/>
  <w16cid:commentId w16cid:paraId="49E519A0" w16cid:durableId="01791322"/>
  <w16cid:commentId w16cid:paraId="7514E1B1" w16cid:durableId="74C17ADD"/>
  <w16cid:commentId w16cid:paraId="3D2349F3" w16cid:durableId="16B062D5"/>
  <w16cid:commentId w16cid:paraId="0DD8B27E" w16cid:durableId="540C1794"/>
  <w16cid:commentId w16cid:paraId="4D443CA0" w16cid:durableId="4646EDDC"/>
  <w16cid:commentId w16cid:paraId="4DD6B073" w16cid:durableId="00D6E059"/>
  <w16cid:commentId w16cid:paraId="403BFBF3" w16cid:durableId="159D564A"/>
  <w16cid:commentId w16cid:paraId="583D80C1" w16cid:durableId="519AA649"/>
  <w16cid:commentId w16cid:paraId="4A814008" w16cid:durableId="243FBFC0"/>
  <w16cid:commentId w16cid:paraId="5B825D87" w16cid:durableId="3BA174C7"/>
  <w16cid:commentId w16cid:paraId="334AF017" w16cid:durableId="2E26871F"/>
  <w16cid:commentId w16cid:paraId="5CE97959" w16cid:durableId="48B2BB78"/>
  <w16cid:commentId w16cid:paraId="03E120C1" w16cid:durableId="5C51D72E"/>
  <w16cid:commentId w16cid:paraId="6EB24249" w16cid:durableId="5EF5B047"/>
  <w16cid:commentId w16cid:paraId="47A5D0DF" w16cid:durableId="4191F1B9"/>
  <w16cid:commentId w16cid:paraId="3F4AD9A6" w16cid:durableId="22E8B3F1"/>
  <w16cid:commentId w16cid:paraId="358C7897" w16cid:durableId="757B0EB1"/>
  <w16cid:commentId w16cid:paraId="68FB170A" w16cid:durableId="347484C4"/>
  <w16cid:commentId w16cid:paraId="03AFC0D7" w16cid:durableId="54A395A8"/>
  <w16cid:commentId w16cid:paraId="0885A24B" w16cid:durableId="42D596C2"/>
  <w16cid:commentId w16cid:paraId="09AFD4D7" w16cid:durableId="2DA117C9"/>
  <w16cid:commentId w16cid:paraId="3984FB6C" w16cid:durableId="40010BE2"/>
  <w16cid:commentId w16cid:paraId="3DAE245E" w16cid:durableId="5C1CA829"/>
  <w16cid:commentId w16cid:paraId="5CB60496" w16cid:durableId="729F9C89"/>
  <w16cid:commentId w16cid:paraId="4DDAD18C" w16cid:durableId="2DC80A03"/>
  <w16cid:commentId w16cid:paraId="5EA5C6A4" w16cid:durableId="777E20E1"/>
  <w16cid:commentId w16cid:paraId="18C2792B" w16cid:durableId="6BEC2183"/>
  <w16cid:commentId w16cid:paraId="77AF1633" w16cid:durableId="44060560"/>
  <w16cid:commentId w16cid:paraId="12F3897B" w16cid:durableId="2C1BA429"/>
  <w16cid:commentId w16cid:paraId="23EDFD57" w16cid:durableId="5071C5B8"/>
  <w16cid:commentId w16cid:paraId="7C1CBB48" w16cid:durableId="0E63EE15"/>
  <w16cid:commentId w16cid:paraId="7549C0B3" w16cid:durableId="49C7C098"/>
  <w16cid:commentId w16cid:paraId="2972837F" w16cid:durableId="026AC976"/>
  <w16cid:commentId w16cid:paraId="292B6B57" w16cid:durableId="4A8EF267"/>
  <w16cid:commentId w16cid:paraId="01C1B809" w16cid:durableId="71A98D9D"/>
  <w16cid:commentId w16cid:paraId="7FBDD30F" w16cid:durableId="02E2BCB1"/>
  <w16cid:commentId w16cid:paraId="3056E395" w16cid:durableId="54FEC1D4"/>
  <w16cid:commentId w16cid:paraId="1065A2B9" w16cid:durableId="15EC5341"/>
  <w16cid:commentId w16cid:paraId="262053A6" w16cid:durableId="1FA5C233"/>
  <w16cid:commentId w16cid:paraId="4135C2DF" w16cid:durableId="56416E84"/>
  <w16cid:commentId w16cid:paraId="7CD68818" w16cid:durableId="1B62BFFD"/>
  <w16cid:commentId w16cid:paraId="4D2FF768" w16cid:durableId="272928BD"/>
  <w16cid:commentId w16cid:paraId="7858FA0E" w16cid:durableId="5BE72913"/>
  <w16cid:commentId w16cid:paraId="087DD676" w16cid:durableId="11F153CD"/>
  <w16cid:commentId w16cid:paraId="5E992B95" w16cid:durableId="5FDE6507"/>
  <w16cid:commentId w16cid:paraId="3529CE3E" w16cid:durableId="77747D6E"/>
  <w16cid:commentId w16cid:paraId="1FD9F592" w16cid:durableId="59FA62B5"/>
  <w16cid:commentId w16cid:paraId="07AE9BBD" w16cid:durableId="77B5B4FF"/>
  <w16cid:commentId w16cid:paraId="50994FE4" w16cid:durableId="514D3DF3"/>
  <w16cid:commentId w16cid:paraId="249ABA71" w16cid:durableId="504B4A3D"/>
  <w16cid:commentId w16cid:paraId="5EEF4802" w16cid:durableId="35875DF7"/>
  <w16cid:commentId w16cid:paraId="1CAA4F18" w16cid:durableId="142118F6"/>
  <w16cid:commentId w16cid:paraId="4CA90171" w16cid:durableId="086B8909"/>
  <w16cid:commentId w16cid:paraId="0AA92EF6" w16cid:durableId="1E85AFA5"/>
  <w16cid:commentId w16cid:paraId="177B3DDB" w16cid:durableId="04A0D0D6"/>
  <w16cid:commentId w16cid:paraId="6E00ADA8" w16cid:durableId="34EEA674"/>
  <w16cid:commentId w16cid:paraId="2B130197" w16cid:durableId="12CCF00B"/>
  <w16cid:commentId w16cid:paraId="1330C591" w16cid:durableId="087E5826"/>
  <w16cid:commentId w16cid:paraId="5117F8A2" w16cid:durableId="394E343A"/>
  <w16cid:commentId w16cid:paraId="1FAA3818" w16cid:durableId="7CC2FEA0"/>
  <w16cid:commentId w16cid:paraId="6036B101" w16cid:durableId="76B54F0E"/>
  <w16cid:commentId w16cid:paraId="2D316DB9" w16cid:durableId="12E33B08"/>
  <w16cid:commentId w16cid:paraId="5C4B1D6F" w16cid:durableId="3CBE802E"/>
  <w16cid:commentId w16cid:paraId="48B51340" w16cid:durableId="08FDBB76"/>
  <w16cid:commentId w16cid:paraId="65B0559D" w16cid:durableId="1BA1ED47"/>
  <w16cid:commentId w16cid:paraId="38D1604C" w16cid:durableId="22B350FA"/>
  <w16cid:commentId w16cid:paraId="53680B8A" w16cid:durableId="3EABF458"/>
  <w16cid:commentId w16cid:paraId="598F955B" w16cid:durableId="09D5E004"/>
  <w16cid:commentId w16cid:paraId="7461B74C" w16cid:durableId="65C123D2"/>
  <w16cid:commentId w16cid:paraId="63C1C662" w16cid:durableId="3F2EABB9"/>
  <w16cid:commentId w16cid:paraId="1BE48D79" w16cid:durableId="4A0D337A"/>
  <w16cid:commentId w16cid:paraId="2A1415B4" w16cid:durableId="36581E68"/>
  <w16cid:commentId w16cid:paraId="5F915D73" w16cid:durableId="79842AEE"/>
  <w16cid:commentId w16cid:paraId="66BAF46B" w16cid:durableId="4ACEABF0"/>
  <w16cid:commentId w16cid:paraId="2D3F9F70" w16cid:durableId="7AFE1AA3"/>
  <w16cid:commentId w16cid:paraId="7CD45B1C" w16cid:durableId="50957EAA"/>
  <w16cid:commentId w16cid:paraId="79B82FB0" w16cid:durableId="2DC54918"/>
  <w16cid:commentId w16cid:paraId="2A0A7025" w16cid:durableId="7A8D9863"/>
  <w16cid:commentId w16cid:paraId="6D7D02FF" w16cid:durableId="042B1026"/>
  <w16cid:commentId w16cid:paraId="6FE8DC62" w16cid:durableId="3EFE3FE0"/>
  <w16cid:commentId w16cid:paraId="535B7D3B" w16cid:durableId="4EC29C5E"/>
  <w16cid:commentId w16cid:paraId="77E03458" w16cid:durableId="6244637B"/>
  <w16cid:commentId w16cid:paraId="6F451418" w16cid:durableId="7F22A95D"/>
  <w16cid:commentId w16cid:paraId="4820CDEF" w16cid:durableId="309B209B"/>
  <w16cid:commentId w16cid:paraId="2D893559" w16cid:durableId="3FA10651"/>
  <w16cid:commentId w16cid:paraId="03D063EA" w16cid:durableId="1CABAA6B"/>
  <w16cid:commentId w16cid:paraId="6C95AD8B" w16cid:durableId="5212EBF5"/>
  <w16cid:commentId w16cid:paraId="452FADC6" w16cid:durableId="2055B7E4"/>
  <w16cid:commentId w16cid:paraId="512A5D92" w16cid:durableId="44733835"/>
  <w16cid:commentId w16cid:paraId="61547F4E" w16cid:durableId="758C3D8B"/>
  <w16cid:commentId w16cid:paraId="01A4C84E" w16cid:durableId="5A43901A"/>
  <w16cid:commentId w16cid:paraId="29A4FA35" w16cid:durableId="11B19111"/>
  <w16cid:commentId w16cid:paraId="391F7AA1" w16cid:durableId="6DD62EE9"/>
  <w16cid:commentId w16cid:paraId="07B03A63" w16cid:durableId="79275523"/>
  <w16cid:commentId w16cid:paraId="0EBC9320" w16cid:durableId="6B84D032"/>
  <w16cid:commentId w16cid:paraId="7364FE13" w16cid:durableId="5F5FC7CF"/>
  <w16cid:commentId w16cid:paraId="04741BBD" w16cid:durableId="0D1CC912"/>
  <w16cid:commentId w16cid:paraId="7558C672" w16cid:durableId="58FE8335"/>
  <w16cid:commentId w16cid:paraId="69C20ABB" w16cid:durableId="0AEF66E0"/>
  <w16cid:commentId w16cid:paraId="5422A9EF" w16cid:durableId="534E06D7"/>
  <w16cid:commentId w16cid:paraId="50DE1548" w16cid:durableId="6978EF68"/>
  <w16cid:commentId w16cid:paraId="72E354BA" w16cid:durableId="0A7789EB"/>
  <w16cid:commentId w16cid:paraId="16366127" w16cid:durableId="73F5785E"/>
  <w16cid:commentId w16cid:paraId="3F39D921" w16cid:durableId="07186482"/>
  <w16cid:commentId w16cid:paraId="294B972A" w16cid:durableId="2F2BD390"/>
  <w16cid:commentId w16cid:paraId="53F2E75F" w16cid:durableId="051F823E"/>
  <w16cid:commentId w16cid:paraId="28A2FB6F" w16cid:durableId="3D6DE49A"/>
  <w16cid:commentId w16cid:paraId="0F949596" w16cid:durableId="2BA64CC5"/>
  <w16cid:commentId w16cid:paraId="523B612D" w16cid:durableId="21F35BE7"/>
  <w16cid:commentId w16cid:paraId="4B0BD257" w16cid:durableId="6D5CE2F8"/>
  <w16cid:commentId w16cid:paraId="1F912907" w16cid:durableId="3417317C"/>
  <w16cid:commentId w16cid:paraId="1EDFA7B8" w16cid:durableId="5F0D293C"/>
  <w16cid:commentId w16cid:paraId="0531FDD6" w16cid:durableId="7EC67E0A"/>
  <w16cid:commentId w16cid:paraId="69E3B2DC" w16cid:durableId="4595DD5E"/>
  <w16cid:commentId w16cid:paraId="5F51A3FF" w16cid:durableId="0C0EE9B8"/>
  <w16cid:commentId w16cid:paraId="5A0D5410" w16cid:durableId="41E1CF2C"/>
  <w16cid:commentId w16cid:paraId="4C5ECF44" w16cid:durableId="347748CE"/>
  <w16cid:commentId w16cid:paraId="72BB154A" w16cid:durableId="07CD3DE8"/>
  <w16cid:commentId w16cid:paraId="0E2CA13C" w16cid:durableId="731685CD"/>
  <w16cid:commentId w16cid:paraId="61323D42" w16cid:durableId="776CA56C"/>
  <w16cid:commentId w16cid:paraId="5F64EB3C" w16cid:durableId="72B683C5"/>
  <w16cid:commentId w16cid:paraId="3DA149F8" w16cid:durableId="51AC780E"/>
  <w16cid:commentId w16cid:paraId="6F9F7B85" w16cid:durableId="0E405DAB"/>
  <w16cid:commentId w16cid:paraId="545281A5" w16cid:durableId="3826247F"/>
  <w16cid:commentId w16cid:paraId="7C44792B" w16cid:durableId="5929C6D8"/>
  <w16cid:commentId w16cid:paraId="69E96BD7" w16cid:durableId="30585121"/>
  <w16cid:commentId w16cid:paraId="3ADB15CF" w16cid:durableId="0654D72B"/>
  <w16cid:commentId w16cid:paraId="01E085F6" w16cid:durableId="5BDC3174"/>
  <w16cid:commentId w16cid:paraId="1D7FE717" w16cid:durableId="43A9F6C9"/>
  <w16cid:commentId w16cid:paraId="4ED12417" w16cid:durableId="5CDA45AD"/>
  <w16cid:commentId w16cid:paraId="486262D1" w16cid:durableId="2D5DC131"/>
  <w16cid:commentId w16cid:paraId="0175CB50" w16cid:durableId="58ECA961"/>
  <w16cid:commentId w16cid:paraId="1F05784F" w16cid:durableId="2474108A"/>
  <w16cid:commentId w16cid:paraId="2FE523AD" w16cid:durableId="76ED23C3"/>
  <w16cid:commentId w16cid:paraId="049672F0" w16cid:durableId="2250465D"/>
  <w16cid:commentId w16cid:paraId="1AC41D2C" w16cid:durableId="6FF40027"/>
  <w16cid:commentId w16cid:paraId="709FD0C0" w16cid:durableId="6CFB025D"/>
  <w16cid:commentId w16cid:paraId="3E183AF1" w16cid:durableId="2D7F581C"/>
  <w16cid:commentId w16cid:paraId="429A020C" w16cid:durableId="294085DA"/>
  <w16cid:commentId w16cid:paraId="294D5FAD" w16cid:durableId="3E465986"/>
  <w16cid:commentId w16cid:paraId="185C371B" w16cid:durableId="4C5E5E3F"/>
  <w16cid:commentId w16cid:paraId="33AE79C1" w16cid:durableId="5C5122FB"/>
  <w16cid:commentId w16cid:paraId="4781A3E0" w16cid:durableId="24A7917F"/>
  <w16cid:commentId w16cid:paraId="53789C25" w16cid:durableId="07498F1C"/>
  <w16cid:commentId w16cid:paraId="550B1420" w16cid:durableId="220B4FC3"/>
  <w16cid:commentId w16cid:paraId="251003EA" w16cid:durableId="179DBA26"/>
  <w16cid:commentId w16cid:paraId="7272FE3F" w16cid:durableId="34E71022"/>
  <w16cid:commentId w16cid:paraId="4090B9B6" w16cid:durableId="12C9A22F"/>
  <w16cid:commentId w16cid:paraId="0B315AA8" w16cid:durableId="35E50BCC"/>
  <w16cid:commentId w16cid:paraId="7F6F82D8" w16cid:durableId="015A3DD3"/>
  <w16cid:commentId w16cid:paraId="73FB91ED" w16cid:durableId="6B44DE13"/>
  <w16cid:commentId w16cid:paraId="151A1BE0" w16cid:durableId="6479E55B"/>
  <w16cid:commentId w16cid:paraId="25AC0DB5" w16cid:durableId="0AB49B89"/>
  <w16cid:commentId w16cid:paraId="5496AE79" w16cid:durableId="2DF6FF7D"/>
  <w16cid:commentId w16cid:paraId="098A7F90" w16cid:durableId="5D40BA00"/>
  <w16cid:commentId w16cid:paraId="33B02A01" w16cid:durableId="755383CA"/>
  <w16cid:commentId w16cid:paraId="3D0C8807" w16cid:durableId="651B69DE"/>
  <w16cid:commentId w16cid:paraId="08483E3C" w16cid:durableId="23EFE3B8"/>
  <w16cid:commentId w16cid:paraId="56883D6A" w16cid:durableId="7E3483F0"/>
  <w16cid:commentId w16cid:paraId="43A8FF7F" w16cid:durableId="42F89609"/>
  <w16cid:commentId w16cid:paraId="149EFB63" w16cid:durableId="50F11835"/>
  <w16cid:commentId w16cid:paraId="455E8BDF" w16cid:durableId="3E318496"/>
  <w16cid:commentId w16cid:paraId="5728B098" w16cid:durableId="6F500A60"/>
  <w16cid:commentId w16cid:paraId="4F0B951A" w16cid:durableId="5841265E"/>
  <w16cid:commentId w16cid:paraId="0A63F724" w16cid:durableId="61AAB7A2"/>
  <w16cid:commentId w16cid:paraId="380CDABF" w16cid:durableId="33C20C32"/>
  <w16cid:commentId w16cid:paraId="6030B3D7" w16cid:durableId="360A0EC2"/>
  <w16cid:commentId w16cid:paraId="477032DF" w16cid:durableId="6A70AB35"/>
  <w16cid:commentId w16cid:paraId="365C60D7" w16cid:durableId="0D297A26"/>
  <w16cid:commentId w16cid:paraId="10FBEB0E" w16cid:durableId="37C7CD27"/>
  <w16cid:commentId w16cid:paraId="2B752E7C" w16cid:durableId="6999E548"/>
  <w16cid:commentId w16cid:paraId="49851FF1" w16cid:durableId="3C4396A0"/>
  <w16cid:commentId w16cid:paraId="132732AD" w16cid:durableId="6A1D8E2B"/>
  <w16cid:commentId w16cid:paraId="61CFCD52" w16cid:durableId="0F2163F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A90BC" w14:textId="77777777" w:rsidR="00406F1A" w:rsidRDefault="00406F1A">
      <w:pPr>
        <w:spacing w:after="0" w:line="240" w:lineRule="auto"/>
      </w:pPr>
      <w:r>
        <w:separator/>
      </w:r>
    </w:p>
  </w:endnote>
  <w:endnote w:type="continuationSeparator" w:id="0">
    <w:p w14:paraId="3F343572" w14:textId="77777777" w:rsidR="00406F1A" w:rsidRDefault="00406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7A50D" w14:textId="77777777" w:rsidR="00406F1A" w:rsidRPr="0084189F" w:rsidRDefault="00406F1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C5E15" w14:textId="77517B97" w:rsidR="00406F1A" w:rsidRPr="0084189F" w:rsidRDefault="00406F1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65FBE">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1A8D5" w14:textId="0A0644FB" w:rsidR="00406F1A" w:rsidRPr="0084189F" w:rsidRDefault="00406F1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65FBE">
      <w:rPr>
        <w:rFonts w:asciiTheme="minorHAnsi" w:hAnsiTheme="minorHAnsi"/>
        <w:noProof/>
      </w:rPr>
      <w:t>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06F1A" w14:paraId="6030F0D2" w14:textId="77777777" w:rsidTr="2CCF82DD">
      <w:tc>
        <w:tcPr>
          <w:tcW w:w="3600" w:type="dxa"/>
        </w:tcPr>
        <w:p w14:paraId="14D120B7" w14:textId="77777777" w:rsidR="00406F1A" w:rsidRDefault="00406F1A" w:rsidP="2CCF82DD">
          <w:pPr>
            <w:pStyle w:val="Header"/>
            <w:ind w:left="-115"/>
            <w:jc w:val="left"/>
          </w:pPr>
        </w:p>
      </w:tc>
      <w:tc>
        <w:tcPr>
          <w:tcW w:w="3600" w:type="dxa"/>
        </w:tcPr>
        <w:p w14:paraId="35E0CF51" w14:textId="77777777" w:rsidR="00406F1A" w:rsidRDefault="00406F1A" w:rsidP="2CCF82DD">
          <w:pPr>
            <w:pStyle w:val="Header"/>
            <w:jc w:val="center"/>
          </w:pPr>
        </w:p>
      </w:tc>
      <w:tc>
        <w:tcPr>
          <w:tcW w:w="3600" w:type="dxa"/>
        </w:tcPr>
        <w:p w14:paraId="0C7E312B" w14:textId="77777777" w:rsidR="00406F1A" w:rsidRDefault="00406F1A" w:rsidP="2CCF82DD">
          <w:pPr>
            <w:pStyle w:val="Header"/>
            <w:ind w:right="-115"/>
            <w:jc w:val="right"/>
          </w:pPr>
        </w:p>
      </w:tc>
    </w:tr>
  </w:tbl>
  <w:p w14:paraId="50939CF4" w14:textId="77777777" w:rsidR="00406F1A" w:rsidRDefault="00406F1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73AAB" w14:textId="77777777" w:rsidR="00406F1A" w:rsidRDefault="00406F1A">
      <w:pPr>
        <w:spacing w:after="0" w:line="240" w:lineRule="auto"/>
      </w:pPr>
      <w:r>
        <w:separator/>
      </w:r>
    </w:p>
  </w:footnote>
  <w:footnote w:type="continuationSeparator" w:id="0">
    <w:p w14:paraId="5A646817" w14:textId="77777777" w:rsidR="00406F1A" w:rsidRDefault="00406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779A9" w14:textId="77777777" w:rsidR="00406F1A" w:rsidRDefault="00406F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90C94" w14:textId="77777777" w:rsidR="00406F1A" w:rsidRDefault="00406F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A18F6" w14:textId="77777777" w:rsidR="00406F1A" w:rsidRDefault="00406F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8F69" w14:textId="77777777" w:rsidR="00406F1A" w:rsidRDefault="00406F1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A500B" w14:textId="77777777" w:rsidR="00406F1A" w:rsidRPr="00A4019A" w:rsidRDefault="00406F1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F2012" w14:textId="77777777" w:rsidR="00406F1A" w:rsidRDefault="00406F1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0B74D" w14:textId="77777777" w:rsidR="00406F1A" w:rsidRDefault="00406F1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DF0E3" w14:textId="77777777" w:rsidR="00406F1A" w:rsidRPr="00A4019A" w:rsidRDefault="00406F1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D7E17" w14:textId="77777777" w:rsidR="00406F1A" w:rsidRDefault="00406F1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CB998" w14:textId="77777777" w:rsidR="00406F1A" w:rsidRDefault="00406F1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06F1A" w14:paraId="335462FB" w14:textId="77777777" w:rsidTr="2CCF82DD">
      <w:tc>
        <w:tcPr>
          <w:tcW w:w="3600" w:type="dxa"/>
        </w:tcPr>
        <w:p w14:paraId="53FB329D" w14:textId="77777777" w:rsidR="00406F1A" w:rsidRDefault="00406F1A" w:rsidP="2CCF82DD">
          <w:pPr>
            <w:pStyle w:val="Header"/>
            <w:ind w:left="-115"/>
            <w:jc w:val="left"/>
          </w:pPr>
        </w:p>
      </w:tc>
      <w:tc>
        <w:tcPr>
          <w:tcW w:w="3600" w:type="dxa"/>
        </w:tcPr>
        <w:p w14:paraId="66D1869A" w14:textId="77777777" w:rsidR="00406F1A" w:rsidRDefault="00406F1A" w:rsidP="2CCF82DD">
          <w:pPr>
            <w:pStyle w:val="Header"/>
            <w:jc w:val="center"/>
          </w:pPr>
        </w:p>
      </w:tc>
      <w:tc>
        <w:tcPr>
          <w:tcW w:w="3600" w:type="dxa"/>
        </w:tcPr>
        <w:p w14:paraId="0F25AC6C" w14:textId="77777777" w:rsidR="00406F1A" w:rsidRDefault="00406F1A" w:rsidP="2CCF82DD">
          <w:pPr>
            <w:pStyle w:val="Header"/>
            <w:ind w:right="-115"/>
            <w:jc w:val="right"/>
          </w:pPr>
        </w:p>
      </w:tc>
    </w:tr>
  </w:tbl>
  <w:p w14:paraId="4766166B" w14:textId="77777777" w:rsidR="00406F1A" w:rsidRDefault="00406F1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F2AA3" w14:textId="77777777" w:rsidR="00406F1A" w:rsidRDefault="00406F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93B49"/>
    <w:multiLevelType w:val="hybridMultilevel"/>
    <w:tmpl w:val="3C6204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CB4C4B8">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0F">
      <w:start w:val="1"/>
      <w:numFmt w:val="decimal"/>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960545"/>
    <w:multiLevelType w:val="hybridMultilevel"/>
    <w:tmpl w:val="C82CDF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786CE2"/>
    <w:multiLevelType w:val="hybridMultilevel"/>
    <w:tmpl w:val="B3E025C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1350" w:hanging="36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5C08B8"/>
    <w:multiLevelType w:val="hybridMultilevel"/>
    <w:tmpl w:val="54CEC59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0338C9"/>
    <w:multiLevelType w:val="hybridMultilevel"/>
    <w:tmpl w:val="E1DAE6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CAE155A"/>
    <w:multiLevelType w:val="hybridMultilevel"/>
    <w:tmpl w:val="6B701B0C"/>
    <w:lvl w:ilvl="0" w:tplc="AB86AB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580007"/>
    <w:multiLevelType w:val="hybridMultilevel"/>
    <w:tmpl w:val="8C5AC0E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444392C"/>
    <w:multiLevelType w:val="multilevel"/>
    <w:tmpl w:val="1EF62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62E0699"/>
    <w:multiLevelType w:val="hybridMultilevel"/>
    <w:tmpl w:val="81E4736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6AD1C8A"/>
    <w:multiLevelType w:val="multilevel"/>
    <w:tmpl w:val="EA9E7324"/>
    <w:lvl w:ilvl="0">
      <w:start w:val="1"/>
      <w:numFmt w:val="lowerLetter"/>
      <w:lvlText w:val="%1."/>
      <w:lvlJc w:val="left"/>
      <w:pPr>
        <w:ind w:left="720" w:hanging="360"/>
      </w:pPr>
      <w:rPr>
        <w:rFonts w:hint="default"/>
      </w:rPr>
    </w:lvl>
    <w:lvl w:ilvl="1">
      <w:start w:val="5"/>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17501465"/>
    <w:multiLevelType w:val="hybridMultilevel"/>
    <w:tmpl w:val="84D68BB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D00610"/>
    <w:multiLevelType w:val="hybridMultilevel"/>
    <w:tmpl w:val="65B8D45E"/>
    <w:lvl w:ilvl="0" w:tplc="B10A3D7A">
      <w:start w:val="1"/>
      <w:numFmt w:val="upp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38256E"/>
    <w:multiLevelType w:val="hybridMultilevel"/>
    <w:tmpl w:val="671883BC"/>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5" w15:restartNumberingAfterBreak="0">
    <w:nsid w:val="1A893223"/>
    <w:multiLevelType w:val="hybridMultilevel"/>
    <w:tmpl w:val="F160A94E"/>
    <w:lvl w:ilvl="0" w:tplc="9B6E64FA">
      <w:start w:val="10"/>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15:restartNumberingAfterBreak="0">
    <w:nsid w:val="1D1A1DEB"/>
    <w:multiLevelType w:val="hybridMultilevel"/>
    <w:tmpl w:val="F310565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D962ED8"/>
    <w:multiLevelType w:val="hybridMultilevel"/>
    <w:tmpl w:val="12C8DD1A"/>
    <w:lvl w:ilvl="0" w:tplc="D3969D62">
      <w:start w:val="1"/>
      <w:numFmt w:val="decimal"/>
      <w:lvlText w:val="%1."/>
      <w:lvlJc w:val="left"/>
      <w:pPr>
        <w:ind w:left="2070" w:hanging="360"/>
      </w:pPr>
      <w:rPr>
        <w:rFonts w:asciiTheme="minorHAnsi" w:hAnsiTheme="minorHAnsi" w:cstheme="minorHAnsi"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8" w15:restartNumberingAfterBreak="0">
    <w:nsid w:val="1E1A7AEB"/>
    <w:multiLevelType w:val="hybridMultilevel"/>
    <w:tmpl w:val="A972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35B2134"/>
    <w:multiLevelType w:val="hybridMultilevel"/>
    <w:tmpl w:val="E70A10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50200E1"/>
    <w:multiLevelType w:val="hybridMultilevel"/>
    <w:tmpl w:val="D7EE4B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7D36FD"/>
    <w:multiLevelType w:val="hybridMultilevel"/>
    <w:tmpl w:val="980C69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351630"/>
    <w:multiLevelType w:val="hybridMultilevel"/>
    <w:tmpl w:val="BC56D8C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C643F8F"/>
    <w:multiLevelType w:val="hybridMultilevel"/>
    <w:tmpl w:val="84E271CA"/>
    <w:lvl w:ilvl="0" w:tplc="BD6EA57A">
      <w:start w:val="1"/>
      <w:numFmt w:val="upperLetter"/>
      <w:lvlText w:val="%1."/>
      <w:lvlJc w:val="left"/>
      <w:pPr>
        <w:ind w:left="1440" w:hanging="360"/>
      </w:pPr>
      <w:rPr>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C690214"/>
    <w:multiLevelType w:val="hybridMultilevel"/>
    <w:tmpl w:val="CCF6B7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CB4C4B8">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5">
      <w:start w:val="1"/>
      <w:numFmt w:val="upperLetter"/>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1" w15:restartNumberingAfterBreak="0">
    <w:nsid w:val="2E860CC1"/>
    <w:multiLevelType w:val="hybridMultilevel"/>
    <w:tmpl w:val="D4E028DE"/>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5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0322943"/>
    <w:multiLevelType w:val="hybridMultilevel"/>
    <w:tmpl w:val="5748C58C"/>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5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5291B19"/>
    <w:multiLevelType w:val="hybridMultilevel"/>
    <w:tmpl w:val="82D6F37E"/>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3543057E"/>
    <w:multiLevelType w:val="hybridMultilevel"/>
    <w:tmpl w:val="96D889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AB871D3"/>
    <w:multiLevelType w:val="hybridMultilevel"/>
    <w:tmpl w:val="F2CAD1A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C430C0C"/>
    <w:multiLevelType w:val="hybridMultilevel"/>
    <w:tmpl w:val="7A30F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C901CDB"/>
    <w:multiLevelType w:val="hybridMultilevel"/>
    <w:tmpl w:val="4574E0C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D907BDC"/>
    <w:multiLevelType w:val="multilevel"/>
    <w:tmpl w:val="649ADF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094391B"/>
    <w:multiLevelType w:val="multilevel"/>
    <w:tmpl w:val="E42E3A4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737E1C"/>
    <w:multiLevelType w:val="hybridMultilevel"/>
    <w:tmpl w:val="78827B80"/>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8837B07"/>
    <w:multiLevelType w:val="hybridMultilevel"/>
    <w:tmpl w:val="26A26D9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A1E2212"/>
    <w:multiLevelType w:val="multilevel"/>
    <w:tmpl w:val="9EF0D2F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upperLetter"/>
      <w:lvlText w:val="%3."/>
      <w:lvlJc w:val="left"/>
      <w:pPr>
        <w:ind w:left="135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1AD0FF8"/>
    <w:multiLevelType w:val="hybridMultilevel"/>
    <w:tmpl w:val="8C8AFFE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52164A72"/>
    <w:multiLevelType w:val="hybridMultilevel"/>
    <w:tmpl w:val="7B3871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533D0A67"/>
    <w:multiLevelType w:val="multilevel"/>
    <w:tmpl w:val="9A5648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54127D10"/>
    <w:multiLevelType w:val="hybridMultilevel"/>
    <w:tmpl w:val="5B80D9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BAD383E"/>
    <w:multiLevelType w:val="hybridMultilevel"/>
    <w:tmpl w:val="A4143A3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E122E7C"/>
    <w:multiLevelType w:val="hybridMultilevel"/>
    <w:tmpl w:val="054EDD8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5FB853ED"/>
    <w:multiLevelType w:val="hybridMultilevel"/>
    <w:tmpl w:val="3CF016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B00A1C24">
      <w:start w:val="1"/>
      <w:numFmt w:val="upperLetter"/>
      <w:lvlText w:val="%3."/>
      <w:lvlJc w:val="right"/>
      <w:pPr>
        <w:ind w:left="1170" w:hanging="180"/>
      </w:pPr>
      <w:rPr>
        <w:rFonts w:asciiTheme="minorHAnsi" w:eastAsia="Times New Roman" w:hAnsiTheme="minorHAnsi" w:cstheme="minorHAnsi"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E33E7F"/>
    <w:multiLevelType w:val="multilevel"/>
    <w:tmpl w:val="2D64C13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7"/>
      <w:numFmt w:val="upp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66460E6"/>
    <w:multiLevelType w:val="hybridMultilevel"/>
    <w:tmpl w:val="2B52524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4" w15:restartNumberingAfterBreak="0">
    <w:nsid w:val="66B6204D"/>
    <w:multiLevelType w:val="hybridMultilevel"/>
    <w:tmpl w:val="C538A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A5E6542"/>
    <w:multiLevelType w:val="hybridMultilevel"/>
    <w:tmpl w:val="EDCE96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BFC014B"/>
    <w:multiLevelType w:val="multilevel"/>
    <w:tmpl w:val="7960F04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32" w15:restartNumberingAfterBreak="0">
    <w:nsid w:val="7B0D03BA"/>
    <w:multiLevelType w:val="hybridMultilevel"/>
    <w:tmpl w:val="F012AC7A"/>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7D103481"/>
    <w:multiLevelType w:val="multilevel"/>
    <w:tmpl w:val="190C2A8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5"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1"/>
  </w:num>
  <w:num w:numId="2">
    <w:abstractNumId w:val="34"/>
  </w:num>
  <w:num w:numId="3">
    <w:abstractNumId w:val="63"/>
  </w:num>
  <w:num w:numId="4">
    <w:abstractNumId w:val="0"/>
  </w:num>
  <w:num w:numId="5">
    <w:abstractNumId w:val="96"/>
  </w:num>
  <w:num w:numId="6">
    <w:abstractNumId w:val="22"/>
  </w:num>
  <w:num w:numId="7">
    <w:abstractNumId w:val="43"/>
  </w:num>
  <w:num w:numId="8">
    <w:abstractNumId w:val="79"/>
  </w:num>
  <w:num w:numId="9">
    <w:abstractNumId w:val="126"/>
  </w:num>
  <w:num w:numId="10">
    <w:abstractNumId w:val="81"/>
  </w:num>
  <w:num w:numId="11">
    <w:abstractNumId w:val="107"/>
  </w:num>
  <w:num w:numId="12">
    <w:abstractNumId w:val="125"/>
  </w:num>
  <w:num w:numId="13">
    <w:abstractNumId w:val="122"/>
  </w:num>
  <w:num w:numId="14">
    <w:abstractNumId w:val="72"/>
  </w:num>
  <w:num w:numId="15">
    <w:abstractNumId w:val="109"/>
  </w:num>
  <w:num w:numId="16">
    <w:abstractNumId w:val="24"/>
  </w:num>
  <w:num w:numId="17">
    <w:abstractNumId w:val="62"/>
  </w:num>
  <w:num w:numId="18">
    <w:abstractNumId w:val="106"/>
  </w:num>
  <w:num w:numId="19">
    <w:abstractNumId w:val="85"/>
  </w:num>
  <w:num w:numId="20">
    <w:abstractNumId w:val="71"/>
  </w:num>
  <w:num w:numId="21">
    <w:abstractNumId w:val="82"/>
  </w:num>
  <w:num w:numId="22">
    <w:abstractNumId w:val="4"/>
  </w:num>
  <w:num w:numId="23">
    <w:abstractNumId w:val="116"/>
  </w:num>
  <w:num w:numId="24">
    <w:abstractNumId w:val="66"/>
  </w:num>
  <w:num w:numId="25">
    <w:abstractNumId w:val="6"/>
  </w:num>
  <w:num w:numId="26">
    <w:abstractNumId w:val="95"/>
  </w:num>
  <w:num w:numId="27">
    <w:abstractNumId w:val="8"/>
  </w:num>
  <w:num w:numId="28">
    <w:abstractNumId w:val="56"/>
  </w:num>
  <w:num w:numId="29">
    <w:abstractNumId w:val="40"/>
  </w:num>
  <w:num w:numId="30">
    <w:abstractNumId w:val="26"/>
  </w:num>
  <w:num w:numId="31">
    <w:abstractNumId w:val="88"/>
  </w:num>
  <w:num w:numId="32">
    <w:abstractNumId w:val="119"/>
  </w:num>
  <w:num w:numId="33">
    <w:abstractNumId w:val="18"/>
  </w:num>
  <w:num w:numId="34">
    <w:abstractNumId w:val="55"/>
  </w:num>
  <w:num w:numId="35">
    <w:abstractNumId w:val="64"/>
  </w:num>
  <w:num w:numId="36">
    <w:abstractNumId w:val="87"/>
  </w:num>
  <w:num w:numId="37">
    <w:abstractNumId w:val="98"/>
  </w:num>
  <w:num w:numId="38">
    <w:abstractNumId w:val="7"/>
  </w:num>
  <w:num w:numId="39">
    <w:abstractNumId w:val="31"/>
  </w:num>
  <w:num w:numId="40">
    <w:abstractNumId w:val="15"/>
  </w:num>
  <w:num w:numId="41">
    <w:abstractNumId w:val="19"/>
  </w:num>
  <w:num w:numId="42">
    <w:abstractNumId w:val="103"/>
  </w:num>
  <w:num w:numId="43">
    <w:abstractNumId w:val="41"/>
  </w:num>
  <w:num w:numId="44">
    <w:abstractNumId w:val="70"/>
  </w:num>
  <w:num w:numId="45">
    <w:abstractNumId w:val="5"/>
  </w:num>
  <w:num w:numId="46">
    <w:abstractNumId w:val="86"/>
  </w:num>
  <w:num w:numId="47">
    <w:abstractNumId w:val="74"/>
  </w:num>
  <w:num w:numId="48">
    <w:abstractNumId w:val="137"/>
  </w:num>
  <w:num w:numId="49">
    <w:abstractNumId w:val="111"/>
  </w:num>
  <w:num w:numId="50">
    <w:abstractNumId w:val="76"/>
  </w:num>
  <w:num w:numId="51">
    <w:abstractNumId w:val="127"/>
  </w:num>
  <w:num w:numId="52">
    <w:abstractNumId w:val="52"/>
  </w:num>
  <w:num w:numId="53">
    <w:abstractNumId w:val="89"/>
  </w:num>
  <w:num w:numId="54">
    <w:abstractNumId w:val="94"/>
  </w:num>
  <w:num w:numId="55">
    <w:abstractNumId w:val="47"/>
  </w:num>
  <w:num w:numId="56">
    <w:abstractNumId w:val="53"/>
  </w:num>
  <w:num w:numId="57">
    <w:abstractNumId w:val="128"/>
  </w:num>
  <w:num w:numId="58">
    <w:abstractNumId w:val="129"/>
  </w:num>
  <w:num w:numId="59">
    <w:abstractNumId w:val="136"/>
  </w:num>
  <w:num w:numId="60">
    <w:abstractNumId w:val="50"/>
  </w:num>
  <w:num w:numId="61">
    <w:abstractNumId w:val="21"/>
  </w:num>
  <w:num w:numId="62">
    <w:abstractNumId w:val="134"/>
  </w:num>
  <w:num w:numId="6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0"/>
  </w:num>
  <w:num w:numId="65">
    <w:abstractNumId w:val="102"/>
  </w:num>
  <w:num w:numId="66">
    <w:abstractNumId w:val="11"/>
  </w:num>
  <w:num w:numId="67">
    <w:abstractNumId w:val="78"/>
  </w:num>
  <w:num w:numId="68">
    <w:abstractNumId w:val="135"/>
  </w:num>
  <w:num w:numId="69">
    <w:abstractNumId w:val="39"/>
  </w:num>
  <w:num w:numId="70">
    <w:abstractNumId w:val="3"/>
  </w:num>
  <w:num w:numId="71">
    <w:abstractNumId w:val="61"/>
  </w:num>
  <w:num w:numId="72">
    <w:abstractNumId w:val="57"/>
  </w:num>
  <w:num w:numId="73">
    <w:abstractNumId w:val="123"/>
  </w:num>
  <w:num w:numId="74">
    <w:abstractNumId w:val="77"/>
  </w:num>
  <w:num w:numId="75">
    <w:abstractNumId w:val="100"/>
  </w:num>
  <w:num w:numId="76">
    <w:abstractNumId w:val="14"/>
  </w:num>
  <w:num w:numId="77">
    <w:abstractNumId w:val="84"/>
  </w:num>
  <w:num w:numId="78">
    <w:abstractNumId w:val="99"/>
  </w:num>
  <w:num w:numId="79">
    <w:abstractNumId w:val="60"/>
  </w:num>
  <w:num w:numId="80">
    <w:abstractNumId w:val="33"/>
  </w:num>
  <w:num w:numId="81">
    <w:abstractNumId w:val="120"/>
  </w:num>
  <w:num w:numId="82">
    <w:abstractNumId w:val="2"/>
  </w:num>
  <w:num w:numId="83">
    <w:abstractNumId w:val="112"/>
  </w:num>
  <w:num w:numId="84">
    <w:abstractNumId w:val="17"/>
  </w:num>
  <w:num w:numId="85">
    <w:abstractNumId w:val="108"/>
  </w:num>
  <w:num w:numId="86">
    <w:abstractNumId w:val="10"/>
  </w:num>
  <w:num w:numId="87">
    <w:abstractNumId w:val="124"/>
  </w:num>
  <w:num w:numId="88">
    <w:abstractNumId w:val="115"/>
  </w:num>
  <w:num w:numId="89">
    <w:abstractNumId w:val="133"/>
  </w:num>
  <w:num w:numId="90">
    <w:abstractNumId w:val="97"/>
  </w:num>
  <w:num w:numId="91">
    <w:abstractNumId w:val="134"/>
    <w:lvlOverride w:ilvl="0">
      <w:startOverride w:val="9"/>
    </w:lvlOverride>
    <w:lvlOverride w:ilvl="1">
      <w:startOverride w:val="3"/>
    </w:lvlOverride>
  </w:num>
  <w:num w:numId="92">
    <w:abstractNumId w:val="58"/>
  </w:num>
  <w:num w:numId="93">
    <w:abstractNumId w:val="69"/>
  </w:num>
  <w:num w:numId="94">
    <w:abstractNumId w:val="92"/>
  </w:num>
  <w:num w:numId="95">
    <w:abstractNumId w:val="42"/>
  </w:num>
  <w:num w:numId="96">
    <w:abstractNumId w:val="68"/>
  </w:num>
  <w:num w:numId="97">
    <w:abstractNumId w:val="118"/>
  </w:num>
  <w:num w:numId="98">
    <w:abstractNumId w:val="27"/>
  </w:num>
  <w:num w:numId="99">
    <w:abstractNumId w:val="13"/>
  </w:num>
  <w:num w:numId="100">
    <w:abstractNumId w:val="16"/>
  </w:num>
  <w:num w:numId="101">
    <w:abstractNumId w:val="104"/>
  </w:num>
  <w:num w:numId="102">
    <w:abstractNumId w:val="65"/>
  </w:num>
  <w:num w:numId="103">
    <w:abstractNumId w:val="75"/>
  </w:num>
  <w:num w:numId="104">
    <w:abstractNumId w:val="90"/>
  </w:num>
  <w:num w:numId="105">
    <w:abstractNumId w:val="36"/>
  </w:num>
  <w:num w:numId="106">
    <w:abstractNumId w:val="101"/>
  </w:num>
  <w:num w:numId="107">
    <w:abstractNumId w:val="46"/>
  </w:num>
  <w:num w:numId="108">
    <w:abstractNumId w:val="110"/>
  </w:num>
  <w:num w:numId="109">
    <w:abstractNumId w:val="28"/>
  </w:num>
  <w:num w:numId="110">
    <w:abstractNumId w:val="29"/>
  </w:num>
  <w:num w:numId="111">
    <w:abstractNumId w:val="105"/>
  </w:num>
  <w:num w:numId="112">
    <w:abstractNumId w:val="83"/>
  </w:num>
  <w:num w:numId="113">
    <w:abstractNumId w:val="48"/>
  </w:num>
  <w:num w:numId="114">
    <w:abstractNumId w:val="20"/>
  </w:num>
  <w:num w:numId="115">
    <w:abstractNumId w:val="73"/>
  </w:num>
  <w:num w:numId="116">
    <w:abstractNumId w:val="44"/>
  </w:num>
  <w:num w:numId="117">
    <w:abstractNumId w:val="9"/>
  </w:num>
  <w:num w:numId="118">
    <w:abstractNumId w:val="132"/>
  </w:num>
  <w:num w:numId="119">
    <w:abstractNumId w:val="113"/>
  </w:num>
  <w:num w:numId="120">
    <w:abstractNumId w:val="12"/>
  </w:num>
  <w:num w:numId="121">
    <w:abstractNumId w:val="117"/>
  </w:num>
  <w:num w:numId="122">
    <w:abstractNumId w:val="35"/>
  </w:num>
  <w:num w:numId="123">
    <w:abstractNumId w:val="54"/>
  </w:num>
  <w:num w:numId="124">
    <w:abstractNumId w:val="51"/>
  </w:num>
  <w:num w:numId="125">
    <w:abstractNumId w:val="37"/>
  </w:num>
  <w:num w:numId="126">
    <w:abstractNumId w:val="91"/>
  </w:num>
  <w:num w:numId="127">
    <w:abstractNumId w:val="32"/>
  </w:num>
  <w:num w:numId="128">
    <w:abstractNumId w:val="49"/>
  </w:num>
  <w:num w:numId="129">
    <w:abstractNumId w:val="1"/>
  </w:num>
  <w:num w:numId="130">
    <w:abstractNumId w:val="67"/>
  </w:num>
  <w:num w:numId="131">
    <w:abstractNumId w:val="45"/>
  </w:num>
  <w:num w:numId="132">
    <w:abstractNumId w:val="93"/>
  </w:num>
  <w:num w:numId="133">
    <w:abstractNumId w:val="23"/>
  </w:num>
  <w:num w:numId="134">
    <w:abstractNumId w:val="25"/>
  </w:num>
  <w:num w:numId="1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0"/>
  </w:num>
  <w:num w:numId="141">
    <w:abstractNumId w:val="80"/>
  </w:num>
  <w:num w:numId="142">
    <w:abstractNumId w:val="59"/>
  </w:num>
  <w:num w:numId="143">
    <w:abstractNumId w:val="114"/>
  </w:num>
  <w:num w:numId="144">
    <w:abstractNumId w:val="38"/>
  </w:num>
  <w:num w:numId="145">
    <w:abstractNumId w:val="131"/>
  </w:num>
  <w:numIdMacAtCleanup w:val="14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w15:presenceInfo w15:providerId="AD" w15:userId="S-1-5-21-3342024681-333314647-251681998-26690"/>
  </w15:person>
  <w15:person w15:author="Maria Maguire">
    <w15:presenceInfo w15:providerId="AD" w15:userId="S-1-5-21-3342024681-333314647-251681998-26690"/>
  </w15:person>
  <w15:person w15:author="Santos, Amanda [TREAS]">
    <w15:presenceInfo w15:providerId="AD" w15:userId="S-1-5-21-3342024681-333314647-251681998-31558"/>
  </w15:person>
  <w15:person w15:author="Amanda Santos">
    <w15:presenceInfo w15:providerId="AD" w15:userId="S-1-5-21-3342024681-333314647-251681998-315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trackedChanges" w:enforcement="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38FE"/>
    <w:rsid w:val="000139F6"/>
    <w:rsid w:val="000148CB"/>
    <w:rsid w:val="0001505D"/>
    <w:rsid w:val="00016019"/>
    <w:rsid w:val="0001690C"/>
    <w:rsid w:val="00020271"/>
    <w:rsid w:val="0002456C"/>
    <w:rsid w:val="00024809"/>
    <w:rsid w:val="000266B2"/>
    <w:rsid w:val="000313F9"/>
    <w:rsid w:val="00032B1F"/>
    <w:rsid w:val="00033455"/>
    <w:rsid w:val="00034B5B"/>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129C"/>
    <w:rsid w:val="000732D0"/>
    <w:rsid w:val="00073F8E"/>
    <w:rsid w:val="00074F4F"/>
    <w:rsid w:val="00075B71"/>
    <w:rsid w:val="00075C47"/>
    <w:rsid w:val="00082A26"/>
    <w:rsid w:val="000830E9"/>
    <w:rsid w:val="000959D6"/>
    <w:rsid w:val="00095E0B"/>
    <w:rsid w:val="000963DB"/>
    <w:rsid w:val="00096BA7"/>
    <w:rsid w:val="0009795D"/>
    <w:rsid w:val="000A3C0B"/>
    <w:rsid w:val="000A4687"/>
    <w:rsid w:val="000A46D2"/>
    <w:rsid w:val="000A5A80"/>
    <w:rsid w:val="000A70B9"/>
    <w:rsid w:val="000A77B8"/>
    <w:rsid w:val="000B01C2"/>
    <w:rsid w:val="000C1298"/>
    <w:rsid w:val="000C551F"/>
    <w:rsid w:val="000C5B6E"/>
    <w:rsid w:val="000C7597"/>
    <w:rsid w:val="000C7830"/>
    <w:rsid w:val="000C7AC1"/>
    <w:rsid w:val="000D15D5"/>
    <w:rsid w:val="000D2FC0"/>
    <w:rsid w:val="000D6356"/>
    <w:rsid w:val="000D69C7"/>
    <w:rsid w:val="000D77E2"/>
    <w:rsid w:val="000E0671"/>
    <w:rsid w:val="000E0755"/>
    <w:rsid w:val="000E1B07"/>
    <w:rsid w:val="000E3211"/>
    <w:rsid w:val="000E4774"/>
    <w:rsid w:val="000F171C"/>
    <w:rsid w:val="000F486F"/>
    <w:rsid w:val="000F622D"/>
    <w:rsid w:val="000F6EBC"/>
    <w:rsid w:val="001007FB"/>
    <w:rsid w:val="001009D2"/>
    <w:rsid w:val="00102118"/>
    <w:rsid w:val="00103000"/>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6EC"/>
    <w:rsid w:val="00132A8B"/>
    <w:rsid w:val="00132EEF"/>
    <w:rsid w:val="001360E3"/>
    <w:rsid w:val="001411EF"/>
    <w:rsid w:val="00146BD7"/>
    <w:rsid w:val="001478A2"/>
    <w:rsid w:val="00152F3D"/>
    <w:rsid w:val="0015333E"/>
    <w:rsid w:val="001570F3"/>
    <w:rsid w:val="00157BCD"/>
    <w:rsid w:val="00157E6D"/>
    <w:rsid w:val="00160DFF"/>
    <w:rsid w:val="0016164E"/>
    <w:rsid w:val="00161F4D"/>
    <w:rsid w:val="00163019"/>
    <w:rsid w:val="00163BB8"/>
    <w:rsid w:val="001660C6"/>
    <w:rsid w:val="00166271"/>
    <w:rsid w:val="00167305"/>
    <w:rsid w:val="00167532"/>
    <w:rsid w:val="001705E0"/>
    <w:rsid w:val="00170A76"/>
    <w:rsid w:val="00170A79"/>
    <w:rsid w:val="001710CB"/>
    <w:rsid w:val="00181733"/>
    <w:rsid w:val="00181B7D"/>
    <w:rsid w:val="00184A89"/>
    <w:rsid w:val="00184B30"/>
    <w:rsid w:val="00186908"/>
    <w:rsid w:val="001906C0"/>
    <w:rsid w:val="001942F7"/>
    <w:rsid w:val="001964A1"/>
    <w:rsid w:val="00196A60"/>
    <w:rsid w:val="001A6E43"/>
    <w:rsid w:val="001A72EC"/>
    <w:rsid w:val="001A7A4C"/>
    <w:rsid w:val="001B03AD"/>
    <w:rsid w:val="001B12E7"/>
    <w:rsid w:val="001B1E8E"/>
    <w:rsid w:val="001B34CB"/>
    <w:rsid w:val="001B4977"/>
    <w:rsid w:val="001B4BB4"/>
    <w:rsid w:val="001B543C"/>
    <w:rsid w:val="001B6F59"/>
    <w:rsid w:val="001C0D9F"/>
    <w:rsid w:val="001C1079"/>
    <w:rsid w:val="001C1C1B"/>
    <w:rsid w:val="001C1E66"/>
    <w:rsid w:val="001C2551"/>
    <w:rsid w:val="001C2775"/>
    <w:rsid w:val="001C4241"/>
    <w:rsid w:val="001C57C5"/>
    <w:rsid w:val="001C6A4B"/>
    <w:rsid w:val="001D038C"/>
    <w:rsid w:val="001D2E3A"/>
    <w:rsid w:val="001D6002"/>
    <w:rsid w:val="001D60AB"/>
    <w:rsid w:val="001E3DC8"/>
    <w:rsid w:val="001E4260"/>
    <w:rsid w:val="001E5A3A"/>
    <w:rsid w:val="001E5B05"/>
    <w:rsid w:val="001E6764"/>
    <w:rsid w:val="001E7F93"/>
    <w:rsid w:val="001F05FB"/>
    <w:rsid w:val="001F091D"/>
    <w:rsid w:val="001F0F3C"/>
    <w:rsid w:val="001F19BA"/>
    <w:rsid w:val="001F2461"/>
    <w:rsid w:val="001F2767"/>
    <w:rsid w:val="001F3123"/>
    <w:rsid w:val="001F49C7"/>
    <w:rsid w:val="001F593E"/>
    <w:rsid w:val="001F6718"/>
    <w:rsid w:val="001F68FF"/>
    <w:rsid w:val="001F72D4"/>
    <w:rsid w:val="00200367"/>
    <w:rsid w:val="0020345B"/>
    <w:rsid w:val="00204AD8"/>
    <w:rsid w:val="00204D6C"/>
    <w:rsid w:val="00204EAB"/>
    <w:rsid w:val="00211E08"/>
    <w:rsid w:val="0021272C"/>
    <w:rsid w:val="00212AF9"/>
    <w:rsid w:val="002132BB"/>
    <w:rsid w:val="002148F9"/>
    <w:rsid w:val="00215F20"/>
    <w:rsid w:val="0021726C"/>
    <w:rsid w:val="00217829"/>
    <w:rsid w:val="00217CF3"/>
    <w:rsid w:val="0022118D"/>
    <w:rsid w:val="00223482"/>
    <w:rsid w:val="00226DD0"/>
    <w:rsid w:val="0023160A"/>
    <w:rsid w:val="0023189F"/>
    <w:rsid w:val="00231BD4"/>
    <w:rsid w:val="00233784"/>
    <w:rsid w:val="00234459"/>
    <w:rsid w:val="002348B8"/>
    <w:rsid w:val="00235372"/>
    <w:rsid w:val="00235AEF"/>
    <w:rsid w:val="002362E4"/>
    <w:rsid w:val="002402A7"/>
    <w:rsid w:val="002405DB"/>
    <w:rsid w:val="00241378"/>
    <w:rsid w:val="0024416E"/>
    <w:rsid w:val="00244EB0"/>
    <w:rsid w:val="0024530B"/>
    <w:rsid w:val="002460DA"/>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1E9F"/>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5F0B"/>
    <w:rsid w:val="002E6903"/>
    <w:rsid w:val="002E6F61"/>
    <w:rsid w:val="002E7BA8"/>
    <w:rsid w:val="002F0BF7"/>
    <w:rsid w:val="002F1B76"/>
    <w:rsid w:val="002F27ED"/>
    <w:rsid w:val="002F3439"/>
    <w:rsid w:val="00300C9C"/>
    <w:rsid w:val="003056B4"/>
    <w:rsid w:val="003132FD"/>
    <w:rsid w:val="00315656"/>
    <w:rsid w:val="00316165"/>
    <w:rsid w:val="003164C9"/>
    <w:rsid w:val="0031667D"/>
    <w:rsid w:val="0032149D"/>
    <w:rsid w:val="00321A28"/>
    <w:rsid w:val="00326090"/>
    <w:rsid w:val="0032624A"/>
    <w:rsid w:val="00330D9E"/>
    <w:rsid w:val="00331B97"/>
    <w:rsid w:val="00332CC3"/>
    <w:rsid w:val="00333686"/>
    <w:rsid w:val="003400B4"/>
    <w:rsid w:val="003409AE"/>
    <w:rsid w:val="00343B3D"/>
    <w:rsid w:val="0034517D"/>
    <w:rsid w:val="00352A07"/>
    <w:rsid w:val="00352B24"/>
    <w:rsid w:val="00353055"/>
    <w:rsid w:val="00353FFC"/>
    <w:rsid w:val="00354595"/>
    <w:rsid w:val="00360BCE"/>
    <w:rsid w:val="003613AC"/>
    <w:rsid w:val="00362037"/>
    <w:rsid w:val="0036243C"/>
    <w:rsid w:val="00365497"/>
    <w:rsid w:val="00365D98"/>
    <w:rsid w:val="00366DB1"/>
    <w:rsid w:val="00371A7B"/>
    <w:rsid w:val="003726FB"/>
    <w:rsid w:val="00372CBA"/>
    <w:rsid w:val="00374A9C"/>
    <w:rsid w:val="0037697F"/>
    <w:rsid w:val="00376FA7"/>
    <w:rsid w:val="00380817"/>
    <w:rsid w:val="003826F9"/>
    <w:rsid w:val="00383444"/>
    <w:rsid w:val="00390BE6"/>
    <w:rsid w:val="00391323"/>
    <w:rsid w:val="00391858"/>
    <w:rsid w:val="00391E5C"/>
    <w:rsid w:val="00392A65"/>
    <w:rsid w:val="00394A82"/>
    <w:rsid w:val="00395361"/>
    <w:rsid w:val="00395E51"/>
    <w:rsid w:val="003968BF"/>
    <w:rsid w:val="00396ABD"/>
    <w:rsid w:val="00396F86"/>
    <w:rsid w:val="00397347"/>
    <w:rsid w:val="003A12F1"/>
    <w:rsid w:val="003A2D9D"/>
    <w:rsid w:val="003A4B84"/>
    <w:rsid w:val="003B13C7"/>
    <w:rsid w:val="003B150B"/>
    <w:rsid w:val="003B4957"/>
    <w:rsid w:val="003B4DB4"/>
    <w:rsid w:val="003B4F71"/>
    <w:rsid w:val="003B6CF8"/>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959"/>
    <w:rsid w:val="003F1F35"/>
    <w:rsid w:val="003F24D5"/>
    <w:rsid w:val="003F2F8C"/>
    <w:rsid w:val="003F339C"/>
    <w:rsid w:val="003F3565"/>
    <w:rsid w:val="003F3773"/>
    <w:rsid w:val="003F3C3A"/>
    <w:rsid w:val="003F4975"/>
    <w:rsid w:val="003F51A7"/>
    <w:rsid w:val="00400053"/>
    <w:rsid w:val="004043B7"/>
    <w:rsid w:val="00406F1A"/>
    <w:rsid w:val="00406F67"/>
    <w:rsid w:val="004079F7"/>
    <w:rsid w:val="004125EF"/>
    <w:rsid w:val="00415F10"/>
    <w:rsid w:val="00422F38"/>
    <w:rsid w:val="00426F40"/>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5BFD"/>
    <w:rsid w:val="0047619E"/>
    <w:rsid w:val="00477A75"/>
    <w:rsid w:val="00477FD4"/>
    <w:rsid w:val="00480742"/>
    <w:rsid w:val="00482A81"/>
    <w:rsid w:val="00483BB6"/>
    <w:rsid w:val="004849C2"/>
    <w:rsid w:val="004873FB"/>
    <w:rsid w:val="00487F38"/>
    <w:rsid w:val="004935DF"/>
    <w:rsid w:val="004949B6"/>
    <w:rsid w:val="004968E5"/>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C7"/>
    <w:rsid w:val="004F4EE1"/>
    <w:rsid w:val="004F6B79"/>
    <w:rsid w:val="004F6BC7"/>
    <w:rsid w:val="005016A2"/>
    <w:rsid w:val="005019FC"/>
    <w:rsid w:val="00502399"/>
    <w:rsid w:val="005034F5"/>
    <w:rsid w:val="00503BB5"/>
    <w:rsid w:val="00507FB3"/>
    <w:rsid w:val="0051059C"/>
    <w:rsid w:val="0051490F"/>
    <w:rsid w:val="00517503"/>
    <w:rsid w:val="00520770"/>
    <w:rsid w:val="0052240F"/>
    <w:rsid w:val="00523121"/>
    <w:rsid w:val="00526FC0"/>
    <w:rsid w:val="0052A550"/>
    <w:rsid w:val="005350F0"/>
    <w:rsid w:val="0054121A"/>
    <w:rsid w:val="00542C70"/>
    <w:rsid w:val="005437C8"/>
    <w:rsid w:val="00544A6A"/>
    <w:rsid w:val="00544CD1"/>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A3793"/>
    <w:rsid w:val="005A44F5"/>
    <w:rsid w:val="005A6216"/>
    <w:rsid w:val="005B64E8"/>
    <w:rsid w:val="005B743F"/>
    <w:rsid w:val="005C0AF4"/>
    <w:rsid w:val="005C1CA5"/>
    <w:rsid w:val="005C31CA"/>
    <w:rsid w:val="005C517F"/>
    <w:rsid w:val="005C55B5"/>
    <w:rsid w:val="005C5FCE"/>
    <w:rsid w:val="005D009B"/>
    <w:rsid w:val="005D0F5E"/>
    <w:rsid w:val="005D2269"/>
    <w:rsid w:val="005D29EA"/>
    <w:rsid w:val="005D62FD"/>
    <w:rsid w:val="005E05E7"/>
    <w:rsid w:val="005E3269"/>
    <w:rsid w:val="005E3505"/>
    <w:rsid w:val="005E4C22"/>
    <w:rsid w:val="005E74DC"/>
    <w:rsid w:val="005F0432"/>
    <w:rsid w:val="005F7A6E"/>
    <w:rsid w:val="00604089"/>
    <w:rsid w:val="00606FAA"/>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42C5A"/>
    <w:rsid w:val="0064300B"/>
    <w:rsid w:val="00644E44"/>
    <w:rsid w:val="00645251"/>
    <w:rsid w:val="006462E5"/>
    <w:rsid w:val="00653C82"/>
    <w:rsid w:val="0065534C"/>
    <w:rsid w:val="00655547"/>
    <w:rsid w:val="00655702"/>
    <w:rsid w:val="00655C19"/>
    <w:rsid w:val="0065750C"/>
    <w:rsid w:val="006601D2"/>
    <w:rsid w:val="00663787"/>
    <w:rsid w:val="006638D2"/>
    <w:rsid w:val="00663C9F"/>
    <w:rsid w:val="0066492E"/>
    <w:rsid w:val="006662F8"/>
    <w:rsid w:val="0066693E"/>
    <w:rsid w:val="006674D8"/>
    <w:rsid w:val="00672E40"/>
    <w:rsid w:val="00680577"/>
    <w:rsid w:val="0068118F"/>
    <w:rsid w:val="006819CB"/>
    <w:rsid w:val="00682F85"/>
    <w:rsid w:val="00685B17"/>
    <w:rsid w:val="0069099D"/>
    <w:rsid w:val="00692E80"/>
    <w:rsid w:val="00696B8C"/>
    <w:rsid w:val="00697795"/>
    <w:rsid w:val="006A20B3"/>
    <w:rsid w:val="006A62F0"/>
    <w:rsid w:val="006A6657"/>
    <w:rsid w:val="006A76CC"/>
    <w:rsid w:val="006A7FA4"/>
    <w:rsid w:val="006B22B8"/>
    <w:rsid w:val="006B53DF"/>
    <w:rsid w:val="006B6398"/>
    <w:rsid w:val="006B763A"/>
    <w:rsid w:val="006B7BD6"/>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1D26"/>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4DF"/>
    <w:rsid w:val="00725B2C"/>
    <w:rsid w:val="00725CB4"/>
    <w:rsid w:val="007261C5"/>
    <w:rsid w:val="007267E7"/>
    <w:rsid w:val="00727D0B"/>
    <w:rsid w:val="007300BD"/>
    <w:rsid w:val="00733518"/>
    <w:rsid w:val="0073351F"/>
    <w:rsid w:val="00736640"/>
    <w:rsid w:val="00736929"/>
    <w:rsid w:val="00740883"/>
    <w:rsid w:val="00742DFB"/>
    <w:rsid w:val="00743474"/>
    <w:rsid w:val="007435D0"/>
    <w:rsid w:val="00746FD1"/>
    <w:rsid w:val="007475E4"/>
    <w:rsid w:val="0075282B"/>
    <w:rsid w:val="00753F04"/>
    <w:rsid w:val="00757621"/>
    <w:rsid w:val="0076082D"/>
    <w:rsid w:val="0076107E"/>
    <w:rsid w:val="00762AE0"/>
    <w:rsid w:val="0076420E"/>
    <w:rsid w:val="00766787"/>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1F"/>
    <w:rsid w:val="007B532B"/>
    <w:rsid w:val="007B559E"/>
    <w:rsid w:val="007C2018"/>
    <w:rsid w:val="007C203E"/>
    <w:rsid w:val="007C58BD"/>
    <w:rsid w:val="007C7701"/>
    <w:rsid w:val="007C77F0"/>
    <w:rsid w:val="007D15C0"/>
    <w:rsid w:val="007D37F4"/>
    <w:rsid w:val="007D409A"/>
    <w:rsid w:val="007D486D"/>
    <w:rsid w:val="007D6594"/>
    <w:rsid w:val="007E1D90"/>
    <w:rsid w:val="007E5C92"/>
    <w:rsid w:val="007E610F"/>
    <w:rsid w:val="007F00F9"/>
    <w:rsid w:val="007F4137"/>
    <w:rsid w:val="007F4620"/>
    <w:rsid w:val="007F465E"/>
    <w:rsid w:val="007F5FB2"/>
    <w:rsid w:val="007F6E07"/>
    <w:rsid w:val="00802B5D"/>
    <w:rsid w:val="0080343E"/>
    <w:rsid w:val="00806104"/>
    <w:rsid w:val="00806615"/>
    <w:rsid w:val="00810BD9"/>
    <w:rsid w:val="00814FA8"/>
    <w:rsid w:val="00816ABA"/>
    <w:rsid w:val="008214BD"/>
    <w:rsid w:val="00821960"/>
    <w:rsid w:val="008315EC"/>
    <w:rsid w:val="008353D3"/>
    <w:rsid w:val="008368C5"/>
    <w:rsid w:val="00837D21"/>
    <w:rsid w:val="00840ABA"/>
    <w:rsid w:val="0084189F"/>
    <w:rsid w:val="0084710F"/>
    <w:rsid w:val="00851021"/>
    <w:rsid w:val="00852059"/>
    <w:rsid w:val="00855DE0"/>
    <w:rsid w:val="008606E7"/>
    <w:rsid w:val="00860992"/>
    <w:rsid w:val="008624C1"/>
    <w:rsid w:val="00862877"/>
    <w:rsid w:val="00870EA2"/>
    <w:rsid w:val="008713C8"/>
    <w:rsid w:val="00871B99"/>
    <w:rsid w:val="00872793"/>
    <w:rsid w:val="008730EE"/>
    <w:rsid w:val="00874C94"/>
    <w:rsid w:val="00877798"/>
    <w:rsid w:val="008809F1"/>
    <w:rsid w:val="008826B2"/>
    <w:rsid w:val="00885BF8"/>
    <w:rsid w:val="00890FB8"/>
    <w:rsid w:val="00893FD9"/>
    <w:rsid w:val="008942D4"/>
    <w:rsid w:val="00894CF3"/>
    <w:rsid w:val="008952F8"/>
    <w:rsid w:val="008955D8"/>
    <w:rsid w:val="00896156"/>
    <w:rsid w:val="0089746C"/>
    <w:rsid w:val="00897813"/>
    <w:rsid w:val="008A14C8"/>
    <w:rsid w:val="008A1D7E"/>
    <w:rsid w:val="008A2D53"/>
    <w:rsid w:val="008A4E55"/>
    <w:rsid w:val="008B0AF5"/>
    <w:rsid w:val="008B2E47"/>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BB7"/>
    <w:rsid w:val="009311EA"/>
    <w:rsid w:val="00932581"/>
    <w:rsid w:val="00934797"/>
    <w:rsid w:val="009366D4"/>
    <w:rsid w:val="00940A3F"/>
    <w:rsid w:val="009432AB"/>
    <w:rsid w:val="0094354B"/>
    <w:rsid w:val="009435C9"/>
    <w:rsid w:val="00943E83"/>
    <w:rsid w:val="0094685C"/>
    <w:rsid w:val="00946E80"/>
    <w:rsid w:val="00955295"/>
    <w:rsid w:val="0095540A"/>
    <w:rsid w:val="009568C3"/>
    <w:rsid w:val="0096242F"/>
    <w:rsid w:val="00963DAE"/>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56E7"/>
    <w:rsid w:val="00985C1F"/>
    <w:rsid w:val="00986D13"/>
    <w:rsid w:val="00992C6F"/>
    <w:rsid w:val="00992FD6"/>
    <w:rsid w:val="009961C0"/>
    <w:rsid w:val="009A1037"/>
    <w:rsid w:val="009A196D"/>
    <w:rsid w:val="009A40C3"/>
    <w:rsid w:val="009A502A"/>
    <w:rsid w:val="009B040E"/>
    <w:rsid w:val="009B1792"/>
    <w:rsid w:val="009B272E"/>
    <w:rsid w:val="009B2B45"/>
    <w:rsid w:val="009B36CC"/>
    <w:rsid w:val="009B42EA"/>
    <w:rsid w:val="009B43F4"/>
    <w:rsid w:val="009B59BF"/>
    <w:rsid w:val="009B70DD"/>
    <w:rsid w:val="009C3A84"/>
    <w:rsid w:val="009C7A4A"/>
    <w:rsid w:val="009C7D19"/>
    <w:rsid w:val="009D0F92"/>
    <w:rsid w:val="009D1D91"/>
    <w:rsid w:val="009D4A1E"/>
    <w:rsid w:val="009D5D44"/>
    <w:rsid w:val="009D7764"/>
    <w:rsid w:val="009E16E5"/>
    <w:rsid w:val="009E297C"/>
    <w:rsid w:val="009E2C39"/>
    <w:rsid w:val="009E3507"/>
    <w:rsid w:val="009E480C"/>
    <w:rsid w:val="009E4811"/>
    <w:rsid w:val="009E5504"/>
    <w:rsid w:val="009E630B"/>
    <w:rsid w:val="009E637B"/>
    <w:rsid w:val="009E7AC6"/>
    <w:rsid w:val="009F0271"/>
    <w:rsid w:val="009F0ED3"/>
    <w:rsid w:val="009F1540"/>
    <w:rsid w:val="009F1F77"/>
    <w:rsid w:val="009F2553"/>
    <w:rsid w:val="009F4164"/>
    <w:rsid w:val="009F6145"/>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CB1"/>
    <w:rsid w:val="00A32D54"/>
    <w:rsid w:val="00A3333C"/>
    <w:rsid w:val="00A35A10"/>
    <w:rsid w:val="00A36FC1"/>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76777"/>
    <w:rsid w:val="00A7716B"/>
    <w:rsid w:val="00A80352"/>
    <w:rsid w:val="00A82297"/>
    <w:rsid w:val="00A854A4"/>
    <w:rsid w:val="00A856F2"/>
    <w:rsid w:val="00A87902"/>
    <w:rsid w:val="00A916EE"/>
    <w:rsid w:val="00A91BF6"/>
    <w:rsid w:val="00A9317A"/>
    <w:rsid w:val="00A9562E"/>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529"/>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F48"/>
    <w:rsid w:val="00B61D26"/>
    <w:rsid w:val="00B652F1"/>
    <w:rsid w:val="00B665B6"/>
    <w:rsid w:val="00B67244"/>
    <w:rsid w:val="00B703A3"/>
    <w:rsid w:val="00B7187C"/>
    <w:rsid w:val="00B75630"/>
    <w:rsid w:val="00B77086"/>
    <w:rsid w:val="00B80225"/>
    <w:rsid w:val="00B81873"/>
    <w:rsid w:val="00B84DAF"/>
    <w:rsid w:val="00B86D69"/>
    <w:rsid w:val="00B927F1"/>
    <w:rsid w:val="00B94D77"/>
    <w:rsid w:val="00B96052"/>
    <w:rsid w:val="00B972A8"/>
    <w:rsid w:val="00B97D5B"/>
    <w:rsid w:val="00BA1513"/>
    <w:rsid w:val="00BA57F1"/>
    <w:rsid w:val="00BA68B8"/>
    <w:rsid w:val="00BA799A"/>
    <w:rsid w:val="00BB0779"/>
    <w:rsid w:val="00BB085C"/>
    <w:rsid w:val="00BB0EDB"/>
    <w:rsid w:val="00BB6D75"/>
    <w:rsid w:val="00BC0F2E"/>
    <w:rsid w:val="00BC2A06"/>
    <w:rsid w:val="00BC5354"/>
    <w:rsid w:val="00BC57DE"/>
    <w:rsid w:val="00BC7E38"/>
    <w:rsid w:val="00BD09C3"/>
    <w:rsid w:val="00BD32F8"/>
    <w:rsid w:val="00BD4160"/>
    <w:rsid w:val="00BD52DB"/>
    <w:rsid w:val="00BD6623"/>
    <w:rsid w:val="00BE16EF"/>
    <w:rsid w:val="00BE3B91"/>
    <w:rsid w:val="00BE55AE"/>
    <w:rsid w:val="00BE5E13"/>
    <w:rsid w:val="00BE6C2C"/>
    <w:rsid w:val="00BE7FF3"/>
    <w:rsid w:val="00BF00EC"/>
    <w:rsid w:val="00BF187D"/>
    <w:rsid w:val="00BF1D97"/>
    <w:rsid w:val="00BF388A"/>
    <w:rsid w:val="00BF3C8C"/>
    <w:rsid w:val="00BF44CA"/>
    <w:rsid w:val="00BF6A8D"/>
    <w:rsid w:val="00BF7D14"/>
    <w:rsid w:val="00C01E2A"/>
    <w:rsid w:val="00C02696"/>
    <w:rsid w:val="00C03E90"/>
    <w:rsid w:val="00C041FC"/>
    <w:rsid w:val="00C11E9E"/>
    <w:rsid w:val="00C1271B"/>
    <w:rsid w:val="00C131C6"/>
    <w:rsid w:val="00C13380"/>
    <w:rsid w:val="00C1390B"/>
    <w:rsid w:val="00C13CFC"/>
    <w:rsid w:val="00C14053"/>
    <w:rsid w:val="00C175BD"/>
    <w:rsid w:val="00C2029D"/>
    <w:rsid w:val="00C203BB"/>
    <w:rsid w:val="00C21963"/>
    <w:rsid w:val="00C227F3"/>
    <w:rsid w:val="00C3025B"/>
    <w:rsid w:val="00C302B0"/>
    <w:rsid w:val="00C31125"/>
    <w:rsid w:val="00C322E5"/>
    <w:rsid w:val="00C32D6D"/>
    <w:rsid w:val="00C33791"/>
    <w:rsid w:val="00C35924"/>
    <w:rsid w:val="00C413D5"/>
    <w:rsid w:val="00C414FA"/>
    <w:rsid w:val="00C42A1A"/>
    <w:rsid w:val="00C42EAB"/>
    <w:rsid w:val="00C433E9"/>
    <w:rsid w:val="00C46301"/>
    <w:rsid w:val="00C51684"/>
    <w:rsid w:val="00C5259D"/>
    <w:rsid w:val="00C53A80"/>
    <w:rsid w:val="00C625D9"/>
    <w:rsid w:val="00C65FBE"/>
    <w:rsid w:val="00C670EA"/>
    <w:rsid w:val="00C67B7F"/>
    <w:rsid w:val="00C67C42"/>
    <w:rsid w:val="00C709EC"/>
    <w:rsid w:val="00C722F7"/>
    <w:rsid w:val="00C72809"/>
    <w:rsid w:val="00C739DC"/>
    <w:rsid w:val="00C745AB"/>
    <w:rsid w:val="00C7470B"/>
    <w:rsid w:val="00C761A4"/>
    <w:rsid w:val="00C764C1"/>
    <w:rsid w:val="00C777A4"/>
    <w:rsid w:val="00C83388"/>
    <w:rsid w:val="00C850BD"/>
    <w:rsid w:val="00C85328"/>
    <w:rsid w:val="00C8535A"/>
    <w:rsid w:val="00C8581F"/>
    <w:rsid w:val="00C8638C"/>
    <w:rsid w:val="00C86839"/>
    <w:rsid w:val="00C921E3"/>
    <w:rsid w:val="00C9267A"/>
    <w:rsid w:val="00C94360"/>
    <w:rsid w:val="00C943D1"/>
    <w:rsid w:val="00C960E8"/>
    <w:rsid w:val="00CA0163"/>
    <w:rsid w:val="00CA432A"/>
    <w:rsid w:val="00CA6F5F"/>
    <w:rsid w:val="00CA786C"/>
    <w:rsid w:val="00CA7DA4"/>
    <w:rsid w:val="00CA7F1D"/>
    <w:rsid w:val="00CB090C"/>
    <w:rsid w:val="00CB26E8"/>
    <w:rsid w:val="00CB2F05"/>
    <w:rsid w:val="00CB63E1"/>
    <w:rsid w:val="00CC166B"/>
    <w:rsid w:val="00CC2236"/>
    <w:rsid w:val="00CC2452"/>
    <w:rsid w:val="00CC37CA"/>
    <w:rsid w:val="00CC4C3A"/>
    <w:rsid w:val="00CC6C82"/>
    <w:rsid w:val="00CD12AC"/>
    <w:rsid w:val="00CD199A"/>
    <w:rsid w:val="00CD1BD7"/>
    <w:rsid w:val="00CD233B"/>
    <w:rsid w:val="00CD2A95"/>
    <w:rsid w:val="00CD4038"/>
    <w:rsid w:val="00CD566A"/>
    <w:rsid w:val="00CD6864"/>
    <w:rsid w:val="00CD73E8"/>
    <w:rsid w:val="00CE1235"/>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365"/>
    <w:rsid w:val="00D40C9F"/>
    <w:rsid w:val="00D41F67"/>
    <w:rsid w:val="00D422A6"/>
    <w:rsid w:val="00D43F74"/>
    <w:rsid w:val="00D447C8"/>
    <w:rsid w:val="00D44CBF"/>
    <w:rsid w:val="00D45D2F"/>
    <w:rsid w:val="00D47AEE"/>
    <w:rsid w:val="00D5504E"/>
    <w:rsid w:val="00D565EF"/>
    <w:rsid w:val="00D568C4"/>
    <w:rsid w:val="00D577C6"/>
    <w:rsid w:val="00D6277B"/>
    <w:rsid w:val="00D6417C"/>
    <w:rsid w:val="00D641E3"/>
    <w:rsid w:val="00D64DE0"/>
    <w:rsid w:val="00D65B60"/>
    <w:rsid w:val="00D668A4"/>
    <w:rsid w:val="00D67291"/>
    <w:rsid w:val="00D673F3"/>
    <w:rsid w:val="00D705C6"/>
    <w:rsid w:val="00D7164F"/>
    <w:rsid w:val="00D7191A"/>
    <w:rsid w:val="00D71CE5"/>
    <w:rsid w:val="00D72496"/>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B7A3B"/>
    <w:rsid w:val="00DC350B"/>
    <w:rsid w:val="00DC3C19"/>
    <w:rsid w:val="00DC4C27"/>
    <w:rsid w:val="00DD0154"/>
    <w:rsid w:val="00DD01A5"/>
    <w:rsid w:val="00DD26E4"/>
    <w:rsid w:val="00DD2D49"/>
    <w:rsid w:val="00DD32AF"/>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81"/>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900"/>
    <w:rsid w:val="00E33E59"/>
    <w:rsid w:val="00E346A5"/>
    <w:rsid w:val="00E3747D"/>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1F83"/>
    <w:rsid w:val="00E72943"/>
    <w:rsid w:val="00E74D81"/>
    <w:rsid w:val="00E8000C"/>
    <w:rsid w:val="00E8054C"/>
    <w:rsid w:val="00E80691"/>
    <w:rsid w:val="00E81C45"/>
    <w:rsid w:val="00E8253D"/>
    <w:rsid w:val="00E832A4"/>
    <w:rsid w:val="00E84E0B"/>
    <w:rsid w:val="00E85FE6"/>
    <w:rsid w:val="00E871BC"/>
    <w:rsid w:val="00E9023E"/>
    <w:rsid w:val="00E916AA"/>
    <w:rsid w:val="00E916F5"/>
    <w:rsid w:val="00E95DDD"/>
    <w:rsid w:val="00EA01F0"/>
    <w:rsid w:val="00EA2000"/>
    <w:rsid w:val="00EA5ED8"/>
    <w:rsid w:val="00EB016D"/>
    <w:rsid w:val="00EB038C"/>
    <w:rsid w:val="00EB3793"/>
    <w:rsid w:val="00EB7310"/>
    <w:rsid w:val="00EB7343"/>
    <w:rsid w:val="00EC0B62"/>
    <w:rsid w:val="00EC2779"/>
    <w:rsid w:val="00EC3B94"/>
    <w:rsid w:val="00EC5256"/>
    <w:rsid w:val="00EC5AC8"/>
    <w:rsid w:val="00EC78B7"/>
    <w:rsid w:val="00ED0249"/>
    <w:rsid w:val="00ED5B4D"/>
    <w:rsid w:val="00ED78E2"/>
    <w:rsid w:val="00EE01BA"/>
    <w:rsid w:val="00EE052C"/>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DF7"/>
    <w:rsid w:val="00F16EE5"/>
    <w:rsid w:val="00F22AC5"/>
    <w:rsid w:val="00F24B7F"/>
    <w:rsid w:val="00F252E1"/>
    <w:rsid w:val="00F2603A"/>
    <w:rsid w:val="00F26389"/>
    <w:rsid w:val="00F27E76"/>
    <w:rsid w:val="00F3247D"/>
    <w:rsid w:val="00F324AC"/>
    <w:rsid w:val="00F32CC3"/>
    <w:rsid w:val="00F352B3"/>
    <w:rsid w:val="00F354EE"/>
    <w:rsid w:val="00F37252"/>
    <w:rsid w:val="00F37C3A"/>
    <w:rsid w:val="00F37CA2"/>
    <w:rsid w:val="00F40B37"/>
    <w:rsid w:val="00F433FB"/>
    <w:rsid w:val="00F45FC8"/>
    <w:rsid w:val="00F4759A"/>
    <w:rsid w:val="00F53240"/>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313A"/>
    <w:rsid w:val="00FA75DF"/>
    <w:rsid w:val="00FA76EA"/>
    <w:rsid w:val="00FB6B30"/>
    <w:rsid w:val="00FB73B3"/>
    <w:rsid w:val="00FC042C"/>
    <w:rsid w:val="00FC22B7"/>
    <w:rsid w:val="00FC2B2A"/>
    <w:rsid w:val="00FC33EF"/>
    <w:rsid w:val="00FC44BA"/>
    <w:rsid w:val="00FC5C87"/>
    <w:rsid w:val="00FD1238"/>
    <w:rsid w:val="00FD1294"/>
    <w:rsid w:val="00FD2992"/>
    <w:rsid w:val="00FD4A3B"/>
    <w:rsid w:val="00FD639D"/>
    <w:rsid w:val="00FD6A31"/>
    <w:rsid w:val="00FD707F"/>
    <w:rsid w:val="00FD7279"/>
    <w:rsid w:val="00FD78CD"/>
    <w:rsid w:val="00FE0251"/>
    <w:rsid w:val="00FE1904"/>
    <w:rsid w:val="00FE2523"/>
    <w:rsid w:val="00FE2C0E"/>
    <w:rsid w:val="00FE382E"/>
    <w:rsid w:val="00FE4A5E"/>
    <w:rsid w:val="00FE7229"/>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8CC515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3B6CF8"/>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3B6CF8"/>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unhideWhenUsed/>
    <w:rsid w:val="00552D8D"/>
    <w:rPr>
      <w:b/>
      <w:bCs/>
    </w:rPr>
  </w:style>
  <w:style w:type="character" w:customStyle="1" w:styleId="CommentSubjectChar">
    <w:name w:val="Comment Subject Char"/>
    <w:basedOn w:val="CommentTextChar"/>
    <w:link w:val="CommentSubject"/>
    <w:uiPriority w:val="99"/>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11"/>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11"/>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9E637B"/>
    <w:pPr>
      <w:widowControl w:val="0"/>
      <w:tabs>
        <w:tab w:val="left" w:pos="720"/>
      </w:tabs>
      <w:spacing w:after="0" w:line="240" w:lineRule="auto"/>
      <w:jc w:val="both"/>
    </w:pPr>
    <w:rPr>
      <w:rFonts w:ascii="Calibri" w:eastAsia="Times New Roman" w:hAnsi="Calibri" w:cs="Times New Roman"/>
      <w:b/>
      <w:spacing w:val="-5"/>
      <w:szCs w:val="20"/>
    </w:rPr>
  </w:style>
  <w:style w:type="character" w:customStyle="1" w:styleId="11-textChar">
    <w:name w:val="1.1 - text Char"/>
    <w:basedOn w:val="DefaultParagraphFont"/>
    <w:link w:val="11-text"/>
    <w:rsid w:val="009E637B"/>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cf01">
    <w:name w:val="cf01"/>
    <w:basedOn w:val="DefaultParagraphFont"/>
    <w:rsid w:val="001E3DC8"/>
    <w:rPr>
      <w:rFonts w:ascii="Segoe UI" w:hAnsi="Segoe UI" w:cs="Segoe UI" w:hint="default"/>
      <w:sz w:val="18"/>
      <w:szCs w:val="18"/>
    </w:rPr>
  </w:style>
  <w:style w:type="character" w:customStyle="1" w:styleId="ui-provider">
    <w:name w:val="ui-provider"/>
    <w:basedOn w:val="DefaultParagraphFont"/>
    <w:rsid w:val="00E33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1523255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9126527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gov/treasury/revenue/ucs.shtml" TargetMode="External"/><Relationship Id="rId39" Type="http://schemas.openxmlformats.org/officeDocument/2006/relationships/hyperlink" Target="https://www.nj.gov/treasury/administration/pdf/DisclosureofProhibitedActivitesinRussiaBelaru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www.nj.gov/dep/srp/guidance/srra/quality_assurrance_project_plan_guidance.pdf" TargetMode="External"/><Relationship Id="rId47" Type="http://schemas.openxmlformats.org/officeDocument/2006/relationships/hyperlink" Target="https://www.nj.gov/dep/srp/guidance/fspm/"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OwnershipDisclosure.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labor/wageandhour/registration-permits/register/publicworksregistration.shtml" TargetMode="External"/><Relationship Id="rId45" Type="http://schemas.openxmlformats.org/officeDocument/2006/relationships/hyperlink" Target="https://www.nj.gov/dep/srp/srra/lsrp/"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nj.gov/labor/wagehour/wagerate/CurrentWageRates.html"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jFmYmM5YmItMjE1Yy00NTNmLWFkNDUtOThhZWJjOGRiYmUx%40thread.v2/0?context=%7b%22Tid%22%3a%225076c3d1-3802-4b9f-b36a-e0a41bd642a7%22%2c%22Oid%22%3a%22cf3d7981-6d5b-4349-a53f-038d8abfdc33%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4.xml"/><Relationship Id="rId57" Type="http://schemas.openxmlformats.org/officeDocument/2006/relationships/hyperlink" Target="http://www.state.nj.us/nj/about/facts/holidays/" TargetMode="Externa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fmcsa.dot.gov/regulations/search" TargetMode="External"/><Relationship Id="rId52" Type="http://schemas.openxmlformats.org/officeDocument/2006/relationships/header" Target="header6.xml"/><Relationship Id="rId60" Type="http://schemas.openxmlformats.org/officeDocument/2006/relationships/header" Target="header11.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www.nj.gov/dep/srp/srra/forms" TargetMode="External"/><Relationship Id="rId48" Type="http://schemas.openxmlformats.org/officeDocument/2006/relationships/hyperlink" Target="https://www.nj.gov/infobank/circular/cir24-16-DPP.pdf" TargetMode="External"/><Relationship Id="rId56" Type="http://schemas.openxmlformats.org/officeDocument/2006/relationships/header" Target="header9.xml"/><Relationship Id="rId64" Type="http://schemas.microsoft.com/office/2011/relationships/people" Target="people.xml"/><Relationship Id="rId69" Type="http://schemas.microsoft.com/office/2016/09/relationships/commentsIds" Target="commentsIds.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yperlink" Target="https://www.nj.gov/dep/srp/srra/training/sessions/hf_alt_and_clean_fill_111116.pdf" TargetMode="External"/><Relationship Id="rId59"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www.nj.gov/labor/wageandhour/prevailing-rates/public-works/index.shtml" TargetMode="External"/><Relationship Id="rId54" Type="http://schemas.openxmlformats.org/officeDocument/2006/relationships/header" Target="header7.xml"/><Relationship Id="rId62" Type="http://schemas.openxmlformats.org/officeDocument/2006/relationships/header" Target="header12.xml"/><Relationship Id="rId7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48B90E26-75E0-4E5D-A187-24A7F08EB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67</Pages>
  <Words>42821</Words>
  <Characters>244084</Characters>
  <Application>Microsoft Office Word</Application>
  <DocSecurity>0</DocSecurity>
  <Lines>2034</Lines>
  <Paragraphs>572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Amanda Santos</cp:lastModifiedBy>
  <cp:revision>4</cp:revision>
  <cp:lastPrinted>2024-02-08T17:43:00Z</cp:lastPrinted>
  <dcterms:created xsi:type="dcterms:W3CDTF">2024-04-19T14:39:00Z</dcterms:created>
  <dcterms:modified xsi:type="dcterms:W3CDTF">2024-04-23T14:04:00Z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