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58A1FB" w14:textId="41DF0896" w:rsidR="00E86579" w:rsidRDefault="00E86579" w:rsidP="00E86579">
      <w:pPr>
        <w:spacing w:after="0" w:line="240" w:lineRule="auto"/>
        <w:rPr>
          <w:sz w:val="20"/>
          <w:szCs w:val="20"/>
        </w:rPr>
      </w:pPr>
      <w:bookmarkStart w:id="0" w:name="_GoBack"/>
      <w:bookmarkEnd w:id="0"/>
    </w:p>
    <w:p w14:paraId="561C83FD" w14:textId="0559AD43" w:rsidR="00265729" w:rsidRPr="0084189F" w:rsidRDefault="007C2018" w:rsidP="00E86579">
      <w:pPr>
        <w:spacing w:after="0" w:line="240" w:lineRule="auto"/>
        <w:rPr>
          <w:sz w:val="20"/>
          <w:szCs w:val="20"/>
        </w:rPr>
      </w:pPr>
      <w:r w:rsidRPr="0084189F">
        <w:rPr>
          <w:noProof/>
          <w:sz w:val="20"/>
          <w:szCs w:val="20"/>
        </w:rPr>
        <w:drawing>
          <wp:inline distT="0" distB="0" distL="0" distR="0" wp14:anchorId="06F39C92" wp14:editId="4ACA493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F00598D" w14:textId="77777777" w:rsidR="00A60E4F" w:rsidRPr="0084189F" w:rsidRDefault="00A60E4F" w:rsidP="0084189F">
      <w:pPr>
        <w:spacing w:after="0" w:line="240" w:lineRule="auto"/>
        <w:jc w:val="center"/>
        <w:rPr>
          <w:sz w:val="20"/>
          <w:szCs w:val="20"/>
        </w:rPr>
      </w:pPr>
    </w:p>
    <w:p w14:paraId="6B784B7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2170F6A" w14:textId="77777777" w:rsidTr="009B43F4">
        <w:tc>
          <w:tcPr>
            <w:tcW w:w="2970" w:type="dxa"/>
          </w:tcPr>
          <w:p w14:paraId="00F4EF6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F8FFE2E" w14:textId="77777777" w:rsidR="00CA786C" w:rsidRPr="0084189F" w:rsidRDefault="00D21DBB" w:rsidP="006C423A">
            <w:pPr>
              <w:rPr>
                <w:rFonts w:asciiTheme="minorHAnsi" w:hAnsiTheme="minorHAnsi"/>
                <w:b/>
                <w:bCs/>
                <w:sz w:val="36"/>
                <w:szCs w:val="36"/>
              </w:rPr>
            </w:pPr>
            <w:r w:rsidRPr="00D21DBB">
              <w:rPr>
                <w:rFonts w:asciiTheme="minorHAnsi" w:hAnsiTheme="minorHAnsi"/>
                <w:b/>
                <w:bCs/>
                <w:sz w:val="36"/>
                <w:szCs w:val="36"/>
              </w:rPr>
              <w:t>24DPP00931</w:t>
            </w:r>
          </w:p>
        </w:tc>
      </w:tr>
      <w:tr w:rsidR="00CA786C" w:rsidRPr="0084189F" w14:paraId="760FFEF0" w14:textId="77777777" w:rsidTr="009B43F4">
        <w:tc>
          <w:tcPr>
            <w:tcW w:w="10890" w:type="dxa"/>
            <w:gridSpan w:val="2"/>
          </w:tcPr>
          <w:p w14:paraId="29B73F9C" w14:textId="7393F18F" w:rsidR="00CA786C" w:rsidRPr="0084189F" w:rsidRDefault="00D21DBB" w:rsidP="007224D1">
            <w:pPr>
              <w:rPr>
                <w:rFonts w:asciiTheme="minorHAnsi" w:hAnsiTheme="minorHAnsi"/>
                <w:b/>
                <w:sz w:val="36"/>
                <w:szCs w:val="36"/>
                <w:highlight w:val="yellow"/>
              </w:rPr>
            </w:pPr>
            <w:r w:rsidRPr="00D21DBB">
              <w:rPr>
                <w:rFonts w:asciiTheme="minorHAnsi" w:hAnsiTheme="minorHAnsi"/>
                <w:b/>
                <w:sz w:val="36"/>
                <w:szCs w:val="36"/>
              </w:rPr>
              <w:t>T0002 Bottled Spring Water</w:t>
            </w:r>
            <w:r w:rsidR="00CA6CFD">
              <w:rPr>
                <w:rFonts w:asciiTheme="minorHAnsi" w:hAnsiTheme="minorHAnsi"/>
                <w:b/>
                <w:sz w:val="36"/>
                <w:szCs w:val="36"/>
              </w:rPr>
              <w:t xml:space="preserve"> and </w:t>
            </w:r>
            <w:r w:rsidRPr="00D21DBB">
              <w:rPr>
                <w:rFonts w:asciiTheme="minorHAnsi" w:hAnsiTheme="minorHAnsi"/>
                <w:b/>
                <w:sz w:val="36"/>
                <w:szCs w:val="36"/>
              </w:rPr>
              <w:t>Cooler Rental</w:t>
            </w:r>
            <w:r w:rsidR="00CA6CFD">
              <w:rPr>
                <w:rFonts w:asciiTheme="minorHAnsi" w:hAnsiTheme="minorHAnsi"/>
                <w:b/>
                <w:sz w:val="36"/>
                <w:szCs w:val="36"/>
              </w:rPr>
              <w:t xml:space="preserve"> - Statewide</w:t>
            </w:r>
          </w:p>
        </w:tc>
      </w:tr>
    </w:tbl>
    <w:p w14:paraId="5EB4310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59B79EF" w14:textId="77777777" w:rsidTr="00612232">
        <w:tc>
          <w:tcPr>
            <w:tcW w:w="5400" w:type="dxa"/>
            <w:tcBorders>
              <w:top w:val="thinThickSmallGap" w:sz="24" w:space="0" w:color="auto"/>
              <w:bottom w:val="single" w:sz="4" w:space="0" w:color="auto"/>
            </w:tcBorders>
            <w:shd w:val="clear" w:color="auto" w:fill="CCFFCC"/>
            <w:vAlign w:val="center"/>
          </w:tcPr>
          <w:p w14:paraId="41C9AC7D"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70EB142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571B0E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F54F290" w14:textId="77777777" w:rsidTr="00612232">
        <w:trPr>
          <w:trHeight w:val="720"/>
        </w:trPr>
        <w:tc>
          <w:tcPr>
            <w:tcW w:w="5400" w:type="dxa"/>
            <w:tcBorders>
              <w:top w:val="single" w:sz="4" w:space="0" w:color="auto"/>
            </w:tcBorders>
            <w:shd w:val="clear" w:color="auto" w:fill="auto"/>
            <w:vAlign w:val="center"/>
          </w:tcPr>
          <w:p w14:paraId="68A1A9A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CF55D3B" w14:textId="7DB53362"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C066ED0" w14:textId="2839CB99" w:rsidR="007C2018" w:rsidRPr="0084189F" w:rsidRDefault="00A34974" w:rsidP="0084189F">
            <w:pPr>
              <w:spacing w:after="0" w:line="240" w:lineRule="auto"/>
              <w:jc w:val="center"/>
              <w:rPr>
                <w:bCs/>
                <w:color w:val="000000"/>
                <w:sz w:val="20"/>
                <w:szCs w:val="20"/>
              </w:rPr>
            </w:pPr>
            <w:r>
              <w:rPr>
                <w:bCs/>
                <w:color w:val="000000"/>
                <w:sz w:val="20"/>
                <w:szCs w:val="20"/>
              </w:rPr>
              <w:t>November 28</w:t>
            </w:r>
            <w:r w:rsidR="00EC14C1">
              <w:rPr>
                <w:bCs/>
                <w:color w:val="000000"/>
                <w:sz w:val="20"/>
                <w:szCs w:val="20"/>
              </w:rPr>
              <w:t>, 2023</w:t>
            </w:r>
          </w:p>
        </w:tc>
        <w:tc>
          <w:tcPr>
            <w:tcW w:w="2745" w:type="dxa"/>
            <w:tcBorders>
              <w:top w:val="single" w:sz="4" w:space="0" w:color="auto"/>
            </w:tcBorders>
            <w:shd w:val="clear" w:color="auto" w:fill="auto"/>
            <w:vAlign w:val="center"/>
          </w:tcPr>
          <w:p w14:paraId="6DD5D4E3"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EC14C1" w:rsidRPr="0084189F" w14:paraId="52D575EA" w14:textId="77777777" w:rsidTr="00E91C59">
        <w:trPr>
          <w:trHeight w:val="720"/>
        </w:trPr>
        <w:tc>
          <w:tcPr>
            <w:tcW w:w="5400" w:type="dxa"/>
            <w:shd w:val="clear" w:color="auto" w:fill="auto"/>
            <w:vAlign w:val="center"/>
          </w:tcPr>
          <w:p w14:paraId="38EA5FF2" w14:textId="3FEEFE98" w:rsidR="00EC14C1" w:rsidRPr="0084189F" w:rsidRDefault="00EC14C1" w:rsidP="0084189F">
            <w:pPr>
              <w:spacing w:after="0" w:line="240" w:lineRule="auto"/>
              <w:rPr>
                <w:b/>
                <w:bCs/>
                <w:color w:val="000000"/>
                <w:sz w:val="20"/>
                <w:szCs w:val="20"/>
              </w:rPr>
            </w:pPr>
            <w:r w:rsidRPr="00EC14C1">
              <w:rPr>
                <w:b/>
                <w:bCs/>
                <w:color w:val="000000"/>
                <w:sz w:val="20"/>
                <w:szCs w:val="20"/>
              </w:rPr>
              <w:t>Mandatory/Optional</w:t>
            </w:r>
            <w:r w:rsidRPr="0084189F">
              <w:rPr>
                <w:b/>
                <w:bCs/>
                <w:color w:val="000000"/>
                <w:sz w:val="20"/>
                <w:szCs w:val="20"/>
              </w:rPr>
              <w:t xml:space="preserve"> Pre-Quote Conference</w:t>
            </w:r>
          </w:p>
          <w:p w14:paraId="126F9465" w14:textId="34DC47F8" w:rsidR="00EC14C1" w:rsidRPr="0084189F" w:rsidRDefault="00EC14C1"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AC50173" w14:textId="4A2EF197" w:rsidR="00EC14C1" w:rsidRPr="0084189F" w:rsidRDefault="00EC14C1" w:rsidP="0084189F">
            <w:pPr>
              <w:spacing w:after="0" w:line="240" w:lineRule="auto"/>
              <w:jc w:val="center"/>
              <w:rPr>
                <w:bCs/>
                <w:color w:val="000000"/>
                <w:sz w:val="20"/>
                <w:szCs w:val="20"/>
                <w:highlight w:val="yellow"/>
              </w:rPr>
            </w:pPr>
            <w:r>
              <w:rPr>
                <w:sz w:val="20"/>
                <w:szCs w:val="20"/>
              </w:rPr>
              <w:t>Not Applicable to this Procurement.</w:t>
            </w:r>
          </w:p>
        </w:tc>
      </w:tr>
      <w:tr w:rsidR="00EC14C1" w:rsidRPr="0084189F" w14:paraId="45F40B6B" w14:textId="77777777" w:rsidTr="00E91C59">
        <w:trPr>
          <w:trHeight w:val="720"/>
        </w:trPr>
        <w:tc>
          <w:tcPr>
            <w:tcW w:w="5400" w:type="dxa"/>
            <w:shd w:val="clear" w:color="auto" w:fill="auto"/>
            <w:vAlign w:val="center"/>
          </w:tcPr>
          <w:p w14:paraId="62196361" w14:textId="77777777" w:rsidR="00EC14C1" w:rsidRPr="0084189F" w:rsidRDefault="00EC14C1" w:rsidP="0084189F">
            <w:pPr>
              <w:spacing w:after="0" w:line="240" w:lineRule="auto"/>
              <w:rPr>
                <w:b/>
                <w:bCs/>
                <w:color w:val="000000"/>
                <w:sz w:val="20"/>
                <w:szCs w:val="20"/>
              </w:rPr>
            </w:pPr>
            <w:r w:rsidRPr="00EC14C1">
              <w:rPr>
                <w:b/>
                <w:bCs/>
                <w:color w:val="000000"/>
                <w:sz w:val="20"/>
                <w:szCs w:val="20"/>
              </w:rPr>
              <w:t>Mandatory/Optional</w:t>
            </w:r>
            <w:r w:rsidRPr="0084189F">
              <w:rPr>
                <w:b/>
                <w:bCs/>
                <w:color w:val="000000"/>
                <w:sz w:val="20"/>
                <w:szCs w:val="20"/>
              </w:rPr>
              <w:t xml:space="preserve"> Site Visit</w:t>
            </w:r>
          </w:p>
          <w:p w14:paraId="0306641F" w14:textId="77693020" w:rsidR="00EC14C1" w:rsidRPr="0084189F" w:rsidRDefault="00EC14C1"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17481B9D" w14:textId="77777777" w:rsidR="00EC14C1" w:rsidRPr="0084189F" w:rsidRDefault="00EC14C1" w:rsidP="0084189F">
            <w:pPr>
              <w:spacing w:after="0" w:line="240" w:lineRule="auto"/>
              <w:jc w:val="center"/>
              <w:rPr>
                <w:color w:val="000000"/>
                <w:sz w:val="20"/>
                <w:szCs w:val="20"/>
                <w:highlight w:val="yellow"/>
              </w:rPr>
            </w:pPr>
          </w:p>
          <w:p w14:paraId="4EE518C5" w14:textId="6E6FA26E" w:rsidR="00EC14C1" w:rsidRPr="0084189F" w:rsidRDefault="00EC14C1"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24C2F41" w14:textId="77777777" w:rsidTr="00612232">
        <w:trPr>
          <w:trHeight w:val="720"/>
        </w:trPr>
        <w:tc>
          <w:tcPr>
            <w:tcW w:w="5400" w:type="dxa"/>
            <w:shd w:val="clear" w:color="auto" w:fill="auto"/>
            <w:vAlign w:val="center"/>
          </w:tcPr>
          <w:p w14:paraId="3E66D725"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A588707" w14:textId="5A9651A1"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0140D031" w14:textId="4BE9D8E8" w:rsidR="007C2018" w:rsidRPr="0084189F" w:rsidRDefault="00DA12CE" w:rsidP="0023284F">
            <w:pPr>
              <w:spacing w:after="0" w:line="240" w:lineRule="auto"/>
              <w:jc w:val="center"/>
              <w:rPr>
                <w:color w:val="000000"/>
                <w:sz w:val="20"/>
                <w:szCs w:val="20"/>
              </w:rPr>
            </w:pPr>
            <w:r w:rsidRPr="0023284F">
              <w:rPr>
                <w:sz w:val="20"/>
                <w:szCs w:val="20"/>
              </w:rPr>
              <w:t>April 9, 2024</w:t>
            </w:r>
            <w:r>
              <w:rPr>
                <w:color w:val="FF0000"/>
                <w:sz w:val="20"/>
                <w:szCs w:val="20"/>
              </w:rPr>
              <w:t xml:space="preserve"> </w:t>
            </w:r>
            <w:del w:id="1" w:author="Murphy, Christine [TREAS]" w:date="2024-03-02T00:35:00Z">
              <w:r w:rsidR="009D4BFD" w:rsidDel="006D1482">
                <w:rPr>
                  <w:color w:val="000000"/>
                  <w:sz w:val="20"/>
                  <w:szCs w:val="20"/>
                </w:rPr>
                <w:delText xml:space="preserve">March 15, </w:delText>
              </w:r>
              <w:r w:rsidR="009D4BFD" w:rsidRPr="00816CF7" w:rsidDel="006D1482">
                <w:rPr>
                  <w:color w:val="000000"/>
                  <w:sz w:val="20"/>
                  <w:szCs w:val="20"/>
                </w:rPr>
                <w:delText>2024</w:delText>
              </w:r>
            </w:del>
            <w:ins w:id="2" w:author="Billings, Haley [TREAS]" w:date="2024-01-29T12:27:00Z">
              <w:del w:id="3" w:author="Murphy, Christine [TREAS]" w:date="2024-03-02T00:35:00Z">
                <w:r w:rsidR="00EB23BB" w:rsidRPr="00816CF7" w:rsidDel="006D1482">
                  <w:rPr>
                    <w:strike/>
                    <w:color w:val="000000"/>
                    <w:sz w:val="20"/>
                    <w:szCs w:val="20"/>
                  </w:rPr>
                  <w:delText xml:space="preserve">February </w:delText>
                </w:r>
              </w:del>
              <w:r w:rsidR="00EB23BB" w:rsidRPr="00816CF7">
                <w:rPr>
                  <w:strike/>
                  <w:color w:val="000000"/>
                  <w:sz w:val="20"/>
                  <w:szCs w:val="20"/>
                </w:rPr>
                <w:t xml:space="preserve">23, 2024 </w:t>
              </w:r>
            </w:ins>
            <w:r w:rsidR="00557832" w:rsidRPr="006D1482">
              <w:rPr>
                <w:strike/>
                <w:sz w:val="20"/>
                <w:szCs w:val="20"/>
              </w:rPr>
              <w:t xml:space="preserve">January 31, 2024 </w:t>
            </w:r>
            <w:del w:id="4" w:author="Billings, Haley [TREAS]" w:date="2023-12-07T14:02:00Z">
              <w:r w:rsidR="00A34974" w:rsidDel="00557832">
                <w:rPr>
                  <w:color w:val="000000"/>
                  <w:sz w:val="20"/>
                  <w:szCs w:val="20"/>
                </w:rPr>
                <w:delText>December 20</w:delText>
              </w:r>
              <w:r w:rsidR="00EC14C1" w:rsidDel="00557832">
                <w:rPr>
                  <w:color w:val="000000"/>
                  <w:sz w:val="20"/>
                  <w:szCs w:val="20"/>
                </w:rPr>
                <w:delText>, 2023</w:delText>
              </w:r>
            </w:del>
          </w:p>
        </w:tc>
        <w:tc>
          <w:tcPr>
            <w:tcW w:w="2745" w:type="dxa"/>
            <w:shd w:val="clear" w:color="auto" w:fill="auto"/>
            <w:vAlign w:val="center"/>
          </w:tcPr>
          <w:p w14:paraId="2E7FA791"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FBDC430" w14:textId="77777777" w:rsidR="007C2018" w:rsidRPr="0084189F" w:rsidRDefault="007C2018" w:rsidP="0084189F">
      <w:pPr>
        <w:spacing w:after="0" w:line="240" w:lineRule="auto"/>
        <w:rPr>
          <w:color w:val="000000"/>
          <w:sz w:val="20"/>
          <w:szCs w:val="20"/>
        </w:rPr>
      </w:pPr>
    </w:p>
    <w:p w14:paraId="5E1C5980"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0A26B48"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1FA4C3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A6C57A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2A4B00D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87D2A63"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496A8A5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748FC34"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60001E6" w14:textId="77777777" w:rsidR="00380817" w:rsidRPr="0084189F" w:rsidRDefault="00A374E8"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955B87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8915908" w14:textId="77777777" w:rsidR="00380817" w:rsidRPr="0084189F" w:rsidRDefault="00A374E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B117886" w14:textId="77777777" w:rsidR="00380817" w:rsidRPr="0084189F" w:rsidRDefault="00A374E8"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7055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84986BE" w14:textId="77777777" w:rsidR="00380817" w:rsidRPr="0084189F" w:rsidRDefault="00A374E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7C30D9A" w14:textId="77777777" w:rsidR="00380817" w:rsidRPr="0084189F" w:rsidRDefault="00A374E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0ED99F9" w14:textId="77777777" w:rsidR="00380817" w:rsidRPr="0084189F" w:rsidRDefault="00A374E8"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638B4CE" w14:textId="77777777" w:rsidR="00380817" w:rsidRPr="0084189F" w:rsidRDefault="00A374E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BC1878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4CFF2DA"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8A47BB2" w14:textId="77777777" w:rsidR="00380817" w:rsidRPr="0084189F" w:rsidRDefault="00A374E8"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7055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92A4815" w14:textId="77777777" w:rsidR="00380817" w:rsidRPr="0084189F" w:rsidRDefault="00A374E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61C4777" w14:textId="77777777" w:rsidR="00380817" w:rsidRPr="0084189F" w:rsidRDefault="00A374E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5EE610B" w14:textId="77777777" w:rsidR="00380817" w:rsidRPr="0084189F" w:rsidRDefault="00A374E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50DC168" w14:textId="77777777" w:rsidR="00380817" w:rsidRPr="0084189F" w:rsidRDefault="00A374E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7A790A3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2CE4C861" w14:textId="77777777" w:rsidTr="00F13BE7">
        <w:tc>
          <w:tcPr>
            <w:tcW w:w="5445" w:type="dxa"/>
            <w:tcBorders>
              <w:right w:val="single" w:sz="4" w:space="0" w:color="auto"/>
            </w:tcBorders>
          </w:tcPr>
          <w:p w14:paraId="108A384D"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19EA4B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E229411"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6F972CDC"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5A0E837"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58F935DC"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B941562" w14:textId="77777777" w:rsidR="007C2018" w:rsidRPr="00C70556" w:rsidRDefault="007C2018" w:rsidP="0084189F">
            <w:pPr>
              <w:spacing w:after="0" w:line="240" w:lineRule="auto"/>
              <w:rPr>
                <w:bCs/>
                <w:color w:val="000000"/>
                <w:sz w:val="20"/>
                <w:szCs w:val="20"/>
              </w:rPr>
            </w:pPr>
            <w:r w:rsidRPr="00C70556">
              <w:rPr>
                <w:bCs/>
                <w:color w:val="000000"/>
                <w:sz w:val="20"/>
                <w:szCs w:val="20"/>
              </w:rPr>
              <w:t>State of New Jersey</w:t>
            </w:r>
          </w:p>
          <w:p w14:paraId="2B052FFD" w14:textId="77777777" w:rsidR="00701C2F" w:rsidRPr="00C70556" w:rsidRDefault="00701C2F" w:rsidP="0084189F">
            <w:pPr>
              <w:spacing w:after="0" w:line="240" w:lineRule="auto"/>
              <w:rPr>
                <w:bCs/>
                <w:color w:val="000000"/>
                <w:sz w:val="20"/>
                <w:szCs w:val="20"/>
              </w:rPr>
            </w:pPr>
            <w:r w:rsidRPr="00C70556">
              <w:rPr>
                <w:bCs/>
                <w:color w:val="000000"/>
                <w:sz w:val="20"/>
                <w:szCs w:val="20"/>
              </w:rPr>
              <w:t>Using Agencies</w:t>
            </w:r>
          </w:p>
          <w:p w14:paraId="010EB93B" w14:textId="77777777" w:rsidR="007C2018" w:rsidRPr="0084189F" w:rsidRDefault="00851021" w:rsidP="0084189F">
            <w:pPr>
              <w:spacing w:after="0" w:line="240" w:lineRule="auto"/>
              <w:rPr>
                <w:bCs/>
                <w:color w:val="000000"/>
                <w:sz w:val="20"/>
                <w:szCs w:val="20"/>
                <w:u w:val="single"/>
              </w:rPr>
            </w:pPr>
            <w:r w:rsidRPr="00C70556">
              <w:rPr>
                <w:bCs/>
                <w:color w:val="000000"/>
                <w:sz w:val="20"/>
                <w:szCs w:val="20"/>
              </w:rPr>
              <w:t xml:space="preserve">Cooperative Purchasing </w:t>
            </w:r>
            <w:r w:rsidR="007C2018" w:rsidRPr="00C70556">
              <w:rPr>
                <w:bCs/>
                <w:color w:val="000000"/>
                <w:sz w:val="20"/>
                <w:szCs w:val="20"/>
              </w:rPr>
              <w:t>Participants</w:t>
            </w:r>
          </w:p>
        </w:tc>
      </w:tr>
    </w:tbl>
    <w:p w14:paraId="5FE7F0B4" w14:textId="77777777" w:rsidR="007C2018" w:rsidRPr="0084189F" w:rsidRDefault="007C2018" w:rsidP="0084189F">
      <w:pPr>
        <w:spacing w:after="0" w:line="240" w:lineRule="auto"/>
        <w:rPr>
          <w:bCs/>
          <w:color w:val="000000"/>
          <w:sz w:val="20"/>
          <w:szCs w:val="20"/>
        </w:rPr>
      </w:pPr>
    </w:p>
    <w:p w14:paraId="600A08F6" w14:textId="55205C18"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5" w:author="Billings, Haley [TREAS]" w:date="2024-03-06T15:23:00Z">
        <w:r w:rsidR="00A374E8">
          <w:rPr>
            <w:bCs/>
            <w:noProof/>
            <w:color w:val="000000"/>
            <w:sz w:val="20"/>
            <w:szCs w:val="20"/>
          </w:rPr>
          <w:t>3/6/2024</w:t>
        </w:r>
      </w:ins>
      <w:ins w:id="6" w:author="Murphy, Christine [TREAS]" w:date="2024-03-06T14:55:00Z">
        <w:del w:id="7" w:author="Billings, Haley [TREAS]" w:date="2024-03-06T15:23:00Z">
          <w:r w:rsidR="00291F21" w:rsidDel="00A374E8">
            <w:rPr>
              <w:bCs/>
              <w:noProof/>
              <w:color w:val="000000"/>
              <w:sz w:val="20"/>
              <w:szCs w:val="20"/>
            </w:rPr>
            <w:delText>3/1/2024</w:delText>
          </w:r>
        </w:del>
      </w:ins>
      <w:del w:id="8" w:author="Billings, Haley [TREAS]" w:date="2024-03-06T15:23:00Z">
        <w:r w:rsidR="00057EC9" w:rsidDel="00A374E8">
          <w:rPr>
            <w:bCs/>
            <w:noProof/>
            <w:color w:val="000000"/>
            <w:sz w:val="20"/>
            <w:szCs w:val="20"/>
          </w:rPr>
          <w:delText>3/5/2024</w:delText>
        </w:r>
      </w:del>
      <w:r w:rsidR="003D6453">
        <w:rPr>
          <w:bCs/>
          <w:color w:val="000000"/>
          <w:sz w:val="20"/>
          <w:szCs w:val="20"/>
        </w:rPr>
        <w:fldChar w:fldCharType="end"/>
      </w:r>
    </w:p>
    <w:p w14:paraId="7C06A62C"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621D9E6"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7BB12664" w14:textId="77777777" w:rsidR="0084189F" w:rsidRPr="0084189F" w:rsidRDefault="0084189F" w:rsidP="0084189F">
          <w:pPr>
            <w:spacing w:after="0" w:line="240" w:lineRule="auto"/>
            <w:jc w:val="center"/>
            <w:rPr>
              <w:b/>
              <w:sz w:val="20"/>
              <w:szCs w:val="20"/>
            </w:rPr>
          </w:pPr>
        </w:p>
        <w:p w14:paraId="3E37ABFD" w14:textId="54E23229" w:rsidR="0067294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9300535" w:history="1">
            <w:r w:rsidR="00672949" w:rsidRPr="00A86D06">
              <w:rPr>
                <w:rStyle w:val="Hyperlink"/>
                <w:noProof/>
              </w:rPr>
              <w:t>1</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INTRODUCTION AND SUMMARY OF THE BID SOLICITATION</w:t>
            </w:r>
            <w:r w:rsidR="00672949">
              <w:rPr>
                <w:noProof/>
                <w:webHidden/>
              </w:rPr>
              <w:tab/>
            </w:r>
            <w:r w:rsidR="00672949">
              <w:rPr>
                <w:noProof/>
                <w:webHidden/>
              </w:rPr>
              <w:fldChar w:fldCharType="begin"/>
            </w:r>
            <w:r w:rsidR="00672949">
              <w:rPr>
                <w:noProof/>
                <w:webHidden/>
              </w:rPr>
              <w:instrText xml:space="preserve"> PAGEREF _Toc149300535 \h </w:instrText>
            </w:r>
            <w:r w:rsidR="00672949">
              <w:rPr>
                <w:noProof/>
                <w:webHidden/>
              </w:rPr>
            </w:r>
            <w:r w:rsidR="00672949">
              <w:rPr>
                <w:noProof/>
                <w:webHidden/>
              </w:rPr>
              <w:fldChar w:fldCharType="separate"/>
            </w:r>
            <w:r w:rsidR="00672949">
              <w:rPr>
                <w:noProof/>
                <w:webHidden/>
              </w:rPr>
              <w:t>3</w:t>
            </w:r>
            <w:r w:rsidR="00672949">
              <w:rPr>
                <w:noProof/>
                <w:webHidden/>
              </w:rPr>
              <w:fldChar w:fldCharType="end"/>
            </w:r>
          </w:hyperlink>
        </w:p>
        <w:p w14:paraId="78CDE452" w14:textId="76D6BA49" w:rsidR="00672949" w:rsidRDefault="00A374E8">
          <w:pPr>
            <w:pStyle w:val="TOC2"/>
            <w:rPr>
              <w:rFonts w:asciiTheme="minorHAnsi" w:eastAsiaTheme="minorEastAsia" w:hAnsiTheme="minorHAnsi" w:cstheme="minorBidi"/>
              <w:caps w:val="0"/>
              <w:noProof/>
              <w:sz w:val="22"/>
              <w:szCs w:val="22"/>
            </w:rPr>
          </w:pPr>
          <w:hyperlink w:anchor="_Toc149300536" w:history="1">
            <w:r w:rsidR="00672949" w:rsidRPr="00A86D06">
              <w:rPr>
                <w:rStyle w:val="Hyperlink"/>
                <w:noProof/>
              </w:rPr>
              <w:t>1.1</w:t>
            </w:r>
            <w:r w:rsidR="00672949">
              <w:rPr>
                <w:rFonts w:asciiTheme="minorHAnsi" w:eastAsiaTheme="minorEastAsia" w:hAnsiTheme="minorHAnsi" w:cstheme="minorBidi"/>
                <w:caps w:val="0"/>
                <w:noProof/>
                <w:sz w:val="22"/>
                <w:szCs w:val="22"/>
              </w:rPr>
              <w:tab/>
            </w:r>
            <w:r w:rsidR="00672949" w:rsidRPr="00A86D06">
              <w:rPr>
                <w:rStyle w:val="Hyperlink"/>
                <w:noProof/>
              </w:rPr>
              <w:t>PURPOSE AND INTENT</w:t>
            </w:r>
            <w:r w:rsidR="00672949">
              <w:rPr>
                <w:noProof/>
                <w:webHidden/>
              </w:rPr>
              <w:tab/>
            </w:r>
            <w:r w:rsidR="00672949">
              <w:rPr>
                <w:noProof/>
                <w:webHidden/>
              </w:rPr>
              <w:fldChar w:fldCharType="begin"/>
            </w:r>
            <w:r w:rsidR="00672949">
              <w:rPr>
                <w:noProof/>
                <w:webHidden/>
              </w:rPr>
              <w:instrText xml:space="preserve"> PAGEREF _Toc149300536 \h </w:instrText>
            </w:r>
            <w:r w:rsidR="00672949">
              <w:rPr>
                <w:noProof/>
                <w:webHidden/>
              </w:rPr>
            </w:r>
            <w:r w:rsidR="00672949">
              <w:rPr>
                <w:noProof/>
                <w:webHidden/>
              </w:rPr>
              <w:fldChar w:fldCharType="separate"/>
            </w:r>
            <w:r w:rsidR="00672949">
              <w:rPr>
                <w:noProof/>
                <w:webHidden/>
              </w:rPr>
              <w:t>3</w:t>
            </w:r>
            <w:r w:rsidR="00672949">
              <w:rPr>
                <w:noProof/>
                <w:webHidden/>
              </w:rPr>
              <w:fldChar w:fldCharType="end"/>
            </w:r>
          </w:hyperlink>
        </w:p>
        <w:p w14:paraId="0DBD1C59" w14:textId="2DD48E1A" w:rsidR="00672949" w:rsidRDefault="00A374E8">
          <w:pPr>
            <w:pStyle w:val="TOC2"/>
            <w:rPr>
              <w:rFonts w:asciiTheme="minorHAnsi" w:eastAsiaTheme="minorEastAsia" w:hAnsiTheme="minorHAnsi" w:cstheme="minorBidi"/>
              <w:caps w:val="0"/>
              <w:noProof/>
              <w:sz w:val="22"/>
              <w:szCs w:val="22"/>
            </w:rPr>
          </w:pPr>
          <w:hyperlink w:anchor="_Toc149300537" w:history="1">
            <w:r w:rsidR="00672949" w:rsidRPr="00A86D06">
              <w:rPr>
                <w:rStyle w:val="Hyperlink"/>
                <w:noProof/>
              </w:rPr>
              <w:t>1.2</w:t>
            </w:r>
            <w:r w:rsidR="00672949">
              <w:rPr>
                <w:rFonts w:asciiTheme="minorHAnsi" w:eastAsiaTheme="minorEastAsia" w:hAnsiTheme="minorHAnsi" w:cstheme="minorBidi"/>
                <w:caps w:val="0"/>
                <w:noProof/>
                <w:sz w:val="22"/>
                <w:szCs w:val="22"/>
              </w:rPr>
              <w:tab/>
            </w:r>
            <w:r w:rsidR="00672949" w:rsidRPr="00A86D06">
              <w:rPr>
                <w:rStyle w:val="Hyperlink"/>
                <w:noProof/>
              </w:rPr>
              <w:t>BACKGROUND</w:t>
            </w:r>
            <w:r w:rsidR="00672949">
              <w:rPr>
                <w:noProof/>
                <w:webHidden/>
              </w:rPr>
              <w:tab/>
            </w:r>
            <w:r w:rsidR="00672949">
              <w:rPr>
                <w:noProof/>
                <w:webHidden/>
              </w:rPr>
              <w:fldChar w:fldCharType="begin"/>
            </w:r>
            <w:r w:rsidR="00672949">
              <w:rPr>
                <w:noProof/>
                <w:webHidden/>
              </w:rPr>
              <w:instrText xml:space="preserve"> PAGEREF _Toc149300537 \h </w:instrText>
            </w:r>
            <w:r w:rsidR="00672949">
              <w:rPr>
                <w:noProof/>
                <w:webHidden/>
              </w:rPr>
            </w:r>
            <w:r w:rsidR="00672949">
              <w:rPr>
                <w:noProof/>
                <w:webHidden/>
              </w:rPr>
              <w:fldChar w:fldCharType="separate"/>
            </w:r>
            <w:r w:rsidR="00672949">
              <w:rPr>
                <w:noProof/>
                <w:webHidden/>
              </w:rPr>
              <w:t>7</w:t>
            </w:r>
            <w:r w:rsidR="00672949">
              <w:rPr>
                <w:noProof/>
                <w:webHidden/>
              </w:rPr>
              <w:fldChar w:fldCharType="end"/>
            </w:r>
          </w:hyperlink>
        </w:p>
        <w:p w14:paraId="2AF52DDE" w14:textId="4FB3C433" w:rsidR="00672949" w:rsidRDefault="00A374E8">
          <w:pPr>
            <w:pStyle w:val="TOC3"/>
            <w:rPr>
              <w:rFonts w:asciiTheme="minorHAnsi" w:eastAsiaTheme="minorEastAsia" w:hAnsiTheme="minorHAnsi" w:cstheme="minorBidi"/>
              <w:iCs w:val="0"/>
              <w:caps w:val="0"/>
              <w:noProof/>
              <w:sz w:val="22"/>
              <w:szCs w:val="22"/>
            </w:rPr>
          </w:pPr>
          <w:hyperlink w:anchor="_Toc149300538" w:history="1">
            <w:r w:rsidR="00672949" w:rsidRPr="00A86D06">
              <w:rPr>
                <w:rStyle w:val="Hyperlink"/>
                <w:noProof/>
              </w:rPr>
              <w:t>Number of state and cooperatives per county</w:t>
            </w:r>
            <w:r w:rsidR="00672949">
              <w:rPr>
                <w:noProof/>
                <w:webHidden/>
              </w:rPr>
              <w:tab/>
            </w:r>
            <w:r w:rsidR="00672949">
              <w:rPr>
                <w:noProof/>
                <w:webHidden/>
              </w:rPr>
              <w:fldChar w:fldCharType="begin"/>
            </w:r>
            <w:r w:rsidR="00672949">
              <w:rPr>
                <w:noProof/>
                <w:webHidden/>
              </w:rPr>
              <w:instrText xml:space="preserve"> PAGEREF _Toc149300538 \h </w:instrText>
            </w:r>
            <w:r w:rsidR="00672949">
              <w:rPr>
                <w:noProof/>
                <w:webHidden/>
              </w:rPr>
            </w:r>
            <w:r w:rsidR="00672949">
              <w:rPr>
                <w:noProof/>
                <w:webHidden/>
              </w:rPr>
              <w:fldChar w:fldCharType="separate"/>
            </w:r>
            <w:r w:rsidR="00672949">
              <w:rPr>
                <w:noProof/>
                <w:webHidden/>
              </w:rPr>
              <w:t>7</w:t>
            </w:r>
            <w:r w:rsidR="00672949">
              <w:rPr>
                <w:noProof/>
                <w:webHidden/>
              </w:rPr>
              <w:fldChar w:fldCharType="end"/>
            </w:r>
          </w:hyperlink>
        </w:p>
        <w:p w14:paraId="1AED6595" w14:textId="6A17F04B" w:rsidR="00672949" w:rsidRDefault="00A374E8">
          <w:pPr>
            <w:pStyle w:val="TOC2"/>
            <w:rPr>
              <w:rFonts w:asciiTheme="minorHAnsi" w:eastAsiaTheme="minorEastAsia" w:hAnsiTheme="minorHAnsi" w:cstheme="minorBidi"/>
              <w:caps w:val="0"/>
              <w:noProof/>
              <w:sz w:val="22"/>
              <w:szCs w:val="22"/>
            </w:rPr>
          </w:pPr>
          <w:hyperlink w:anchor="_Toc149300539" w:history="1">
            <w:r w:rsidR="00672949" w:rsidRPr="00A86D06">
              <w:rPr>
                <w:rStyle w:val="Hyperlink"/>
                <w:noProof/>
              </w:rPr>
              <w:t>1.3</w:t>
            </w:r>
            <w:r w:rsidR="00672949">
              <w:rPr>
                <w:rFonts w:asciiTheme="minorHAnsi" w:eastAsiaTheme="minorEastAsia" w:hAnsiTheme="minorHAnsi" w:cstheme="minorBidi"/>
                <w:caps w:val="0"/>
                <w:noProof/>
                <w:sz w:val="22"/>
                <w:szCs w:val="22"/>
              </w:rPr>
              <w:tab/>
            </w:r>
            <w:r w:rsidR="00672949" w:rsidRPr="00A86D06">
              <w:rPr>
                <w:rStyle w:val="Hyperlink"/>
                <w:noProof/>
              </w:rPr>
              <w:t>CONTRACT</w:t>
            </w:r>
            <w:r w:rsidR="00672949" w:rsidRPr="00A86D06">
              <w:rPr>
                <w:rStyle w:val="Hyperlink"/>
                <w:noProof/>
                <w:spacing w:val="-1"/>
              </w:rPr>
              <w:t xml:space="preserve"> </w:t>
            </w:r>
            <w:r w:rsidR="00672949" w:rsidRPr="00A86D06">
              <w:rPr>
                <w:rStyle w:val="Hyperlink"/>
                <w:noProof/>
              </w:rPr>
              <w:t>AMOUNT</w:t>
            </w:r>
            <w:r w:rsidR="00672949">
              <w:rPr>
                <w:noProof/>
                <w:webHidden/>
              </w:rPr>
              <w:tab/>
            </w:r>
            <w:r w:rsidR="00672949">
              <w:rPr>
                <w:noProof/>
                <w:webHidden/>
              </w:rPr>
              <w:fldChar w:fldCharType="begin"/>
            </w:r>
            <w:r w:rsidR="00672949">
              <w:rPr>
                <w:noProof/>
                <w:webHidden/>
              </w:rPr>
              <w:instrText xml:space="preserve"> PAGEREF _Toc149300539 \h </w:instrText>
            </w:r>
            <w:r w:rsidR="00672949">
              <w:rPr>
                <w:noProof/>
                <w:webHidden/>
              </w:rPr>
            </w:r>
            <w:r w:rsidR="00672949">
              <w:rPr>
                <w:noProof/>
                <w:webHidden/>
              </w:rPr>
              <w:fldChar w:fldCharType="separate"/>
            </w:r>
            <w:r w:rsidR="00672949">
              <w:rPr>
                <w:noProof/>
                <w:webHidden/>
              </w:rPr>
              <w:t>7</w:t>
            </w:r>
            <w:r w:rsidR="00672949">
              <w:rPr>
                <w:noProof/>
                <w:webHidden/>
              </w:rPr>
              <w:fldChar w:fldCharType="end"/>
            </w:r>
          </w:hyperlink>
        </w:p>
        <w:p w14:paraId="205EC6FE" w14:textId="451467FC" w:rsidR="00672949" w:rsidRDefault="00A374E8">
          <w:pPr>
            <w:pStyle w:val="TOC2"/>
            <w:rPr>
              <w:rFonts w:asciiTheme="minorHAnsi" w:eastAsiaTheme="minorEastAsia" w:hAnsiTheme="minorHAnsi" w:cstheme="minorBidi"/>
              <w:caps w:val="0"/>
              <w:noProof/>
              <w:sz w:val="22"/>
              <w:szCs w:val="22"/>
            </w:rPr>
          </w:pPr>
          <w:hyperlink w:anchor="_Toc149300540" w:history="1">
            <w:r w:rsidR="00672949" w:rsidRPr="00A86D06">
              <w:rPr>
                <w:rStyle w:val="Hyperlink"/>
                <w:noProof/>
              </w:rPr>
              <w:t>1.4</w:t>
            </w:r>
            <w:r w:rsidR="00672949">
              <w:rPr>
                <w:rFonts w:asciiTheme="minorHAnsi" w:eastAsiaTheme="minorEastAsia" w:hAnsiTheme="minorHAnsi" w:cstheme="minorBidi"/>
                <w:caps w:val="0"/>
                <w:noProof/>
                <w:sz w:val="22"/>
                <w:szCs w:val="22"/>
              </w:rPr>
              <w:tab/>
            </w:r>
            <w:r w:rsidR="00672949" w:rsidRPr="00A86D06">
              <w:rPr>
                <w:rStyle w:val="Hyperlink"/>
                <w:noProof/>
              </w:rPr>
              <w:t>ORDER OF PRECEDENCE OF CONTRACTUAL TERMS</w:t>
            </w:r>
            <w:r w:rsidR="00672949">
              <w:rPr>
                <w:noProof/>
                <w:webHidden/>
              </w:rPr>
              <w:tab/>
            </w:r>
            <w:r w:rsidR="00672949">
              <w:rPr>
                <w:noProof/>
                <w:webHidden/>
              </w:rPr>
              <w:fldChar w:fldCharType="begin"/>
            </w:r>
            <w:r w:rsidR="00672949">
              <w:rPr>
                <w:noProof/>
                <w:webHidden/>
              </w:rPr>
              <w:instrText xml:space="preserve"> PAGEREF _Toc149300540 \h </w:instrText>
            </w:r>
            <w:r w:rsidR="00672949">
              <w:rPr>
                <w:noProof/>
                <w:webHidden/>
              </w:rPr>
            </w:r>
            <w:r w:rsidR="00672949">
              <w:rPr>
                <w:noProof/>
                <w:webHidden/>
              </w:rPr>
              <w:fldChar w:fldCharType="separate"/>
            </w:r>
            <w:r w:rsidR="00672949">
              <w:rPr>
                <w:noProof/>
                <w:webHidden/>
              </w:rPr>
              <w:t>8</w:t>
            </w:r>
            <w:r w:rsidR="00672949">
              <w:rPr>
                <w:noProof/>
                <w:webHidden/>
              </w:rPr>
              <w:fldChar w:fldCharType="end"/>
            </w:r>
          </w:hyperlink>
        </w:p>
        <w:p w14:paraId="6F04CB26" w14:textId="5AC2B33D" w:rsidR="00672949" w:rsidRDefault="00A374E8">
          <w:pPr>
            <w:pStyle w:val="TOC2"/>
            <w:rPr>
              <w:rFonts w:asciiTheme="minorHAnsi" w:eastAsiaTheme="minorEastAsia" w:hAnsiTheme="minorHAnsi" w:cstheme="minorBidi"/>
              <w:caps w:val="0"/>
              <w:noProof/>
              <w:sz w:val="22"/>
              <w:szCs w:val="22"/>
            </w:rPr>
          </w:pPr>
          <w:hyperlink w:anchor="_Toc149300541" w:history="1">
            <w:r w:rsidR="00672949" w:rsidRPr="00A86D06">
              <w:rPr>
                <w:rStyle w:val="Hyperlink"/>
                <w:noProof/>
              </w:rPr>
              <w:t>1.5</w:t>
            </w:r>
            <w:r w:rsidR="00672949">
              <w:rPr>
                <w:rFonts w:asciiTheme="minorHAnsi" w:eastAsiaTheme="minorEastAsia" w:hAnsiTheme="minorHAnsi" w:cstheme="minorBidi"/>
                <w:caps w:val="0"/>
                <w:noProof/>
                <w:sz w:val="22"/>
                <w:szCs w:val="22"/>
              </w:rPr>
              <w:tab/>
            </w:r>
            <w:r w:rsidR="00672949" w:rsidRPr="00A86D06">
              <w:rPr>
                <w:rStyle w:val="Hyperlink"/>
                <w:noProof/>
              </w:rPr>
              <w:t>INTRASTATE COOPERATIVE PURCHASING</w:t>
            </w:r>
            <w:r w:rsidR="00672949">
              <w:rPr>
                <w:noProof/>
                <w:webHidden/>
              </w:rPr>
              <w:tab/>
            </w:r>
            <w:r w:rsidR="00672949">
              <w:rPr>
                <w:noProof/>
                <w:webHidden/>
              </w:rPr>
              <w:fldChar w:fldCharType="begin"/>
            </w:r>
            <w:r w:rsidR="00672949">
              <w:rPr>
                <w:noProof/>
                <w:webHidden/>
              </w:rPr>
              <w:instrText xml:space="preserve"> PAGEREF _Toc149300541 \h </w:instrText>
            </w:r>
            <w:r w:rsidR="00672949">
              <w:rPr>
                <w:noProof/>
                <w:webHidden/>
              </w:rPr>
            </w:r>
            <w:r w:rsidR="00672949">
              <w:rPr>
                <w:noProof/>
                <w:webHidden/>
              </w:rPr>
              <w:fldChar w:fldCharType="separate"/>
            </w:r>
            <w:r w:rsidR="00672949">
              <w:rPr>
                <w:noProof/>
                <w:webHidden/>
              </w:rPr>
              <w:t>8</w:t>
            </w:r>
            <w:r w:rsidR="00672949">
              <w:rPr>
                <w:noProof/>
                <w:webHidden/>
              </w:rPr>
              <w:fldChar w:fldCharType="end"/>
            </w:r>
          </w:hyperlink>
        </w:p>
        <w:p w14:paraId="25F25895" w14:textId="1A49DDCB" w:rsidR="00672949" w:rsidRDefault="00A374E8">
          <w:pPr>
            <w:pStyle w:val="TOC1"/>
            <w:tabs>
              <w:tab w:val="left" w:pos="475"/>
            </w:tabs>
            <w:rPr>
              <w:rFonts w:asciiTheme="minorHAnsi" w:eastAsiaTheme="minorEastAsia" w:hAnsiTheme="minorHAnsi" w:cstheme="minorBidi"/>
              <w:b w:val="0"/>
              <w:bCs w:val="0"/>
              <w:caps w:val="0"/>
              <w:noProof/>
              <w:sz w:val="22"/>
              <w:szCs w:val="22"/>
            </w:rPr>
          </w:pPr>
          <w:hyperlink w:anchor="_Toc149300542" w:history="1">
            <w:r w:rsidR="00672949" w:rsidRPr="00A86D06">
              <w:rPr>
                <w:rStyle w:val="Hyperlink"/>
                <w:noProof/>
              </w:rPr>
              <w:t>2</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PRE-QUOTE SUBMISSION INFORMATION</w:t>
            </w:r>
            <w:r w:rsidR="00672949">
              <w:rPr>
                <w:noProof/>
                <w:webHidden/>
              </w:rPr>
              <w:tab/>
            </w:r>
            <w:r w:rsidR="00672949">
              <w:rPr>
                <w:noProof/>
                <w:webHidden/>
              </w:rPr>
              <w:fldChar w:fldCharType="begin"/>
            </w:r>
            <w:r w:rsidR="00672949">
              <w:rPr>
                <w:noProof/>
                <w:webHidden/>
              </w:rPr>
              <w:instrText xml:space="preserve"> PAGEREF _Toc149300542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5D3D15A2" w14:textId="2B56107F" w:rsidR="00672949" w:rsidRDefault="00A374E8">
          <w:pPr>
            <w:pStyle w:val="TOC2"/>
            <w:rPr>
              <w:rFonts w:asciiTheme="minorHAnsi" w:eastAsiaTheme="minorEastAsia" w:hAnsiTheme="minorHAnsi" w:cstheme="minorBidi"/>
              <w:caps w:val="0"/>
              <w:noProof/>
              <w:sz w:val="22"/>
              <w:szCs w:val="22"/>
            </w:rPr>
          </w:pPr>
          <w:hyperlink w:anchor="_Toc149300543" w:history="1">
            <w:r w:rsidR="00672949" w:rsidRPr="00A86D06">
              <w:rPr>
                <w:rStyle w:val="Hyperlink"/>
                <w:noProof/>
              </w:rPr>
              <w:t>2.1</w:t>
            </w:r>
            <w:r w:rsidR="00672949">
              <w:rPr>
                <w:rFonts w:asciiTheme="minorHAnsi" w:eastAsiaTheme="minorEastAsia" w:hAnsiTheme="minorHAnsi" w:cstheme="minorBidi"/>
                <w:caps w:val="0"/>
                <w:noProof/>
                <w:sz w:val="22"/>
                <w:szCs w:val="22"/>
              </w:rPr>
              <w:tab/>
            </w:r>
            <w:r w:rsidR="00672949" w:rsidRPr="00A86D06">
              <w:rPr>
                <w:rStyle w:val="Hyperlink"/>
                <w:noProof/>
              </w:rPr>
              <w:t>ELECTRONIC QUESTION AND ANSWER PERIOD</w:t>
            </w:r>
            <w:r w:rsidR="00672949">
              <w:rPr>
                <w:noProof/>
                <w:webHidden/>
              </w:rPr>
              <w:tab/>
            </w:r>
            <w:r w:rsidR="00672949">
              <w:rPr>
                <w:noProof/>
                <w:webHidden/>
              </w:rPr>
              <w:fldChar w:fldCharType="begin"/>
            </w:r>
            <w:r w:rsidR="00672949">
              <w:rPr>
                <w:noProof/>
                <w:webHidden/>
              </w:rPr>
              <w:instrText xml:space="preserve"> PAGEREF _Toc149300543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0B73C8F6" w14:textId="2A562858" w:rsidR="00672949" w:rsidRDefault="00A374E8">
          <w:pPr>
            <w:pStyle w:val="TOC2"/>
            <w:rPr>
              <w:rFonts w:asciiTheme="minorHAnsi" w:eastAsiaTheme="minorEastAsia" w:hAnsiTheme="minorHAnsi" w:cstheme="minorBidi"/>
              <w:caps w:val="0"/>
              <w:noProof/>
              <w:sz w:val="22"/>
              <w:szCs w:val="22"/>
            </w:rPr>
          </w:pPr>
          <w:hyperlink w:anchor="_Toc149300544" w:history="1">
            <w:r w:rsidR="00672949" w:rsidRPr="00A86D06">
              <w:rPr>
                <w:rStyle w:val="Hyperlink"/>
                <w:noProof/>
              </w:rPr>
              <w:t>2.2</w:t>
            </w:r>
            <w:r w:rsidR="00672949">
              <w:rPr>
                <w:rFonts w:asciiTheme="minorHAnsi" w:eastAsiaTheme="minorEastAsia" w:hAnsiTheme="minorHAnsi" w:cstheme="minorBidi"/>
                <w:caps w:val="0"/>
                <w:noProof/>
                <w:sz w:val="22"/>
                <w:szCs w:val="22"/>
              </w:rPr>
              <w:tab/>
            </w:r>
            <w:r w:rsidR="00672949" w:rsidRPr="00A86D06">
              <w:rPr>
                <w:rStyle w:val="Hyperlink"/>
                <w:noProof/>
              </w:rPr>
              <w:t>EXCEPTIONS TO THE STATE OF NJ STANDARD TERMS AND CONDITIONS (SSTC)</w:t>
            </w:r>
            <w:r w:rsidR="00672949">
              <w:rPr>
                <w:noProof/>
                <w:webHidden/>
              </w:rPr>
              <w:tab/>
            </w:r>
            <w:r w:rsidR="00672949">
              <w:rPr>
                <w:noProof/>
                <w:webHidden/>
              </w:rPr>
              <w:fldChar w:fldCharType="begin"/>
            </w:r>
            <w:r w:rsidR="00672949">
              <w:rPr>
                <w:noProof/>
                <w:webHidden/>
              </w:rPr>
              <w:instrText xml:space="preserve"> PAGEREF _Toc149300544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73F1486D" w14:textId="0DAB1A1C" w:rsidR="00672949" w:rsidRDefault="00A374E8">
          <w:pPr>
            <w:pStyle w:val="TOC2"/>
            <w:rPr>
              <w:rFonts w:asciiTheme="minorHAnsi" w:eastAsiaTheme="minorEastAsia" w:hAnsiTheme="minorHAnsi" w:cstheme="minorBidi"/>
              <w:caps w:val="0"/>
              <w:noProof/>
              <w:sz w:val="22"/>
              <w:szCs w:val="22"/>
            </w:rPr>
          </w:pPr>
          <w:hyperlink w:anchor="_Toc149300545" w:history="1">
            <w:r w:rsidR="00672949" w:rsidRPr="00A86D06">
              <w:rPr>
                <w:rStyle w:val="Hyperlink"/>
                <w:rFonts w:eastAsia="MS Mincho"/>
                <w:noProof/>
              </w:rPr>
              <w:t>2.3</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BID AMENDMENTS</w:t>
            </w:r>
            <w:r w:rsidR="00672949">
              <w:rPr>
                <w:noProof/>
                <w:webHidden/>
              </w:rPr>
              <w:tab/>
            </w:r>
            <w:r w:rsidR="00672949">
              <w:rPr>
                <w:noProof/>
                <w:webHidden/>
              </w:rPr>
              <w:fldChar w:fldCharType="begin"/>
            </w:r>
            <w:r w:rsidR="00672949">
              <w:rPr>
                <w:noProof/>
                <w:webHidden/>
              </w:rPr>
              <w:instrText xml:space="preserve"> PAGEREF _Toc149300545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0A746D3F" w14:textId="44FC1D9E" w:rsidR="00672949" w:rsidRDefault="00A374E8">
          <w:pPr>
            <w:pStyle w:val="TOC2"/>
            <w:rPr>
              <w:rFonts w:asciiTheme="minorHAnsi" w:eastAsiaTheme="minorEastAsia" w:hAnsiTheme="minorHAnsi" w:cstheme="minorBidi"/>
              <w:caps w:val="0"/>
              <w:noProof/>
              <w:sz w:val="22"/>
              <w:szCs w:val="22"/>
            </w:rPr>
          </w:pPr>
          <w:hyperlink w:anchor="_Toc149300546" w:history="1">
            <w:r w:rsidR="00672949" w:rsidRPr="00A86D06">
              <w:rPr>
                <w:rStyle w:val="Hyperlink"/>
                <w:noProof/>
              </w:rPr>
              <w:t>2.4</w:t>
            </w:r>
            <w:r w:rsidR="00672949">
              <w:rPr>
                <w:rFonts w:asciiTheme="minorHAnsi" w:eastAsiaTheme="minorEastAsia" w:hAnsiTheme="minorHAnsi" w:cstheme="minorBidi"/>
                <w:caps w:val="0"/>
                <w:noProof/>
                <w:sz w:val="22"/>
                <w:szCs w:val="22"/>
              </w:rPr>
              <w:tab/>
            </w:r>
            <w:r w:rsidR="00672949" w:rsidRPr="00A86D06">
              <w:rPr>
                <w:rStyle w:val="Hyperlink"/>
                <w:noProof/>
              </w:rPr>
              <w:t>MANDATORY/OPTIONAL SITE VISIT</w:t>
            </w:r>
            <w:r w:rsidR="00672949">
              <w:rPr>
                <w:noProof/>
                <w:webHidden/>
              </w:rPr>
              <w:tab/>
            </w:r>
            <w:r w:rsidR="00672949">
              <w:rPr>
                <w:noProof/>
                <w:webHidden/>
              </w:rPr>
              <w:fldChar w:fldCharType="begin"/>
            </w:r>
            <w:r w:rsidR="00672949">
              <w:rPr>
                <w:noProof/>
                <w:webHidden/>
              </w:rPr>
              <w:instrText xml:space="preserve"> PAGEREF _Toc149300546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2F8FAFE0" w14:textId="57221C3D" w:rsidR="00672949" w:rsidRDefault="00A374E8">
          <w:pPr>
            <w:pStyle w:val="TOC2"/>
            <w:rPr>
              <w:rFonts w:asciiTheme="minorHAnsi" w:eastAsiaTheme="minorEastAsia" w:hAnsiTheme="minorHAnsi" w:cstheme="minorBidi"/>
              <w:caps w:val="0"/>
              <w:noProof/>
              <w:sz w:val="22"/>
              <w:szCs w:val="22"/>
            </w:rPr>
          </w:pPr>
          <w:hyperlink w:anchor="_Toc149300547" w:history="1">
            <w:r w:rsidR="00672949" w:rsidRPr="00A86D06">
              <w:rPr>
                <w:rStyle w:val="Hyperlink"/>
                <w:noProof/>
              </w:rPr>
              <w:t>2.5</w:t>
            </w:r>
            <w:r w:rsidR="00672949">
              <w:rPr>
                <w:rFonts w:asciiTheme="minorHAnsi" w:eastAsiaTheme="minorEastAsia" w:hAnsiTheme="minorHAnsi" w:cstheme="minorBidi"/>
                <w:caps w:val="0"/>
                <w:noProof/>
                <w:sz w:val="22"/>
                <w:szCs w:val="22"/>
              </w:rPr>
              <w:tab/>
            </w:r>
            <w:r w:rsidR="00672949" w:rsidRPr="00A86D06">
              <w:rPr>
                <w:rStyle w:val="Hyperlink"/>
                <w:noProof/>
              </w:rPr>
              <w:t>MANDATORY/OPTIONAL PRE-QUOTE CONFERENCE</w:t>
            </w:r>
            <w:r w:rsidR="00672949">
              <w:rPr>
                <w:noProof/>
                <w:webHidden/>
              </w:rPr>
              <w:tab/>
            </w:r>
            <w:r w:rsidR="00672949">
              <w:rPr>
                <w:noProof/>
                <w:webHidden/>
              </w:rPr>
              <w:fldChar w:fldCharType="begin"/>
            </w:r>
            <w:r w:rsidR="00672949">
              <w:rPr>
                <w:noProof/>
                <w:webHidden/>
              </w:rPr>
              <w:instrText xml:space="preserve"> PAGEREF _Toc149300547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365B01BD" w14:textId="3DD47050" w:rsidR="00672949" w:rsidRDefault="00A374E8">
          <w:pPr>
            <w:pStyle w:val="TOC2"/>
            <w:rPr>
              <w:rFonts w:asciiTheme="minorHAnsi" w:eastAsiaTheme="minorEastAsia" w:hAnsiTheme="minorHAnsi" w:cstheme="minorBidi"/>
              <w:caps w:val="0"/>
              <w:noProof/>
              <w:sz w:val="22"/>
              <w:szCs w:val="22"/>
            </w:rPr>
          </w:pPr>
          <w:hyperlink w:anchor="_Toc149300548" w:history="1">
            <w:r w:rsidR="00672949" w:rsidRPr="00A86D06">
              <w:rPr>
                <w:rStyle w:val="Hyperlink"/>
                <w:noProof/>
              </w:rPr>
              <w:t>2.6</w:t>
            </w:r>
            <w:r w:rsidR="00672949">
              <w:rPr>
                <w:rFonts w:asciiTheme="minorHAnsi" w:eastAsiaTheme="minorEastAsia" w:hAnsiTheme="minorHAnsi" w:cstheme="minorBidi"/>
                <w:caps w:val="0"/>
                <w:noProof/>
                <w:sz w:val="22"/>
                <w:szCs w:val="22"/>
              </w:rPr>
              <w:tab/>
            </w:r>
            <w:r w:rsidR="00672949" w:rsidRPr="00A86D06">
              <w:rPr>
                <w:rStyle w:val="Hyperlink"/>
                <w:noProof/>
              </w:rPr>
              <w:t>PRE-QUOTE DOCUMENT REVIEW</w:t>
            </w:r>
            <w:r w:rsidR="00672949">
              <w:rPr>
                <w:noProof/>
                <w:webHidden/>
              </w:rPr>
              <w:tab/>
            </w:r>
            <w:r w:rsidR="00672949">
              <w:rPr>
                <w:noProof/>
                <w:webHidden/>
              </w:rPr>
              <w:fldChar w:fldCharType="begin"/>
            </w:r>
            <w:r w:rsidR="00672949">
              <w:rPr>
                <w:noProof/>
                <w:webHidden/>
              </w:rPr>
              <w:instrText xml:space="preserve"> PAGEREF _Toc149300548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5C5E6F93" w14:textId="152FF52E" w:rsidR="00672949" w:rsidRDefault="00A374E8">
          <w:pPr>
            <w:pStyle w:val="TOC1"/>
            <w:tabs>
              <w:tab w:val="left" w:pos="475"/>
            </w:tabs>
            <w:rPr>
              <w:rFonts w:asciiTheme="minorHAnsi" w:eastAsiaTheme="minorEastAsia" w:hAnsiTheme="minorHAnsi" w:cstheme="minorBidi"/>
              <w:b w:val="0"/>
              <w:bCs w:val="0"/>
              <w:caps w:val="0"/>
              <w:noProof/>
              <w:sz w:val="22"/>
              <w:szCs w:val="22"/>
            </w:rPr>
          </w:pPr>
          <w:hyperlink w:anchor="_Toc149300549" w:history="1">
            <w:r w:rsidR="00672949" w:rsidRPr="00A86D06">
              <w:rPr>
                <w:rStyle w:val="Hyperlink"/>
                <w:noProof/>
              </w:rPr>
              <w:t>3</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QUOTE SUBMISSION REQUIREMENTS</w:t>
            </w:r>
            <w:r w:rsidR="00672949">
              <w:rPr>
                <w:noProof/>
                <w:webHidden/>
              </w:rPr>
              <w:tab/>
            </w:r>
            <w:r w:rsidR="00672949">
              <w:rPr>
                <w:noProof/>
                <w:webHidden/>
              </w:rPr>
              <w:fldChar w:fldCharType="begin"/>
            </w:r>
            <w:r w:rsidR="00672949">
              <w:rPr>
                <w:noProof/>
                <w:webHidden/>
              </w:rPr>
              <w:instrText xml:space="preserve"> PAGEREF _Toc149300549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2DEB31EC" w14:textId="230CDC73" w:rsidR="00672949" w:rsidRDefault="00A374E8">
          <w:pPr>
            <w:pStyle w:val="TOC2"/>
            <w:rPr>
              <w:rFonts w:asciiTheme="minorHAnsi" w:eastAsiaTheme="minorEastAsia" w:hAnsiTheme="minorHAnsi" w:cstheme="minorBidi"/>
              <w:caps w:val="0"/>
              <w:noProof/>
              <w:sz w:val="22"/>
              <w:szCs w:val="22"/>
            </w:rPr>
          </w:pPr>
          <w:hyperlink w:anchor="_Toc149300550" w:history="1">
            <w:r w:rsidR="00672949" w:rsidRPr="00A86D06">
              <w:rPr>
                <w:rStyle w:val="Hyperlink"/>
                <w:noProof/>
              </w:rPr>
              <w:t>3.1</w:t>
            </w:r>
            <w:r w:rsidR="00672949">
              <w:rPr>
                <w:rFonts w:asciiTheme="minorHAnsi" w:eastAsiaTheme="minorEastAsia" w:hAnsiTheme="minorHAnsi" w:cstheme="minorBidi"/>
                <w:caps w:val="0"/>
                <w:noProof/>
                <w:sz w:val="22"/>
                <w:szCs w:val="22"/>
              </w:rPr>
              <w:tab/>
            </w:r>
            <w:r w:rsidR="00672949" w:rsidRPr="00A86D06">
              <w:rPr>
                <w:rStyle w:val="Hyperlink"/>
                <w:noProof/>
              </w:rPr>
              <w:t>QUOTE SUBMISSION</w:t>
            </w:r>
            <w:r w:rsidR="00672949">
              <w:rPr>
                <w:noProof/>
                <w:webHidden/>
              </w:rPr>
              <w:tab/>
            </w:r>
            <w:r w:rsidR="00672949">
              <w:rPr>
                <w:noProof/>
                <w:webHidden/>
              </w:rPr>
              <w:fldChar w:fldCharType="begin"/>
            </w:r>
            <w:r w:rsidR="00672949">
              <w:rPr>
                <w:noProof/>
                <w:webHidden/>
              </w:rPr>
              <w:instrText xml:space="preserve"> PAGEREF _Toc149300550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32E6E435" w14:textId="25EA4DA1" w:rsidR="00672949" w:rsidRDefault="00A374E8">
          <w:pPr>
            <w:pStyle w:val="TOC2"/>
            <w:rPr>
              <w:rFonts w:asciiTheme="minorHAnsi" w:eastAsiaTheme="minorEastAsia" w:hAnsiTheme="minorHAnsi" w:cstheme="minorBidi"/>
              <w:caps w:val="0"/>
              <w:noProof/>
              <w:sz w:val="22"/>
              <w:szCs w:val="22"/>
            </w:rPr>
          </w:pPr>
          <w:hyperlink w:anchor="_Toc149300551" w:history="1">
            <w:r w:rsidR="00672949" w:rsidRPr="00A86D06">
              <w:rPr>
                <w:rStyle w:val="Hyperlink"/>
                <w:rFonts w:eastAsia="MS Mincho"/>
                <w:noProof/>
              </w:rPr>
              <w:t>3.2</w:t>
            </w:r>
            <w:r w:rsidR="00672949">
              <w:rPr>
                <w:rFonts w:asciiTheme="minorHAnsi" w:eastAsiaTheme="minorEastAsia" w:hAnsiTheme="minorHAnsi" w:cstheme="minorBidi"/>
                <w:caps w:val="0"/>
                <w:noProof/>
                <w:sz w:val="22"/>
                <w:szCs w:val="22"/>
              </w:rPr>
              <w:tab/>
            </w:r>
            <w:r w:rsidR="00672949" w:rsidRPr="00A86D06">
              <w:rPr>
                <w:rStyle w:val="Hyperlink"/>
                <w:noProof/>
              </w:rPr>
              <w:t>BIDDER</w:t>
            </w:r>
            <w:r w:rsidR="00672949" w:rsidRPr="00A86D06">
              <w:rPr>
                <w:rStyle w:val="Hyperlink"/>
                <w:rFonts w:eastAsia="MS Mincho"/>
                <w:noProof/>
              </w:rPr>
              <w:t xml:space="preserve"> RESPONSIBILITY</w:t>
            </w:r>
            <w:r w:rsidR="00672949">
              <w:rPr>
                <w:noProof/>
                <w:webHidden/>
              </w:rPr>
              <w:tab/>
            </w:r>
            <w:r w:rsidR="00672949">
              <w:rPr>
                <w:noProof/>
                <w:webHidden/>
              </w:rPr>
              <w:fldChar w:fldCharType="begin"/>
            </w:r>
            <w:r w:rsidR="00672949">
              <w:rPr>
                <w:noProof/>
                <w:webHidden/>
              </w:rPr>
              <w:instrText xml:space="preserve"> PAGEREF _Toc149300551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5ECD84F1" w14:textId="6FBC1A87" w:rsidR="00672949" w:rsidRDefault="00A374E8">
          <w:pPr>
            <w:pStyle w:val="TOC2"/>
            <w:rPr>
              <w:rFonts w:asciiTheme="minorHAnsi" w:eastAsiaTheme="minorEastAsia" w:hAnsiTheme="minorHAnsi" w:cstheme="minorBidi"/>
              <w:caps w:val="0"/>
              <w:noProof/>
              <w:sz w:val="22"/>
              <w:szCs w:val="22"/>
            </w:rPr>
          </w:pPr>
          <w:hyperlink w:anchor="_Toc149300552" w:history="1">
            <w:r w:rsidR="00672949" w:rsidRPr="00A86D06">
              <w:rPr>
                <w:rStyle w:val="Hyperlink"/>
                <w:rFonts w:eastAsia="MS Mincho"/>
                <w:noProof/>
              </w:rPr>
              <w:t>3.3</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ANNOUNCEMENT OF QUOTE INFORMATION</w:t>
            </w:r>
            <w:r w:rsidR="00672949">
              <w:rPr>
                <w:noProof/>
                <w:webHidden/>
              </w:rPr>
              <w:tab/>
            </w:r>
            <w:r w:rsidR="00672949">
              <w:rPr>
                <w:noProof/>
                <w:webHidden/>
              </w:rPr>
              <w:fldChar w:fldCharType="begin"/>
            </w:r>
            <w:r w:rsidR="00672949">
              <w:rPr>
                <w:noProof/>
                <w:webHidden/>
              </w:rPr>
              <w:instrText xml:space="preserve"> PAGEREF _Toc149300552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0D71FA87" w14:textId="647E6A46" w:rsidR="00672949" w:rsidRDefault="00A374E8">
          <w:pPr>
            <w:pStyle w:val="TOC2"/>
            <w:rPr>
              <w:rFonts w:asciiTheme="minorHAnsi" w:eastAsiaTheme="minorEastAsia" w:hAnsiTheme="minorHAnsi" w:cstheme="minorBidi"/>
              <w:caps w:val="0"/>
              <w:noProof/>
              <w:sz w:val="22"/>
              <w:szCs w:val="22"/>
            </w:rPr>
          </w:pPr>
          <w:hyperlink w:anchor="_Toc149300553" w:history="1">
            <w:r w:rsidR="00672949" w:rsidRPr="00A86D06">
              <w:rPr>
                <w:rStyle w:val="Hyperlink"/>
                <w:rFonts w:eastAsia="MS Mincho"/>
                <w:noProof/>
              </w:rPr>
              <w:t>3.4</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QUOTE ERRORS</w:t>
            </w:r>
            <w:r w:rsidR="00672949">
              <w:rPr>
                <w:noProof/>
                <w:webHidden/>
              </w:rPr>
              <w:tab/>
            </w:r>
            <w:r w:rsidR="00672949">
              <w:rPr>
                <w:noProof/>
                <w:webHidden/>
              </w:rPr>
              <w:fldChar w:fldCharType="begin"/>
            </w:r>
            <w:r w:rsidR="00672949">
              <w:rPr>
                <w:noProof/>
                <w:webHidden/>
              </w:rPr>
              <w:instrText xml:space="preserve"> PAGEREF _Toc149300553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68A4D2E0" w14:textId="7E134425" w:rsidR="00672949" w:rsidRDefault="00A374E8">
          <w:pPr>
            <w:pStyle w:val="TOC2"/>
            <w:rPr>
              <w:rFonts w:asciiTheme="minorHAnsi" w:eastAsiaTheme="minorEastAsia" w:hAnsiTheme="minorHAnsi" w:cstheme="minorBidi"/>
              <w:caps w:val="0"/>
              <w:noProof/>
              <w:sz w:val="22"/>
              <w:szCs w:val="22"/>
            </w:rPr>
          </w:pPr>
          <w:hyperlink w:anchor="_Toc149300554" w:history="1">
            <w:r w:rsidR="00672949" w:rsidRPr="00A86D06">
              <w:rPr>
                <w:rStyle w:val="Hyperlink"/>
                <w:noProof/>
              </w:rPr>
              <w:t>3.5</w:t>
            </w:r>
            <w:r w:rsidR="00672949">
              <w:rPr>
                <w:rFonts w:asciiTheme="minorHAnsi" w:eastAsiaTheme="minorEastAsia" w:hAnsiTheme="minorHAnsi" w:cstheme="minorBidi"/>
                <w:caps w:val="0"/>
                <w:noProof/>
                <w:sz w:val="22"/>
                <w:szCs w:val="22"/>
              </w:rPr>
              <w:tab/>
            </w:r>
            <w:r w:rsidR="00672949" w:rsidRPr="00A86D06">
              <w:rPr>
                <w:rStyle w:val="Hyperlink"/>
                <w:noProof/>
              </w:rPr>
              <w:t>QUOTE WITHDRAWAL PRIOR TO QUOTE OPENING</w:t>
            </w:r>
            <w:r w:rsidR="00672949">
              <w:rPr>
                <w:noProof/>
                <w:webHidden/>
              </w:rPr>
              <w:tab/>
            </w:r>
            <w:r w:rsidR="00672949">
              <w:rPr>
                <w:noProof/>
                <w:webHidden/>
              </w:rPr>
              <w:fldChar w:fldCharType="begin"/>
            </w:r>
            <w:r w:rsidR="00672949">
              <w:rPr>
                <w:noProof/>
                <w:webHidden/>
              </w:rPr>
              <w:instrText xml:space="preserve"> PAGEREF _Toc149300554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163AC04E" w14:textId="3E3B67F8" w:rsidR="00672949" w:rsidRDefault="00A374E8">
          <w:pPr>
            <w:pStyle w:val="TOC2"/>
            <w:rPr>
              <w:rFonts w:asciiTheme="minorHAnsi" w:eastAsiaTheme="minorEastAsia" w:hAnsiTheme="minorHAnsi" w:cstheme="minorBidi"/>
              <w:caps w:val="0"/>
              <w:noProof/>
              <w:sz w:val="22"/>
              <w:szCs w:val="22"/>
            </w:rPr>
          </w:pPr>
          <w:hyperlink w:anchor="_Toc149300555" w:history="1">
            <w:r w:rsidR="00672949" w:rsidRPr="00A86D06">
              <w:rPr>
                <w:rStyle w:val="Hyperlink"/>
                <w:noProof/>
              </w:rPr>
              <w:t>3.6</w:t>
            </w:r>
            <w:r w:rsidR="00672949">
              <w:rPr>
                <w:rFonts w:asciiTheme="minorHAnsi" w:eastAsiaTheme="minorEastAsia" w:hAnsiTheme="minorHAnsi" w:cstheme="minorBidi"/>
                <w:caps w:val="0"/>
                <w:noProof/>
                <w:sz w:val="22"/>
                <w:szCs w:val="22"/>
              </w:rPr>
              <w:tab/>
            </w:r>
            <w:r w:rsidR="00672949" w:rsidRPr="00A86D06">
              <w:rPr>
                <w:rStyle w:val="Hyperlink"/>
                <w:noProof/>
              </w:rPr>
              <w:t>QUOTE WITHDRAWAL AFTER QUOTE OPENING, BUT PRIOR TO CONTRACT AWARD</w:t>
            </w:r>
            <w:r w:rsidR="00672949">
              <w:rPr>
                <w:noProof/>
                <w:webHidden/>
              </w:rPr>
              <w:tab/>
            </w:r>
            <w:r w:rsidR="00672949">
              <w:rPr>
                <w:noProof/>
                <w:webHidden/>
              </w:rPr>
              <w:fldChar w:fldCharType="begin"/>
            </w:r>
            <w:r w:rsidR="00672949">
              <w:rPr>
                <w:noProof/>
                <w:webHidden/>
              </w:rPr>
              <w:instrText xml:space="preserve"> PAGEREF _Toc149300555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66F03D83" w14:textId="7AB2F565" w:rsidR="00672949" w:rsidRDefault="00A374E8">
          <w:pPr>
            <w:pStyle w:val="TOC2"/>
            <w:rPr>
              <w:rFonts w:asciiTheme="minorHAnsi" w:eastAsiaTheme="minorEastAsia" w:hAnsiTheme="minorHAnsi" w:cstheme="minorBidi"/>
              <w:caps w:val="0"/>
              <w:noProof/>
              <w:sz w:val="22"/>
              <w:szCs w:val="22"/>
            </w:rPr>
          </w:pPr>
          <w:hyperlink w:anchor="_Toc149300556" w:history="1">
            <w:r w:rsidR="00672949" w:rsidRPr="00A86D06">
              <w:rPr>
                <w:rStyle w:val="Hyperlink"/>
                <w:rFonts w:eastAsia="MS Mincho"/>
                <w:noProof/>
              </w:rPr>
              <w:t>3.7</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JOINT VENTURE</w:t>
            </w:r>
            <w:r w:rsidR="00672949">
              <w:rPr>
                <w:noProof/>
                <w:webHidden/>
              </w:rPr>
              <w:tab/>
            </w:r>
            <w:r w:rsidR="00672949">
              <w:rPr>
                <w:noProof/>
                <w:webHidden/>
              </w:rPr>
              <w:fldChar w:fldCharType="begin"/>
            </w:r>
            <w:r w:rsidR="00672949">
              <w:rPr>
                <w:noProof/>
                <w:webHidden/>
              </w:rPr>
              <w:instrText xml:space="preserve"> PAGEREF _Toc149300556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2974A7E1" w14:textId="0A3DE67D" w:rsidR="00672949" w:rsidRDefault="00A374E8">
          <w:pPr>
            <w:pStyle w:val="TOC2"/>
            <w:rPr>
              <w:rFonts w:asciiTheme="minorHAnsi" w:eastAsiaTheme="minorEastAsia" w:hAnsiTheme="minorHAnsi" w:cstheme="minorBidi"/>
              <w:caps w:val="0"/>
              <w:noProof/>
              <w:sz w:val="22"/>
              <w:szCs w:val="22"/>
            </w:rPr>
          </w:pPr>
          <w:hyperlink w:anchor="_Toc149300557" w:history="1">
            <w:r w:rsidR="00672949" w:rsidRPr="00A86D06">
              <w:rPr>
                <w:rStyle w:val="Hyperlink"/>
                <w:noProof/>
              </w:rPr>
              <w:t>3.8</w:t>
            </w:r>
            <w:r w:rsidR="00672949">
              <w:rPr>
                <w:rFonts w:asciiTheme="minorHAnsi" w:eastAsiaTheme="minorEastAsia" w:hAnsiTheme="minorHAnsi" w:cstheme="minorBidi"/>
                <w:caps w:val="0"/>
                <w:noProof/>
                <w:sz w:val="22"/>
                <w:szCs w:val="22"/>
              </w:rPr>
              <w:tab/>
            </w:r>
            <w:r w:rsidR="00672949" w:rsidRPr="00A86D06">
              <w:rPr>
                <w:rStyle w:val="Hyperlink"/>
                <w:noProof/>
              </w:rPr>
              <w:t>SMALL BUSINESS SET-ASIDE CONTRACTS</w:t>
            </w:r>
            <w:r w:rsidR="00672949">
              <w:rPr>
                <w:noProof/>
                <w:webHidden/>
              </w:rPr>
              <w:tab/>
            </w:r>
            <w:r w:rsidR="00672949">
              <w:rPr>
                <w:noProof/>
                <w:webHidden/>
              </w:rPr>
              <w:fldChar w:fldCharType="begin"/>
            </w:r>
            <w:r w:rsidR="00672949">
              <w:rPr>
                <w:noProof/>
                <w:webHidden/>
              </w:rPr>
              <w:instrText xml:space="preserve"> PAGEREF _Toc149300557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7B591BAE" w14:textId="35156FC9" w:rsidR="00672949" w:rsidRDefault="00A374E8">
          <w:pPr>
            <w:pStyle w:val="TOC2"/>
            <w:rPr>
              <w:rFonts w:asciiTheme="minorHAnsi" w:eastAsiaTheme="minorEastAsia" w:hAnsiTheme="minorHAnsi" w:cstheme="minorBidi"/>
              <w:caps w:val="0"/>
              <w:noProof/>
              <w:sz w:val="22"/>
              <w:szCs w:val="22"/>
            </w:rPr>
          </w:pPr>
          <w:hyperlink w:anchor="_Toc149300558" w:history="1">
            <w:r w:rsidR="00672949" w:rsidRPr="00A86D06">
              <w:rPr>
                <w:rStyle w:val="Hyperlink"/>
                <w:noProof/>
              </w:rPr>
              <w:t>3.9</w:t>
            </w:r>
            <w:r w:rsidR="00672949">
              <w:rPr>
                <w:rFonts w:asciiTheme="minorHAnsi" w:eastAsiaTheme="minorEastAsia" w:hAnsiTheme="minorHAnsi" w:cstheme="minorBidi"/>
                <w:caps w:val="0"/>
                <w:noProof/>
                <w:sz w:val="22"/>
                <w:szCs w:val="22"/>
              </w:rPr>
              <w:tab/>
            </w:r>
            <w:r w:rsidR="00672949" w:rsidRPr="00A86D06">
              <w:rPr>
                <w:rStyle w:val="Hyperlink"/>
                <w:noProof/>
              </w:rPr>
              <w:t>DISABLED VETERANS’ BUSINESS SET-ASIDE CONTRACT</w:t>
            </w:r>
            <w:r w:rsidR="00672949">
              <w:rPr>
                <w:noProof/>
                <w:webHidden/>
              </w:rPr>
              <w:tab/>
            </w:r>
            <w:r w:rsidR="00672949">
              <w:rPr>
                <w:noProof/>
                <w:webHidden/>
              </w:rPr>
              <w:fldChar w:fldCharType="begin"/>
            </w:r>
            <w:r w:rsidR="00672949">
              <w:rPr>
                <w:noProof/>
                <w:webHidden/>
              </w:rPr>
              <w:instrText xml:space="preserve"> PAGEREF _Toc149300558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2487E437" w14:textId="19336715" w:rsidR="00672949" w:rsidRDefault="00A374E8">
          <w:pPr>
            <w:pStyle w:val="TOC2"/>
            <w:rPr>
              <w:rFonts w:asciiTheme="minorHAnsi" w:eastAsiaTheme="minorEastAsia" w:hAnsiTheme="minorHAnsi" w:cstheme="minorBidi"/>
              <w:caps w:val="0"/>
              <w:noProof/>
              <w:sz w:val="22"/>
              <w:szCs w:val="22"/>
            </w:rPr>
          </w:pPr>
          <w:hyperlink w:anchor="_Toc149300559" w:history="1">
            <w:r w:rsidR="00672949" w:rsidRPr="00A86D06">
              <w:rPr>
                <w:rStyle w:val="Hyperlink"/>
                <w:noProof/>
              </w:rPr>
              <w:t>3.10</w:t>
            </w:r>
            <w:r w:rsidR="00672949">
              <w:rPr>
                <w:rFonts w:asciiTheme="minorHAnsi" w:eastAsiaTheme="minorEastAsia" w:hAnsiTheme="minorHAnsi" w:cstheme="minorBidi"/>
                <w:caps w:val="0"/>
                <w:noProof/>
                <w:sz w:val="22"/>
                <w:szCs w:val="22"/>
              </w:rPr>
              <w:tab/>
            </w:r>
            <w:r w:rsidR="00672949" w:rsidRPr="00A86D06">
              <w:rPr>
                <w:rStyle w:val="Hyperlink"/>
                <w:noProof/>
              </w:rPr>
              <w:t>BID SECURITY</w:t>
            </w:r>
            <w:r w:rsidR="00672949">
              <w:rPr>
                <w:noProof/>
                <w:webHidden/>
              </w:rPr>
              <w:tab/>
            </w:r>
            <w:r w:rsidR="00672949">
              <w:rPr>
                <w:noProof/>
                <w:webHidden/>
              </w:rPr>
              <w:fldChar w:fldCharType="begin"/>
            </w:r>
            <w:r w:rsidR="00672949">
              <w:rPr>
                <w:noProof/>
                <w:webHidden/>
              </w:rPr>
              <w:instrText xml:space="preserve"> PAGEREF _Toc149300559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0C4ACB27" w14:textId="231381AF" w:rsidR="00672949" w:rsidRDefault="00A374E8">
          <w:pPr>
            <w:pStyle w:val="TOC2"/>
            <w:rPr>
              <w:rFonts w:asciiTheme="minorHAnsi" w:eastAsiaTheme="minorEastAsia" w:hAnsiTheme="minorHAnsi" w:cstheme="minorBidi"/>
              <w:caps w:val="0"/>
              <w:noProof/>
              <w:sz w:val="22"/>
              <w:szCs w:val="22"/>
            </w:rPr>
          </w:pPr>
          <w:hyperlink w:anchor="_Toc149300560" w:history="1">
            <w:r w:rsidR="00672949" w:rsidRPr="00A86D06">
              <w:rPr>
                <w:rStyle w:val="Hyperlink"/>
                <w:noProof/>
              </w:rPr>
              <w:t>3.11</w:t>
            </w:r>
            <w:r w:rsidR="00672949">
              <w:rPr>
                <w:rFonts w:asciiTheme="minorHAnsi" w:eastAsiaTheme="minorEastAsia" w:hAnsiTheme="minorHAnsi" w:cstheme="minorBidi"/>
                <w:caps w:val="0"/>
                <w:noProof/>
                <w:sz w:val="22"/>
                <w:szCs w:val="22"/>
              </w:rPr>
              <w:tab/>
            </w:r>
            <w:r w:rsidR="00672949" w:rsidRPr="00A86D06">
              <w:rPr>
                <w:rStyle w:val="Hyperlink"/>
                <w:noProof/>
              </w:rPr>
              <w:t>BIDDER ADDITIONAL TERMS SUBMITTED WITH THE QUOTE</w:t>
            </w:r>
            <w:r w:rsidR="00672949">
              <w:rPr>
                <w:noProof/>
                <w:webHidden/>
              </w:rPr>
              <w:tab/>
            </w:r>
            <w:r w:rsidR="00672949">
              <w:rPr>
                <w:noProof/>
                <w:webHidden/>
              </w:rPr>
              <w:fldChar w:fldCharType="begin"/>
            </w:r>
            <w:r w:rsidR="00672949">
              <w:rPr>
                <w:noProof/>
                <w:webHidden/>
              </w:rPr>
              <w:instrText xml:space="preserve"> PAGEREF _Toc149300560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2C606159" w14:textId="33E600B5" w:rsidR="00672949" w:rsidRDefault="00A374E8">
          <w:pPr>
            <w:pStyle w:val="TOC2"/>
            <w:rPr>
              <w:rFonts w:asciiTheme="minorHAnsi" w:eastAsiaTheme="minorEastAsia" w:hAnsiTheme="minorHAnsi" w:cstheme="minorBidi"/>
              <w:caps w:val="0"/>
              <w:noProof/>
              <w:sz w:val="22"/>
              <w:szCs w:val="22"/>
            </w:rPr>
          </w:pPr>
          <w:hyperlink w:anchor="_Toc149300561" w:history="1">
            <w:r w:rsidR="00672949" w:rsidRPr="00A86D06">
              <w:rPr>
                <w:rStyle w:val="Hyperlink"/>
                <w:noProof/>
              </w:rPr>
              <w:t>3.12</w:t>
            </w:r>
            <w:r w:rsidR="00672949">
              <w:rPr>
                <w:rFonts w:asciiTheme="minorHAnsi" w:eastAsiaTheme="minorEastAsia" w:hAnsiTheme="minorHAnsi" w:cstheme="minorBidi"/>
                <w:caps w:val="0"/>
                <w:noProof/>
                <w:sz w:val="22"/>
                <w:szCs w:val="22"/>
              </w:rPr>
              <w:tab/>
            </w:r>
            <w:r w:rsidR="00672949" w:rsidRPr="00A86D06">
              <w:rPr>
                <w:rStyle w:val="Hyperlink"/>
                <w:noProof/>
              </w:rPr>
              <w:t>QUOTE CONTENT</w:t>
            </w:r>
            <w:r w:rsidR="00672949">
              <w:rPr>
                <w:noProof/>
                <w:webHidden/>
              </w:rPr>
              <w:tab/>
            </w:r>
            <w:r w:rsidR="00672949">
              <w:rPr>
                <w:noProof/>
                <w:webHidden/>
              </w:rPr>
              <w:fldChar w:fldCharType="begin"/>
            </w:r>
            <w:r w:rsidR="00672949">
              <w:rPr>
                <w:noProof/>
                <w:webHidden/>
              </w:rPr>
              <w:instrText xml:space="preserve"> PAGEREF _Toc149300561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0883666E" w14:textId="554A2325" w:rsidR="00672949" w:rsidRDefault="00A374E8">
          <w:pPr>
            <w:pStyle w:val="TOC2"/>
            <w:rPr>
              <w:rFonts w:asciiTheme="minorHAnsi" w:eastAsiaTheme="minorEastAsia" w:hAnsiTheme="minorHAnsi" w:cstheme="minorBidi"/>
              <w:caps w:val="0"/>
              <w:noProof/>
              <w:sz w:val="22"/>
              <w:szCs w:val="22"/>
            </w:rPr>
          </w:pPr>
          <w:hyperlink w:anchor="_Toc149300562" w:history="1">
            <w:r w:rsidR="00672949" w:rsidRPr="00A86D06">
              <w:rPr>
                <w:rStyle w:val="Hyperlink"/>
                <w:noProof/>
              </w:rPr>
              <w:t>3.13</w:t>
            </w:r>
            <w:r w:rsidR="00672949">
              <w:rPr>
                <w:rFonts w:asciiTheme="minorHAnsi" w:eastAsiaTheme="minorEastAsia" w:hAnsiTheme="minorHAnsi" w:cstheme="minorBidi"/>
                <w:caps w:val="0"/>
                <w:noProof/>
                <w:sz w:val="22"/>
                <w:szCs w:val="22"/>
              </w:rPr>
              <w:tab/>
            </w:r>
            <w:r w:rsidR="00672949" w:rsidRPr="00A86D06">
              <w:rPr>
                <w:rStyle w:val="Hyperlink"/>
                <w:noProof/>
              </w:rPr>
              <w:t>FORMS, REGISTRATIONS AND CERTIFICATIONS TO BE SUBMITTED WITH QUOTE</w:t>
            </w:r>
            <w:r w:rsidR="00672949">
              <w:rPr>
                <w:noProof/>
                <w:webHidden/>
              </w:rPr>
              <w:tab/>
            </w:r>
            <w:r w:rsidR="00672949">
              <w:rPr>
                <w:noProof/>
                <w:webHidden/>
              </w:rPr>
              <w:fldChar w:fldCharType="begin"/>
            </w:r>
            <w:r w:rsidR="00672949">
              <w:rPr>
                <w:noProof/>
                <w:webHidden/>
              </w:rPr>
              <w:instrText xml:space="preserve"> PAGEREF _Toc149300562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33FD4E4C" w14:textId="0DFC15F5" w:rsidR="00672949" w:rsidRDefault="00A374E8">
          <w:pPr>
            <w:pStyle w:val="TOC3"/>
            <w:rPr>
              <w:rFonts w:asciiTheme="minorHAnsi" w:eastAsiaTheme="minorEastAsia" w:hAnsiTheme="minorHAnsi" w:cstheme="minorBidi"/>
              <w:iCs w:val="0"/>
              <w:caps w:val="0"/>
              <w:noProof/>
              <w:sz w:val="22"/>
              <w:szCs w:val="22"/>
            </w:rPr>
          </w:pPr>
          <w:hyperlink w:anchor="_Toc149300563" w:history="1">
            <w:r w:rsidR="00672949" w:rsidRPr="00A86D06">
              <w:rPr>
                <w:rStyle w:val="Hyperlink"/>
                <w:noProof/>
              </w:rPr>
              <w:t>3.13.1    OFFER AND ACCEPTANCE PAGE</w:t>
            </w:r>
            <w:r w:rsidR="00672949">
              <w:rPr>
                <w:noProof/>
                <w:webHidden/>
              </w:rPr>
              <w:tab/>
            </w:r>
            <w:r w:rsidR="00672949">
              <w:rPr>
                <w:noProof/>
                <w:webHidden/>
              </w:rPr>
              <w:fldChar w:fldCharType="begin"/>
            </w:r>
            <w:r w:rsidR="00672949">
              <w:rPr>
                <w:noProof/>
                <w:webHidden/>
              </w:rPr>
              <w:instrText xml:space="preserve"> PAGEREF _Toc149300563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17B18644" w14:textId="0B5B0A38" w:rsidR="00672949" w:rsidRDefault="00A374E8">
          <w:pPr>
            <w:pStyle w:val="TOC3"/>
            <w:rPr>
              <w:rFonts w:asciiTheme="minorHAnsi" w:eastAsiaTheme="minorEastAsia" w:hAnsiTheme="minorHAnsi" w:cstheme="minorBidi"/>
              <w:iCs w:val="0"/>
              <w:caps w:val="0"/>
              <w:noProof/>
              <w:sz w:val="22"/>
              <w:szCs w:val="22"/>
            </w:rPr>
          </w:pPr>
          <w:hyperlink w:anchor="_Toc149300564" w:history="1">
            <w:r w:rsidR="00672949" w:rsidRPr="00A86D06">
              <w:rPr>
                <w:rStyle w:val="Hyperlink"/>
                <w:noProof/>
              </w:rPr>
              <w:t>3.13.2    OWNERSHIP DISCLOSURE FORM</w:t>
            </w:r>
            <w:r w:rsidR="00672949">
              <w:rPr>
                <w:noProof/>
                <w:webHidden/>
              </w:rPr>
              <w:tab/>
            </w:r>
            <w:r w:rsidR="00672949">
              <w:rPr>
                <w:noProof/>
                <w:webHidden/>
              </w:rPr>
              <w:fldChar w:fldCharType="begin"/>
            </w:r>
            <w:r w:rsidR="00672949">
              <w:rPr>
                <w:noProof/>
                <w:webHidden/>
              </w:rPr>
              <w:instrText xml:space="preserve"> PAGEREF _Toc149300564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10788B37" w14:textId="19791832" w:rsidR="00672949" w:rsidRDefault="00A374E8">
          <w:pPr>
            <w:pStyle w:val="TOC3"/>
            <w:rPr>
              <w:rFonts w:asciiTheme="minorHAnsi" w:eastAsiaTheme="minorEastAsia" w:hAnsiTheme="minorHAnsi" w:cstheme="minorBidi"/>
              <w:iCs w:val="0"/>
              <w:caps w:val="0"/>
              <w:noProof/>
              <w:sz w:val="22"/>
              <w:szCs w:val="22"/>
            </w:rPr>
          </w:pPr>
          <w:hyperlink w:anchor="_Toc149300565" w:history="1">
            <w:r w:rsidR="00672949" w:rsidRPr="00A86D06">
              <w:rPr>
                <w:rStyle w:val="Hyperlink"/>
                <w:rFonts w:cstheme="minorHAnsi"/>
                <w:noProof/>
              </w:rPr>
              <w:t xml:space="preserve">3.13.3    </w:t>
            </w:r>
            <w:r w:rsidR="00672949" w:rsidRPr="00A86D06">
              <w:rPr>
                <w:rStyle w:val="Hyperlink"/>
                <w:noProof/>
              </w:rPr>
              <w:t>DISCLOSURE OF INVESTMENT ACTIVITIES IN IRAN FORM</w:t>
            </w:r>
            <w:r w:rsidR="00672949">
              <w:rPr>
                <w:noProof/>
                <w:webHidden/>
              </w:rPr>
              <w:tab/>
            </w:r>
            <w:r w:rsidR="00672949">
              <w:rPr>
                <w:noProof/>
                <w:webHidden/>
              </w:rPr>
              <w:fldChar w:fldCharType="begin"/>
            </w:r>
            <w:r w:rsidR="00672949">
              <w:rPr>
                <w:noProof/>
                <w:webHidden/>
              </w:rPr>
              <w:instrText xml:space="preserve"> PAGEREF _Toc149300565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7B816C68" w14:textId="289AB951" w:rsidR="00672949" w:rsidRDefault="00A374E8">
          <w:pPr>
            <w:pStyle w:val="TOC3"/>
            <w:rPr>
              <w:rFonts w:asciiTheme="minorHAnsi" w:eastAsiaTheme="minorEastAsia" w:hAnsiTheme="minorHAnsi" w:cstheme="minorBidi"/>
              <w:iCs w:val="0"/>
              <w:caps w:val="0"/>
              <w:noProof/>
              <w:sz w:val="22"/>
              <w:szCs w:val="22"/>
            </w:rPr>
          </w:pPr>
          <w:hyperlink w:anchor="_Toc149300566" w:history="1">
            <w:r w:rsidR="00672949" w:rsidRPr="00A86D06">
              <w:rPr>
                <w:rStyle w:val="Hyperlink"/>
                <w:noProof/>
              </w:rPr>
              <w:t>3.13.4    DISCLOSURE OF INVESTIGATIONS AND OTHER ACTIONS INVOLVING BIDDER FORM</w:t>
            </w:r>
            <w:r w:rsidR="00672949">
              <w:rPr>
                <w:noProof/>
                <w:webHidden/>
              </w:rPr>
              <w:tab/>
            </w:r>
            <w:r w:rsidR="00672949">
              <w:rPr>
                <w:noProof/>
                <w:webHidden/>
              </w:rPr>
              <w:fldChar w:fldCharType="begin"/>
            </w:r>
            <w:r w:rsidR="00672949">
              <w:rPr>
                <w:noProof/>
                <w:webHidden/>
              </w:rPr>
              <w:instrText xml:space="preserve"> PAGEREF _Toc149300566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2F28D129" w14:textId="7E07AA81" w:rsidR="00672949" w:rsidRDefault="00A374E8">
          <w:pPr>
            <w:pStyle w:val="TOC3"/>
            <w:rPr>
              <w:rFonts w:asciiTheme="minorHAnsi" w:eastAsiaTheme="minorEastAsia" w:hAnsiTheme="minorHAnsi" w:cstheme="minorBidi"/>
              <w:iCs w:val="0"/>
              <w:caps w:val="0"/>
              <w:noProof/>
              <w:sz w:val="22"/>
              <w:szCs w:val="22"/>
            </w:rPr>
          </w:pPr>
          <w:hyperlink w:anchor="_Toc149300567" w:history="1">
            <w:r w:rsidR="00672949" w:rsidRPr="00A86D06">
              <w:rPr>
                <w:rStyle w:val="Hyperlink"/>
                <w:noProof/>
              </w:rPr>
              <w:t>3.13.5    MACBRIDE PRINCIPLES FORM</w:t>
            </w:r>
            <w:r w:rsidR="00672949">
              <w:rPr>
                <w:noProof/>
                <w:webHidden/>
              </w:rPr>
              <w:tab/>
            </w:r>
            <w:r w:rsidR="00672949">
              <w:rPr>
                <w:noProof/>
                <w:webHidden/>
              </w:rPr>
              <w:fldChar w:fldCharType="begin"/>
            </w:r>
            <w:r w:rsidR="00672949">
              <w:rPr>
                <w:noProof/>
                <w:webHidden/>
              </w:rPr>
              <w:instrText xml:space="preserve"> PAGEREF _Toc149300567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4BECE3A4" w14:textId="25F8AC7E" w:rsidR="00672949" w:rsidRDefault="00A374E8">
          <w:pPr>
            <w:pStyle w:val="TOC3"/>
            <w:rPr>
              <w:rFonts w:asciiTheme="minorHAnsi" w:eastAsiaTheme="minorEastAsia" w:hAnsiTheme="minorHAnsi" w:cstheme="minorBidi"/>
              <w:iCs w:val="0"/>
              <w:caps w:val="0"/>
              <w:noProof/>
              <w:sz w:val="22"/>
              <w:szCs w:val="22"/>
            </w:rPr>
          </w:pPr>
          <w:hyperlink w:anchor="_Toc149300568" w:history="1">
            <w:r w:rsidR="00672949" w:rsidRPr="00A86D06">
              <w:rPr>
                <w:rStyle w:val="Hyperlink"/>
                <w:noProof/>
              </w:rPr>
              <w:t>3.13.6    SERVICE PERFORMANCE WITHIN THE UNITED STATES</w:t>
            </w:r>
            <w:r w:rsidR="00672949">
              <w:rPr>
                <w:noProof/>
                <w:webHidden/>
              </w:rPr>
              <w:tab/>
            </w:r>
            <w:r w:rsidR="00672949">
              <w:rPr>
                <w:noProof/>
                <w:webHidden/>
              </w:rPr>
              <w:fldChar w:fldCharType="begin"/>
            </w:r>
            <w:r w:rsidR="00672949">
              <w:rPr>
                <w:noProof/>
                <w:webHidden/>
              </w:rPr>
              <w:instrText xml:space="preserve"> PAGEREF _Toc149300568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59E5EAEF" w14:textId="15FAEC99" w:rsidR="00672949" w:rsidRDefault="00A374E8">
          <w:pPr>
            <w:pStyle w:val="TOC3"/>
            <w:rPr>
              <w:rFonts w:asciiTheme="minorHAnsi" w:eastAsiaTheme="minorEastAsia" w:hAnsiTheme="minorHAnsi" w:cstheme="minorBidi"/>
              <w:iCs w:val="0"/>
              <w:caps w:val="0"/>
              <w:noProof/>
              <w:sz w:val="22"/>
              <w:szCs w:val="22"/>
            </w:rPr>
          </w:pPr>
          <w:hyperlink w:anchor="_Toc149300569" w:history="1">
            <w:r w:rsidR="00672949" w:rsidRPr="00A86D06">
              <w:rPr>
                <w:rStyle w:val="Hyperlink"/>
                <w:noProof/>
              </w:rPr>
              <w:t>3.13.7    CONFIDENTIALITY/COMMITMENT TO DEFEND</w:t>
            </w:r>
            <w:r w:rsidR="00672949">
              <w:rPr>
                <w:noProof/>
                <w:webHidden/>
              </w:rPr>
              <w:tab/>
            </w:r>
            <w:r w:rsidR="00672949">
              <w:rPr>
                <w:noProof/>
                <w:webHidden/>
              </w:rPr>
              <w:fldChar w:fldCharType="begin"/>
            </w:r>
            <w:r w:rsidR="00672949">
              <w:rPr>
                <w:noProof/>
                <w:webHidden/>
              </w:rPr>
              <w:instrText xml:space="preserve"> PAGEREF _Toc149300569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6472C34A" w14:textId="6DBBDB49" w:rsidR="00672949" w:rsidRDefault="00A374E8">
          <w:pPr>
            <w:pStyle w:val="TOC3"/>
            <w:rPr>
              <w:rFonts w:asciiTheme="minorHAnsi" w:eastAsiaTheme="minorEastAsia" w:hAnsiTheme="minorHAnsi" w:cstheme="minorBidi"/>
              <w:iCs w:val="0"/>
              <w:caps w:val="0"/>
              <w:noProof/>
              <w:sz w:val="22"/>
              <w:szCs w:val="22"/>
            </w:rPr>
          </w:pPr>
          <w:hyperlink w:anchor="_Toc149300570" w:history="1">
            <w:r w:rsidR="00672949" w:rsidRPr="00A86D06">
              <w:rPr>
                <w:rStyle w:val="Hyperlink"/>
                <w:noProof/>
              </w:rPr>
              <w:t>3.13.8    SUBCONTRACTOR UTILIZATION PLAN</w:t>
            </w:r>
            <w:r w:rsidR="00672949">
              <w:rPr>
                <w:noProof/>
                <w:webHidden/>
              </w:rPr>
              <w:tab/>
            </w:r>
            <w:r w:rsidR="00672949">
              <w:rPr>
                <w:noProof/>
                <w:webHidden/>
              </w:rPr>
              <w:fldChar w:fldCharType="begin"/>
            </w:r>
            <w:r w:rsidR="00672949">
              <w:rPr>
                <w:noProof/>
                <w:webHidden/>
              </w:rPr>
              <w:instrText xml:space="preserve"> PAGEREF _Toc149300570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21BAE060" w14:textId="0E9F878D" w:rsidR="00672949" w:rsidRDefault="00A374E8">
          <w:pPr>
            <w:pStyle w:val="TOC3"/>
            <w:rPr>
              <w:rFonts w:asciiTheme="minorHAnsi" w:eastAsiaTheme="minorEastAsia" w:hAnsiTheme="minorHAnsi" w:cstheme="minorBidi"/>
              <w:iCs w:val="0"/>
              <w:caps w:val="0"/>
              <w:noProof/>
              <w:sz w:val="22"/>
              <w:szCs w:val="22"/>
            </w:rPr>
          </w:pPr>
          <w:hyperlink w:anchor="_Toc149300571" w:history="1">
            <w:r w:rsidR="00672949" w:rsidRPr="00A86D06">
              <w:rPr>
                <w:rStyle w:val="Hyperlink"/>
                <w:noProof/>
              </w:rPr>
              <w:t>3.13.9    RESERVED</w:t>
            </w:r>
            <w:r w:rsidR="00672949">
              <w:rPr>
                <w:noProof/>
                <w:webHidden/>
              </w:rPr>
              <w:tab/>
            </w:r>
            <w:r w:rsidR="00672949">
              <w:rPr>
                <w:noProof/>
                <w:webHidden/>
              </w:rPr>
              <w:fldChar w:fldCharType="begin"/>
            </w:r>
            <w:r w:rsidR="00672949">
              <w:rPr>
                <w:noProof/>
                <w:webHidden/>
              </w:rPr>
              <w:instrText xml:space="preserve"> PAGEREF _Toc149300571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193E8B55" w14:textId="3A93B44D" w:rsidR="00672949" w:rsidRDefault="00A374E8">
          <w:pPr>
            <w:pStyle w:val="TOC3"/>
            <w:rPr>
              <w:rFonts w:asciiTheme="minorHAnsi" w:eastAsiaTheme="minorEastAsia" w:hAnsiTheme="minorHAnsi" w:cstheme="minorBidi"/>
              <w:iCs w:val="0"/>
              <w:caps w:val="0"/>
              <w:noProof/>
              <w:sz w:val="22"/>
              <w:szCs w:val="22"/>
            </w:rPr>
          </w:pPr>
          <w:hyperlink w:anchor="_Toc149300572" w:history="1">
            <w:r w:rsidR="00672949" w:rsidRPr="00A86D06">
              <w:rPr>
                <w:rStyle w:val="Hyperlink"/>
                <w:noProof/>
              </w:rPr>
              <w:t>3.13.10    AFFIRMATIVE ACTION</w:t>
            </w:r>
            <w:r w:rsidR="00672949">
              <w:rPr>
                <w:noProof/>
                <w:webHidden/>
              </w:rPr>
              <w:tab/>
            </w:r>
            <w:r w:rsidR="00672949">
              <w:rPr>
                <w:noProof/>
                <w:webHidden/>
              </w:rPr>
              <w:fldChar w:fldCharType="begin"/>
            </w:r>
            <w:r w:rsidR="00672949">
              <w:rPr>
                <w:noProof/>
                <w:webHidden/>
              </w:rPr>
              <w:instrText xml:space="preserve"> PAGEREF _Toc149300572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0F740829" w14:textId="3CD95B98" w:rsidR="00672949" w:rsidRDefault="00A374E8">
          <w:pPr>
            <w:pStyle w:val="TOC3"/>
            <w:rPr>
              <w:rFonts w:asciiTheme="minorHAnsi" w:eastAsiaTheme="minorEastAsia" w:hAnsiTheme="minorHAnsi" w:cstheme="minorBidi"/>
              <w:iCs w:val="0"/>
              <w:caps w:val="0"/>
              <w:noProof/>
              <w:sz w:val="22"/>
              <w:szCs w:val="22"/>
            </w:rPr>
          </w:pPr>
          <w:hyperlink w:anchor="_Toc149300573" w:history="1">
            <w:r w:rsidR="00672949" w:rsidRPr="00A86D06">
              <w:rPr>
                <w:rStyle w:val="Hyperlink"/>
                <w:noProof/>
              </w:rPr>
              <w:t>3.13.11    RESERVEd</w:t>
            </w:r>
            <w:r w:rsidR="00672949">
              <w:rPr>
                <w:noProof/>
                <w:webHidden/>
              </w:rPr>
              <w:tab/>
            </w:r>
            <w:r w:rsidR="00672949">
              <w:rPr>
                <w:noProof/>
                <w:webHidden/>
              </w:rPr>
              <w:fldChar w:fldCharType="begin"/>
            </w:r>
            <w:r w:rsidR="00672949">
              <w:rPr>
                <w:noProof/>
                <w:webHidden/>
              </w:rPr>
              <w:instrText xml:space="preserve"> PAGEREF _Toc149300573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7169BCEC" w14:textId="4A567D96" w:rsidR="00672949" w:rsidRDefault="00A374E8">
          <w:pPr>
            <w:pStyle w:val="TOC3"/>
            <w:rPr>
              <w:rFonts w:asciiTheme="minorHAnsi" w:eastAsiaTheme="minorEastAsia" w:hAnsiTheme="minorHAnsi" w:cstheme="minorBidi"/>
              <w:iCs w:val="0"/>
              <w:caps w:val="0"/>
              <w:noProof/>
              <w:sz w:val="22"/>
              <w:szCs w:val="22"/>
            </w:rPr>
          </w:pPr>
          <w:hyperlink w:anchor="_Toc149300574" w:history="1">
            <w:r w:rsidR="00672949" w:rsidRPr="00A86D06">
              <w:rPr>
                <w:rStyle w:val="Hyperlink"/>
                <w:noProof/>
              </w:rPr>
              <w:t>3.13.12    STATE OF NEW JERSEY SECURITY DUE DILIGENCE THIRD-PARTY INFORMATION SECURITY QUESTIONNAIRE</w:t>
            </w:r>
            <w:r w:rsidR="00672949">
              <w:rPr>
                <w:noProof/>
                <w:webHidden/>
              </w:rPr>
              <w:tab/>
            </w:r>
            <w:r w:rsidR="00672949">
              <w:rPr>
                <w:noProof/>
                <w:webHidden/>
              </w:rPr>
              <w:fldChar w:fldCharType="begin"/>
            </w:r>
            <w:r w:rsidR="00672949">
              <w:rPr>
                <w:noProof/>
                <w:webHidden/>
              </w:rPr>
              <w:instrText xml:space="preserve"> PAGEREF _Toc149300574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00819423" w14:textId="58CFF8DD" w:rsidR="00672949" w:rsidRDefault="00A374E8">
          <w:pPr>
            <w:pStyle w:val="TOC3"/>
            <w:rPr>
              <w:rFonts w:asciiTheme="minorHAnsi" w:eastAsiaTheme="minorEastAsia" w:hAnsiTheme="minorHAnsi" w:cstheme="minorBidi"/>
              <w:iCs w:val="0"/>
              <w:caps w:val="0"/>
              <w:noProof/>
              <w:sz w:val="22"/>
              <w:szCs w:val="22"/>
            </w:rPr>
          </w:pPr>
          <w:hyperlink w:anchor="_Toc149300575" w:history="1">
            <w:r w:rsidR="00672949" w:rsidRPr="00A86D06">
              <w:rPr>
                <w:rStyle w:val="Hyperlink"/>
                <w:noProof/>
              </w:rPr>
              <w:t>3.13.13    BUSINESS REGISTRATION</w:t>
            </w:r>
            <w:r w:rsidR="00672949">
              <w:rPr>
                <w:noProof/>
                <w:webHidden/>
              </w:rPr>
              <w:tab/>
            </w:r>
            <w:r w:rsidR="00672949">
              <w:rPr>
                <w:noProof/>
                <w:webHidden/>
              </w:rPr>
              <w:fldChar w:fldCharType="begin"/>
            </w:r>
            <w:r w:rsidR="00672949">
              <w:rPr>
                <w:noProof/>
                <w:webHidden/>
              </w:rPr>
              <w:instrText xml:space="preserve"> PAGEREF _Toc149300575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061CB37F" w14:textId="2ED1CE7B" w:rsidR="00672949" w:rsidRDefault="00A374E8">
          <w:pPr>
            <w:pStyle w:val="TOC3"/>
            <w:rPr>
              <w:rFonts w:asciiTheme="minorHAnsi" w:eastAsiaTheme="minorEastAsia" w:hAnsiTheme="minorHAnsi" w:cstheme="minorBidi"/>
              <w:iCs w:val="0"/>
              <w:caps w:val="0"/>
              <w:noProof/>
              <w:sz w:val="22"/>
              <w:szCs w:val="22"/>
            </w:rPr>
          </w:pPr>
          <w:hyperlink w:anchor="_Toc149300576" w:history="1">
            <w:r w:rsidR="00672949" w:rsidRPr="00A86D06">
              <w:rPr>
                <w:rStyle w:val="Hyperlink"/>
                <w:noProof/>
              </w:rPr>
              <w:t>3.13.14</w:t>
            </w:r>
            <w:r w:rsidR="00672949">
              <w:rPr>
                <w:rFonts w:asciiTheme="minorHAnsi" w:eastAsiaTheme="minorEastAsia" w:hAnsiTheme="minorHAnsi" w:cstheme="minorBidi"/>
                <w:iCs w:val="0"/>
                <w:caps w:val="0"/>
                <w:noProof/>
                <w:sz w:val="22"/>
                <w:szCs w:val="22"/>
              </w:rPr>
              <w:tab/>
            </w:r>
            <w:r w:rsidR="00672949" w:rsidRPr="00A86D06">
              <w:rPr>
                <w:rStyle w:val="Hyperlink"/>
                <w:noProof/>
              </w:rPr>
              <w:t>Certification of Non-Involvement in Prohibited Activities in Russia or Belarus Pursuant to P.L.2022, c3</w:t>
            </w:r>
            <w:r w:rsidR="00672949">
              <w:rPr>
                <w:noProof/>
                <w:webHidden/>
              </w:rPr>
              <w:tab/>
            </w:r>
            <w:r w:rsidR="00672949">
              <w:rPr>
                <w:noProof/>
                <w:webHidden/>
              </w:rPr>
              <w:fldChar w:fldCharType="begin"/>
            </w:r>
            <w:r w:rsidR="00672949">
              <w:rPr>
                <w:noProof/>
                <w:webHidden/>
              </w:rPr>
              <w:instrText xml:space="preserve"> PAGEREF _Toc149300576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161ECC22" w14:textId="20A089D4" w:rsidR="00672949" w:rsidRDefault="00A374E8">
          <w:pPr>
            <w:pStyle w:val="TOC2"/>
            <w:rPr>
              <w:rFonts w:asciiTheme="minorHAnsi" w:eastAsiaTheme="minorEastAsia" w:hAnsiTheme="minorHAnsi" w:cstheme="minorBidi"/>
              <w:caps w:val="0"/>
              <w:noProof/>
              <w:sz w:val="22"/>
              <w:szCs w:val="22"/>
            </w:rPr>
          </w:pPr>
          <w:hyperlink w:anchor="_Toc149300577" w:history="1">
            <w:r w:rsidR="00672949" w:rsidRPr="00A86D06">
              <w:rPr>
                <w:rStyle w:val="Hyperlink"/>
                <w:rFonts w:eastAsia="MS Mincho"/>
                <w:noProof/>
              </w:rPr>
              <w:t>3.14</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TECHNICAL QUOTE</w:t>
            </w:r>
            <w:r w:rsidR="00672949">
              <w:rPr>
                <w:noProof/>
                <w:webHidden/>
              </w:rPr>
              <w:tab/>
            </w:r>
            <w:r w:rsidR="00672949">
              <w:rPr>
                <w:noProof/>
                <w:webHidden/>
              </w:rPr>
              <w:fldChar w:fldCharType="begin"/>
            </w:r>
            <w:r w:rsidR="00672949">
              <w:rPr>
                <w:noProof/>
                <w:webHidden/>
              </w:rPr>
              <w:instrText xml:space="preserve"> PAGEREF _Toc149300577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3689EDC8" w14:textId="15E17FAF" w:rsidR="00672949" w:rsidRDefault="00A374E8">
          <w:pPr>
            <w:pStyle w:val="TOC2"/>
            <w:rPr>
              <w:rFonts w:asciiTheme="minorHAnsi" w:eastAsiaTheme="minorEastAsia" w:hAnsiTheme="minorHAnsi" w:cstheme="minorBidi"/>
              <w:caps w:val="0"/>
              <w:noProof/>
              <w:sz w:val="22"/>
              <w:szCs w:val="22"/>
            </w:rPr>
          </w:pPr>
          <w:hyperlink w:anchor="_Toc149300578" w:history="1">
            <w:r w:rsidR="00672949" w:rsidRPr="00A86D06">
              <w:rPr>
                <w:rStyle w:val="Hyperlink"/>
                <w:noProof/>
              </w:rPr>
              <w:t>3.15</w:t>
            </w:r>
            <w:r w:rsidR="00672949">
              <w:rPr>
                <w:rFonts w:asciiTheme="minorHAnsi" w:eastAsiaTheme="minorEastAsia" w:hAnsiTheme="minorHAnsi" w:cstheme="minorBidi"/>
                <w:caps w:val="0"/>
                <w:noProof/>
                <w:sz w:val="22"/>
                <w:szCs w:val="22"/>
              </w:rPr>
              <w:tab/>
            </w:r>
            <w:r w:rsidR="00672949" w:rsidRPr="00A86D06">
              <w:rPr>
                <w:rStyle w:val="Hyperlink"/>
                <w:noProof/>
              </w:rPr>
              <w:t>BIDDER QUOTE OVERVIEW FORM</w:t>
            </w:r>
            <w:r w:rsidR="00672949">
              <w:rPr>
                <w:noProof/>
                <w:webHidden/>
              </w:rPr>
              <w:tab/>
            </w:r>
            <w:r w:rsidR="00672949">
              <w:rPr>
                <w:noProof/>
                <w:webHidden/>
              </w:rPr>
              <w:fldChar w:fldCharType="begin"/>
            </w:r>
            <w:r w:rsidR="00672949">
              <w:rPr>
                <w:noProof/>
                <w:webHidden/>
              </w:rPr>
              <w:instrText xml:space="preserve"> PAGEREF _Toc149300578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6473D96B" w14:textId="2CCA16B9" w:rsidR="00672949" w:rsidRDefault="00A374E8">
          <w:pPr>
            <w:pStyle w:val="TOC2"/>
            <w:rPr>
              <w:rFonts w:asciiTheme="minorHAnsi" w:eastAsiaTheme="minorEastAsia" w:hAnsiTheme="minorHAnsi" w:cstheme="minorBidi"/>
              <w:caps w:val="0"/>
              <w:noProof/>
              <w:sz w:val="22"/>
              <w:szCs w:val="22"/>
            </w:rPr>
          </w:pPr>
          <w:hyperlink w:anchor="_Toc149300579" w:history="1">
            <w:r w:rsidR="00672949" w:rsidRPr="00A86D06">
              <w:rPr>
                <w:rStyle w:val="Hyperlink"/>
                <w:noProof/>
              </w:rPr>
              <w:t>3.16</w:t>
            </w:r>
            <w:r w:rsidR="00672949">
              <w:rPr>
                <w:rFonts w:asciiTheme="minorHAnsi" w:eastAsiaTheme="minorEastAsia" w:hAnsiTheme="minorHAnsi" w:cstheme="minorBidi"/>
                <w:caps w:val="0"/>
                <w:noProof/>
                <w:sz w:val="22"/>
                <w:szCs w:val="22"/>
              </w:rPr>
              <w:tab/>
            </w:r>
            <w:r w:rsidR="00672949" w:rsidRPr="00A86D06">
              <w:rPr>
                <w:rStyle w:val="Hyperlink"/>
                <w:noProof/>
              </w:rPr>
              <w:t>BIDDER DATA SHEET/FORM</w:t>
            </w:r>
            <w:r w:rsidR="00672949">
              <w:rPr>
                <w:noProof/>
                <w:webHidden/>
              </w:rPr>
              <w:tab/>
            </w:r>
            <w:r w:rsidR="00672949">
              <w:rPr>
                <w:noProof/>
                <w:webHidden/>
              </w:rPr>
              <w:fldChar w:fldCharType="begin"/>
            </w:r>
            <w:r w:rsidR="00672949">
              <w:rPr>
                <w:noProof/>
                <w:webHidden/>
              </w:rPr>
              <w:instrText xml:space="preserve"> PAGEREF _Toc149300579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4B68C007" w14:textId="65747B90" w:rsidR="00672949" w:rsidRDefault="00A374E8">
          <w:pPr>
            <w:pStyle w:val="TOC2"/>
            <w:rPr>
              <w:rFonts w:asciiTheme="minorHAnsi" w:eastAsiaTheme="minorEastAsia" w:hAnsiTheme="minorHAnsi" w:cstheme="minorBidi"/>
              <w:caps w:val="0"/>
              <w:noProof/>
              <w:sz w:val="22"/>
              <w:szCs w:val="22"/>
            </w:rPr>
          </w:pPr>
          <w:hyperlink w:anchor="_Toc149300580" w:history="1">
            <w:r w:rsidR="00672949" w:rsidRPr="00A86D06">
              <w:rPr>
                <w:rStyle w:val="Hyperlink"/>
                <w:noProof/>
              </w:rPr>
              <w:t>3.17</w:t>
            </w:r>
            <w:r w:rsidR="00672949">
              <w:rPr>
                <w:rFonts w:asciiTheme="minorHAnsi" w:eastAsiaTheme="minorEastAsia" w:hAnsiTheme="minorHAnsi" w:cstheme="minorBidi"/>
                <w:caps w:val="0"/>
                <w:noProof/>
                <w:sz w:val="22"/>
                <w:szCs w:val="22"/>
              </w:rPr>
              <w:tab/>
            </w:r>
            <w:r w:rsidR="00672949" w:rsidRPr="00A86D06">
              <w:rPr>
                <w:rStyle w:val="Hyperlink"/>
                <w:noProof/>
              </w:rPr>
              <w:t>AFFIDAVIT OF APPAREL PRODUCTION</w:t>
            </w:r>
            <w:r w:rsidR="00672949">
              <w:rPr>
                <w:noProof/>
                <w:webHidden/>
              </w:rPr>
              <w:tab/>
            </w:r>
            <w:r w:rsidR="00672949">
              <w:rPr>
                <w:noProof/>
                <w:webHidden/>
              </w:rPr>
              <w:fldChar w:fldCharType="begin"/>
            </w:r>
            <w:r w:rsidR="00672949">
              <w:rPr>
                <w:noProof/>
                <w:webHidden/>
              </w:rPr>
              <w:instrText xml:space="preserve"> PAGEREF _Toc149300580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0C9BA470" w14:textId="23AD5A6F" w:rsidR="00672949" w:rsidRDefault="00A374E8">
          <w:pPr>
            <w:pStyle w:val="TOC2"/>
            <w:rPr>
              <w:rFonts w:asciiTheme="minorHAnsi" w:eastAsiaTheme="minorEastAsia" w:hAnsiTheme="minorHAnsi" w:cstheme="minorBidi"/>
              <w:caps w:val="0"/>
              <w:noProof/>
              <w:sz w:val="22"/>
              <w:szCs w:val="22"/>
            </w:rPr>
          </w:pPr>
          <w:hyperlink w:anchor="_Toc149300581" w:history="1">
            <w:r w:rsidR="00672949" w:rsidRPr="00A86D06">
              <w:rPr>
                <w:rStyle w:val="Hyperlink"/>
                <w:noProof/>
              </w:rPr>
              <w:t>3.18</w:t>
            </w:r>
            <w:r w:rsidR="00672949">
              <w:rPr>
                <w:rFonts w:asciiTheme="minorHAnsi" w:eastAsiaTheme="minorEastAsia" w:hAnsiTheme="minorHAnsi" w:cstheme="minorBidi"/>
                <w:caps w:val="0"/>
                <w:noProof/>
                <w:sz w:val="22"/>
                <w:szCs w:val="22"/>
              </w:rPr>
              <w:tab/>
            </w:r>
            <w:r w:rsidR="00672949" w:rsidRPr="00A86D06">
              <w:rPr>
                <w:rStyle w:val="Hyperlink"/>
                <w:noProof/>
              </w:rPr>
              <w:t>DISCLOSURE OF PRODUCT COMPOSITION</w:t>
            </w:r>
            <w:r w:rsidR="00672949">
              <w:rPr>
                <w:noProof/>
                <w:webHidden/>
              </w:rPr>
              <w:tab/>
            </w:r>
            <w:r w:rsidR="00672949">
              <w:rPr>
                <w:noProof/>
                <w:webHidden/>
              </w:rPr>
              <w:fldChar w:fldCharType="begin"/>
            </w:r>
            <w:r w:rsidR="00672949">
              <w:rPr>
                <w:noProof/>
                <w:webHidden/>
              </w:rPr>
              <w:instrText xml:space="preserve"> PAGEREF _Toc149300581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4A0012A3" w14:textId="7988E446" w:rsidR="00672949" w:rsidRDefault="00A374E8">
          <w:pPr>
            <w:pStyle w:val="TOC2"/>
            <w:rPr>
              <w:rFonts w:asciiTheme="minorHAnsi" w:eastAsiaTheme="minorEastAsia" w:hAnsiTheme="minorHAnsi" w:cstheme="minorBidi"/>
              <w:caps w:val="0"/>
              <w:noProof/>
              <w:sz w:val="22"/>
              <w:szCs w:val="22"/>
            </w:rPr>
          </w:pPr>
          <w:hyperlink w:anchor="_Toc149300582" w:history="1">
            <w:r w:rsidR="00672949" w:rsidRPr="00A86D06">
              <w:rPr>
                <w:rStyle w:val="Hyperlink"/>
                <w:rFonts w:eastAsia="Arial"/>
                <w:noProof/>
              </w:rPr>
              <w:t>3.19</w:t>
            </w:r>
            <w:r w:rsidR="00672949">
              <w:rPr>
                <w:rFonts w:asciiTheme="minorHAnsi" w:eastAsiaTheme="minorEastAsia" w:hAnsiTheme="minorHAnsi" w:cstheme="minorBidi"/>
                <w:caps w:val="0"/>
                <w:noProof/>
                <w:sz w:val="22"/>
                <w:szCs w:val="22"/>
              </w:rPr>
              <w:tab/>
            </w:r>
            <w:r w:rsidR="00672949" w:rsidRPr="00A86D06">
              <w:rPr>
                <w:rStyle w:val="Hyperlink"/>
                <w:rFonts w:eastAsia="Arial"/>
                <w:noProof/>
              </w:rPr>
              <w:t>SPECIFICATION DATA SHEETS</w:t>
            </w:r>
            <w:r w:rsidR="00672949">
              <w:rPr>
                <w:noProof/>
                <w:webHidden/>
              </w:rPr>
              <w:tab/>
            </w:r>
            <w:r w:rsidR="00672949">
              <w:rPr>
                <w:noProof/>
                <w:webHidden/>
              </w:rPr>
              <w:fldChar w:fldCharType="begin"/>
            </w:r>
            <w:r w:rsidR="00672949">
              <w:rPr>
                <w:noProof/>
                <w:webHidden/>
              </w:rPr>
              <w:instrText xml:space="preserve"> PAGEREF _Toc149300582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7FD7C8A9" w14:textId="68C3D373" w:rsidR="00672949" w:rsidRDefault="00A374E8">
          <w:pPr>
            <w:pStyle w:val="TOC2"/>
            <w:rPr>
              <w:rFonts w:asciiTheme="minorHAnsi" w:eastAsiaTheme="minorEastAsia" w:hAnsiTheme="minorHAnsi" w:cstheme="minorBidi"/>
              <w:caps w:val="0"/>
              <w:noProof/>
              <w:sz w:val="22"/>
              <w:szCs w:val="22"/>
            </w:rPr>
          </w:pPr>
          <w:hyperlink w:anchor="_Toc149300583" w:history="1">
            <w:r w:rsidR="00672949" w:rsidRPr="00A86D06">
              <w:rPr>
                <w:rStyle w:val="Hyperlink"/>
                <w:noProof/>
              </w:rPr>
              <w:t>3.20</w:t>
            </w:r>
            <w:r w:rsidR="00672949">
              <w:rPr>
                <w:rFonts w:asciiTheme="minorHAnsi" w:eastAsiaTheme="minorEastAsia" w:hAnsiTheme="minorHAnsi" w:cstheme="minorBidi"/>
                <w:caps w:val="0"/>
                <w:noProof/>
                <w:sz w:val="22"/>
                <w:szCs w:val="22"/>
              </w:rPr>
              <w:tab/>
            </w:r>
            <w:r w:rsidR="00672949" w:rsidRPr="00A86D06">
              <w:rPr>
                <w:rStyle w:val="Hyperlink"/>
                <w:noProof/>
              </w:rPr>
              <w:t>SAMPLES AND TESTING</w:t>
            </w:r>
            <w:r w:rsidR="00672949">
              <w:rPr>
                <w:noProof/>
                <w:webHidden/>
              </w:rPr>
              <w:tab/>
            </w:r>
            <w:r w:rsidR="00672949">
              <w:rPr>
                <w:noProof/>
                <w:webHidden/>
              </w:rPr>
              <w:fldChar w:fldCharType="begin"/>
            </w:r>
            <w:r w:rsidR="00672949">
              <w:rPr>
                <w:noProof/>
                <w:webHidden/>
              </w:rPr>
              <w:instrText xml:space="preserve"> PAGEREF _Toc149300583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1439E63F" w14:textId="2A013C67" w:rsidR="00672949" w:rsidRDefault="00A374E8">
          <w:pPr>
            <w:pStyle w:val="TOC2"/>
            <w:rPr>
              <w:rFonts w:asciiTheme="minorHAnsi" w:eastAsiaTheme="minorEastAsia" w:hAnsiTheme="minorHAnsi" w:cstheme="minorBidi"/>
              <w:caps w:val="0"/>
              <w:noProof/>
              <w:sz w:val="22"/>
              <w:szCs w:val="22"/>
            </w:rPr>
          </w:pPr>
          <w:hyperlink w:anchor="_Toc149300584" w:history="1">
            <w:r w:rsidR="00672949" w:rsidRPr="00A86D06">
              <w:rPr>
                <w:rStyle w:val="Hyperlink"/>
                <w:noProof/>
              </w:rPr>
              <w:t>3.21</w:t>
            </w:r>
            <w:r w:rsidR="00672949">
              <w:rPr>
                <w:rFonts w:asciiTheme="minorHAnsi" w:eastAsiaTheme="minorEastAsia" w:hAnsiTheme="minorHAnsi" w:cstheme="minorBidi"/>
                <w:caps w:val="0"/>
                <w:noProof/>
                <w:sz w:val="22"/>
                <w:szCs w:val="22"/>
              </w:rPr>
              <w:tab/>
            </w:r>
            <w:r w:rsidR="00672949" w:rsidRPr="00A86D06">
              <w:rPr>
                <w:rStyle w:val="Hyperlink"/>
                <w:noProof/>
              </w:rPr>
              <w:t>SPECIFICATION CONFORMANCE FORM</w:t>
            </w:r>
            <w:r w:rsidR="00672949">
              <w:rPr>
                <w:noProof/>
                <w:webHidden/>
              </w:rPr>
              <w:tab/>
            </w:r>
            <w:r w:rsidR="00672949">
              <w:rPr>
                <w:noProof/>
                <w:webHidden/>
              </w:rPr>
              <w:fldChar w:fldCharType="begin"/>
            </w:r>
            <w:r w:rsidR="00672949">
              <w:rPr>
                <w:noProof/>
                <w:webHidden/>
              </w:rPr>
              <w:instrText xml:space="preserve"> PAGEREF _Toc149300584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0C42B344" w14:textId="6B6D09A1" w:rsidR="00672949" w:rsidRDefault="00A374E8">
          <w:pPr>
            <w:pStyle w:val="TOC2"/>
            <w:rPr>
              <w:rFonts w:asciiTheme="minorHAnsi" w:eastAsiaTheme="minorEastAsia" w:hAnsiTheme="minorHAnsi" w:cstheme="minorBidi"/>
              <w:caps w:val="0"/>
              <w:noProof/>
              <w:sz w:val="22"/>
              <w:szCs w:val="22"/>
            </w:rPr>
          </w:pPr>
          <w:hyperlink w:anchor="_Toc149300585" w:history="1">
            <w:r w:rsidR="00672949" w:rsidRPr="00A86D06">
              <w:rPr>
                <w:rStyle w:val="Hyperlink"/>
                <w:noProof/>
              </w:rPr>
              <w:t>3.22</w:t>
            </w:r>
            <w:r w:rsidR="00672949">
              <w:rPr>
                <w:rFonts w:asciiTheme="minorHAnsi" w:eastAsiaTheme="minorEastAsia" w:hAnsiTheme="minorHAnsi" w:cstheme="minorBidi"/>
                <w:caps w:val="0"/>
                <w:noProof/>
                <w:sz w:val="22"/>
                <w:szCs w:val="22"/>
              </w:rPr>
              <w:tab/>
            </w:r>
            <w:r w:rsidR="00672949" w:rsidRPr="00A86D06">
              <w:rPr>
                <w:rStyle w:val="Hyperlink"/>
                <w:noProof/>
              </w:rPr>
              <w:t>MANUFACTURER’S CERTIFICATION</w:t>
            </w:r>
            <w:r w:rsidR="00672949">
              <w:rPr>
                <w:noProof/>
                <w:webHidden/>
              </w:rPr>
              <w:tab/>
            </w:r>
            <w:r w:rsidR="00672949">
              <w:rPr>
                <w:noProof/>
                <w:webHidden/>
              </w:rPr>
              <w:fldChar w:fldCharType="begin"/>
            </w:r>
            <w:r w:rsidR="00672949">
              <w:rPr>
                <w:noProof/>
                <w:webHidden/>
              </w:rPr>
              <w:instrText xml:space="preserve"> PAGEREF _Toc149300585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75E3E9E7" w14:textId="783E19EC" w:rsidR="00672949" w:rsidRDefault="00A374E8">
          <w:pPr>
            <w:pStyle w:val="TOC2"/>
            <w:rPr>
              <w:rFonts w:asciiTheme="minorHAnsi" w:eastAsiaTheme="minorEastAsia" w:hAnsiTheme="minorHAnsi" w:cstheme="minorBidi"/>
              <w:caps w:val="0"/>
              <w:noProof/>
              <w:sz w:val="22"/>
              <w:szCs w:val="22"/>
            </w:rPr>
          </w:pPr>
          <w:hyperlink w:anchor="_Toc149300586" w:history="1">
            <w:r w:rsidR="00672949" w:rsidRPr="00A86D06">
              <w:rPr>
                <w:rStyle w:val="Hyperlink"/>
                <w:noProof/>
              </w:rPr>
              <w:t>3.23</w:t>
            </w:r>
            <w:r w:rsidR="00672949">
              <w:rPr>
                <w:rFonts w:asciiTheme="minorHAnsi" w:eastAsiaTheme="minorEastAsia" w:hAnsiTheme="minorHAnsi" w:cstheme="minorBidi"/>
                <w:caps w:val="0"/>
                <w:noProof/>
                <w:sz w:val="22"/>
                <w:szCs w:val="22"/>
              </w:rPr>
              <w:tab/>
            </w:r>
            <w:r w:rsidR="00672949" w:rsidRPr="00A86D06">
              <w:rPr>
                <w:rStyle w:val="Hyperlink"/>
                <w:noProof/>
              </w:rPr>
              <w:t>MANUFACTURER’S PUBLISHED LIST OF OPTIONS AND ATTACHEMENTS/PRICE LIST</w:t>
            </w:r>
            <w:r w:rsidR="00672949">
              <w:rPr>
                <w:noProof/>
                <w:webHidden/>
              </w:rPr>
              <w:tab/>
            </w:r>
            <w:r w:rsidR="00672949">
              <w:rPr>
                <w:noProof/>
                <w:webHidden/>
              </w:rPr>
              <w:fldChar w:fldCharType="begin"/>
            </w:r>
            <w:r w:rsidR="00672949">
              <w:rPr>
                <w:noProof/>
                <w:webHidden/>
              </w:rPr>
              <w:instrText xml:space="preserve"> PAGEREF _Toc149300586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43913795" w14:textId="4CA3E290" w:rsidR="00672949" w:rsidRDefault="00A374E8">
          <w:pPr>
            <w:pStyle w:val="TOC2"/>
            <w:rPr>
              <w:rFonts w:asciiTheme="minorHAnsi" w:eastAsiaTheme="minorEastAsia" w:hAnsiTheme="minorHAnsi" w:cstheme="minorBidi"/>
              <w:caps w:val="0"/>
              <w:noProof/>
              <w:sz w:val="22"/>
              <w:szCs w:val="22"/>
            </w:rPr>
          </w:pPr>
          <w:hyperlink w:anchor="_Toc149300587" w:history="1">
            <w:r w:rsidR="00672949" w:rsidRPr="00A86D06">
              <w:rPr>
                <w:rStyle w:val="Hyperlink"/>
                <w:noProof/>
              </w:rPr>
              <w:t>3.24</w:t>
            </w:r>
            <w:r w:rsidR="00672949">
              <w:rPr>
                <w:rFonts w:asciiTheme="minorHAnsi" w:eastAsiaTheme="minorEastAsia" w:hAnsiTheme="minorHAnsi" w:cstheme="minorBidi"/>
                <w:caps w:val="0"/>
                <w:noProof/>
                <w:sz w:val="22"/>
                <w:szCs w:val="22"/>
              </w:rPr>
              <w:tab/>
            </w:r>
            <w:r w:rsidR="00672949" w:rsidRPr="00A86D06">
              <w:rPr>
                <w:rStyle w:val="Hyperlink"/>
                <w:noProof/>
              </w:rPr>
              <w:t>PRICE LIST AND/OR CATALOG</w:t>
            </w:r>
            <w:r w:rsidR="00672949">
              <w:rPr>
                <w:noProof/>
                <w:webHidden/>
              </w:rPr>
              <w:tab/>
            </w:r>
            <w:r w:rsidR="00672949">
              <w:rPr>
                <w:noProof/>
                <w:webHidden/>
              </w:rPr>
              <w:fldChar w:fldCharType="begin"/>
            </w:r>
            <w:r w:rsidR="00672949">
              <w:rPr>
                <w:noProof/>
                <w:webHidden/>
              </w:rPr>
              <w:instrText xml:space="preserve"> PAGEREF _Toc149300587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350E21ED" w14:textId="62BAB91E" w:rsidR="00672949" w:rsidRDefault="00A374E8">
          <w:pPr>
            <w:pStyle w:val="TOC2"/>
            <w:rPr>
              <w:rFonts w:asciiTheme="minorHAnsi" w:eastAsiaTheme="minorEastAsia" w:hAnsiTheme="minorHAnsi" w:cstheme="minorBidi"/>
              <w:caps w:val="0"/>
              <w:noProof/>
              <w:sz w:val="22"/>
              <w:szCs w:val="22"/>
            </w:rPr>
          </w:pPr>
          <w:hyperlink w:anchor="_Toc149300588" w:history="1">
            <w:r w:rsidR="00672949" w:rsidRPr="00A86D06">
              <w:rPr>
                <w:rStyle w:val="Hyperlink"/>
                <w:noProof/>
              </w:rPr>
              <w:t>3.25</w:t>
            </w:r>
            <w:r w:rsidR="00672949">
              <w:rPr>
                <w:rFonts w:asciiTheme="minorHAnsi" w:eastAsiaTheme="minorEastAsia" w:hAnsiTheme="minorHAnsi" w:cstheme="minorBidi"/>
                <w:caps w:val="0"/>
                <w:noProof/>
                <w:sz w:val="22"/>
                <w:szCs w:val="22"/>
              </w:rPr>
              <w:tab/>
            </w:r>
            <w:r w:rsidR="00672949" w:rsidRPr="00A86D06">
              <w:rPr>
                <w:rStyle w:val="Hyperlink"/>
                <w:noProof/>
              </w:rPr>
              <w:t>MANAGEMENT OVERVIEW</w:t>
            </w:r>
            <w:r w:rsidR="00672949">
              <w:rPr>
                <w:noProof/>
                <w:webHidden/>
              </w:rPr>
              <w:tab/>
            </w:r>
            <w:r w:rsidR="00672949">
              <w:rPr>
                <w:noProof/>
                <w:webHidden/>
              </w:rPr>
              <w:fldChar w:fldCharType="begin"/>
            </w:r>
            <w:r w:rsidR="00672949">
              <w:rPr>
                <w:noProof/>
                <w:webHidden/>
              </w:rPr>
              <w:instrText xml:space="preserve"> PAGEREF _Toc149300588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7A384FEB" w14:textId="5F743225" w:rsidR="00672949" w:rsidRDefault="00A374E8">
          <w:pPr>
            <w:pStyle w:val="TOC2"/>
            <w:rPr>
              <w:rFonts w:asciiTheme="minorHAnsi" w:eastAsiaTheme="minorEastAsia" w:hAnsiTheme="minorHAnsi" w:cstheme="minorBidi"/>
              <w:caps w:val="0"/>
              <w:noProof/>
              <w:sz w:val="22"/>
              <w:szCs w:val="22"/>
            </w:rPr>
          </w:pPr>
          <w:hyperlink w:anchor="_Toc149300589" w:history="1">
            <w:r w:rsidR="00672949" w:rsidRPr="00A86D06">
              <w:rPr>
                <w:rStyle w:val="Hyperlink"/>
                <w:noProof/>
              </w:rPr>
              <w:t>3.26</w:t>
            </w:r>
            <w:r w:rsidR="00672949">
              <w:rPr>
                <w:rFonts w:asciiTheme="minorHAnsi" w:eastAsiaTheme="minorEastAsia" w:hAnsiTheme="minorHAnsi" w:cstheme="minorBidi"/>
                <w:caps w:val="0"/>
                <w:noProof/>
                <w:sz w:val="22"/>
                <w:szCs w:val="22"/>
              </w:rPr>
              <w:tab/>
            </w:r>
            <w:r w:rsidR="00672949" w:rsidRPr="00A86D06">
              <w:rPr>
                <w:rStyle w:val="Hyperlink"/>
                <w:noProof/>
              </w:rPr>
              <w:t>CONTRACT MANAGEMENT</w:t>
            </w:r>
            <w:r w:rsidR="00672949">
              <w:rPr>
                <w:noProof/>
                <w:webHidden/>
              </w:rPr>
              <w:tab/>
            </w:r>
            <w:r w:rsidR="00672949">
              <w:rPr>
                <w:noProof/>
                <w:webHidden/>
              </w:rPr>
              <w:fldChar w:fldCharType="begin"/>
            </w:r>
            <w:r w:rsidR="00672949">
              <w:rPr>
                <w:noProof/>
                <w:webHidden/>
              </w:rPr>
              <w:instrText xml:space="preserve"> PAGEREF _Toc149300589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5D5EEDDE" w14:textId="0E49F375" w:rsidR="00672949" w:rsidRDefault="00A374E8">
          <w:pPr>
            <w:pStyle w:val="TOC2"/>
            <w:rPr>
              <w:rFonts w:asciiTheme="minorHAnsi" w:eastAsiaTheme="minorEastAsia" w:hAnsiTheme="minorHAnsi" w:cstheme="minorBidi"/>
              <w:caps w:val="0"/>
              <w:noProof/>
              <w:sz w:val="22"/>
              <w:szCs w:val="22"/>
            </w:rPr>
          </w:pPr>
          <w:hyperlink w:anchor="_Toc149300590" w:history="1">
            <w:r w:rsidR="00672949" w:rsidRPr="00A86D06">
              <w:rPr>
                <w:rStyle w:val="Hyperlink"/>
                <w:noProof/>
              </w:rPr>
              <w:t>3.27</w:t>
            </w:r>
            <w:r w:rsidR="00672949">
              <w:rPr>
                <w:rFonts w:asciiTheme="minorHAnsi" w:eastAsiaTheme="minorEastAsia" w:hAnsiTheme="minorHAnsi" w:cstheme="minorBidi"/>
                <w:caps w:val="0"/>
                <w:noProof/>
                <w:sz w:val="22"/>
                <w:szCs w:val="22"/>
              </w:rPr>
              <w:tab/>
            </w:r>
            <w:r w:rsidR="00672949" w:rsidRPr="00A86D06">
              <w:rPr>
                <w:rStyle w:val="Hyperlink"/>
                <w:noProof/>
              </w:rPr>
              <w:t>CONTRACT SCHEDULE</w:t>
            </w:r>
            <w:r w:rsidR="00672949">
              <w:rPr>
                <w:noProof/>
                <w:webHidden/>
              </w:rPr>
              <w:tab/>
            </w:r>
            <w:r w:rsidR="00672949">
              <w:rPr>
                <w:noProof/>
                <w:webHidden/>
              </w:rPr>
              <w:fldChar w:fldCharType="begin"/>
            </w:r>
            <w:r w:rsidR="00672949">
              <w:rPr>
                <w:noProof/>
                <w:webHidden/>
              </w:rPr>
              <w:instrText xml:space="preserve"> PAGEREF _Toc149300590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1DD85576" w14:textId="3DF1C8B4" w:rsidR="00672949" w:rsidRDefault="00A374E8">
          <w:pPr>
            <w:pStyle w:val="TOC2"/>
            <w:rPr>
              <w:rFonts w:asciiTheme="minorHAnsi" w:eastAsiaTheme="minorEastAsia" w:hAnsiTheme="minorHAnsi" w:cstheme="minorBidi"/>
              <w:caps w:val="0"/>
              <w:noProof/>
              <w:sz w:val="22"/>
              <w:szCs w:val="22"/>
            </w:rPr>
          </w:pPr>
          <w:hyperlink w:anchor="_Toc149300591" w:history="1">
            <w:r w:rsidR="00672949" w:rsidRPr="00A86D06">
              <w:rPr>
                <w:rStyle w:val="Hyperlink"/>
                <w:noProof/>
              </w:rPr>
              <w:t>3.28</w:t>
            </w:r>
            <w:r w:rsidR="00672949">
              <w:rPr>
                <w:rFonts w:asciiTheme="minorHAnsi" w:eastAsiaTheme="minorEastAsia" w:hAnsiTheme="minorHAnsi" w:cstheme="minorBidi"/>
                <w:caps w:val="0"/>
                <w:noProof/>
                <w:sz w:val="22"/>
                <w:szCs w:val="22"/>
              </w:rPr>
              <w:tab/>
            </w:r>
            <w:r w:rsidR="00672949" w:rsidRPr="00A86D06">
              <w:rPr>
                <w:rStyle w:val="Hyperlink"/>
                <w:noProof/>
              </w:rPr>
              <w:t>MOBILIZATION PLAN</w:t>
            </w:r>
            <w:r w:rsidR="00672949">
              <w:rPr>
                <w:noProof/>
                <w:webHidden/>
              </w:rPr>
              <w:tab/>
            </w:r>
            <w:r w:rsidR="00672949">
              <w:rPr>
                <w:noProof/>
                <w:webHidden/>
              </w:rPr>
              <w:fldChar w:fldCharType="begin"/>
            </w:r>
            <w:r w:rsidR="00672949">
              <w:rPr>
                <w:noProof/>
                <w:webHidden/>
              </w:rPr>
              <w:instrText xml:space="preserve"> PAGEREF _Toc149300591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0F53545B" w14:textId="1E053061" w:rsidR="00672949" w:rsidRDefault="00A374E8">
          <w:pPr>
            <w:pStyle w:val="TOC2"/>
            <w:rPr>
              <w:rFonts w:asciiTheme="minorHAnsi" w:eastAsiaTheme="minorEastAsia" w:hAnsiTheme="minorHAnsi" w:cstheme="minorBidi"/>
              <w:caps w:val="0"/>
              <w:noProof/>
              <w:sz w:val="22"/>
              <w:szCs w:val="22"/>
            </w:rPr>
          </w:pPr>
          <w:hyperlink w:anchor="_Toc149300592" w:history="1">
            <w:r w:rsidR="00672949" w:rsidRPr="00A86D06">
              <w:rPr>
                <w:rStyle w:val="Hyperlink"/>
                <w:noProof/>
              </w:rPr>
              <w:t>3.29</w:t>
            </w:r>
            <w:r w:rsidR="00672949">
              <w:rPr>
                <w:rFonts w:asciiTheme="minorHAnsi" w:eastAsiaTheme="minorEastAsia" w:hAnsiTheme="minorHAnsi" w:cstheme="minorBidi"/>
                <w:caps w:val="0"/>
                <w:noProof/>
                <w:sz w:val="22"/>
                <w:szCs w:val="22"/>
              </w:rPr>
              <w:tab/>
            </w:r>
            <w:r w:rsidR="00672949" w:rsidRPr="00A86D06">
              <w:rPr>
                <w:rStyle w:val="Hyperlink"/>
                <w:noProof/>
              </w:rPr>
              <w:t>ADDITIONAL PLAN(S)</w:t>
            </w:r>
            <w:r w:rsidR="00672949">
              <w:rPr>
                <w:noProof/>
                <w:webHidden/>
              </w:rPr>
              <w:tab/>
            </w:r>
            <w:r w:rsidR="00672949">
              <w:rPr>
                <w:noProof/>
                <w:webHidden/>
              </w:rPr>
              <w:fldChar w:fldCharType="begin"/>
            </w:r>
            <w:r w:rsidR="00672949">
              <w:rPr>
                <w:noProof/>
                <w:webHidden/>
              </w:rPr>
              <w:instrText xml:space="preserve"> PAGEREF _Toc149300592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0AD7DB4A" w14:textId="2741B0EF" w:rsidR="00672949" w:rsidRDefault="00A374E8">
          <w:pPr>
            <w:pStyle w:val="TOC2"/>
            <w:rPr>
              <w:rFonts w:asciiTheme="minorHAnsi" w:eastAsiaTheme="minorEastAsia" w:hAnsiTheme="minorHAnsi" w:cstheme="minorBidi"/>
              <w:caps w:val="0"/>
              <w:noProof/>
              <w:sz w:val="22"/>
              <w:szCs w:val="22"/>
            </w:rPr>
          </w:pPr>
          <w:hyperlink w:anchor="_Toc149300593" w:history="1">
            <w:r w:rsidR="00672949" w:rsidRPr="00A86D06">
              <w:rPr>
                <w:rStyle w:val="Hyperlink"/>
                <w:rFonts w:eastAsia="MS Mincho"/>
                <w:noProof/>
              </w:rPr>
              <w:t>3.30</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ORGANIZATIONAL EXPERIENCE</w:t>
            </w:r>
            <w:r w:rsidR="00672949">
              <w:rPr>
                <w:noProof/>
                <w:webHidden/>
              </w:rPr>
              <w:tab/>
            </w:r>
            <w:r w:rsidR="00672949">
              <w:rPr>
                <w:noProof/>
                <w:webHidden/>
              </w:rPr>
              <w:fldChar w:fldCharType="begin"/>
            </w:r>
            <w:r w:rsidR="00672949">
              <w:rPr>
                <w:noProof/>
                <w:webHidden/>
              </w:rPr>
              <w:instrText xml:space="preserve"> PAGEREF _Toc149300593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16044A27" w14:textId="36E60478" w:rsidR="00672949" w:rsidRDefault="00A374E8">
          <w:pPr>
            <w:pStyle w:val="TOC2"/>
            <w:rPr>
              <w:rFonts w:asciiTheme="minorHAnsi" w:eastAsiaTheme="minorEastAsia" w:hAnsiTheme="minorHAnsi" w:cstheme="minorBidi"/>
              <w:caps w:val="0"/>
              <w:noProof/>
              <w:sz w:val="22"/>
              <w:szCs w:val="22"/>
            </w:rPr>
          </w:pPr>
          <w:hyperlink w:anchor="_Toc149300594" w:history="1">
            <w:r w:rsidR="00672949" w:rsidRPr="00A86D06">
              <w:rPr>
                <w:rStyle w:val="Hyperlink"/>
                <w:noProof/>
              </w:rPr>
              <w:t>3.31</w:t>
            </w:r>
            <w:r w:rsidR="00672949">
              <w:rPr>
                <w:rFonts w:asciiTheme="minorHAnsi" w:eastAsiaTheme="minorEastAsia" w:hAnsiTheme="minorHAnsi" w:cstheme="minorBidi"/>
                <w:caps w:val="0"/>
                <w:noProof/>
                <w:sz w:val="22"/>
                <w:szCs w:val="22"/>
              </w:rPr>
              <w:tab/>
            </w:r>
            <w:r w:rsidR="00672949" w:rsidRPr="00A86D06">
              <w:rPr>
                <w:rStyle w:val="Hyperlink"/>
                <w:noProof/>
              </w:rPr>
              <w:t>LOCATION</w:t>
            </w:r>
            <w:r w:rsidR="00672949">
              <w:rPr>
                <w:noProof/>
                <w:webHidden/>
              </w:rPr>
              <w:tab/>
            </w:r>
            <w:r w:rsidR="00672949">
              <w:rPr>
                <w:noProof/>
                <w:webHidden/>
              </w:rPr>
              <w:fldChar w:fldCharType="begin"/>
            </w:r>
            <w:r w:rsidR="00672949">
              <w:rPr>
                <w:noProof/>
                <w:webHidden/>
              </w:rPr>
              <w:instrText xml:space="preserve"> PAGEREF _Toc149300594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3D9D6A59" w14:textId="34BADAA7" w:rsidR="00672949" w:rsidRDefault="00A374E8">
          <w:pPr>
            <w:pStyle w:val="TOC2"/>
            <w:rPr>
              <w:rFonts w:asciiTheme="minorHAnsi" w:eastAsiaTheme="minorEastAsia" w:hAnsiTheme="minorHAnsi" w:cstheme="minorBidi"/>
              <w:caps w:val="0"/>
              <w:noProof/>
              <w:sz w:val="22"/>
              <w:szCs w:val="22"/>
            </w:rPr>
          </w:pPr>
          <w:hyperlink w:anchor="_Toc149300595" w:history="1">
            <w:r w:rsidR="00672949" w:rsidRPr="00A86D06">
              <w:rPr>
                <w:rStyle w:val="Hyperlink"/>
                <w:noProof/>
              </w:rPr>
              <w:t>3.32</w:t>
            </w:r>
            <w:r w:rsidR="00672949">
              <w:rPr>
                <w:rFonts w:asciiTheme="minorHAnsi" w:eastAsiaTheme="minorEastAsia" w:hAnsiTheme="minorHAnsi" w:cstheme="minorBidi"/>
                <w:caps w:val="0"/>
                <w:noProof/>
                <w:sz w:val="22"/>
                <w:szCs w:val="22"/>
              </w:rPr>
              <w:tab/>
            </w:r>
            <w:r w:rsidR="00672949" w:rsidRPr="00A86D06">
              <w:rPr>
                <w:rStyle w:val="Hyperlink"/>
                <w:noProof/>
              </w:rPr>
              <w:t>ORGANIZATION CHARTS</w:t>
            </w:r>
            <w:r w:rsidR="00672949">
              <w:rPr>
                <w:noProof/>
                <w:webHidden/>
              </w:rPr>
              <w:tab/>
            </w:r>
            <w:r w:rsidR="00672949">
              <w:rPr>
                <w:noProof/>
                <w:webHidden/>
              </w:rPr>
              <w:fldChar w:fldCharType="begin"/>
            </w:r>
            <w:r w:rsidR="00672949">
              <w:rPr>
                <w:noProof/>
                <w:webHidden/>
              </w:rPr>
              <w:instrText xml:space="preserve"> PAGEREF _Toc149300595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5B05AA4D" w14:textId="1AB48000" w:rsidR="00672949" w:rsidRDefault="00A374E8">
          <w:pPr>
            <w:pStyle w:val="TOC2"/>
            <w:rPr>
              <w:rFonts w:asciiTheme="minorHAnsi" w:eastAsiaTheme="minorEastAsia" w:hAnsiTheme="minorHAnsi" w:cstheme="minorBidi"/>
              <w:caps w:val="0"/>
              <w:noProof/>
              <w:sz w:val="22"/>
              <w:szCs w:val="22"/>
            </w:rPr>
          </w:pPr>
          <w:hyperlink w:anchor="_Toc149300596" w:history="1">
            <w:r w:rsidR="00672949" w:rsidRPr="00A86D06">
              <w:rPr>
                <w:rStyle w:val="Hyperlink"/>
                <w:noProof/>
              </w:rPr>
              <w:t>3.33</w:t>
            </w:r>
            <w:r w:rsidR="00672949">
              <w:rPr>
                <w:rFonts w:asciiTheme="minorHAnsi" w:eastAsiaTheme="minorEastAsia" w:hAnsiTheme="minorHAnsi" w:cstheme="minorBidi"/>
                <w:caps w:val="0"/>
                <w:noProof/>
                <w:sz w:val="22"/>
                <w:szCs w:val="22"/>
              </w:rPr>
              <w:tab/>
            </w:r>
            <w:r w:rsidR="00672949" w:rsidRPr="00A86D06">
              <w:rPr>
                <w:rStyle w:val="Hyperlink"/>
                <w:noProof/>
              </w:rPr>
              <w:t>RESUMES</w:t>
            </w:r>
            <w:r w:rsidR="00672949">
              <w:rPr>
                <w:noProof/>
                <w:webHidden/>
              </w:rPr>
              <w:tab/>
            </w:r>
            <w:r w:rsidR="00672949">
              <w:rPr>
                <w:noProof/>
                <w:webHidden/>
              </w:rPr>
              <w:fldChar w:fldCharType="begin"/>
            </w:r>
            <w:r w:rsidR="00672949">
              <w:rPr>
                <w:noProof/>
                <w:webHidden/>
              </w:rPr>
              <w:instrText xml:space="preserve"> PAGEREF _Toc149300596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0363413D" w14:textId="4996BCCF" w:rsidR="00672949" w:rsidRDefault="00A374E8">
          <w:pPr>
            <w:pStyle w:val="TOC2"/>
            <w:rPr>
              <w:rFonts w:asciiTheme="minorHAnsi" w:eastAsiaTheme="minorEastAsia" w:hAnsiTheme="minorHAnsi" w:cstheme="minorBidi"/>
              <w:caps w:val="0"/>
              <w:noProof/>
              <w:sz w:val="22"/>
              <w:szCs w:val="22"/>
            </w:rPr>
          </w:pPr>
          <w:hyperlink w:anchor="_Toc149300597" w:history="1">
            <w:r w:rsidR="00672949" w:rsidRPr="00A86D06">
              <w:rPr>
                <w:rStyle w:val="Hyperlink"/>
                <w:noProof/>
              </w:rPr>
              <w:t>3.34</w:t>
            </w:r>
            <w:r w:rsidR="00672949">
              <w:rPr>
                <w:rFonts w:asciiTheme="minorHAnsi" w:eastAsiaTheme="minorEastAsia" w:hAnsiTheme="minorHAnsi" w:cstheme="minorBidi"/>
                <w:caps w:val="0"/>
                <w:noProof/>
                <w:sz w:val="22"/>
                <w:szCs w:val="22"/>
              </w:rPr>
              <w:tab/>
            </w:r>
            <w:r w:rsidR="00672949" w:rsidRPr="00A86D06">
              <w:rPr>
                <w:rStyle w:val="Hyperlink"/>
                <w:noProof/>
              </w:rPr>
              <w:t>EXPERIENCE WITH CONTRACTS OF SIMILAR SIZE AND SCOPE</w:t>
            </w:r>
            <w:r w:rsidR="00672949">
              <w:rPr>
                <w:noProof/>
                <w:webHidden/>
              </w:rPr>
              <w:tab/>
            </w:r>
            <w:r w:rsidR="00672949">
              <w:rPr>
                <w:noProof/>
                <w:webHidden/>
              </w:rPr>
              <w:fldChar w:fldCharType="begin"/>
            </w:r>
            <w:r w:rsidR="00672949">
              <w:rPr>
                <w:noProof/>
                <w:webHidden/>
              </w:rPr>
              <w:instrText xml:space="preserve"> PAGEREF _Toc149300597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11CA7EE7" w14:textId="3E88A03F" w:rsidR="00672949" w:rsidRDefault="00A374E8">
          <w:pPr>
            <w:pStyle w:val="TOC2"/>
            <w:rPr>
              <w:rFonts w:asciiTheme="minorHAnsi" w:eastAsiaTheme="minorEastAsia" w:hAnsiTheme="minorHAnsi" w:cstheme="minorBidi"/>
              <w:caps w:val="0"/>
              <w:noProof/>
              <w:sz w:val="22"/>
              <w:szCs w:val="22"/>
            </w:rPr>
          </w:pPr>
          <w:hyperlink w:anchor="_Toc149300598" w:history="1">
            <w:r w:rsidR="00672949" w:rsidRPr="00A86D06">
              <w:rPr>
                <w:rStyle w:val="Hyperlink"/>
                <w:noProof/>
              </w:rPr>
              <w:t>3.35</w:t>
            </w:r>
            <w:r w:rsidR="00672949">
              <w:rPr>
                <w:rFonts w:asciiTheme="minorHAnsi" w:eastAsiaTheme="minorEastAsia" w:hAnsiTheme="minorHAnsi" w:cstheme="minorBidi"/>
                <w:caps w:val="0"/>
                <w:noProof/>
                <w:sz w:val="22"/>
                <w:szCs w:val="22"/>
              </w:rPr>
              <w:tab/>
            </w:r>
            <w:r w:rsidR="00672949" w:rsidRPr="00A86D06">
              <w:rPr>
                <w:rStyle w:val="Hyperlink"/>
                <w:noProof/>
              </w:rPr>
              <w:t>FINANCIAL CAPABILITY OF THE BIDDER</w:t>
            </w:r>
            <w:r w:rsidR="00672949">
              <w:rPr>
                <w:noProof/>
                <w:webHidden/>
              </w:rPr>
              <w:tab/>
            </w:r>
            <w:r w:rsidR="00672949">
              <w:rPr>
                <w:noProof/>
                <w:webHidden/>
              </w:rPr>
              <w:fldChar w:fldCharType="begin"/>
            </w:r>
            <w:r w:rsidR="00672949">
              <w:rPr>
                <w:noProof/>
                <w:webHidden/>
              </w:rPr>
              <w:instrText xml:space="preserve"> PAGEREF _Toc149300598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2073312C" w14:textId="023A2A23" w:rsidR="00672949" w:rsidRDefault="00A374E8">
          <w:pPr>
            <w:pStyle w:val="TOC2"/>
            <w:rPr>
              <w:rFonts w:asciiTheme="minorHAnsi" w:eastAsiaTheme="minorEastAsia" w:hAnsiTheme="minorHAnsi" w:cstheme="minorBidi"/>
              <w:caps w:val="0"/>
              <w:noProof/>
              <w:sz w:val="22"/>
              <w:szCs w:val="22"/>
            </w:rPr>
          </w:pPr>
          <w:hyperlink w:anchor="_Toc149300599" w:history="1">
            <w:r w:rsidR="00672949" w:rsidRPr="00A86D06">
              <w:rPr>
                <w:rStyle w:val="Hyperlink"/>
                <w:rFonts w:eastAsia="MS Mincho"/>
                <w:noProof/>
              </w:rPr>
              <w:t>3.36</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STATE-SUPPLIED PRICE SHEET INSTRUCTIONS</w:t>
            </w:r>
            <w:r w:rsidR="00672949">
              <w:rPr>
                <w:noProof/>
                <w:webHidden/>
              </w:rPr>
              <w:tab/>
            </w:r>
            <w:r w:rsidR="00672949">
              <w:rPr>
                <w:noProof/>
                <w:webHidden/>
              </w:rPr>
              <w:fldChar w:fldCharType="begin"/>
            </w:r>
            <w:r w:rsidR="00672949">
              <w:rPr>
                <w:noProof/>
                <w:webHidden/>
              </w:rPr>
              <w:instrText xml:space="preserve"> PAGEREF _Toc149300599 \h </w:instrText>
            </w:r>
            <w:r w:rsidR="00672949">
              <w:rPr>
                <w:noProof/>
                <w:webHidden/>
              </w:rPr>
            </w:r>
            <w:r w:rsidR="00672949">
              <w:rPr>
                <w:noProof/>
                <w:webHidden/>
              </w:rPr>
              <w:fldChar w:fldCharType="separate"/>
            </w:r>
            <w:r w:rsidR="00672949">
              <w:rPr>
                <w:noProof/>
                <w:webHidden/>
              </w:rPr>
              <w:t>17</w:t>
            </w:r>
            <w:r w:rsidR="00672949">
              <w:rPr>
                <w:noProof/>
                <w:webHidden/>
              </w:rPr>
              <w:fldChar w:fldCharType="end"/>
            </w:r>
          </w:hyperlink>
        </w:p>
        <w:p w14:paraId="7E3222DF" w14:textId="517203F8" w:rsidR="00672949" w:rsidRDefault="00A374E8">
          <w:pPr>
            <w:pStyle w:val="TOC3"/>
            <w:rPr>
              <w:rFonts w:asciiTheme="minorHAnsi" w:eastAsiaTheme="minorEastAsia" w:hAnsiTheme="minorHAnsi" w:cstheme="minorBidi"/>
              <w:iCs w:val="0"/>
              <w:caps w:val="0"/>
              <w:noProof/>
              <w:sz w:val="22"/>
              <w:szCs w:val="22"/>
            </w:rPr>
          </w:pPr>
          <w:hyperlink w:anchor="_Toc149300600" w:history="1">
            <w:r w:rsidR="00672949" w:rsidRPr="00A86D06">
              <w:rPr>
                <w:rStyle w:val="Hyperlink"/>
                <w:noProof/>
              </w:rPr>
              <w:t>3.36.1    DELIVERY TIME AND COSTS</w:t>
            </w:r>
            <w:r w:rsidR="00672949">
              <w:rPr>
                <w:noProof/>
                <w:webHidden/>
              </w:rPr>
              <w:tab/>
            </w:r>
            <w:r w:rsidR="00672949">
              <w:rPr>
                <w:noProof/>
                <w:webHidden/>
              </w:rPr>
              <w:fldChar w:fldCharType="begin"/>
            </w:r>
            <w:r w:rsidR="00672949">
              <w:rPr>
                <w:noProof/>
                <w:webHidden/>
              </w:rPr>
              <w:instrText xml:space="preserve"> PAGEREF _Toc149300600 \h </w:instrText>
            </w:r>
            <w:r w:rsidR="00672949">
              <w:rPr>
                <w:noProof/>
                <w:webHidden/>
              </w:rPr>
            </w:r>
            <w:r w:rsidR="00672949">
              <w:rPr>
                <w:noProof/>
                <w:webHidden/>
              </w:rPr>
              <w:fldChar w:fldCharType="separate"/>
            </w:r>
            <w:r w:rsidR="00672949">
              <w:rPr>
                <w:noProof/>
                <w:webHidden/>
              </w:rPr>
              <w:t>21</w:t>
            </w:r>
            <w:r w:rsidR="00672949">
              <w:rPr>
                <w:noProof/>
                <w:webHidden/>
              </w:rPr>
              <w:fldChar w:fldCharType="end"/>
            </w:r>
          </w:hyperlink>
        </w:p>
        <w:p w14:paraId="6470C690" w14:textId="26E2F236" w:rsidR="00672949" w:rsidRDefault="00A374E8">
          <w:pPr>
            <w:pStyle w:val="TOC3"/>
            <w:rPr>
              <w:rFonts w:asciiTheme="minorHAnsi" w:eastAsiaTheme="minorEastAsia" w:hAnsiTheme="minorHAnsi" w:cstheme="minorBidi"/>
              <w:iCs w:val="0"/>
              <w:caps w:val="0"/>
              <w:noProof/>
              <w:sz w:val="22"/>
              <w:szCs w:val="22"/>
            </w:rPr>
          </w:pPr>
          <w:hyperlink w:anchor="_Toc149300601" w:history="1">
            <w:r w:rsidR="00672949" w:rsidRPr="00A86D06">
              <w:rPr>
                <w:rStyle w:val="Hyperlink"/>
                <w:noProof/>
              </w:rPr>
              <w:t>3.36.2    CASH DISCOUNTS</w:t>
            </w:r>
            <w:r w:rsidR="00672949">
              <w:rPr>
                <w:noProof/>
                <w:webHidden/>
              </w:rPr>
              <w:tab/>
            </w:r>
            <w:r w:rsidR="00672949">
              <w:rPr>
                <w:noProof/>
                <w:webHidden/>
              </w:rPr>
              <w:fldChar w:fldCharType="begin"/>
            </w:r>
            <w:r w:rsidR="00672949">
              <w:rPr>
                <w:noProof/>
                <w:webHidden/>
              </w:rPr>
              <w:instrText xml:space="preserve"> PAGEREF _Toc149300601 \h </w:instrText>
            </w:r>
            <w:r w:rsidR="00672949">
              <w:rPr>
                <w:noProof/>
                <w:webHidden/>
              </w:rPr>
            </w:r>
            <w:r w:rsidR="00672949">
              <w:rPr>
                <w:noProof/>
                <w:webHidden/>
              </w:rPr>
              <w:fldChar w:fldCharType="separate"/>
            </w:r>
            <w:r w:rsidR="00672949">
              <w:rPr>
                <w:noProof/>
                <w:webHidden/>
              </w:rPr>
              <w:t>21</w:t>
            </w:r>
            <w:r w:rsidR="00672949">
              <w:rPr>
                <w:noProof/>
                <w:webHidden/>
              </w:rPr>
              <w:fldChar w:fldCharType="end"/>
            </w:r>
          </w:hyperlink>
        </w:p>
        <w:p w14:paraId="557E5E66" w14:textId="193596E8" w:rsidR="00672949" w:rsidRDefault="00A374E8">
          <w:pPr>
            <w:pStyle w:val="TOC3"/>
            <w:rPr>
              <w:rFonts w:asciiTheme="minorHAnsi" w:eastAsiaTheme="minorEastAsia" w:hAnsiTheme="minorHAnsi" w:cstheme="minorBidi"/>
              <w:iCs w:val="0"/>
              <w:caps w:val="0"/>
              <w:noProof/>
              <w:sz w:val="22"/>
              <w:szCs w:val="22"/>
            </w:rPr>
          </w:pPr>
          <w:hyperlink w:anchor="_Toc149300602" w:history="1">
            <w:r w:rsidR="00672949" w:rsidRPr="00A86D06">
              <w:rPr>
                <w:rStyle w:val="Hyperlink"/>
                <w:noProof/>
              </w:rPr>
              <w:t>3.36.3    VOLUME DISCOUNTS</w:t>
            </w:r>
            <w:r w:rsidR="00672949">
              <w:rPr>
                <w:noProof/>
                <w:webHidden/>
              </w:rPr>
              <w:tab/>
            </w:r>
            <w:r w:rsidR="00672949">
              <w:rPr>
                <w:noProof/>
                <w:webHidden/>
              </w:rPr>
              <w:fldChar w:fldCharType="begin"/>
            </w:r>
            <w:r w:rsidR="00672949">
              <w:rPr>
                <w:noProof/>
                <w:webHidden/>
              </w:rPr>
              <w:instrText xml:space="preserve"> PAGEREF _Toc149300602 \h </w:instrText>
            </w:r>
            <w:r w:rsidR="00672949">
              <w:rPr>
                <w:noProof/>
                <w:webHidden/>
              </w:rPr>
            </w:r>
            <w:r w:rsidR="00672949">
              <w:rPr>
                <w:noProof/>
                <w:webHidden/>
              </w:rPr>
              <w:fldChar w:fldCharType="separate"/>
            </w:r>
            <w:r w:rsidR="00672949">
              <w:rPr>
                <w:noProof/>
                <w:webHidden/>
              </w:rPr>
              <w:t>21</w:t>
            </w:r>
            <w:r w:rsidR="00672949">
              <w:rPr>
                <w:noProof/>
                <w:webHidden/>
              </w:rPr>
              <w:fldChar w:fldCharType="end"/>
            </w:r>
          </w:hyperlink>
        </w:p>
        <w:p w14:paraId="6BF851F5" w14:textId="6045322B" w:rsidR="00672949" w:rsidRDefault="00A374E8">
          <w:pPr>
            <w:pStyle w:val="TOC3"/>
            <w:rPr>
              <w:rFonts w:asciiTheme="minorHAnsi" w:eastAsiaTheme="minorEastAsia" w:hAnsiTheme="minorHAnsi" w:cstheme="minorBidi"/>
              <w:iCs w:val="0"/>
              <w:caps w:val="0"/>
              <w:noProof/>
              <w:sz w:val="22"/>
              <w:szCs w:val="22"/>
            </w:rPr>
          </w:pPr>
          <w:hyperlink w:anchor="_Toc149300603" w:history="1">
            <w:r w:rsidR="00672949" w:rsidRPr="00A86D06">
              <w:rPr>
                <w:rStyle w:val="Hyperlink"/>
                <w:noProof/>
              </w:rPr>
              <w:t>3.36.4    USE OF “NO BID” VERSUS “NO CHARGE” ON THE STATE-SUPPLIED PRICE SHEET</w:t>
            </w:r>
            <w:r w:rsidR="00672949">
              <w:rPr>
                <w:noProof/>
                <w:webHidden/>
              </w:rPr>
              <w:tab/>
            </w:r>
            <w:r w:rsidR="00672949">
              <w:rPr>
                <w:noProof/>
                <w:webHidden/>
              </w:rPr>
              <w:fldChar w:fldCharType="begin"/>
            </w:r>
            <w:r w:rsidR="00672949">
              <w:rPr>
                <w:noProof/>
                <w:webHidden/>
              </w:rPr>
              <w:instrText xml:space="preserve"> PAGEREF _Toc149300603 \h </w:instrText>
            </w:r>
            <w:r w:rsidR="00672949">
              <w:rPr>
                <w:noProof/>
                <w:webHidden/>
              </w:rPr>
            </w:r>
            <w:r w:rsidR="00672949">
              <w:rPr>
                <w:noProof/>
                <w:webHidden/>
              </w:rPr>
              <w:fldChar w:fldCharType="separate"/>
            </w:r>
            <w:r w:rsidR="00672949">
              <w:rPr>
                <w:noProof/>
                <w:webHidden/>
              </w:rPr>
              <w:t>22</w:t>
            </w:r>
            <w:r w:rsidR="00672949">
              <w:rPr>
                <w:noProof/>
                <w:webHidden/>
              </w:rPr>
              <w:fldChar w:fldCharType="end"/>
            </w:r>
          </w:hyperlink>
        </w:p>
        <w:p w14:paraId="306D1B37" w14:textId="012D77D2" w:rsidR="00672949" w:rsidRDefault="00A374E8">
          <w:pPr>
            <w:pStyle w:val="TOC2"/>
            <w:rPr>
              <w:rFonts w:asciiTheme="minorHAnsi" w:eastAsiaTheme="minorEastAsia" w:hAnsiTheme="minorHAnsi" w:cstheme="minorBidi"/>
              <w:caps w:val="0"/>
              <w:noProof/>
              <w:sz w:val="22"/>
              <w:szCs w:val="22"/>
            </w:rPr>
          </w:pPr>
          <w:hyperlink w:anchor="_Toc149300604" w:history="1">
            <w:r w:rsidR="00672949" w:rsidRPr="00A86D06">
              <w:rPr>
                <w:rStyle w:val="Hyperlink"/>
                <w:rFonts w:eastAsia="MS Mincho"/>
                <w:noProof/>
              </w:rPr>
              <w:t>3.37</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ORAL PRESENTATIONS</w:t>
            </w:r>
            <w:r w:rsidR="00672949">
              <w:rPr>
                <w:noProof/>
                <w:webHidden/>
              </w:rPr>
              <w:tab/>
            </w:r>
            <w:r w:rsidR="00672949">
              <w:rPr>
                <w:noProof/>
                <w:webHidden/>
              </w:rPr>
              <w:fldChar w:fldCharType="begin"/>
            </w:r>
            <w:r w:rsidR="00672949">
              <w:rPr>
                <w:noProof/>
                <w:webHidden/>
              </w:rPr>
              <w:instrText xml:space="preserve"> PAGEREF _Toc149300604 \h </w:instrText>
            </w:r>
            <w:r w:rsidR="00672949">
              <w:rPr>
                <w:noProof/>
                <w:webHidden/>
              </w:rPr>
            </w:r>
            <w:r w:rsidR="00672949">
              <w:rPr>
                <w:noProof/>
                <w:webHidden/>
              </w:rPr>
              <w:fldChar w:fldCharType="separate"/>
            </w:r>
            <w:r w:rsidR="00672949">
              <w:rPr>
                <w:noProof/>
                <w:webHidden/>
              </w:rPr>
              <w:t>22</w:t>
            </w:r>
            <w:r w:rsidR="00672949">
              <w:rPr>
                <w:noProof/>
                <w:webHidden/>
              </w:rPr>
              <w:fldChar w:fldCharType="end"/>
            </w:r>
          </w:hyperlink>
        </w:p>
        <w:p w14:paraId="64B9E685" w14:textId="01CD0C8B" w:rsidR="00672949" w:rsidRDefault="00A374E8">
          <w:pPr>
            <w:pStyle w:val="TOC1"/>
            <w:tabs>
              <w:tab w:val="left" w:pos="475"/>
            </w:tabs>
            <w:rPr>
              <w:rFonts w:asciiTheme="minorHAnsi" w:eastAsiaTheme="minorEastAsia" w:hAnsiTheme="minorHAnsi" w:cstheme="minorBidi"/>
              <w:b w:val="0"/>
              <w:bCs w:val="0"/>
              <w:caps w:val="0"/>
              <w:noProof/>
              <w:sz w:val="22"/>
              <w:szCs w:val="22"/>
            </w:rPr>
          </w:pPr>
          <w:hyperlink w:anchor="_Toc149300605" w:history="1">
            <w:r w:rsidR="00672949" w:rsidRPr="00A86D06">
              <w:rPr>
                <w:rStyle w:val="Hyperlink"/>
                <w:noProof/>
              </w:rPr>
              <w:t>4</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SCOPE OF WORK</w:t>
            </w:r>
            <w:r w:rsidR="00672949">
              <w:rPr>
                <w:noProof/>
                <w:webHidden/>
              </w:rPr>
              <w:tab/>
            </w:r>
            <w:r w:rsidR="00672949">
              <w:rPr>
                <w:noProof/>
                <w:webHidden/>
              </w:rPr>
              <w:fldChar w:fldCharType="begin"/>
            </w:r>
            <w:r w:rsidR="00672949">
              <w:rPr>
                <w:noProof/>
                <w:webHidden/>
              </w:rPr>
              <w:instrText xml:space="preserve"> PAGEREF _Toc149300605 \h </w:instrText>
            </w:r>
            <w:r w:rsidR="00672949">
              <w:rPr>
                <w:noProof/>
                <w:webHidden/>
              </w:rPr>
            </w:r>
            <w:r w:rsidR="00672949">
              <w:rPr>
                <w:noProof/>
                <w:webHidden/>
              </w:rPr>
              <w:fldChar w:fldCharType="separate"/>
            </w:r>
            <w:r w:rsidR="00672949">
              <w:rPr>
                <w:noProof/>
                <w:webHidden/>
              </w:rPr>
              <w:t>23</w:t>
            </w:r>
            <w:r w:rsidR="00672949">
              <w:rPr>
                <w:noProof/>
                <w:webHidden/>
              </w:rPr>
              <w:fldChar w:fldCharType="end"/>
            </w:r>
          </w:hyperlink>
        </w:p>
        <w:p w14:paraId="4ACD587A" w14:textId="7F3894EB" w:rsidR="00672949" w:rsidRDefault="00A374E8">
          <w:pPr>
            <w:pStyle w:val="TOC2"/>
            <w:rPr>
              <w:rFonts w:asciiTheme="minorHAnsi" w:eastAsiaTheme="minorEastAsia" w:hAnsiTheme="minorHAnsi" w:cstheme="minorBidi"/>
              <w:caps w:val="0"/>
              <w:noProof/>
              <w:sz w:val="22"/>
              <w:szCs w:val="22"/>
            </w:rPr>
          </w:pPr>
          <w:hyperlink w:anchor="_Toc149300606" w:history="1">
            <w:r w:rsidR="00672949" w:rsidRPr="00A86D06">
              <w:rPr>
                <w:rStyle w:val="Hyperlink"/>
                <w:noProof/>
              </w:rPr>
              <w:t>4.1</w:t>
            </w:r>
            <w:r w:rsidR="00672949">
              <w:rPr>
                <w:rFonts w:asciiTheme="minorHAnsi" w:eastAsiaTheme="minorEastAsia" w:hAnsiTheme="minorHAnsi" w:cstheme="minorBidi"/>
                <w:caps w:val="0"/>
                <w:noProof/>
                <w:sz w:val="22"/>
                <w:szCs w:val="22"/>
              </w:rPr>
              <w:tab/>
            </w:r>
            <w:r w:rsidR="00672949" w:rsidRPr="00A86D06">
              <w:rPr>
                <w:rStyle w:val="Hyperlink"/>
                <w:noProof/>
              </w:rPr>
              <w:t>ENERGY STAR REQUIREMENTS</w:t>
            </w:r>
            <w:r w:rsidR="00672949">
              <w:rPr>
                <w:noProof/>
                <w:webHidden/>
              </w:rPr>
              <w:tab/>
            </w:r>
            <w:r w:rsidR="00672949">
              <w:rPr>
                <w:noProof/>
                <w:webHidden/>
              </w:rPr>
              <w:fldChar w:fldCharType="begin"/>
            </w:r>
            <w:r w:rsidR="00672949">
              <w:rPr>
                <w:noProof/>
                <w:webHidden/>
              </w:rPr>
              <w:instrText xml:space="preserve"> PAGEREF _Toc149300606 \h </w:instrText>
            </w:r>
            <w:r w:rsidR="00672949">
              <w:rPr>
                <w:noProof/>
                <w:webHidden/>
              </w:rPr>
            </w:r>
            <w:r w:rsidR="00672949">
              <w:rPr>
                <w:noProof/>
                <w:webHidden/>
              </w:rPr>
              <w:fldChar w:fldCharType="separate"/>
            </w:r>
            <w:r w:rsidR="00672949">
              <w:rPr>
                <w:noProof/>
                <w:webHidden/>
              </w:rPr>
              <w:t>26</w:t>
            </w:r>
            <w:r w:rsidR="00672949">
              <w:rPr>
                <w:noProof/>
                <w:webHidden/>
              </w:rPr>
              <w:fldChar w:fldCharType="end"/>
            </w:r>
          </w:hyperlink>
        </w:p>
        <w:p w14:paraId="42C82A32" w14:textId="730E4E10" w:rsidR="00672949" w:rsidRDefault="00A374E8">
          <w:pPr>
            <w:pStyle w:val="TOC2"/>
            <w:rPr>
              <w:rFonts w:asciiTheme="minorHAnsi" w:eastAsiaTheme="minorEastAsia" w:hAnsiTheme="minorHAnsi" w:cstheme="minorBidi"/>
              <w:caps w:val="0"/>
              <w:noProof/>
              <w:sz w:val="22"/>
              <w:szCs w:val="22"/>
            </w:rPr>
          </w:pPr>
          <w:hyperlink w:anchor="_Toc149300607" w:history="1">
            <w:r w:rsidR="00672949" w:rsidRPr="00A86D06">
              <w:rPr>
                <w:rStyle w:val="Hyperlink"/>
                <w:noProof/>
              </w:rPr>
              <w:t>4.2</w:t>
            </w:r>
            <w:r w:rsidR="00672949">
              <w:rPr>
                <w:rFonts w:asciiTheme="minorHAnsi" w:eastAsiaTheme="minorEastAsia" w:hAnsiTheme="minorHAnsi" w:cstheme="minorBidi"/>
                <w:caps w:val="0"/>
                <w:noProof/>
                <w:sz w:val="22"/>
                <w:szCs w:val="22"/>
              </w:rPr>
              <w:tab/>
            </w:r>
            <w:r w:rsidR="00672949" w:rsidRPr="00A86D06">
              <w:rPr>
                <w:rStyle w:val="Hyperlink"/>
                <w:noProof/>
              </w:rPr>
              <w:t>SPECIFICATIONS</w:t>
            </w:r>
            <w:r w:rsidR="00672949">
              <w:rPr>
                <w:noProof/>
                <w:webHidden/>
              </w:rPr>
              <w:tab/>
            </w:r>
            <w:r w:rsidR="00672949">
              <w:rPr>
                <w:noProof/>
                <w:webHidden/>
              </w:rPr>
              <w:fldChar w:fldCharType="begin"/>
            </w:r>
            <w:r w:rsidR="00672949">
              <w:rPr>
                <w:noProof/>
                <w:webHidden/>
              </w:rPr>
              <w:instrText xml:space="preserve"> PAGEREF _Toc149300607 \h </w:instrText>
            </w:r>
            <w:r w:rsidR="00672949">
              <w:rPr>
                <w:noProof/>
                <w:webHidden/>
              </w:rPr>
            </w:r>
            <w:r w:rsidR="00672949">
              <w:rPr>
                <w:noProof/>
                <w:webHidden/>
              </w:rPr>
              <w:fldChar w:fldCharType="separate"/>
            </w:r>
            <w:r w:rsidR="00672949">
              <w:rPr>
                <w:noProof/>
                <w:webHidden/>
              </w:rPr>
              <w:t>26</w:t>
            </w:r>
            <w:r w:rsidR="00672949">
              <w:rPr>
                <w:noProof/>
                <w:webHidden/>
              </w:rPr>
              <w:fldChar w:fldCharType="end"/>
            </w:r>
          </w:hyperlink>
        </w:p>
        <w:p w14:paraId="14078CE5" w14:textId="1BB7AA88" w:rsidR="00672949" w:rsidRDefault="00A374E8">
          <w:pPr>
            <w:pStyle w:val="TOC2"/>
            <w:rPr>
              <w:rFonts w:asciiTheme="minorHAnsi" w:eastAsiaTheme="minorEastAsia" w:hAnsiTheme="minorHAnsi" w:cstheme="minorBidi"/>
              <w:caps w:val="0"/>
              <w:noProof/>
              <w:sz w:val="22"/>
              <w:szCs w:val="22"/>
            </w:rPr>
          </w:pPr>
          <w:hyperlink w:anchor="_Toc149300608" w:history="1">
            <w:r w:rsidR="00672949" w:rsidRPr="00A86D06">
              <w:rPr>
                <w:rStyle w:val="Hyperlink"/>
                <w:noProof/>
              </w:rPr>
              <w:t>4.3</w:t>
            </w:r>
            <w:r w:rsidR="00672949">
              <w:rPr>
                <w:rFonts w:asciiTheme="minorHAnsi" w:eastAsiaTheme="minorEastAsia" w:hAnsiTheme="minorHAnsi" w:cstheme="minorBidi"/>
                <w:caps w:val="0"/>
                <w:noProof/>
                <w:sz w:val="22"/>
                <w:szCs w:val="22"/>
              </w:rPr>
              <w:tab/>
            </w:r>
            <w:r w:rsidR="00672949" w:rsidRPr="00A86D06">
              <w:rPr>
                <w:rStyle w:val="Hyperlink"/>
                <w:noProof/>
              </w:rPr>
              <w:t>GEOGRAPHICAL LOCATIONS</w:t>
            </w:r>
            <w:r w:rsidR="00672949">
              <w:rPr>
                <w:noProof/>
                <w:webHidden/>
              </w:rPr>
              <w:tab/>
            </w:r>
            <w:r w:rsidR="00672949">
              <w:rPr>
                <w:noProof/>
                <w:webHidden/>
              </w:rPr>
              <w:fldChar w:fldCharType="begin"/>
            </w:r>
            <w:r w:rsidR="00672949">
              <w:rPr>
                <w:noProof/>
                <w:webHidden/>
              </w:rPr>
              <w:instrText xml:space="preserve"> PAGEREF _Toc149300608 \h </w:instrText>
            </w:r>
            <w:r w:rsidR="00672949">
              <w:rPr>
                <w:noProof/>
                <w:webHidden/>
              </w:rPr>
            </w:r>
            <w:r w:rsidR="00672949">
              <w:rPr>
                <w:noProof/>
                <w:webHidden/>
              </w:rPr>
              <w:fldChar w:fldCharType="separate"/>
            </w:r>
            <w:r w:rsidR="00672949">
              <w:rPr>
                <w:noProof/>
                <w:webHidden/>
              </w:rPr>
              <w:t>26</w:t>
            </w:r>
            <w:r w:rsidR="00672949">
              <w:rPr>
                <w:noProof/>
                <w:webHidden/>
              </w:rPr>
              <w:fldChar w:fldCharType="end"/>
            </w:r>
          </w:hyperlink>
        </w:p>
        <w:p w14:paraId="00B4E0AC" w14:textId="28197BBD" w:rsidR="00672949" w:rsidRDefault="00A374E8">
          <w:pPr>
            <w:pStyle w:val="TOC2"/>
            <w:rPr>
              <w:rFonts w:asciiTheme="minorHAnsi" w:eastAsiaTheme="minorEastAsia" w:hAnsiTheme="minorHAnsi" w:cstheme="minorBidi"/>
              <w:caps w:val="0"/>
              <w:noProof/>
              <w:sz w:val="22"/>
              <w:szCs w:val="22"/>
            </w:rPr>
          </w:pPr>
          <w:hyperlink w:anchor="_Toc149300609" w:history="1">
            <w:r w:rsidR="00672949" w:rsidRPr="00A86D06">
              <w:rPr>
                <w:rStyle w:val="Hyperlink"/>
                <w:noProof/>
              </w:rPr>
              <w:t>4.4</w:t>
            </w:r>
            <w:r w:rsidR="00672949">
              <w:rPr>
                <w:rFonts w:asciiTheme="minorHAnsi" w:eastAsiaTheme="minorEastAsia" w:hAnsiTheme="minorHAnsi" w:cstheme="minorBidi"/>
                <w:caps w:val="0"/>
                <w:noProof/>
                <w:sz w:val="22"/>
                <w:szCs w:val="22"/>
              </w:rPr>
              <w:tab/>
            </w:r>
            <w:r w:rsidR="00672949" w:rsidRPr="00A86D06">
              <w:rPr>
                <w:rStyle w:val="Hyperlink"/>
                <w:noProof/>
              </w:rPr>
              <w:t>TESTING REQUIREMENTS</w:t>
            </w:r>
            <w:r w:rsidR="00672949">
              <w:rPr>
                <w:noProof/>
                <w:webHidden/>
              </w:rPr>
              <w:tab/>
            </w:r>
            <w:r w:rsidR="00672949">
              <w:rPr>
                <w:noProof/>
                <w:webHidden/>
              </w:rPr>
              <w:fldChar w:fldCharType="begin"/>
            </w:r>
            <w:r w:rsidR="00672949">
              <w:rPr>
                <w:noProof/>
                <w:webHidden/>
              </w:rPr>
              <w:instrText xml:space="preserve"> PAGEREF _Toc149300609 \h </w:instrText>
            </w:r>
            <w:r w:rsidR="00672949">
              <w:rPr>
                <w:noProof/>
                <w:webHidden/>
              </w:rPr>
            </w:r>
            <w:r w:rsidR="00672949">
              <w:rPr>
                <w:noProof/>
                <w:webHidden/>
              </w:rPr>
              <w:fldChar w:fldCharType="separate"/>
            </w:r>
            <w:r w:rsidR="00672949">
              <w:rPr>
                <w:noProof/>
                <w:webHidden/>
              </w:rPr>
              <w:t>27</w:t>
            </w:r>
            <w:r w:rsidR="00672949">
              <w:rPr>
                <w:noProof/>
                <w:webHidden/>
              </w:rPr>
              <w:fldChar w:fldCharType="end"/>
            </w:r>
          </w:hyperlink>
        </w:p>
        <w:p w14:paraId="361BD1CB" w14:textId="56EAC520" w:rsidR="00672949" w:rsidRDefault="00A374E8">
          <w:pPr>
            <w:pStyle w:val="TOC2"/>
            <w:rPr>
              <w:rFonts w:asciiTheme="minorHAnsi" w:eastAsiaTheme="minorEastAsia" w:hAnsiTheme="minorHAnsi" w:cstheme="minorBidi"/>
              <w:caps w:val="0"/>
              <w:noProof/>
              <w:sz w:val="22"/>
              <w:szCs w:val="22"/>
            </w:rPr>
          </w:pPr>
          <w:hyperlink w:anchor="_Toc149300610" w:history="1">
            <w:r w:rsidR="00672949" w:rsidRPr="00A86D06">
              <w:rPr>
                <w:rStyle w:val="Hyperlink"/>
                <w:noProof/>
              </w:rPr>
              <w:t>4.5</w:t>
            </w:r>
            <w:r w:rsidR="00672949">
              <w:rPr>
                <w:rFonts w:asciiTheme="minorHAnsi" w:eastAsiaTheme="minorEastAsia" w:hAnsiTheme="minorHAnsi" w:cstheme="minorBidi"/>
                <w:caps w:val="0"/>
                <w:noProof/>
                <w:sz w:val="22"/>
                <w:szCs w:val="22"/>
              </w:rPr>
              <w:tab/>
            </w:r>
            <w:r w:rsidR="00672949" w:rsidRPr="00A86D06">
              <w:rPr>
                <w:rStyle w:val="Hyperlink"/>
                <w:noProof/>
              </w:rPr>
              <w:t>DELIVERY REQUIREMENTS</w:t>
            </w:r>
            <w:r w:rsidR="00672949">
              <w:rPr>
                <w:noProof/>
                <w:webHidden/>
              </w:rPr>
              <w:tab/>
            </w:r>
            <w:r w:rsidR="00672949">
              <w:rPr>
                <w:noProof/>
                <w:webHidden/>
              </w:rPr>
              <w:fldChar w:fldCharType="begin"/>
            </w:r>
            <w:r w:rsidR="00672949">
              <w:rPr>
                <w:noProof/>
                <w:webHidden/>
              </w:rPr>
              <w:instrText xml:space="preserve"> PAGEREF _Toc149300610 \h </w:instrText>
            </w:r>
            <w:r w:rsidR="00672949">
              <w:rPr>
                <w:noProof/>
                <w:webHidden/>
              </w:rPr>
            </w:r>
            <w:r w:rsidR="00672949">
              <w:rPr>
                <w:noProof/>
                <w:webHidden/>
              </w:rPr>
              <w:fldChar w:fldCharType="separate"/>
            </w:r>
            <w:r w:rsidR="00672949">
              <w:rPr>
                <w:noProof/>
                <w:webHidden/>
              </w:rPr>
              <w:t>27</w:t>
            </w:r>
            <w:r w:rsidR="00672949">
              <w:rPr>
                <w:noProof/>
                <w:webHidden/>
              </w:rPr>
              <w:fldChar w:fldCharType="end"/>
            </w:r>
          </w:hyperlink>
        </w:p>
        <w:p w14:paraId="644C3223" w14:textId="23978BEA" w:rsidR="00672949" w:rsidRDefault="00A374E8">
          <w:pPr>
            <w:pStyle w:val="TOC2"/>
            <w:rPr>
              <w:rFonts w:asciiTheme="minorHAnsi" w:eastAsiaTheme="minorEastAsia" w:hAnsiTheme="minorHAnsi" w:cstheme="minorBidi"/>
              <w:caps w:val="0"/>
              <w:noProof/>
              <w:sz w:val="22"/>
              <w:szCs w:val="22"/>
            </w:rPr>
          </w:pPr>
          <w:hyperlink w:anchor="_Toc149300611" w:history="1">
            <w:r w:rsidR="00672949" w:rsidRPr="00A86D06">
              <w:rPr>
                <w:rStyle w:val="Hyperlink"/>
                <w:noProof/>
              </w:rPr>
              <w:t>4.6</w:t>
            </w:r>
            <w:r w:rsidR="00672949">
              <w:rPr>
                <w:rFonts w:asciiTheme="minorHAnsi" w:eastAsiaTheme="minorEastAsia" w:hAnsiTheme="minorHAnsi" w:cstheme="minorBidi"/>
                <w:caps w:val="0"/>
                <w:noProof/>
                <w:sz w:val="22"/>
                <w:szCs w:val="22"/>
              </w:rPr>
              <w:tab/>
            </w:r>
            <w:r w:rsidR="00672949" w:rsidRPr="00A86D06">
              <w:rPr>
                <w:rStyle w:val="Hyperlink"/>
                <w:noProof/>
              </w:rPr>
              <w:t>DELIVERY REQUIREMENTS FOR USING AGENCY LOCATIONS WITH SECURITY</w:t>
            </w:r>
            <w:r w:rsidR="00672949">
              <w:rPr>
                <w:noProof/>
                <w:webHidden/>
              </w:rPr>
              <w:tab/>
            </w:r>
            <w:r w:rsidR="00672949">
              <w:rPr>
                <w:noProof/>
                <w:webHidden/>
              </w:rPr>
              <w:fldChar w:fldCharType="begin"/>
            </w:r>
            <w:r w:rsidR="00672949">
              <w:rPr>
                <w:noProof/>
                <w:webHidden/>
              </w:rPr>
              <w:instrText xml:space="preserve"> PAGEREF _Toc149300611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5A2C4267" w14:textId="793017D0" w:rsidR="00672949" w:rsidRDefault="00A374E8">
          <w:pPr>
            <w:pStyle w:val="TOC2"/>
            <w:rPr>
              <w:rFonts w:asciiTheme="minorHAnsi" w:eastAsiaTheme="minorEastAsia" w:hAnsiTheme="minorHAnsi" w:cstheme="minorBidi"/>
              <w:caps w:val="0"/>
              <w:noProof/>
              <w:sz w:val="22"/>
              <w:szCs w:val="22"/>
            </w:rPr>
          </w:pPr>
          <w:hyperlink w:anchor="_Toc149300612" w:history="1">
            <w:r w:rsidR="00672949" w:rsidRPr="00A86D06">
              <w:rPr>
                <w:rStyle w:val="Hyperlink"/>
                <w:noProof/>
              </w:rPr>
              <w:t>4.7</w:t>
            </w:r>
            <w:r w:rsidR="00672949">
              <w:rPr>
                <w:rFonts w:asciiTheme="minorHAnsi" w:eastAsiaTheme="minorEastAsia" w:hAnsiTheme="minorHAnsi" w:cstheme="minorBidi"/>
                <w:caps w:val="0"/>
                <w:noProof/>
                <w:sz w:val="22"/>
                <w:szCs w:val="22"/>
              </w:rPr>
              <w:tab/>
            </w:r>
            <w:r w:rsidR="00672949" w:rsidRPr="00A86D06">
              <w:rPr>
                <w:rStyle w:val="Hyperlink"/>
                <w:noProof/>
              </w:rPr>
              <w:t>REMOVAL OF BOTTLES</w:t>
            </w:r>
            <w:r w:rsidR="00672949">
              <w:rPr>
                <w:noProof/>
                <w:webHidden/>
              </w:rPr>
              <w:tab/>
            </w:r>
            <w:r w:rsidR="00672949">
              <w:rPr>
                <w:noProof/>
                <w:webHidden/>
              </w:rPr>
              <w:fldChar w:fldCharType="begin"/>
            </w:r>
            <w:r w:rsidR="00672949">
              <w:rPr>
                <w:noProof/>
                <w:webHidden/>
              </w:rPr>
              <w:instrText xml:space="preserve"> PAGEREF _Toc149300612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6EFC5384" w14:textId="51CD4F13" w:rsidR="00672949" w:rsidRDefault="00A374E8">
          <w:pPr>
            <w:pStyle w:val="TOC2"/>
            <w:rPr>
              <w:rFonts w:asciiTheme="minorHAnsi" w:eastAsiaTheme="minorEastAsia" w:hAnsiTheme="minorHAnsi" w:cstheme="minorBidi"/>
              <w:caps w:val="0"/>
              <w:noProof/>
              <w:sz w:val="22"/>
              <w:szCs w:val="22"/>
            </w:rPr>
          </w:pPr>
          <w:hyperlink w:anchor="_Toc149300613" w:history="1">
            <w:r w:rsidR="00672949" w:rsidRPr="00A86D06">
              <w:rPr>
                <w:rStyle w:val="Hyperlink"/>
                <w:noProof/>
              </w:rPr>
              <w:t>4.8</w:t>
            </w:r>
            <w:r w:rsidR="00672949">
              <w:rPr>
                <w:rFonts w:asciiTheme="minorHAnsi" w:eastAsiaTheme="minorEastAsia" w:hAnsiTheme="minorHAnsi" w:cstheme="minorBidi"/>
                <w:caps w:val="0"/>
                <w:noProof/>
                <w:sz w:val="22"/>
                <w:szCs w:val="22"/>
              </w:rPr>
              <w:tab/>
            </w:r>
            <w:r w:rsidR="00672949" w:rsidRPr="00A86D06">
              <w:rPr>
                <w:rStyle w:val="Hyperlink"/>
                <w:noProof/>
              </w:rPr>
              <w:t>MAINTENANCE AND SERVICE</w:t>
            </w:r>
            <w:r w:rsidR="00672949">
              <w:rPr>
                <w:noProof/>
                <w:webHidden/>
              </w:rPr>
              <w:tab/>
            </w:r>
            <w:r w:rsidR="00672949">
              <w:rPr>
                <w:noProof/>
                <w:webHidden/>
              </w:rPr>
              <w:fldChar w:fldCharType="begin"/>
            </w:r>
            <w:r w:rsidR="00672949">
              <w:rPr>
                <w:noProof/>
                <w:webHidden/>
              </w:rPr>
              <w:instrText xml:space="preserve"> PAGEREF _Toc149300613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611CD095" w14:textId="770B006D" w:rsidR="00672949" w:rsidRDefault="00A374E8">
          <w:pPr>
            <w:pStyle w:val="TOC2"/>
            <w:rPr>
              <w:rFonts w:asciiTheme="minorHAnsi" w:eastAsiaTheme="minorEastAsia" w:hAnsiTheme="minorHAnsi" w:cstheme="minorBidi"/>
              <w:caps w:val="0"/>
              <w:noProof/>
              <w:sz w:val="22"/>
              <w:szCs w:val="22"/>
            </w:rPr>
          </w:pPr>
          <w:hyperlink w:anchor="_Toc149300614" w:history="1">
            <w:r w:rsidR="00672949" w:rsidRPr="00A86D06">
              <w:rPr>
                <w:rStyle w:val="Hyperlink"/>
                <w:noProof/>
              </w:rPr>
              <w:t>4.9</w:t>
            </w:r>
            <w:r w:rsidR="00672949">
              <w:rPr>
                <w:rFonts w:asciiTheme="minorHAnsi" w:eastAsiaTheme="minorEastAsia" w:hAnsiTheme="minorHAnsi" w:cstheme="minorBidi"/>
                <w:caps w:val="0"/>
                <w:noProof/>
                <w:sz w:val="22"/>
                <w:szCs w:val="22"/>
              </w:rPr>
              <w:tab/>
            </w:r>
            <w:r w:rsidR="00672949" w:rsidRPr="00A86D06">
              <w:rPr>
                <w:rStyle w:val="Hyperlink"/>
                <w:noProof/>
              </w:rPr>
              <w:t>WATER COOLER INSTALLATION</w:t>
            </w:r>
            <w:r w:rsidR="00672949">
              <w:rPr>
                <w:noProof/>
                <w:webHidden/>
              </w:rPr>
              <w:tab/>
            </w:r>
            <w:r w:rsidR="00672949">
              <w:rPr>
                <w:noProof/>
                <w:webHidden/>
              </w:rPr>
              <w:fldChar w:fldCharType="begin"/>
            </w:r>
            <w:r w:rsidR="00672949">
              <w:rPr>
                <w:noProof/>
                <w:webHidden/>
              </w:rPr>
              <w:instrText xml:space="preserve"> PAGEREF _Toc149300614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297AD80B" w14:textId="2EBC45E3" w:rsidR="00672949" w:rsidRDefault="00A374E8">
          <w:pPr>
            <w:pStyle w:val="TOC2"/>
            <w:rPr>
              <w:rFonts w:asciiTheme="minorHAnsi" w:eastAsiaTheme="minorEastAsia" w:hAnsiTheme="minorHAnsi" w:cstheme="minorBidi"/>
              <w:caps w:val="0"/>
              <w:noProof/>
              <w:sz w:val="22"/>
              <w:szCs w:val="22"/>
            </w:rPr>
          </w:pPr>
          <w:hyperlink w:anchor="_Toc149300615" w:history="1">
            <w:r w:rsidR="00672949" w:rsidRPr="00A86D06">
              <w:rPr>
                <w:rStyle w:val="Hyperlink"/>
                <w:noProof/>
              </w:rPr>
              <w:t>4.10</w:t>
            </w:r>
            <w:r w:rsidR="00672949">
              <w:rPr>
                <w:rFonts w:asciiTheme="minorHAnsi" w:eastAsiaTheme="minorEastAsia" w:hAnsiTheme="minorHAnsi" w:cstheme="minorBidi"/>
                <w:caps w:val="0"/>
                <w:noProof/>
                <w:sz w:val="22"/>
                <w:szCs w:val="22"/>
              </w:rPr>
              <w:tab/>
            </w:r>
            <w:r w:rsidR="00672949" w:rsidRPr="00A86D06">
              <w:rPr>
                <w:rStyle w:val="Hyperlink"/>
                <w:noProof/>
              </w:rPr>
              <w:t>RECYCLED PRODUCTS</w:t>
            </w:r>
            <w:r w:rsidR="00672949">
              <w:rPr>
                <w:noProof/>
                <w:webHidden/>
              </w:rPr>
              <w:tab/>
            </w:r>
            <w:r w:rsidR="00672949">
              <w:rPr>
                <w:noProof/>
                <w:webHidden/>
              </w:rPr>
              <w:fldChar w:fldCharType="begin"/>
            </w:r>
            <w:r w:rsidR="00672949">
              <w:rPr>
                <w:noProof/>
                <w:webHidden/>
              </w:rPr>
              <w:instrText xml:space="preserve"> PAGEREF _Toc149300615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68BEF7C2" w14:textId="5C3C52F2" w:rsidR="00672949" w:rsidRDefault="00A374E8">
          <w:pPr>
            <w:pStyle w:val="TOC2"/>
            <w:rPr>
              <w:rFonts w:asciiTheme="minorHAnsi" w:eastAsiaTheme="minorEastAsia" w:hAnsiTheme="minorHAnsi" w:cstheme="minorBidi"/>
              <w:caps w:val="0"/>
              <w:noProof/>
              <w:sz w:val="22"/>
              <w:szCs w:val="22"/>
            </w:rPr>
          </w:pPr>
          <w:hyperlink w:anchor="_Toc149300616" w:history="1">
            <w:r w:rsidR="00672949" w:rsidRPr="00A86D06">
              <w:rPr>
                <w:rStyle w:val="Hyperlink"/>
                <w:rFonts w:eastAsia="Calibri"/>
                <w:noProof/>
              </w:rPr>
              <w:t>4.11</w:t>
            </w:r>
            <w:r w:rsidR="00672949">
              <w:rPr>
                <w:rFonts w:asciiTheme="minorHAnsi" w:eastAsiaTheme="minorEastAsia" w:hAnsiTheme="minorHAnsi" w:cstheme="minorBidi"/>
                <w:caps w:val="0"/>
                <w:noProof/>
                <w:sz w:val="22"/>
                <w:szCs w:val="22"/>
              </w:rPr>
              <w:tab/>
            </w:r>
            <w:r w:rsidR="00672949" w:rsidRPr="00A86D06">
              <w:rPr>
                <w:rStyle w:val="Hyperlink"/>
                <w:rFonts w:eastAsia="Calibri"/>
                <w:noProof/>
              </w:rPr>
              <w:t>DISCLOSURE OF PRODUCT COMPOSITION</w:t>
            </w:r>
            <w:r w:rsidR="00672949">
              <w:rPr>
                <w:noProof/>
                <w:webHidden/>
              </w:rPr>
              <w:tab/>
            </w:r>
            <w:r w:rsidR="00672949">
              <w:rPr>
                <w:noProof/>
                <w:webHidden/>
              </w:rPr>
              <w:fldChar w:fldCharType="begin"/>
            </w:r>
            <w:r w:rsidR="00672949">
              <w:rPr>
                <w:noProof/>
                <w:webHidden/>
              </w:rPr>
              <w:instrText xml:space="preserve"> PAGEREF _Toc149300616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0133BE8C" w14:textId="3BC7059F" w:rsidR="00672949" w:rsidRDefault="00A374E8">
          <w:pPr>
            <w:pStyle w:val="TOC2"/>
            <w:rPr>
              <w:rFonts w:asciiTheme="minorHAnsi" w:eastAsiaTheme="minorEastAsia" w:hAnsiTheme="minorHAnsi" w:cstheme="minorBidi"/>
              <w:caps w:val="0"/>
              <w:noProof/>
              <w:sz w:val="22"/>
              <w:szCs w:val="22"/>
            </w:rPr>
          </w:pPr>
          <w:hyperlink w:anchor="_Toc149300617" w:history="1">
            <w:r w:rsidR="00672949" w:rsidRPr="00A86D06">
              <w:rPr>
                <w:rStyle w:val="Hyperlink"/>
                <w:noProof/>
              </w:rPr>
              <w:t>4.12</w:t>
            </w:r>
            <w:r w:rsidR="00672949">
              <w:rPr>
                <w:rFonts w:asciiTheme="minorHAnsi" w:eastAsiaTheme="minorEastAsia" w:hAnsiTheme="minorHAnsi" w:cstheme="minorBidi"/>
                <w:caps w:val="0"/>
                <w:noProof/>
                <w:sz w:val="22"/>
                <w:szCs w:val="22"/>
              </w:rPr>
              <w:tab/>
            </w:r>
            <w:r w:rsidR="00672949" w:rsidRPr="00A86D06">
              <w:rPr>
                <w:rStyle w:val="Hyperlink"/>
                <w:noProof/>
              </w:rPr>
              <w:t>REPLACEMENT OF UNSATISFACTORY PRODUCT</w:t>
            </w:r>
            <w:r w:rsidR="00672949">
              <w:rPr>
                <w:noProof/>
                <w:webHidden/>
              </w:rPr>
              <w:tab/>
            </w:r>
            <w:r w:rsidR="00672949">
              <w:rPr>
                <w:noProof/>
                <w:webHidden/>
              </w:rPr>
              <w:fldChar w:fldCharType="begin"/>
            </w:r>
            <w:r w:rsidR="00672949">
              <w:rPr>
                <w:noProof/>
                <w:webHidden/>
              </w:rPr>
              <w:instrText xml:space="preserve"> PAGEREF _Toc149300617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3921B802" w14:textId="70EEB55B" w:rsidR="00672949" w:rsidRDefault="00A374E8">
          <w:pPr>
            <w:pStyle w:val="TOC2"/>
            <w:rPr>
              <w:rFonts w:asciiTheme="minorHAnsi" w:eastAsiaTheme="minorEastAsia" w:hAnsiTheme="minorHAnsi" w:cstheme="minorBidi"/>
              <w:caps w:val="0"/>
              <w:noProof/>
              <w:sz w:val="22"/>
              <w:szCs w:val="22"/>
            </w:rPr>
          </w:pPr>
          <w:hyperlink w:anchor="_Toc149300618" w:history="1">
            <w:r w:rsidR="00672949" w:rsidRPr="00A86D06">
              <w:rPr>
                <w:rStyle w:val="Hyperlink"/>
                <w:noProof/>
              </w:rPr>
              <w:t>4.13</w:t>
            </w:r>
            <w:r w:rsidR="00672949">
              <w:rPr>
                <w:rFonts w:asciiTheme="minorHAnsi" w:eastAsiaTheme="minorEastAsia" w:hAnsiTheme="minorHAnsi" w:cstheme="minorBidi"/>
                <w:caps w:val="0"/>
                <w:noProof/>
                <w:sz w:val="22"/>
                <w:szCs w:val="22"/>
              </w:rPr>
              <w:tab/>
            </w:r>
            <w:r w:rsidR="00672949" w:rsidRPr="00A86D06">
              <w:rPr>
                <w:rStyle w:val="Hyperlink"/>
                <w:noProof/>
              </w:rPr>
              <w:t>SUBSTITUTION OF DISCONTINUED OR RERMULATED PRODUCTS</w:t>
            </w:r>
            <w:r w:rsidR="00672949">
              <w:rPr>
                <w:noProof/>
                <w:webHidden/>
              </w:rPr>
              <w:tab/>
            </w:r>
            <w:r w:rsidR="00672949">
              <w:rPr>
                <w:noProof/>
                <w:webHidden/>
              </w:rPr>
              <w:fldChar w:fldCharType="begin"/>
            </w:r>
            <w:r w:rsidR="00672949">
              <w:rPr>
                <w:noProof/>
                <w:webHidden/>
              </w:rPr>
              <w:instrText xml:space="preserve"> PAGEREF _Toc149300618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5D9CF294" w14:textId="10B14CB7" w:rsidR="00672949" w:rsidRDefault="00A374E8">
          <w:pPr>
            <w:pStyle w:val="TOC2"/>
            <w:rPr>
              <w:rFonts w:asciiTheme="minorHAnsi" w:eastAsiaTheme="minorEastAsia" w:hAnsiTheme="minorHAnsi" w:cstheme="minorBidi"/>
              <w:caps w:val="0"/>
              <w:noProof/>
              <w:sz w:val="22"/>
              <w:szCs w:val="22"/>
            </w:rPr>
          </w:pPr>
          <w:hyperlink w:anchor="_Toc149300619" w:history="1">
            <w:r w:rsidR="00672949" w:rsidRPr="00A86D06">
              <w:rPr>
                <w:rStyle w:val="Hyperlink"/>
                <w:noProof/>
              </w:rPr>
              <w:t>4.14</w:t>
            </w:r>
            <w:r w:rsidR="00672949">
              <w:rPr>
                <w:rFonts w:asciiTheme="minorHAnsi" w:eastAsiaTheme="minorEastAsia" w:hAnsiTheme="minorHAnsi" w:cstheme="minorBidi"/>
                <w:caps w:val="0"/>
                <w:noProof/>
                <w:sz w:val="22"/>
                <w:szCs w:val="22"/>
              </w:rPr>
              <w:tab/>
            </w:r>
            <w:r w:rsidR="00672949" w:rsidRPr="00A86D06">
              <w:rPr>
                <w:rStyle w:val="Hyperlink"/>
                <w:noProof/>
              </w:rPr>
              <w:t>SUBSTITUTION OF PRODUCTS ON A TEMPORARY BASIS</w:t>
            </w:r>
            <w:r w:rsidR="00672949">
              <w:rPr>
                <w:noProof/>
                <w:webHidden/>
              </w:rPr>
              <w:tab/>
            </w:r>
            <w:r w:rsidR="00672949">
              <w:rPr>
                <w:noProof/>
                <w:webHidden/>
              </w:rPr>
              <w:fldChar w:fldCharType="begin"/>
            </w:r>
            <w:r w:rsidR="00672949">
              <w:rPr>
                <w:noProof/>
                <w:webHidden/>
              </w:rPr>
              <w:instrText xml:space="preserve"> PAGEREF _Toc149300619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6912F280" w14:textId="2298A3A1" w:rsidR="00672949" w:rsidRDefault="00A374E8">
          <w:pPr>
            <w:pStyle w:val="TOC2"/>
            <w:rPr>
              <w:rFonts w:asciiTheme="minorHAnsi" w:eastAsiaTheme="minorEastAsia" w:hAnsiTheme="minorHAnsi" w:cstheme="minorBidi"/>
              <w:caps w:val="0"/>
              <w:noProof/>
              <w:sz w:val="22"/>
              <w:szCs w:val="22"/>
            </w:rPr>
          </w:pPr>
          <w:hyperlink w:anchor="_Toc149300620" w:history="1">
            <w:r w:rsidR="00672949" w:rsidRPr="00A86D06">
              <w:rPr>
                <w:rStyle w:val="Hyperlink"/>
                <w:noProof/>
              </w:rPr>
              <w:t>4.15</w:t>
            </w:r>
            <w:r w:rsidR="00672949">
              <w:rPr>
                <w:rFonts w:asciiTheme="minorHAnsi" w:eastAsiaTheme="minorEastAsia" w:hAnsiTheme="minorHAnsi" w:cstheme="minorBidi"/>
                <w:caps w:val="0"/>
                <w:noProof/>
                <w:sz w:val="22"/>
                <w:szCs w:val="22"/>
              </w:rPr>
              <w:tab/>
            </w:r>
            <w:r w:rsidR="00672949" w:rsidRPr="00A86D06">
              <w:rPr>
                <w:rStyle w:val="Hyperlink"/>
                <w:noProof/>
              </w:rPr>
              <w:t>PRICE LIST UPDATES</w:t>
            </w:r>
            <w:r w:rsidR="00672949">
              <w:rPr>
                <w:noProof/>
                <w:webHidden/>
              </w:rPr>
              <w:tab/>
            </w:r>
            <w:r w:rsidR="00672949">
              <w:rPr>
                <w:noProof/>
                <w:webHidden/>
              </w:rPr>
              <w:fldChar w:fldCharType="begin"/>
            </w:r>
            <w:r w:rsidR="00672949">
              <w:rPr>
                <w:noProof/>
                <w:webHidden/>
              </w:rPr>
              <w:instrText xml:space="preserve"> PAGEREF _Toc149300620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16EE176E" w14:textId="35D3217B" w:rsidR="00672949" w:rsidRDefault="00A374E8">
          <w:pPr>
            <w:pStyle w:val="TOC1"/>
            <w:tabs>
              <w:tab w:val="left" w:pos="475"/>
            </w:tabs>
            <w:rPr>
              <w:rFonts w:asciiTheme="minorHAnsi" w:eastAsiaTheme="minorEastAsia" w:hAnsiTheme="minorHAnsi" w:cstheme="minorBidi"/>
              <w:b w:val="0"/>
              <w:bCs w:val="0"/>
              <w:caps w:val="0"/>
              <w:noProof/>
              <w:sz w:val="22"/>
              <w:szCs w:val="22"/>
            </w:rPr>
          </w:pPr>
          <w:hyperlink w:anchor="_Toc149300621" w:history="1">
            <w:r w:rsidR="00672949" w:rsidRPr="00A86D06">
              <w:rPr>
                <w:rStyle w:val="Hyperlink"/>
                <w:noProof/>
              </w:rPr>
              <w:t>5</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GENERAL CONTRACT TERMS</w:t>
            </w:r>
            <w:r w:rsidR="00672949">
              <w:rPr>
                <w:noProof/>
                <w:webHidden/>
              </w:rPr>
              <w:tab/>
            </w:r>
            <w:r w:rsidR="00672949">
              <w:rPr>
                <w:noProof/>
                <w:webHidden/>
              </w:rPr>
              <w:fldChar w:fldCharType="begin"/>
            </w:r>
            <w:r w:rsidR="00672949">
              <w:rPr>
                <w:noProof/>
                <w:webHidden/>
              </w:rPr>
              <w:instrText xml:space="preserve"> PAGEREF _Toc149300621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4705A543" w14:textId="56E5EA8E" w:rsidR="00672949" w:rsidRDefault="00A374E8">
          <w:pPr>
            <w:pStyle w:val="TOC2"/>
            <w:rPr>
              <w:rFonts w:asciiTheme="minorHAnsi" w:eastAsiaTheme="minorEastAsia" w:hAnsiTheme="minorHAnsi" w:cstheme="minorBidi"/>
              <w:caps w:val="0"/>
              <w:noProof/>
              <w:sz w:val="22"/>
              <w:szCs w:val="22"/>
            </w:rPr>
          </w:pPr>
          <w:hyperlink w:anchor="_Toc149300622" w:history="1">
            <w:r w:rsidR="00672949" w:rsidRPr="00A86D06">
              <w:rPr>
                <w:rStyle w:val="Hyperlink"/>
                <w:bCs/>
                <w:noProof/>
              </w:rPr>
              <w:t>5.1</w:t>
            </w:r>
            <w:r w:rsidR="00672949">
              <w:rPr>
                <w:rFonts w:asciiTheme="minorHAnsi" w:eastAsiaTheme="minorEastAsia" w:hAnsiTheme="minorHAnsi" w:cstheme="minorBidi"/>
                <w:caps w:val="0"/>
                <w:noProof/>
                <w:sz w:val="22"/>
                <w:szCs w:val="22"/>
              </w:rPr>
              <w:tab/>
            </w:r>
            <w:r w:rsidR="00672949" w:rsidRPr="00A86D06">
              <w:rPr>
                <w:rStyle w:val="Hyperlink"/>
                <w:noProof/>
              </w:rPr>
              <w:t>CONTRACT TERM AND EXTENSION OPTION</w:t>
            </w:r>
            <w:r w:rsidR="00672949">
              <w:rPr>
                <w:noProof/>
                <w:webHidden/>
              </w:rPr>
              <w:tab/>
            </w:r>
            <w:r w:rsidR="00672949">
              <w:rPr>
                <w:noProof/>
                <w:webHidden/>
              </w:rPr>
              <w:fldChar w:fldCharType="begin"/>
            </w:r>
            <w:r w:rsidR="00672949">
              <w:rPr>
                <w:noProof/>
                <w:webHidden/>
              </w:rPr>
              <w:instrText xml:space="preserve"> PAGEREF _Toc149300622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3EA1CE10" w14:textId="0D78A3C7" w:rsidR="00672949" w:rsidRDefault="00A374E8">
          <w:pPr>
            <w:pStyle w:val="TOC2"/>
            <w:rPr>
              <w:rFonts w:asciiTheme="minorHAnsi" w:eastAsiaTheme="minorEastAsia" w:hAnsiTheme="minorHAnsi" w:cstheme="minorBidi"/>
              <w:caps w:val="0"/>
              <w:noProof/>
              <w:sz w:val="22"/>
              <w:szCs w:val="22"/>
            </w:rPr>
          </w:pPr>
          <w:hyperlink w:anchor="_Toc149300623" w:history="1">
            <w:r w:rsidR="00672949" w:rsidRPr="00A86D06">
              <w:rPr>
                <w:rStyle w:val="Hyperlink"/>
                <w:noProof/>
              </w:rPr>
              <w:t>5.2</w:t>
            </w:r>
            <w:r w:rsidR="00672949">
              <w:rPr>
                <w:rFonts w:asciiTheme="minorHAnsi" w:eastAsiaTheme="minorEastAsia" w:hAnsiTheme="minorHAnsi" w:cstheme="minorBidi"/>
                <w:caps w:val="0"/>
                <w:noProof/>
                <w:sz w:val="22"/>
                <w:szCs w:val="22"/>
              </w:rPr>
              <w:tab/>
            </w:r>
            <w:r w:rsidR="00672949" w:rsidRPr="00A86D06">
              <w:rPr>
                <w:rStyle w:val="Hyperlink"/>
                <w:noProof/>
              </w:rPr>
              <w:t>CONTRACT TRANSITION</w:t>
            </w:r>
            <w:r w:rsidR="00672949">
              <w:rPr>
                <w:noProof/>
                <w:webHidden/>
              </w:rPr>
              <w:tab/>
            </w:r>
            <w:r w:rsidR="00672949">
              <w:rPr>
                <w:noProof/>
                <w:webHidden/>
              </w:rPr>
              <w:fldChar w:fldCharType="begin"/>
            </w:r>
            <w:r w:rsidR="00672949">
              <w:rPr>
                <w:noProof/>
                <w:webHidden/>
              </w:rPr>
              <w:instrText xml:space="preserve"> PAGEREF _Toc149300623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606B03AB" w14:textId="5BF181E9" w:rsidR="00672949" w:rsidRDefault="00A374E8">
          <w:pPr>
            <w:pStyle w:val="TOC2"/>
            <w:rPr>
              <w:rFonts w:asciiTheme="minorHAnsi" w:eastAsiaTheme="minorEastAsia" w:hAnsiTheme="minorHAnsi" w:cstheme="minorBidi"/>
              <w:caps w:val="0"/>
              <w:noProof/>
              <w:sz w:val="22"/>
              <w:szCs w:val="22"/>
            </w:rPr>
          </w:pPr>
          <w:hyperlink w:anchor="_Toc149300624" w:history="1">
            <w:r w:rsidR="00672949" w:rsidRPr="00A86D06">
              <w:rPr>
                <w:rStyle w:val="Hyperlink"/>
                <w:noProof/>
              </w:rPr>
              <w:t>5.3</w:t>
            </w:r>
            <w:r w:rsidR="00672949">
              <w:rPr>
                <w:rFonts w:asciiTheme="minorHAnsi" w:eastAsiaTheme="minorEastAsia" w:hAnsiTheme="minorHAnsi" w:cstheme="minorBidi"/>
                <w:caps w:val="0"/>
                <w:noProof/>
                <w:sz w:val="22"/>
                <w:szCs w:val="22"/>
              </w:rPr>
              <w:tab/>
            </w:r>
            <w:r w:rsidR="00672949" w:rsidRPr="00A86D06">
              <w:rPr>
                <w:rStyle w:val="Hyperlink"/>
                <w:noProof/>
              </w:rPr>
              <w:t>PERFORMANCE SECURITY</w:t>
            </w:r>
            <w:r w:rsidR="00672949">
              <w:rPr>
                <w:noProof/>
                <w:webHidden/>
              </w:rPr>
              <w:tab/>
            </w:r>
            <w:r w:rsidR="00672949">
              <w:rPr>
                <w:noProof/>
                <w:webHidden/>
              </w:rPr>
              <w:fldChar w:fldCharType="begin"/>
            </w:r>
            <w:r w:rsidR="00672949">
              <w:rPr>
                <w:noProof/>
                <w:webHidden/>
              </w:rPr>
              <w:instrText xml:space="preserve"> PAGEREF _Toc149300624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04789862" w14:textId="3FE57273" w:rsidR="00672949" w:rsidRDefault="00A374E8">
          <w:pPr>
            <w:pStyle w:val="TOC2"/>
            <w:rPr>
              <w:rFonts w:asciiTheme="minorHAnsi" w:eastAsiaTheme="minorEastAsia" w:hAnsiTheme="minorHAnsi" w:cstheme="minorBidi"/>
              <w:caps w:val="0"/>
              <w:noProof/>
              <w:sz w:val="22"/>
              <w:szCs w:val="22"/>
            </w:rPr>
          </w:pPr>
          <w:hyperlink w:anchor="_Toc149300625" w:history="1">
            <w:r w:rsidR="00672949" w:rsidRPr="00A86D06">
              <w:rPr>
                <w:rStyle w:val="Hyperlink"/>
                <w:noProof/>
              </w:rPr>
              <w:t>5.4</w:t>
            </w:r>
            <w:r w:rsidR="00672949">
              <w:rPr>
                <w:rFonts w:asciiTheme="minorHAnsi" w:eastAsiaTheme="minorEastAsia" w:hAnsiTheme="minorHAnsi" w:cstheme="minorBidi"/>
                <w:caps w:val="0"/>
                <w:noProof/>
                <w:sz w:val="22"/>
                <w:szCs w:val="22"/>
              </w:rPr>
              <w:tab/>
            </w:r>
            <w:r w:rsidR="00672949" w:rsidRPr="00A86D06">
              <w:rPr>
                <w:rStyle w:val="Hyperlink"/>
                <w:noProof/>
              </w:rPr>
              <w:t>OWNERSHIP OF MATERIAL</w:t>
            </w:r>
            <w:r w:rsidR="00672949">
              <w:rPr>
                <w:noProof/>
                <w:webHidden/>
              </w:rPr>
              <w:tab/>
            </w:r>
            <w:r w:rsidR="00672949">
              <w:rPr>
                <w:noProof/>
                <w:webHidden/>
              </w:rPr>
              <w:fldChar w:fldCharType="begin"/>
            </w:r>
            <w:r w:rsidR="00672949">
              <w:rPr>
                <w:noProof/>
                <w:webHidden/>
              </w:rPr>
              <w:instrText xml:space="preserve"> PAGEREF _Toc149300625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217A923D" w14:textId="22D4BBEF" w:rsidR="00672949" w:rsidRDefault="00A374E8">
          <w:pPr>
            <w:pStyle w:val="TOC2"/>
            <w:rPr>
              <w:rFonts w:asciiTheme="minorHAnsi" w:eastAsiaTheme="minorEastAsia" w:hAnsiTheme="minorHAnsi" w:cstheme="minorBidi"/>
              <w:caps w:val="0"/>
              <w:noProof/>
              <w:sz w:val="22"/>
              <w:szCs w:val="22"/>
            </w:rPr>
          </w:pPr>
          <w:hyperlink w:anchor="_Toc149300626" w:history="1">
            <w:r w:rsidR="00672949" w:rsidRPr="00A86D06">
              <w:rPr>
                <w:rStyle w:val="Hyperlink"/>
                <w:noProof/>
              </w:rPr>
              <w:t>5.5</w:t>
            </w:r>
            <w:r w:rsidR="00672949">
              <w:rPr>
                <w:rFonts w:asciiTheme="minorHAnsi" w:eastAsiaTheme="minorEastAsia" w:hAnsiTheme="minorHAnsi" w:cstheme="minorBidi"/>
                <w:caps w:val="0"/>
                <w:noProof/>
                <w:sz w:val="22"/>
                <w:szCs w:val="22"/>
              </w:rPr>
              <w:tab/>
            </w:r>
            <w:r w:rsidR="00672949" w:rsidRPr="00A86D06">
              <w:rPr>
                <w:rStyle w:val="Hyperlink"/>
                <w:noProof/>
              </w:rPr>
              <w:t>SUBSTITUTION OF STAFF</w:t>
            </w:r>
            <w:r w:rsidR="00672949">
              <w:rPr>
                <w:noProof/>
                <w:webHidden/>
              </w:rPr>
              <w:tab/>
            </w:r>
            <w:r w:rsidR="00672949">
              <w:rPr>
                <w:noProof/>
                <w:webHidden/>
              </w:rPr>
              <w:fldChar w:fldCharType="begin"/>
            </w:r>
            <w:r w:rsidR="00672949">
              <w:rPr>
                <w:noProof/>
                <w:webHidden/>
              </w:rPr>
              <w:instrText xml:space="preserve"> PAGEREF _Toc149300626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7648EF32" w14:textId="6276DEDC" w:rsidR="00672949" w:rsidRDefault="00A374E8">
          <w:pPr>
            <w:pStyle w:val="TOC2"/>
            <w:rPr>
              <w:rFonts w:asciiTheme="minorHAnsi" w:eastAsiaTheme="minorEastAsia" w:hAnsiTheme="minorHAnsi" w:cstheme="minorBidi"/>
              <w:caps w:val="0"/>
              <w:noProof/>
              <w:sz w:val="22"/>
              <w:szCs w:val="22"/>
            </w:rPr>
          </w:pPr>
          <w:hyperlink w:anchor="_Toc149300627" w:history="1">
            <w:r w:rsidR="00672949" w:rsidRPr="00A86D06">
              <w:rPr>
                <w:rStyle w:val="Hyperlink"/>
                <w:noProof/>
              </w:rPr>
              <w:t>5.6</w:t>
            </w:r>
            <w:r w:rsidR="00672949">
              <w:rPr>
                <w:rFonts w:asciiTheme="minorHAnsi" w:eastAsiaTheme="minorEastAsia" w:hAnsiTheme="minorHAnsi" w:cstheme="minorBidi"/>
                <w:caps w:val="0"/>
                <w:noProof/>
                <w:sz w:val="22"/>
                <w:szCs w:val="22"/>
              </w:rPr>
              <w:tab/>
            </w:r>
            <w:r w:rsidR="00672949" w:rsidRPr="00A86D06">
              <w:rPr>
                <w:rStyle w:val="Hyperlink"/>
                <w:noProof/>
              </w:rPr>
              <w:t>DELIVERY TIME AND COSTS</w:t>
            </w:r>
            <w:r w:rsidR="00672949">
              <w:rPr>
                <w:noProof/>
                <w:webHidden/>
              </w:rPr>
              <w:tab/>
            </w:r>
            <w:r w:rsidR="00672949">
              <w:rPr>
                <w:noProof/>
                <w:webHidden/>
              </w:rPr>
              <w:fldChar w:fldCharType="begin"/>
            </w:r>
            <w:r w:rsidR="00672949">
              <w:rPr>
                <w:noProof/>
                <w:webHidden/>
              </w:rPr>
              <w:instrText xml:space="preserve"> PAGEREF _Toc149300627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670D447A" w14:textId="277B6D7B" w:rsidR="00672949" w:rsidRDefault="00A374E8">
          <w:pPr>
            <w:pStyle w:val="TOC2"/>
            <w:rPr>
              <w:rFonts w:asciiTheme="minorHAnsi" w:eastAsiaTheme="minorEastAsia" w:hAnsiTheme="minorHAnsi" w:cstheme="minorBidi"/>
              <w:caps w:val="0"/>
              <w:noProof/>
              <w:sz w:val="22"/>
              <w:szCs w:val="22"/>
            </w:rPr>
          </w:pPr>
          <w:hyperlink w:anchor="_Toc149300628" w:history="1">
            <w:r w:rsidR="00672949" w:rsidRPr="00A86D06">
              <w:rPr>
                <w:rStyle w:val="Hyperlink"/>
                <w:noProof/>
              </w:rPr>
              <w:t>5.7</w:t>
            </w:r>
            <w:r w:rsidR="00672949">
              <w:rPr>
                <w:rFonts w:asciiTheme="minorHAnsi" w:eastAsiaTheme="minorEastAsia" w:hAnsiTheme="minorHAnsi" w:cstheme="minorBidi"/>
                <w:caps w:val="0"/>
                <w:noProof/>
                <w:sz w:val="22"/>
                <w:szCs w:val="22"/>
              </w:rPr>
              <w:tab/>
            </w:r>
            <w:r w:rsidR="00672949" w:rsidRPr="00A86D06">
              <w:rPr>
                <w:rStyle w:val="Hyperlink"/>
                <w:noProof/>
              </w:rPr>
              <w:t>AUTHORIZED DEALERS AND/OR DISTRIBUTORS</w:t>
            </w:r>
            <w:r w:rsidR="00672949">
              <w:rPr>
                <w:noProof/>
                <w:webHidden/>
              </w:rPr>
              <w:tab/>
            </w:r>
            <w:r w:rsidR="00672949">
              <w:rPr>
                <w:noProof/>
                <w:webHidden/>
              </w:rPr>
              <w:fldChar w:fldCharType="begin"/>
            </w:r>
            <w:r w:rsidR="00672949">
              <w:rPr>
                <w:noProof/>
                <w:webHidden/>
              </w:rPr>
              <w:instrText xml:space="preserve"> PAGEREF _Toc149300628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0308EB25" w14:textId="6B282E37" w:rsidR="00672949" w:rsidRDefault="00A374E8">
          <w:pPr>
            <w:pStyle w:val="TOC2"/>
            <w:rPr>
              <w:rFonts w:asciiTheme="minorHAnsi" w:eastAsiaTheme="minorEastAsia" w:hAnsiTheme="minorHAnsi" w:cstheme="minorBidi"/>
              <w:caps w:val="0"/>
              <w:noProof/>
              <w:sz w:val="22"/>
              <w:szCs w:val="22"/>
            </w:rPr>
          </w:pPr>
          <w:hyperlink w:anchor="_Toc149300629" w:history="1">
            <w:r w:rsidR="00672949" w:rsidRPr="00A86D06">
              <w:rPr>
                <w:rStyle w:val="Hyperlink"/>
                <w:noProof/>
              </w:rPr>
              <w:t>5.8</w:t>
            </w:r>
            <w:r w:rsidR="00672949">
              <w:rPr>
                <w:rFonts w:asciiTheme="minorHAnsi" w:eastAsiaTheme="minorEastAsia" w:hAnsiTheme="minorHAnsi" w:cstheme="minorBidi"/>
                <w:caps w:val="0"/>
                <w:noProof/>
                <w:sz w:val="22"/>
                <w:szCs w:val="22"/>
              </w:rPr>
              <w:tab/>
            </w:r>
            <w:r w:rsidR="00672949" w:rsidRPr="00A86D06">
              <w:rPr>
                <w:rStyle w:val="Hyperlink"/>
                <w:noProof/>
              </w:rPr>
              <w:t>LIQUIDATED DAMAGES</w:t>
            </w:r>
            <w:r w:rsidR="00672949">
              <w:rPr>
                <w:noProof/>
                <w:webHidden/>
              </w:rPr>
              <w:tab/>
            </w:r>
            <w:r w:rsidR="00672949">
              <w:rPr>
                <w:noProof/>
                <w:webHidden/>
              </w:rPr>
              <w:fldChar w:fldCharType="begin"/>
            </w:r>
            <w:r w:rsidR="00672949">
              <w:rPr>
                <w:noProof/>
                <w:webHidden/>
              </w:rPr>
              <w:instrText xml:space="preserve"> PAGEREF _Toc149300629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0831905C" w14:textId="28D7E786" w:rsidR="00672949" w:rsidRDefault="00A374E8">
          <w:pPr>
            <w:pStyle w:val="TOC2"/>
            <w:rPr>
              <w:rFonts w:asciiTheme="minorHAnsi" w:eastAsiaTheme="minorEastAsia" w:hAnsiTheme="minorHAnsi" w:cstheme="minorBidi"/>
              <w:caps w:val="0"/>
              <w:noProof/>
              <w:sz w:val="22"/>
              <w:szCs w:val="22"/>
            </w:rPr>
          </w:pPr>
          <w:hyperlink w:anchor="_Toc149300630" w:history="1">
            <w:r w:rsidR="00672949" w:rsidRPr="00A86D06">
              <w:rPr>
                <w:rStyle w:val="Hyperlink"/>
                <w:noProof/>
              </w:rPr>
              <w:t>5.9</w:t>
            </w:r>
            <w:r w:rsidR="00672949">
              <w:rPr>
                <w:rFonts w:asciiTheme="minorHAnsi" w:eastAsiaTheme="minorEastAsia" w:hAnsiTheme="minorHAnsi" w:cstheme="minorBidi"/>
                <w:caps w:val="0"/>
                <w:noProof/>
                <w:sz w:val="22"/>
                <w:szCs w:val="22"/>
              </w:rPr>
              <w:tab/>
            </w:r>
            <w:r w:rsidR="00672949" w:rsidRPr="00A86D06">
              <w:rPr>
                <w:rStyle w:val="Hyperlink"/>
                <w:noProof/>
              </w:rPr>
              <w:t>RETAINAGE</w:t>
            </w:r>
            <w:r w:rsidR="00672949">
              <w:rPr>
                <w:noProof/>
                <w:webHidden/>
              </w:rPr>
              <w:tab/>
            </w:r>
            <w:r w:rsidR="00672949">
              <w:rPr>
                <w:noProof/>
                <w:webHidden/>
              </w:rPr>
              <w:fldChar w:fldCharType="begin"/>
            </w:r>
            <w:r w:rsidR="00672949">
              <w:rPr>
                <w:noProof/>
                <w:webHidden/>
              </w:rPr>
              <w:instrText xml:space="preserve"> PAGEREF _Toc149300630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707BC973" w14:textId="2BE6392E" w:rsidR="00672949" w:rsidRDefault="00A374E8">
          <w:pPr>
            <w:pStyle w:val="TOC2"/>
            <w:rPr>
              <w:rFonts w:asciiTheme="minorHAnsi" w:eastAsiaTheme="minorEastAsia" w:hAnsiTheme="minorHAnsi" w:cstheme="minorBidi"/>
              <w:caps w:val="0"/>
              <w:noProof/>
              <w:sz w:val="22"/>
              <w:szCs w:val="22"/>
            </w:rPr>
          </w:pPr>
          <w:hyperlink w:anchor="_Toc149300631" w:history="1">
            <w:r w:rsidR="00672949" w:rsidRPr="00A86D06">
              <w:rPr>
                <w:rStyle w:val="Hyperlink"/>
                <w:noProof/>
              </w:rPr>
              <w:t>5.10</w:t>
            </w:r>
            <w:r w:rsidR="00672949">
              <w:rPr>
                <w:rFonts w:asciiTheme="minorHAnsi" w:eastAsiaTheme="minorEastAsia" w:hAnsiTheme="minorHAnsi" w:cstheme="minorBidi"/>
                <w:caps w:val="0"/>
                <w:noProof/>
                <w:sz w:val="22"/>
                <w:szCs w:val="22"/>
              </w:rPr>
              <w:tab/>
            </w:r>
            <w:r w:rsidR="00672949" w:rsidRPr="00A86D06">
              <w:rPr>
                <w:rStyle w:val="Hyperlink"/>
                <w:noProof/>
              </w:rPr>
              <w:t>ELECTRONIC PAYMENTS</w:t>
            </w:r>
            <w:r w:rsidR="00672949">
              <w:rPr>
                <w:noProof/>
                <w:webHidden/>
              </w:rPr>
              <w:tab/>
            </w:r>
            <w:r w:rsidR="00672949">
              <w:rPr>
                <w:noProof/>
                <w:webHidden/>
              </w:rPr>
              <w:fldChar w:fldCharType="begin"/>
            </w:r>
            <w:r w:rsidR="00672949">
              <w:rPr>
                <w:noProof/>
                <w:webHidden/>
              </w:rPr>
              <w:instrText xml:space="preserve"> PAGEREF _Toc149300631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57EC422B" w14:textId="6EBB907E" w:rsidR="00672949" w:rsidRDefault="00A374E8">
          <w:pPr>
            <w:pStyle w:val="TOC2"/>
            <w:rPr>
              <w:rFonts w:asciiTheme="minorHAnsi" w:eastAsiaTheme="minorEastAsia" w:hAnsiTheme="minorHAnsi" w:cstheme="minorBidi"/>
              <w:caps w:val="0"/>
              <w:noProof/>
              <w:sz w:val="22"/>
              <w:szCs w:val="22"/>
            </w:rPr>
          </w:pPr>
          <w:hyperlink w:anchor="_Toc149300632" w:history="1">
            <w:r w:rsidR="00672949" w:rsidRPr="00A86D06">
              <w:rPr>
                <w:rStyle w:val="Hyperlink"/>
                <w:noProof/>
              </w:rPr>
              <w:t>5.11</w:t>
            </w:r>
            <w:r w:rsidR="00672949">
              <w:rPr>
                <w:rFonts w:asciiTheme="minorHAnsi" w:eastAsiaTheme="minorEastAsia" w:hAnsiTheme="minorHAnsi" w:cstheme="minorBidi"/>
                <w:caps w:val="0"/>
                <w:noProof/>
                <w:sz w:val="22"/>
                <w:szCs w:val="22"/>
              </w:rPr>
              <w:tab/>
            </w:r>
            <w:r w:rsidR="00672949" w:rsidRPr="00A86D06">
              <w:rPr>
                <w:rStyle w:val="Hyperlink"/>
                <w:noProof/>
              </w:rPr>
              <w:t>REPORTING AND SUPPLIER CONVENIENCE FEE</w:t>
            </w:r>
            <w:r w:rsidR="00672949">
              <w:rPr>
                <w:noProof/>
                <w:webHidden/>
              </w:rPr>
              <w:tab/>
            </w:r>
            <w:r w:rsidR="00672949">
              <w:rPr>
                <w:noProof/>
                <w:webHidden/>
              </w:rPr>
              <w:fldChar w:fldCharType="begin"/>
            </w:r>
            <w:r w:rsidR="00672949">
              <w:rPr>
                <w:noProof/>
                <w:webHidden/>
              </w:rPr>
              <w:instrText xml:space="preserve"> PAGEREF _Toc149300632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1DB350DA" w14:textId="522794E3" w:rsidR="00672949" w:rsidRDefault="00A374E8">
          <w:pPr>
            <w:pStyle w:val="TOC1"/>
            <w:tabs>
              <w:tab w:val="left" w:pos="475"/>
            </w:tabs>
            <w:rPr>
              <w:rFonts w:asciiTheme="minorHAnsi" w:eastAsiaTheme="minorEastAsia" w:hAnsiTheme="minorHAnsi" w:cstheme="minorBidi"/>
              <w:b w:val="0"/>
              <w:bCs w:val="0"/>
              <w:caps w:val="0"/>
              <w:noProof/>
              <w:sz w:val="22"/>
              <w:szCs w:val="22"/>
            </w:rPr>
          </w:pPr>
          <w:hyperlink w:anchor="_Toc149300633" w:history="1">
            <w:r w:rsidR="00672949" w:rsidRPr="00A86D06">
              <w:rPr>
                <w:rStyle w:val="Hyperlink"/>
                <w:noProof/>
              </w:rPr>
              <w:t>6</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DATA SECURITY REQUIREMENTS – CONTRACTOR RESPONSIBILITY</w:t>
            </w:r>
            <w:r w:rsidR="00672949">
              <w:rPr>
                <w:noProof/>
                <w:webHidden/>
              </w:rPr>
              <w:tab/>
            </w:r>
            <w:r w:rsidR="00672949">
              <w:rPr>
                <w:noProof/>
                <w:webHidden/>
              </w:rPr>
              <w:fldChar w:fldCharType="begin"/>
            </w:r>
            <w:r w:rsidR="00672949">
              <w:rPr>
                <w:noProof/>
                <w:webHidden/>
              </w:rPr>
              <w:instrText xml:space="preserve"> PAGEREF _Toc149300633 \h </w:instrText>
            </w:r>
            <w:r w:rsidR="00672949">
              <w:rPr>
                <w:noProof/>
                <w:webHidden/>
              </w:rPr>
            </w:r>
            <w:r w:rsidR="00672949">
              <w:rPr>
                <w:noProof/>
                <w:webHidden/>
              </w:rPr>
              <w:fldChar w:fldCharType="separate"/>
            </w:r>
            <w:r w:rsidR="00672949">
              <w:rPr>
                <w:noProof/>
                <w:webHidden/>
              </w:rPr>
              <w:t>32</w:t>
            </w:r>
            <w:r w:rsidR="00672949">
              <w:rPr>
                <w:noProof/>
                <w:webHidden/>
              </w:rPr>
              <w:fldChar w:fldCharType="end"/>
            </w:r>
          </w:hyperlink>
        </w:p>
        <w:p w14:paraId="03317DE3" w14:textId="7F8C1F2C" w:rsidR="00672949" w:rsidRDefault="00A374E8">
          <w:pPr>
            <w:pStyle w:val="TOC1"/>
            <w:tabs>
              <w:tab w:val="left" w:pos="475"/>
            </w:tabs>
            <w:rPr>
              <w:rFonts w:asciiTheme="minorHAnsi" w:eastAsiaTheme="minorEastAsia" w:hAnsiTheme="minorHAnsi" w:cstheme="minorBidi"/>
              <w:b w:val="0"/>
              <w:bCs w:val="0"/>
              <w:caps w:val="0"/>
              <w:noProof/>
              <w:sz w:val="22"/>
              <w:szCs w:val="22"/>
            </w:rPr>
          </w:pPr>
          <w:hyperlink w:anchor="_Toc149300634" w:history="1">
            <w:r w:rsidR="00672949" w:rsidRPr="00A86D06">
              <w:rPr>
                <w:rStyle w:val="Hyperlink"/>
                <w:noProof/>
              </w:rPr>
              <w:t>7</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MODIFICATIONS TO THE STATE OF NEW JERSEY STANDARD TERMS AND CONDITIONS</w:t>
            </w:r>
            <w:r w:rsidR="00672949">
              <w:rPr>
                <w:noProof/>
                <w:webHidden/>
              </w:rPr>
              <w:tab/>
            </w:r>
            <w:r w:rsidR="00672949">
              <w:rPr>
                <w:noProof/>
                <w:webHidden/>
              </w:rPr>
              <w:fldChar w:fldCharType="begin"/>
            </w:r>
            <w:r w:rsidR="00672949">
              <w:rPr>
                <w:noProof/>
                <w:webHidden/>
              </w:rPr>
              <w:instrText xml:space="preserve"> PAGEREF _Toc149300634 \h </w:instrText>
            </w:r>
            <w:r w:rsidR="00672949">
              <w:rPr>
                <w:noProof/>
                <w:webHidden/>
              </w:rPr>
            </w:r>
            <w:r w:rsidR="00672949">
              <w:rPr>
                <w:noProof/>
                <w:webHidden/>
              </w:rPr>
              <w:fldChar w:fldCharType="separate"/>
            </w:r>
            <w:r w:rsidR="00672949">
              <w:rPr>
                <w:noProof/>
                <w:webHidden/>
              </w:rPr>
              <w:t>32</w:t>
            </w:r>
            <w:r w:rsidR="00672949">
              <w:rPr>
                <w:noProof/>
                <w:webHidden/>
              </w:rPr>
              <w:fldChar w:fldCharType="end"/>
            </w:r>
          </w:hyperlink>
        </w:p>
        <w:p w14:paraId="1CB713E8" w14:textId="7D859943" w:rsidR="00672949" w:rsidRDefault="00A374E8">
          <w:pPr>
            <w:pStyle w:val="TOC1"/>
            <w:tabs>
              <w:tab w:val="left" w:pos="475"/>
            </w:tabs>
            <w:rPr>
              <w:rFonts w:asciiTheme="minorHAnsi" w:eastAsiaTheme="minorEastAsia" w:hAnsiTheme="minorHAnsi" w:cstheme="minorBidi"/>
              <w:b w:val="0"/>
              <w:bCs w:val="0"/>
              <w:caps w:val="0"/>
              <w:noProof/>
              <w:sz w:val="22"/>
              <w:szCs w:val="22"/>
            </w:rPr>
          </w:pPr>
          <w:hyperlink w:anchor="_Toc149300635" w:history="1">
            <w:r w:rsidR="00672949" w:rsidRPr="00A86D06">
              <w:rPr>
                <w:rStyle w:val="Hyperlink"/>
                <w:noProof/>
              </w:rPr>
              <w:t>8</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QUOTE EVALUATION AND AWARD</w:t>
            </w:r>
            <w:r w:rsidR="00672949">
              <w:rPr>
                <w:noProof/>
                <w:webHidden/>
              </w:rPr>
              <w:tab/>
            </w:r>
            <w:r w:rsidR="00672949">
              <w:rPr>
                <w:noProof/>
                <w:webHidden/>
              </w:rPr>
              <w:fldChar w:fldCharType="begin"/>
            </w:r>
            <w:r w:rsidR="00672949">
              <w:rPr>
                <w:noProof/>
                <w:webHidden/>
              </w:rPr>
              <w:instrText xml:space="preserve"> PAGEREF _Toc149300635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368365BB" w14:textId="4CD3C02B" w:rsidR="00672949" w:rsidRDefault="00A374E8">
          <w:pPr>
            <w:pStyle w:val="TOC2"/>
            <w:rPr>
              <w:rFonts w:asciiTheme="minorHAnsi" w:eastAsiaTheme="minorEastAsia" w:hAnsiTheme="minorHAnsi" w:cstheme="minorBidi"/>
              <w:caps w:val="0"/>
              <w:noProof/>
              <w:sz w:val="22"/>
              <w:szCs w:val="22"/>
            </w:rPr>
          </w:pPr>
          <w:hyperlink w:anchor="_Toc149300636" w:history="1">
            <w:r w:rsidR="00672949" w:rsidRPr="00A86D06">
              <w:rPr>
                <w:rStyle w:val="Hyperlink"/>
                <w:noProof/>
              </w:rPr>
              <w:t>8.1</w:t>
            </w:r>
            <w:r w:rsidR="00672949">
              <w:rPr>
                <w:rFonts w:asciiTheme="minorHAnsi" w:eastAsiaTheme="minorEastAsia" w:hAnsiTheme="minorHAnsi" w:cstheme="minorBidi"/>
                <w:caps w:val="0"/>
                <w:noProof/>
                <w:sz w:val="22"/>
                <w:szCs w:val="22"/>
              </w:rPr>
              <w:tab/>
            </w:r>
            <w:r w:rsidR="00672949" w:rsidRPr="00A86D06">
              <w:rPr>
                <w:rStyle w:val="Hyperlink"/>
                <w:noProof/>
              </w:rPr>
              <w:t>RIGHT TO WAIVE</w:t>
            </w:r>
            <w:r w:rsidR="00672949">
              <w:rPr>
                <w:noProof/>
                <w:webHidden/>
              </w:rPr>
              <w:tab/>
            </w:r>
            <w:r w:rsidR="00672949">
              <w:rPr>
                <w:noProof/>
                <w:webHidden/>
              </w:rPr>
              <w:fldChar w:fldCharType="begin"/>
            </w:r>
            <w:r w:rsidR="00672949">
              <w:rPr>
                <w:noProof/>
                <w:webHidden/>
              </w:rPr>
              <w:instrText xml:space="preserve"> PAGEREF _Toc149300636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69E2751F" w14:textId="4B16DE7E" w:rsidR="00672949" w:rsidRDefault="00A374E8">
          <w:pPr>
            <w:pStyle w:val="TOC2"/>
            <w:rPr>
              <w:rFonts w:asciiTheme="minorHAnsi" w:eastAsiaTheme="minorEastAsia" w:hAnsiTheme="minorHAnsi" w:cstheme="minorBidi"/>
              <w:caps w:val="0"/>
              <w:noProof/>
              <w:sz w:val="22"/>
              <w:szCs w:val="22"/>
            </w:rPr>
          </w:pPr>
          <w:hyperlink w:anchor="_Toc149300637" w:history="1">
            <w:r w:rsidR="00672949" w:rsidRPr="00A86D06">
              <w:rPr>
                <w:rStyle w:val="Hyperlink"/>
                <w:noProof/>
              </w:rPr>
              <w:t>8.2</w:t>
            </w:r>
            <w:r w:rsidR="00672949">
              <w:rPr>
                <w:rFonts w:asciiTheme="minorHAnsi" w:eastAsiaTheme="minorEastAsia" w:hAnsiTheme="minorHAnsi" w:cstheme="minorBidi"/>
                <w:caps w:val="0"/>
                <w:noProof/>
                <w:sz w:val="22"/>
                <w:szCs w:val="22"/>
              </w:rPr>
              <w:tab/>
            </w:r>
            <w:r w:rsidR="00672949" w:rsidRPr="00A86D06">
              <w:rPr>
                <w:rStyle w:val="Hyperlink"/>
                <w:noProof/>
              </w:rPr>
              <w:t>DIRECTOR’S RIGHT TO ACCEPT OR REJECT A QUOTE</w:t>
            </w:r>
            <w:r w:rsidR="00672949">
              <w:rPr>
                <w:noProof/>
                <w:webHidden/>
              </w:rPr>
              <w:tab/>
            </w:r>
            <w:r w:rsidR="00672949">
              <w:rPr>
                <w:noProof/>
                <w:webHidden/>
              </w:rPr>
              <w:fldChar w:fldCharType="begin"/>
            </w:r>
            <w:r w:rsidR="00672949">
              <w:rPr>
                <w:noProof/>
                <w:webHidden/>
              </w:rPr>
              <w:instrText xml:space="preserve"> PAGEREF _Toc149300637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2FB41D53" w14:textId="72B3BD31" w:rsidR="00672949" w:rsidRDefault="00A374E8">
          <w:pPr>
            <w:pStyle w:val="TOC2"/>
            <w:rPr>
              <w:rFonts w:asciiTheme="minorHAnsi" w:eastAsiaTheme="minorEastAsia" w:hAnsiTheme="minorHAnsi" w:cstheme="minorBidi"/>
              <w:caps w:val="0"/>
              <w:noProof/>
              <w:sz w:val="22"/>
              <w:szCs w:val="22"/>
            </w:rPr>
          </w:pPr>
          <w:hyperlink w:anchor="_Toc149300638" w:history="1">
            <w:r w:rsidR="00672949" w:rsidRPr="00A86D06">
              <w:rPr>
                <w:rStyle w:val="Hyperlink"/>
                <w:noProof/>
              </w:rPr>
              <w:t>8.3</w:t>
            </w:r>
            <w:r w:rsidR="00672949">
              <w:rPr>
                <w:rFonts w:asciiTheme="minorHAnsi" w:eastAsiaTheme="minorEastAsia" w:hAnsiTheme="minorHAnsi" w:cstheme="minorBidi"/>
                <w:caps w:val="0"/>
                <w:noProof/>
                <w:sz w:val="22"/>
                <w:szCs w:val="22"/>
              </w:rPr>
              <w:tab/>
            </w:r>
            <w:r w:rsidR="00672949" w:rsidRPr="00A86D06">
              <w:rPr>
                <w:rStyle w:val="Hyperlink"/>
                <w:noProof/>
              </w:rPr>
              <w:t>RECIPROCITY FOR JURISDICTIONAL BIDDER PREFERENCE</w:t>
            </w:r>
            <w:r w:rsidR="00672949">
              <w:rPr>
                <w:noProof/>
                <w:webHidden/>
              </w:rPr>
              <w:tab/>
            </w:r>
            <w:r w:rsidR="00672949">
              <w:rPr>
                <w:noProof/>
                <w:webHidden/>
              </w:rPr>
              <w:fldChar w:fldCharType="begin"/>
            </w:r>
            <w:r w:rsidR="00672949">
              <w:rPr>
                <w:noProof/>
                <w:webHidden/>
              </w:rPr>
              <w:instrText xml:space="preserve"> PAGEREF _Toc149300638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2BD5C4AE" w14:textId="03E920B6" w:rsidR="00672949" w:rsidRDefault="00A374E8">
          <w:pPr>
            <w:pStyle w:val="TOC2"/>
            <w:rPr>
              <w:rFonts w:asciiTheme="minorHAnsi" w:eastAsiaTheme="minorEastAsia" w:hAnsiTheme="minorHAnsi" w:cstheme="minorBidi"/>
              <w:caps w:val="0"/>
              <w:noProof/>
              <w:sz w:val="22"/>
              <w:szCs w:val="22"/>
            </w:rPr>
          </w:pPr>
          <w:hyperlink w:anchor="_Toc149300639" w:history="1">
            <w:r w:rsidR="00672949" w:rsidRPr="00A86D06">
              <w:rPr>
                <w:rStyle w:val="Hyperlink"/>
                <w:noProof/>
              </w:rPr>
              <w:t>8.4</w:t>
            </w:r>
            <w:r w:rsidR="00672949">
              <w:rPr>
                <w:rFonts w:asciiTheme="minorHAnsi" w:eastAsiaTheme="minorEastAsia" w:hAnsiTheme="minorHAnsi" w:cstheme="minorBidi"/>
                <w:caps w:val="0"/>
                <w:noProof/>
                <w:sz w:val="22"/>
                <w:szCs w:val="22"/>
              </w:rPr>
              <w:tab/>
            </w:r>
            <w:r w:rsidR="00672949" w:rsidRPr="00A86D06">
              <w:rPr>
                <w:rStyle w:val="Hyperlink"/>
                <w:noProof/>
              </w:rPr>
              <w:t>CLARIFICATION OF QUOTE</w:t>
            </w:r>
            <w:r w:rsidR="00672949">
              <w:rPr>
                <w:noProof/>
                <w:webHidden/>
              </w:rPr>
              <w:tab/>
            </w:r>
            <w:r w:rsidR="00672949">
              <w:rPr>
                <w:noProof/>
                <w:webHidden/>
              </w:rPr>
              <w:fldChar w:fldCharType="begin"/>
            </w:r>
            <w:r w:rsidR="00672949">
              <w:rPr>
                <w:noProof/>
                <w:webHidden/>
              </w:rPr>
              <w:instrText xml:space="preserve"> PAGEREF _Toc149300639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42E724A6" w14:textId="3ECEDD29" w:rsidR="00672949" w:rsidRDefault="00A374E8">
          <w:pPr>
            <w:pStyle w:val="TOC2"/>
            <w:rPr>
              <w:rFonts w:asciiTheme="minorHAnsi" w:eastAsiaTheme="minorEastAsia" w:hAnsiTheme="minorHAnsi" w:cstheme="minorBidi"/>
              <w:caps w:val="0"/>
              <w:noProof/>
              <w:sz w:val="22"/>
              <w:szCs w:val="22"/>
            </w:rPr>
          </w:pPr>
          <w:hyperlink w:anchor="_Toc149300640" w:history="1">
            <w:r w:rsidR="00672949" w:rsidRPr="00A86D06">
              <w:rPr>
                <w:rStyle w:val="Hyperlink"/>
                <w:noProof/>
              </w:rPr>
              <w:t>8.5</w:t>
            </w:r>
            <w:r w:rsidR="00672949">
              <w:rPr>
                <w:rFonts w:asciiTheme="minorHAnsi" w:eastAsiaTheme="minorEastAsia" w:hAnsiTheme="minorHAnsi" w:cstheme="minorBidi"/>
                <w:caps w:val="0"/>
                <w:noProof/>
                <w:sz w:val="22"/>
                <w:szCs w:val="22"/>
              </w:rPr>
              <w:tab/>
            </w:r>
            <w:r w:rsidR="00672949" w:rsidRPr="00A86D06">
              <w:rPr>
                <w:rStyle w:val="Hyperlink"/>
                <w:noProof/>
              </w:rPr>
              <w:t>ORAL PRESENTATION</w:t>
            </w:r>
            <w:r w:rsidR="00672949">
              <w:rPr>
                <w:noProof/>
                <w:webHidden/>
              </w:rPr>
              <w:tab/>
            </w:r>
            <w:r w:rsidR="00672949">
              <w:rPr>
                <w:noProof/>
                <w:webHidden/>
              </w:rPr>
              <w:fldChar w:fldCharType="begin"/>
            </w:r>
            <w:r w:rsidR="00672949">
              <w:rPr>
                <w:noProof/>
                <w:webHidden/>
              </w:rPr>
              <w:instrText xml:space="preserve"> PAGEREF _Toc149300640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3875BB30" w14:textId="438BC43E" w:rsidR="00672949" w:rsidRDefault="00A374E8">
          <w:pPr>
            <w:pStyle w:val="TOC2"/>
            <w:rPr>
              <w:rFonts w:asciiTheme="minorHAnsi" w:eastAsiaTheme="minorEastAsia" w:hAnsiTheme="minorHAnsi" w:cstheme="minorBidi"/>
              <w:caps w:val="0"/>
              <w:noProof/>
              <w:sz w:val="22"/>
              <w:szCs w:val="22"/>
            </w:rPr>
          </w:pPr>
          <w:hyperlink w:anchor="_Toc149300641" w:history="1">
            <w:r w:rsidR="00672949" w:rsidRPr="00A86D06">
              <w:rPr>
                <w:rStyle w:val="Hyperlink"/>
                <w:noProof/>
              </w:rPr>
              <w:t>8.6</w:t>
            </w:r>
            <w:r w:rsidR="00672949">
              <w:rPr>
                <w:rFonts w:asciiTheme="minorHAnsi" w:eastAsiaTheme="minorEastAsia" w:hAnsiTheme="minorHAnsi" w:cstheme="minorBidi"/>
                <w:caps w:val="0"/>
                <w:noProof/>
                <w:sz w:val="22"/>
                <w:szCs w:val="22"/>
              </w:rPr>
              <w:tab/>
            </w:r>
            <w:r w:rsidR="00672949" w:rsidRPr="00A86D06">
              <w:rPr>
                <w:rStyle w:val="Hyperlink"/>
                <w:noProof/>
              </w:rPr>
              <w:t>TIE QUOTES</w:t>
            </w:r>
            <w:r w:rsidR="00672949">
              <w:rPr>
                <w:noProof/>
                <w:webHidden/>
              </w:rPr>
              <w:tab/>
            </w:r>
            <w:r w:rsidR="00672949">
              <w:rPr>
                <w:noProof/>
                <w:webHidden/>
              </w:rPr>
              <w:fldChar w:fldCharType="begin"/>
            </w:r>
            <w:r w:rsidR="00672949">
              <w:rPr>
                <w:noProof/>
                <w:webHidden/>
              </w:rPr>
              <w:instrText xml:space="preserve"> PAGEREF _Toc149300641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179AF3D6" w14:textId="69C9C4B4" w:rsidR="00672949" w:rsidRDefault="00A374E8">
          <w:pPr>
            <w:pStyle w:val="TOC2"/>
            <w:rPr>
              <w:rFonts w:asciiTheme="minorHAnsi" w:eastAsiaTheme="minorEastAsia" w:hAnsiTheme="minorHAnsi" w:cstheme="minorBidi"/>
              <w:caps w:val="0"/>
              <w:noProof/>
              <w:sz w:val="22"/>
              <w:szCs w:val="22"/>
            </w:rPr>
          </w:pPr>
          <w:hyperlink w:anchor="_Toc149300642" w:history="1">
            <w:r w:rsidR="00672949" w:rsidRPr="00A86D06">
              <w:rPr>
                <w:rStyle w:val="Hyperlink"/>
                <w:noProof/>
              </w:rPr>
              <w:t>8.7</w:t>
            </w:r>
            <w:r w:rsidR="00672949">
              <w:rPr>
                <w:rFonts w:asciiTheme="minorHAnsi" w:eastAsiaTheme="minorEastAsia" w:hAnsiTheme="minorHAnsi" w:cstheme="minorBidi"/>
                <w:caps w:val="0"/>
                <w:noProof/>
                <w:sz w:val="22"/>
                <w:szCs w:val="22"/>
              </w:rPr>
              <w:tab/>
            </w:r>
            <w:r w:rsidR="00672949" w:rsidRPr="00A86D06">
              <w:rPr>
                <w:rStyle w:val="Hyperlink"/>
                <w:noProof/>
              </w:rPr>
              <w:t>STATE'S RIGHT TO INSPECT BIDDER’S FACILITIES</w:t>
            </w:r>
            <w:r w:rsidR="00672949">
              <w:rPr>
                <w:noProof/>
                <w:webHidden/>
              </w:rPr>
              <w:tab/>
            </w:r>
            <w:r w:rsidR="00672949">
              <w:rPr>
                <w:noProof/>
                <w:webHidden/>
              </w:rPr>
              <w:fldChar w:fldCharType="begin"/>
            </w:r>
            <w:r w:rsidR="00672949">
              <w:rPr>
                <w:noProof/>
                <w:webHidden/>
              </w:rPr>
              <w:instrText xml:space="preserve"> PAGEREF _Toc149300642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2E891297" w14:textId="5296928B" w:rsidR="00672949" w:rsidRDefault="00A374E8">
          <w:pPr>
            <w:pStyle w:val="TOC2"/>
            <w:rPr>
              <w:rFonts w:asciiTheme="minorHAnsi" w:eastAsiaTheme="minorEastAsia" w:hAnsiTheme="minorHAnsi" w:cstheme="minorBidi"/>
              <w:caps w:val="0"/>
              <w:noProof/>
              <w:sz w:val="22"/>
              <w:szCs w:val="22"/>
            </w:rPr>
          </w:pPr>
          <w:hyperlink w:anchor="_Toc149300643" w:history="1">
            <w:r w:rsidR="00672949" w:rsidRPr="00A86D06">
              <w:rPr>
                <w:rStyle w:val="Hyperlink"/>
                <w:noProof/>
              </w:rPr>
              <w:t>8.8</w:t>
            </w:r>
            <w:r w:rsidR="00672949">
              <w:rPr>
                <w:rFonts w:asciiTheme="minorHAnsi" w:eastAsiaTheme="minorEastAsia" w:hAnsiTheme="minorHAnsi" w:cstheme="minorBidi"/>
                <w:caps w:val="0"/>
                <w:noProof/>
                <w:sz w:val="22"/>
                <w:szCs w:val="22"/>
              </w:rPr>
              <w:tab/>
            </w:r>
            <w:r w:rsidR="00672949" w:rsidRPr="00A86D06">
              <w:rPr>
                <w:rStyle w:val="Hyperlink"/>
                <w:noProof/>
              </w:rPr>
              <w:t>STATE'S RIGHT TO CHECK REFERENCES</w:t>
            </w:r>
            <w:r w:rsidR="00672949">
              <w:rPr>
                <w:noProof/>
                <w:webHidden/>
              </w:rPr>
              <w:tab/>
            </w:r>
            <w:r w:rsidR="00672949">
              <w:rPr>
                <w:noProof/>
                <w:webHidden/>
              </w:rPr>
              <w:fldChar w:fldCharType="begin"/>
            </w:r>
            <w:r w:rsidR="00672949">
              <w:rPr>
                <w:noProof/>
                <w:webHidden/>
              </w:rPr>
              <w:instrText xml:space="preserve"> PAGEREF _Toc149300643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5B9AE706" w14:textId="4BF29FB2" w:rsidR="00672949" w:rsidRDefault="00A374E8">
          <w:pPr>
            <w:pStyle w:val="TOC2"/>
            <w:rPr>
              <w:rFonts w:asciiTheme="minorHAnsi" w:eastAsiaTheme="minorEastAsia" w:hAnsiTheme="minorHAnsi" w:cstheme="minorBidi"/>
              <w:caps w:val="0"/>
              <w:noProof/>
              <w:sz w:val="22"/>
              <w:szCs w:val="22"/>
            </w:rPr>
          </w:pPr>
          <w:hyperlink w:anchor="_Toc149300644" w:history="1">
            <w:r w:rsidR="00672949" w:rsidRPr="00A86D06">
              <w:rPr>
                <w:rStyle w:val="Hyperlink"/>
                <w:noProof/>
              </w:rPr>
              <w:t>8.9</w:t>
            </w:r>
            <w:r w:rsidR="00672949">
              <w:rPr>
                <w:rFonts w:asciiTheme="minorHAnsi" w:eastAsiaTheme="minorEastAsia" w:hAnsiTheme="minorHAnsi" w:cstheme="minorBidi"/>
                <w:caps w:val="0"/>
                <w:noProof/>
                <w:sz w:val="22"/>
                <w:szCs w:val="22"/>
              </w:rPr>
              <w:tab/>
            </w:r>
            <w:r w:rsidR="00672949" w:rsidRPr="00A86D06">
              <w:rPr>
                <w:rStyle w:val="Hyperlink"/>
                <w:noProof/>
              </w:rPr>
              <w:t>EVALUATION CRITERIA</w:t>
            </w:r>
            <w:r w:rsidR="00672949">
              <w:rPr>
                <w:noProof/>
                <w:webHidden/>
              </w:rPr>
              <w:tab/>
            </w:r>
            <w:r w:rsidR="00672949">
              <w:rPr>
                <w:noProof/>
                <w:webHidden/>
              </w:rPr>
              <w:fldChar w:fldCharType="begin"/>
            </w:r>
            <w:r w:rsidR="00672949">
              <w:rPr>
                <w:noProof/>
                <w:webHidden/>
              </w:rPr>
              <w:instrText xml:space="preserve"> PAGEREF _Toc149300644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609DA58C" w14:textId="68FA964E" w:rsidR="00672949" w:rsidRDefault="00A374E8">
          <w:pPr>
            <w:pStyle w:val="TOC3"/>
            <w:rPr>
              <w:rFonts w:asciiTheme="minorHAnsi" w:eastAsiaTheme="minorEastAsia" w:hAnsiTheme="minorHAnsi" w:cstheme="minorBidi"/>
              <w:iCs w:val="0"/>
              <w:caps w:val="0"/>
              <w:noProof/>
              <w:sz w:val="22"/>
              <w:szCs w:val="22"/>
            </w:rPr>
          </w:pPr>
          <w:hyperlink w:anchor="_Toc149300645" w:history="1">
            <w:r w:rsidR="00672949" w:rsidRPr="00A86D06">
              <w:rPr>
                <w:rStyle w:val="Hyperlink"/>
                <w:noProof/>
              </w:rPr>
              <w:t>8.9.1     TECHNICAL EVALUATION CRITERIA</w:t>
            </w:r>
            <w:r w:rsidR="00672949">
              <w:rPr>
                <w:noProof/>
                <w:webHidden/>
              </w:rPr>
              <w:tab/>
            </w:r>
            <w:r w:rsidR="00672949">
              <w:rPr>
                <w:noProof/>
                <w:webHidden/>
              </w:rPr>
              <w:fldChar w:fldCharType="begin"/>
            </w:r>
            <w:r w:rsidR="00672949">
              <w:rPr>
                <w:noProof/>
                <w:webHidden/>
              </w:rPr>
              <w:instrText xml:space="preserve"> PAGEREF _Toc149300645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1AE4D9EE" w14:textId="64678516" w:rsidR="00672949" w:rsidRDefault="00A374E8">
          <w:pPr>
            <w:pStyle w:val="TOC3"/>
            <w:rPr>
              <w:rFonts w:asciiTheme="minorHAnsi" w:eastAsiaTheme="minorEastAsia" w:hAnsiTheme="minorHAnsi" w:cstheme="minorBidi"/>
              <w:iCs w:val="0"/>
              <w:caps w:val="0"/>
              <w:noProof/>
              <w:sz w:val="22"/>
              <w:szCs w:val="22"/>
            </w:rPr>
          </w:pPr>
          <w:hyperlink w:anchor="_Toc149300646" w:history="1">
            <w:r w:rsidR="00672949" w:rsidRPr="00A86D06">
              <w:rPr>
                <w:rStyle w:val="Hyperlink"/>
                <w:noProof/>
              </w:rPr>
              <w:t>8.9.2     PRICE EVALUATION</w:t>
            </w:r>
            <w:r w:rsidR="00672949">
              <w:rPr>
                <w:noProof/>
                <w:webHidden/>
              </w:rPr>
              <w:tab/>
            </w:r>
            <w:r w:rsidR="00672949">
              <w:rPr>
                <w:noProof/>
                <w:webHidden/>
              </w:rPr>
              <w:fldChar w:fldCharType="begin"/>
            </w:r>
            <w:r w:rsidR="00672949">
              <w:rPr>
                <w:noProof/>
                <w:webHidden/>
              </w:rPr>
              <w:instrText xml:space="preserve"> PAGEREF _Toc149300646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588952C8" w14:textId="2BAD2A3C" w:rsidR="00672949" w:rsidRDefault="00A374E8">
          <w:pPr>
            <w:pStyle w:val="TOC2"/>
            <w:rPr>
              <w:rFonts w:asciiTheme="minorHAnsi" w:eastAsiaTheme="minorEastAsia" w:hAnsiTheme="minorHAnsi" w:cstheme="minorBidi"/>
              <w:caps w:val="0"/>
              <w:noProof/>
              <w:sz w:val="22"/>
              <w:szCs w:val="22"/>
            </w:rPr>
          </w:pPr>
          <w:hyperlink w:anchor="_Toc149300647" w:history="1">
            <w:r w:rsidR="00672949" w:rsidRPr="00A86D06">
              <w:rPr>
                <w:rStyle w:val="Hyperlink"/>
                <w:rFonts w:eastAsia="MS Mincho"/>
                <w:noProof/>
              </w:rPr>
              <w:t>8.10</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QUOTE DISCREPANCIES</w:t>
            </w:r>
            <w:r w:rsidR="00672949">
              <w:rPr>
                <w:noProof/>
                <w:webHidden/>
              </w:rPr>
              <w:tab/>
            </w:r>
            <w:r w:rsidR="00672949">
              <w:rPr>
                <w:noProof/>
                <w:webHidden/>
              </w:rPr>
              <w:fldChar w:fldCharType="begin"/>
            </w:r>
            <w:r w:rsidR="00672949">
              <w:rPr>
                <w:noProof/>
                <w:webHidden/>
              </w:rPr>
              <w:instrText xml:space="preserve"> PAGEREF _Toc149300647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27399BE6" w14:textId="5787333C" w:rsidR="00672949" w:rsidRDefault="00A374E8">
          <w:pPr>
            <w:pStyle w:val="TOC2"/>
            <w:rPr>
              <w:rFonts w:asciiTheme="minorHAnsi" w:eastAsiaTheme="minorEastAsia" w:hAnsiTheme="minorHAnsi" w:cstheme="minorBidi"/>
              <w:caps w:val="0"/>
              <w:noProof/>
              <w:sz w:val="22"/>
              <w:szCs w:val="22"/>
            </w:rPr>
          </w:pPr>
          <w:hyperlink w:anchor="_Toc149300648" w:history="1">
            <w:r w:rsidR="00672949" w:rsidRPr="00A86D06">
              <w:rPr>
                <w:rStyle w:val="Hyperlink"/>
                <w:noProof/>
              </w:rPr>
              <w:t>8.11</w:t>
            </w:r>
            <w:r w:rsidR="00672949">
              <w:rPr>
                <w:rFonts w:asciiTheme="minorHAnsi" w:eastAsiaTheme="minorEastAsia" w:hAnsiTheme="minorHAnsi" w:cstheme="minorBidi"/>
                <w:caps w:val="0"/>
                <w:noProof/>
                <w:sz w:val="22"/>
                <w:szCs w:val="22"/>
              </w:rPr>
              <w:tab/>
            </w:r>
            <w:r w:rsidR="00672949" w:rsidRPr="00A86D06">
              <w:rPr>
                <w:rStyle w:val="Hyperlink"/>
                <w:noProof/>
              </w:rPr>
              <w:t>NEGOTIATION</w:t>
            </w:r>
            <w:r w:rsidR="00672949">
              <w:rPr>
                <w:noProof/>
                <w:webHidden/>
              </w:rPr>
              <w:tab/>
            </w:r>
            <w:r w:rsidR="00672949">
              <w:rPr>
                <w:noProof/>
                <w:webHidden/>
              </w:rPr>
              <w:fldChar w:fldCharType="begin"/>
            </w:r>
            <w:r w:rsidR="00672949">
              <w:rPr>
                <w:noProof/>
                <w:webHidden/>
              </w:rPr>
              <w:instrText xml:space="preserve"> PAGEREF _Toc149300648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681E86D7" w14:textId="24A279EB" w:rsidR="00672949" w:rsidRDefault="00A374E8">
          <w:pPr>
            <w:pStyle w:val="TOC2"/>
            <w:rPr>
              <w:rFonts w:asciiTheme="minorHAnsi" w:eastAsiaTheme="minorEastAsia" w:hAnsiTheme="minorHAnsi" w:cstheme="minorBidi"/>
              <w:caps w:val="0"/>
              <w:noProof/>
              <w:sz w:val="22"/>
              <w:szCs w:val="22"/>
            </w:rPr>
          </w:pPr>
          <w:hyperlink w:anchor="_Toc149300649" w:history="1">
            <w:r w:rsidR="00672949" w:rsidRPr="00A86D06">
              <w:rPr>
                <w:rStyle w:val="Hyperlink"/>
                <w:noProof/>
              </w:rPr>
              <w:t>8.12</w:t>
            </w:r>
            <w:r w:rsidR="00672949">
              <w:rPr>
                <w:rFonts w:asciiTheme="minorHAnsi" w:eastAsiaTheme="minorEastAsia" w:hAnsiTheme="minorHAnsi" w:cstheme="minorBidi"/>
                <w:caps w:val="0"/>
                <w:noProof/>
                <w:sz w:val="22"/>
                <w:szCs w:val="22"/>
              </w:rPr>
              <w:tab/>
            </w:r>
            <w:r w:rsidR="00672949" w:rsidRPr="00A86D06">
              <w:rPr>
                <w:rStyle w:val="Hyperlink"/>
                <w:noProof/>
              </w:rPr>
              <w:t>BEST AND FINAL OFFER (BAFO)</w:t>
            </w:r>
            <w:r w:rsidR="00672949">
              <w:rPr>
                <w:noProof/>
                <w:webHidden/>
              </w:rPr>
              <w:tab/>
            </w:r>
            <w:r w:rsidR="00672949">
              <w:rPr>
                <w:noProof/>
                <w:webHidden/>
              </w:rPr>
              <w:fldChar w:fldCharType="begin"/>
            </w:r>
            <w:r w:rsidR="00672949">
              <w:rPr>
                <w:noProof/>
                <w:webHidden/>
              </w:rPr>
              <w:instrText xml:space="preserve"> PAGEREF _Toc149300649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7627E076" w14:textId="20B7055C" w:rsidR="00672949" w:rsidRDefault="00A374E8">
          <w:pPr>
            <w:pStyle w:val="TOC2"/>
            <w:rPr>
              <w:rFonts w:asciiTheme="minorHAnsi" w:eastAsiaTheme="minorEastAsia" w:hAnsiTheme="minorHAnsi" w:cstheme="minorBidi"/>
              <w:caps w:val="0"/>
              <w:noProof/>
              <w:sz w:val="22"/>
              <w:szCs w:val="22"/>
            </w:rPr>
          </w:pPr>
          <w:hyperlink w:anchor="_Toc149300650" w:history="1">
            <w:r w:rsidR="00672949" w:rsidRPr="00A86D06">
              <w:rPr>
                <w:rStyle w:val="Hyperlink"/>
                <w:noProof/>
              </w:rPr>
              <w:t>8.13</w:t>
            </w:r>
            <w:r w:rsidR="00672949">
              <w:rPr>
                <w:rFonts w:asciiTheme="minorHAnsi" w:eastAsiaTheme="minorEastAsia" w:hAnsiTheme="minorHAnsi" w:cstheme="minorBidi"/>
                <w:caps w:val="0"/>
                <w:noProof/>
                <w:sz w:val="22"/>
                <w:szCs w:val="22"/>
              </w:rPr>
              <w:tab/>
            </w:r>
            <w:r w:rsidR="00672949" w:rsidRPr="00A86D06">
              <w:rPr>
                <w:rStyle w:val="Hyperlink"/>
                <w:noProof/>
              </w:rPr>
              <w:t xml:space="preserve">“REQUEST FOR REVISION” WITHIN </w:t>
            </w:r>
            <w:r w:rsidR="00672949" w:rsidRPr="00A86D06">
              <w:rPr>
                <w:rStyle w:val="Hyperlink"/>
                <w:i/>
                <w:iCs/>
                <w:noProof/>
              </w:rPr>
              <w:t>NJSTART</w:t>
            </w:r>
            <w:r w:rsidR="00672949">
              <w:rPr>
                <w:noProof/>
                <w:webHidden/>
              </w:rPr>
              <w:tab/>
            </w:r>
            <w:r w:rsidR="00672949">
              <w:rPr>
                <w:noProof/>
                <w:webHidden/>
              </w:rPr>
              <w:fldChar w:fldCharType="begin"/>
            </w:r>
            <w:r w:rsidR="00672949">
              <w:rPr>
                <w:noProof/>
                <w:webHidden/>
              </w:rPr>
              <w:instrText xml:space="preserve"> PAGEREF _Toc149300650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72DB0075" w14:textId="1E274260" w:rsidR="00672949" w:rsidRDefault="00A374E8">
          <w:pPr>
            <w:pStyle w:val="TOC2"/>
            <w:rPr>
              <w:rFonts w:asciiTheme="minorHAnsi" w:eastAsiaTheme="minorEastAsia" w:hAnsiTheme="minorHAnsi" w:cstheme="minorBidi"/>
              <w:caps w:val="0"/>
              <w:noProof/>
              <w:sz w:val="22"/>
              <w:szCs w:val="22"/>
            </w:rPr>
          </w:pPr>
          <w:hyperlink w:anchor="_Toc149300651" w:history="1">
            <w:r w:rsidR="00672949" w:rsidRPr="00A86D06">
              <w:rPr>
                <w:rStyle w:val="Hyperlink"/>
                <w:noProof/>
              </w:rPr>
              <w:t>8.14</w:t>
            </w:r>
            <w:r w:rsidR="00672949">
              <w:rPr>
                <w:rFonts w:asciiTheme="minorHAnsi" w:eastAsiaTheme="minorEastAsia" w:hAnsiTheme="minorHAnsi" w:cstheme="minorBidi"/>
                <w:caps w:val="0"/>
                <w:noProof/>
                <w:sz w:val="22"/>
                <w:szCs w:val="22"/>
              </w:rPr>
              <w:tab/>
            </w:r>
            <w:r w:rsidR="00672949" w:rsidRPr="00A86D06">
              <w:rPr>
                <w:rStyle w:val="Hyperlink"/>
                <w:noProof/>
              </w:rPr>
              <w:t>POOR PERFORMANCE</w:t>
            </w:r>
            <w:r w:rsidR="00672949">
              <w:rPr>
                <w:noProof/>
                <w:webHidden/>
              </w:rPr>
              <w:tab/>
            </w:r>
            <w:r w:rsidR="00672949">
              <w:rPr>
                <w:noProof/>
                <w:webHidden/>
              </w:rPr>
              <w:fldChar w:fldCharType="begin"/>
            </w:r>
            <w:r w:rsidR="00672949">
              <w:rPr>
                <w:noProof/>
                <w:webHidden/>
              </w:rPr>
              <w:instrText xml:space="preserve"> PAGEREF _Toc149300651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56AD706E" w14:textId="6E1AAA11" w:rsidR="00672949" w:rsidRDefault="00A374E8">
          <w:pPr>
            <w:pStyle w:val="TOC2"/>
            <w:rPr>
              <w:rFonts w:asciiTheme="minorHAnsi" w:eastAsiaTheme="minorEastAsia" w:hAnsiTheme="minorHAnsi" w:cstheme="minorBidi"/>
              <w:caps w:val="0"/>
              <w:noProof/>
              <w:sz w:val="22"/>
              <w:szCs w:val="22"/>
            </w:rPr>
          </w:pPr>
          <w:hyperlink w:anchor="_Toc149300652" w:history="1">
            <w:r w:rsidR="00672949" w:rsidRPr="00A86D06">
              <w:rPr>
                <w:rStyle w:val="Hyperlink"/>
                <w:rFonts w:eastAsia="MS Mincho"/>
                <w:noProof/>
              </w:rPr>
              <w:t>8.15</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RECOMMENDATION FOR AWARD</w:t>
            </w:r>
            <w:r w:rsidR="00672949">
              <w:rPr>
                <w:noProof/>
                <w:webHidden/>
              </w:rPr>
              <w:tab/>
            </w:r>
            <w:r w:rsidR="00672949">
              <w:rPr>
                <w:noProof/>
                <w:webHidden/>
              </w:rPr>
              <w:fldChar w:fldCharType="begin"/>
            </w:r>
            <w:r w:rsidR="00672949">
              <w:rPr>
                <w:noProof/>
                <w:webHidden/>
              </w:rPr>
              <w:instrText xml:space="preserve"> PAGEREF _Toc149300652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56BF0367" w14:textId="614F5881" w:rsidR="00672949" w:rsidRDefault="00A374E8">
          <w:pPr>
            <w:pStyle w:val="TOC2"/>
            <w:rPr>
              <w:rFonts w:asciiTheme="minorHAnsi" w:eastAsiaTheme="minorEastAsia" w:hAnsiTheme="minorHAnsi" w:cstheme="minorBidi"/>
              <w:caps w:val="0"/>
              <w:noProof/>
              <w:sz w:val="22"/>
              <w:szCs w:val="22"/>
            </w:rPr>
          </w:pPr>
          <w:hyperlink w:anchor="_Toc149300653" w:history="1">
            <w:r w:rsidR="00672949" w:rsidRPr="00A86D06">
              <w:rPr>
                <w:rStyle w:val="Hyperlink"/>
                <w:rFonts w:eastAsia="MS Mincho"/>
                <w:noProof/>
              </w:rPr>
              <w:t>8.16</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CONTRACT AWARD</w:t>
            </w:r>
            <w:r w:rsidR="00672949">
              <w:rPr>
                <w:noProof/>
                <w:webHidden/>
              </w:rPr>
              <w:tab/>
            </w:r>
            <w:r w:rsidR="00672949">
              <w:rPr>
                <w:noProof/>
                <w:webHidden/>
              </w:rPr>
              <w:fldChar w:fldCharType="begin"/>
            </w:r>
            <w:r w:rsidR="00672949">
              <w:rPr>
                <w:noProof/>
                <w:webHidden/>
              </w:rPr>
              <w:instrText xml:space="preserve"> PAGEREF _Toc149300653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78F25F48" w14:textId="7F9BC9CC" w:rsidR="00672949" w:rsidRDefault="00A374E8">
          <w:pPr>
            <w:pStyle w:val="TOC1"/>
            <w:tabs>
              <w:tab w:val="left" w:pos="475"/>
            </w:tabs>
            <w:rPr>
              <w:rFonts w:asciiTheme="minorHAnsi" w:eastAsiaTheme="minorEastAsia" w:hAnsiTheme="minorHAnsi" w:cstheme="minorBidi"/>
              <w:b w:val="0"/>
              <w:bCs w:val="0"/>
              <w:caps w:val="0"/>
              <w:noProof/>
              <w:sz w:val="22"/>
              <w:szCs w:val="22"/>
            </w:rPr>
          </w:pPr>
          <w:hyperlink w:anchor="_Toc149300654" w:history="1">
            <w:r w:rsidR="00672949" w:rsidRPr="00A86D06">
              <w:rPr>
                <w:rStyle w:val="Hyperlink"/>
                <w:noProof/>
              </w:rPr>
              <w:t>9</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GLOSSARY</w:t>
            </w:r>
            <w:r w:rsidR="00672949">
              <w:rPr>
                <w:noProof/>
                <w:webHidden/>
              </w:rPr>
              <w:tab/>
            </w:r>
            <w:r w:rsidR="00672949">
              <w:rPr>
                <w:noProof/>
                <w:webHidden/>
              </w:rPr>
              <w:fldChar w:fldCharType="begin"/>
            </w:r>
            <w:r w:rsidR="00672949">
              <w:rPr>
                <w:noProof/>
                <w:webHidden/>
              </w:rPr>
              <w:instrText xml:space="preserve"> PAGEREF _Toc149300654 \h </w:instrText>
            </w:r>
            <w:r w:rsidR="00672949">
              <w:rPr>
                <w:noProof/>
                <w:webHidden/>
              </w:rPr>
            </w:r>
            <w:r w:rsidR="00672949">
              <w:rPr>
                <w:noProof/>
                <w:webHidden/>
              </w:rPr>
              <w:fldChar w:fldCharType="separate"/>
            </w:r>
            <w:r w:rsidR="00672949">
              <w:rPr>
                <w:noProof/>
                <w:webHidden/>
              </w:rPr>
              <w:t>40</w:t>
            </w:r>
            <w:r w:rsidR="00672949">
              <w:rPr>
                <w:noProof/>
                <w:webHidden/>
              </w:rPr>
              <w:fldChar w:fldCharType="end"/>
            </w:r>
          </w:hyperlink>
        </w:p>
        <w:p w14:paraId="053E3755" w14:textId="337F8454" w:rsidR="00672949" w:rsidRDefault="00A374E8">
          <w:pPr>
            <w:pStyle w:val="TOC2"/>
            <w:rPr>
              <w:rFonts w:asciiTheme="minorHAnsi" w:eastAsiaTheme="minorEastAsia" w:hAnsiTheme="minorHAnsi" w:cstheme="minorBidi"/>
              <w:caps w:val="0"/>
              <w:noProof/>
              <w:sz w:val="22"/>
              <w:szCs w:val="22"/>
            </w:rPr>
          </w:pPr>
          <w:hyperlink w:anchor="_Toc149300655" w:history="1">
            <w:r w:rsidR="00672949" w:rsidRPr="00A86D06">
              <w:rPr>
                <w:rStyle w:val="Hyperlink"/>
                <w:noProof/>
              </w:rPr>
              <w:t>9.1</w:t>
            </w:r>
            <w:r w:rsidR="00672949">
              <w:rPr>
                <w:rFonts w:asciiTheme="minorHAnsi" w:eastAsiaTheme="minorEastAsia" w:hAnsiTheme="minorHAnsi" w:cstheme="minorBidi"/>
                <w:caps w:val="0"/>
                <w:noProof/>
                <w:sz w:val="22"/>
                <w:szCs w:val="22"/>
              </w:rPr>
              <w:tab/>
            </w:r>
            <w:r w:rsidR="00672949" w:rsidRPr="00A86D06">
              <w:rPr>
                <w:rStyle w:val="Hyperlink"/>
                <w:noProof/>
              </w:rPr>
              <w:t>CROSSWALK</w:t>
            </w:r>
            <w:r w:rsidR="00672949">
              <w:rPr>
                <w:noProof/>
                <w:webHidden/>
              </w:rPr>
              <w:tab/>
            </w:r>
            <w:r w:rsidR="00672949">
              <w:rPr>
                <w:noProof/>
                <w:webHidden/>
              </w:rPr>
              <w:fldChar w:fldCharType="begin"/>
            </w:r>
            <w:r w:rsidR="00672949">
              <w:rPr>
                <w:noProof/>
                <w:webHidden/>
              </w:rPr>
              <w:instrText xml:space="preserve"> PAGEREF _Toc149300655 \h </w:instrText>
            </w:r>
            <w:r w:rsidR="00672949">
              <w:rPr>
                <w:noProof/>
                <w:webHidden/>
              </w:rPr>
            </w:r>
            <w:r w:rsidR="00672949">
              <w:rPr>
                <w:noProof/>
                <w:webHidden/>
              </w:rPr>
              <w:fldChar w:fldCharType="separate"/>
            </w:r>
            <w:r w:rsidR="00672949">
              <w:rPr>
                <w:noProof/>
                <w:webHidden/>
              </w:rPr>
              <w:t>40</w:t>
            </w:r>
            <w:r w:rsidR="00672949">
              <w:rPr>
                <w:noProof/>
                <w:webHidden/>
              </w:rPr>
              <w:fldChar w:fldCharType="end"/>
            </w:r>
          </w:hyperlink>
        </w:p>
        <w:p w14:paraId="3EDD7A31" w14:textId="26C446EE" w:rsidR="00672949" w:rsidRDefault="00A374E8">
          <w:pPr>
            <w:pStyle w:val="TOC2"/>
            <w:rPr>
              <w:rFonts w:asciiTheme="minorHAnsi" w:eastAsiaTheme="minorEastAsia" w:hAnsiTheme="minorHAnsi" w:cstheme="minorBidi"/>
              <w:caps w:val="0"/>
              <w:noProof/>
              <w:sz w:val="22"/>
              <w:szCs w:val="22"/>
            </w:rPr>
          </w:pPr>
          <w:hyperlink w:anchor="_Toc149300656" w:history="1">
            <w:r w:rsidR="00672949" w:rsidRPr="00A86D06">
              <w:rPr>
                <w:rStyle w:val="Hyperlink"/>
                <w:noProof/>
              </w:rPr>
              <w:t>9.2</w:t>
            </w:r>
            <w:r w:rsidR="00672949">
              <w:rPr>
                <w:rFonts w:asciiTheme="minorHAnsi" w:eastAsiaTheme="minorEastAsia" w:hAnsiTheme="minorHAnsi" w:cstheme="minorBidi"/>
                <w:caps w:val="0"/>
                <w:noProof/>
                <w:sz w:val="22"/>
                <w:szCs w:val="22"/>
              </w:rPr>
              <w:tab/>
            </w:r>
            <w:r w:rsidR="00672949" w:rsidRPr="00A86D06">
              <w:rPr>
                <w:rStyle w:val="Hyperlink"/>
                <w:noProof/>
              </w:rPr>
              <w:t>DEFINITIONS</w:t>
            </w:r>
            <w:r w:rsidR="00672949">
              <w:rPr>
                <w:noProof/>
                <w:webHidden/>
              </w:rPr>
              <w:tab/>
            </w:r>
            <w:r w:rsidR="00672949">
              <w:rPr>
                <w:noProof/>
                <w:webHidden/>
              </w:rPr>
              <w:fldChar w:fldCharType="begin"/>
            </w:r>
            <w:r w:rsidR="00672949">
              <w:rPr>
                <w:noProof/>
                <w:webHidden/>
              </w:rPr>
              <w:instrText xml:space="preserve"> PAGEREF _Toc149300656 \h </w:instrText>
            </w:r>
            <w:r w:rsidR="00672949">
              <w:rPr>
                <w:noProof/>
                <w:webHidden/>
              </w:rPr>
            </w:r>
            <w:r w:rsidR="00672949">
              <w:rPr>
                <w:noProof/>
                <w:webHidden/>
              </w:rPr>
              <w:fldChar w:fldCharType="separate"/>
            </w:r>
            <w:r w:rsidR="00672949">
              <w:rPr>
                <w:noProof/>
                <w:webHidden/>
              </w:rPr>
              <w:t>40</w:t>
            </w:r>
            <w:r w:rsidR="00672949">
              <w:rPr>
                <w:noProof/>
                <w:webHidden/>
              </w:rPr>
              <w:fldChar w:fldCharType="end"/>
            </w:r>
          </w:hyperlink>
        </w:p>
        <w:p w14:paraId="51A57A20" w14:textId="2D02370E" w:rsidR="00672949" w:rsidRDefault="00A374E8">
          <w:pPr>
            <w:pStyle w:val="TOC2"/>
            <w:rPr>
              <w:rFonts w:asciiTheme="minorHAnsi" w:eastAsiaTheme="minorEastAsia" w:hAnsiTheme="minorHAnsi" w:cstheme="minorBidi"/>
              <w:caps w:val="0"/>
              <w:noProof/>
              <w:sz w:val="22"/>
              <w:szCs w:val="22"/>
            </w:rPr>
          </w:pPr>
          <w:hyperlink w:anchor="_Toc149300657" w:history="1">
            <w:r w:rsidR="00672949" w:rsidRPr="00A86D06">
              <w:rPr>
                <w:rStyle w:val="Hyperlink"/>
                <w:noProof/>
              </w:rPr>
              <w:t>9.3</w:t>
            </w:r>
            <w:r w:rsidR="00672949">
              <w:rPr>
                <w:rFonts w:asciiTheme="minorHAnsi" w:eastAsiaTheme="minorEastAsia" w:hAnsiTheme="minorHAnsi" w:cstheme="minorBidi"/>
                <w:caps w:val="0"/>
                <w:noProof/>
                <w:sz w:val="22"/>
                <w:szCs w:val="22"/>
              </w:rPr>
              <w:tab/>
            </w:r>
            <w:r w:rsidR="00672949" w:rsidRPr="00A86D06">
              <w:rPr>
                <w:rStyle w:val="Hyperlink"/>
                <w:noProof/>
              </w:rPr>
              <w:t>CONTRACT-SPECIFIC DEFINITIONS</w:t>
            </w:r>
            <w:r w:rsidR="00672949">
              <w:rPr>
                <w:noProof/>
                <w:webHidden/>
              </w:rPr>
              <w:tab/>
            </w:r>
            <w:r w:rsidR="00672949">
              <w:rPr>
                <w:noProof/>
                <w:webHidden/>
              </w:rPr>
              <w:fldChar w:fldCharType="begin"/>
            </w:r>
            <w:r w:rsidR="00672949">
              <w:rPr>
                <w:noProof/>
                <w:webHidden/>
              </w:rPr>
              <w:instrText xml:space="preserve"> PAGEREF _Toc149300657 \h </w:instrText>
            </w:r>
            <w:r w:rsidR="00672949">
              <w:rPr>
                <w:noProof/>
                <w:webHidden/>
              </w:rPr>
            </w:r>
            <w:r w:rsidR="00672949">
              <w:rPr>
                <w:noProof/>
                <w:webHidden/>
              </w:rPr>
              <w:fldChar w:fldCharType="separate"/>
            </w:r>
            <w:r w:rsidR="00672949">
              <w:rPr>
                <w:noProof/>
                <w:webHidden/>
              </w:rPr>
              <w:t>45</w:t>
            </w:r>
            <w:r w:rsidR="00672949">
              <w:rPr>
                <w:noProof/>
                <w:webHidden/>
              </w:rPr>
              <w:fldChar w:fldCharType="end"/>
            </w:r>
          </w:hyperlink>
        </w:p>
        <w:p w14:paraId="37A71FFA" w14:textId="1385BBB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del w:id="9" w:author="Murphy, Christine" w:date="2024-03-01T23:04:00Z">
            <w:r w:rsidR="00706687" w:rsidDel="004952AE">
              <w:rPr>
                <w:sz w:val="20"/>
                <w:szCs w:val="20"/>
              </w:rPr>
              <w:delText>6/21/2023</w:delText>
            </w:r>
          </w:del>
          <w:ins w:id="10" w:author="Murphy, Christine" w:date="2024-03-01T23:04:00Z">
            <w:r w:rsidR="004952AE">
              <w:rPr>
                <w:sz w:val="20"/>
                <w:szCs w:val="20"/>
              </w:rPr>
              <w:t xml:space="preserve"> 2</w:t>
            </w:r>
          </w:ins>
          <w:ins w:id="11" w:author="Thomas, Kristi" w:date="2024-03-05T08:55:00Z">
            <w:r w:rsidR="00663107">
              <w:rPr>
                <w:sz w:val="20"/>
                <w:szCs w:val="20"/>
              </w:rPr>
              <w:t>/</w:t>
            </w:r>
          </w:ins>
          <w:ins w:id="12" w:author="Murphy, Christine" w:date="2024-03-01T23:04:00Z">
            <w:r w:rsidR="004952AE">
              <w:rPr>
                <w:sz w:val="20"/>
                <w:szCs w:val="20"/>
              </w:rPr>
              <w:t>8</w:t>
            </w:r>
          </w:ins>
          <w:ins w:id="13" w:author="Thomas, Kristi" w:date="2024-03-05T08:55:00Z">
            <w:r w:rsidR="00663107">
              <w:rPr>
                <w:sz w:val="20"/>
                <w:szCs w:val="20"/>
              </w:rPr>
              <w:t>/</w:t>
            </w:r>
          </w:ins>
          <w:ins w:id="14" w:author="Murphy, Christine" w:date="2024-03-01T23:04:00Z">
            <w:r w:rsidR="004952AE">
              <w:rPr>
                <w:sz w:val="20"/>
                <w:szCs w:val="20"/>
              </w:rPr>
              <w:t>2024</w:t>
            </w:r>
          </w:ins>
          <w:r w:rsidR="000F171C" w:rsidRPr="0084189F">
            <w:rPr>
              <w:sz w:val="20"/>
              <w:szCs w:val="20"/>
            </w:rPr>
            <w:t>)</w:t>
          </w:r>
        </w:p>
        <w:p w14:paraId="21828BDE" w14:textId="77777777" w:rsidR="00C278B1" w:rsidRDefault="00FC22B7" w:rsidP="0084189F">
          <w:pPr>
            <w:spacing w:after="0" w:line="240" w:lineRule="auto"/>
            <w:rPr>
              <w:sz w:val="20"/>
              <w:szCs w:val="20"/>
            </w:rPr>
          </w:pPr>
          <w:r w:rsidRPr="0084189F">
            <w:rPr>
              <w:sz w:val="20"/>
              <w:szCs w:val="20"/>
            </w:rPr>
            <w:t>ATTACHMENT 2 – Standard Procurement Forms Packet</w:t>
          </w:r>
        </w:p>
        <w:p w14:paraId="2FF6E0C8" w14:textId="06DBA367" w:rsidR="0014762A" w:rsidRDefault="00C278B1" w:rsidP="0084189F">
          <w:pPr>
            <w:spacing w:after="0" w:line="240" w:lineRule="auto"/>
            <w:rPr>
              <w:sz w:val="20"/>
              <w:szCs w:val="20"/>
            </w:rPr>
          </w:pPr>
          <w:r>
            <w:rPr>
              <w:sz w:val="20"/>
              <w:szCs w:val="20"/>
            </w:rPr>
            <w:t>ATTACHMENT 3</w:t>
          </w:r>
          <w:r w:rsidR="0014762A">
            <w:rPr>
              <w:sz w:val="20"/>
              <w:szCs w:val="20"/>
            </w:rPr>
            <w:t xml:space="preserve"> </w:t>
          </w:r>
          <w:r w:rsidR="0014762A" w:rsidRPr="0084189F">
            <w:rPr>
              <w:sz w:val="20"/>
              <w:szCs w:val="20"/>
            </w:rPr>
            <w:t xml:space="preserve">– </w:t>
          </w:r>
          <w:hyperlink w:anchor="_SPECIFICATION_CONFORMANCE_FORM" w:history="1">
            <w:r w:rsidRPr="0014762A">
              <w:rPr>
                <w:rStyle w:val="Hyperlink"/>
                <w:sz w:val="20"/>
                <w:szCs w:val="20"/>
              </w:rPr>
              <w:t>Specification Conformance Form</w:t>
            </w:r>
          </w:hyperlink>
        </w:p>
        <w:p w14:paraId="283C9985" w14:textId="51A4A3F5" w:rsidR="00EA5ED8" w:rsidRPr="0084189F" w:rsidRDefault="0014762A" w:rsidP="0084189F">
          <w:pPr>
            <w:spacing w:after="0" w:line="240" w:lineRule="auto"/>
            <w:rPr>
              <w:sz w:val="20"/>
              <w:szCs w:val="20"/>
            </w:rPr>
          </w:pPr>
          <w:r>
            <w:rPr>
              <w:sz w:val="20"/>
              <w:szCs w:val="20"/>
            </w:rPr>
            <w:t xml:space="preserve">ATTACHMENT 4 – </w:t>
          </w:r>
          <w:hyperlink w:anchor="_BIDDER_DATA_SHEET/FORM" w:history="1">
            <w:r w:rsidRPr="0014762A">
              <w:rPr>
                <w:rStyle w:val="Hyperlink"/>
                <w:sz w:val="20"/>
                <w:szCs w:val="20"/>
              </w:rPr>
              <w:t>Bidder Data Sheet/Form</w:t>
            </w:r>
          </w:hyperlink>
        </w:p>
      </w:sdtContent>
    </w:sdt>
    <w:p w14:paraId="37DA3CF0" w14:textId="4E607276" w:rsidR="00FF1027" w:rsidRDefault="00FF1027">
      <w:pPr>
        <w:rPr>
          <w:ins w:id="15" w:author="Thomas, Kristi" w:date="2024-03-05T08:54:00Z"/>
          <w:sz w:val="20"/>
          <w:szCs w:val="20"/>
        </w:rPr>
      </w:pPr>
      <w:ins w:id="16" w:author="Thomas, Kristi" w:date="2024-03-05T08:54:00Z">
        <w:r>
          <w:rPr>
            <w:sz w:val="20"/>
            <w:szCs w:val="20"/>
          </w:rPr>
          <w:br w:type="page"/>
        </w:r>
      </w:ins>
    </w:p>
    <w:p w14:paraId="6513F793" w14:textId="77777777" w:rsidR="0084189F" w:rsidRDefault="0084189F" w:rsidP="0084189F">
      <w:pPr>
        <w:spacing w:after="0" w:line="240" w:lineRule="auto"/>
        <w:rPr>
          <w:sz w:val="20"/>
          <w:szCs w:val="20"/>
        </w:rPr>
      </w:pPr>
    </w:p>
    <w:p w14:paraId="75A05C4B" w14:textId="77777777" w:rsidR="007C2018" w:rsidRPr="0084189F" w:rsidRDefault="007C2018" w:rsidP="0084189F">
      <w:pPr>
        <w:pStyle w:val="Heading1"/>
        <w:rPr>
          <w:sz w:val="20"/>
          <w:szCs w:val="20"/>
        </w:rPr>
      </w:pPr>
      <w:bookmarkStart w:id="17" w:name="_Toc149300535"/>
      <w:r w:rsidRPr="0084189F">
        <w:rPr>
          <w:sz w:val="20"/>
          <w:szCs w:val="20"/>
        </w:rPr>
        <w:t>INTRODUCTION AND SUMMARY OF THE BID SOLICITATION</w:t>
      </w:r>
      <w:bookmarkEnd w:id="17"/>
    </w:p>
    <w:p w14:paraId="24019632" w14:textId="4D920A34"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00062509">
        <w:rPr>
          <w:sz w:val="20"/>
          <w:szCs w:val="20"/>
        </w:rPr>
        <w:t>, on behalf of various State</w:t>
      </w:r>
      <w:r w:rsidR="00E91C59">
        <w:rPr>
          <w:sz w:val="20"/>
          <w:szCs w:val="20"/>
        </w:rPr>
        <w:t>wide</w:t>
      </w:r>
      <w:r w:rsidR="00062509">
        <w:rPr>
          <w:sz w:val="20"/>
          <w:szCs w:val="20"/>
        </w:rPr>
        <w:t xml:space="preserve"> Using Agencies</w:t>
      </w:r>
      <w:r w:rsidR="00E91C59">
        <w:rPr>
          <w:sz w:val="20"/>
          <w:szCs w:val="20"/>
        </w:rPr>
        <w:t xml:space="preserve">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BEBB3D5" w14:textId="77777777" w:rsidR="006139A9" w:rsidRPr="0084189F" w:rsidRDefault="006139A9" w:rsidP="0084189F">
      <w:pPr>
        <w:spacing w:after="0" w:line="240" w:lineRule="auto"/>
        <w:rPr>
          <w:sz w:val="20"/>
          <w:szCs w:val="20"/>
        </w:rPr>
      </w:pPr>
    </w:p>
    <w:p w14:paraId="4C5EF102"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150B2AA" w14:textId="77777777" w:rsidR="00C67B7F" w:rsidRPr="0084189F" w:rsidRDefault="00C67B7F" w:rsidP="0084189F">
      <w:pPr>
        <w:spacing w:after="0" w:line="240" w:lineRule="auto"/>
        <w:rPr>
          <w:sz w:val="20"/>
          <w:szCs w:val="20"/>
        </w:rPr>
      </w:pPr>
    </w:p>
    <w:p w14:paraId="3FE314E6" w14:textId="77777777" w:rsidR="00E8054C" w:rsidRPr="0084189F" w:rsidRDefault="00E8054C" w:rsidP="00666F0E">
      <w:pPr>
        <w:pStyle w:val="Heading2"/>
      </w:pPr>
      <w:bookmarkStart w:id="18" w:name="_Toc400531467"/>
      <w:bookmarkStart w:id="19" w:name="_Toc428533937"/>
      <w:bookmarkStart w:id="20" w:name="_Toc32310614"/>
      <w:bookmarkStart w:id="21" w:name="_Toc149300536"/>
      <w:r w:rsidRPr="0084189F">
        <w:t>PURPOSE AND INTENT</w:t>
      </w:r>
      <w:bookmarkEnd w:id="18"/>
      <w:bookmarkEnd w:id="19"/>
      <w:bookmarkEnd w:id="20"/>
      <w:bookmarkEnd w:id="21"/>
    </w:p>
    <w:p w14:paraId="05A5A030" w14:textId="7DD4946C"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062509" w:rsidRPr="00062509">
        <w:rPr>
          <w:sz w:val="20"/>
          <w:szCs w:val="20"/>
        </w:rPr>
        <w:t xml:space="preserve">bottled </w:t>
      </w:r>
      <w:r w:rsidR="00E91C59">
        <w:rPr>
          <w:sz w:val="20"/>
          <w:szCs w:val="20"/>
        </w:rPr>
        <w:t xml:space="preserve">spring </w:t>
      </w:r>
      <w:r w:rsidR="00062509" w:rsidRPr="00062509">
        <w:rPr>
          <w:sz w:val="20"/>
          <w:szCs w:val="20"/>
        </w:rPr>
        <w:t xml:space="preserve">water and </w:t>
      </w:r>
      <w:r w:rsidR="00E91C59">
        <w:rPr>
          <w:sz w:val="20"/>
          <w:szCs w:val="20"/>
        </w:rPr>
        <w:t xml:space="preserve">monthly </w:t>
      </w:r>
      <w:r w:rsidR="00062509" w:rsidRPr="00062509">
        <w:rPr>
          <w:sz w:val="20"/>
          <w:szCs w:val="20"/>
        </w:rPr>
        <w:t>cooler rental services</w:t>
      </w:r>
      <w:r w:rsidR="00184A89" w:rsidRPr="0084189F">
        <w:rPr>
          <w:sz w:val="20"/>
          <w:szCs w:val="20"/>
        </w:rPr>
        <w:t>.</w:t>
      </w:r>
    </w:p>
    <w:p w14:paraId="3DFF02BE" w14:textId="77777777" w:rsidR="00E8054C" w:rsidRPr="0084189F" w:rsidRDefault="00E8054C" w:rsidP="009B43F4">
      <w:pPr>
        <w:spacing w:after="0" w:line="240" w:lineRule="auto"/>
        <w:rPr>
          <w:sz w:val="20"/>
          <w:szCs w:val="20"/>
        </w:rPr>
      </w:pPr>
    </w:p>
    <w:p w14:paraId="7B18FA6D" w14:textId="14B568F2"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062509">
        <w:rPr>
          <w:sz w:val="20"/>
          <w:szCs w:val="20"/>
        </w:rPr>
        <w:t>to award Contracts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062509">
        <w:rPr>
          <w:sz w:val="20"/>
          <w:szCs w:val="20"/>
        </w:rPr>
        <w:t>those</w:t>
      </w:r>
      <w:r w:rsidR="00E8054C" w:rsidRPr="0084189F">
        <w:rPr>
          <w:sz w:val="20"/>
          <w:szCs w:val="20"/>
        </w:rPr>
        <w:t xml:space="preserve"> responsible </w:t>
      </w:r>
      <w:r w:rsidR="00075C47" w:rsidRPr="0084189F">
        <w:rPr>
          <w:rFonts w:eastAsia="MS Mincho"/>
          <w:sz w:val="20"/>
          <w:szCs w:val="20"/>
        </w:rPr>
        <w:t>Bidders</w:t>
      </w:r>
      <w:r w:rsidR="00062509">
        <w:rPr>
          <w:sz w:val="20"/>
          <w:szCs w:val="20"/>
        </w:rPr>
        <w:t xml:space="preserve"> whose Quotes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062509">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084C2BC6" w14:textId="77777777" w:rsidR="00BA68B8" w:rsidRPr="0084189F" w:rsidRDefault="00BA68B8" w:rsidP="0084189F">
      <w:pPr>
        <w:spacing w:after="0" w:line="240" w:lineRule="auto"/>
        <w:jc w:val="both"/>
        <w:rPr>
          <w:sz w:val="20"/>
          <w:szCs w:val="20"/>
        </w:rPr>
      </w:pPr>
    </w:p>
    <w:p w14:paraId="140E5C0B" w14:textId="2B4370BF" w:rsidR="00253866" w:rsidRPr="00253866" w:rsidRDefault="00253866" w:rsidP="00253866">
      <w:pPr>
        <w:spacing w:after="0" w:line="240" w:lineRule="auto"/>
        <w:jc w:val="both"/>
        <w:rPr>
          <w:sz w:val="20"/>
          <w:szCs w:val="20"/>
        </w:rPr>
      </w:pPr>
      <w:r w:rsidRPr="00253866">
        <w:rPr>
          <w:sz w:val="20"/>
          <w:szCs w:val="20"/>
        </w:rPr>
        <w:t xml:space="preserve">The Bid Solicitation and State Supplied Price Sheet contains twenty-one (21) Groups, one for each New Jersey </w:t>
      </w:r>
      <w:proofErr w:type="gramStart"/>
      <w:r w:rsidRPr="00253866">
        <w:rPr>
          <w:sz w:val="20"/>
          <w:szCs w:val="20"/>
        </w:rPr>
        <w:t>county</w:t>
      </w:r>
      <w:proofErr w:type="gramEnd"/>
      <w:r w:rsidRPr="00253866">
        <w:rPr>
          <w:sz w:val="20"/>
          <w:szCs w:val="20"/>
        </w:rPr>
        <w:t xml:space="preserve">.  Each Group contains </w:t>
      </w:r>
      <w:del w:id="22" w:author="Murphy, Christine [TREAS]" w:date="2024-03-02T00:30:00Z">
        <w:r w:rsidRPr="00253866" w:rsidDel="00253866">
          <w:rPr>
            <w:sz w:val="20"/>
            <w:szCs w:val="20"/>
          </w:rPr>
          <w:delText xml:space="preserve">three </w:delText>
        </w:r>
      </w:del>
      <w:ins w:id="23" w:author="Murphy, Christine [TREAS]" w:date="2024-03-02T00:30:00Z">
        <w:r>
          <w:rPr>
            <w:sz w:val="20"/>
            <w:szCs w:val="20"/>
          </w:rPr>
          <w:t xml:space="preserve">two </w:t>
        </w:r>
      </w:ins>
      <w:r w:rsidRPr="00253866">
        <w:rPr>
          <w:sz w:val="20"/>
          <w:szCs w:val="20"/>
        </w:rPr>
        <w:t>price lines, one price line for the 5-gallon Demi-John bottled spring water</w:t>
      </w:r>
      <w:del w:id="24" w:author="Murphy, Christine [TREAS]" w:date="2024-03-02T00:30:00Z">
        <w:r w:rsidRPr="00253866" w:rsidDel="00253866">
          <w:rPr>
            <w:sz w:val="20"/>
            <w:szCs w:val="20"/>
          </w:rPr>
          <w:delText>, one price line for the monthly rental of</w:delText>
        </w:r>
      </w:del>
      <w:r w:rsidRPr="00253866">
        <w:rPr>
          <w:sz w:val="20"/>
          <w:szCs w:val="20"/>
        </w:rPr>
        <w:t xml:space="preserve"> </w:t>
      </w:r>
      <w:del w:id="25" w:author="Murphy, Christine [TREAS]" w:date="2024-03-02T00:31:00Z">
        <w:r w:rsidRPr="00253866" w:rsidDel="00253866">
          <w:rPr>
            <w:sz w:val="20"/>
            <w:szCs w:val="20"/>
          </w:rPr>
          <w:delText xml:space="preserve">a cooler with cold tap function, compatible with the 5-gallon Demi-John bottled spring water </w:delText>
        </w:r>
      </w:del>
      <w:r w:rsidRPr="00253866">
        <w:rPr>
          <w:sz w:val="20"/>
          <w:szCs w:val="20"/>
        </w:rPr>
        <w:t xml:space="preserve">and one price line for the monthly rental of a cooler with cold and hot tap functions, compatible with the 5-gallon Demi-John bottled spring water.  The State intends to make one (1) award for each </w:t>
      </w:r>
      <w:proofErr w:type="gramStart"/>
      <w:r w:rsidRPr="00253866">
        <w:rPr>
          <w:sz w:val="20"/>
          <w:szCs w:val="20"/>
        </w:rPr>
        <w:t>Group, that</w:t>
      </w:r>
      <w:proofErr w:type="gramEnd"/>
      <w:r w:rsidRPr="00253866">
        <w:rPr>
          <w:sz w:val="20"/>
          <w:szCs w:val="20"/>
        </w:rPr>
        <w:t xml:space="preserve"> meets the requirements of the Bid Solicitation in accordance with Section 8.9 of this Bid Solicitation. </w:t>
      </w:r>
    </w:p>
    <w:p w14:paraId="3A76B760" w14:textId="77777777" w:rsidR="00253866" w:rsidRDefault="00253866" w:rsidP="0084189F">
      <w:pPr>
        <w:spacing w:after="0" w:line="240" w:lineRule="auto"/>
        <w:jc w:val="both"/>
        <w:rPr>
          <w:sz w:val="20"/>
          <w:szCs w:val="20"/>
        </w:rPr>
      </w:pPr>
    </w:p>
    <w:p w14:paraId="1A89120A" w14:textId="6F4BAF7E" w:rsidR="00B34E3D" w:rsidRDefault="00B34E3D" w:rsidP="0084189F">
      <w:pPr>
        <w:spacing w:after="0" w:line="240" w:lineRule="auto"/>
        <w:jc w:val="both"/>
        <w:rPr>
          <w:sz w:val="20"/>
          <w:szCs w:val="20"/>
        </w:rPr>
      </w:pPr>
    </w:p>
    <w:tbl>
      <w:tblPr>
        <w:tblW w:w="10705" w:type="dxa"/>
        <w:tblLayout w:type="fixed"/>
        <w:tblLook w:val="04A0" w:firstRow="1" w:lastRow="0" w:firstColumn="1" w:lastColumn="0" w:noHBand="0" w:noVBand="1"/>
      </w:tblPr>
      <w:tblGrid>
        <w:gridCol w:w="1066"/>
        <w:gridCol w:w="1314"/>
        <w:gridCol w:w="2295"/>
        <w:gridCol w:w="6030"/>
        <w:tblGridChange w:id="26">
          <w:tblGrid>
            <w:gridCol w:w="5"/>
            <w:gridCol w:w="1061"/>
            <w:gridCol w:w="5"/>
            <w:gridCol w:w="1309"/>
            <w:gridCol w:w="5"/>
            <w:gridCol w:w="2290"/>
            <w:gridCol w:w="5"/>
            <w:gridCol w:w="6025"/>
            <w:gridCol w:w="5"/>
          </w:tblGrid>
        </w:tblGridChange>
      </w:tblGrid>
      <w:tr w:rsidR="00F94FCA" w:rsidRPr="00F94FCA" w14:paraId="4CEBE8A8" w14:textId="77777777" w:rsidTr="003421D7">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1BB24C82"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Group</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222DD951"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53F6B3D8"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3A5E40E2"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Price Line Description</w:t>
            </w:r>
          </w:p>
        </w:tc>
      </w:tr>
      <w:tr w:rsidR="00F94FCA" w:rsidRPr="00F94FCA" w14:paraId="63362A34" w14:textId="77777777" w:rsidTr="003421D7">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149449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2D9C46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75071F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430122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26F2D26F" w14:textId="77777777" w:rsidTr="003421D7">
        <w:tblPrEx>
          <w:tblW w:w="10705" w:type="dxa"/>
          <w:tblLayout w:type="fixed"/>
          <w:tblPrExChange w:id="27" w:author="Murphy, Christine [TREAS]" w:date="2024-03-02T00:28:00Z">
            <w:tblPrEx>
              <w:tblW w:w="10705" w:type="dxa"/>
              <w:tblLayout w:type="fixed"/>
            </w:tblPrEx>
          </w:tblPrExChange>
        </w:tblPrEx>
        <w:trPr>
          <w:trHeight w:val="600"/>
          <w:trPrChange w:id="28" w:author="Murphy, Christine [TREAS]" w:date="2024-03-02T00:28:00Z">
            <w:trPr>
              <w:gridAfter w:val="0"/>
              <w:trHeight w:val="600"/>
            </w:trPr>
          </w:trPrChange>
        </w:trPr>
        <w:tc>
          <w:tcPr>
            <w:tcW w:w="1066" w:type="dxa"/>
            <w:vMerge/>
            <w:tcBorders>
              <w:top w:val="single" w:sz="12" w:space="0" w:color="auto"/>
              <w:left w:val="single" w:sz="4" w:space="0" w:color="auto"/>
              <w:bottom w:val="single" w:sz="8" w:space="0" w:color="000000"/>
              <w:right w:val="single" w:sz="4" w:space="0" w:color="auto"/>
            </w:tcBorders>
            <w:vAlign w:val="center"/>
            <w:hideMark/>
            <w:tcPrChange w:id="29" w:author="Murphy, Christine [TREAS]" w:date="2024-03-02T00:28:00Z">
              <w:tcPr>
                <w:tcW w:w="1066" w:type="dxa"/>
                <w:gridSpan w:val="2"/>
                <w:vMerge/>
                <w:tcBorders>
                  <w:top w:val="single" w:sz="12" w:space="0" w:color="auto"/>
                  <w:left w:val="single" w:sz="4" w:space="0" w:color="auto"/>
                  <w:bottom w:val="single" w:sz="8" w:space="0" w:color="000000"/>
                  <w:right w:val="single" w:sz="4" w:space="0" w:color="auto"/>
                </w:tcBorders>
                <w:vAlign w:val="center"/>
                <w:hideMark/>
              </w:tcPr>
            </w:tcPrChange>
          </w:tcPr>
          <w:p w14:paraId="2FFDEF46"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2" w:space="0" w:color="000000"/>
              <w:right w:val="single" w:sz="4" w:space="0" w:color="auto"/>
            </w:tcBorders>
            <w:vAlign w:val="center"/>
            <w:hideMark/>
            <w:tcPrChange w:id="30" w:author="Murphy, Christine [TREAS]" w:date="2024-03-02T00:28:00Z">
              <w:tcPr>
                <w:tcW w:w="1314" w:type="dxa"/>
                <w:gridSpan w:val="2"/>
                <w:vMerge/>
                <w:tcBorders>
                  <w:top w:val="single" w:sz="12" w:space="0" w:color="auto"/>
                  <w:left w:val="single" w:sz="4" w:space="0" w:color="auto"/>
                  <w:bottom w:val="single" w:sz="12" w:space="0" w:color="000000"/>
                  <w:right w:val="single" w:sz="4" w:space="0" w:color="auto"/>
                </w:tcBorders>
                <w:vAlign w:val="center"/>
                <w:hideMark/>
              </w:tcPr>
            </w:tcPrChange>
          </w:tcPr>
          <w:p w14:paraId="3BD116DD"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3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5F66EC3B" w14:textId="1C99F8B6" w:rsidR="00F94FCA" w:rsidRPr="00F94FCA" w:rsidRDefault="00F94FCA" w:rsidP="00F94FCA">
            <w:pPr>
              <w:spacing w:after="0" w:line="240" w:lineRule="auto"/>
              <w:jc w:val="center"/>
              <w:rPr>
                <w:rFonts w:ascii="Calibri" w:eastAsia="Times New Roman" w:hAnsi="Calibri" w:cs="Calibri"/>
                <w:color w:val="000000"/>
              </w:rPr>
            </w:pPr>
            <w:del w:id="3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3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0A818C5F" w14:textId="667B207B" w:rsidR="00F94FCA" w:rsidRPr="00F94FCA" w:rsidRDefault="00F94FCA" w:rsidP="00F94FCA">
            <w:pPr>
              <w:spacing w:after="0" w:line="240" w:lineRule="auto"/>
              <w:jc w:val="center"/>
              <w:rPr>
                <w:rFonts w:ascii="Calibri" w:eastAsia="Times New Roman" w:hAnsi="Calibri" w:cs="Calibri"/>
                <w:color w:val="000000"/>
              </w:rPr>
            </w:pPr>
            <w:del w:id="3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6F41142E" w14:textId="77777777" w:rsidTr="003421D7">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4C7FAF76"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597B121D"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172D0FA" w14:textId="58B06B3B" w:rsidR="00F94FCA" w:rsidRPr="00F94FCA" w:rsidRDefault="00F94FCA" w:rsidP="00F94FCA">
            <w:pPr>
              <w:spacing w:after="0" w:line="240" w:lineRule="auto"/>
              <w:jc w:val="center"/>
              <w:rPr>
                <w:rFonts w:ascii="Calibri" w:eastAsia="Times New Roman" w:hAnsi="Calibri" w:cs="Calibri"/>
                <w:color w:val="000000"/>
              </w:rPr>
            </w:pPr>
            <w:del w:id="35" w:author="Murphy, Christine [TREAS]" w:date="2024-03-02T00:31:00Z">
              <w:r w:rsidRPr="00F94FCA" w:rsidDel="00253866">
                <w:rPr>
                  <w:rFonts w:ascii="Calibri" w:eastAsia="Times New Roman" w:hAnsi="Calibri" w:cs="Calibri"/>
                  <w:color w:val="000000"/>
                </w:rPr>
                <w:delText>3</w:delText>
              </w:r>
            </w:del>
            <w:ins w:id="3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0CC7FCF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759E5356"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EB0113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392139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607990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C8641F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7659CE71" w14:textId="77777777" w:rsidTr="003421D7">
        <w:tblPrEx>
          <w:tblW w:w="10705" w:type="dxa"/>
          <w:tblLayout w:type="fixed"/>
          <w:tblPrExChange w:id="37" w:author="Murphy, Christine [TREAS]" w:date="2024-03-02T00:28:00Z">
            <w:tblPrEx>
              <w:tblW w:w="10705" w:type="dxa"/>
              <w:tblLayout w:type="fixed"/>
            </w:tblPrEx>
          </w:tblPrExChange>
        </w:tblPrEx>
        <w:trPr>
          <w:trHeight w:val="600"/>
          <w:trPrChange w:id="3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3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55EFEE92"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4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70A03944"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4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4DC1EAED" w14:textId="7A6B2855" w:rsidR="00F94FCA" w:rsidRPr="00F94FCA" w:rsidRDefault="00F94FCA" w:rsidP="00F94FCA">
            <w:pPr>
              <w:spacing w:after="0" w:line="240" w:lineRule="auto"/>
              <w:jc w:val="center"/>
              <w:rPr>
                <w:rFonts w:ascii="Calibri" w:eastAsia="Times New Roman" w:hAnsi="Calibri" w:cs="Calibri"/>
                <w:color w:val="000000"/>
              </w:rPr>
            </w:pPr>
            <w:del w:id="4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4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235E5E71" w14:textId="1E8549C1" w:rsidR="00F94FCA" w:rsidRPr="00F94FCA" w:rsidRDefault="00F94FCA" w:rsidP="00F94FCA">
            <w:pPr>
              <w:spacing w:after="0" w:line="240" w:lineRule="auto"/>
              <w:jc w:val="center"/>
              <w:rPr>
                <w:rFonts w:ascii="Calibri" w:eastAsia="Times New Roman" w:hAnsi="Calibri" w:cs="Calibri"/>
                <w:color w:val="000000"/>
              </w:rPr>
            </w:pPr>
            <w:del w:id="4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39A11DB0"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E51CA7F"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2D2574E"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A6C3E33" w14:textId="383C32BC" w:rsidR="00F94FCA" w:rsidRPr="00F94FCA" w:rsidRDefault="00F94FCA" w:rsidP="00F94FCA">
            <w:pPr>
              <w:spacing w:after="0" w:line="240" w:lineRule="auto"/>
              <w:jc w:val="center"/>
              <w:rPr>
                <w:rFonts w:ascii="Calibri" w:eastAsia="Times New Roman" w:hAnsi="Calibri" w:cs="Calibri"/>
                <w:color w:val="000000"/>
              </w:rPr>
            </w:pPr>
            <w:del w:id="45" w:author="Murphy, Christine [TREAS]" w:date="2024-03-02T00:31:00Z">
              <w:r w:rsidRPr="00F94FCA" w:rsidDel="00253866">
                <w:rPr>
                  <w:rFonts w:ascii="Calibri" w:eastAsia="Times New Roman" w:hAnsi="Calibri" w:cs="Calibri"/>
                  <w:color w:val="000000"/>
                </w:rPr>
                <w:delText>3</w:delText>
              </w:r>
            </w:del>
            <w:ins w:id="4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559B15D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1C82234F"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4FCC13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F8CC0A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5C8B67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00DCD1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7E047EC8" w14:textId="77777777" w:rsidTr="003421D7">
        <w:tblPrEx>
          <w:tblW w:w="10705" w:type="dxa"/>
          <w:tblLayout w:type="fixed"/>
          <w:tblPrExChange w:id="47" w:author="Murphy, Christine [TREAS]" w:date="2024-03-02T00:28:00Z">
            <w:tblPrEx>
              <w:tblW w:w="10705" w:type="dxa"/>
              <w:tblLayout w:type="fixed"/>
            </w:tblPrEx>
          </w:tblPrExChange>
        </w:tblPrEx>
        <w:trPr>
          <w:trHeight w:val="600"/>
          <w:trPrChange w:id="4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4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47913E67"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5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2A13D1CE"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5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5564A440" w14:textId="3E12FDA9" w:rsidR="00F94FCA" w:rsidRPr="00F94FCA" w:rsidRDefault="00F94FCA" w:rsidP="00F94FCA">
            <w:pPr>
              <w:spacing w:after="0" w:line="240" w:lineRule="auto"/>
              <w:jc w:val="center"/>
              <w:rPr>
                <w:rFonts w:ascii="Calibri" w:eastAsia="Times New Roman" w:hAnsi="Calibri" w:cs="Calibri"/>
                <w:color w:val="000000"/>
              </w:rPr>
            </w:pPr>
            <w:del w:id="5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5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10FE11FB" w14:textId="5F363819" w:rsidR="00F94FCA" w:rsidRPr="00F94FCA" w:rsidRDefault="00F94FCA" w:rsidP="00F94FCA">
            <w:pPr>
              <w:spacing w:after="0" w:line="240" w:lineRule="auto"/>
              <w:jc w:val="center"/>
              <w:rPr>
                <w:rFonts w:ascii="Calibri" w:eastAsia="Times New Roman" w:hAnsi="Calibri" w:cs="Calibri"/>
                <w:color w:val="000000"/>
              </w:rPr>
            </w:pPr>
            <w:del w:id="5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66F4A255"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D80AC21"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C58300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E364ACF" w14:textId="76ACE050" w:rsidR="00F94FCA" w:rsidRPr="00F94FCA" w:rsidRDefault="00F94FCA" w:rsidP="00F94FCA">
            <w:pPr>
              <w:spacing w:after="0" w:line="240" w:lineRule="auto"/>
              <w:jc w:val="center"/>
              <w:rPr>
                <w:rFonts w:ascii="Calibri" w:eastAsia="Times New Roman" w:hAnsi="Calibri" w:cs="Calibri"/>
                <w:color w:val="000000"/>
              </w:rPr>
            </w:pPr>
            <w:del w:id="55" w:author="Murphy, Christine [TREAS]" w:date="2024-03-02T00:31:00Z">
              <w:r w:rsidRPr="00F94FCA" w:rsidDel="00253866">
                <w:rPr>
                  <w:rFonts w:ascii="Calibri" w:eastAsia="Times New Roman" w:hAnsi="Calibri" w:cs="Calibri"/>
                  <w:color w:val="000000"/>
                </w:rPr>
                <w:delText>3</w:delText>
              </w:r>
            </w:del>
            <w:ins w:id="5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03E0ED1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67DF9FF2"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204974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52D71E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B77EB0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280879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5A4AF75B" w14:textId="77777777" w:rsidTr="003421D7">
        <w:tblPrEx>
          <w:tblW w:w="10705" w:type="dxa"/>
          <w:tblLayout w:type="fixed"/>
          <w:tblPrExChange w:id="57" w:author="Murphy, Christine [TREAS]" w:date="2024-03-02T00:28:00Z">
            <w:tblPrEx>
              <w:tblW w:w="10705" w:type="dxa"/>
              <w:tblLayout w:type="fixed"/>
            </w:tblPrEx>
          </w:tblPrExChange>
        </w:tblPrEx>
        <w:trPr>
          <w:trHeight w:val="600"/>
          <w:trPrChange w:id="5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5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0908082B"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6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142E19C3"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6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479F13E6" w14:textId="2601C9F0" w:rsidR="00F94FCA" w:rsidRPr="00F94FCA" w:rsidRDefault="00F94FCA" w:rsidP="00F94FCA">
            <w:pPr>
              <w:spacing w:after="0" w:line="240" w:lineRule="auto"/>
              <w:jc w:val="center"/>
              <w:rPr>
                <w:rFonts w:ascii="Calibri" w:eastAsia="Times New Roman" w:hAnsi="Calibri" w:cs="Calibri"/>
                <w:color w:val="000000"/>
              </w:rPr>
            </w:pPr>
            <w:del w:id="6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6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3CCB3206" w14:textId="17E4223A" w:rsidR="00F94FCA" w:rsidRPr="00F94FCA" w:rsidRDefault="00F94FCA" w:rsidP="00F94FCA">
            <w:pPr>
              <w:spacing w:after="0" w:line="240" w:lineRule="auto"/>
              <w:jc w:val="center"/>
              <w:rPr>
                <w:rFonts w:ascii="Calibri" w:eastAsia="Times New Roman" w:hAnsi="Calibri" w:cs="Calibri"/>
                <w:color w:val="000000"/>
              </w:rPr>
            </w:pPr>
            <w:del w:id="6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2412CCFB" w14:textId="77777777" w:rsidTr="003421D7">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09003C79"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91C9C56"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9A679CB" w14:textId="527C3399" w:rsidR="00F94FCA" w:rsidRPr="00F94FCA" w:rsidRDefault="00F94FCA" w:rsidP="00F94FCA">
            <w:pPr>
              <w:spacing w:after="0" w:line="240" w:lineRule="auto"/>
              <w:jc w:val="center"/>
              <w:rPr>
                <w:rFonts w:ascii="Calibri" w:eastAsia="Times New Roman" w:hAnsi="Calibri" w:cs="Calibri"/>
                <w:color w:val="000000"/>
              </w:rPr>
            </w:pPr>
            <w:del w:id="65" w:author="Murphy, Christine [TREAS]" w:date="2024-03-02T00:31:00Z">
              <w:r w:rsidRPr="00F94FCA" w:rsidDel="00253866">
                <w:rPr>
                  <w:rFonts w:ascii="Calibri" w:eastAsia="Times New Roman" w:hAnsi="Calibri" w:cs="Calibri"/>
                  <w:color w:val="000000"/>
                </w:rPr>
                <w:delText>3</w:delText>
              </w:r>
            </w:del>
            <w:ins w:id="6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4" w:space="0" w:color="auto"/>
              <w:right w:val="single" w:sz="4" w:space="0" w:color="auto"/>
            </w:tcBorders>
            <w:shd w:val="clear" w:color="auto" w:fill="auto"/>
            <w:vAlign w:val="center"/>
            <w:hideMark/>
          </w:tcPr>
          <w:p w14:paraId="529B1F7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4B53D026"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04E8E3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0B3272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3F0F19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D70CC2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4026ADD6" w14:textId="77777777" w:rsidTr="003421D7">
        <w:tblPrEx>
          <w:tblW w:w="10705" w:type="dxa"/>
          <w:tblLayout w:type="fixed"/>
          <w:tblPrExChange w:id="67" w:author="Murphy, Christine [TREAS]" w:date="2024-03-02T00:28:00Z">
            <w:tblPrEx>
              <w:tblW w:w="10705" w:type="dxa"/>
              <w:tblLayout w:type="fixed"/>
            </w:tblPrEx>
          </w:tblPrExChange>
        </w:tblPrEx>
        <w:trPr>
          <w:trHeight w:val="600"/>
          <w:trPrChange w:id="6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6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69652A8D"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7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691E60E0"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7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4D7762AB" w14:textId="530F7318" w:rsidR="00F94FCA" w:rsidRPr="00F94FCA" w:rsidRDefault="00F94FCA" w:rsidP="00F94FCA">
            <w:pPr>
              <w:spacing w:after="0" w:line="240" w:lineRule="auto"/>
              <w:jc w:val="center"/>
              <w:rPr>
                <w:rFonts w:ascii="Calibri" w:eastAsia="Times New Roman" w:hAnsi="Calibri" w:cs="Calibri"/>
                <w:color w:val="000000"/>
              </w:rPr>
            </w:pPr>
            <w:del w:id="7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7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7811062C" w14:textId="0CBD3E65" w:rsidR="00F94FCA" w:rsidRPr="00F94FCA" w:rsidRDefault="00F94FCA" w:rsidP="00F94FCA">
            <w:pPr>
              <w:spacing w:after="0" w:line="240" w:lineRule="auto"/>
              <w:jc w:val="center"/>
              <w:rPr>
                <w:rFonts w:ascii="Calibri" w:eastAsia="Times New Roman" w:hAnsi="Calibri" w:cs="Calibri"/>
                <w:color w:val="000000"/>
              </w:rPr>
            </w:pPr>
            <w:del w:id="7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42DB6D96"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6E7BB4B"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308E9D7"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7FF9C6C" w14:textId="46C790A6" w:rsidR="00F94FCA" w:rsidRPr="00F94FCA" w:rsidRDefault="00F94FCA" w:rsidP="00F94FCA">
            <w:pPr>
              <w:spacing w:after="0" w:line="240" w:lineRule="auto"/>
              <w:jc w:val="center"/>
              <w:rPr>
                <w:rFonts w:ascii="Calibri" w:eastAsia="Times New Roman" w:hAnsi="Calibri" w:cs="Calibri"/>
                <w:color w:val="000000"/>
              </w:rPr>
            </w:pPr>
            <w:del w:id="75" w:author="Murphy, Christine [TREAS]" w:date="2024-03-02T00:31:00Z">
              <w:r w:rsidRPr="00F94FCA" w:rsidDel="00253866">
                <w:rPr>
                  <w:rFonts w:ascii="Calibri" w:eastAsia="Times New Roman" w:hAnsi="Calibri" w:cs="Calibri"/>
                  <w:color w:val="000000"/>
                </w:rPr>
                <w:delText>3</w:delText>
              </w:r>
            </w:del>
            <w:ins w:id="7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420A15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68F8285E"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707F68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78A37A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C85863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97BAF1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26F99A95" w14:textId="77777777" w:rsidTr="003421D7">
        <w:tblPrEx>
          <w:tblW w:w="10705" w:type="dxa"/>
          <w:tblLayout w:type="fixed"/>
          <w:tblPrExChange w:id="77" w:author="Murphy, Christine [TREAS]" w:date="2024-03-02T00:28:00Z">
            <w:tblPrEx>
              <w:tblW w:w="10705" w:type="dxa"/>
              <w:tblLayout w:type="fixed"/>
            </w:tblPrEx>
          </w:tblPrExChange>
        </w:tblPrEx>
        <w:trPr>
          <w:trHeight w:val="600"/>
          <w:trPrChange w:id="7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7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13318E65"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8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6F306FE9"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8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304238D4" w14:textId="5B61393B" w:rsidR="00F94FCA" w:rsidRPr="00F94FCA" w:rsidRDefault="00F94FCA" w:rsidP="00F94FCA">
            <w:pPr>
              <w:spacing w:after="0" w:line="240" w:lineRule="auto"/>
              <w:jc w:val="center"/>
              <w:rPr>
                <w:rFonts w:ascii="Calibri" w:eastAsia="Times New Roman" w:hAnsi="Calibri" w:cs="Calibri"/>
                <w:color w:val="000000"/>
              </w:rPr>
            </w:pPr>
            <w:del w:id="8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8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778AE82A" w14:textId="4D0F3496" w:rsidR="00F94FCA" w:rsidRPr="00F94FCA" w:rsidRDefault="00F94FCA" w:rsidP="00F94FCA">
            <w:pPr>
              <w:spacing w:after="0" w:line="240" w:lineRule="auto"/>
              <w:jc w:val="center"/>
              <w:rPr>
                <w:rFonts w:ascii="Calibri" w:eastAsia="Times New Roman" w:hAnsi="Calibri" w:cs="Calibri"/>
                <w:color w:val="000000"/>
              </w:rPr>
            </w:pPr>
            <w:del w:id="8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561F83F7"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0ABFB67"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0D87DE0"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C61E3F3" w14:textId="306BCD66" w:rsidR="00F94FCA" w:rsidRPr="00F94FCA" w:rsidRDefault="00F94FCA" w:rsidP="00F94FCA">
            <w:pPr>
              <w:spacing w:after="0" w:line="240" w:lineRule="auto"/>
              <w:jc w:val="center"/>
              <w:rPr>
                <w:rFonts w:ascii="Calibri" w:eastAsia="Times New Roman" w:hAnsi="Calibri" w:cs="Calibri"/>
                <w:color w:val="000000"/>
              </w:rPr>
            </w:pPr>
            <w:del w:id="85" w:author="Murphy, Christine [TREAS]" w:date="2024-03-02T00:31:00Z">
              <w:r w:rsidRPr="00F94FCA" w:rsidDel="00253866">
                <w:rPr>
                  <w:rFonts w:ascii="Calibri" w:eastAsia="Times New Roman" w:hAnsi="Calibri" w:cs="Calibri"/>
                  <w:color w:val="000000"/>
                </w:rPr>
                <w:delText>3</w:delText>
              </w:r>
            </w:del>
            <w:ins w:id="8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272B89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76E428EC"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2168D2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631AC4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AAB89A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1CC54F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42488C4E" w14:textId="77777777" w:rsidTr="003421D7">
        <w:tblPrEx>
          <w:tblW w:w="10705" w:type="dxa"/>
          <w:tblLayout w:type="fixed"/>
          <w:tblPrExChange w:id="87" w:author="Murphy, Christine [TREAS]" w:date="2024-03-02T00:28:00Z">
            <w:tblPrEx>
              <w:tblW w:w="10705" w:type="dxa"/>
              <w:tblLayout w:type="fixed"/>
            </w:tblPrEx>
          </w:tblPrExChange>
        </w:tblPrEx>
        <w:trPr>
          <w:trHeight w:val="600"/>
          <w:trPrChange w:id="8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8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2A02D17C"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9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92B3D5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9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1ADC19E7" w14:textId="21E1878C" w:rsidR="00F94FCA" w:rsidRPr="00F94FCA" w:rsidRDefault="00F94FCA" w:rsidP="00F94FCA">
            <w:pPr>
              <w:spacing w:after="0" w:line="240" w:lineRule="auto"/>
              <w:jc w:val="center"/>
              <w:rPr>
                <w:rFonts w:ascii="Calibri" w:eastAsia="Times New Roman" w:hAnsi="Calibri" w:cs="Calibri"/>
                <w:color w:val="000000"/>
              </w:rPr>
            </w:pPr>
            <w:del w:id="9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9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08DA85B8" w14:textId="562D45F4" w:rsidR="00F94FCA" w:rsidRPr="00F94FCA" w:rsidRDefault="00F94FCA" w:rsidP="00F94FCA">
            <w:pPr>
              <w:spacing w:after="0" w:line="240" w:lineRule="auto"/>
              <w:jc w:val="center"/>
              <w:rPr>
                <w:rFonts w:ascii="Calibri" w:eastAsia="Times New Roman" w:hAnsi="Calibri" w:cs="Calibri"/>
                <w:color w:val="000000"/>
              </w:rPr>
            </w:pPr>
            <w:del w:id="9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7F40AC73"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43B6978"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64A1855"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394328D" w14:textId="1E6FBA85" w:rsidR="00F94FCA" w:rsidRPr="00F94FCA" w:rsidRDefault="00F94FCA" w:rsidP="00F94FCA">
            <w:pPr>
              <w:spacing w:after="0" w:line="240" w:lineRule="auto"/>
              <w:jc w:val="center"/>
              <w:rPr>
                <w:rFonts w:ascii="Calibri" w:eastAsia="Times New Roman" w:hAnsi="Calibri" w:cs="Calibri"/>
                <w:color w:val="000000"/>
              </w:rPr>
            </w:pPr>
            <w:del w:id="95" w:author="Murphy, Christine [TREAS]" w:date="2024-03-02T00:31:00Z">
              <w:r w:rsidRPr="00F94FCA" w:rsidDel="00253866">
                <w:rPr>
                  <w:rFonts w:ascii="Calibri" w:eastAsia="Times New Roman" w:hAnsi="Calibri" w:cs="Calibri"/>
                  <w:color w:val="000000"/>
                </w:rPr>
                <w:delText>3</w:delText>
              </w:r>
            </w:del>
            <w:ins w:id="9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6763EB2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6CA8B93F"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F24B8F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ED8482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A55B09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464DE1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6E9EE4CD" w14:textId="77777777" w:rsidTr="003421D7">
        <w:tblPrEx>
          <w:tblW w:w="10705" w:type="dxa"/>
          <w:tblLayout w:type="fixed"/>
          <w:tblPrExChange w:id="97" w:author="Murphy, Christine [TREAS]" w:date="2024-03-02T00:28:00Z">
            <w:tblPrEx>
              <w:tblW w:w="10705" w:type="dxa"/>
              <w:tblLayout w:type="fixed"/>
            </w:tblPrEx>
          </w:tblPrExChange>
        </w:tblPrEx>
        <w:trPr>
          <w:trHeight w:val="600"/>
          <w:trPrChange w:id="9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9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1FD79C20"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0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2D8D436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0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1F5EAC38" w14:textId="74B766B3" w:rsidR="00F94FCA" w:rsidRPr="00F94FCA" w:rsidRDefault="00F94FCA" w:rsidP="00F94FCA">
            <w:pPr>
              <w:spacing w:after="0" w:line="240" w:lineRule="auto"/>
              <w:jc w:val="center"/>
              <w:rPr>
                <w:rFonts w:ascii="Calibri" w:eastAsia="Times New Roman" w:hAnsi="Calibri" w:cs="Calibri"/>
                <w:color w:val="000000"/>
              </w:rPr>
            </w:pPr>
            <w:del w:id="10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0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0E019ADE" w14:textId="477BD56C" w:rsidR="00F94FCA" w:rsidRPr="00F94FCA" w:rsidRDefault="00F94FCA" w:rsidP="00F94FCA">
            <w:pPr>
              <w:spacing w:after="0" w:line="240" w:lineRule="auto"/>
              <w:jc w:val="center"/>
              <w:rPr>
                <w:rFonts w:ascii="Calibri" w:eastAsia="Times New Roman" w:hAnsi="Calibri" w:cs="Calibri"/>
                <w:color w:val="000000"/>
              </w:rPr>
            </w:pPr>
            <w:del w:id="10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2B19F67A"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0BC887A"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BCCA1D6"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4696FB3" w14:textId="5301AF4A" w:rsidR="00F94FCA" w:rsidRPr="00F94FCA" w:rsidRDefault="00F94FCA" w:rsidP="00F94FCA">
            <w:pPr>
              <w:spacing w:after="0" w:line="240" w:lineRule="auto"/>
              <w:jc w:val="center"/>
              <w:rPr>
                <w:rFonts w:ascii="Calibri" w:eastAsia="Times New Roman" w:hAnsi="Calibri" w:cs="Calibri"/>
                <w:color w:val="000000"/>
              </w:rPr>
            </w:pPr>
            <w:del w:id="105" w:author="Murphy, Christine [TREAS]" w:date="2024-03-02T00:31:00Z">
              <w:r w:rsidRPr="00F94FCA" w:rsidDel="00253866">
                <w:rPr>
                  <w:rFonts w:ascii="Calibri" w:eastAsia="Times New Roman" w:hAnsi="Calibri" w:cs="Calibri"/>
                  <w:color w:val="000000"/>
                </w:rPr>
                <w:delText>3</w:delText>
              </w:r>
            </w:del>
            <w:ins w:id="10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4BEF018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302CE853"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E1171C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E468F6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3F8071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D339D7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1D6BE56B" w14:textId="77777777" w:rsidTr="003421D7">
        <w:tblPrEx>
          <w:tblW w:w="10705" w:type="dxa"/>
          <w:tblLayout w:type="fixed"/>
          <w:tblPrExChange w:id="107" w:author="Murphy, Christine [TREAS]" w:date="2024-03-02T00:28:00Z">
            <w:tblPrEx>
              <w:tblW w:w="10705" w:type="dxa"/>
              <w:tblLayout w:type="fixed"/>
            </w:tblPrEx>
          </w:tblPrExChange>
        </w:tblPrEx>
        <w:trPr>
          <w:trHeight w:val="600"/>
          <w:trPrChange w:id="10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0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45D988ED"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1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566BE98"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1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11AAA689" w14:textId="2C90C5A8" w:rsidR="00F94FCA" w:rsidRPr="00F94FCA" w:rsidRDefault="00F94FCA" w:rsidP="00F94FCA">
            <w:pPr>
              <w:spacing w:after="0" w:line="240" w:lineRule="auto"/>
              <w:jc w:val="center"/>
              <w:rPr>
                <w:rFonts w:ascii="Calibri" w:eastAsia="Times New Roman" w:hAnsi="Calibri" w:cs="Calibri"/>
                <w:color w:val="000000"/>
              </w:rPr>
            </w:pPr>
            <w:del w:id="11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1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5AC39D06" w14:textId="6858AA79" w:rsidR="00F94FCA" w:rsidRPr="00F94FCA" w:rsidRDefault="00F94FCA" w:rsidP="00F94FCA">
            <w:pPr>
              <w:spacing w:after="0" w:line="240" w:lineRule="auto"/>
              <w:jc w:val="center"/>
              <w:rPr>
                <w:rFonts w:ascii="Calibri" w:eastAsia="Times New Roman" w:hAnsi="Calibri" w:cs="Calibri"/>
                <w:color w:val="000000"/>
              </w:rPr>
            </w:pPr>
            <w:del w:id="11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578FC853"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F4D0579"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8D7D75C"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B6DCD8B" w14:textId="72523F6B" w:rsidR="00F94FCA" w:rsidRPr="00F94FCA" w:rsidRDefault="00F94FCA" w:rsidP="00F94FCA">
            <w:pPr>
              <w:spacing w:after="0" w:line="240" w:lineRule="auto"/>
              <w:jc w:val="center"/>
              <w:rPr>
                <w:rFonts w:ascii="Calibri" w:eastAsia="Times New Roman" w:hAnsi="Calibri" w:cs="Calibri"/>
                <w:color w:val="000000"/>
              </w:rPr>
            </w:pPr>
            <w:del w:id="115" w:author="Murphy, Christine [TREAS]" w:date="2024-03-02T00:31:00Z">
              <w:r w:rsidRPr="00F94FCA" w:rsidDel="00253866">
                <w:rPr>
                  <w:rFonts w:ascii="Calibri" w:eastAsia="Times New Roman" w:hAnsi="Calibri" w:cs="Calibri"/>
                  <w:color w:val="000000"/>
                </w:rPr>
                <w:delText>3</w:delText>
              </w:r>
            </w:del>
            <w:ins w:id="11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6E7347A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4C129F65"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204F41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314EB5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494A83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6072B3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3A637739" w14:textId="77777777" w:rsidTr="003421D7">
        <w:tblPrEx>
          <w:tblW w:w="10705" w:type="dxa"/>
          <w:tblLayout w:type="fixed"/>
          <w:tblPrExChange w:id="117" w:author="Murphy, Christine [TREAS]" w:date="2024-03-02T00:28:00Z">
            <w:tblPrEx>
              <w:tblW w:w="10705" w:type="dxa"/>
              <w:tblLayout w:type="fixed"/>
            </w:tblPrEx>
          </w:tblPrExChange>
        </w:tblPrEx>
        <w:trPr>
          <w:trHeight w:val="600"/>
          <w:trPrChange w:id="11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1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0179D68A"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2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3A280E60"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2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2DBC5317" w14:textId="62404C40" w:rsidR="00F94FCA" w:rsidRPr="00F94FCA" w:rsidRDefault="00F94FCA" w:rsidP="00F94FCA">
            <w:pPr>
              <w:spacing w:after="0" w:line="240" w:lineRule="auto"/>
              <w:jc w:val="center"/>
              <w:rPr>
                <w:rFonts w:ascii="Calibri" w:eastAsia="Times New Roman" w:hAnsi="Calibri" w:cs="Calibri"/>
                <w:color w:val="000000"/>
              </w:rPr>
            </w:pPr>
            <w:del w:id="12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2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2CCC72F9" w14:textId="37BCD4E6" w:rsidR="00F94FCA" w:rsidRPr="00F94FCA" w:rsidRDefault="00F94FCA" w:rsidP="00F94FCA">
            <w:pPr>
              <w:spacing w:after="0" w:line="240" w:lineRule="auto"/>
              <w:jc w:val="center"/>
              <w:rPr>
                <w:rFonts w:ascii="Calibri" w:eastAsia="Times New Roman" w:hAnsi="Calibri" w:cs="Calibri"/>
                <w:color w:val="000000"/>
              </w:rPr>
            </w:pPr>
            <w:del w:id="12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691EA7AA"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4E1AB76"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07B9AF8"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0F4F26A" w14:textId="0072BB70" w:rsidR="00F94FCA" w:rsidRPr="00F94FCA" w:rsidRDefault="00F94FCA" w:rsidP="00F94FCA">
            <w:pPr>
              <w:spacing w:after="0" w:line="240" w:lineRule="auto"/>
              <w:jc w:val="center"/>
              <w:rPr>
                <w:rFonts w:ascii="Calibri" w:eastAsia="Times New Roman" w:hAnsi="Calibri" w:cs="Calibri"/>
                <w:color w:val="000000"/>
              </w:rPr>
            </w:pPr>
            <w:del w:id="125" w:author="Murphy, Christine [TREAS]" w:date="2024-03-02T00:31:00Z">
              <w:r w:rsidRPr="00F94FCA" w:rsidDel="00253866">
                <w:rPr>
                  <w:rFonts w:ascii="Calibri" w:eastAsia="Times New Roman" w:hAnsi="Calibri" w:cs="Calibri"/>
                  <w:color w:val="000000"/>
                </w:rPr>
                <w:delText>3</w:delText>
              </w:r>
            </w:del>
            <w:ins w:id="12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2004899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4C8F3B7F"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81307B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D1CB57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16ADEA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BECF56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79783E5C" w14:textId="77777777" w:rsidTr="003421D7">
        <w:tblPrEx>
          <w:tblW w:w="10705" w:type="dxa"/>
          <w:tblLayout w:type="fixed"/>
          <w:tblPrExChange w:id="127" w:author="Murphy, Christine [TREAS]" w:date="2024-03-02T00:28:00Z">
            <w:tblPrEx>
              <w:tblW w:w="10705" w:type="dxa"/>
              <w:tblLayout w:type="fixed"/>
            </w:tblPrEx>
          </w:tblPrExChange>
        </w:tblPrEx>
        <w:trPr>
          <w:trHeight w:val="600"/>
          <w:trPrChange w:id="12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2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2DEA5CAA"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3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12F1C452"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3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60053A1B" w14:textId="737A736C" w:rsidR="00F94FCA" w:rsidRPr="00F94FCA" w:rsidRDefault="00F94FCA" w:rsidP="00F94FCA">
            <w:pPr>
              <w:spacing w:after="0" w:line="240" w:lineRule="auto"/>
              <w:jc w:val="center"/>
              <w:rPr>
                <w:rFonts w:ascii="Calibri" w:eastAsia="Times New Roman" w:hAnsi="Calibri" w:cs="Calibri"/>
                <w:color w:val="000000"/>
              </w:rPr>
            </w:pPr>
            <w:del w:id="13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3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4393001D" w14:textId="25456D2F" w:rsidR="00F94FCA" w:rsidRPr="00F94FCA" w:rsidRDefault="00F94FCA" w:rsidP="00F94FCA">
            <w:pPr>
              <w:spacing w:after="0" w:line="240" w:lineRule="auto"/>
              <w:jc w:val="center"/>
              <w:rPr>
                <w:rFonts w:ascii="Calibri" w:eastAsia="Times New Roman" w:hAnsi="Calibri" w:cs="Calibri"/>
                <w:color w:val="000000"/>
              </w:rPr>
            </w:pPr>
            <w:del w:id="13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7A638950" w14:textId="77777777" w:rsidTr="003421D7">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14FD49DC"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40728E7"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31B917A9" w14:textId="33BBAFBC" w:rsidR="00F94FCA" w:rsidRPr="00F94FCA" w:rsidRDefault="00F94FCA" w:rsidP="00F94FCA">
            <w:pPr>
              <w:spacing w:after="0" w:line="240" w:lineRule="auto"/>
              <w:jc w:val="center"/>
              <w:rPr>
                <w:rFonts w:ascii="Calibri" w:eastAsia="Times New Roman" w:hAnsi="Calibri" w:cs="Calibri"/>
                <w:color w:val="000000"/>
              </w:rPr>
            </w:pPr>
            <w:del w:id="135" w:author="Murphy, Christine [TREAS]" w:date="2024-03-02T00:31:00Z">
              <w:r w:rsidRPr="00F94FCA" w:rsidDel="00253866">
                <w:rPr>
                  <w:rFonts w:ascii="Calibri" w:eastAsia="Times New Roman" w:hAnsi="Calibri" w:cs="Calibri"/>
                  <w:color w:val="000000"/>
                </w:rPr>
                <w:delText>3</w:delText>
              </w:r>
            </w:del>
            <w:ins w:id="136" w:author="Murphy, Christine [TREAS]" w:date="2024-03-02T00:31:00Z">
              <w:r w:rsidR="00253866">
                <w:rPr>
                  <w:rFonts w:ascii="Calibri" w:eastAsia="Times New Roman" w:hAnsi="Calibri" w:cs="Calibri"/>
                  <w:color w:val="000000"/>
                </w:rPr>
                <w:t>2</w:t>
              </w:r>
            </w:ins>
          </w:p>
        </w:tc>
        <w:tc>
          <w:tcPr>
            <w:tcW w:w="6030" w:type="dxa"/>
            <w:tcBorders>
              <w:top w:val="single" w:sz="4" w:space="0" w:color="auto"/>
              <w:left w:val="nil"/>
              <w:bottom w:val="nil"/>
              <w:right w:val="single" w:sz="4" w:space="0" w:color="auto"/>
            </w:tcBorders>
            <w:shd w:val="clear" w:color="auto" w:fill="auto"/>
            <w:vAlign w:val="center"/>
            <w:hideMark/>
          </w:tcPr>
          <w:p w14:paraId="24CD7DE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03E490BD"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797BB1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2F088D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0BF72A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B9D7D8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5A964858" w14:textId="77777777" w:rsidTr="003421D7">
        <w:tblPrEx>
          <w:tblW w:w="10705" w:type="dxa"/>
          <w:tblLayout w:type="fixed"/>
          <w:tblPrExChange w:id="137" w:author="Murphy, Christine [TREAS]" w:date="2024-03-02T00:28:00Z">
            <w:tblPrEx>
              <w:tblW w:w="10705" w:type="dxa"/>
              <w:tblLayout w:type="fixed"/>
            </w:tblPrEx>
          </w:tblPrExChange>
        </w:tblPrEx>
        <w:trPr>
          <w:trHeight w:val="600"/>
          <w:trPrChange w:id="13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3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72915216"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4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C07155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4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46CBAF42" w14:textId="4DF01ADC" w:rsidR="00F94FCA" w:rsidRPr="00F94FCA" w:rsidRDefault="00F94FCA" w:rsidP="00F94FCA">
            <w:pPr>
              <w:spacing w:after="0" w:line="240" w:lineRule="auto"/>
              <w:jc w:val="center"/>
              <w:rPr>
                <w:rFonts w:ascii="Calibri" w:eastAsia="Times New Roman" w:hAnsi="Calibri" w:cs="Calibri"/>
                <w:color w:val="000000"/>
              </w:rPr>
            </w:pPr>
            <w:del w:id="14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4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0F0F5756" w14:textId="0916E231" w:rsidR="00F94FCA" w:rsidRPr="00F94FCA" w:rsidRDefault="00F94FCA" w:rsidP="00F94FCA">
            <w:pPr>
              <w:spacing w:after="0" w:line="240" w:lineRule="auto"/>
              <w:jc w:val="center"/>
              <w:rPr>
                <w:rFonts w:ascii="Calibri" w:eastAsia="Times New Roman" w:hAnsi="Calibri" w:cs="Calibri"/>
                <w:color w:val="000000"/>
              </w:rPr>
            </w:pPr>
            <w:del w:id="14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729E0A2A"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2624A75"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FCF5953"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0A2916D" w14:textId="37011958" w:rsidR="00F94FCA" w:rsidRPr="00F94FCA" w:rsidRDefault="00F94FCA" w:rsidP="00F94FCA">
            <w:pPr>
              <w:spacing w:after="0" w:line="240" w:lineRule="auto"/>
              <w:jc w:val="center"/>
              <w:rPr>
                <w:rFonts w:ascii="Calibri" w:eastAsia="Times New Roman" w:hAnsi="Calibri" w:cs="Calibri"/>
                <w:color w:val="000000"/>
              </w:rPr>
            </w:pPr>
            <w:del w:id="145" w:author="Murphy, Christine [TREAS]" w:date="2024-03-02T00:31:00Z">
              <w:r w:rsidRPr="00F94FCA" w:rsidDel="00253866">
                <w:rPr>
                  <w:rFonts w:ascii="Calibri" w:eastAsia="Times New Roman" w:hAnsi="Calibri" w:cs="Calibri"/>
                  <w:color w:val="000000"/>
                </w:rPr>
                <w:delText>3</w:delText>
              </w:r>
            </w:del>
            <w:ins w:id="14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27B1FF5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29AE59E2"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3F8F1B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05E722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24EB04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FCDEA9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28BAA19C" w14:textId="77777777" w:rsidTr="003421D7">
        <w:tblPrEx>
          <w:tblW w:w="10705" w:type="dxa"/>
          <w:tblLayout w:type="fixed"/>
          <w:tblPrExChange w:id="147" w:author="Murphy, Christine [TREAS]" w:date="2024-03-02T00:28:00Z">
            <w:tblPrEx>
              <w:tblW w:w="10705" w:type="dxa"/>
              <w:tblLayout w:type="fixed"/>
            </w:tblPrEx>
          </w:tblPrExChange>
        </w:tblPrEx>
        <w:trPr>
          <w:trHeight w:val="600"/>
          <w:trPrChange w:id="14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4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20BB0C91"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5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2DDEBD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5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56AE91A4" w14:textId="13F5BF64" w:rsidR="00F94FCA" w:rsidRPr="00F94FCA" w:rsidRDefault="00F94FCA" w:rsidP="00F94FCA">
            <w:pPr>
              <w:spacing w:after="0" w:line="240" w:lineRule="auto"/>
              <w:jc w:val="center"/>
              <w:rPr>
                <w:rFonts w:ascii="Calibri" w:eastAsia="Times New Roman" w:hAnsi="Calibri" w:cs="Calibri"/>
                <w:color w:val="000000"/>
              </w:rPr>
            </w:pPr>
            <w:del w:id="15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5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0216334C" w14:textId="7704F346" w:rsidR="00F94FCA" w:rsidRPr="00F94FCA" w:rsidRDefault="00F94FCA" w:rsidP="00F94FCA">
            <w:pPr>
              <w:spacing w:after="0" w:line="240" w:lineRule="auto"/>
              <w:jc w:val="center"/>
              <w:rPr>
                <w:rFonts w:ascii="Calibri" w:eastAsia="Times New Roman" w:hAnsi="Calibri" w:cs="Calibri"/>
                <w:color w:val="000000"/>
              </w:rPr>
            </w:pPr>
            <w:del w:id="15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6676EE39"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AD69D97"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6687203"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FEAB3DB" w14:textId="5563711F" w:rsidR="00F94FCA" w:rsidRPr="00F94FCA" w:rsidRDefault="00F94FCA" w:rsidP="00F94FCA">
            <w:pPr>
              <w:spacing w:after="0" w:line="240" w:lineRule="auto"/>
              <w:jc w:val="center"/>
              <w:rPr>
                <w:rFonts w:ascii="Calibri" w:eastAsia="Times New Roman" w:hAnsi="Calibri" w:cs="Calibri"/>
                <w:color w:val="000000"/>
              </w:rPr>
            </w:pPr>
            <w:del w:id="155" w:author="Murphy, Christine [TREAS]" w:date="2024-03-02T00:31:00Z">
              <w:r w:rsidRPr="00F94FCA" w:rsidDel="00253866">
                <w:rPr>
                  <w:rFonts w:ascii="Calibri" w:eastAsia="Times New Roman" w:hAnsi="Calibri" w:cs="Calibri"/>
                  <w:color w:val="000000"/>
                </w:rPr>
                <w:delText>3</w:delText>
              </w:r>
            </w:del>
            <w:ins w:id="15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4A02BF6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12B1A2BD"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B9DE5E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38AEAD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361605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9B93EF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18AEAD4D" w14:textId="77777777" w:rsidTr="003421D7">
        <w:tblPrEx>
          <w:tblW w:w="10705" w:type="dxa"/>
          <w:tblLayout w:type="fixed"/>
          <w:tblPrExChange w:id="157" w:author="Murphy, Christine [TREAS]" w:date="2024-03-02T00:28:00Z">
            <w:tblPrEx>
              <w:tblW w:w="10705" w:type="dxa"/>
              <w:tblLayout w:type="fixed"/>
            </w:tblPrEx>
          </w:tblPrExChange>
        </w:tblPrEx>
        <w:trPr>
          <w:trHeight w:val="600"/>
          <w:trPrChange w:id="15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5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43BCDCB0"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6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3F6B3656"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6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0F105863" w14:textId="12728E14" w:rsidR="00F94FCA" w:rsidRPr="00F94FCA" w:rsidRDefault="00F94FCA" w:rsidP="00F94FCA">
            <w:pPr>
              <w:spacing w:after="0" w:line="240" w:lineRule="auto"/>
              <w:jc w:val="center"/>
              <w:rPr>
                <w:rFonts w:ascii="Calibri" w:eastAsia="Times New Roman" w:hAnsi="Calibri" w:cs="Calibri"/>
                <w:color w:val="000000"/>
              </w:rPr>
            </w:pPr>
            <w:del w:id="16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6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011B8AF6" w14:textId="7487A284" w:rsidR="00F94FCA" w:rsidRPr="00F94FCA" w:rsidRDefault="00F94FCA" w:rsidP="00F94FCA">
            <w:pPr>
              <w:spacing w:after="0" w:line="240" w:lineRule="auto"/>
              <w:jc w:val="center"/>
              <w:rPr>
                <w:rFonts w:ascii="Calibri" w:eastAsia="Times New Roman" w:hAnsi="Calibri" w:cs="Calibri"/>
                <w:color w:val="000000"/>
              </w:rPr>
            </w:pPr>
            <w:del w:id="16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381A3E21"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03B23B7"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7D5E00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30186F6" w14:textId="0AB68F05" w:rsidR="00F94FCA" w:rsidRPr="00F94FCA" w:rsidRDefault="00F94FCA" w:rsidP="00F94FCA">
            <w:pPr>
              <w:spacing w:after="0" w:line="240" w:lineRule="auto"/>
              <w:jc w:val="center"/>
              <w:rPr>
                <w:rFonts w:ascii="Calibri" w:eastAsia="Times New Roman" w:hAnsi="Calibri" w:cs="Calibri"/>
                <w:color w:val="000000"/>
              </w:rPr>
            </w:pPr>
            <w:del w:id="165" w:author="Murphy, Christine [TREAS]" w:date="2024-03-02T00:31:00Z">
              <w:r w:rsidRPr="00F94FCA" w:rsidDel="00253866">
                <w:rPr>
                  <w:rFonts w:ascii="Calibri" w:eastAsia="Times New Roman" w:hAnsi="Calibri" w:cs="Calibri"/>
                  <w:color w:val="000000"/>
                </w:rPr>
                <w:delText>3</w:delText>
              </w:r>
            </w:del>
            <w:ins w:id="16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4CA3846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3C443AD3"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1CE370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F20F1F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DF03B7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4264C2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72FABCE1" w14:textId="77777777" w:rsidTr="003421D7">
        <w:tblPrEx>
          <w:tblW w:w="10705" w:type="dxa"/>
          <w:tblLayout w:type="fixed"/>
          <w:tblPrExChange w:id="167" w:author="Murphy, Christine [TREAS]" w:date="2024-03-02T00:28:00Z">
            <w:tblPrEx>
              <w:tblW w:w="10705" w:type="dxa"/>
              <w:tblLayout w:type="fixed"/>
            </w:tblPrEx>
          </w:tblPrExChange>
        </w:tblPrEx>
        <w:trPr>
          <w:trHeight w:val="600"/>
          <w:trPrChange w:id="16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6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20919582"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7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0C216270"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7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77CA1DBA" w14:textId="395FB105" w:rsidR="00F94FCA" w:rsidRPr="00F94FCA" w:rsidRDefault="00F94FCA" w:rsidP="00F94FCA">
            <w:pPr>
              <w:spacing w:after="0" w:line="240" w:lineRule="auto"/>
              <w:jc w:val="center"/>
              <w:rPr>
                <w:rFonts w:ascii="Calibri" w:eastAsia="Times New Roman" w:hAnsi="Calibri" w:cs="Calibri"/>
                <w:color w:val="000000"/>
              </w:rPr>
            </w:pPr>
            <w:del w:id="17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7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1FE36DDF" w14:textId="78FA6773" w:rsidR="00F94FCA" w:rsidRPr="00F94FCA" w:rsidRDefault="00F94FCA" w:rsidP="00F94FCA">
            <w:pPr>
              <w:spacing w:after="0" w:line="240" w:lineRule="auto"/>
              <w:jc w:val="center"/>
              <w:rPr>
                <w:rFonts w:ascii="Calibri" w:eastAsia="Times New Roman" w:hAnsi="Calibri" w:cs="Calibri"/>
                <w:color w:val="000000"/>
              </w:rPr>
            </w:pPr>
            <w:del w:id="17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45891179"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82CFEC6"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136AF4D"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9EFC761" w14:textId="1845C42E" w:rsidR="00F94FCA" w:rsidRPr="00F94FCA" w:rsidRDefault="00F94FCA" w:rsidP="00F94FCA">
            <w:pPr>
              <w:spacing w:after="0" w:line="240" w:lineRule="auto"/>
              <w:jc w:val="center"/>
              <w:rPr>
                <w:rFonts w:ascii="Calibri" w:eastAsia="Times New Roman" w:hAnsi="Calibri" w:cs="Calibri"/>
                <w:color w:val="000000"/>
              </w:rPr>
            </w:pPr>
            <w:del w:id="175" w:author="Murphy, Christine [TREAS]" w:date="2024-03-02T00:31:00Z">
              <w:r w:rsidRPr="00F94FCA" w:rsidDel="00253866">
                <w:rPr>
                  <w:rFonts w:ascii="Calibri" w:eastAsia="Times New Roman" w:hAnsi="Calibri" w:cs="Calibri"/>
                  <w:color w:val="000000"/>
                </w:rPr>
                <w:delText>3</w:delText>
              </w:r>
            </w:del>
            <w:ins w:id="17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7EC0CD1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550E2291"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6701D4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61F3FB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7DB7DE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A79285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1F72E4E3" w14:textId="77777777" w:rsidTr="003421D7">
        <w:tblPrEx>
          <w:tblW w:w="10705" w:type="dxa"/>
          <w:tblLayout w:type="fixed"/>
          <w:tblPrExChange w:id="177" w:author="Murphy, Christine [TREAS]" w:date="2024-03-02T00:28:00Z">
            <w:tblPrEx>
              <w:tblW w:w="10705" w:type="dxa"/>
              <w:tblLayout w:type="fixed"/>
            </w:tblPrEx>
          </w:tblPrExChange>
        </w:tblPrEx>
        <w:trPr>
          <w:trHeight w:val="600"/>
          <w:trPrChange w:id="17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7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1A510A04"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8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31FA002A"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8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5EE51463" w14:textId="34BDCD6B" w:rsidR="00F94FCA" w:rsidRPr="00F94FCA" w:rsidRDefault="00F94FCA" w:rsidP="00F94FCA">
            <w:pPr>
              <w:spacing w:after="0" w:line="240" w:lineRule="auto"/>
              <w:jc w:val="center"/>
              <w:rPr>
                <w:rFonts w:ascii="Calibri" w:eastAsia="Times New Roman" w:hAnsi="Calibri" w:cs="Calibri"/>
                <w:color w:val="000000"/>
              </w:rPr>
            </w:pPr>
            <w:del w:id="18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8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154BFE99" w14:textId="6CAFF102" w:rsidR="00F94FCA" w:rsidRPr="00F94FCA" w:rsidRDefault="00F94FCA" w:rsidP="00F94FCA">
            <w:pPr>
              <w:spacing w:after="0" w:line="240" w:lineRule="auto"/>
              <w:jc w:val="center"/>
              <w:rPr>
                <w:rFonts w:ascii="Calibri" w:eastAsia="Times New Roman" w:hAnsi="Calibri" w:cs="Calibri"/>
                <w:color w:val="000000"/>
              </w:rPr>
            </w:pPr>
            <w:del w:id="18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04074DC2"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5C39FE0"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CD90BD3"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DA76102" w14:textId="1F43EE24" w:rsidR="00F94FCA" w:rsidRPr="00F94FCA" w:rsidRDefault="00F94FCA" w:rsidP="00F94FCA">
            <w:pPr>
              <w:spacing w:after="0" w:line="240" w:lineRule="auto"/>
              <w:jc w:val="center"/>
              <w:rPr>
                <w:rFonts w:ascii="Calibri" w:eastAsia="Times New Roman" w:hAnsi="Calibri" w:cs="Calibri"/>
                <w:color w:val="000000"/>
              </w:rPr>
            </w:pPr>
            <w:del w:id="185" w:author="Murphy, Christine [TREAS]" w:date="2024-03-02T00:31:00Z">
              <w:r w:rsidRPr="00F94FCA" w:rsidDel="00253866">
                <w:rPr>
                  <w:rFonts w:ascii="Calibri" w:eastAsia="Times New Roman" w:hAnsi="Calibri" w:cs="Calibri"/>
                  <w:color w:val="000000"/>
                </w:rPr>
                <w:delText>3</w:delText>
              </w:r>
            </w:del>
            <w:ins w:id="18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941953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5DFABD9F"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73EC3F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DF0FFA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18C552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FAA93F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3B24F5AB" w14:textId="77777777" w:rsidTr="003421D7">
        <w:tblPrEx>
          <w:tblW w:w="10705" w:type="dxa"/>
          <w:tblLayout w:type="fixed"/>
          <w:tblPrExChange w:id="187" w:author="Murphy, Christine [TREAS]" w:date="2024-03-02T00:28:00Z">
            <w:tblPrEx>
              <w:tblW w:w="10705" w:type="dxa"/>
              <w:tblLayout w:type="fixed"/>
            </w:tblPrEx>
          </w:tblPrExChange>
        </w:tblPrEx>
        <w:trPr>
          <w:trHeight w:val="600"/>
          <w:trPrChange w:id="18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8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77496FA0"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9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574C386C"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9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221D6546" w14:textId="460557F4" w:rsidR="00F94FCA" w:rsidRPr="00F94FCA" w:rsidRDefault="00F94FCA" w:rsidP="00F94FCA">
            <w:pPr>
              <w:spacing w:after="0" w:line="240" w:lineRule="auto"/>
              <w:jc w:val="center"/>
              <w:rPr>
                <w:rFonts w:ascii="Calibri" w:eastAsia="Times New Roman" w:hAnsi="Calibri" w:cs="Calibri"/>
                <w:color w:val="000000"/>
              </w:rPr>
            </w:pPr>
            <w:del w:id="19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9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5CC2E055" w14:textId="063F50A4" w:rsidR="00F94FCA" w:rsidRPr="00F94FCA" w:rsidRDefault="00F94FCA" w:rsidP="00F94FCA">
            <w:pPr>
              <w:spacing w:after="0" w:line="240" w:lineRule="auto"/>
              <w:jc w:val="center"/>
              <w:rPr>
                <w:rFonts w:ascii="Calibri" w:eastAsia="Times New Roman" w:hAnsi="Calibri" w:cs="Calibri"/>
                <w:color w:val="000000"/>
              </w:rPr>
            </w:pPr>
            <w:del w:id="19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373BD4A9"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3F18454"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36E50E0"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A216A5B" w14:textId="3DD7CDAF" w:rsidR="00F94FCA" w:rsidRPr="00F94FCA" w:rsidRDefault="00F94FCA" w:rsidP="00F94FCA">
            <w:pPr>
              <w:spacing w:after="0" w:line="240" w:lineRule="auto"/>
              <w:jc w:val="center"/>
              <w:rPr>
                <w:rFonts w:ascii="Calibri" w:eastAsia="Times New Roman" w:hAnsi="Calibri" w:cs="Calibri"/>
                <w:color w:val="000000"/>
              </w:rPr>
            </w:pPr>
            <w:del w:id="195" w:author="Murphy, Christine [TREAS]" w:date="2024-03-02T00:31:00Z">
              <w:r w:rsidRPr="00F94FCA" w:rsidDel="00253866">
                <w:rPr>
                  <w:rFonts w:ascii="Calibri" w:eastAsia="Times New Roman" w:hAnsi="Calibri" w:cs="Calibri"/>
                  <w:color w:val="000000"/>
                </w:rPr>
                <w:delText>3</w:delText>
              </w:r>
            </w:del>
            <w:ins w:id="19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5EF9FBC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156E4639"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D5A1E0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53FBD9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9589CF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78ADDD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4B2B8558" w14:textId="77777777" w:rsidTr="003421D7">
        <w:tblPrEx>
          <w:tblW w:w="10705" w:type="dxa"/>
          <w:tblLayout w:type="fixed"/>
          <w:tblPrExChange w:id="197" w:author="Murphy, Christine [TREAS]" w:date="2024-03-02T00:28:00Z">
            <w:tblPrEx>
              <w:tblW w:w="10705" w:type="dxa"/>
              <w:tblLayout w:type="fixed"/>
            </w:tblPrEx>
          </w:tblPrExChange>
        </w:tblPrEx>
        <w:trPr>
          <w:trHeight w:val="600"/>
          <w:trPrChange w:id="19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9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4288B181"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20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110E6F9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20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71DACF03" w14:textId="2310D7C0" w:rsidR="00F94FCA" w:rsidRPr="00F94FCA" w:rsidRDefault="00F94FCA" w:rsidP="00F94FCA">
            <w:pPr>
              <w:spacing w:after="0" w:line="240" w:lineRule="auto"/>
              <w:jc w:val="center"/>
              <w:rPr>
                <w:rFonts w:ascii="Calibri" w:eastAsia="Times New Roman" w:hAnsi="Calibri" w:cs="Calibri"/>
                <w:color w:val="000000"/>
              </w:rPr>
            </w:pPr>
            <w:del w:id="20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20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72448EE9" w14:textId="4214626D" w:rsidR="00F94FCA" w:rsidRPr="00F94FCA" w:rsidRDefault="00F94FCA" w:rsidP="00F94FCA">
            <w:pPr>
              <w:spacing w:after="0" w:line="240" w:lineRule="auto"/>
              <w:jc w:val="center"/>
              <w:rPr>
                <w:rFonts w:ascii="Calibri" w:eastAsia="Times New Roman" w:hAnsi="Calibri" w:cs="Calibri"/>
                <w:color w:val="000000"/>
              </w:rPr>
            </w:pPr>
            <w:del w:id="20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12581FA8" w14:textId="77777777" w:rsidTr="003421D7">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5FA74ED1"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0879D9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5DB47DE5" w14:textId="0D228D4E" w:rsidR="00F94FCA" w:rsidRPr="00F94FCA" w:rsidRDefault="00F94FCA" w:rsidP="00F94FCA">
            <w:pPr>
              <w:spacing w:after="0" w:line="240" w:lineRule="auto"/>
              <w:jc w:val="center"/>
              <w:rPr>
                <w:rFonts w:ascii="Calibri" w:eastAsia="Times New Roman" w:hAnsi="Calibri" w:cs="Calibri"/>
                <w:color w:val="000000"/>
              </w:rPr>
            </w:pPr>
            <w:del w:id="205" w:author="Murphy, Christine [TREAS]" w:date="2024-03-02T00:31:00Z">
              <w:r w:rsidRPr="00F94FCA" w:rsidDel="00253866">
                <w:rPr>
                  <w:rFonts w:ascii="Calibri" w:eastAsia="Times New Roman" w:hAnsi="Calibri" w:cs="Calibri"/>
                  <w:color w:val="000000"/>
                </w:rPr>
                <w:delText>3</w:delText>
              </w:r>
            </w:del>
            <w:ins w:id="20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4" w:space="0" w:color="auto"/>
              <w:right w:val="single" w:sz="4" w:space="0" w:color="auto"/>
            </w:tcBorders>
            <w:shd w:val="clear" w:color="auto" w:fill="auto"/>
            <w:vAlign w:val="center"/>
            <w:hideMark/>
          </w:tcPr>
          <w:p w14:paraId="704E993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77269F0D"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9C339A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lastRenderedPageBreak/>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188DD9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AAAD79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71D392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764EE847" w14:textId="77777777" w:rsidTr="003421D7">
        <w:tblPrEx>
          <w:tblW w:w="10705" w:type="dxa"/>
          <w:tblLayout w:type="fixed"/>
          <w:tblPrExChange w:id="207" w:author="Murphy, Christine [TREAS]" w:date="2024-03-02T00:28:00Z">
            <w:tblPrEx>
              <w:tblW w:w="10705" w:type="dxa"/>
              <w:tblLayout w:type="fixed"/>
            </w:tblPrEx>
          </w:tblPrExChange>
        </w:tblPrEx>
        <w:trPr>
          <w:trHeight w:val="600"/>
          <w:trPrChange w:id="20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20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1FB0A8AA"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21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57434DC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21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4C0CE60D" w14:textId="01A8F018" w:rsidR="00F94FCA" w:rsidRPr="00F94FCA" w:rsidRDefault="00F94FCA" w:rsidP="00F94FCA">
            <w:pPr>
              <w:spacing w:after="0" w:line="240" w:lineRule="auto"/>
              <w:jc w:val="center"/>
              <w:rPr>
                <w:rFonts w:ascii="Calibri" w:eastAsia="Times New Roman" w:hAnsi="Calibri" w:cs="Calibri"/>
                <w:color w:val="000000"/>
              </w:rPr>
            </w:pPr>
            <w:del w:id="21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21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25E2511F" w14:textId="2FA90170" w:rsidR="00F94FCA" w:rsidRPr="00F94FCA" w:rsidRDefault="00F94FCA" w:rsidP="00F94FCA">
            <w:pPr>
              <w:spacing w:after="0" w:line="240" w:lineRule="auto"/>
              <w:jc w:val="center"/>
              <w:rPr>
                <w:rFonts w:ascii="Calibri" w:eastAsia="Times New Roman" w:hAnsi="Calibri" w:cs="Calibri"/>
                <w:color w:val="000000"/>
              </w:rPr>
            </w:pPr>
            <w:del w:id="21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04689D21"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C31D9B6"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F7A06F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7690DA2" w14:textId="0EC82B97" w:rsidR="00F94FCA" w:rsidRPr="00F94FCA" w:rsidRDefault="00F94FCA" w:rsidP="00F94FCA">
            <w:pPr>
              <w:spacing w:after="0" w:line="240" w:lineRule="auto"/>
              <w:jc w:val="center"/>
              <w:rPr>
                <w:rFonts w:ascii="Calibri" w:eastAsia="Times New Roman" w:hAnsi="Calibri" w:cs="Calibri"/>
                <w:color w:val="000000"/>
              </w:rPr>
            </w:pPr>
            <w:del w:id="215" w:author="Murphy, Christine [TREAS]" w:date="2024-03-02T00:31:00Z">
              <w:r w:rsidRPr="00F94FCA" w:rsidDel="00253866">
                <w:rPr>
                  <w:rFonts w:ascii="Calibri" w:eastAsia="Times New Roman" w:hAnsi="Calibri" w:cs="Calibri"/>
                  <w:color w:val="000000"/>
                </w:rPr>
                <w:delText>3</w:delText>
              </w:r>
            </w:del>
            <w:ins w:id="21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43D080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24173CE5"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C60A62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2D2CB4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BCC797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E5BD56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5BF98402" w14:textId="77777777" w:rsidTr="003421D7">
        <w:tblPrEx>
          <w:tblW w:w="10705" w:type="dxa"/>
          <w:tblLayout w:type="fixed"/>
          <w:tblPrExChange w:id="217" w:author="Murphy, Christine [TREAS]" w:date="2024-03-02T00:28:00Z">
            <w:tblPrEx>
              <w:tblW w:w="10705" w:type="dxa"/>
              <w:tblLayout w:type="fixed"/>
            </w:tblPrEx>
          </w:tblPrExChange>
        </w:tblPrEx>
        <w:trPr>
          <w:trHeight w:val="600"/>
          <w:trPrChange w:id="21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21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2A87DA8F"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22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38D870B9"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22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62693BB4" w14:textId="7341CCB6" w:rsidR="00F94FCA" w:rsidRPr="00F94FCA" w:rsidRDefault="00F94FCA" w:rsidP="00F94FCA">
            <w:pPr>
              <w:spacing w:after="0" w:line="240" w:lineRule="auto"/>
              <w:jc w:val="center"/>
              <w:rPr>
                <w:rFonts w:ascii="Calibri" w:eastAsia="Times New Roman" w:hAnsi="Calibri" w:cs="Calibri"/>
                <w:color w:val="000000"/>
              </w:rPr>
            </w:pPr>
            <w:del w:id="22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22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7A2441B4" w14:textId="5A791C5C" w:rsidR="00F94FCA" w:rsidRPr="00F94FCA" w:rsidRDefault="00F94FCA" w:rsidP="00F94FCA">
            <w:pPr>
              <w:spacing w:after="0" w:line="240" w:lineRule="auto"/>
              <w:jc w:val="center"/>
              <w:rPr>
                <w:rFonts w:ascii="Calibri" w:eastAsia="Times New Roman" w:hAnsi="Calibri" w:cs="Calibri"/>
                <w:color w:val="000000"/>
              </w:rPr>
            </w:pPr>
            <w:del w:id="22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24E4064C"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E4A370B"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02E4D34"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B54A42D" w14:textId="162A55B5" w:rsidR="00F94FCA" w:rsidRPr="00F94FCA" w:rsidRDefault="00F94FCA" w:rsidP="00F94FCA">
            <w:pPr>
              <w:spacing w:after="0" w:line="240" w:lineRule="auto"/>
              <w:jc w:val="center"/>
              <w:rPr>
                <w:rFonts w:ascii="Calibri" w:eastAsia="Times New Roman" w:hAnsi="Calibri" w:cs="Calibri"/>
                <w:color w:val="000000"/>
              </w:rPr>
            </w:pPr>
            <w:del w:id="225" w:author="Murphy, Christine [TREAS]" w:date="2024-03-02T00:31:00Z">
              <w:r w:rsidRPr="00F94FCA" w:rsidDel="00253866">
                <w:rPr>
                  <w:rFonts w:ascii="Calibri" w:eastAsia="Times New Roman" w:hAnsi="Calibri" w:cs="Calibri"/>
                  <w:color w:val="000000"/>
                </w:rPr>
                <w:delText>3</w:delText>
              </w:r>
            </w:del>
            <w:ins w:id="22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92B157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3C51EA22"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AD259B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2C7AB1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0FBC91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65DECC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135DC729" w14:textId="77777777" w:rsidTr="003421D7">
        <w:tblPrEx>
          <w:tblW w:w="10705" w:type="dxa"/>
          <w:tblLayout w:type="fixed"/>
          <w:tblPrExChange w:id="227" w:author="Murphy, Christine [TREAS]" w:date="2024-03-02T00:28:00Z">
            <w:tblPrEx>
              <w:tblW w:w="10705" w:type="dxa"/>
              <w:tblLayout w:type="fixed"/>
            </w:tblPrEx>
          </w:tblPrExChange>
        </w:tblPrEx>
        <w:trPr>
          <w:trHeight w:val="600"/>
          <w:trPrChange w:id="228"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229"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2D8FF1A5"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230"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063611E0"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231"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63586410" w14:textId="46A7DFD5" w:rsidR="00F94FCA" w:rsidRPr="00F94FCA" w:rsidRDefault="00F94FCA" w:rsidP="00F94FCA">
            <w:pPr>
              <w:spacing w:after="0" w:line="240" w:lineRule="auto"/>
              <w:jc w:val="center"/>
              <w:rPr>
                <w:rFonts w:ascii="Calibri" w:eastAsia="Times New Roman" w:hAnsi="Calibri" w:cs="Calibri"/>
                <w:color w:val="000000"/>
              </w:rPr>
            </w:pPr>
            <w:del w:id="232"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233"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5103A1AA" w14:textId="211F3E5B" w:rsidR="00F94FCA" w:rsidRPr="00F94FCA" w:rsidRDefault="00F94FCA" w:rsidP="00F94FCA">
            <w:pPr>
              <w:spacing w:after="0" w:line="240" w:lineRule="auto"/>
              <w:jc w:val="center"/>
              <w:rPr>
                <w:rFonts w:ascii="Calibri" w:eastAsia="Times New Roman" w:hAnsi="Calibri" w:cs="Calibri"/>
                <w:color w:val="000000"/>
              </w:rPr>
            </w:pPr>
            <w:del w:id="234"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2F0F8084"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FAE1F8D"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5FD2BC8"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C855D09" w14:textId="0E5A4097" w:rsidR="00F94FCA" w:rsidRPr="00F94FCA" w:rsidRDefault="00F94FCA" w:rsidP="00F94FCA">
            <w:pPr>
              <w:spacing w:after="0" w:line="240" w:lineRule="auto"/>
              <w:jc w:val="center"/>
              <w:rPr>
                <w:rFonts w:ascii="Calibri" w:eastAsia="Times New Roman" w:hAnsi="Calibri" w:cs="Calibri"/>
                <w:color w:val="000000"/>
              </w:rPr>
            </w:pPr>
            <w:del w:id="235" w:author="Murphy, Christine [TREAS]" w:date="2024-03-02T00:31:00Z">
              <w:r w:rsidRPr="00F94FCA" w:rsidDel="00253866">
                <w:rPr>
                  <w:rFonts w:ascii="Calibri" w:eastAsia="Times New Roman" w:hAnsi="Calibri" w:cs="Calibri"/>
                  <w:color w:val="000000"/>
                </w:rPr>
                <w:delText>3</w:delText>
              </w:r>
            </w:del>
            <w:ins w:id="236" w:author="Murphy, Christine [TREAS]" w:date="2024-03-02T00:31:00Z">
              <w:r w:rsidR="00253866">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234F2A1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bl>
    <w:p w14:paraId="00C2039A" w14:textId="77777777" w:rsidR="00F94FCA" w:rsidRPr="00F94FCA" w:rsidRDefault="00F94FCA" w:rsidP="00F94FCA">
      <w:pPr>
        <w:spacing w:after="0" w:line="240" w:lineRule="auto"/>
        <w:jc w:val="both"/>
        <w:rPr>
          <w:sz w:val="20"/>
          <w:szCs w:val="20"/>
        </w:rPr>
      </w:pPr>
    </w:p>
    <w:p w14:paraId="360BA546" w14:textId="5389AC2B" w:rsidR="00202873" w:rsidRDefault="00202873" w:rsidP="0084189F">
      <w:pPr>
        <w:spacing w:after="0" w:line="240" w:lineRule="auto"/>
        <w:jc w:val="both"/>
        <w:rPr>
          <w:sz w:val="20"/>
          <w:szCs w:val="20"/>
        </w:rPr>
      </w:pPr>
    </w:p>
    <w:p w14:paraId="3B3A9A3B" w14:textId="77777777" w:rsidR="00DC2B80" w:rsidRPr="006B6CB5" w:rsidRDefault="00DC2B80" w:rsidP="00DC2B80">
      <w:pPr>
        <w:spacing w:after="0" w:line="240" w:lineRule="auto"/>
        <w:jc w:val="both"/>
        <w:rPr>
          <w:sz w:val="20"/>
          <w:szCs w:val="20"/>
        </w:rPr>
      </w:pPr>
      <w:r w:rsidRPr="006B6CB5">
        <w:rPr>
          <w:sz w:val="20"/>
          <w:szCs w:val="20"/>
        </w:rPr>
        <w:t>The State intends to make awards as follows:</w:t>
      </w:r>
    </w:p>
    <w:p w14:paraId="523B8F1E" w14:textId="77777777" w:rsidR="00DC2B80" w:rsidRPr="006B6CB5" w:rsidRDefault="00DC2B80" w:rsidP="00DC2B80">
      <w:pPr>
        <w:spacing w:after="0" w:line="240" w:lineRule="auto"/>
        <w:jc w:val="both"/>
        <w:rPr>
          <w:sz w:val="20"/>
          <w:szCs w:val="20"/>
        </w:rPr>
      </w:pPr>
    </w:p>
    <w:p w14:paraId="51EE48E4" w14:textId="4E75A9A1" w:rsidR="00DC2B80" w:rsidRPr="006B6CB5" w:rsidRDefault="00DC2B80" w:rsidP="00DC2B80">
      <w:pPr>
        <w:spacing w:after="0" w:line="240" w:lineRule="auto"/>
        <w:jc w:val="both"/>
        <w:rPr>
          <w:sz w:val="20"/>
          <w:szCs w:val="20"/>
        </w:rPr>
      </w:pPr>
      <w:r w:rsidRPr="00F6114E">
        <w:rPr>
          <w:sz w:val="20"/>
          <w:szCs w:val="20"/>
        </w:rPr>
        <w:t>For Group</w:t>
      </w:r>
      <w:r>
        <w:rPr>
          <w:sz w:val="20"/>
          <w:szCs w:val="20"/>
        </w:rPr>
        <w:t>s</w:t>
      </w:r>
      <w:r w:rsidRPr="00F6114E">
        <w:rPr>
          <w:sz w:val="20"/>
          <w:szCs w:val="20"/>
        </w:rPr>
        <w:t xml:space="preserve"> 1</w:t>
      </w:r>
      <w:r>
        <w:rPr>
          <w:sz w:val="20"/>
          <w:szCs w:val="20"/>
        </w:rPr>
        <w:t xml:space="preserve"> through 21, </w:t>
      </w:r>
      <w:r w:rsidRPr="00F6114E">
        <w:rPr>
          <w:sz w:val="20"/>
          <w:szCs w:val="20"/>
        </w:rPr>
        <w:t xml:space="preserve">the State intends to make </w:t>
      </w:r>
      <w:r>
        <w:rPr>
          <w:sz w:val="20"/>
          <w:szCs w:val="20"/>
        </w:rPr>
        <w:t>one (1) award per Group</w:t>
      </w:r>
      <w:r w:rsidRPr="00F6114E">
        <w:rPr>
          <w:sz w:val="20"/>
          <w:szCs w:val="20"/>
        </w:rPr>
        <w:t>.</w:t>
      </w:r>
    </w:p>
    <w:p w14:paraId="3D6F283F" w14:textId="290BD732" w:rsidR="00DC2B80" w:rsidRDefault="00DC2B80" w:rsidP="00DC2B80">
      <w:pPr>
        <w:spacing w:after="0" w:line="240" w:lineRule="auto"/>
        <w:jc w:val="both"/>
        <w:rPr>
          <w:sz w:val="20"/>
          <w:szCs w:val="20"/>
        </w:rPr>
      </w:pPr>
    </w:p>
    <w:p w14:paraId="464B5A34" w14:textId="513C7142" w:rsidR="00A20EF7" w:rsidRPr="006B6CB5" w:rsidRDefault="00A20EF7" w:rsidP="00DC2B80">
      <w:pPr>
        <w:spacing w:after="0" w:line="240" w:lineRule="auto"/>
        <w:jc w:val="both"/>
        <w:rPr>
          <w:sz w:val="20"/>
          <w:szCs w:val="20"/>
        </w:rPr>
      </w:pPr>
      <w:r w:rsidRPr="00A20EF7">
        <w:rPr>
          <w:sz w:val="20"/>
          <w:szCs w:val="20"/>
        </w:rPr>
        <w:t xml:space="preserve">Bidders may bid on one, some or all of the Groups.  If a Bidder chooses to bid on a Group, the Bidder must bid on </w:t>
      </w:r>
      <w:del w:id="237" w:author="Billings, Haley [TREAS]" w:date="2023-12-28T11:15:00Z">
        <w:r w:rsidRPr="00A20EF7" w:rsidDel="00BE3CBC">
          <w:rPr>
            <w:sz w:val="20"/>
            <w:szCs w:val="20"/>
          </w:rPr>
          <w:delText>all three (3)</w:delText>
        </w:r>
      </w:del>
      <w:ins w:id="238" w:author="Billings, Haley [TREAS]" w:date="2023-12-28T11:15:00Z">
        <w:r w:rsidR="00BE3CBC">
          <w:rPr>
            <w:sz w:val="20"/>
            <w:szCs w:val="20"/>
          </w:rPr>
          <w:t>each of the two (2)</w:t>
        </w:r>
      </w:ins>
      <w:r w:rsidRPr="00A20EF7">
        <w:rPr>
          <w:sz w:val="20"/>
          <w:szCs w:val="20"/>
        </w:rPr>
        <w:t xml:space="preserve"> price lines contained within the Group in order to be considered for an award for the Group.  A Bidder's failure to bid on </w:t>
      </w:r>
      <w:del w:id="239" w:author="Billings, Haley [TREAS]" w:date="2023-12-28T11:15:00Z">
        <w:r w:rsidRPr="00A20EF7" w:rsidDel="00BE3CBC">
          <w:rPr>
            <w:sz w:val="20"/>
            <w:szCs w:val="20"/>
          </w:rPr>
          <w:delText>all three (3)</w:delText>
        </w:r>
      </w:del>
      <w:ins w:id="240" w:author="Billings, Haley [TREAS]" w:date="2023-12-28T11:15:00Z">
        <w:r w:rsidR="00BE3CBC">
          <w:rPr>
            <w:sz w:val="20"/>
            <w:szCs w:val="20"/>
          </w:rPr>
          <w:t>each of the two (2)</w:t>
        </w:r>
      </w:ins>
      <w:r w:rsidRPr="00A20EF7">
        <w:rPr>
          <w:sz w:val="20"/>
          <w:szCs w:val="20"/>
        </w:rPr>
        <w:t xml:space="preserve"> price lines within the Group will render the Bidder's Quote non-responsive for that Group.</w:t>
      </w:r>
    </w:p>
    <w:p w14:paraId="66737696" w14:textId="1D8B3712" w:rsidR="00DC2B80" w:rsidRDefault="00DC2B80" w:rsidP="00DC2B80">
      <w:pPr>
        <w:spacing w:after="0" w:line="240" w:lineRule="auto"/>
        <w:jc w:val="both"/>
        <w:rPr>
          <w:sz w:val="20"/>
          <w:szCs w:val="20"/>
        </w:rPr>
      </w:pPr>
    </w:p>
    <w:p w14:paraId="584D9187" w14:textId="77777777" w:rsidR="00967150" w:rsidRPr="00566607" w:rsidRDefault="00967150" w:rsidP="00967150">
      <w:pPr>
        <w:spacing w:after="0" w:line="240" w:lineRule="auto"/>
        <w:jc w:val="both"/>
        <w:rPr>
          <w:sz w:val="20"/>
          <w:szCs w:val="20"/>
        </w:rPr>
      </w:pPr>
      <w:r w:rsidRPr="00566607">
        <w:rPr>
          <w:sz w:val="20"/>
          <w:szCs w:val="20"/>
        </w:rPr>
        <w:t xml:space="preserve">If a </w:t>
      </w:r>
      <w:r>
        <w:rPr>
          <w:sz w:val="20"/>
          <w:szCs w:val="20"/>
        </w:rPr>
        <w:t>price line within the G</w:t>
      </w:r>
      <w:r w:rsidRPr="00566607">
        <w:rPr>
          <w:sz w:val="20"/>
          <w:szCs w:val="20"/>
        </w:rPr>
        <w:t>roup is deemed non-responsive, the entire group that price line item is part of will be deemed non-responsive, as these price lines were grouped to create a single award, with the intent that all price lines in the group will be awarded.</w:t>
      </w:r>
    </w:p>
    <w:p w14:paraId="00CC6A9C" w14:textId="77777777" w:rsidR="00967150" w:rsidRPr="006B6CB5" w:rsidRDefault="00967150" w:rsidP="00DC2B80">
      <w:pPr>
        <w:spacing w:after="0" w:line="240" w:lineRule="auto"/>
        <w:jc w:val="both"/>
        <w:rPr>
          <w:sz w:val="20"/>
          <w:szCs w:val="20"/>
        </w:rPr>
      </w:pPr>
    </w:p>
    <w:p w14:paraId="76993720" w14:textId="38D24BA2" w:rsidR="00DC2B80" w:rsidRPr="006B6CB5" w:rsidRDefault="00DC2B80" w:rsidP="00DC2B80">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p>
    <w:p w14:paraId="77D03AA1" w14:textId="77777777" w:rsidR="00062509" w:rsidRPr="0084189F" w:rsidRDefault="00062509" w:rsidP="0084189F">
      <w:pPr>
        <w:spacing w:after="0" w:line="240" w:lineRule="auto"/>
        <w:jc w:val="both"/>
        <w:rPr>
          <w:sz w:val="20"/>
          <w:szCs w:val="20"/>
        </w:rPr>
      </w:pPr>
    </w:p>
    <w:p w14:paraId="0C23F3F4" w14:textId="33D33B46" w:rsidR="00107499" w:rsidRDefault="00107499" w:rsidP="008827DC">
      <w:pPr>
        <w:spacing w:after="0" w:line="240" w:lineRule="auto"/>
        <w:jc w:val="both"/>
        <w:rPr>
          <w:sz w:val="20"/>
          <w:szCs w:val="20"/>
        </w:rPr>
      </w:pPr>
      <w:r>
        <w:rPr>
          <w:sz w:val="20"/>
          <w:szCs w:val="20"/>
        </w:rPr>
        <w:t xml:space="preserve">By bidding on a </w:t>
      </w:r>
      <w:r w:rsidR="00DC2B80">
        <w:rPr>
          <w:sz w:val="20"/>
          <w:szCs w:val="20"/>
        </w:rPr>
        <w:t>specific Group/</w:t>
      </w:r>
      <w:r>
        <w:rPr>
          <w:sz w:val="20"/>
          <w:szCs w:val="20"/>
        </w:rPr>
        <w:t xml:space="preserve">county, the </w:t>
      </w:r>
      <w:r w:rsidR="00DC2B80">
        <w:rPr>
          <w:sz w:val="20"/>
          <w:szCs w:val="20"/>
        </w:rPr>
        <w:t xml:space="preserve">Bidder is agreeing to service the entire county for State </w:t>
      </w:r>
      <w:r w:rsidR="008827DC">
        <w:rPr>
          <w:sz w:val="20"/>
          <w:szCs w:val="20"/>
        </w:rPr>
        <w:t xml:space="preserve">Using </w:t>
      </w:r>
      <w:r w:rsidR="00DC2B80">
        <w:rPr>
          <w:sz w:val="20"/>
          <w:szCs w:val="20"/>
        </w:rPr>
        <w:t>Agencies</w:t>
      </w:r>
      <w:r w:rsidR="008827DC">
        <w:rPr>
          <w:sz w:val="20"/>
          <w:szCs w:val="20"/>
        </w:rPr>
        <w:t xml:space="preserve">, </w:t>
      </w:r>
      <w:r w:rsidR="008827DC" w:rsidRPr="008827DC">
        <w:rPr>
          <w:rFonts w:eastAsia="Times New Roman" w:cstheme="minorHAnsi"/>
          <w:sz w:val="20"/>
          <w:szCs w:val="20"/>
        </w:rPr>
        <w:t>Quasi-State Agencies</w:t>
      </w:r>
      <w:r w:rsidR="00DC2B80">
        <w:rPr>
          <w:sz w:val="20"/>
          <w:szCs w:val="20"/>
        </w:rPr>
        <w:t xml:space="preserve"> and Cooperative Purchasing Participants.  Please refer to Bid Solicitation Section 9.</w:t>
      </w:r>
      <w:ins w:id="241" w:author="Thomas, Kristi" w:date="2024-03-05T08:54:00Z">
        <w:r w:rsidR="00FF1027">
          <w:rPr>
            <w:sz w:val="20"/>
            <w:szCs w:val="20"/>
          </w:rPr>
          <w:t>2</w:t>
        </w:r>
      </w:ins>
      <w:del w:id="242" w:author="Thomas, Kristi" w:date="2024-03-05T08:54:00Z">
        <w:r w:rsidR="008827DC" w:rsidDel="00FF1027">
          <w:rPr>
            <w:sz w:val="20"/>
            <w:szCs w:val="20"/>
          </w:rPr>
          <w:delText>1</w:delText>
        </w:r>
      </w:del>
      <w:r w:rsidR="00DC2B80">
        <w:rPr>
          <w:sz w:val="20"/>
          <w:szCs w:val="20"/>
        </w:rPr>
        <w:t xml:space="preserve"> for specific definitions pertaining to State Using Agencies</w:t>
      </w:r>
      <w:r w:rsidR="008827DC">
        <w:rPr>
          <w:sz w:val="20"/>
          <w:szCs w:val="20"/>
        </w:rPr>
        <w:t xml:space="preserve">, </w:t>
      </w:r>
      <w:r w:rsidR="008827DC" w:rsidRPr="008827DC">
        <w:rPr>
          <w:rFonts w:eastAsia="Times New Roman" w:cstheme="minorHAnsi"/>
          <w:sz w:val="20"/>
          <w:szCs w:val="20"/>
        </w:rPr>
        <w:t>Quasi-State Agencies</w:t>
      </w:r>
      <w:r w:rsidR="00DC2B80">
        <w:rPr>
          <w:sz w:val="20"/>
          <w:szCs w:val="20"/>
        </w:rPr>
        <w:t xml:space="preserve"> and Cooperative Purchasin</w:t>
      </w:r>
      <w:r w:rsidR="008827DC">
        <w:rPr>
          <w:sz w:val="20"/>
          <w:szCs w:val="20"/>
        </w:rPr>
        <w:t>g</w:t>
      </w:r>
      <w:r w:rsidR="00DC2B80">
        <w:rPr>
          <w:sz w:val="20"/>
          <w:szCs w:val="20"/>
        </w:rPr>
        <w:t xml:space="preserve"> Participants.   </w:t>
      </w:r>
    </w:p>
    <w:p w14:paraId="5A52880B" w14:textId="64F9FE60" w:rsidR="00107499" w:rsidRDefault="00107499" w:rsidP="0084189F">
      <w:pPr>
        <w:spacing w:after="0" w:line="240" w:lineRule="auto"/>
        <w:jc w:val="both"/>
        <w:rPr>
          <w:sz w:val="20"/>
          <w:szCs w:val="20"/>
        </w:rPr>
      </w:pPr>
    </w:p>
    <w:p w14:paraId="2B39F4E0" w14:textId="62B4B1DA" w:rsidR="00EE370C" w:rsidRDefault="00046930" w:rsidP="0084189F">
      <w:pPr>
        <w:spacing w:after="0" w:line="240" w:lineRule="auto"/>
        <w:jc w:val="both"/>
        <w:rPr>
          <w:sz w:val="20"/>
          <w:szCs w:val="20"/>
        </w:rPr>
      </w:pPr>
      <w:r w:rsidRPr="00046930">
        <w:rPr>
          <w:sz w:val="20"/>
          <w:szCs w:val="20"/>
        </w:rPr>
        <w:t>This Bid Solicitation has</w:t>
      </w:r>
      <w:r>
        <w:rPr>
          <w:sz w:val="20"/>
          <w:szCs w:val="20"/>
        </w:rPr>
        <w:t xml:space="preserve"> NOT</w:t>
      </w:r>
      <w:r w:rsidRPr="00046930">
        <w:rPr>
          <w:sz w:val="20"/>
          <w:szCs w:val="20"/>
        </w:rPr>
        <w:t xml:space="preserve"> been designated as a Small Business </w:t>
      </w:r>
      <w:r w:rsidR="00EE4943">
        <w:rPr>
          <w:sz w:val="20"/>
          <w:szCs w:val="20"/>
        </w:rPr>
        <w:t>or Disabled Veteran-Owne</w:t>
      </w:r>
      <w:r w:rsidR="00E56C2A">
        <w:rPr>
          <w:sz w:val="20"/>
          <w:szCs w:val="20"/>
        </w:rPr>
        <w:t>d</w:t>
      </w:r>
      <w:r w:rsidR="00EE4943">
        <w:rPr>
          <w:sz w:val="20"/>
          <w:szCs w:val="20"/>
        </w:rPr>
        <w:t xml:space="preserve"> Business </w:t>
      </w:r>
      <w:r w:rsidRPr="00046930">
        <w:rPr>
          <w:sz w:val="20"/>
          <w:szCs w:val="20"/>
        </w:rPr>
        <w:t>set aside Contract</w:t>
      </w:r>
      <w:r w:rsidR="00EE4943">
        <w:rPr>
          <w:sz w:val="20"/>
          <w:szCs w:val="20"/>
        </w:rPr>
        <w:t xml:space="preserve">, </w:t>
      </w:r>
      <w:r w:rsidRPr="00046930">
        <w:rPr>
          <w:sz w:val="20"/>
          <w:szCs w:val="20"/>
        </w:rPr>
        <w:t xml:space="preserve">as per </w:t>
      </w:r>
      <w:r w:rsidR="00EE4943">
        <w:rPr>
          <w:sz w:val="20"/>
          <w:szCs w:val="20"/>
        </w:rPr>
        <w:t xml:space="preserve">Bid Solicitation </w:t>
      </w:r>
      <w:r w:rsidRPr="00046930">
        <w:rPr>
          <w:sz w:val="20"/>
          <w:szCs w:val="20"/>
        </w:rPr>
        <w:t>Section</w:t>
      </w:r>
      <w:r w:rsidR="00EE4943">
        <w:rPr>
          <w:sz w:val="20"/>
          <w:szCs w:val="20"/>
        </w:rPr>
        <w:t>s</w:t>
      </w:r>
      <w:r w:rsidRPr="00046930">
        <w:rPr>
          <w:sz w:val="20"/>
          <w:szCs w:val="20"/>
        </w:rPr>
        <w:t xml:space="preserve"> 3.8</w:t>
      </w:r>
      <w:r w:rsidR="00EE4943">
        <w:rPr>
          <w:sz w:val="20"/>
          <w:szCs w:val="20"/>
        </w:rPr>
        <w:t xml:space="preserve"> and 3.9</w:t>
      </w:r>
      <w:r w:rsidRPr="00046930">
        <w:rPr>
          <w:sz w:val="20"/>
          <w:szCs w:val="20"/>
        </w:rPr>
        <w:t>.</w:t>
      </w:r>
    </w:p>
    <w:p w14:paraId="6973F7E9" w14:textId="77777777" w:rsidR="00046930" w:rsidRPr="0084189F" w:rsidRDefault="00046930" w:rsidP="0084189F">
      <w:pPr>
        <w:spacing w:after="0" w:line="240" w:lineRule="auto"/>
        <w:jc w:val="both"/>
        <w:rPr>
          <w:sz w:val="20"/>
          <w:szCs w:val="20"/>
        </w:rPr>
      </w:pPr>
    </w:p>
    <w:p w14:paraId="20FA8AE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6AE7610" w14:textId="77777777" w:rsidR="004125EF" w:rsidRPr="0084189F" w:rsidRDefault="004125EF" w:rsidP="0084189F">
      <w:pPr>
        <w:spacing w:after="0" w:line="240" w:lineRule="auto"/>
        <w:rPr>
          <w:sz w:val="20"/>
          <w:szCs w:val="20"/>
        </w:rPr>
      </w:pPr>
    </w:p>
    <w:p w14:paraId="2DF4109E" w14:textId="77777777" w:rsidR="00E8054C" w:rsidRPr="0084189F" w:rsidRDefault="00E8054C" w:rsidP="00666F0E">
      <w:pPr>
        <w:pStyle w:val="Heading2"/>
      </w:pPr>
      <w:bookmarkStart w:id="243" w:name="_Toc400531468"/>
      <w:bookmarkStart w:id="244" w:name="_Toc428533938"/>
      <w:bookmarkStart w:id="245" w:name="_Toc32310615"/>
      <w:bookmarkStart w:id="246" w:name="_Toc149300537"/>
      <w:r w:rsidRPr="0084189F">
        <w:t>BACKGROUND</w:t>
      </w:r>
      <w:bookmarkEnd w:id="243"/>
      <w:bookmarkEnd w:id="244"/>
      <w:bookmarkEnd w:id="245"/>
      <w:bookmarkEnd w:id="246"/>
      <w:r w:rsidRPr="0084189F">
        <w:t xml:space="preserve"> </w:t>
      </w:r>
    </w:p>
    <w:p w14:paraId="072E37D9" w14:textId="38BE06AD"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046930">
        <w:rPr>
          <w:sz w:val="20"/>
          <w:szCs w:val="20"/>
        </w:rPr>
        <w:t>product/services</w:t>
      </w:r>
      <w:r w:rsidRPr="0084189F">
        <w:rPr>
          <w:sz w:val="20"/>
          <w:szCs w:val="20"/>
        </w:rPr>
        <w:t xml:space="preserve"> under </w:t>
      </w:r>
      <w:r w:rsidR="00046930">
        <w:rPr>
          <w:sz w:val="20"/>
          <w:szCs w:val="20"/>
        </w:rPr>
        <w:t xml:space="preserve">T0002 - </w:t>
      </w:r>
      <w:r w:rsidR="00046930" w:rsidRPr="00046930">
        <w:rPr>
          <w:sz w:val="20"/>
          <w:szCs w:val="20"/>
        </w:rPr>
        <w:t>Bottled Spring Water/Cooler Rental - Statewide</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321270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79E2C49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lastRenderedPageBreak/>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B9C52D6"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072292F8"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046930">
        <w:rPr>
          <w:rFonts w:asciiTheme="minorHAnsi" w:hAnsiTheme="minorHAnsi" w:cstheme="minorHAnsi"/>
          <w:sz w:val="20"/>
          <w:szCs w:val="20"/>
        </w:rPr>
        <w:t>T</w:t>
      </w:r>
      <w:r w:rsidR="00046930" w:rsidRPr="00046930">
        <w:rPr>
          <w:rFonts w:asciiTheme="minorHAnsi" w:hAnsiTheme="minorHAnsi" w:cstheme="minorHAnsi"/>
          <w:sz w:val="20"/>
          <w:szCs w:val="20"/>
        </w:rPr>
        <w:t>0002</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4D674A9F" wp14:editId="0EA6A3D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46CE28C" w14:textId="77777777" w:rsidR="00E8054C"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03C0660" w14:textId="77777777" w:rsidR="0026030D" w:rsidRDefault="0026030D" w:rsidP="0026030D">
      <w:pPr>
        <w:pStyle w:val="ListParagraph"/>
        <w:rPr>
          <w:rFonts w:asciiTheme="minorHAnsi" w:hAnsiTheme="minorHAnsi" w:cstheme="minorHAnsi"/>
          <w:sz w:val="20"/>
          <w:szCs w:val="20"/>
        </w:rPr>
      </w:pPr>
    </w:p>
    <w:p w14:paraId="49CD71D5" w14:textId="77777777" w:rsidR="00F94659" w:rsidRPr="006B1CFD" w:rsidRDefault="0026030D" w:rsidP="000266BC">
      <w:pPr>
        <w:pStyle w:val="Heading3"/>
      </w:pPr>
      <w:bookmarkStart w:id="247" w:name="_Toc149300538"/>
      <w:r w:rsidRPr="006B1CFD">
        <w:t>Number of state and cooperatives per county</w:t>
      </w:r>
      <w:bookmarkEnd w:id="247"/>
    </w:p>
    <w:p w14:paraId="6994D404" w14:textId="61A57D84" w:rsidR="00F94659" w:rsidRDefault="00F94659" w:rsidP="00F94659">
      <w:pPr>
        <w:rPr>
          <w:sz w:val="20"/>
          <w:szCs w:val="20"/>
        </w:rPr>
      </w:pPr>
      <w:r w:rsidRPr="00F94659">
        <w:rPr>
          <w:sz w:val="20"/>
          <w:szCs w:val="20"/>
        </w:rPr>
        <w:t xml:space="preserve">For informational purposes only, the chart </w:t>
      </w:r>
      <w:r w:rsidR="00267798">
        <w:rPr>
          <w:sz w:val="20"/>
          <w:szCs w:val="20"/>
        </w:rPr>
        <w:t xml:space="preserve">below </w:t>
      </w:r>
      <w:r w:rsidRPr="00F94659">
        <w:rPr>
          <w:sz w:val="20"/>
          <w:szCs w:val="20"/>
        </w:rPr>
        <w:t xml:space="preserve">illustrates the approximate number of agencies, both State and local, that made purchases under the current </w:t>
      </w:r>
      <w:r w:rsidR="00267798">
        <w:rPr>
          <w:sz w:val="20"/>
          <w:szCs w:val="20"/>
        </w:rPr>
        <w:t xml:space="preserve">T0002 </w:t>
      </w:r>
      <w:r>
        <w:rPr>
          <w:sz w:val="20"/>
          <w:szCs w:val="20"/>
        </w:rPr>
        <w:t>Contract</w:t>
      </w:r>
      <w:r w:rsidRPr="00F94659">
        <w:rPr>
          <w:sz w:val="20"/>
          <w:szCs w:val="20"/>
        </w:rPr>
        <w:t xml:space="preserve">.  This is not a guarantee of future </w:t>
      </w:r>
      <w:r>
        <w:rPr>
          <w:sz w:val="20"/>
          <w:szCs w:val="20"/>
        </w:rPr>
        <w:t>Contract</w:t>
      </w:r>
      <w:r w:rsidRPr="00F94659">
        <w:rPr>
          <w:sz w:val="20"/>
          <w:szCs w:val="20"/>
        </w:rPr>
        <w:t xml:space="preserve"> usage by State Agencies or Cooperative Purchasing Participants</w:t>
      </w:r>
      <w:r w:rsidR="00373634">
        <w:rPr>
          <w:sz w:val="20"/>
          <w:szCs w:val="20"/>
        </w:rPr>
        <w:t>/Quasi-State Agencies</w:t>
      </w:r>
      <w:r w:rsidR="00267798">
        <w:rPr>
          <w:sz w:val="20"/>
          <w:szCs w:val="20"/>
        </w:rPr>
        <w:t xml:space="preserve">, as the </w:t>
      </w:r>
      <w:r w:rsidR="00267798" w:rsidRPr="00070382">
        <w:rPr>
          <w:sz w:val="20"/>
          <w:szCs w:val="20"/>
          <w:lang w:val="x-none" w:eastAsia="x-none"/>
        </w:rPr>
        <w:t xml:space="preserve">State of New Jersey will not be bound </w:t>
      </w:r>
      <w:r w:rsidR="00267798">
        <w:rPr>
          <w:sz w:val="20"/>
          <w:szCs w:val="20"/>
          <w:lang w:eastAsia="x-none"/>
        </w:rPr>
        <w:t>by</w:t>
      </w:r>
      <w:r w:rsidR="00267798" w:rsidRPr="00070382">
        <w:rPr>
          <w:sz w:val="20"/>
          <w:szCs w:val="20"/>
          <w:lang w:val="x-none" w:eastAsia="x-none"/>
        </w:rPr>
        <w:t xml:space="preserve"> any minimum, average or maximum order quantities </w:t>
      </w:r>
      <w:r w:rsidR="00267798">
        <w:rPr>
          <w:sz w:val="20"/>
          <w:szCs w:val="20"/>
          <w:lang w:eastAsia="x-none"/>
        </w:rPr>
        <w:t xml:space="preserve">during </w:t>
      </w:r>
      <w:r w:rsidR="00267798" w:rsidRPr="00070382">
        <w:rPr>
          <w:sz w:val="20"/>
          <w:szCs w:val="20"/>
          <w:lang w:val="x-none" w:eastAsia="x-none"/>
        </w:rPr>
        <w:t xml:space="preserve">the term of the </w:t>
      </w:r>
      <w:r w:rsidR="00267798">
        <w:rPr>
          <w:sz w:val="20"/>
          <w:szCs w:val="20"/>
          <w:lang w:eastAsia="x-none"/>
        </w:rPr>
        <w:t>Contract, including any extension(s) thereof</w:t>
      </w:r>
      <w:r w:rsidRPr="00F94659">
        <w:rPr>
          <w:sz w:val="20"/>
          <w:szCs w:val="20"/>
        </w:rPr>
        <w:t>.</w:t>
      </w:r>
    </w:p>
    <w:tbl>
      <w:tblPr>
        <w:tblStyle w:val="TableGrid"/>
        <w:tblW w:w="0" w:type="auto"/>
        <w:jc w:val="center"/>
        <w:tblLook w:val="04A0" w:firstRow="1" w:lastRow="0" w:firstColumn="1" w:lastColumn="0" w:noHBand="0" w:noVBand="1"/>
      </w:tblPr>
      <w:tblGrid>
        <w:gridCol w:w="2382"/>
        <w:gridCol w:w="2382"/>
        <w:gridCol w:w="3151"/>
        <w:gridCol w:w="1615"/>
      </w:tblGrid>
      <w:tr w:rsidR="00F94659" w:rsidRPr="00F94659" w14:paraId="4A29F89A" w14:textId="77777777" w:rsidTr="00373634">
        <w:trPr>
          <w:jc w:val="center"/>
        </w:trPr>
        <w:tc>
          <w:tcPr>
            <w:tcW w:w="2382" w:type="dxa"/>
          </w:tcPr>
          <w:p w14:paraId="0D967CEA" w14:textId="77777777" w:rsidR="00F94659" w:rsidRPr="00F94659" w:rsidRDefault="00F94659" w:rsidP="00B177A4">
            <w:pPr>
              <w:jc w:val="center"/>
              <w:rPr>
                <w:rFonts w:asciiTheme="minorHAnsi" w:hAnsiTheme="minorHAnsi" w:cstheme="minorHAnsi"/>
                <w:b/>
              </w:rPr>
            </w:pPr>
            <w:r w:rsidRPr="00F94659">
              <w:rPr>
                <w:rFonts w:asciiTheme="minorHAnsi" w:hAnsiTheme="minorHAnsi" w:cstheme="minorHAnsi"/>
                <w:b/>
              </w:rPr>
              <w:t>COUNTIES</w:t>
            </w:r>
          </w:p>
        </w:tc>
        <w:tc>
          <w:tcPr>
            <w:tcW w:w="2382" w:type="dxa"/>
          </w:tcPr>
          <w:p w14:paraId="6142E037" w14:textId="52E321A4" w:rsidR="00F94659" w:rsidRPr="00F94659" w:rsidRDefault="00A61A43" w:rsidP="00B177A4">
            <w:pPr>
              <w:jc w:val="center"/>
              <w:rPr>
                <w:rFonts w:asciiTheme="minorHAnsi" w:hAnsiTheme="minorHAnsi" w:cstheme="minorHAnsi"/>
                <w:b/>
              </w:rPr>
            </w:pPr>
            <w:r>
              <w:rPr>
                <w:rFonts w:asciiTheme="minorHAnsi" w:hAnsiTheme="minorHAnsi" w:cstheme="minorHAnsi"/>
                <w:b/>
              </w:rPr>
              <w:t xml:space="preserve">Estimated </w:t>
            </w:r>
            <w:r w:rsidR="00F94659" w:rsidRPr="00F94659">
              <w:rPr>
                <w:rFonts w:asciiTheme="minorHAnsi" w:hAnsiTheme="minorHAnsi" w:cstheme="minorHAnsi"/>
                <w:b/>
              </w:rPr>
              <w:t># of State Agencies</w:t>
            </w:r>
          </w:p>
        </w:tc>
        <w:tc>
          <w:tcPr>
            <w:tcW w:w="3151" w:type="dxa"/>
          </w:tcPr>
          <w:p w14:paraId="5DA09B8F" w14:textId="2A13626F" w:rsidR="00F94659" w:rsidRPr="00F94659" w:rsidRDefault="00A61A43" w:rsidP="00B177A4">
            <w:pPr>
              <w:jc w:val="center"/>
              <w:rPr>
                <w:rFonts w:asciiTheme="minorHAnsi" w:hAnsiTheme="minorHAnsi" w:cstheme="minorHAnsi"/>
                <w:b/>
              </w:rPr>
            </w:pPr>
            <w:r>
              <w:rPr>
                <w:rFonts w:asciiTheme="minorHAnsi" w:hAnsiTheme="minorHAnsi" w:cstheme="minorHAnsi"/>
                <w:b/>
              </w:rPr>
              <w:t xml:space="preserve">Estimated </w:t>
            </w:r>
            <w:r w:rsidR="00F94659" w:rsidRPr="00F94659">
              <w:rPr>
                <w:rFonts w:asciiTheme="minorHAnsi" w:hAnsiTheme="minorHAnsi" w:cstheme="minorHAnsi"/>
                <w:b/>
              </w:rPr>
              <w:t># of Cooperatives</w:t>
            </w:r>
            <w:r w:rsidR="00373634">
              <w:rPr>
                <w:rFonts w:asciiTheme="minorHAnsi" w:hAnsiTheme="minorHAnsi" w:cstheme="minorHAnsi"/>
                <w:b/>
              </w:rPr>
              <w:t>/Quasi-State Agencies</w:t>
            </w:r>
          </w:p>
        </w:tc>
        <w:tc>
          <w:tcPr>
            <w:tcW w:w="1615" w:type="dxa"/>
          </w:tcPr>
          <w:p w14:paraId="757CA745" w14:textId="58D229E0" w:rsidR="00F94659" w:rsidRPr="00F94659" w:rsidRDefault="00A61A43" w:rsidP="00B177A4">
            <w:pPr>
              <w:jc w:val="center"/>
              <w:rPr>
                <w:rFonts w:asciiTheme="minorHAnsi" w:hAnsiTheme="minorHAnsi" w:cstheme="minorHAnsi"/>
                <w:b/>
              </w:rPr>
            </w:pPr>
            <w:r>
              <w:rPr>
                <w:rFonts w:asciiTheme="minorHAnsi" w:hAnsiTheme="minorHAnsi" w:cstheme="minorHAnsi"/>
                <w:b/>
              </w:rPr>
              <w:t xml:space="preserve">Estimated </w:t>
            </w:r>
            <w:r w:rsidR="00F94659" w:rsidRPr="00F94659">
              <w:rPr>
                <w:rFonts w:asciiTheme="minorHAnsi" w:hAnsiTheme="minorHAnsi" w:cstheme="minorHAnsi"/>
                <w:b/>
              </w:rPr>
              <w:t>Total</w:t>
            </w:r>
          </w:p>
        </w:tc>
      </w:tr>
      <w:tr w:rsidR="00F94659" w:rsidRPr="00F94659" w14:paraId="018AB2B2" w14:textId="77777777" w:rsidTr="00373634">
        <w:trPr>
          <w:jc w:val="center"/>
        </w:trPr>
        <w:tc>
          <w:tcPr>
            <w:tcW w:w="2382" w:type="dxa"/>
          </w:tcPr>
          <w:p w14:paraId="47331392"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Atlantic</w:t>
            </w:r>
          </w:p>
        </w:tc>
        <w:tc>
          <w:tcPr>
            <w:tcW w:w="2382" w:type="dxa"/>
          </w:tcPr>
          <w:p w14:paraId="0D82A9E6" w14:textId="77777777" w:rsidR="00F94659" w:rsidRPr="00F94659" w:rsidRDefault="0063478E" w:rsidP="00B177A4">
            <w:pPr>
              <w:jc w:val="center"/>
              <w:rPr>
                <w:rFonts w:asciiTheme="minorHAnsi" w:hAnsiTheme="minorHAnsi" w:cstheme="minorHAnsi"/>
              </w:rPr>
            </w:pPr>
            <w:r>
              <w:rPr>
                <w:rFonts w:asciiTheme="minorHAnsi" w:hAnsiTheme="minorHAnsi" w:cstheme="minorHAnsi"/>
              </w:rPr>
              <w:t>179</w:t>
            </w:r>
          </w:p>
        </w:tc>
        <w:tc>
          <w:tcPr>
            <w:tcW w:w="3151" w:type="dxa"/>
          </w:tcPr>
          <w:p w14:paraId="68BC9892" w14:textId="77777777" w:rsidR="00F94659" w:rsidRPr="00F94659" w:rsidRDefault="004F6867" w:rsidP="00B177A4">
            <w:pPr>
              <w:jc w:val="center"/>
              <w:rPr>
                <w:rFonts w:asciiTheme="minorHAnsi" w:hAnsiTheme="minorHAnsi" w:cstheme="minorHAnsi"/>
              </w:rPr>
            </w:pPr>
            <w:r>
              <w:rPr>
                <w:rFonts w:asciiTheme="minorHAnsi" w:hAnsiTheme="minorHAnsi" w:cstheme="minorHAnsi"/>
              </w:rPr>
              <w:t>30</w:t>
            </w:r>
          </w:p>
        </w:tc>
        <w:tc>
          <w:tcPr>
            <w:tcW w:w="1615" w:type="dxa"/>
          </w:tcPr>
          <w:p w14:paraId="263605D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209</w:t>
            </w:r>
          </w:p>
        </w:tc>
      </w:tr>
      <w:tr w:rsidR="00F94659" w:rsidRPr="00F94659" w14:paraId="42EAC091" w14:textId="77777777" w:rsidTr="00373634">
        <w:trPr>
          <w:jc w:val="center"/>
        </w:trPr>
        <w:tc>
          <w:tcPr>
            <w:tcW w:w="2382" w:type="dxa"/>
          </w:tcPr>
          <w:p w14:paraId="40F602DF"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Bergen</w:t>
            </w:r>
          </w:p>
        </w:tc>
        <w:tc>
          <w:tcPr>
            <w:tcW w:w="2382" w:type="dxa"/>
          </w:tcPr>
          <w:p w14:paraId="38D9054C"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26</w:t>
            </w:r>
          </w:p>
        </w:tc>
        <w:tc>
          <w:tcPr>
            <w:tcW w:w="3151" w:type="dxa"/>
          </w:tcPr>
          <w:p w14:paraId="78AD0335" w14:textId="77777777" w:rsidR="00F94659" w:rsidRPr="00F94659" w:rsidRDefault="004F6867" w:rsidP="00B177A4">
            <w:pPr>
              <w:jc w:val="center"/>
              <w:rPr>
                <w:rFonts w:asciiTheme="minorHAnsi" w:hAnsiTheme="minorHAnsi" w:cstheme="minorHAnsi"/>
              </w:rPr>
            </w:pPr>
            <w:r>
              <w:rPr>
                <w:rFonts w:asciiTheme="minorHAnsi" w:hAnsiTheme="minorHAnsi" w:cstheme="minorHAnsi"/>
              </w:rPr>
              <w:t>83</w:t>
            </w:r>
          </w:p>
        </w:tc>
        <w:tc>
          <w:tcPr>
            <w:tcW w:w="1615" w:type="dxa"/>
          </w:tcPr>
          <w:p w14:paraId="2060F6D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109</w:t>
            </w:r>
          </w:p>
        </w:tc>
      </w:tr>
      <w:tr w:rsidR="00F94659" w:rsidRPr="00F94659" w14:paraId="50E88760" w14:textId="77777777" w:rsidTr="00373634">
        <w:trPr>
          <w:jc w:val="center"/>
        </w:trPr>
        <w:tc>
          <w:tcPr>
            <w:tcW w:w="2382" w:type="dxa"/>
          </w:tcPr>
          <w:p w14:paraId="42EA5D6E"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Burlington</w:t>
            </w:r>
          </w:p>
        </w:tc>
        <w:tc>
          <w:tcPr>
            <w:tcW w:w="2382" w:type="dxa"/>
          </w:tcPr>
          <w:p w14:paraId="340F2E3C"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117</w:t>
            </w:r>
          </w:p>
        </w:tc>
        <w:tc>
          <w:tcPr>
            <w:tcW w:w="3151" w:type="dxa"/>
          </w:tcPr>
          <w:p w14:paraId="456D9581"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64</w:t>
            </w:r>
          </w:p>
        </w:tc>
        <w:tc>
          <w:tcPr>
            <w:tcW w:w="1615" w:type="dxa"/>
          </w:tcPr>
          <w:p w14:paraId="180D4A4F"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318</w:t>
            </w:r>
          </w:p>
        </w:tc>
      </w:tr>
      <w:tr w:rsidR="00F94659" w:rsidRPr="00F94659" w14:paraId="109005DB" w14:textId="77777777" w:rsidTr="00373634">
        <w:trPr>
          <w:jc w:val="center"/>
        </w:trPr>
        <w:tc>
          <w:tcPr>
            <w:tcW w:w="2382" w:type="dxa"/>
          </w:tcPr>
          <w:p w14:paraId="039E3D14"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Camden</w:t>
            </w:r>
          </w:p>
        </w:tc>
        <w:tc>
          <w:tcPr>
            <w:tcW w:w="2382" w:type="dxa"/>
          </w:tcPr>
          <w:p w14:paraId="6899DB84"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68</w:t>
            </w:r>
          </w:p>
        </w:tc>
        <w:tc>
          <w:tcPr>
            <w:tcW w:w="3151" w:type="dxa"/>
          </w:tcPr>
          <w:p w14:paraId="71873A15"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18</w:t>
            </w:r>
          </w:p>
        </w:tc>
        <w:tc>
          <w:tcPr>
            <w:tcW w:w="1615" w:type="dxa"/>
          </w:tcPr>
          <w:p w14:paraId="6BCC1D61"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86</w:t>
            </w:r>
          </w:p>
        </w:tc>
      </w:tr>
      <w:tr w:rsidR="00F94659" w:rsidRPr="00F94659" w14:paraId="3FC2D9E0" w14:textId="77777777" w:rsidTr="00373634">
        <w:trPr>
          <w:jc w:val="center"/>
        </w:trPr>
        <w:tc>
          <w:tcPr>
            <w:tcW w:w="2382" w:type="dxa"/>
          </w:tcPr>
          <w:p w14:paraId="003D6087"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Cape May</w:t>
            </w:r>
          </w:p>
        </w:tc>
        <w:tc>
          <w:tcPr>
            <w:tcW w:w="2382" w:type="dxa"/>
          </w:tcPr>
          <w:p w14:paraId="4DACD6D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48</w:t>
            </w:r>
          </w:p>
        </w:tc>
        <w:tc>
          <w:tcPr>
            <w:tcW w:w="3151" w:type="dxa"/>
          </w:tcPr>
          <w:p w14:paraId="7ABAA7A2"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20</w:t>
            </w:r>
          </w:p>
        </w:tc>
        <w:tc>
          <w:tcPr>
            <w:tcW w:w="1615" w:type="dxa"/>
          </w:tcPr>
          <w:p w14:paraId="65BDDC8C"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68</w:t>
            </w:r>
          </w:p>
        </w:tc>
      </w:tr>
      <w:tr w:rsidR="00F94659" w:rsidRPr="00F94659" w14:paraId="5D0D9F48" w14:textId="77777777" w:rsidTr="00373634">
        <w:trPr>
          <w:jc w:val="center"/>
        </w:trPr>
        <w:tc>
          <w:tcPr>
            <w:tcW w:w="2382" w:type="dxa"/>
          </w:tcPr>
          <w:p w14:paraId="312D393F"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Cumberland</w:t>
            </w:r>
          </w:p>
        </w:tc>
        <w:tc>
          <w:tcPr>
            <w:tcW w:w="2382" w:type="dxa"/>
          </w:tcPr>
          <w:p w14:paraId="2EF9FBAE"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34</w:t>
            </w:r>
          </w:p>
        </w:tc>
        <w:tc>
          <w:tcPr>
            <w:tcW w:w="3151" w:type="dxa"/>
          </w:tcPr>
          <w:p w14:paraId="47391B3A"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33</w:t>
            </w:r>
          </w:p>
        </w:tc>
        <w:tc>
          <w:tcPr>
            <w:tcW w:w="1615" w:type="dxa"/>
          </w:tcPr>
          <w:p w14:paraId="74D651D0"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154</w:t>
            </w:r>
          </w:p>
        </w:tc>
      </w:tr>
      <w:tr w:rsidR="00F94659" w:rsidRPr="00F94659" w14:paraId="1CE991D7" w14:textId="77777777" w:rsidTr="00373634">
        <w:trPr>
          <w:jc w:val="center"/>
        </w:trPr>
        <w:tc>
          <w:tcPr>
            <w:tcW w:w="2382" w:type="dxa"/>
          </w:tcPr>
          <w:p w14:paraId="6EA47DC5"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Essex</w:t>
            </w:r>
          </w:p>
        </w:tc>
        <w:tc>
          <w:tcPr>
            <w:tcW w:w="2382" w:type="dxa"/>
          </w:tcPr>
          <w:p w14:paraId="3779EEFF"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115</w:t>
            </w:r>
          </w:p>
        </w:tc>
        <w:tc>
          <w:tcPr>
            <w:tcW w:w="3151" w:type="dxa"/>
          </w:tcPr>
          <w:p w14:paraId="5BD26D00"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33</w:t>
            </w:r>
          </w:p>
        </w:tc>
        <w:tc>
          <w:tcPr>
            <w:tcW w:w="1615" w:type="dxa"/>
          </w:tcPr>
          <w:p w14:paraId="32AC73F7"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148</w:t>
            </w:r>
          </w:p>
        </w:tc>
      </w:tr>
      <w:tr w:rsidR="00F94659" w:rsidRPr="00F94659" w14:paraId="6FE8F14C" w14:textId="77777777" w:rsidTr="00373634">
        <w:trPr>
          <w:jc w:val="center"/>
        </w:trPr>
        <w:tc>
          <w:tcPr>
            <w:tcW w:w="2382" w:type="dxa"/>
          </w:tcPr>
          <w:p w14:paraId="478CA70B"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Gloucester</w:t>
            </w:r>
          </w:p>
        </w:tc>
        <w:tc>
          <w:tcPr>
            <w:tcW w:w="2382" w:type="dxa"/>
          </w:tcPr>
          <w:p w14:paraId="79F124D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16</w:t>
            </w:r>
          </w:p>
        </w:tc>
        <w:tc>
          <w:tcPr>
            <w:tcW w:w="3151" w:type="dxa"/>
          </w:tcPr>
          <w:p w14:paraId="331F2FC3"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7</w:t>
            </w:r>
          </w:p>
        </w:tc>
        <w:tc>
          <w:tcPr>
            <w:tcW w:w="1615" w:type="dxa"/>
          </w:tcPr>
          <w:p w14:paraId="4E7815CB"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23</w:t>
            </w:r>
          </w:p>
        </w:tc>
      </w:tr>
      <w:tr w:rsidR="00F94659" w:rsidRPr="00F94659" w14:paraId="45AF45B2" w14:textId="77777777" w:rsidTr="00373634">
        <w:trPr>
          <w:jc w:val="center"/>
        </w:trPr>
        <w:tc>
          <w:tcPr>
            <w:tcW w:w="2382" w:type="dxa"/>
          </w:tcPr>
          <w:p w14:paraId="567DE7AB"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Hudson</w:t>
            </w:r>
          </w:p>
        </w:tc>
        <w:tc>
          <w:tcPr>
            <w:tcW w:w="2382" w:type="dxa"/>
          </w:tcPr>
          <w:p w14:paraId="372D7D1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37</w:t>
            </w:r>
          </w:p>
        </w:tc>
        <w:tc>
          <w:tcPr>
            <w:tcW w:w="3151" w:type="dxa"/>
          </w:tcPr>
          <w:p w14:paraId="67249965"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48</w:t>
            </w:r>
          </w:p>
        </w:tc>
        <w:tc>
          <w:tcPr>
            <w:tcW w:w="1615" w:type="dxa"/>
          </w:tcPr>
          <w:p w14:paraId="021DA0D2"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171</w:t>
            </w:r>
          </w:p>
        </w:tc>
      </w:tr>
      <w:tr w:rsidR="00F94659" w:rsidRPr="00F94659" w14:paraId="59F3560C" w14:textId="77777777" w:rsidTr="00373634">
        <w:trPr>
          <w:jc w:val="center"/>
        </w:trPr>
        <w:tc>
          <w:tcPr>
            <w:tcW w:w="2382" w:type="dxa"/>
          </w:tcPr>
          <w:p w14:paraId="70119A5A"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Hunterdon</w:t>
            </w:r>
          </w:p>
        </w:tc>
        <w:tc>
          <w:tcPr>
            <w:tcW w:w="2382" w:type="dxa"/>
          </w:tcPr>
          <w:p w14:paraId="6E5B539F"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61</w:t>
            </w:r>
          </w:p>
        </w:tc>
        <w:tc>
          <w:tcPr>
            <w:tcW w:w="3151" w:type="dxa"/>
          </w:tcPr>
          <w:p w14:paraId="40A3EE60"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7</w:t>
            </w:r>
          </w:p>
        </w:tc>
        <w:tc>
          <w:tcPr>
            <w:tcW w:w="1615" w:type="dxa"/>
          </w:tcPr>
          <w:p w14:paraId="6BFCBD34"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68</w:t>
            </w:r>
          </w:p>
        </w:tc>
      </w:tr>
      <w:tr w:rsidR="00F94659" w:rsidRPr="00F94659" w14:paraId="1262F07B" w14:textId="77777777" w:rsidTr="00373634">
        <w:trPr>
          <w:jc w:val="center"/>
        </w:trPr>
        <w:tc>
          <w:tcPr>
            <w:tcW w:w="2382" w:type="dxa"/>
          </w:tcPr>
          <w:p w14:paraId="6738E266"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Mercer</w:t>
            </w:r>
          </w:p>
        </w:tc>
        <w:tc>
          <w:tcPr>
            <w:tcW w:w="2382" w:type="dxa"/>
          </w:tcPr>
          <w:p w14:paraId="0C524D4E"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473</w:t>
            </w:r>
          </w:p>
        </w:tc>
        <w:tc>
          <w:tcPr>
            <w:tcW w:w="3151" w:type="dxa"/>
          </w:tcPr>
          <w:p w14:paraId="4C6C728A"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98</w:t>
            </w:r>
          </w:p>
        </w:tc>
        <w:tc>
          <w:tcPr>
            <w:tcW w:w="1615" w:type="dxa"/>
          </w:tcPr>
          <w:p w14:paraId="777303B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571</w:t>
            </w:r>
          </w:p>
        </w:tc>
      </w:tr>
      <w:tr w:rsidR="00F94659" w:rsidRPr="00F94659" w14:paraId="32678952" w14:textId="77777777" w:rsidTr="00373634">
        <w:trPr>
          <w:jc w:val="center"/>
        </w:trPr>
        <w:tc>
          <w:tcPr>
            <w:tcW w:w="2382" w:type="dxa"/>
          </w:tcPr>
          <w:p w14:paraId="78B06689"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Middlesex</w:t>
            </w:r>
          </w:p>
        </w:tc>
        <w:tc>
          <w:tcPr>
            <w:tcW w:w="2382" w:type="dxa"/>
          </w:tcPr>
          <w:p w14:paraId="225A9D64"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97</w:t>
            </w:r>
          </w:p>
        </w:tc>
        <w:tc>
          <w:tcPr>
            <w:tcW w:w="3151" w:type="dxa"/>
          </w:tcPr>
          <w:p w14:paraId="0954D67B"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69</w:t>
            </w:r>
          </w:p>
        </w:tc>
        <w:tc>
          <w:tcPr>
            <w:tcW w:w="1615" w:type="dxa"/>
          </w:tcPr>
          <w:p w14:paraId="16B4D54C"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639</w:t>
            </w:r>
          </w:p>
        </w:tc>
      </w:tr>
      <w:tr w:rsidR="00F94659" w:rsidRPr="00F94659" w14:paraId="442A65DA" w14:textId="77777777" w:rsidTr="00373634">
        <w:trPr>
          <w:jc w:val="center"/>
        </w:trPr>
        <w:tc>
          <w:tcPr>
            <w:tcW w:w="2382" w:type="dxa"/>
          </w:tcPr>
          <w:p w14:paraId="490BD7EB"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Monmouth</w:t>
            </w:r>
          </w:p>
        </w:tc>
        <w:tc>
          <w:tcPr>
            <w:tcW w:w="2382" w:type="dxa"/>
          </w:tcPr>
          <w:p w14:paraId="666736FF"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47</w:t>
            </w:r>
          </w:p>
        </w:tc>
        <w:tc>
          <w:tcPr>
            <w:tcW w:w="3151" w:type="dxa"/>
          </w:tcPr>
          <w:p w14:paraId="20B5D2AB"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45</w:t>
            </w:r>
          </w:p>
        </w:tc>
        <w:tc>
          <w:tcPr>
            <w:tcW w:w="1615" w:type="dxa"/>
          </w:tcPr>
          <w:p w14:paraId="7A5FB18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92</w:t>
            </w:r>
          </w:p>
        </w:tc>
      </w:tr>
      <w:tr w:rsidR="00F94659" w:rsidRPr="00F94659" w14:paraId="7F454524" w14:textId="77777777" w:rsidTr="00373634">
        <w:trPr>
          <w:jc w:val="center"/>
        </w:trPr>
        <w:tc>
          <w:tcPr>
            <w:tcW w:w="2382" w:type="dxa"/>
          </w:tcPr>
          <w:p w14:paraId="299245EC"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Morris</w:t>
            </w:r>
          </w:p>
        </w:tc>
        <w:tc>
          <w:tcPr>
            <w:tcW w:w="2382" w:type="dxa"/>
          </w:tcPr>
          <w:p w14:paraId="6B912D8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31</w:t>
            </w:r>
          </w:p>
        </w:tc>
        <w:tc>
          <w:tcPr>
            <w:tcW w:w="3151" w:type="dxa"/>
          </w:tcPr>
          <w:p w14:paraId="3B8C4FC3"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267</w:t>
            </w:r>
          </w:p>
        </w:tc>
        <w:tc>
          <w:tcPr>
            <w:tcW w:w="1615" w:type="dxa"/>
          </w:tcPr>
          <w:p w14:paraId="10DCBCD7"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298</w:t>
            </w:r>
          </w:p>
        </w:tc>
      </w:tr>
      <w:tr w:rsidR="00F94659" w:rsidRPr="00F94659" w14:paraId="55217437" w14:textId="77777777" w:rsidTr="00373634">
        <w:trPr>
          <w:jc w:val="center"/>
        </w:trPr>
        <w:tc>
          <w:tcPr>
            <w:tcW w:w="2382" w:type="dxa"/>
          </w:tcPr>
          <w:p w14:paraId="1F7A6965"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Ocean</w:t>
            </w:r>
          </w:p>
        </w:tc>
        <w:tc>
          <w:tcPr>
            <w:tcW w:w="2382" w:type="dxa"/>
          </w:tcPr>
          <w:p w14:paraId="362A102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35</w:t>
            </w:r>
          </w:p>
        </w:tc>
        <w:tc>
          <w:tcPr>
            <w:tcW w:w="3151" w:type="dxa"/>
          </w:tcPr>
          <w:p w14:paraId="06BA4E16"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17</w:t>
            </w:r>
          </w:p>
        </w:tc>
        <w:tc>
          <w:tcPr>
            <w:tcW w:w="1615" w:type="dxa"/>
          </w:tcPr>
          <w:p w14:paraId="3452520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390</w:t>
            </w:r>
          </w:p>
        </w:tc>
      </w:tr>
      <w:tr w:rsidR="00F94659" w:rsidRPr="00F94659" w14:paraId="73792DCA" w14:textId="77777777" w:rsidTr="00373634">
        <w:trPr>
          <w:jc w:val="center"/>
        </w:trPr>
        <w:tc>
          <w:tcPr>
            <w:tcW w:w="2382" w:type="dxa"/>
          </w:tcPr>
          <w:p w14:paraId="7F74391E"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Passaic</w:t>
            </w:r>
          </w:p>
        </w:tc>
        <w:tc>
          <w:tcPr>
            <w:tcW w:w="2382" w:type="dxa"/>
          </w:tcPr>
          <w:p w14:paraId="28C03D9E"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85</w:t>
            </w:r>
          </w:p>
        </w:tc>
        <w:tc>
          <w:tcPr>
            <w:tcW w:w="3151" w:type="dxa"/>
          </w:tcPr>
          <w:p w14:paraId="7208AAD7"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82</w:t>
            </w:r>
          </w:p>
        </w:tc>
        <w:tc>
          <w:tcPr>
            <w:tcW w:w="1615" w:type="dxa"/>
          </w:tcPr>
          <w:p w14:paraId="518EEF25"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167</w:t>
            </w:r>
          </w:p>
        </w:tc>
      </w:tr>
      <w:tr w:rsidR="00F94659" w:rsidRPr="00F94659" w14:paraId="4185F92A" w14:textId="77777777" w:rsidTr="00373634">
        <w:trPr>
          <w:jc w:val="center"/>
        </w:trPr>
        <w:tc>
          <w:tcPr>
            <w:tcW w:w="2382" w:type="dxa"/>
          </w:tcPr>
          <w:p w14:paraId="0ADE85F0"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Salem</w:t>
            </w:r>
          </w:p>
        </w:tc>
        <w:tc>
          <w:tcPr>
            <w:tcW w:w="2382" w:type="dxa"/>
          </w:tcPr>
          <w:p w14:paraId="15C4FCDD"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13</w:t>
            </w:r>
          </w:p>
        </w:tc>
        <w:tc>
          <w:tcPr>
            <w:tcW w:w="3151" w:type="dxa"/>
          </w:tcPr>
          <w:p w14:paraId="4125785C"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50</w:t>
            </w:r>
          </w:p>
        </w:tc>
        <w:tc>
          <w:tcPr>
            <w:tcW w:w="1615" w:type="dxa"/>
          </w:tcPr>
          <w:p w14:paraId="5587459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63</w:t>
            </w:r>
          </w:p>
        </w:tc>
      </w:tr>
      <w:tr w:rsidR="00F94659" w:rsidRPr="00F94659" w14:paraId="6D2FB6F9" w14:textId="77777777" w:rsidTr="00373634">
        <w:trPr>
          <w:jc w:val="center"/>
        </w:trPr>
        <w:tc>
          <w:tcPr>
            <w:tcW w:w="2382" w:type="dxa"/>
          </w:tcPr>
          <w:p w14:paraId="4BB4A064"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Somerset</w:t>
            </w:r>
          </w:p>
        </w:tc>
        <w:tc>
          <w:tcPr>
            <w:tcW w:w="2382" w:type="dxa"/>
          </w:tcPr>
          <w:p w14:paraId="6B79F7E3"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67</w:t>
            </w:r>
          </w:p>
        </w:tc>
        <w:tc>
          <w:tcPr>
            <w:tcW w:w="3151" w:type="dxa"/>
          </w:tcPr>
          <w:p w14:paraId="4127BE52"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5</w:t>
            </w:r>
          </w:p>
        </w:tc>
        <w:tc>
          <w:tcPr>
            <w:tcW w:w="1615" w:type="dxa"/>
          </w:tcPr>
          <w:p w14:paraId="2CBD1732"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230</w:t>
            </w:r>
          </w:p>
        </w:tc>
      </w:tr>
      <w:tr w:rsidR="00F94659" w:rsidRPr="00F94659" w14:paraId="661F932C" w14:textId="77777777" w:rsidTr="00373634">
        <w:trPr>
          <w:jc w:val="center"/>
        </w:trPr>
        <w:tc>
          <w:tcPr>
            <w:tcW w:w="2382" w:type="dxa"/>
          </w:tcPr>
          <w:p w14:paraId="5A8B582E"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Sussex</w:t>
            </w:r>
          </w:p>
        </w:tc>
        <w:tc>
          <w:tcPr>
            <w:tcW w:w="2382" w:type="dxa"/>
          </w:tcPr>
          <w:p w14:paraId="2EC2C1F1"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21</w:t>
            </w:r>
          </w:p>
        </w:tc>
        <w:tc>
          <w:tcPr>
            <w:tcW w:w="3151" w:type="dxa"/>
          </w:tcPr>
          <w:p w14:paraId="0096FD3E"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32</w:t>
            </w:r>
          </w:p>
        </w:tc>
        <w:tc>
          <w:tcPr>
            <w:tcW w:w="1615" w:type="dxa"/>
          </w:tcPr>
          <w:p w14:paraId="3B7DD9F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53</w:t>
            </w:r>
          </w:p>
        </w:tc>
      </w:tr>
      <w:tr w:rsidR="00F94659" w:rsidRPr="00F94659" w14:paraId="17D4B3D4" w14:textId="77777777" w:rsidTr="00373634">
        <w:trPr>
          <w:jc w:val="center"/>
        </w:trPr>
        <w:tc>
          <w:tcPr>
            <w:tcW w:w="2382" w:type="dxa"/>
          </w:tcPr>
          <w:p w14:paraId="645DFE5C"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Union</w:t>
            </w:r>
          </w:p>
        </w:tc>
        <w:tc>
          <w:tcPr>
            <w:tcW w:w="2382" w:type="dxa"/>
          </w:tcPr>
          <w:p w14:paraId="04F40789"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113</w:t>
            </w:r>
          </w:p>
        </w:tc>
        <w:tc>
          <w:tcPr>
            <w:tcW w:w="3151" w:type="dxa"/>
          </w:tcPr>
          <w:p w14:paraId="20D1CCC4"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49</w:t>
            </w:r>
          </w:p>
        </w:tc>
        <w:tc>
          <w:tcPr>
            <w:tcW w:w="1615" w:type="dxa"/>
          </w:tcPr>
          <w:p w14:paraId="2BA9454F"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162</w:t>
            </w:r>
          </w:p>
        </w:tc>
      </w:tr>
      <w:tr w:rsidR="00F94659" w:rsidRPr="00F94659" w14:paraId="0026A5E3" w14:textId="77777777" w:rsidTr="00373634">
        <w:trPr>
          <w:jc w:val="center"/>
        </w:trPr>
        <w:tc>
          <w:tcPr>
            <w:tcW w:w="2382" w:type="dxa"/>
          </w:tcPr>
          <w:p w14:paraId="56039478"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Warren</w:t>
            </w:r>
          </w:p>
        </w:tc>
        <w:tc>
          <w:tcPr>
            <w:tcW w:w="2382" w:type="dxa"/>
          </w:tcPr>
          <w:p w14:paraId="6263B23B"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39</w:t>
            </w:r>
          </w:p>
        </w:tc>
        <w:tc>
          <w:tcPr>
            <w:tcW w:w="3151" w:type="dxa"/>
          </w:tcPr>
          <w:p w14:paraId="25B97E31"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30</w:t>
            </w:r>
          </w:p>
        </w:tc>
        <w:tc>
          <w:tcPr>
            <w:tcW w:w="1615" w:type="dxa"/>
          </w:tcPr>
          <w:p w14:paraId="582AE1D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215</w:t>
            </w:r>
          </w:p>
        </w:tc>
      </w:tr>
      <w:tr w:rsidR="00F94659" w:rsidRPr="00F94659" w14:paraId="55A77553" w14:textId="77777777" w:rsidTr="00373634">
        <w:trPr>
          <w:jc w:val="center"/>
        </w:trPr>
        <w:tc>
          <w:tcPr>
            <w:tcW w:w="2382" w:type="dxa"/>
          </w:tcPr>
          <w:p w14:paraId="65B6B274" w14:textId="77777777" w:rsidR="00F94659" w:rsidRPr="00EB4E62" w:rsidRDefault="00F94659" w:rsidP="00B177A4">
            <w:pPr>
              <w:jc w:val="center"/>
              <w:rPr>
                <w:rFonts w:asciiTheme="minorHAnsi" w:hAnsiTheme="minorHAnsi" w:cstheme="minorHAnsi"/>
                <w:b/>
              </w:rPr>
            </w:pPr>
            <w:r w:rsidRPr="00EB4E62">
              <w:rPr>
                <w:rFonts w:asciiTheme="minorHAnsi" w:hAnsiTheme="minorHAnsi" w:cstheme="minorHAnsi"/>
                <w:b/>
              </w:rPr>
              <w:t>Total</w:t>
            </w:r>
          </w:p>
        </w:tc>
        <w:tc>
          <w:tcPr>
            <w:tcW w:w="2382" w:type="dxa"/>
          </w:tcPr>
          <w:p w14:paraId="2CE906CD"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1,722</w:t>
            </w:r>
          </w:p>
        </w:tc>
        <w:tc>
          <w:tcPr>
            <w:tcW w:w="3151" w:type="dxa"/>
          </w:tcPr>
          <w:p w14:paraId="02B6B59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1,087</w:t>
            </w:r>
          </w:p>
        </w:tc>
        <w:tc>
          <w:tcPr>
            <w:tcW w:w="1615" w:type="dxa"/>
          </w:tcPr>
          <w:p w14:paraId="3661813B"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2,809</w:t>
            </w:r>
          </w:p>
        </w:tc>
      </w:tr>
    </w:tbl>
    <w:p w14:paraId="6081AA8A" w14:textId="77777777" w:rsidR="00EA5ED8" w:rsidRPr="0084189F" w:rsidRDefault="00EA5ED8" w:rsidP="0084189F">
      <w:pPr>
        <w:spacing w:after="0" w:line="240" w:lineRule="auto"/>
        <w:jc w:val="both"/>
        <w:rPr>
          <w:rFonts w:cstheme="minorHAnsi"/>
          <w:sz w:val="20"/>
          <w:szCs w:val="20"/>
        </w:rPr>
      </w:pPr>
    </w:p>
    <w:p w14:paraId="69785BE1" w14:textId="77777777" w:rsidR="00E95DDD" w:rsidRPr="0084189F" w:rsidRDefault="00E95DDD" w:rsidP="00666F0E">
      <w:pPr>
        <w:pStyle w:val="Heading2"/>
      </w:pPr>
      <w:bookmarkStart w:id="248" w:name="_Toc149300539"/>
      <w:r w:rsidRPr="0084189F">
        <w:t>CONTRACT</w:t>
      </w:r>
      <w:r w:rsidRPr="0084189F">
        <w:rPr>
          <w:spacing w:val="-1"/>
        </w:rPr>
        <w:t xml:space="preserve"> </w:t>
      </w:r>
      <w:r w:rsidRPr="0084189F">
        <w:t>AMOUNT</w:t>
      </w:r>
      <w:bookmarkEnd w:id="248"/>
    </w:p>
    <w:p w14:paraId="4969A83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567523E" w14:textId="77777777" w:rsidR="00904931" w:rsidRPr="0084189F" w:rsidRDefault="00904931" w:rsidP="0084189F">
      <w:pPr>
        <w:spacing w:after="0" w:line="240" w:lineRule="auto"/>
        <w:jc w:val="both"/>
        <w:rPr>
          <w:rFonts w:cstheme="minorHAnsi"/>
          <w:sz w:val="20"/>
          <w:szCs w:val="20"/>
        </w:rPr>
      </w:pPr>
    </w:p>
    <w:p w14:paraId="17CB15ED" w14:textId="77777777" w:rsidR="00D422A6" w:rsidRPr="0084189F" w:rsidRDefault="00444531" w:rsidP="00666F0E">
      <w:pPr>
        <w:pStyle w:val="Heading2"/>
      </w:pPr>
      <w:bookmarkStart w:id="249" w:name="_Toc400531506"/>
      <w:bookmarkStart w:id="250" w:name="_Toc428533977"/>
      <w:bookmarkStart w:id="251" w:name="_Toc32310702"/>
      <w:bookmarkStart w:id="252" w:name="_Toc149300540"/>
      <w:r w:rsidRPr="0084189F">
        <w:t xml:space="preserve">ORDER OF </w:t>
      </w:r>
      <w:r w:rsidR="00D422A6" w:rsidRPr="0084189F">
        <w:t>PRECEDENCE OF CONTRACTUAL TERMS</w:t>
      </w:r>
      <w:bookmarkEnd w:id="249"/>
      <w:bookmarkEnd w:id="250"/>
      <w:bookmarkEnd w:id="251"/>
      <w:bookmarkEnd w:id="252"/>
    </w:p>
    <w:p w14:paraId="6514F33F"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C2549F">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FC4A308" w14:textId="77777777" w:rsidR="00231BD4" w:rsidRPr="0084189F" w:rsidRDefault="00231BD4" w:rsidP="005D62FD">
      <w:pPr>
        <w:spacing w:after="0" w:line="240" w:lineRule="auto"/>
        <w:jc w:val="center"/>
        <w:rPr>
          <w:sz w:val="20"/>
          <w:szCs w:val="20"/>
        </w:rPr>
      </w:pPr>
    </w:p>
    <w:p w14:paraId="65AF605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410D6BC" w14:textId="77777777" w:rsidR="00BD6623" w:rsidRPr="0084189F" w:rsidRDefault="00BD6623" w:rsidP="0084189F">
      <w:pPr>
        <w:spacing w:after="0" w:line="240" w:lineRule="auto"/>
        <w:jc w:val="both"/>
        <w:rPr>
          <w:rFonts w:cstheme="minorHAnsi"/>
          <w:sz w:val="20"/>
          <w:szCs w:val="20"/>
        </w:rPr>
      </w:pPr>
    </w:p>
    <w:p w14:paraId="650AA2F1" w14:textId="77777777" w:rsidR="008730EE" w:rsidRPr="00311F46" w:rsidRDefault="006D1E7C" w:rsidP="00666F0E">
      <w:pPr>
        <w:pStyle w:val="Heading2"/>
      </w:pPr>
      <w:bookmarkStart w:id="253" w:name="_Toc149300541"/>
      <w:r w:rsidRPr="0084189F">
        <w:lastRenderedPageBreak/>
        <w:t xml:space="preserve">INTRASTATE </w:t>
      </w:r>
      <w:r w:rsidR="00EA5ED8" w:rsidRPr="0084189F">
        <w:t>COOPERATIVE PURCHASING</w:t>
      </w:r>
      <w:bookmarkEnd w:id="253"/>
    </w:p>
    <w:p w14:paraId="6419DDAD" w14:textId="77777777" w:rsidR="0001505D" w:rsidRPr="0084189F" w:rsidRDefault="00DE02CD" w:rsidP="00311F46">
      <w:pPr>
        <w:keepNext/>
        <w:spacing w:after="0" w:line="240" w:lineRule="auto"/>
        <w:jc w:val="both"/>
        <w:rPr>
          <w:sz w:val="20"/>
          <w:szCs w:val="20"/>
        </w:rPr>
      </w:pPr>
      <w:r w:rsidRPr="0084189F">
        <w:rPr>
          <w:rFonts w:cstheme="minorHAnsi"/>
          <w:sz w:val="20"/>
          <w:szCs w:val="20"/>
        </w:rPr>
        <w:t>The State intends to extend the Contract</w:t>
      </w:r>
      <w:r w:rsidRPr="00311F46">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r w:rsidR="0001505D" w:rsidRPr="0084189F">
        <w:rPr>
          <w:sz w:val="20"/>
          <w:szCs w:val="20"/>
        </w:rPr>
        <w:br w:type="page"/>
      </w:r>
    </w:p>
    <w:p w14:paraId="4F5A25CA" w14:textId="77777777" w:rsidR="0001505D" w:rsidRPr="0084189F" w:rsidRDefault="0001505D" w:rsidP="0084189F">
      <w:pPr>
        <w:pStyle w:val="Heading1"/>
        <w:rPr>
          <w:sz w:val="20"/>
          <w:szCs w:val="20"/>
        </w:rPr>
      </w:pPr>
      <w:bookmarkStart w:id="254" w:name="_Toc14930054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54"/>
    </w:p>
    <w:p w14:paraId="10B19AA6" w14:textId="77777777" w:rsidR="006E0CF8" w:rsidRDefault="006E0CF8" w:rsidP="0084189F">
      <w:pPr>
        <w:spacing w:after="0" w:line="240" w:lineRule="auto"/>
        <w:jc w:val="both"/>
        <w:rPr>
          <w:ins w:id="255" w:author="Murphy, Christine [TREAS]" w:date="2024-03-02T00:32:00Z"/>
          <w:sz w:val="20"/>
          <w:szCs w:val="20"/>
        </w:rPr>
      </w:pPr>
    </w:p>
    <w:p w14:paraId="50689E75" w14:textId="184E58CE"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893D3CE" w14:textId="77777777" w:rsidR="00A23804" w:rsidRPr="0084189F" w:rsidRDefault="00A23804" w:rsidP="0084189F">
      <w:pPr>
        <w:spacing w:after="0" w:line="240" w:lineRule="auto"/>
        <w:rPr>
          <w:sz w:val="20"/>
          <w:szCs w:val="20"/>
        </w:rPr>
      </w:pPr>
    </w:p>
    <w:p w14:paraId="3A3175DB" w14:textId="77777777" w:rsidR="00E8054C" w:rsidRPr="0084189F" w:rsidRDefault="00E8054C" w:rsidP="00666F0E">
      <w:pPr>
        <w:pStyle w:val="Heading2"/>
      </w:pPr>
      <w:bookmarkStart w:id="256" w:name="_ELECTRONIC_QUESTION_AND"/>
      <w:bookmarkStart w:id="257" w:name="_Toc428533940"/>
      <w:bookmarkStart w:id="258" w:name="_Toc32310617"/>
      <w:bookmarkStart w:id="259" w:name="_Toc149300543"/>
      <w:bookmarkEnd w:id="256"/>
      <w:r w:rsidRPr="0084189F">
        <w:t>ELECTRONIC QUESTION AND ANSWER PERIOD</w:t>
      </w:r>
      <w:bookmarkEnd w:id="257"/>
      <w:bookmarkEnd w:id="258"/>
      <w:bookmarkEnd w:id="259"/>
    </w:p>
    <w:p w14:paraId="16831B3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EB8D458" w14:textId="77777777" w:rsidR="00E8054C" w:rsidRPr="0084189F" w:rsidRDefault="00E8054C" w:rsidP="0084189F">
      <w:pPr>
        <w:spacing w:after="0" w:line="240" w:lineRule="auto"/>
        <w:jc w:val="both"/>
        <w:rPr>
          <w:sz w:val="20"/>
          <w:szCs w:val="20"/>
        </w:rPr>
      </w:pPr>
    </w:p>
    <w:p w14:paraId="53B6FDFF"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E3B0B29" w14:textId="77777777" w:rsidR="006B22B8" w:rsidRPr="0084189F" w:rsidRDefault="006B22B8" w:rsidP="0084189F">
      <w:pPr>
        <w:spacing w:after="0" w:line="240" w:lineRule="auto"/>
        <w:rPr>
          <w:sz w:val="20"/>
          <w:szCs w:val="20"/>
        </w:rPr>
      </w:pPr>
      <w:bookmarkStart w:id="260" w:name="_1.3.3__Mandatory_Pre-Bid_Conference"/>
      <w:bookmarkStart w:id="261" w:name="_1.3.5__SUBMISSION_OF_BID_PROPOSAL"/>
      <w:bookmarkStart w:id="262" w:name="_1.3.2_SUBMISSION_OF_BID_PROPOSAL"/>
      <w:bookmarkEnd w:id="260"/>
      <w:bookmarkEnd w:id="261"/>
      <w:bookmarkEnd w:id="262"/>
    </w:p>
    <w:p w14:paraId="2A27F079"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9411DDC" w14:textId="77777777" w:rsidR="00497542" w:rsidRPr="0084189F" w:rsidRDefault="00497542" w:rsidP="0084189F">
      <w:pPr>
        <w:spacing w:after="0" w:line="240" w:lineRule="auto"/>
        <w:rPr>
          <w:sz w:val="20"/>
          <w:szCs w:val="20"/>
        </w:rPr>
      </w:pPr>
    </w:p>
    <w:p w14:paraId="32235AD6" w14:textId="77777777" w:rsidR="00E8054C" w:rsidRPr="0084189F" w:rsidRDefault="00E8054C" w:rsidP="00666F0E">
      <w:pPr>
        <w:pStyle w:val="Heading2"/>
      </w:pPr>
      <w:bookmarkStart w:id="263" w:name="_Toc149300544"/>
      <w:r w:rsidRPr="0084189F">
        <w:t>EXCEPTIONS TO THE STATE OF NJ STANDARD TERMS AND CONDITIONS (SSTC)</w:t>
      </w:r>
      <w:bookmarkEnd w:id="263"/>
    </w:p>
    <w:p w14:paraId="11609C63"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25C30DF" w14:textId="77777777" w:rsidR="00E8054C" w:rsidRPr="0084189F" w:rsidRDefault="00E8054C" w:rsidP="0084189F">
      <w:pPr>
        <w:spacing w:after="0" w:line="240" w:lineRule="auto"/>
        <w:rPr>
          <w:bCs/>
          <w:sz w:val="20"/>
          <w:szCs w:val="20"/>
          <w:highlight w:val="green"/>
        </w:rPr>
      </w:pPr>
    </w:p>
    <w:p w14:paraId="65CBA99C" w14:textId="77777777" w:rsidR="006B22B8" w:rsidRPr="0084189F" w:rsidRDefault="009E16E5" w:rsidP="00666F0E">
      <w:pPr>
        <w:pStyle w:val="Heading2"/>
        <w:rPr>
          <w:rFonts w:eastAsia="MS Mincho"/>
          <w:caps/>
        </w:rPr>
      </w:pPr>
      <w:bookmarkStart w:id="264" w:name="_Toc149300545"/>
      <w:r w:rsidRPr="0084189F">
        <w:rPr>
          <w:rFonts w:eastAsia="MS Mincho"/>
        </w:rPr>
        <w:t>BID AMENDMENTS</w:t>
      </w:r>
      <w:bookmarkEnd w:id="264"/>
    </w:p>
    <w:p w14:paraId="5136B444"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3AAE7270" w14:textId="77777777" w:rsidR="006B22B8" w:rsidRPr="0084189F" w:rsidRDefault="006B22B8" w:rsidP="0084189F">
      <w:pPr>
        <w:spacing w:after="0" w:line="240" w:lineRule="auto"/>
        <w:jc w:val="both"/>
        <w:rPr>
          <w:rFonts w:eastAsia="MS Mincho" w:cstheme="minorHAnsi"/>
          <w:sz w:val="20"/>
          <w:szCs w:val="20"/>
        </w:rPr>
      </w:pPr>
    </w:p>
    <w:p w14:paraId="5169157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7687953" w14:textId="77777777" w:rsidR="006B22B8" w:rsidRPr="0084189F" w:rsidRDefault="006B22B8" w:rsidP="0084189F">
      <w:pPr>
        <w:spacing w:after="0" w:line="240" w:lineRule="auto"/>
        <w:jc w:val="both"/>
        <w:rPr>
          <w:rFonts w:eastAsia="MS Mincho" w:cstheme="minorHAnsi"/>
          <w:sz w:val="20"/>
          <w:szCs w:val="20"/>
        </w:rPr>
      </w:pPr>
    </w:p>
    <w:p w14:paraId="0E0346D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EC23A5E" w14:textId="77777777" w:rsidR="00A67A2F" w:rsidRPr="0084189F" w:rsidRDefault="00A67A2F" w:rsidP="0084189F">
      <w:pPr>
        <w:spacing w:after="0" w:line="240" w:lineRule="auto"/>
        <w:rPr>
          <w:bCs/>
          <w:sz w:val="20"/>
          <w:szCs w:val="20"/>
          <w:highlight w:val="green"/>
        </w:rPr>
      </w:pPr>
    </w:p>
    <w:p w14:paraId="6C45F6D2" w14:textId="481B4E7B" w:rsidR="00E8054C" w:rsidRPr="0041230C" w:rsidRDefault="00E8054C" w:rsidP="00666F0E">
      <w:pPr>
        <w:pStyle w:val="Heading2"/>
      </w:pPr>
      <w:bookmarkStart w:id="265" w:name="_1.3.4_MANDATORY/OPTIONAL_SITE"/>
      <w:bookmarkStart w:id="266" w:name="_1.3.45_MANDATORY/OPTIONAL_SITE"/>
      <w:bookmarkStart w:id="267" w:name="_MANDATORY/OPTIONAL_SITE_VISIT"/>
      <w:bookmarkStart w:id="268" w:name="_Toc224543885"/>
      <w:bookmarkStart w:id="269" w:name="_Toc238623352"/>
      <w:bookmarkStart w:id="270" w:name="_Toc400531474"/>
      <w:bookmarkStart w:id="271" w:name="_Toc428533944"/>
      <w:bookmarkStart w:id="272" w:name="_Toc32310620"/>
      <w:bookmarkStart w:id="273" w:name="_Toc149300546"/>
      <w:bookmarkEnd w:id="265"/>
      <w:bookmarkEnd w:id="266"/>
      <w:bookmarkEnd w:id="267"/>
      <w:r w:rsidRPr="0041230C">
        <w:t>MANDATORY/OPTIONAL SITE VISIT</w:t>
      </w:r>
      <w:bookmarkEnd w:id="268"/>
      <w:bookmarkEnd w:id="269"/>
      <w:bookmarkEnd w:id="270"/>
      <w:bookmarkEnd w:id="271"/>
      <w:bookmarkEnd w:id="272"/>
      <w:bookmarkEnd w:id="273"/>
    </w:p>
    <w:p w14:paraId="531ACBDA" w14:textId="77777777" w:rsidR="00E8054C" w:rsidRPr="00311F46" w:rsidRDefault="00311F46" w:rsidP="0084189F">
      <w:pPr>
        <w:spacing w:after="0" w:line="240" w:lineRule="auto"/>
        <w:jc w:val="both"/>
        <w:rPr>
          <w:rFonts w:eastAsia="MS Mincho"/>
          <w:sz w:val="20"/>
          <w:szCs w:val="20"/>
        </w:rPr>
      </w:pPr>
      <w:r w:rsidRPr="00311F46">
        <w:rPr>
          <w:rFonts w:eastAsia="MS Mincho"/>
          <w:sz w:val="20"/>
          <w:szCs w:val="20"/>
        </w:rPr>
        <w:t xml:space="preserve">Not applicable to this procurement. </w:t>
      </w:r>
    </w:p>
    <w:p w14:paraId="460B43E2" w14:textId="77777777" w:rsidR="00311F46" w:rsidRPr="00311F46" w:rsidRDefault="00311F46" w:rsidP="0084189F">
      <w:pPr>
        <w:spacing w:after="0" w:line="240" w:lineRule="auto"/>
        <w:jc w:val="both"/>
        <w:rPr>
          <w:b/>
          <w:sz w:val="20"/>
          <w:szCs w:val="20"/>
        </w:rPr>
      </w:pPr>
    </w:p>
    <w:p w14:paraId="39381F33" w14:textId="77777777" w:rsidR="00E8054C" w:rsidRPr="0041230C" w:rsidRDefault="00E8054C" w:rsidP="00666F0E">
      <w:pPr>
        <w:pStyle w:val="Heading2"/>
      </w:pPr>
      <w:bookmarkStart w:id="274" w:name="_1.3.5__MANDATORY/OPTIONAL"/>
      <w:bookmarkStart w:id="275" w:name="_1.3.6__MANDATORY/OPTIONAL"/>
      <w:bookmarkStart w:id="276" w:name="_MANDATORY/OPTIONAL_PRE-QUOTE_CONFER"/>
      <w:bookmarkStart w:id="277" w:name="_Toc224543888"/>
      <w:bookmarkStart w:id="278" w:name="_Toc238623354"/>
      <w:bookmarkStart w:id="279" w:name="_Toc428533945"/>
      <w:bookmarkStart w:id="280" w:name="_Toc32310621"/>
      <w:bookmarkStart w:id="281" w:name="_Toc149300547"/>
      <w:bookmarkEnd w:id="274"/>
      <w:bookmarkEnd w:id="275"/>
      <w:bookmarkEnd w:id="276"/>
      <w:r w:rsidRPr="0041230C">
        <w:t>MANDATORY/OPTIONAL PRE-QUOTE CONFERENCE</w:t>
      </w:r>
      <w:bookmarkEnd w:id="277"/>
      <w:bookmarkEnd w:id="278"/>
      <w:bookmarkEnd w:id="279"/>
      <w:bookmarkEnd w:id="280"/>
      <w:bookmarkEnd w:id="281"/>
    </w:p>
    <w:p w14:paraId="3911C929" w14:textId="77777777" w:rsidR="001906C0" w:rsidRDefault="00311F46" w:rsidP="0084189F">
      <w:pPr>
        <w:spacing w:after="0" w:line="240" w:lineRule="auto"/>
        <w:jc w:val="both"/>
        <w:rPr>
          <w:rFonts w:eastAsia="MS Mincho"/>
          <w:sz w:val="20"/>
          <w:szCs w:val="20"/>
        </w:rPr>
      </w:pPr>
      <w:r>
        <w:rPr>
          <w:rFonts w:eastAsia="MS Mincho"/>
          <w:sz w:val="20"/>
          <w:szCs w:val="20"/>
        </w:rPr>
        <w:t xml:space="preserve">Not applicable to this procurement. </w:t>
      </w:r>
    </w:p>
    <w:p w14:paraId="7A5EF75E" w14:textId="77777777" w:rsidR="00311F46" w:rsidRPr="0084189F" w:rsidRDefault="00311F46" w:rsidP="0084189F">
      <w:pPr>
        <w:spacing w:after="0" w:line="240" w:lineRule="auto"/>
        <w:jc w:val="both"/>
        <w:rPr>
          <w:sz w:val="20"/>
          <w:szCs w:val="20"/>
        </w:rPr>
      </w:pPr>
    </w:p>
    <w:p w14:paraId="3CE3D8A6" w14:textId="2E1D6123" w:rsidR="0041230C" w:rsidRPr="0041230C" w:rsidRDefault="00E8054C" w:rsidP="0041230C">
      <w:pPr>
        <w:pStyle w:val="Heading2"/>
      </w:pPr>
      <w:bookmarkStart w:id="282" w:name="_Toc95619434"/>
      <w:bookmarkStart w:id="283" w:name="_Toc109701220"/>
      <w:bookmarkStart w:id="284" w:name="_Toc225321579"/>
      <w:bookmarkStart w:id="285" w:name="_Toc400531476"/>
      <w:bookmarkStart w:id="286" w:name="_Toc428533946"/>
      <w:bookmarkStart w:id="287" w:name="_Toc32310622"/>
      <w:bookmarkStart w:id="288" w:name="_Toc149300548"/>
      <w:bookmarkStart w:id="289" w:name="_Toc94946029"/>
      <w:bookmarkStart w:id="290" w:name="_Toc72744593"/>
      <w:r w:rsidRPr="0084189F">
        <w:t>PRE-QUOTE DOCUMENT R</w:t>
      </w:r>
      <w:bookmarkEnd w:id="282"/>
      <w:bookmarkEnd w:id="283"/>
      <w:r w:rsidRPr="0084189F">
        <w:t>EVIEW</w:t>
      </w:r>
      <w:bookmarkEnd w:id="284"/>
      <w:bookmarkEnd w:id="285"/>
      <w:bookmarkEnd w:id="286"/>
      <w:bookmarkEnd w:id="287"/>
      <w:bookmarkEnd w:id="288"/>
      <w:r w:rsidRPr="0084189F">
        <w:t xml:space="preserve"> </w:t>
      </w:r>
      <w:bookmarkEnd w:id="289"/>
    </w:p>
    <w:bookmarkEnd w:id="290"/>
    <w:p w14:paraId="72120799" w14:textId="77777777" w:rsidR="00311F46" w:rsidRDefault="00311F46" w:rsidP="00311F46">
      <w:pPr>
        <w:spacing w:after="0" w:line="240" w:lineRule="auto"/>
        <w:jc w:val="both"/>
        <w:rPr>
          <w:rFonts w:eastAsia="MS Mincho"/>
          <w:sz w:val="20"/>
          <w:szCs w:val="20"/>
        </w:rPr>
      </w:pPr>
      <w:r>
        <w:rPr>
          <w:rFonts w:eastAsia="MS Mincho"/>
          <w:sz w:val="20"/>
          <w:szCs w:val="20"/>
        </w:rPr>
        <w:t xml:space="preserve">Not applicable to this procurement. </w:t>
      </w:r>
    </w:p>
    <w:p w14:paraId="38BA5CB0" w14:textId="77777777" w:rsidR="00794975" w:rsidRPr="00794975" w:rsidRDefault="00794975" w:rsidP="00311F46">
      <w:pPr>
        <w:pStyle w:val="ListParagraph"/>
        <w:rPr>
          <w:sz w:val="20"/>
          <w:szCs w:val="20"/>
        </w:rPr>
      </w:pPr>
      <w:r w:rsidRPr="00794975">
        <w:rPr>
          <w:sz w:val="20"/>
          <w:szCs w:val="20"/>
        </w:rPr>
        <w:br w:type="page"/>
      </w:r>
    </w:p>
    <w:p w14:paraId="60829930" w14:textId="77777777" w:rsidR="00F944FD" w:rsidRPr="0084189F" w:rsidRDefault="00F944FD" w:rsidP="0084189F">
      <w:pPr>
        <w:pStyle w:val="Heading1"/>
        <w:rPr>
          <w:sz w:val="20"/>
          <w:szCs w:val="20"/>
        </w:rPr>
      </w:pPr>
      <w:bookmarkStart w:id="291" w:name="_QUOTE_SUBMISSION_REQUIREMENTS"/>
      <w:bookmarkStart w:id="292" w:name="_Toc149300549"/>
      <w:bookmarkEnd w:id="291"/>
      <w:r w:rsidRPr="0084189F">
        <w:rPr>
          <w:sz w:val="20"/>
          <w:szCs w:val="20"/>
        </w:rPr>
        <w:lastRenderedPageBreak/>
        <w:t>QUOTE SUBMISSION REQUIREMENTS</w:t>
      </w:r>
      <w:bookmarkEnd w:id="292"/>
    </w:p>
    <w:p w14:paraId="0D3BAAB2" w14:textId="77777777" w:rsidR="00F944FD" w:rsidRPr="0084189F" w:rsidRDefault="00F944FD" w:rsidP="0084189F">
      <w:pPr>
        <w:spacing w:after="0" w:line="240" w:lineRule="auto"/>
        <w:rPr>
          <w:b/>
          <w:sz w:val="20"/>
          <w:szCs w:val="20"/>
        </w:rPr>
      </w:pPr>
    </w:p>
    <w:p w14:paraId="4510237D" w14:textId="77777777" w:rsidR="00F944FD" w:rsidRPr="0084189F" w:rsidRDefault="00F944FD" w:rsidP="00666F0E">
      <w:pPr>
        <w:pStyle w:val="Heading2"/>
      </w:pPr>
      <w:bookmarkStart w:id="293" w:name="_Toc149300550"/>
      <w:r w:rsidRPr="0084189F">
        <w:t>QUOTE</w:t>
      </w:r>
      <w:r w:rsidR="004A6818" w:rsidRPr="0084189F">
        <w:t xml:space="preserve"> </w:t>
      </w:r>
      <w:r w:rsidRPr="0084189F">
        <w:t>S</w:t>
      </w:r>
      <w:r w:rsidR="004A6818" w:rsidRPr="0084189F">
        <w:t>UBMISSION</w:t>
      </w:r>
      <w:bookmarkEnd w:id="293"/>
      <w:r w:rsidRPr="0084189F">
        <w:t xml:space="preserve"> </w:t>
      </w:r>
    </w:p>
    <w:p w14:paraId="172E4E6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683612B" w14:textId="77777777" w:rsidR="00F944FD" w:rsidRPr="0084189F" w:rsidRDefault="00F944FD" w:rsidP="0084189F">
      <w:pPr>
        <w:spacing w:after="0" w:line="240" w:lineRule="auto"/>
        <w:jc w:val="both"/>
        <w:rPr>
          <w:rFonts w:cstheme="minorHAnsi"/>
          <w:color w:val="000000"/>
          <w:sz w:val="20"/>
          <w:szCs w:val="20"/>
        </w:rPr>
      </w:pPr>
    </w:p>
    <w:p w14:paraId="5933A9F4"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E0BCEBB" w14:textId="77777777" w:rsidR="00F944FD" w:rsidRPr="0084189F" w:rsidRDefault="00F944FD" w:rsidP="0084189F">
      <w:pPr>
        <w:spacing w:after="0" w:line="240" w:lineRule="auto"/>
        <w:jc w:val="both"/>
        <w:rPr>
          <w:rFonts w:cs="Arial"/>
          <w:color w:val="000000" w:themeColor="text1"/>
          <w:sz w:val="20"/>
          <w:szCs w:val="20"/>
        </w:rPr>
      </w:pPr>
    </w:p>
    <w:p w14:paraId="1606B4A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1A4D208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BE63EFA" w14:textId="77777777" w:rsidR="00F944FD" w:rsidRPr="0084189F" w:rsidRDefault="00F944FD" w:rsidP="0084189F">
      <w:pPr>
        <w:spacing w:after="0" w:line="240" w:lineRule="auto"/>
        <w:rPr>
          <w:rFonts w:cstheme="minorHAnsi"/>
          <w:sz w:val="20"/>
          <w:szCs w:val="20"/>
        </w:rPr>
      </w:pPr>
    </w:p>
    <w:p w14:paraId="6B0AC56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1744C0D0" w14:textId="77777777" w:rsidR="00F944FD" w:rsidRPr="0084189F" w:rsidRDefault="00F944FD" w:rsidP="0084189F">
      <w:pPr>
        <w:spacing w:after="0" w:line="240" w:lineRule="auto"/>
        <w:rPr>
          <w:rFonts w:cstheme="minorHAnsi"/>
          <w:sz w:val="20"/>
          <w:szCs w:val="20"/>
        </w:rPr>
      </w:pPr>
    </w:p>
    <w:p w14:paraId="43A5B9B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7D26644" w14:textId="77777777" w:rsidR="00F944FD" w:rsidRPr="0084189F" w:rsidRDefault="00F944FD" w:rsidP="0084189F">
      <w:pPr>
        <w:spacing w:after="0" w:line="240" w:lineRule="auto"/>
        <w:jc w:val="both"/>
        <w:rPr>
          <w:rFonts w:cstheme="minorHAnsi"/>
          <w:b/>
          <w:color w:val="000000"/>
          <w:sz w:val="20"/>
          <w:szCs w:val="20"/>
        </w:rPr>
      </w:pPr>
    </w:p>
    <w:p w14:paraId="6DAA0ECD" w14:textId="77777777" w:rsidR="00F944FD" w:rsidRPr="0084189F" w:rsidRDefault="00F944FD" w:rsidP="00666F0E">
      <w:pPr>
        <w:pStyle w:val="Heading2"/>
        <w:rPr>
          <w:rFonts w:eastAsia="MS Mincho"/>
        </w:rPr>
      </w:pPr>
      <w:bookmarkStart w:id="294" w:name="_Toc149300551"/>
      <w:r w:rsidRPr="0084189F">
        <w:rPr>
          <w:color w:val="000000"/>
        </w:rPr>
        <w:t>BIDDER</w:t>
      </w:r>
      <w:r w:rsidRPr="0084189F">
        <w:rPr>
          <w:rFonts w:eastAsia="MS Mincho"/>
        </w:rPr>
        <w:t xml:space="preserve"> RESPONSIBILITY</w:t>
      </w:r>
      <w:bookmarkEnd w:id="294"/>
    </w:p>
    <w:p w14:paraId="3006AEF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B73AB3A" w14:textId="77777777" w:rsidR="00F944FD" w:rsidRPr="0084189F" w:rsidRDefault="00F944FD" w:rsidP="0084189F">
      <w:pPr>
        <w:spacing w:after="0" w:line="240" w:lineRule="auto"/>
        <w:rPr>
          <w:sz w:val="20"/>
          <w:szCs w:val="20"/>
        </w:rPr>
      </w:pPr>
    </w:p>
    <w:p w14:paraId="6F7C93F4" w14:textId="77777777" w:rsidR="00D23F04" w:rsidRPr="0084189F" w:rsidRDefault="00D23F04" w:rsidP="00666F0E">
      <w:pPr>
        <w:pStyle w:val="Heading2"/>
        <w:rPr>
          <w:rFonts w:eastAsia="MS Mincho"/>
        </w:rPr>
      </w:pPr>
      <w:bookmarkStart w:id="295" w:name="_Toc149300552"/>
      <w:r w:rsidRPr="0084189F">
        <w:rPr>
          <w:rFonts w:eastAsia="MS Mincho"/>
        </w:rPr>
        <w:t>ANNOUNCEMENT OF QUOTE INFORMATION</w:t>
      </w:r>
      <w:bookmarkEnd w:id="295"/>
    </w:p>
    <w:p w14:paraId="1944E736"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366C7EE"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910A99D"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F47AFB2" w14:textId="77777777" w:rsidR="00D23F04" w:rsidRPr="0084189F" w:rsidRDefault="00D23F04" w:rsidP="0084189F">
      <w:pPr>
        <w:spacing w:after="0" w:line="240" w:lineRule="auto"/>
        <w:rPr>
          <w:sz w:val="20"/>
          <w:szCs w:val="20"/>
        </w:rPr>
      </w:pPr>
    </w:p>
    <w:p w14:paraId="6C2C1A53" w14:textId="77777777" w:rsidR="00F944FD" w:rsidRPr="0084189F" w:rsidRDefault="00F944FD" w:rsidP="00666F0E">
      <w:pPr>
        <w:pStyle w:val="Heading2"/>
        <w:rPr>
          <w:rFonts w:eastAsia="MS Mincho"/>
        </w:rPr>
      </w:pPr>
      <w:bookmarkStart w:id="296" w:name="_Toc149300553"/>
      <w:r w:rsidRPr="0084189F">
        <w:rPr>
          <w:rFonts w:eastAsia="MS Mincho"/>
        </w:rPr>
        <w:t>QUOTE ERRORS</w:t>
      </w:r>
      <w:bookmarkEnd w:id="296"/>
    </w:p>
    <w:p w14:paraId="72FADA1C"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C8E5D09" w14:textId="77777777" w:rsidR="00F944FD" w:rsidRPr="0084189F" w:rsidRDefault="00F944FD" w:rsidP="0084189F">
      <w:pPr>
        <w:spacing w:after="0" w:line="240" w:lineRule="auto"/>
        <w:rPr>
          <w:sz w:val="20"/>
          <w:szCs w:val="20"/>
        </w:rPr>
      </w:pPr>
    </w:p>
    <w:p w14:paraId="1C93D54C" w14:textId="77777777" w:rsidR="00F944FD" w:rsidRPr="0084189F" w:rsidRDefault="00F944FD" w:rsidP="00666F0E">
      <w:pPr>
        <w:pStyle w:val="Heading2"/>
      </w:pPr>
      <w:bookmarkStart w:id="297" w:name="_Toc149300554"/>
      <w:r w:rsidRPr="0084189F">
        <w:t>QUOTE WITHDRAWAL PRIOR TO QUOTE OPENING</w:t>
      </w:r>
      <w:bookmarkEnd w:id="297"/>
    </w:p>
    <w:p w14:paraId="6E6A92D5"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098FE780" w14:textId="77777777" w:rsidR="00F944FD" w:rsidRPr="0084189F" w:rsidRDefault="00F944FD" w:rsidP="0084189F">
      <w:pPr>
        <w:spacing w:after="0" w:line="240" w:lineRule="auto"/>
        <w:rPr>
          <w:sz w:val="20"/>
          <w:szCs w:val="20"/>
        </w:rPr>
      </w:pPr>
    </w:p>
    <w:p w14:paraId="70B0BF30" w14:textId="77777777" w:rsidR="00F944FD" w:rsidRPr="0084189F" w:rsidRDefault="00F944FD" w:rsidP="00666F0E">
      <w:pPr>
        <w:pStyle w:val="Heading2"/>
      </w:pPr>
      <w:bookmarkStart w:id="298" w:name="_Toc149300555"/>
      <w:r w:rsidRPr="0084189F">
        <w:t>QUOTE WITHDRAWAL AFTER QUOTE OPENING, BUT PRIOR TO CONTRACT AWARD</w:t>
      </w:r>
      <w:bookmarkEnd w:id="298"/>
    </w:p>
    <w:p w14:paraId="47A37C4A"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311F46">
        <w:rPr>
          <w:sz w:val="20"/>
          <w:szCs w:val="20"/>
        </w:rPr>
        <w:t>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w:t>
      </w:r>
      <w:r w:rsidRPr="0084189F">
        <w:rPr>
          <w:sz w:val="20"/>
          <w:szCs w:val="20"/>
        </w:rPr>
        <w:lastRenderedPageBreak/>
        <w:t xml:space="preserve">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5E3F36E" w14:textId="77777777" w:rsidR="00F944FD" w:rsidRPr="0084189F" w:rsidRDefault="00F944FD" w:rsidP="0084189F">
      <w:pPr>
        <w:spacing w:after="0" w:line="240" w:lineRule="auto"/>
        <w:jc w:val="both"/>
        <w:rPr>
          <w:sz w:val="20"/>
          <w:szCs w:val="20"/>
        </w:rPr>
      </w:pPr>
    </w:p>
    <w:p w14:paraId="74FEA6E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685644AF" w14:textId="77777777" w:rsidR="00F944FD" w:rsidRPr="0084189F" w:rsidRDefault="00F944FD" w:rsidP="0084189F">
      <w:pPr>
        <w:spacing w:after="0" w:line="240" w:lineRule="auto"/>
        <w:jc w:val="both"/>
        <w:rPr>
          <w:sz w:val="20"/>
          <w:szCs w:val="20"/>
        </w:rPr>
      </w:pPr>
    </w:p>
    <w:p w14:paraId="5095DA2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FDE9EDA" w14:textId="77777777" w:rsidR="00F944FD" w:rsidRPr="0084189F" w:rsidRDefault="00F944FD" w:rsidP="0084189F">
      <w:pPr>
        <w:spacing w:after="0" w:line="240" w:lineRule="auto"/>
        <w:jc w:val="both"/>
        <w:rPr>
          <w:rFonts w:eastAsia="MS Mincho" w:cstheme="minorHAnsi"/>
          <w:b/>
          <w:caps/>
          <w:sz w:val="20"/>
          <w:szCs w:val="20"/>
        </w:rPr>
      </w:pPr>
    </w:p>
    <w:p w14:paraId="3A80C9C4" w14:textId="77777777" w:rsidR="00F944FD" w:rsidRPr="0084189F" w:rsidRDefault="00F944FD" w:rsidP="00666F0E">
      <w:pPr>
        <w:pStyle w:val="Heading2"/>
        <w:rPr>
          <w:rFonts w:eastAsia="MS Mincho"/>
        </w:rPr>
      </w:pPr>
      <w:bookmarkStart w:id="299" w:name="_Toc149300556"/>
      <w:r w:rsidRPr="0084189F">
        <w:rPr>
          <w:rFonts w:eastAsia="MS Mincho"/>
        </w:rPr>
        <w:t>JOINT VENTURE</w:t>
      </w:r>
      <w:bookmarkEnd w:id="299"/>
    </w:p>
    <w:p w14:paraId="79C9435C"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92A147D" w14:textId="77777777" w:rsidR="00F944FD" w:rsidRPr="0084189F" w:rsidRDefault="00F944FD" w:rsidP="0084189F">
      <w:pPr>
        <w:spacing w:after="0" w:line="240" w:lineRule="auto"/>
        <w:rPr>
          <w:sz w:val="20"/>
          <w:szCs w:val="20"/>
        </w:rPr>
      </w:pPr>
    </w:p>
    <w:p w14:paraId="1E60C0D3" w14:textId="77777777" w:rsidR="00F944FD" w:rsidRPr="0084189F" w:rsidRDefault="00F944FD" w:rsidP="00666F0E">
      <w:pPr>
        <w:pStyle w:val="Heading2"/>
      </w:pPr>
      <w:bookmarkStart w:id="300" w:name="_Toc149300557"/>
      <w:r w:rsidRPr="0084189F">
        <w:t>SMALL BUSINESS SET-ASIDE CONTRACTS</w:t>
      </w:r>
      <w:bookmarkEnd w:id="300"/>
    </w:p>
    <w:p w14:paraId="00D22816" w14:textId="77777777" w:rsidR="00F944FD" w:rsidRDefault="00311F46" w:rsidP="0084189F">
      <w:pPr>
        <w:spacing w:after="0" w:line="240" w:lineRule="auto"/>
        <w:rPr>
          <w:sz w:val="20"/>
          <w:szCs w:val="20"/>
        </w:rPr>
      </w:pPr>
      <w:r>
        <w:rPr>
          <w:sz w:val="20"/>
          <w:szCs w:val="20"/>
        </w:rPr>
        <w:t xml:space="preserve">Not applicable </w:t>
      </w:r>
      <w:r w:rsidR="00ED5E9F">
        <w:rPr>
          <w:sz w:val="20"/>
          <w:szCs w:val="20"/>
        </w:rPr>
        <w:t>to</w:t>
      </w:r>
      <w:r>
        <w:rPr>
          <w:sz w:val="20"/>
          <w:szCs w:val="20"/>
        </w:rPr>
        <w:t xml:space="preserve"> this procurement. </w:t>
      </w:r>
    </w:p>
    <w:p w14:paraId="195887C5" w14:textId="77777777" w:rsidR="00311F46" w:rsidRPr="0084189F" w:rsidRDefault="00311F46" w:rsidP="0084189F">
      <w:pPr>
        <w:spacing w:after="0" w:line="240" w:lineRule="auto"/>
        <w:rPr>
          <w:sz w:val="20"/>
          <w:szCs w:val="20"/>
        </w:rPr>
      </w:pPr>
    </w:p>
    <w:p w14:paraId="745D57BF" w14:textId="77777777" w:rsidR="00F944FD" w:rsidRPr="0084189F" w:rsidRDefault="00F944FD" w:rsidP="00666F0E">
      <w:pPr>
        <w:pStyle w:val="Heading2"/>
      </w:pPr>
      <w:bookmarkStart w:id="301" w:name="_Toc149300558"/>
      <w:r w:rsidRPr="0084189F">
        <w:t>DISABLED VETERANS’ BUSINESS SET-ASIDE CONTRACT</w:t>
      </w:r>
      <w:bookmarkEnd w:id="301"/>
      <w:r w:rsidRPr="0084189F">
        <w:t xml:space="preserve"> </w:t>
      </w:r>
    </w:p>
    <w:p w14:paraId="3BFC3528" w14:textId="77777777" w:rsidR="00855DE0" w:rsidRDefault="00311F46" w:rsidP="0084189F">
      <w:pPr>
        <w:spacing w:after="0" w:line="240" w:lineRule="auto"/>
        <w:rPr>
          <w:sz w:val="20"/>
          <w:szCs w:val="20"/>
        </w:rPr>
      </w:pPr>
      <w:r>
        <w:rPr>
          <w:sz w:val="20"/>
          <w:szCs w:val="20"/>
        </w:rPr>
        <w:t xml:space="preserve">Not applicable </w:t>
      </w:r>
      <w:r w:rsidR="00ED5E9F">
        <w:rPr>
          <w:sz w:val="20"/>
          <w:szCs w:val="20"/>
        </w:rPr>
        <w:t>to</w:t>
      </w:r>
      <w:r>
        <w:rPr>
          <w:sz w:val="20"/>
          <w:szCs w:val="20"/>
        </w:rPr>
        <w:t xml:space="preserve"> this procurement.</w:t>
      </w:r>
    </w:p>
    <w:p w14:paraId="55901E04" w14:textId="77777777" w:rsidR="00311F46" w:rsidRPr="0084189F" w:rsidRDefault="00311F46" w:rsidP="0084189F">
      <w:pPr>
        <w:spacing w:after="0" w:line="240" w:lineRule="auto"/>
        <w:rPr>
          <w:sz w:val="20"/>
          <w:szCs w:val="20"/>
        </w:rPr>
      </w:pPr>
    </w:p>
    <w:p w14:paraId="14DC5B2B" w14:textId="77777777" w:rsidR="00F944FD" w:rsidRPr="0084189F" w:rsidRDefault="00F944FD" w:rsidP="00666F0E">
      <w:pPr>
        <w:pStyle w:val="Heading2"/>
      </w:pPr>
      <w:bookmarkStart w:id="302" w:name="_Toc149300559"/>
      <w:r w:rsidRPr="0084189F">
        <w:t>BID SECURITY</w:t>
      </w:r>
      <w:bookmarkEnd w:id="302"/>
    </w:p>
    <w:p w14:paraId="64A240AF" w14:textId="77777777" w:rsidR="00855DE0" w:rsidRDefault="00311F46" w:rsidP="0084189F">
      <w:pPr>
        <w:spacing w:after="0" w:line="240" w:lineRule="auto"/>
        <w:rPr>
          <w:sz w:val="20"/>
          <w:szCs w:val="20"/>
        </w:rPr>
      </w:pPr>
      <w:r>
        <w:rPr>
          <w:sz w:val="20"/>
          <w:szCs w:val="20"/>
        </w:rPr>
        <w:t xml:space="preserve">Not applicable </w:t>
      </w:r>
      <w:r w:rsidR="00ED5E9F">
        <w:rPr>
          <w:sz w:val="20"/>
          <w:szCs w:val="20"/>
        </w:rPr>
        <w:t>to</w:t>
      </w:r>
      <w:r>
        <w:rPr>
          <w:sz w:val="20"/>
          <w:szCs w:val="20"/>
        </w:rPr>
        <w:t xml:space="preserve"> this procurement. </w:t>
      </w:r>
    </w:p>
    <w:p w14:paraId="3F985F07" w14:textId="77777777" w:rsidR="00311F46" w:rsidRPr="0084189F" w:rsidRDefault="00311F46" w:rsidP="0084189F">
      <w:pPr>
        <w:spacing w:after="0" w:line="240" w:lineRule="auto"/>
        <w:rPr>
          <w:sz w:val="20"/>
          <w:szCs w:val="20"/>
        </w:rPr>
      </w:pPr>
    </w:p>
    <w:p w14:paraId="53826722" w14:textId="77777777" w:rsidR="00F944FD" w:rsidRPr="0084189F" w:rsidRDefault="00200367" w:rsidP="00666F0E">
      <w:pPr>
        <w:pStyle w:val="Heading2"/>
      </w:pPr>
      <w:bookmarkStart w:id="303" w:name="_Toc149300560"/>
      <w:r w:rsidRPr="0084189F">
        <w:t>BIDDER</w:t>
      </w:r>
      <w:r w:rsidR="00F944FD" w:rsidRPr="0084189F">
        <w:t xml:space="preserve"> ADDITIONAL TERMS SUBMITTED WITH THE QUOTE</w:t>
      </w:r>
      <w:bookmarkEnd w:id="303"/>
    </w:p>
    <w:p w14:paraId="4CBB6A2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4CE43C19" w14:textId="77777777" w:rsidR="00F944FD" w:rsidRPr="0084189F" w:rsidRDefault="00F944FD" w:rsidP="0084189F">
      <w:pPr>
        <w:spacing w:after="0" w:line="240" w:lineRule="auto"/>
        <w:jc w:val="both"/>
        <w:rPr>
          <w:rFonts w:eastAsia="Calibri"/>
          <w:sz w:val="20"/>
          <w:szCs w:val="20"/>
        </w:rPr>
      </w:pPr>
    </w:p>
    <w:p w14:paraId="6AE2746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C9988A4" w14:textId="77777777" w:rsidR="00F944FD" w:rsidRPr="0084189F" w:rsidRDefault="00F944FD" w:rsidP="0084189F">
      <w:pPr>
        <w:spacing w:after="0" w:line="240" w:lineRule="auto"/>
        <w:jc w:val="both"/>
        <w:rPr>
          <w:rFonts w:eastAsia="Calibri"/>
          <w:sz w:val="20"/>
          <w:szCs w:val="20"/>
        </w:rPr>
      </w:pPr>
    </w:p>
    <w:p w14:paraId="791BA59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ED7D64">
        <w:rPr>
          <w:rStyle w:val="IntenseEmphasis"/>
          <w:rFonts w:cstheme="minorHAnsi"/>
          <w:color w:val="00B050"/>
          <w:sz w:val="20"/>
          <w:szCs w:val="20"/>
        </w:rPr>
        <w:t>NJ</w:t>
      </w:r>
      <w:r w:rsidRPr="00ED7D64">
        <w:rPr>
          <w:rStyle w:val="IntenseEmphasis"/>
          <w:rFonts w:cstheme="minorHAnsi"/>
          <w:color w:val="0070C0"/>
          <w:sz w:val="20"/>
          <w:szCs w:val="20"/>
        </w:rPr>
        <w:t>START</w:t>
      </w:r>
      <w:r w:rsidRPr="0084189F">
        <w:rPr>
          <w:rFonts w:eastAsia="Calibri"/>
          <w:sz w:val="20"/>
          <w:szCs w:val="20"/>
        </w:rPr>
        <w:t xml:space="preserve">. </w:t>
      </w:r>
    </w:p>
    <w:p w14:paraId="34AD4E0E" w14:textId="77777777" w:rsidR="00F944FD" w:rsidRPr="0084189F" w:rsidRDefault="00F944FD" w:rsidP="0084189F">
      <w:pPr>
        <w:spacing w:after="0" w:line="240" w:lineRule="auto"/>
        <w:rPr>
          <w:sz w:val="20"/>
          <w:szCs w:val="20"/>
        </w:rPr>
      </w:pPr>
    </w:p>
    <w:p w14:paraId="779836A4" w14:textId="77777777" w:rsidR="00F944FD" w:rsidRPr="0084189F" w:rsidRDefault="00F944FD" w:rsidP="00666F0E">
      <w:pPr>
        <w:pStyle w:val="Heading2"/>
      </w:pPr>
      <w:bookmarkStart w:id="304" w:name="_Toc149300561"/>
      <w:r w:rsidRPr="0084189F">
        <w:t>QUOTE CONTENT</w:t>
      </w:r>
      <w:bookmarkEnd w:id="304"/>
    </w:p>
    <w:p w14:paraId="25751D5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8F2DAC9"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05EC0EE" w14:textId="71454DF8" w:rsidR="00F944FD"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2E1C5FA6" w14:textId="77777777" w:rsidR="00B35FCB" w:rsidRPr="00B35FCB" w:rsidRDefault="00B35FCB" w:rsidP="00B35FCB">
      <w:pPr>
        <w:pStyle w:val="ListParagraph"/>
        <w:rPr>
          <w:rFonts w:asciiTheme="minorHAnsi" w:hAnsiTheme="minorHAnsi" w:cstheme="minorHAnsi"/>
          <w:sz w:val="20"/>
          <w:szCs w:val="20"/>
        </w:rPr>
      </w:pPr>
    </w:p>
    <w:p w14:paraId="118E4072"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194B006D" w14:textId="77777777" w:rsidR="00F944FD" w:rsidRPr="0084189F" w:rsidRDefault="00F944FD" w:rsidP="0084189F">
      <w:pPr>
        <w:spacing w:after="0" w:line="240" w:lineRule="auto"/>
        <w:rPr>
          <w:sz w:val="20"/>
          <w:szCs w:val="20"/>
        </w:rPr>
      </w:pPr>
    </w:p>
    <w:p w14:paraId="6D5C131D" w14:textId="77777777" w:rsidR="00F944FD" w:rsidRPr="0084189F" w:rsidRDefault="00F944FD" w:rsidP="00666F0E">
      <w:pPr>
        <w:pStyle w:val="Heading2"/>
      </w:pPr>
      <w:bookmarkStart w:id="305" w:name="_Toc149300562"/>
      <w:r w:rsidRPr="0084189F">
        <w:t xml:space="preserve">FORMS, REGISTRATIONS AND CERTIFICATIONS </w:t>
      </w:r>
      <w:r w:rsidR="00DD7E7E" w:rsidRPr="0084189F">
        <w:t>TO BE SUBMITTED</w:t>
      </w:r>
      <w:r w:rsidRPr="0084189F">
        <w:t xml:space="preserve"> WITH QUOTE</w:t>
      </w:r>
      <w:bookmarkEnd w:id="305"/>
      <w:r w:rsidRPr="0084189F">
        <w:t xml:space="preserve"> </w:t>
      </w:r>
    </w:p>
    <w:p w14:paraId="00561E4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02D32125" w14:textId="77777777" w:rsidR="00855DE0" w:rsidRPr="0084189F" w:rsidRDefault="00855DE0" w:rsidP="0084189F">
      <w:pPr>
        <w:spacing w:after="0" w:line="240" w:lineRule="auto"/>
        <w:jc w:val="both"/>
        <w:rPr>
          <w:rFonts w:eastAsia="MS Mincho"/>
          <w:sz w:val="20"/>
          <w:szCs w:val="20"/>
        </w:rPr>
      </w:pPr>
    </w:p>
    <w:p w14:paraId="78AB3C24" w14:textId="29346641" w:rsidR="007E1D90" w:rsidRPr="0084189F" w:rsidRDefault="00D242A4" w:rsidP="000266BC">
      <w:pPr>
        <w:pStyle w:val="Heading3"/>
      </w:pPr>
      <w:bookmarkStart w:id="306" w:name="_Toc149300563"/>
      <w:r>
        <w:t xml:space="preserve">3.13.1    </w:t>
      </w:r>
      <w:hyperlink r:id="rId21" w:history="1">
        <w:r w:rsidR="007E1D90" w:rsidRPr="00CF3A1B">
          <w:rPr>
            <w:rStyle w:val="Hyperlink"/>
          </w:rPr>
          <w:t>OFFER AND ACCEPTANCE PAGE</w:t>
        </w:r>
        <w:bookmarkEnd w:id="306"/>
      </w:hyperlink>
      <w:r w:rsidR="007E1D90" w:rsidRPr="0084189F">
        <w:t xml:space="preserve"> </w:t>
      </w:r>
    </w:p>
    <w:p w14:paraId="5C2F260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7D2C95D" w14:textId="77777777" w:rsidR="007E1D90" w:rsidRPr="0084189F" w:rsidRDefault="007E1D90" w:rsidP="0084189F">
      <w:pPr>
        <w:spacing w:after="0" w:line="240" w:lineRule="auto"/>
        <w:jc w:val="both"/>
        <w:rPr>
          <w:rFonts w:cstheme="minorHAnsi"/>
          <w:sz w:val="20"/>
          <w:szCs w:val="20"/>
        </w:rPr>
      </w:pPr>
    </w:p>
    <w:p w14:paraId="0C83C111" w14:textId="524C03AE" w:rsidR="00714F1B" w:rsidRPr="0084189F" w:rsidRDefault="00D242A4" w:rsidP="000266BC">
      <w:pPr>
        <w:pStyle w:val="Heading3"/>
      </w:pPr>
      <w:bookmarkStart w:id="307" w:name="_Toc149300564"/>
      <w:r>
        <w:t xml:space="preserve">3.13.2    </w:t>
      </w:r>
      <w:hyperlink r:id="rId22" w:history="1">
        <w:r w:rsidR="00F944FD" w:rsidRPr="00CF3A1B">
          <w:rPr>
            <w:rStyle w:val="Hyperlink"/>
          </w:rPr>
          <w:t>OWNERSHIP DISCLOSURE FORM</w:t>
        </w:r>
        <w:bookmarkEnd w:id="307"/>
      </w:hyperlink>
      <w:r w:rsidR="001C1C1B" w:rsidRPr="0084189F">
        <w:t xml:space="preserve"> </w:t>
      </w:r>
    </w:p>
    <w:p w14:paraId="3592593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A750A4A"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7189007" w14:textId="77777777" w:rsidR="00FC2B2A" w:rsidRDefault="00FC2B2A" w:rsidP="0084189F">
      <w:pPr>
        <w:spacing w:after="0" w:line="240" w:lineRule="auto"/>
        <w:jc w:val="both"/>
        <w:rPr>
          <w:rFonts w:cstheme="minorHAnsi"/>
          <w:bCs/>
          <w:sz w:val="20"/>
          <w:szCs w:val="20"/>
        </w:rPr>
      </w:pPr>
    </w:p>
    <w:p w14:paraId="545A1989"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F927111" w14:textId="77777777" w:rsidR="00CF3A1B" w:rsidRPr="005D62FD" w:rsidRDefault="00CF3A1B" w:rsidP="00FC2B2A">
      <w:pPr>
        <w:spacing w:after="0" w:line="240" w:lineRule="auto"/>
        <w:rPr>
          <w:sz w:val="20"/>
          <w:szCs w:val="20"/>
        </w:rPr>
      </w:pPr>
    </w:p>
    <w:p w14:paraId="500859EA" w14:textId="41A4584C" w:rsidR="00F944FD" w:rsidRPr="0084189F" w:rsidRDefault="00D242A4" w:rsidP="000266BC">
      <w:pPr>
        <w:pStyle w:val="Heading3"/>
      </w:pPr>
      <w:bookmarkStart w:id="308" w:name="_Toc149300565"/>
      <w:r>
        <w:rPr>
          <w:rFonts w:cstheme="minorHAnsi"/>
          <w:color w:val="000000"/>
        </w:rPr>
        <w:t xml:space="preserve">3.13.3  </w:t>
      </w:r>
      <w:r w:rsidR="00FC2B2A">
        <w:rPr>
          <w:rFonts w:cstheme="minorHAnsi"/>
          <w:color w:val="000000"/>
        </w:rPr>
        <w:t xml:space="preserve">  </w:t>
      </w:r>
      <w:hyperlink r:id="rId23" w:history="1">
        <w:r w:rsidR="00F944FD" w:rsidRPr="00CF3A1B">
          <w:rPr>
            <w:rStyle w:val="Hyperlink"/>
          </w:rPr>
          <w:t>DISCLOSURE OF INVESTMENT ACTIVITIES IN IRAN FORM</w:t>
        </w:r>
        <w:bookmarkEnd w:id="308"/>
      </w:hyperlink>
    </w:p>
    <w:p w14:paraId="6B6E3D72"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7F383DA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A1A6E7" w14:textId="77777777" w:rsidR="00396ABD" w:rsidRPr="0084189F" w:rsidRDefault="00396ABD" w:rsidP="0084189F">
      <w:pPr>
        <w:spacing w:after="0" w:line="240" w:lineRule="auto"/>
        <w:rPr>
          <w:b/>
          <w:sz w:val="20"/>
          <w:szCs w:val="20"/>
        </w:rPr>
      </w:pPr>
    </w:p>
    <w:p w14:paraId="738CBC2A" w14:textId="062DE73B" w:rsidR="007E5C92" w:rsidRPr="0084189F" w:rsidRDefault="00D242A4" w:rsidP="000266BC">
      <w:pPr>
        <w:pStyle w:val="Heading3"/>
      </w:pPr>
      <w:bookmarkStart w:id="309" w:name="_Toc149300566"/>
      <w:r>
        <w:t xml:space="preserve">3.13.4    </w:t>
      </w:r>
      <w:hyperlink r:id="rId24" w:history="1">
        <w:r w:rsidR="007E5C92" w:rsidRPr="00CF3A1B">
          <w:rPr>
            <w:rStyle w:val="Hyperlink"/>
          </w:rPr>
          <w:t>DISCLOSURE OF INVESTIGATIONS AND OTHER ACTIONS INVOLVING BIDDER FORM</w:t>
        </w:r>
        <w:bookmarkEnd w:id="309"/>
      </w:hyperlink>
    </w:p>
    <w:p w14:paraId="791B85B3"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2FE51A5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3304E41" w14:textId="77777777" w:rsidR="007E5C92" w:rsidRPr="005D62FD" w:rsidRDefault="007E5C92" w:rsidP="005D62FD">
      <w:pPr>
        <w:spacing w:after="0" w:line="240" w:lineRule="auto"/>
        <w:rPr>
          <w:sz w:val="20"/>
          <w:szCs w:val="20"/>
          <w:highlight w:val="yellow"/>
        </w:rPr>
      </w:pPr>
    </w:p>
    <w:p w14:paraId="6F36D480" w14:textId="294BED46" w:rsidR="007E5C92" w:rsidRPr="0084189F" w:rsidRDefault="00D242A4" w:rsidP="000266BC">
      <w:pPr>
        <w:pStyle w:val="Heading3"/>
      </w:pPr>
      <w:bookmarkStart w:id="310" w:name="_Toc149300567"/>
      <w:r>
        <w:lastRenderedPageBreak/>
        <w:t xml:space="preserve">3.13.5    </w:t>
      </w:r>
      <w:hyperlink r:id="rId25" w:history="1">
        <w:r w:rsidR="007E5C92" w:rsidRPr="00CF3A1B">
          <w:rPr>
            <w:rStyle w:val="Hyperlink"/>
          </w:rPr>
          <w:t>MACBRIDE PRINCIPLES FORM</w:t>
        </w:r>
        <w:bookmarkEnd w:id="310"/>
      </w:hyperlink>
    </w:p>
    <w:p w14:paraId="258317E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3137FA5E"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B8CA3A4" w14:textId="77777777" w:rsidR="00CF3A1B" w:rsidRDefault="00CF3A1B" w:rsidP="0084189F">
      <w:pPr>
        <w:spacing w:after="0" w:line="240" w:lineRule="auto"/>
        <w:jc w:val="both"/>
        <w:rPr>
          <w:sz w:val="20"/>
          <w:szCs w:val="20"/>
        </w:rPr>
      </w:pPr>
    </w:p>
    <w:p w14:paraId="6D6EACF5" w14:textId="2BEC9837" w:rsidR="00FA2B12" w:rsidRPr="0084189F" w:rsidRDefault="00D242A4" w:rsidP="000266BC">
      <w:pPr>
        <w:pStyle w:val="Heading3"/>
      </w:pPr>
      <w:bookmarkStart w:id="311" w:name="_Toc149300568"/>
      <w:r>
        <w:t xml:space="preserve">3.13.6    </w:t>
      </w:r>
      <w:hyperlink r:id="rId26" w:history="1">
        <w:r w:rsidR="00FA2B12" w:rsidRPr="00CF3A1B">
          <w:rPr>
            <w:rStyle w:val="Hyperlink"/>
          </w:rPr>
          <w:t>SERVICE PERFORMANCE WITHIN THE UNITED STATES</w:t>
        </w:r>
        <w:bookmarkEnd w:id="311"/>
      </w:hyperlink>
    </w:p>
    <w:p w14:paraId="49EE1FCD" w14:textId="77777777" w:rsidR="00FA2B12" w:rsidRPr="0084189F" w:rsidRDefault="00B35FCB" w:rsidP="0084189F">
      <w:pPr>
        <w:spacing w:after="0" w:line="240" w:lineRule="auto"/>
        <w:jc w:val="both"/>
        <w:rPr>
          <w:sz w:val="20"/>
          <w:szCs w:val="20"/>
        </w:rPr>
      </w:pPr>
      <w:r>
        <w:rPr>
          <w:sz w:val="20"/>
          <w:szCs w:val="20"/>
        </w:rPr>
        <w:t>Not applicable to this procurement.</w:t>
      </w:r>
    </w:p>
    <w:p w14:paraId="4F46CB6C" w14:textId="77777777" w:rsidR="00FA2B12" w:rsidRPr="0084189F" w:rsidRDefault="00FA2B12" w:rsidP="0084189F">
      <w:pPr>
        <w:spacing w:after="0" w:line="240" w:lineRule="auto"/>
        <w:jc w:val="both"/>
        <w:rPr>
          <w:rFonts w:cstheme="minorHAnsi"/>
          <w:sz w:val="20"/>
          <w:szCs w:val="20"/>
        </w:rPr>
      </w:pPr>
    </w:p>
    <w:p w14:paraId="69F6C0CE" w14:textId="2D2613A1" w:rsidR="00FA2B12" w:rsidRPr="0084189F" w:rsidRDefault="00D242A4" w:rsidP="000266BC">
      <w:pPr>
        <w:pStyle w:val="Heading3"/>
      </w:pPr>
      <w:bookmarkStart w:id="312" w:name="_Toc149300569"/>
      <w:r>
        <w:t xml:space="preserve">3.13.7    </w:t>
      </w:r>
      <w:hyperlink r:id="rId27" w:history="1">
        <w:r w:rsidR="00FA2B12" w:rsidRPr="00C960E8">
          <w:rPr>
            <w:rStyle w:val="Hyperlink"/>
          </w:rPr>
          <w:t>CONFIDENTIALITY/COMMITMENT TO DEFEND</w:t>
        </w:r>
        <w:bookmarkEnd w:id="312"/>
      </w:hyperlink>
    </w:p>
    <w:p w14:paraId="3A4F7F1F"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16CC8B66" w14:textId="77777777" w:rsidR="00181733" w:rsidRDefault="00181733" w:rsidP="0084189F">
      <w:pPr>
        <w:spacing w:after="0" w:line="240" w:lineRule="auto"/>
        <w:jc w:val="both"/>
        <w:rPr>
          <w:rFonts w:cstheme="minorHAnsi"/>
          <w:sz w:val="20"/>
          <w:szCs w:val="20"/>
        </w:rPr>
      </w:pPr>
    </w:p>
    <w:p w14:paraId="400C984E"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E3BB06B" w14:textId="77777777" w:rsidR="00FE7D8D" w:rsidRPr="0084189F" w:rsidRDefault="00FE7D8D" w:rsidP="0084189F">
      <w:pPr>
        <w:spacing w:after="0" w:line="240" w:lineRule="auto"/>
        <w:jc w:val="both"/>
        <w:rPr>
          <w:sz w:val="20"/>
          <w:szCs w:val="20"/>
        </w:rPr>
      </w:pPr>
    </w:p>
    <w:p w14:paraId="12EBC8AC"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A7E331E" w14:textId="77777777" w:rsidR="00FE7D8D" w:rsidRPr="0084189F" w:rsidRDefault="00FE7D8D" w:rsidP="0084189F">
      <w:pPr>
        <w:spacing w:after="0" w:line="240" w:lineRule="auto"/>
        <w:jc w:val="both"/>
        <w:rPr>
          <w:sz w:val="20"/>
          <w:szCs w:val="20"/>
        </w:rPr>
      </w:pPr>
    </w:p>
    <w:p w14:paraId="567BEE6C"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6B768E0F" w14:textId="77777777" w:rsidR="00FE7D8D" w:rsidRPr="0084189F" w:rsidRDefault="00FE7D8D" w:rsidP="0084189F">
      <w:pPr>
        <w:spacing w:after="0" w:line="240" w:lineRule="auto"/>
        <w:jc w:val="both"/>
        <w:rPr>
          <w:sz w:val="20"/>
          <w:szCs w:val="20"/>
        </w:rPr>
      </w:pPr>
    </w:p>
    <w:p w14:paraId="3E34B3B6"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6DF1414" w14:textId="77777777" w:rsidR="00FE7D8D" w:rsidRPr="0084189F" w:rsidRDefault="00FE7D8D" w:rsidP="0084189F">
      <w:pPr>
        <w:spacing w:after="0" w:line="240" w:lineRule="auto"/>
        <w:jc w:val="both"/>
        <w:rPr>
          <w:sz w:val="20"/>
          <w:szCs w:val="20"/>
        </w:rPr>
      </w:pPr>
    </w:p>
    <w:p w14:paraId="3711F744"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747C7CA" w14:textId="77777777" w:rsidR="00FE7D8D" w:rsidRPr="0084189F" w:rsidRDefault="00FE7D8D" w:rsidP="0084189F">
      <w:pPr>
        <w:spacing w:after="0" w:line="240" w:lineRule="auto"/>
        <w:jc w:val="both"/>
        <w:rPr>
          <w:sz w:val="20"/>
          <w:szCs w:val="20"/>
        </w:rPr>
      </w:pPr>
    </w:p>
    <w:p w14:paraId="27C8734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FFBAEBB" w14:textId="77777777" w:rsidR="00FE7D8D" w:rsidRPr="0084189F" w:rsidRDefault="00FE7D8D" w:rsidP="0084189F">
      <w:pPr>
        <w:spacing w:after="0" w:line="240" w:lineRule="auto"/>
        <w:jc w:val="both"/>
        <w:rPr>
          <w:sz w:val="20"/>
          <w:szCs w:val="20"/>
        </w:rPr>
      </w:pPr>
    </w:p>
    <w:p w14:paraId="056B1567"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820BF3F" w14:textId="77777777" w:rsidR="007E5C92" w:rsidRPr="0084189F" w:rsidRDefault="007E5C92" w:rsidP="0084189F">
      <w:pPr>
        <w:spacing w:after="0" w:line="240" w:lineRule="auto"/>
        <w:rPr>
          <w:b/>
          <w:sz w:val="20"/>
          <w:szCs w:val="20"/>
        </w:rPr>
      </w:pPr>
    </w:p>
    <w:p w14:paraId="1B55C1E2" w14:textId="20776284" w:rsidR="00F944FD" w:rsidRPr="0084189F" w:rsidRDefault="00D242A4" w:rsidP="000266BC">
      <w:pPr>
        <w:pStyle w:val="Heading3"/>
      </w:pPr>
      <w:bookmarkStart w:id="313" w:name="_Toc149300570"/>
      <w:r>
        <w:t xml:space="preserve">3.13.8    </w:t>
      </w:r>
      <w:hyperlink r:id="rId28" w:history="1">
        <w:r w:rsidR="00F944FD" w:rsidRPr="00AE51C7">
          <w:rPr>
            <w:rStyle w:val="Hyperlink"/>
          </w:rPr>
          <w:t>SUBCONTRACTOR UTILIZATION PLAN</w:t>
        </w:r>
        <w:bookmarkEnd w:id="313"/>
      </w:hyperlink>
    </w:p>
    <w:p w14:paraId="43FBC774"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D1F8A81" w14:textId="77777777" w:rsidR="00757621" w:rsidRDefault="00757621" w:rsidP="0084189F">
      <w:pPr>
        <w:spacing w:after="0" w:line="240" w:lineRule="auto"/>
        <w:jc w:val="both"/>
        <w:rPr>
          <w:rFonts w:eastAsia="MS Mincho"/>
          <w:sz w:val="20"/>
          <w:szCs w:val="20"/>
        </w:rPr>
      </w:pPr>
    </w:p>
    <w:p w14:paraId="2E1136C7"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lastRenderedPageBreak/>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56F47CF" w14:textId="77777777" w:rsidR="006F1C4F" w:rsidRPr="0084189F" w:rsidRDefault="006F1C4F" w:rsidP="0084189F">
      <w:pPr>
        <w:spacing w:after="0" w:line="240" w:lineRule="auto"/>
        <w:jc w:val="both"/>
        <w:rPr>
          <w:rFonts w:eastAsia="MS Mincho"/>
          <w:sz w:val="20"/>
          <w:szCs w:val="20"/>
        </w:rPr>
      </w:pPr>
    </w:p>
    <w:p w14:paraId="7922B00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2C808F5" w14:textId="77777777" w:rsidR="00757621" w:rsidRDefault="00757621" w:rsidP="00757621">
      <w:pPr>
        <w:pStyle w:val="BodyText"/>
        <w:spacing w:after="0" w:line="240" w:lineRule="auto"/>
        <w:jc w:val="both"/>
        <w:rPr>
          <w:sz w:val="20"/>
          <w:szCs w:val="20"/>
        </w:rPr>
      </w:pPr>
    </w:p>
    <w:p w14:paraId="0F0C8822" w14:textId="1A72DD99" w:rsidR="00F944FD" w:rsidRDefault="00CF2795" w:rsidP="0084189F">
      <w:pPr>
        <w:spacing w:after="0" w:line="240" w:lineRule="auto"/>
        <w:jc w:val="both"/>
        <w:rPr>
          <w:ins w:id="314" w:author="Murphy, Christine" w:date="2024-03-04T13:40:00Z"/>
          <w:rFonts w:cstheme="minorHAnsi"/>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3ABE3FD" w14:textId="77777777" w:rsidR="00C92470" w:rsidRPr="00CF2795" w:rsidRDefault="00C92470" w:rsidP="0084189F">
      <w:pPr>
        <w:spacing w:after="0" w:line="240" w:lineRule="auto"/>
        <w:jc w:val="both"/>
        <w:rPr>
          <w:sz w:val="20"/>
          <w:szCs w:val="20"/>
        </w:rPr>
      </w:pPr>
    </w:p>
    <w:p w14:paraId="1D1B482A" w14:textId="2D109E0A" w:rsidR="00F944FD" w:rsidRPr="007224D1" w:rsidRDefault="00D242A4" w:rsidP="00D242A4">
      <w:pPr>
        <w:pStyle w:val="BodyText"/>
        <w:spacing w:after="0" w:line="240" w:lineRule="auto"/>
        <w:jc w:val="both"/>
        <w:rPr>
          <w:rStyle w:val="Heading3Char"/>
        </w:rPr>
      </w:pPr>
      <w:r>
        <w:rPr>
          <w:rFonts w:eastAsia="Times New Roman" w:cs="Times New Roman"/>
          <w:b/>
          <w:bCs/>
          <w:caps/>
          <w:sz w:val="20"/>
          <w:szCs w:val="20"/>
        </w:rPr>
        <w:t xml:space="preserve">3.13.8.1    </w:t>
      </w:r>
      <w:r w:rsidR="00F944FD" w:rsidRPr="007224D1">
        <w:rPr>
          <w:rStyle w:val="Heading3Char"/>
        </w:rPr>
        <w:t xml:space="preserve">SMALL BUSINESS AND/OR DISABLED VETERANS’ BUSINESS SUBCONTRACTING SET-ASIDE CONTRACT </w:t>
      </w:r>
    </w:p>
    <w:p w14:paraId="5E829394" w14:textId="77777777" w:rsidR="000F42C8" w:rsidRDefault="000F42C8" w:rsidP="0084189F">
      <w:pPr>
        <w:spacing w:after="0" w:line="240" w:lineRule="auto"/>
        <w:jc w:val="both"/>
        <w:rPr>
          <w:sz w:val="20"/>
          <w:szCs w:val="20"/>
        </w:rPr>
      </w:pPr>
    </w:p>
    <w:p w14:paraId="3AAC4142" w14:textId="326B6EB3" w:rsidR="00C278B1" w:rsidRDefault="00B35FCB" w:rsidP="0084189F">
      <w:pPr>
        <w:spacing w:after="0" w:line="240" w:lineRule="auto"/>
        <w:jc w:val="both"/>
        <w:rPr>
          <w:sz w:val="20"/>
          <w:szCs w:val="20"/>
        </w:rPr>
      </w:pPr>
      <w:r>
        <w:rPr>
          <w:sz w:val="20"/>
          <w:szCs w:val="20"/>
        </w:rPr>
        <w:t>Not applicable to this procurement.</w:t>
      </w:r>
    </w:p>
    <w:p w14:paraId="7D505E2F" w14:textId="77777777" w:rsidR="00F944FD" w:rsidRPr="0084189F" w:rsidRDefault="00B35FCB" w:rsidP="0084189F">
      <w:pPr>
        <w:spacing w:after="0" w:line="240" w:lineRule="auto"/>
        <w:jc w:val="both"/>
        <w:rPr>
          <w:rFonts w:cstheme="minorHAnsi"/>
          <w:sz w:val="20"/>
          <w:szCs w:val="20"/>
        </w:rPr>
      </w:pPr>
      <w:r>
        <w:rPr>
          <w:sz w:val="20"/>
          <w:szCs w:val="20"/>
        </w:rPr>
        <w:t xml:space="preserve"> </w:t>
      </w:r>
    </w:p>
    <w:p w14:paraId="4A6242AD" w14:textId="4E12451D" w:rsidR="00740883" w:rsidRPr="00ED7D64" w:rsidRDefault="00D242A4" w:rsidP="00ED7D64">
      <w:pPr>
        <w:pStyle w:val="Heading3"/>
        <w:rPr>
          <w:rFonts w:cstheme="minorBidi"/>
        </w:rPr>
      </w:pPr>
      <w:bookmarkStart w:id="315" w:name="_Toc149300571"/>
      <w:r>
        <w:t xml:space="preserve">3.13.9    </w:t>
      </w:r>
      <w:r w:rsidR="009A40C3">
        <w:t>RESERVED</w:t>
      </w:r>
      <w:bookmarkEnd w:id="315"/>
    </w:p>
    <w:p w14:paraId="36A4CFD3" w14:textId="047564A2" w:rsidR="00AD60D5" w:rsidRDefault="00D242A4" w:rsidP="000266BC">
      <w:pPr>
        <w:pStyle w:val="Heading3"/>
      </w:pPr>
      <w:bookmarkStart w:id="316" w:name="_Toc149300572"/>
      <w:r>
        <w:t xml:space="preserve">3.13.10    </w:t>
      </w:r>
      <w:hyperlink r:id="rId29" w:history="1">
        <w:r w:rsidR="00AD60D5" w:rsidRPr="00992FD6">
          <w:rPr>
            <w:rStyle w:val="Hyperlink"/>
          </w:rPr>
          <w:t>AFFIRMATIVE ACTION</w:t>
        </w:r>
        <w:bookmarkEnd w:id="316"/>
      </w:hyperlink>
    </w:p>
    <w:p w14:paraId="6BC5977C"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165154FA" w14:textId="77777777" w:rsidR="00AD60D5" w:rsidRDefault="00AD60D5" w:rsidP="00AD60D5">
      <w:pPr>
        <w:pStyle w:val="BodyText3"/>
        <w:rPr>
          <w:rFonts w:asciiTheme="minorHAnsi" w:hAnsiTheme="minorHAnsi" w:cstheme="minorHAnsi"/>
          <w:sz w:val="20"/>
        </w:rPr>
      </w:pPr>
    </w:p>
    <w:p w14:paraId="27FACCF0" w14:textId="6290A7CF" w:rsidR="00B35FCB" w:rsidRPr="00ED7D64" w:rsidRDefault="00D242A4" w:rsidP="00ED7D64">
      <w:pPr>
        <w:pStyle w:val="Heading3"/>
      </w:pPr>
      <w:bookmarkStart w:id="317" w:name="_Toc149300573"/>
      <w:r>
        <w:t xml:space="preserve">3.13.11    </w:t>
      </w:r>
      <w:r w:rsidR="00096BA7">
        <w:t>RESERVEd</w:t>
      </w:r>
      <w:bookmarkEnd w:id="317"/>
    </w:p>
    <w:p w14:paraId="5B94C8D6" w14:textId="12189AC5" w:rsidR="00692E80" w:rsidRPr="0084189F" w:rsidRDefault="00D242A4" w:rsidP="000266BC">
      <w:pPr>
        <w:pStyle w:val="Heading3"/>
      </w:pPr>
      <w:bookmarkStart w:id="318" w:name="_Toc149300574"/>
      <w:r>
        <w:t xml:space="preserve">3.13.12    </w:t>
      </w:r>
      <w:r w:rsidR="00692E80" w:rsidRPr="0084189F">
        <w:t>STATE OF NEW JERSEY SECURITY DUE DILIGENCE THIRD-PARTY INFORMATION SECURITY QUESTIONNAIRE</w:t>
      </w:r>
      <w:bookmarkEnd w:id="318"/>
      <w:r w:rsidR="00692E80" w:rsidRPr="0084189F">
        <w:t xml:space="preserve"> </w:t>
      </w:r>
    </w:p>
    <w:p w14:paraId="75E995AD" w14:textId="77777777" w:rsidR="00F3247D" w:rsidRPr="0084189F" w:rsidRDefault="00B35FCB" w:rsidP="00F3247D">
      <w:pPr>
        <w:spacing w:after="0" w:line="240" w:lineRule="auto"/>
        <w:jc w:val="both"/>
        <w:rPr>
          <w:sz w:val="20"/>
          <w:szCs w:val="20"/>
        </w:rPr>
      </w:pPr>
      <w:r>
        <w:rPr>
          <w:sz w:val="20"/>
          <w:szCs w:val="20"/>
        </w:rPr>
        <w:t>Not applicable to this procurement.</w:t>
      </w:r>
    </w:p>
    <w:p w14:paraId="1D20092F" w14:textId="77777777" w:rsidR="00C3025B" w:rsidRPr="007267E7" w:rsidRDefault="00C3025B" w:rsidP="0084189F">
      <w:pPr>
        <w:spacing w:after="0" w:line="240" w:lineRule="auto"/>
        <w:jc w:val="both"/>
        <w:rPr>
          <w:sz w:val="20"/>
          <w:szCs w:val="20"/>
        </w:rPr>
      </w:pPr>
    </w:p>
    <w:p w14:paraId="710D02F3" w14:textId="2A9F21DC" w:rsidR="007267E7" w:rsidRPr="007267E7" w:rsidRDefault="00CE61D1" w:rsidP="000266BC">
      <w:pPr>
        <w:pStyle w:val="Heading3"/>
      </w:pPr>
      <w:bookmarkStart w:id="319" w:name="_Toc149300575"/>
      <w:r>
        <w:t xml:space="preserve">3.13.13    </w:t>
      </w:r>
      <w:hyperlink r:id="rId31" w:history="1">
        <w:r w:rsidR="008368C5" w:rsidRPr="008368C5">
          <w:rPr>
            <w:rStyle w:val="Hyperlink"/>
          </w:rPr>
          <w:t>BUSINESS REGISTRATION</w:t>
        </w:r>
        <w:bookmarkEnd w:id="319"/>
      </w:hyperlink>
    </w:p>
    <w:p w14:paraId="1B370AEF" w14:textId="77777777" w:rsidR="008368C5" w:rsidRDefault="008368C5" w:rsidP="00D170CB">
      <w:pPr>
        <w:autoSpaceDE w:val="0"/>
        <w:autoSpaceDN w:val="0"/>
        <w:adjustRightInd w:val="0"/>
        <w:spacing w:after="0" w:line="240" w:lineRule="auto"/>
        <w:jc w:val="both"/>
        <w:rPr>
          <w:color w:val="000000"/>
          <w:sz w:val="20"/>
          <w:szCs w:val="20"/>
        </w:rPr>
      </w:pPr>
      <w:bookmarkStart w:id="32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9AB209B" w14:textId="77777777" w:rsidR="00575321" w:rsidRPr="004E0254" w:rsidRDefault="00575321" w:rsidP="00D170CB">
      <w:pPr>
        <w:autoSpaceDE w:val="0"/>
        <w:autoSpaceDN w:val="0"/>
        <w:adjustRightInd w:val="0"/>
        <w:spacing w:after="0" w:line="240" w:lineRule="auto"/>
        <w:jc w:val="both"/>
        <w:rPr>
          <w:sz w:val="20"/>
          <w:szCs w:val="20"/>
        </w:rPr>
      </w:pPr>
    </w:p>
    <w:p w14:paraId="250EB37A" w14:textId="77777777" w:rsidR="00575321" w:rsidRPr="004E0254" w:rsidRDefault="00575321">
      <w:pPr>
        <w:pStyle w:val="Heading3"/>
        <w:rPr>
          <w:rFonts w:ascii="Arial" w:hAnsi="Arial"/>
        </w:rPr>
      </w:pPr>
      <w:bookmarkStart w:id="321" w:name="_Toc99544656"/>
      <w:bookmarkStart w:id="322" w:name="_Toc149300576"/>
      <w:r w:rsidRPr="004E0254">
        <w:t>3.13.14</w:t>
      </w:r>
      <w:r w:rsidR="003B4F71" w:rsidRPr="004E0254">
        <w:tab/>
      </w:r>
      <w:bookmarkEnd w:id="321"/>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322"/>
      <w:r w:rsidR="00396F86">
        <w:fldChar w:fldCharType="end"/>
      </w:r>
    </w:p>
    <w:bookmarkEnd w:id="320"/>
    <w:p w14:paraId="400808A4"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F4053B2" w14:textId="77777777" w:rsidR="00F944FD" w:rsidRPr="0084189F" w:rsidRDefault="00F944FD" w:rsidP="00666F0E">
      <w:pPr>
        <w:pStyle w:val="Heading2"/>
        <w:rPr>
          <w:rFonts w:eastAsia="MS Mincho"/>
        </w:rPr>
      </w:pPr>
      <w:bookmarkStart w:id="323" w:name="_Toc149300577"/>
      <w:r w:rsidRPr="0084189F">
        <w:rPr>
          <w:rFonts w:eastAsia="MS Mincho"/>
        </w:rPr>
        <w:t>TECHNICAL QUOTE</w:t>
      </w:r>
      <w:bookmarkEnd w:id="323"/>
      <w:r w:rsidRPr="0084189F">
        <w:rPr>
          <w:rFonts w:eastAsia="MS Mincho"/>
        </w:rPr>
        <w:t xml:space="preserve"> </w:t>
      </w:r>
    </w:p>
    <w:p w14:paraId="31D79E85" w14:textId="77777777" w:rsidR="00F944FD" w:rsidRPr="0084189F" w:rsidRDefault="00B35FCB" w:rsidP="0084189F">
      <w:pPr>
        <w:spacing w:after="0" w:line="240" w:lineRule="auto"/>
        <w:jc w:val="both"/>
        <w:rPr>
          <w:sz w:val="20"/>
          <w:szCs w:val="20"/>
        </w:rPr>
      </w:pPr>
      <w:r>
        <w:rPr>
          <w:sz w:val="20"/>
          <w:szCs w:val="20"/>
        </w:rPr>
        <w:t>Not applicable to this procurement.</w:t>
      </w:r>
    </w:p>
    <w:p w14:paraId="37E91967" w14:textId="77777777" w:rsidR="00F944FD" w:rsidRPr="0084189F" w:rsidRDefault="00F944FD" w:rsidP="0084189F">
      <w:pPr>
        <w:spacing w:after="0" w:line="240" w:lineRule="auto"/>
        <w:rPr>
          <w:sz w:val="20"/>
          <w:szCs w:val="20"/>
        </w:rPr>
      </w:pPr>
    </w:p>
    <w:p w14:paraId="04804A08" w14:textId="77777777" w:rsidR="000D69C7" w:rsidRPr="0084189F" w:rsidRDefault="000D69C7" w:rsidP="00666F0E">
      <w:pPr>
        <w:pStyle w:val="Heading2"/>
      </w:pPr>
      <w:bookmarkStart w:id="324" w:name="_Toc149300578"/>
      <w:r w:rsidRPr="0084189F">
        <w:lastRenderedPageBreak/>
        <w:t>BIDDER QUOTE OVERVIEW FORM</w:t>
      </w:r>
      <w:bookmarkEnd w:id="324"/>
    </w:p>
    <w:p w14:paraId="48A4BE91" w14:textId="77777777" w:rsidR="000D69C7" w:rsidRPr="0084189F" w:rsidRDefault="00B35FCB" w:rsidP="0084189F">
      <w:pPr>
        <w:spacing w:after="0" w:line="240" w:lineRule="auto"/>
        <w:jc w:val="both"/>
        <w:rPr>
          <w:rFonts w:cstheme="minorHAnsi"/>
          <w:sz w:val="20"/>
          <w:szCs w:val="20"/>
        </w:rPr>
      </w:pPr>
      <w:r>
        <w:rPr>
          <w:rFonts w:cstheme="minorHAnsi"/>
          <w:bCs/>
          <w:sz w:val="20"/>
          <w:szCs w:val="20"/>
        </w:rPr>
        <w:t>Not applicable to this procurement.</w:t>
      </w:r>
    </w:p>
    <w:p w14:paraId="732F9A36" w14:textId="77777777" w:rsidR="000D69C7" w:rsidRPr="0084189F" w:rsidRDefault="000D69C7" w:rsidP="0084189F">
      <w:pPr>
        <w:spacing w:after="0" w:line="240" w:lineRule="auto"/>
        <w:jc w:val="both"/>
        <w:rPr>
          <w:sz w:val="20"/>
          <w:szCs w:val="20"/>
        </w:rPr>
      </w:pPr>
    </w:p>
    <w:p w14:paraId="043C0C25" w14:textId="77777777" w:rsidR="00E916AA" w:rsidRPr="0084189F" w:rsidRDefault="00E916AA" w:rsidP="00666F0E">
      <w:pPr>
        <w:pStyle w:val="Heading2"/>
      </w:pPr>
      <w:bookmarkStart w:id="325" w:name="_BIDDER_DATA_SHEET/FORM"/>
      <w:bookmarkStart w:id="326" w:name="_Toc149300579"/>
      <w:bookmarkEnd w:id="325"/>
      <w:r w:rsidRPr="0084189F">
        <w:t>BIDDER DATA SHEET</w:t>
      </w:r>
      <w:r w:rsidR="00F5646E" w:rsidRPr="0084189F">
        <w:t>/FORM</w:t>
      </w:r>
      <w:bookmarkEnd w:id="326"/>
    </w:p>
    <w:p w14:paraId="0EAAAB1B"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B35FCB">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4472DF1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5E606C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49E85F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0870D42"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4814685B" w14:textId="77777777" w:rsidR="00E916AA" w:rsidRPr="0084189F" w:rsidRDefault="00E916AA" w:rsidP="0084189F">
      <w:pPr>
        <w:keepNext/>
        <w:spacing w:after="0" w:line="240" w:lineRule="auto"/>
        <w:jc w:val="both"/>
        <w:rPr>
          <w:rFonts w:cstheme="minorHAnsi"/>
          <w:sz w:val="20"/>
          <w:szCs w:val="20"/>
        </w:rPr>
      </w:pPr>
    </w:p>
    <w:p w14:paraId="51F43A8F"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1774F13" w14:textId="77777777" w:rsidR="00244EB0" w:rsidRPr="0084189F" w:rsidRDefault="00244EB0" w:rsidP="0084189F">
      <w:pPr>
        <w:keepNext/>
        <w:spacing w:after="0" w:line="240" w:lineRule="auto"/>
        <w:jc w:val="both"/>
        <w:rPr>
          <w:rFonts w:cstheme="minorHAnsi"/>
          <w:sz w:val="20"/>
          <w:szCs w:val="20"/>
        </w:rPr>
      </w:pPr>
    </w:p>
    <w:p w14:paraId="79215E8C" w14:textId="77777777" w:rsidR="006D0CD2" w:rsidRPr="0084189F" w:rsidRDefault="00A374E8" w:rsidP="00666F0E">
      <w:pPr>
        <w:pStyle w:val="Heading2"/>
      </w:pPr>
      <w:hyperlink r:id="rId32" w:history="1">
        <w:bookmarkStart w:id="327" w:name="_Toc149300580"/>
        <w:r w:rsidR="006D0CD2" w:rsidRPr="00C960E8">
          <w:rPr>
            <w:rStyle w:val="Hyperlink"/>
          </w:rPr>
          <w:t>AFFIDAVIT OF APPAREL PRODUCTION</w:t>
        </w:r>
        <w:bookmarkEnd w:id="327"/>
      </w:hyperlink>
    </w:p>
    <w:p w14:paraId="1035081D" w14:textId="77777777" w:rsidR="006D0CD2" w:rsidRPr="0084189F" w:rsidRDefault="00B35FCB" w:rsidP="00502399">
      <w:pPr>
        <w:keepNext/>
        <w:spacing w:after="0" w:line="240" w:lineRule="auto"/>
        <w:jc w:val="both"/>
        <w:rPr>
          <w:rFonts w:cstheme="minorHAnsi"/>
          <w:sz w:val="20"/>
          <w:szCs w:val="20"/>
        </w:rPr>
      </w:pPr>
      <w:r>
        <w:rPr>
          <w:rFonts w:cstheme="minorHAnsi"/>
          <w:sz w:val="20"/>
          <w:szCs w:val="20"/>
        </w:rPr>
        <w:t>Not applicable to this procurement.</w:t>
      </w:r>
    </w:p>
    <w:p w14:paraId="5D84FFB3" w14:textId="77777777" w:rsidR="00003EB9" w:rsidRPr="0084189F" w:rsidRDefault="00003EB9" w:rsidP="0084189F">
      <w:pPr>
        <w:spacing w:after="0" w:line="240" w:lineRule="auto"/>
        <w:rPr>
          <w:rFonts w:cstheme="minorHAnsi"/>
          <w:b/>
          <w:sz w:val="20"/>
          <w:szCs w:val="20"/>
          <w:highlight w:val="green"/>
        </w:rPr>
      </w:pPr>
    </w:p>
    <w:p w14:paraId="52525496" w14:textId="77777777" w:rsidR="002D0071" w:rsidRPr="0084189F" w:rsidRDefault="002D0071" w:rsidP="00666F0E">
      <w:pPr>
        <w:pStyle w:val="Heading2"/>
      </w:pPr>
      <w:bookmarkStart w:id="328" w:name="_Toc149300581"/>
      <w:r w:rsidRPr="0084189F">
        <w:t>DISCLOSURE OF PRODUCT COMPOSITION</w:t>
      </w:r>
      <w:bookmarkEnd w:id="328"/>
    </w:p>
    <w:p w14:paraId="3B83E12C" w14:textId="77777777" w:rsidR="002D0071" w:rsidRPr="00B35FCB" w:rsidRDefault="00B35FCB" w:rsidP="0084189F">
      <w:pPr>
        <w:spacing w:after="0" w:line="240" w:lineRule="auto"/>
        <w:jc w:val="both"/>
        <w:rPr>
          <w:rFonts w:cstheme="minorHAnsi"/>
          <w:sz w:val="20"/>
          <w:szCs w:val="20"/>
        </w:rPr>
      </w:pPr>
      <w:r w:rsidRPr="00B35FCB">
        <w:rPr>
          <w:rFonts w:cstheme="minorHAnsi"/>
          <w:sz w:val="20"/>
          <w:szCs w:val="20"/>
        </w:rPr>
        <w:t xml:space="preserve">Not applicable to this procurement. </w:t>
      </w:r>
    </w:p>
    <w:p w14:paraId="4D62374A" w14:textId="77777777" w:rsidR="002D0071" w:rsidRPr="0084189F" w:rsidRDefault="002D0071" w:rsidP="0084189F">
      <w:pPr>
        <w:spacing w:after="0" w:line="240" w:lineRule="auto"/>
        <w:rPr>
          <w:rFonts w:cstheme="minorHAnsi"/>
          <w:b/>
          <w:sz w:val="20"/>
          <w:szCs w:val="20"/>
          <w:highlight w:val="green"/>
        </w:rPr>
      </w:pPr>
    </w:p>
    <w:p w14:paraId="4BEFF7B6" w14:textId="77777777" w:rsidR="004849C2" w:rsidRPr="0084189F" w:rsidRDefault="004849C2" w:rsidP="00666F0E">
      <w:pPr>
        <w:pStyle w:val="Heading2"/>
        <w:rPr>
          <w:rFonts w:eastAsia="Arial"/>
        </w:rPr>
      </w:pPr>
      <w:bookmarkStart w:id="329" w:name="_Toc149300582"/>
      <w:r w:rsidRPr="0084189F">
        <w:rPr>
          <w:rFonts w:eastAsia="Arial"/>
        </w:rPr>
        <w:t>SPECIFICATION DATA SHEETS</w:t>
      </w:r>
      <w:bookmarkEnd w:id="329"/>
    </w:p>
    <w:p w14:paraId="4FFED530" w14:textId="77777777" w:rsidR="004849C2" w:rsidRPr="0084189F" w:rsidRDefault="000E0A2A" w:rsidP="0084189F">
      <w:pPr>
        <w:spacing w:after="0" w:line="240" w:lineRule="auto"/>
        <w:jc w:val="both"/>
        <w:rPr>
          <w:rFonts w:cstheme="minorHAnsi"/>
          <w:sz w:val="20"/>
          <w:szCs w:val="20"/>
        </w:rPr>
      </w:pPr>
      <w:r>
        <w:rPr>
          <w:rFonts w:eastAsia="Arial" w:cstheme="minorHAnsi"/>
          <w:sz w:val="20"/>
          <w:szCs w:val="20"/>
        </w:rPr>
        <w:t>Not applicable to this procurement.</w:t>
      </w:r>
    </w:p>
    <w:p w14:paraId="7E4564A1" w14:textId="77777777" w:rsidR="008F4A38" w:rsidRPr="0084189F" w:rsidRDefault="008F4A38" w:rsidP="0084189F">
      <w:pPr>
        <w:pStyle w:val="BodyText3"/>
        <w:rPr>
          <w:rFonts w:asciiTheme="minorHAnsi" w:hAnsiTheme="minorHAnsi" w:cstheme="minorHAnsi"/>
          <w:b/>
          <w:sz w:val="20"/>
          <w:szCs w:val="20"/>
        </w:rPr>
      </w:pPr>
    </w:p>
    <w:p w14:paraId="47327EA8" w14:textId="77777777" w:rsidR="002D0071" w:rsidRPr="0084189F" w:rsidRDefault="002D0071" w:rsidP="00666F0E">
      <w:pPr>
        <w:pStyle w:val="Heading2"/>
      </w:pPr>
      <w:bookmarkStart w:id="330" w:name="_Toc149300583"/>
      <w:r w:rsidRPr="0084189F">
        <w:t>SAMPLES AND TESTING</w:t>
      </w:r>
      <w:bookmarkEnd w:id="330"/>
    </w:p>
    <w:p w14:paraId="7731CAC5" w14:textId="10662659" w:rsidR="002D0071" w:rsidRPr="0084189F" w:rsidRDefault="007332D7" w:rsidP="0084189F">
      <w:pPr>
        <w:spacing w:after="0" w:line="240" w:lineRule="auto"/>
        <w:jc w:val="both"/>
        <w:rPr>
          <w:rFonts w:eastAsia="MS Mincho" w:cstheme="minorHAnsi"/>
          <w:sz w:val="20"/>
          <w:szCs w:val="20"/>
        </w:rPr>
      </w:pPr>
      <w:r>
        <w:rPr>
          <w:rFonts w:eastAsia="MS Mincho" w:cstheme="minorHAnsi"/>
          <w:sz w:val="20"/>
          <w:szCs w:val="20"/>
        </w:rPr>
        <w:t>Upon request, t</w:t>
      </w:r>
      <w:r w:rsidR="002D0071" w:rsidRPr="0084189F">
        <w:rPr>
          <w:rFonts w:eastAsia="MS Mincho" w:cstheme="minorHAnsi"/>
          <w:sz w:val="20"/>
          <w:szCs w:val="20"/>
        </w:rPr>
        <w:t xml:space="preserve">he </w:t>
      </w:r>
      <w:r w:rsidR="002D0071" w:rsidRPr="000E0A2A">
        <w:rPr>
          <w:rFonts w:eastAsia="MS Mincho" w:cstheme="minorHAnsi"/>
          <w:sz w:val="20"/>
          <w:szCs w:val="20"/>
        </w:rPr>
        <w:t>Bidder must</w:t>
      </w:r>
      <w:r w:rsidR="002D0071" w:rsidRPr="0084189F">
        <w:rPr>
          <w:rFonts w:eastAsia="MS Mincho" w:cstheme="minorHAnsi"/>
          <w:sz w:val="20"/>
          <w:szCs w:val="20"/>
        </w:rPr>
        <w:t>, within five</w:t>
      </w:r>
      <w:r w:rsidR="002D0071" w:rsidRPr="0084189F">
        <w:rPr>
          <w:rFonts w:eastAsia="MS Mincho" w:cstheme="minorHAnsi"/>
          <w:b/>
          <w:bCs/>
          <w:sz w:val="20"/>
          <w:szCs w:val="20"/>
        </w:rPr>
        <w:t xml:space="preserve"> </w:t>
      </w:r>
      <w:r w:rsidR="002D0071" w:rsidRPr="0084189F">
        <w:rPr>
          <w:rFonts w:eastAsia="MS Mincho" w:cstheme="minorHAnsi"/>
          <w:sz w:val="20"/>
          <w:szCs w:val="20"/>
        </w:rPr>
        <w:t>(5) business days following a request from the State, submit samples</w:t>
      </w:r>
      <w:r w:rsidR="002D0071" w:rsidRPr="0084189F">
        <w:rPr>
          <w:rFonts w:eastAsia="MS Mincho" w:cstheme="minorHAnsi"/>
          <w:b/>
          <w:bCs/>
          <w:sz w:val="20"/>
          <w:szCs w:val="20"/>
        </w:rPr>
        <w:t xml:space="preserve">. </w:t>
      </w:r>
      <w:r>
        <w:rPr>
          <w:rFonts w:eastAsia="MS Mincho" w:cstheme="minorHAnsi"/>
          <w:b/>
          <w:bCs/>
          <w:sz w:val="20"/>
          <w:szCs w:val="20"/>
        </w:rPr>
        <w:t xml:space="preserve"> </w:t>
      </w:r>
      <w:r w:rsidR="002D0071"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002D0071" w:rsidRPr="00CF0405">
        <w:rPr>
          <w:rFonts w:eastAsia="MS Mincho" w:cstheme="minorHAnsi"/>
          <w:sz w:val="20"/>
          <w:szCs w:val="20"/>
        </w:rPr>
        <w:t xml:space="preserve">to </w:t>
      </w:r>
      <w:r>
        <w:rPr>
          <w:rFonts w:eastAsia="MS Mincho" w:cstheme="minorHAnsi"/>
          <w:sz w:val="20"/>
          <w:szCs w:val="20"/>
        </w:rPr>
        <w:t xml:space="preserve">the </w:t>
      </w:r>
      <w:r w:rsidR="000E0A2A">
        <w:rPr>
          <w:rFonts w:eastAsia="MS Mincho" w:cstheme="minorHAnsi"/>
          <w:sz w:val="20"/>
          <w:szCs w:val="20"/>
        </w:rPr>
        <w:t>Department of Treasury, Division of Purchase and Property</w:t>
      </w:r>
      <w:r>
        <w:rPr>
          <w:rFonts w:eastAsia="MS Mincho" w:cstheme="minorHAnsi"/>
          <w:sz w:val="20"/>
          <w:szCs w:val="20"/>
        </w:rPr>
        <w:t>,</w:t>
      </w:r>
      <w:r w:rsidR="002D0071" w:rsidRPr="0084189F">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w:t>
      </w:r>
      <w:r>
        <w:rPr>
          <w:rFonts w:eastAsia="MS Mincho" w:cstheme="minorHAnsi"/>
          <w:sz w:val="20"/>
          <w:szCs w:val="20"/>
        </w:rPr>
        <w:t xml:space="preserve"> and the Groups those price line items are part of</w:t>
      </w:r>
      <w:r w:rsidR="002D0071" w:rsidRPr="0084189F">
        <w:rPr>
          <w:rFonts w:eastAsia="MS Mincho" w:cstheme="minorHAnsi"/>
          <w:sz w:val="20"/>
          <w:szCs w:val="20"/>
        </w:rPr>
        <w:t>. The testing results of the State are final.</w:t>
      </w:r>
    </w:p>
    <w:p w14:paraId="4C3CDC4E" w14:textId="77777777" w:rsidR="002D0071" w:rsidRPr="0084189F" w:rsidRDefault="002D0071" w:rsidP="0084189F">
      <w:pPr>
        <w:spacing w:after="0" w:line="240" w:lineRule="auto"/>
        <w:rPr>
          <w:rFonts w:cstheme="minorHAnsi"/>
          <w:b/>
          <w:sz w:val="20"/>
          <w:szCs w:val="20"/>
          <w:highlight w:val="green"/>
        </w:rPr>
      </w:pPr>
    </w:p>
    <w:p w14:paraId="55DC762D" w14:textId="77777777" w:rsidR="006D0CD2" w:rsidRPr="0084189F" w:rsidRDefault="006D0CD2" w:rsidP="00666F0E">
      <w:pPr>
        <w:pStyle w:val="Heading2"/>
      </w:pPr>
      <w:bookmarkStart w:id="331" w:name="_SPECIFICATION_CONFORMANCE_FORM"/>
      <w:bookmarkStart w:id="332" w:name="_Toc149300584"/>
      <w:bookmarkEnd w:id="331"/>
      <w:r w:rsidRPr="0084189F">
        <w:t>SPECIFICATION CONFORMANCE FORM</w:t>
      </w:r>
      <w:bookmarkEnd w:id="332"/>
    </w:p>
    <w:p w14:paraId="05AE6E06" w14:textId="3C900AE8"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0FBF8F36" w14:textId="77777777" w:rsidR="006D0CD2" w:rsidRPr="0084189F" w:rsidRDefault="006D0CD2" w:rsidP="0084189F">
      <w:pPr>
        <w:spacing w:after="0" w:line="240" w:lineRule="auto"/>
        <w:jc w:val="both"/>
        <w:rPr>
          <w:rFonts w:cstheme="minorHAnsi"/>
          <w:sz w:val="20"/>
          <w:szCs w:val="20"/>
        </w:rPr>
      </w:pPr>
    </w:p>
    <w:p w14:paraId="42E5B27B" w14:textId="77777777" w:rsidR="003F339C" w:rsidRPr="0084189F" w:rsidRDefault="003F339C" w:rsidP="00666F0E">
      <w:pPr>
        <w:pStyle w:val="Heading2"/>
      </w:pPr>
      <w:bookmarkStart w:id="333" w:name="_Toc149300585"/>
      <w:r w:rsidRPr="0084189F">
        <w:t>MANUFACTURER’S CERTIFICATION</w:t>
      </w:r>
      <w:bookmarkEnd w:id="333"/>
    </w:p>
    <w:p w14:paraId="1A275443" w14:textId="77777777" w:rsidR="00786CB8" w:rsidRPr="0084189F" w:rsidRDefault="00786CB8" w:rsidP="00786CB8">
      <w:pPr>
        <w:spacing w:after="0" w:line="240" w:lineRule="auto"/>
        <w:jc w:val="both"/>
        <w:rPr>
          <w:rFonts w:cstheme="minorHAnsi"/>
          <w:sz w:val="20"/>
          <w:szCs w:val="20"/>
        </w:rPr>
      </w:pPr>
      <w:r>
        <w:rPr>
          <w:rFonts w:cstheme="minorHAnsi"/>
          <w:sz w:val="20"/>
          <w:szCs w:val="20"/>
        </w:rPr>
        <w:t>Upon the State’s request, t</w:t>
      </w:r>
      <w:r w:rsidRPr="0084189F">
        <w:rPr>
          <w:rFonts w:cstheme="minorHAnsi"/>
          <w:sz w:val="20"/>
          <w:szCs w:val="20"/>
        </w:rPr>
        <w:t xml:space="preserve">he </w:t>
      </w:r>
      <w:r w:rsidRPr="0013310A">
        <w:rPr>
          <w:rFonts w:cstheme="minorHAnsi"/>
          <w:sz w:val="20"/>
          <w:szCs w:val="20"/>
        </w:rPr>
        <w:t>Bidder</w:t>
      </w:r>
      <w:r w:rsidRPr="0013310A">
        <w:rPr>
          <w:rFonts w:cstheme="minorHAnsi"/>
          <w:sz w:val="20"/>
          <w:szCs w:val="20"/>
          <w:lang w:val="x-none"/>
        </w:rPr>
        <w:t xml:space="preserve"> </w:t>
      </w:r>
      <w:r w:rsidRPr="0013310A">
        <w:rPr>
          <w:rFonts w:cstheme="minorHAnsi"/>
          <w:sz w:val="20"/>
          <w:szCs w:val="20"/>
        </w:rPr>
        <w:t xml:space="preserve">should </w:t>
      </w:r>
      <w:r w:rsidRPr="0013310A">
        <w:rPr>
          <w:rFonts w:cstheme="minorHAnsi"/>
          <w:sz w:val="20"/>
          <w:szCs w:val="20"/>
          <w:lang w:val="x-none"/>
        </w:rPr>
        <w:t xml:space="preserve">submit a letter of certification from the manufacturer whose product is supplied, certifying that the </w:t>
      </w:r>
      <w:r w:rsidRPr="0013310A">
        <w:rPr>
          <w:rFonts w:cstheme="minorHAnsi"/>
          <w:sz w:val="20"/>
          <w:szCs w:val="20"/>
        </w:rPr>
        <w:t xml:space="preserve">Bidder </w:t>
      </w:r>
      <w:r w:rsidRPr="0013310A">
        <w:rPr>
          <w:rFonts w:cstheme="minorHAnsi"/>
          <w:sz w:val="20"/>
          <w:szCs w:val="20"/>
          <w:lang w:val="x-none"/>
        </w:rPr>
        <w:t xml:space="preserve">is authorized by the manufacturer to supply the </w:t>
      </w:r>
      <w:r w:rsidRPr="0013310A">
        <w:rPr>
          <w:rFonts w:cstheme="minorHAnsi"/>
          <w:sz w:val="20"/>
          <w:szCs w:val="20"/>
        </w:rPr>
        <w:t>good(s)</w:t>
      </w:r>
      <w:r w:rsidRPr="0013310A">
        <w:rPr>
          <w:rFonts w:cstheme="minorHAnsi"/>
          <w:sz w:val="20"/>
          <w:szCs w:val="20"/>
          <w:lang w:val="x-none"/>
        </w:rPr>
        <w:t xml:space="preserve"> specified.</w:t>
      </w:r>
      <w:r w:rsidRPr="0013310A">
        <w:rPr>
          <w:rFonts w:cstheme="minorHAnsi"/>
          <w:sz w:val="20"/>
          <w:szCs w:val="20"/>
        </w:rPr>
        <w:t xml:space="preserve">  The certification must indicate that the Bidder was </w:t>
      </w:r>
      <w:r w:rsidRPr="0013310A">
        <w:rPr>
          <w:rFonts w:cstheme="minorHAnsi"/>
          <w:sz w:val="20"/>
          <w:szCs w:val="20"/>
          <w:lang w:val="x-none"/>
        </w:rPr>
        <w:lastRenderedPageBreak/>
        <w:t xml:space="preserve">authorized by the manufacturer to supply the </w:t>
      </w:r>
      <w:r w:rsidRPr="0013310A">
        <w:rPr>
          <w:rFonts w:cstheme="minorHAnsi"/>
          <w:sz w:val="20"/>
          <w:szCs w:val="20"/>
        </w:rPr>
        <w:t>good(s)</w:t>
      </w:r>
      <w:r w:rsidRPr="0013310A">
        <w:rPr>
          <w:rFonts w:cstheme="minorHAnsi"/>
          <w:sz w:val="20"/>
          <w:szCs w:val="20"/>
          <w:lang w:val="x-none"/>
        </w:rPr>
        <w:t xml:space="preserve"> specified</w:t>
      </w:r>
      <w:r w:rsidRPr="0013310A">
        <w:rPr>
          <w:rFonts w:cstheme="minorHAnsi"/>
          <w:sz w:val="20"/>
          <w:szCs w:val="20"/>
        </w:rPr>
        <w:t xml:space="preserve"> as of the Quote Opening</w:t>
      </w:r>
      <w:r w:rsidRPr="0084189F">
        <w:rPr>
          <w:rFonts w:cstheme="minorHAnsi"/>
          <w:sz w:val="20"/>
          <w:szCs w:val="20"/>
        </w:rPr>
        <w:t xml:space="preserve">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00D468AB" w14:textId="77777777" w:rsidR="003F339C" w:rsidRPr="0084189F" w:rsidRDefault="003F339C" w:rsidP="0084189F">
      <w:pPr>
        <w:spacing w:after="0" w:line="240" w:lineRule="auto"/>
        <w:jc w:val="both"/>
        <w:rPr>
          <w:rFonts w:cstheme="minorHAnsi"/>
          <w:sz w:val="20"/>
          <w:szCs w:val="20"/>
        </w:rPr>
      </w:pPr>
    </w:p>
    <w:p w14:paraId="6FC022A4" w14:textId="77777777" w:rsidR="00114331" w:rsidRPr="0084189F" w:rsidRDefault="00114331" w:rsidP="00666F0E">
      <w:pPr>
        <w:pStyle w:val="Heading2"/>
        <w:rPr>
          <w:color w:val="000000"/>
        </w:rPr>
      </w:pPr>
      <w:bookmarkStart w:id="334" w:name="_Toc149300586"/>
      <w:r w:rsidRPr="0084189F">
        <w:t>MANUFACTURER’S PUBLISHED LIST OF OPTIONS AND ATTACHEMENTS/PRICE LIST</w:t>
      </w:r>
      <w:bookmarkEnd w:id="334"/>
    </w:p>
    <w:p w14:paraId="38FDCD99" w14:textId="77777777" w:rsidR="00114331" w:rsidRPr="0084189F" w:rsidRDefault="000E0A2A" w:rsidP="0084189F">
      <w:pPr>
        <w:spacing w:after="0" w:line="240" w:lineRule="auto"/>
        <w:jc w:val="both"/>
        <w:rPr>
          <w:rFonts w:cstheme="minorHAnsi"/>
          <w:sz w:val="20"/>
          <w:szCs w:val="20"/>
        </w:rPr>
      </w:pPr>
      <w:r>
        <w:rPr>
          <w:rFonts w:cstheme="minorHAnsi"/>
          <w:color w:val="000000"/>
          <w:sz w:val="20"/>
          <w:szCs w:val="20"/>
        </w:rPr>
        <w:t>Not applicable to this procurement.</w:t>
      </w:r>
    </w:p>
    <w:p w14:paraId="7BC533FB" w14:textId="77777777" w:rsidR="00114331" w:rsidRPr="0084189F" w:rsidRDefault="00114331" w:rsidP="0084189F">
      <w:pPr>
        <w:spacing w:after="0" w:line="240" w:lineRule="auto"/>
        <w:jc w:val="both"/>
        <w:rPr>
          <w:rFonts w:cstheme="minorHAnsi"/>
          <w:sz w:val="20"/>
          <w:szCs w:val="20"/>
        </w:rPr>
      </w:pPr>
    </w:p>
    <w:p w14:paraId="57681660" w14:textId="77777777" w:rsidR="006D0CD2" w:rsidRPr="0084189F" w:rsidRDefault="006D0CD2" w:rsidP="00666F0E">
      <w:pPr>
        <w:pStyle w:val="Heading2"/>
      </w:pPr>
      <w:bookmarkStart w:id="335" w:name="_Toc149300587"/>
      <w:r w:rsidRPr="0084189F">
        <w:t>PRICE LIST AND/OR CATALOG</w:t>
      </w:r>
      <w:bookmarkEnd w:id="335"/>
    </w:p>
    <w:p w14:paraId="4F2F33D2" w14:textId="77777777" w:rsidR="00BF3C8C" w:rsidRDefault="000E0A2A" w:rsidP="00BF3C8C">
      <w:pPr>
        <w:spacing w:after="0" w:line="240" w:lineRule="auto"/>
        <w:jc w:val="both"/>
        <w:rPr>
          <w:rFonts w:cstheme="minorHAnsi"/>
          <w:color w:val="000000"/>
          <w:sz w:val="20"/>
          <w:szCs w:val="20"/>
        </w:rPr>
      </w:pPr>
      <w:r>
        <w:rPr>
          <w:rFonts w:cstheme="minorHAnsi"/>
          <w:sz w:val="20"/>
          <w:szCs w:val="20"/>
        </w:rPr>
        <w:t>Not applicable to this procurement.</w:t>
      </w:r>
    </w:p>
    <w:p w14:paraId="60E3DC0C" w14:textId="77777777" w:rsidR="000D69C7" w:rsidRPr="0084189F" w:rsidRDefault="000D69C7" w:rsidP="0084189F">
      <w:pPr>
        <w:spacing w:after="0" w:line="240" w:lineRule="auto"/>
        <w:jc w:val="both"/>
        <w:rPr>
          <w:sz w:val="20"/>
          <w:szCs w:val="20"/>
        </w:rPr>
      </w:pPr>
    </w:p>
    <w:p w14:paraId="207DB39E" w14:textId="77777777" w:rsidR="00F944FD" w:rsidRPr="0084189F" w:rsidRDefault="00F944FD" w:rsidP="00666F0E">
      <w:pPr>
        <w:pStyle w:val="Heading2"/>
      </w:pPr>
      <w:bookmarkStart w:id="336" w:name="_Toc149300588"/>
      <w:r w:rsidRPr="0084189F">
        <w:t>MANAGEMENT OVERVIEW</w:t>
      </w:r>
      <w:bookmarkEnd w:id="336"/>
    </w:p>
    <w:p w14:paraId="11608686" w14:textId="77777777" w:rsidR="00F944FD" w:rsidRPr="0084189F" w:rsidRDefault="000E0A2A" w:rsidP="0084189F">
      <w:pPr>
        <w:spacing w:after="0" w:line="240" w:lineRule="auto"/>
        <w:jc w:val="both"/>
        <w:rPr>
          <w:sz w:val="20"/>
          <w:szCs w:val="20"/>
        </w:rPr>
      </w:pPr>
      <w:r>
        <w:rPr>
          <w:sz w:val="20"/>
          <w:szCs w:val="20"/>
        </w:rPr>
        <w:t>Not applicable to this procurement.</w:t>
      </w:r>
    </w:p>
    <w:p w14:paraId="3F157927" w14:textId="77777777" w:rsidR="00F944FD" w:rsidRPr="0084189F" w:rsidRDefault="00F944FD" w:rsidP="0084189F">
      <w:pPr>
        <w:spacing w:after="0" w:line="240" w:lineRule="auto"/>
        <w:rPr>
          <w:sz w:val="20"/>
          <w:szCs w:val="20"/>
        </w:rPr>
      </w:pPr>
    </w:p>
    <w:p w14:paraId="35D5A908" w14:textId="77777777" w:rsidR="00F944FD" w:rsidRPr="0084189F" w:rsidRDefault="00F944FD" w:rsidP="00666F0E">
      <w:pPr>
        <w:pStyle w:val="Heading2"/>
      </w:pPr>
      <w:bookmarkStart w:id="337" w:name="_Toc149300589"/>
      <w:r w:rsidRPr="0084189F">
        <w:t>CONTRACT MANAGEMENT</w:t>
      </w:r>
      <w:bookmarkEnd w:id="337"/>
    </w:p>
    <w:p w14:paraId="60C265E8" w14:textId="77777777" w:rsidR="00F944FD" w:rsidRPr="0084189F" w:rsidRDefault="000E0A2A" w:rsidP="0084189F">
      <w:pPr>
        <w:keepNext/>
        <w:spacing w:after="0" w:line="240" w:lineRule="auto"/>
        <w:jc w:val="both"/>
        <w:rPr>
          <w:sz w:val="20"/>
          <w:szCs w:val="20"/>
        </w:rPr>
      </w:pPr>
      <w:r>
        <w:rPr>
          <w:sz w:val="20"/>
          <w:szCs w:val="20"/>
        </w:rPr>
        <w:t>Not applicable to this procurement.</w:t>
      </w:r>
    </w:p>
    <w:p w14:paraId="1CCC527F" w14:textId="77777777" w:rsidR="00F625D0" w:rsidRPr="0084189F" w:rsidRDefault="00F625D0" w:rsidP="0084189F">
      <w:pPr>
        <w:spacing w:after="0" w:line="240" w:lineRule="auto"/>
        <w:rPr>
          <w:sz w:val="20"/>
          <w:szCs w:val="20"/>
        </w:rPr>
      </w:pPr>
    </w:p>
    <w:p w14:paraId="6585841D" w14:textId="77777777" w:rsidR="00F944FD" w:rsidRPr="0084189F" w:rsidRDefault="00F944FD" w:rsidP="00666F0E">
      <w:pPr>
        <w:pStyle w:val="Heading2"/>
      </w:pPr>
      <w:bookmarkStart w:id="338" w:name="_Toc149300590"/>
      <w:r w:rsidRPr="0084189F">
        <w:t>CONTRACT SCHEDULE</w:t>
      </w:r>
      <w:bookmarkEnd w:id="338"/>
    </w:p>
    <w:p w14:paraId="4E2A2C4B" w14:textId="77777777" w:rsidR="00F944FD" w:rsidRPr="0084189F" w:rsidRDefault="000E0A2A" w:rsidP="0084189F">
      <w:pPr>
        <w:spacing w:after="0" w:line="240" w:lineRule="auto"/>
        <w:jc w:val="both"/>
        <w:rPr>
          <w:rFonts w:eastAsia="MS Mincho"/>
          <w:sz w:val="20"/>
          <w:szCs w:val="20"/>
        </w:rPr>
      </w:pPr>
      <w:r>
        <w:rPr>
          <w:rFonts w:eastAsia="MS Mincho"/>
          <w:sz w:val="20"/>
          <w:szCs w:val="20"/>
        </w:rPr>
        <w:t>Not applicable to this procurement.</w:t>
      </w:r>
    </w:p>
    <w:p w14:paraId="42F21855" w14:textId="77777777" w:rsidR="00F944FD" w:rsidRPr="0084189F" w:rsidRDefault="00F944FD" w:rsidP="0084189F">
      <w:pPr>
        <w:spacing w:after="0" w:line="240" w:lineRule="auto"/>
        <w:rPr>
          <w:rFonts w:eastAsia="MS Mincho"/>
          <w:sz w:val="20"/>
          <w:szCs w:val="20"/>
        </w:rPr>
      </w:pPr>
    </w:p>
    <w:p w14:paraId="5C9C3B9C" w14:textId="77777777" w:rsidR="00F944FD" w:rsidRDefault="00F944FD" w:rsidP="00666F0E">
      <w:pPr>
        <w:pStyle w:val="Heading2"/>
      </w:pPr>
      <w:bookmarkStart w:id="339" w:name="_Toc149300591"/>
      <w:r w:rsidRPr="0084189F">
        <w:t>MOBILIZATION PLAN</w:t>
      </w:r>
      <w:bookmarkEnd w:id="339"/>
    </w:p>
    <w:p w14:paraId="70A7BB7E" w14:textId="77777777" w:rsidR="000E0A2A" w:rsidRPr="007224D1" w:rsidRDefault="000E0A2A" w:rsidP="000E0A2A">
      <w:pPr>
        <w:rPr>
          <w:sz w:val="20"/>
          <w:szCs w:val="20"/>
        </w:rPr>
      </w:pPr>
      <w:r w:rsidRPr="007224D1">
        <w:rPr>
          <w:sz w:val="20"/>
          <w:szCs w:val="20"/>
        </w:rPr>
        <w:t>Not applicable to this procurement.</w:t>
      </w:r>
    </w:p>
    <w:p w14:paraId="6DD0B939" w14:textId="77777777" w:rsidR="00F944FD" w:rsidRPr="0084189F" w:rsidRDefault="00F944FD" w:rsidP="00666F0E">
      <w:pPr>
        <w:pStyle w:val="Heading2"/>
      </w:pPr>
      <w:bookmarkStart w:id="340" w:name="_Toc149300592"/>
      <w:r w:rsidRPr="0084189F">
        <w:t>ADDITIONAL PLAN(S)</w:t>
      </w:r>
      <w:bookmarkEnd w:id="340"/>
    </w:p>
    <w:p w14:paraId="7B5EA1A3" w14:textId="77777777" w:rsidR="00F944FD" w:rsidRPr="0084189F" w:rsidRDefault="000E0A2A" w:rsidP="0084189F">
      <w:pPr>
        <w:spacing w:after="0" w:line="240" w:lineRule="auto"/>
        <w:jc w:val="both"/>
        <w:rPr>
          <w:sz w:val="20"/>
          <w:szCs w:val="20"/>
        </w:rPr>
      </w:pPr>
      <w:r>
        <w:rPr>
          <w:sz w:val="20"/>
          <w:szCs w:val="20"/>
        </w:rPr>
        <w:t>Not applicable to this procurement.</w:t>
      </w:r>
    </w:p>
    <w:p w14:paraId="786BD3A3" w14:textId="77777777" w:rsidR="00F944FD" w:rsidRPr="0084189F" w:rsidRDefault="00F944FD" w:rsidP="0084189F">
      <w:pPr>
        <w:spacing w:after="0" w:line="240" w:lineRule="auto"/>
        <w:rPr>
          <w:sz w:val="20"/>
          <w:szCs w:val="20"/>
        </w:rPr>
      </w:pPr>
    </w:p>
    <w:p w14:paraId="5BA303EE" w14:textId="77777777" w:rsidR="00F944FD" w:rsidRPr="0084189F" w:rsidRDefault="00F944FD" w:rsidP="00666F0E">
      <w:pPr>
        <w:pStyle w:val="Heading2"/>
        <w:rPr>
          <w:rFonts w:eastAsia="MS Mincho"/>
        </w:rPr>
      </w:pPr>
      <w:bookmarkStart w:id="341" w:name="_Toc149300593"/>
      <w:r w:rsidRPr="0084189F">
        <w:rPr>
          <w:rFonts w:eastAsia="MS Mincho"/>
        </w:rPr>
        <w:t>ORGANIZATIONAL EXPERIENCE</w:t>
      </w:r>
      <w:bookmarkEnd w:id="341"/>
    </w:p>
    <w:p w14:paraId="17DABB13" w14:textId="77777777" w:rsidR="000E0A2A" w:rsidRPr="0084189F" w:rsidRDefault="000E0A2A" w:rsidP="000E0A2A">
      <w:pPr>
        <w:spacing w:after="0" w:line="240" w:lineRule="auto"/>
        <w:jc w:val="both"/>
        <w:rPr>
          <w:sz w:val="20"/>
          <w:szCs w:val="20"/>
        </w:rPr>
      </w:pPr>
      <w:r>
        <w:rPr>
          <w:sz w:val="20"/>
          <w:szCs w:val="20"/>
        </w:rPr>
        <w:t>Not applicable to this procurement.</w:t>
      </w:r>
    </w:p>
    <w:p w14:paraId="3D4773D0" w14:textId="77777777" w:rsidR="00D7191A" w:rsidRPr="0084189F" w:rsidRDefault="00D7191A" w:rsidP="0084189F">
      <w:pPr>
        <w:spacing w:after="0" w:line="240" w:lineRule="auto"/>
        <w:rPr>
          <w:sz w:val="20"/>
          <w:szCs w:val="20"/>
        </w:rPr>
      </w:pPr>
    </w:p>
    <w:p w14:paraId="7932B6F8" w14:textId="77777777" w:rsidR="00F944FD" w:rsidRPr="0084189F" w:rsidRDefault="00F944FD" w:rsidP="00666F0E">
      <w:pPr>
        <w:pStyle w:val="Heading2"/>
      </w:pPr>
      <w:bookmarkStart w:id="342" w:name="_Toc149300594"/>
      <w:r w:rsidRPr="0084189F">
        <w:t>LOCATION</w:t>
      </w:r>
      <w:bookmarkEnd w:id="342"/>
    </w:p>
    <w:p w14:paraId="29A24214" w14:textId="77777777" w:rsidR="000E0A2A" w:rsidRPr="0084189F" w:rsidRDefault="000E0A2A" w:rsidP="000E0A2A">
      <w:pPr>
        <w:spacing w:after="0" w:line="240" w:lineRule="auto"/>
        <w:jc w:val="both"/>
        <w:rPr>
          <w:sz w:val="20"/>
          <w:szCs w:val="20"/>
        </w:rPr>
      </w:pPr>
      <w:r>
        <w:rPr>
          <w:sz w:val="20"/>
          <w:szCs w:val="20"/>
        </w:rPr>
        <w:t>Not applicable to this procurement.</w:t>
      </w:r>
    </w:p>
    <w:p w14:paraId="50CDC804" w14:textId="77777777" w:rsidR="00F944FD" w:rsidRPr="0084189F" w:rsidRDefault="00F944FD" w:rsidP="0084189F">
      <w:pPr>
        <w:spacing w:after="0" w:line="240" w:lineRule="auto"/>
        <w:rPr>
          <w:sz w:val="20"/>
          <w:szCs w:val="20"/>
        </w:rPr>
      </w:pPr>
    </w:p>
    <w:p w14:paraId="017F17A0" w14:textId="77777777" w:rsidR="00F944FD" w:rsidRPr="0084189F" w:rsidRDefault="00F944FD" w:rsidP="00666F0E">
      <w:pPr>
        <w:pStyle w:val="Heading2"/>
      </w:pPr>
      <w:bookmarkStart w:id="343" w:name="_Toc149300595"/>
      <w:r w:rsidRPr="0084189F">
        <w:t>ORGANIZATION CHARTS</w:t>
      </w:r>
      <w:bookmarkEnd w:id="343"/>
    </w:p>
    <w:p w14:paraId="03BA0442" w14:textId="77777777" w:rsidR="000E0A2A" w:rsidRPr="0084189F" w:rsidRDefault="000E0A2A" w:rsidP="000E0A2A">
      <w:pPr>
        <w:spacing w:after="0" w:line="240" w:lineRule="auto"/>
        <w:jc w:val="both"/>
        <w:rPr>
          <w:sz w:val="20"/>
          <w:szCs w:val="20"/>
        </w:rPr>
      </w:pPr>
      <w:r>
        <w:rPr>
          <w:sz w:val="20"/>
          <w:szCs w:val="20"/>
        </w:rPr>
        <w:t>Not applicable to this procurement.</w:t>
      </w:r>
    </w:p>
    <w:p w14:paraId="1242151F" w14:textId="77777777" w:rsidR="00F944FD" w:rsidRPr="0084189F" w:rsidRDefault="00F944FD" w:rsidP="0084189F">
      <w:pPr>
        <w:spacing w:after="0" w:line="240" w:lineRule="auto"/>
        <w:rPr>
          <w:sz w:val="20"/>
          <w:szCs w:val="20"/>
        </w:rPr>
      </w:pPr>
    </w:p>
    <w:p w14:paraId="0C310DA1" w14:textId="77777777" w:rsidR="00F944FD" w:rsidRPr="0084189F" w:rsidRDefault="00F944FD" w:rsidP="00666F0E">
      <w:pPr>
        <w:pStyle w:val="Heading2"/>
      </w:pPr>
      <w:bookmarkStart w:id="344" w:name="_Toc149300596"/>
      <w:r w:rsidRPr="0084189F">
        <w:t>RESUMES</w:t>
      </w:r>
      <w:bookmarkEnd w:id="344"/>
    </w:p>
    <w:p w14:paraId="50E49902" w14:textId="77777777" w:rsidR="000E0A2A" w:rsidRPr="0084189F" w:rsidRDefault="000E0A2A" w:rsidP="000E0A2A">
      <w:pPr>
        <w:spacing w:after="0" w:line="240" w:lineRule="auto"/>
        <w:jc w:val="both"/>
        <w:rPr>
          <w:sz w:val="20"/>
          <w:szCs w:val="20"/>
        </w:rPr>
      </w:pPr>
      <w:r>
        <w:rPr>
          <w:sz w:val="20"/>
          <w:szCs w:val="20"/>
        </w:rPr>
        <w:t>Not applicable to this procurement.</w:t>
      </w:r>
    </w:p>
    <w:p w14:paraId="6CCEC49C" w14:textId="77777777" w:rsidR="00F944FD" w:rsidRPr="0084189F" w:rsidRDefault="00F944FD" w:rsidP="0084189F">
      <w:pPr>
        <w:spacing w:after="0" w:line="240" w:lineRule="auto"/>
        <w:rPr>
          <w:sz w:val="20"/>
          <w:szCs w:val="20"/>
        </w:rPr>
      </w:pPr>
    </w:p>
    <w:p w14:paraId="535993C0" w14:textId="77777777" w:rsidR="00F944FD" w:rsidRPr="0084189F" w:rsidRDefault="00F944FD" w:rsidP="00666F0E">
      <w:pPr>
        <w:pStyle w:val="Heading2"/>
      </w:pPr>
      <w:bookmarkStart w:id="345" w:name="_Toc149300597"/>
      <w:r w:rsidRPr="0084189F">
        <w:t>EXPERIENCE WITH CONTRACTS OF SIMILAR SIZE AND SCOPE</w:t>
      </w:r>
      <w:bookmarkEnd w:id="345"/>
    </w:p>
    <w:p w14:paraId="2E8608FD" w14:textId="77777777" w:rsidR="000E0A2A" w:rsidRPr="0084189F" w:rsidRDefault="000E0A2A" w:rsidP="000E0A2A">
      <w:pPr>
        <w:spacing w:after="0" w:line="240" w:lineRule="auto"/>
        <w:jc w:val="both"/>
        <w:rPr>
          <w:sz w:val="20"/>
          <w:szCs w:val="20"/>
        </w:rPr>
      </w:pPr>
      <w:r>
        <w:rPr>
          <w:sz w:val="20"/>
          <w:szCs w:val="20"/>
        </w:rPr>
        <w:t>Not applicable to this procurement.</w:t>
      </w:r>
    </w:p>
    <w:p w14:paraId="67139C63" w14:textId="77777777" w:rsidR="0077778B" w:rsidRPr="0084189F" w:rsidRDefault="0077778B" w:rsidP="0084189F">
      <w:pPr>
        <w:spacing w:after="0" w:line="240" w:lineRule="auto"/>
        <w:rPr>
          <w:sz w:val="20"/>
          <w:szCs w:val="20"/>
        </w:rPr>
      </w:pPr>
    </w:p>
    <w:p w14:paraId="766370EE" w14:textId="77777777" w:rsidR="00F944FD" w:rsidRPr="0084189F" w:rsidRDefault="00F944FD" w:rsidP="00666F0E">
      <w:pPr>
        <w:pStyle w:val="Heading2"/>
      </w:pPr>
      <w:bookmarkStart w:id="346" w:name="_Toc149300598"/>
      <w:r w:rsidRPr="0084189F">
        <w:t xml:space="preserve">FINANCIAL CAPABILITY OF THE </w:t>
      </w:r>
      <w:r w:rsidRPr="0084189F">
        <w:rPr>
          <w:color w:val="000000"/>
        </w:rPr>
        <w:t>BIDDER</w:t>
      </w:r>
      <w:bookmarkEnd w:id="346"/>
    </w:p>
    <w:p w14:paraId="5FF05B09"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2E15CC9"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lastRenderedPageBreak/>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AB14FCE"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F4F61EF" w14:textId="77777777" w:rsidR="00F944FD" w:rsidRPr="0084189F" w:rsidRDefault="00F944FD" w:rsidP="0084189F">
      <w:pPr>
        <w:spacing w:after="0" w:line="240" w:lineRule="auto"/>
        <w:jc w:val="both"/>
        <w:rPr>
          <w:sz w:val="20"/>
          <w:szCs w:val="20"/>
        </w:rPr>
      </w:pPr>
    </w:p>
    <w:p w14:paraId="636CEE54"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5000AEB" w14:textId="77777777" w:rsidR="00F944FD" w:rsidRPr="0084189F" w:rsidRDefault="00F944FD" w:rsidP="0084189F">
      <w:pPr>
        <w:spacing w:after="0" w:line="240" w:lineRule="auto"/>
        <w:jc w:val="both"/>
        <w:rPr>
          <w:sz w:val="20"/>
          <w:szCs w:val="20"/>
        </w:rPr>
      </w:pPr>
    </w:p>
    <w:p w14:paraId="4DAFC39E"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AF073F7" w14:textId="77777777" w:rsidR="00F944FD" w:rsidRPr="0084189F" w:rsidRDefault="00F944FD" w:rsidP="0084189F">
      <w:pPr>
        <w:spacing w:after="0" w:line="240" w:lineRule="auto"/>
        <w:rPr>
          <w:sz w:val="20"/>
          <w:szCs w:val="20"/>
        </w:rPr>
      </w:pPr>
    </w:p>
    <w:p w14:paraId="259DB654" w14:textId="77777777" w:rsidR="00F944FD" w:rsidRPr="0084189F" w:rsidRDefault="00F944FD" w:rsidP="00666F0E">
      <w:pPr>
        <w:pStyle w:val="Heading2"/>
        <w:rPr>
          <w:rFonts w:eastAsia="MS Mincho"/>
        </w:rPr>
      </w:pPr>
      <w:bookmarkStart w:id="347" w:name="_Toc14930059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347"/>
    </w:p>
    <w:p w14:paraId="2E68881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B389597" w14:textId="77777777" w:rsidR="007E4A09" w:rsidRDefault="007E4A09" w:rsidP="00C203BB">
      <w:pPr>
        <w:adjustRightInd w:val="0"/>
        <w:spacing w:after="0" w:line="240" w:lineRule="auto"/>
        <w:jc w:val="both"/>
        <w:rPr>
          <w:rFonts w:cstheme="minorHAnsi"/>
          <w:sz w:val="20"/>
          <w:szCs w:val="20"/>
        </w:rPr>
      </w:pPr>
    </w:p>
    <w:p w14:paraId="44CFC282"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7165CA6B" w14:textId="77777777" w:rsidR="00C203BB" w:rsidRDefault="00C203BB" w:rsidP="00C203BB">
      <w:pPr>
        <w:spacing w:after="0" w:line="240" w:lineRule="auto"/>
        <w:jc w:val="both"/>
        <w:rPr>
          <w:sz w:val="20"/>
          <w:szCs w:val="20"/>
        </w:rPr>
      </w:pPr>
    </w:p>
    <w:p w14:paraId="25E48792"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4B31AEA6" w14:textId="77777777" w:rsidR="00F05E5E" w:rsidRPr="0084189F" w:rsidRDefault="00F05E5E" w:rsidP="0084189F">
      <w:pPr>
        <w:spacing w:after="0" w:line="240" w:lineRule="auto"/>
        <w:jc w:val="both"/>
        <w:rPr>
          <w:sz w:val="20"/>
          <w:szCs w:val="20"/>
          <w:highlight w:val="green"/>
        </w:rPr>
      </w:pPr>
    </w:p>
    <w:p w14:paraId="4C060280" w14:textId="77777777" w:rsidR="004A4D37"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D9ACD6E" w14:textId="77777777" w:rsidR="007E4A09" w:rsidRDefault="007E4A09" w:rsidP="0084189F">
      <w:pPr>
        <w:spacing w:after="0" w:line="240" w:lineRule="auto"/>
        <w:jc w:val="both"/>
        <w:rPr>
          <w:sz w:val="20"/>
          <w:szCs w:val="20"/>
        </w:rPr>
      </w:pPr>
    </w:p>
    <w:p w14:paraId="56C7C223" w14:textId="0E378E4C" w:rsidR="007E4A09" w:rsidRDefault="007E4A09" w:rsidP="007E4A09">
      <w:pPr>
        <w:jc w:val="both"/>
        <w:rPr>
          <w:sz w:val="20"/>
          <w:szCs w:val="20"/>
        </w:rPr>
      </w:pPr>
      <w:r w:rsidRPr="00B34E3D">
        <w:rPr>
          <w:sz w:val="20"/>
          <w:szCs w:val="20"/>
        </w:rPr>
        <w:t>The Bid Solicitation and State-Supplied Price Sheet contains</w:t>
      </w:r>
      <w:r w:rsidR="004E0B00">
        <w:rPr>
          <w:sz w:val="20"/>
          <w:szCs w:val="20"/>
        </w:rPr>
        <w:t xml:space="preserve"> a total of 21 groups</w:t>
      </w:r>
      <w:r w:rsidR="008C621B">
        <w:rPr>
          <w:sz w:val="20"/>
          <w:szCs w:val="20"/>
        </w:rPr>
        <w:t xml:space="preserve"> to represent each New Jersey County, consisting of </w:t>
      </w:r>
      <w:del w:id="348" w:author="Billings, Haley [TREAS]" w:date="2023-12-28T11:16:00Z">
        <w:r w:rsidR="008C621B" w:rsidDel="00BE3CBC">
          <w:rPr>
            <w:sz w:val="20"/>
            <w:szCs w:val="20"/>
          </w:rPr>
          <w:delText xml:space="preserve">three </w:delText>
        </w:r>
      </w:del>
      <w:ins w:id="349" w:author="Billings, Haley [TREAS]" w:date="2023-12-28T11:16:00Z">
        <w:r w:rsidR="00BE3CBC">
          <w:rPr>
            <w:sz w:val="20"/>
            <w:szCs w:val="20"/>
          </w:rPr>
          <w:t xml:space="preserve">two </w:t>
        </w:r>
      </w:ins>
      <w:r w:rsidR="008C621B">
        <w:rPr>
          <w:sz w:val="20"/>
          <w:szCs w:val="20"/>
        </w:rPr>
        <w:t>(</w:t>
      </w:r>
      <w:del w:id="350" w:author="Billings, Haley [TREAS]" w:date="2023-12-28T11:16:00Z">
        <w:r w:rsidR="008C621B" w:rsidDel="00BE3CBC">
          <w:rPr>
            <w:sz w:val="20"/>
            <w:szCs w:val="20"/>
          </w:rPr>
          <w:delText>3</w:delText>
        </w:r>
      </w:del>
      <w:ins w:id="351" w:author="Billings, Haley [TREAS]" w:date="2023-12-28T11:16:00Z">
        <w:r w:rsidR="00BE3CBC">
          <w:rPr>
            <w:sz w:val="20"/>
            <w:szCs w:val="20"/>
          </w:rPr>
          <w:t>2</w:t>
        </w:r>
      </w:ins>
      <w:r w:rsidR="008C621B">
        <w:rPr>
          <w:sz w:val="20"/>
          <w:szCs w:val="20"/>
        </w:rPr>
        <w:t>) price line items per each group</w:t>
      </w:r>
      <w:r w:rsidRPr="00B34E3D">
        <w:rPr>
          <w:sz w:val="20"/>
          <w:szCs w:val="20"/>
        </w:rPr>
        <w:t xml:space="preserve">, as follows: </w:t>
      </w:r>
    </w:p>
    <w:tbl>
      <w:tblPr>
        <w:tblW w:w="10705" w:type="dxa"/>
        <w:tblLayout w:type="fixed"/>
        <w:tblLook w:val="04A0" w:firstRow="1" w:lastRow="0" w:firstColumn="1" w:lastColumn="0" w:noHBand="0" w:noVBand="1"/>
      </w:tblPr>
      <w:tblGrid>
        <w:gridCol w:w="1066"/>
        <w:gridCol w:w="1314"/>
        <w:gridCol w:w="2295"/>
        <w:gridCol w:w="6030"/>
        <w:tblGridChange w:id="352">
          <w:tblGrid>
            <w:gridCol w:w="5"/>
            <w:gridCol w:w="1061"/>
            <w:gridCol w:w="5"/>
            <w:gridCol w:w="1309"/>
            <w:gridCol w:w="5"/>
            <w:gridCol w:w="2290"/>
            <w:gridCol w:w="5"/>
            <w:gridCol w:w="6025"/>
            <w:gridCol w:w="5"/>
          </w:tblGrid>
        </w:tblGridChange>
      </w:tblGrid>
      <w:tr w:rsidR="00F94FCA" w:rsidRPr="00F94FCA" w14:paraId="6BF29DB6" w14:textId="77777777" w:rsidTr="003421D7">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1BB774A5"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Group</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68028C9F"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44D98FD2"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696F3FE2"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Price Line Description</w:t>
            </w:r>
          </w:p>
        </w:tc>
      </w:tr>
      <w:tr w:rsidR="00F94FCA" w:rsidRPr="00F94FCA" w14:paraId="71A61DAC" w14:textId="77777777" w:rsidTr="003421D7">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5993C7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2B06F2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5A401A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FE14F2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3A40C155" w14:textId="77777777" w:rsidTr="003421D7">
        <w:tblPrEx>
          <w:tblW w:w="10705" w:type="dxa"/>
          <w:tblLayout w:type="fixed"/>
          <w:tblPrExChange w:id="353" w:author="Murphy, Christine [TREAS]" w:date="2024-03-02T00:25:00Z">
            <w:tblPrEx>
              <w:tblW w:w="10705" w:type="dxa"/>
              <w:tblLayout w:type="fixed"/>
            </w:tblPrEx>
          </w:tblPrExChange>
        </w:tblPrEx>
        <w:trPr>
          <w:trHeight w:val="600"/>
          <w:trPrChange w:id="354" w:author="Murphy, Christine [TREAS]" w:date="2024-03-02T00:25:00Z">
            <w:trPr>
              <w:gridAfter w:val="0"/>
              <w:trHeight w:val="600"/>
            </w:trPr>
          </w:trPrChange>
        </w:trPr>
        <w:tc>
          <w:tcPr>
            <w:tcW w:w="1066" w:type="dxa"/>
            <w:vMerge/>
            <w:tcBorders>
              <w:top w:val="single" w:sz="12" w:space="0" w:color="auto"/>
              <w:left w:val="single" w:sz="4" w:space="0" w:color="auto"/>
              <w:bottom w:val="single" w:sz="8" w:space="0" w:color="000000"/>
              <w:right w:val="single" w:sz="4" w:space="0" w:color="auto"/>
            </w:tcBorders>
            <w:vAlign w:val="center"/>
            <w:hideMark/>
            <w:tcPrChange w:id="355" w:author="Murphy, Christine [TREAS]" w:date="2024-03-02T00:25:00Z">
              <w:tcPr>
                <w:tcW w:w="1066" w:type="dxa"/>
                <w:gridSpan w:val="2"/>
                <w:vMerge/>
                <w:tcBorders>
                  <w:top w:val="single" w:sz="12" w:space="0" w:color="auto"/>
                  <w:left w:val="single" w:sz="4" w:space="0" w:color="auto"/>
                  <w:bottom w:val="single" w:sz="8" w:space="0" w:color="000000"/>
                  <w:right w:val="single" w:sz="4" w:space="0" w:color="auto"/>
                </w:tcBorders>
                <w:vAlign w:val="center"/>
                <w:hideMark/>
              </w:tcPr>
            </w:tcPrChange>
          </w:tcPr>
          <w:p w14:paraId="0CCD4A85"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2" w:space="0" w:color="000000"/>
              <w:right w:val="single" w:sz="4" w:space="0" w:color="auto"/>
            </w:tcBorders>
            <w:vAlign w:val="center"/>
            <w:hideMark/>
            <w:tcPrChange w:id="356" w:author="Murphy, Christine [TREAS]" w:date="2024-03-02T00:25:00Z">
              <w:tcPr>
                <w:tcW w:w="1314" w:type="dxa"/>
                <w:gridSpan w:val="2"/>
                <w:vMerge/>
                <w:tcBorders>
                  <w:top w:val="single" w:sz="12" w:space="0" w:color="auto"/>
                  <w:left w:val="single" w:sz="4" w:space="0" w:color="auto"/>
                  <w:bottom w:val="single" w:sz="12" w:space="0" w:color="000000"/>
                  <w:right w:val="single" w:sz="4" w:space="0" w:color="auto"/>
                </w:tcBorders>
                <w:vAlign w:val="center"/>
                <w:hideMark/>
              </w:tcPr>
            </w:tcPrChange>
          </w:tcPr>
          <w:p w14:paraId="3AB08DA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357" w:author="Murphy, Christine [TREAS]" w:date="2024-03-02T00:25:00Z">
              <w:tcPr>
                <w:tcW w:w="2295" w:type="dxa"/>
                <w:gridSpan w:val="2"/>
                <w:tcBorders>
                  <w:top w:val="nil"/>
                  <w:left w:val="nil"/>
                  <w:bottom w:val="single" w:sz="4" w:space="0" w:color="auto"/>
                  <w:right w:val="single" w:sz="4" w:space="0" w:color="auto"/>
                </w:tcBorders>
                <w:shd w:val="clear" w:color="auto" w:fill="auto"/>
                <w:vAlign w:val="center"/>
              </w:tcPr>
            </w:tcPrChange>
          </w:tcPr>
          <w:p w14:paraId="22384359" w14:textId="41137FCC" w:rsidR="00F94FCA" w:rsidRPr="00F94FCA" w:rsidRDefault="00F94FCA" w:rsidP="00F94FCA">
            <w:pPr>
              <w:spacing w:after="0" w:line="240" w:lineRule="auto"/>
              <w:jc w:val="center"/>
              <w:rPr>
                <w:rFonts w:ascii="Calibri" w:eastAsia="Times New Roman" w:hAnsi="Calibri" w:cs="Calibri"/>
                <w:color w:val="000000"/>
              </w:rPr>
            </w:pPr>
            <w:del w:id="358" w:author="Murphy, Christine [TREAS]" w:date="2024-03-02T00:25: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359" w:author="Murphy, Christine [TREAS]" w:date="2024-03-02T00:25:00Z">
              <w:tcPr>
                <w:tcW w:w="6030" w:type="dxa"/>
                <w:gridSpan w:val="2"/>
                <w:tcBorders>
                  <w:top w:val="nil"/>
                  <w:left w:val="nil"/>
                  <w:bottom w:val="single" w:sz="4" w:space="0" w:color="auto"/>
                  <w:right w:val="single" w:sz="4" w:space="0" w:color="auto"/>
                </w:tcBorders>
                <w:shd w:val="clear" w:color="auto" w:fill="auto"/>
                <w:vAlign w:val="center"/>
              </w:tcPr>
            </w:tcPrChange>
          </w:tcPr>
          <w:p w14:paraId="637C7FD4" w14:textId="11D8B139" w:rsidR="00F94FCA" w:rsidRPr="00F94FCA" w:rsidRDefault="00F94FCA" w:rsidP="00F94FCA">
            <w:pPr>
              <w:spacing w:after="0" w:line="240" w:lineRule="auto"/>
              <w:jc w:val="center"/>
              <w:rPr>
                <w:rFonts w:ascii="Calibri" w:eastAsia="Times New Roman" w:hAnsi="Calibri" w:cs="Calibri"/>
                <w:color w:val="000000"/>
              </w:rPr>
            </w:pPr>
            <w:del w:id="360" w:author="Murphy, Christine [TREAS]" w:date="2024-03-02T00:25:00Z">
              <w:r w:rsidRPr="00F94FCA" w:rsidDel="003421D7">
                <w:rPr>
                  <w:rFonts w:ascii="Calibri" w:eastAsia="Times New Roman" w:hAnsi="Calibri" w:cs="Calibri"/>
                  <w:color w:val="000000"/>
                </w:rPr>
                <w:delText>Cooler with Cold Tap for Bottled Water, Monthly Rental.</w:delText>
              </w:r>
            </w:del>
          </w:p>
        </w:tc>
      </w:tr>
      <w:tr w:rsidR="00F94FCA" w:rsidRPr="00F94FCA" w14:paraId="3CBA6C68" w14:textId="77777777" w:rsidTr="003421D7">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6145A122"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47438B97"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54EEB76" w14:textId="20E95FE6" w:rsidR="00F94FCA" w:rsidRPr="00F94FCA" w:rsidRDefault="00F94FCA" w:rsidP="00F94FCA">
            <w:pPr>
              <w:spacing w:after="0" w:line="240" w:lineRule="auto"/>
              <w:jc w:val="center"/>
              <w:rPr>
                <w:rFonts w:ascii="Calibri" w:eastAsia="Times New Roman" w:hAnsi="Calibri" w:cs="Calibri"/>
                <w:color w:val="000000"/>
              </w:rPr>
            </w:pPr>
            <w:del w:id="361" w:author="Murphy, Christine [TREAS]" w:date="2024-03-02T00:32:00Z">
              <w:r w:rsidRPr="00F94FCA" w:rsidDel="006E0CF8">
                <w:rPr>
                  <w:rFonts w:ascii="Calibri" w:eastAsia="Times New Roman" w:hAnsi="Calibri" w:cs="Calibri"/>
                  <w:color w:val="000000"/>
                </w:rPr>
                <w:delText>3</w:delText>
              </w:r>
            </w:del>
            <w:ins w:id="36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3FABCBE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4DD63FB1"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6DDA58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024EEE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3EE2E9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37D6D4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243119CA" w14:textId="77777777" w:rsidTr="003421D7">
        <w:tblPrEx>
          <w:tblW w:w="10705" w:type="dxa"/>
          <w:tblLayout w:type="fixed"/>
          <w:tblPrExChange w:id="363" w:author="Murphy, Christine [TREAS]" w:date="2024-03-02T00:25:00Z">
            <w:tblPrEx>
              <w:tblW w:w="10705" w:type="dxa"/>
              <w:tblLayout w:type="fixed"/>
            </w:tblPrEx>
          </w:tblPrExChange>
        </w:tblPrEx>
        <w:trPr>
          <w:trHeight w:val="600"/>
          <w:trPrChange w:id="364" w:author="Murphy, Christine [TREAS]" w:date="2024-03-02T00:25: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365" w:author="Murphy, Christine [TREAS]" w:date="2024-03-02T00:25: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2F564FA7"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366" w:author="Murphy, Christine [TREAS]" w:date="2024-03-02T00:25: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1D3A9828"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367" w:author="Murphy, Christine [TREAS]" w:date="2024-03-02T00:25:00Z">
              <w:tcPr>
                <w:tcW w:w="2295" w:type="dxa"/>
                <w:gridSpan w:val="2"/>
                <w:tcBorders>
                  <w:top w:val="nil"/>
                  <w:left w:val="nil"/>
                  <w:bottom w:val="single" w:sz="4" w:space="0" w:color="auto"/>
                  <w:right w:val="single" w:sz="4" w:space="0" w:color="auto"/>
                </w:tcBorders>
                <w:shd w:val="clear" w:color="auto" w:fill="auto"/>
                <w:vAlign w:val="center"/>
              </w:tcPr>
            </w:tcPrChange>
          </w:tcPr>
          <w:p w14:paraId="6BEBEBE1" w14:textId="205AB8DD" w:rsidR="00F94FCA" w:rsidRPr="00F94FCA" w:rsidRDefault="00F94FCA" w:rsidP="00F94FCA">
            <w:pPr>
              <w:spacing w:after="0" w:line="240" w:lineRule="auto"/>
              <w:jc w:val="center"/>
              <w:rPr>
                <w:rFonts w:ascii="Calibri" w:eastAsia="Times New Roman" w:hAnsi="Calibri" w:cs="Calibri"/>
                <w:color w:val="000000"/>
              </w:rPr>
            </w:pPr>
            <w:del w:id="368" w:author="Murphy, Christine [TREAS]" w:date="2024-03-02T00:25: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369" w:author="Murphy, Christine [TREAS]" w:date="2024-03-02T00:25:00Z">
              <w:tcPr>
                <w:tcW w:w="6030" w:type="dxa"/>
                <w:gridSpan w:val="2"/>
                <w:tcBorders>
                  <w:top w:val="nil"/>
                  <w:left w:val="nil"/>
                  <w:bottom w:val="single" w:sz="4" w:space="0" w:color="auto"/>
                  <w:right w:val="single" w:sz="4" w:space="0" w:color="auto"/>
                </w:tcBorders>
                <w:shd w:val="clear" w:color="auto" w:fill="auto"/>
                <w:vAlign w:val="center"/>
              </w:tcPr>
            </w:tcPrChange>
          </w:tcPr>
          <w:p w14:paraId="54C4FD2A" w14:textId="1AD60A6D" w:rsidR="00F94FCA" w:rsidRPr="00F94FCA" w:rsidRDefault="00F94FCA" w:rsidP="00F94FCA">
            <w:pPr>
              <w:spacing w:after="0" w:line="240" w:lineRule="auto"/>
              <w:jc w:val="center"/>
              <w:rPr>
                <w:rFonts w:ascii="Calibri" w:eastAsia="Times New Roman" w:hAnsi="Calibri" w:cs="Calibri"/>
                <w:color w:val="000000"/>
              </w:rPr>
            </w:pPr>
            <w:del w:id="370" w:author="Murphy, Christine [TREAS]" w:date="2024-03-02T00:25:00Z">
              <w:r w:rsidRPr="00F94FCA" w:rsidDel="003421D7">
                <w:rPr>
                  <w:rFonts w:ascii="Calibri" w:eastAsia="Times New Roman" w:hAnsi="Calibri" w:cs="Calibri"/>
                  <w:color w:val="000000"/>
                </w:rPr>
                <w:delText>Cooler with Cold Tap for Bottled Water, Monthly Rental.</w:delText>
              </w:r>
            </w:del>
          </w:p>
        </w:tc>
      </w:tr>
      <w:tr w:rsidR="00F94FCA" w:rsidRPr="00F94FCA" w14:paraId="716F238D"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AB71295"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C509A73"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B41E9B9" w14:textId="00AFF83F" w:rsidR="00F94FCA" w:rsidRPr="00F94FCA" w:rsidRDefault="00F94FCA" w:rsidP="00F94FCA">
            <w:pPr>
              <w:spacing w:after="0" w:line="240" w:lineRule="auto"/>
              <w:jc w:val="center"/>
              <w:rPr>
                <w:rFonts w:ascii="Calibri" w:eastAsia="Times New Roman" w:hAnsi="Calibri" w:cs="Calibri"/>
                <w:color w:val="000000"/>
              </w:rPr>
            </w:pPr>
            <w:del w:id="371" w:author="Murphy, Christine [TREAS]" w:date="2024-03-02T00:32:00Z">
              <w:r w:rsidRPr="00F94FCA" w:rsidDel="006E0CF8">
                <w:rPr>
                  <w:rFonts w:ascii="Calibri" w:eastAsia="Times New Roman" w:hAnsi="Calibri" w:cs="Calibri"/>
                  <w:color w:val="000000"/>
                </w:rPr>
                <w:delText>3</w:delText>
              </w:r>
            </w:del>
            <w:ins w:id="37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AB01DA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69925B40"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FB3D0C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05D6C8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B19A27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17B12F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0C44163B" w14:textId="77777777" w:rsidTr="003421D7">
        <w:tblPrEx>
          <w:tblW w:w="10705" w:type="dxa"/>
          <w:tblLayout w:type="fixed"/>
          <w:tblPrExChange w:id="373" w:author="Murphy, Christine [TREAS]" w:date="2024-03-02T00:25:00Z">
            <w:tblPrEx>
              <w:tblW w:w="10705" w:type="dxa"/>
              <w:tblLayout w:type="fixed"/>
            </w:tblPrEx>
          </w:tblPrExChange>
        </w:tblPrEx>
        <w:trPr>
          <w:trHeight w:val="600"/>
          <w:trPrChange w:id="374" w:author="Murphy, Christine [TREAS]" w:date="2024-03-02T00:25: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375" w:author="Murphy, Christine [TREAS]" w:date="2024-03-02T00:25: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2EC38CD4"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376" w:author="Murphy, Christine [TREAS]" w:date="2024-03-02T00:25: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1EFE7982"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377" w:author="Murphy, Christine [TREAS]" w:date="2024-03-02T00:25:00Z">
              <w:tcPr>
                <w:tcW w:w="2295" w:type="dxa"/>
                <w:gridSpan w:val="2"/>
                <w:tcBorders>
                  <w:top w:val="nil"/>
                  <w:left w:val="nil"/>
                  <w:bottom w:val="single" w:sz="4" w:space="0" w:color="auto"/>
                  <w:right w:val="single" w:sz="4" w:space="0" w:color="auto"/>
                </w:tcBorders>
                <w:shd w:val="clear" w:color="auto" w:fill="auto"/>
                <w:vAlign w:val="center"/>
              </w:tcPr>
            </w:tcPrChange>
          </w:tcPr>
          <w:p w14:paraId="2388378F" w14:textId="0D5D2C88" w:rsidR="00F94FCA" w:rsidRPr="00F94FCA" w:rsidRDefault="00F94FCA" w:rsidP="00F94FCA">
            <w:pPr>
              <w:spacing w:after="0" w:line="240" w:lineRule="auto"/>
              <w:jc w:val="center"/>
              <w:rPr>
                <w:rFonts w:ascii="Calibri" w:eastAsia="Times New Roman" w:hAnsi="Calibri" w:cs="Calibri"/>
                <w:color w:val="000000"/>
              </w:rPr>
            </w:pPr>
            <w:del w:id="378" w:author="Murphy, Christine [TREAS]" w:date="2024-03-02T00:25: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379" w:author="Murphy, Christine [TREAS]" w:date="2024-03-02T00:25:00Z">
              <w:tcPr>
                <w:tcW w:w="6030" w:type="dxa"/>
                <w:gridSpan w:val="2"/>
                <w:tcBorders>
                  <w:top w:val="nil"/>
                  <w:left w:val="nil"/>
                  <w:bottom w:val="single" w:sz="4" w:space="0" w:color="auto"/>
                  <w:right w:val="single" w:sz="4" w:space="0" w:color="auto"/>
                </w:tcBorders>
                <w:shd w:val="clear" w:color="auto" w:fill="auto"/>
                <w:vAlign w:val="center"/>
              </w:tcPr>
            </w:tcPrChange>
          </w:tcPr>
          <w:p w14:paraId="3BC83FCB" w14:textId="20E85DA4" w:rsidR="00F94FCA" w:rsidRPr="00F94FCA" w:rsidRDefault="00F94FCA" w:rsidP="00F94FCA">
            <w:pPr>
              <w:spacing w:after="0" w:line="240" w:lineRule="auto"/>
              <w:jc w:val="center"/>
              <w:rPr>
                <w:rFonts w:ascii="Calibri" w:eastAsia="Times New Roman" w:hAnsi="Calibri" w:cs="Calibri"/>
                <w:color w:val="000000"/>
              </w:rPr>
            </w:pPr>
            <w:del w:id="380" w:author="Murphy, Christine [TREAS]" w:date="2024-03-02T00:25:00Z">
              <w:r w:rsidRPr="00F94FCA" w:rsidDel="003421D7">
                <w:rPr>
                  <w:rFonts w:ascii="Calibri" w:eastAsia="Times New Roman" w:hAnsi="Calibri" w:cs="Calibri"/>
                  <w:color w:val="000000"/>
                </w:rPr>
                <w:delText>Cooler with Cold Tap for Bottled Water, Monthly Rental.</w:delText>
              </w:r>
            </w:del>
          </w:p>
        </w:tc>
      </w:tr>
      <w:tr w:rsidR="00F94FCA" w:rsidRPr="00F94FCA" w14:paraId="285C87AB"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B1593DA"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5D5D16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6D074DB" w14:textId="0F7316B3" w:rsidR="00F94FCA" w:rsidRPr="00F94FCA" w:rsidRDefault="00F94FCA" w:rsidP="00F94FCA">
            <w:pPr>
              <w:spacing w:after="0" w:line="240" w:lineRule="auto"/>
              <w:jc w:val="center"/>
              <w:rPr>
                <w:rFonts w:ascii="Calibri" w:eastAsia="Times New Roman" w:hAnsi="Calibri" w:cs="Calibri"/>
                <w:color w:val="000000"/>
              </w:rPr>
            </w:pPr>
            <w:del w:id="381" w:author="Murphy, Christine [TREAS]" w:date="2024-03-02T00:32:00Z">
              <w:r w:rsidRPr="00F94FCA" w:rsidDel="006E0CF8">
                <w:rPr>
                  <w:rFonts w:ascii="Calibri" w:eastAsia="Times New Roman" w:hAnsi="Calibri" w:cs="Calibri"/>
                  <w:color w:val="000000"/>
                </w:rPr>
                <w:delText>3</w:delText>
              </w:r>
            </w:del>
            <w:ins w:id="38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261FADD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62D6B039"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0CD62F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2599DC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305C5A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F7CD3D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46168897" w14:textId="77777777" w:rsidTr="003421D7">
        <w:tblPrEx>
          <w:tblW w:w="10705" w:type="dxa"/>
          <w:tblLayout w:type="fixed"/>
          <w:tblPrExChange w:id="383" w:author="Murphy, Christine [TREAS]" w:date="2024-03-02T00:25:00Z">
            <w:tblPrEx>
              <w:tblW w:w="10705" w:type="dxa"/>
              <w:tblLayout w:type="fixed"/>
            </w:tblPrEx>
          </w:tblPrExChange>
        </w:tblPrEx>
        <w:trPr>
          <w:trHeight w:val="600"/>
          <w:trPrChange w:id="384" w:author="Murphy, Christine [TREAS]" w:date="2024-03-02T00:25: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385" w:author="Murphy, Christine [TREAS]" w:date="2024-03-02T00:25: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6133567E"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386" w:author="Murphy, Christine [TREAS]" w:date="2024-03-02T00:25: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098A0D2C"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387" w:author="Murphy, Christine [TREAS]" w:date="2024-03-02T00:25:00Z">
              <w:tcPr>
                <w:tcW w:w="2295" w:type="dxa"/>
                <w:gridSpan w:val="2"/>
                <w:tcBorders>
                  <w:top w:val="nil"/>
                  <w:left w:val="nil"/>
                  <w:bottom w:val="single" w:sz="4" w:space="0" w:color="auto"/>
                  <w:right w:val="single" w:sz="4" w:space="0" w:color="auto"/>
                </w:tcBorders>
                <w:shd w:val="clear" w:color="auto" w:fill="auto"/>
                <w:vAlign w:val="center"/>
              </w:tcPr>
            </w:tcPrChange>
          </w:tcPr>
          <w:p w14:paraId="10280BF5" w14:textId="04002C17" w:rsidR="00F94FCA" w:rsidRPr="00F94FCA" w:rsidRDefault="00F94FCA" w:rsidP="00F94FCA">
            <w:pPr>
              <w:spacing w:after="0" w:line="240" w:lineRule="auto"/>
              <w:jc w:val="center"/>
              <w:rPr>
                <w:rFonts w:ascii="Calibri" w:eastAsia="Times New Roman" w:hAnsi="Calibri" w:cs="Calibri"/>
                <w:color w:val="000000"/>
              </w:rPr>
            </w:pPr>
            <w:del w:id="388" w:author="Murphy, Christine [TREAS]" w:date="2024-03-02T00:25: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389" w:author="Murphy, Christine [TREAS]" w:date="2024-03-02T00:25:00Z">
              <w:tcPr>
                <w:tcW w:w="6030" w:type="dxa"/>
                <w:gridSpan w:val="2"/>
                <w:tcBorders>
                  <w:top w:val="nil"/>
                  <w:left w:val="nil"/>
                  <w:bottom w:val="single" w:sz="4" w:space="0" w:color="auto"/>
                  <w:right w:val="single" w:sz="4" w:space="0" w:color="auto"/>
                </w:tcBorders>
                <w:shd w:val="clear" w:color="auto" w:fill="auto"/>
                <w:vAlign w:val="center"/>
              </w:tcPr>
            </w:tcPrChange>
          </w:tcPr>
          <w:p w14:paraId="6B5F679B" w14:textId="7A35FB8C" w:rsidR="00F94FCA" w:rsidRPr="00F94FCA" w:rsidRDefault="00F94FCA" w:rsidP="00F94FCA">
            <w:pPr>
              <w:spacing w:after="0" w:line="240" w:lineRule="auto"/>
              <w:jc w:val="center"/>
              <w:rPr>
                <w:rFonts w:ascii="Calibri" w:eastAsia="Times New Roman" w:hAnsi="Calibri" w:cs="Calibri"/>
                <w:color w:val="000000"/>
              </w:rPr>
            </w:pPr>
            <w:del w:id="390" w:author="Murphy, Christine [TREAS]" w:date="2024-03-02T00:25:00Z">
              <w:r w:rsidRPr="00F94FCA" w:rsidDel="003421D7">
                <w:rPr>
                  <w:rFonts w:ascii="Calibri" w:eastAsia="Times New Roman" w:hAnsi="Calibri" w:cs="Calibri"/>
                  <w:color w:val="000000"/>
                </w:rPr>
                <w:delText>Cooler with Cold Tap for Bottled Water, Monthly Rental.</w:delText>
              </w:r>
            </w:del>
          </w:p>
        </w:tc>
      </w:tr>
      <w:tr w:rsidR="00F94FCA" w:rsidRPr="00F94FCA" w14:paraId="005958C5" w14:textId="77777777" w:rsidTr="003421D7">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6982D641"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B626DCD"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A1B4AC8" w14:textId="7E1A3FA1" w:rsidR="00F94FCA" w:rsidRPr="00F94FCA" w:rsidRDefault="00F94FCA" w:rsidP="00F94FCA">
            <w:pPr>
              <w:spacing w:after="0" w:line="240" w:lineRule="auto"/>
              <w:jc w:val="center"/>
              <w:rPr>
                <w:rFonts w:ascii="Calibri" w:eastAsia="Times New Roman" w:hAnsi="Calibri" w:cs="Calibri"/>
                <w:color w:val="000000"/>
              </w:rPr>
            </w:pPr>
            <w:del w:id="391" w:author="Murphy, Christine [TREAS]" w:date="2024-03-02T00:32:00Z">
              <w:r w:rsidRPr="00F94FCA" w:rsidDel="006E0CF8">
                <w:rPr>
                  <w:rFonts w:ascii="Calibri" w:eastAsia="Times New Roman" w:hAnsi="Calibri" w:cs="Calibri"/>
                  <w:color w:val="000000"/>
                </w:rPr>
                <w:delText>3</w:delText>
              </w:r>
            </w:del>
            <w:ins w:id="39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4" w:space="0" w:color="auto"/>
              <w:right w:val="single" w:sz="4" w:space="0" w:color="auto"/>
            </w:tcBorders>
            <w:shd w:val="clear" w:color="auto" w:fill="auto"/>
            <w:vAlign w:val="center"/>
            <w:hideMark/>
          </w:tcPr>
          <w:p w14:paraId="3410B76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3155F392"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EAF295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0D131F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477A13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C714AF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0EE2E851" w14:textId="77777777" w:rsidTr="003421D7">
        <w:tblPrEx>
          <w:tblW w:w="10705" w:type="dxa"/>
          <w:tblLayout w:type="fixed"/>
          <w:tblPrExChange w:id="393" w:author="Murphy, Christine [TREAS]" w:date="2024-03-02T00:25:00Z">
            <w:tblPrEx>
              <w:tblW w:w="10705" w:type="dxa"/>
              <w:tblLayout w:type="fixed"/>
            </w:tblPrEx>
          </w:tblPrExChange>
        </w:tblPrEx>
        <w:trPr>
          <w:trHeight w:val="600"/>
          <w:trPrChange w:id="394" w:author="Murphy, Christine [TREAS]" w:date="2024-03-02T00:25: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395" w:author="Murphy, Christine [TREAS]" w:date="2024-03-02T00:25: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496DFBF5"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396" w:author="Murphy, Christine [TREAS]" w:date="2024-03-02T00:25: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1B67D0A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397" w:author="Murphy, Christine [TREAS]" w:date="2024-03-02T00:25:00Z">
              <w:tcPr>
                <w:tcW w:w="2295" w:type="dxa"/>
                <w:gridSpan w:val="2"/>
                <w:tcBorders>
                  <w:top w:val="nil"/>
                  <w:left w:val="nil"/>
                  <w:bottom w:val="single" w:sz="4" w:space="0" w:color="auto"/>
                  <w:right w:val="single" w:sz="4" w:space="0" w:color="auto"/>
                </w:tcBorders>
                <w:shd w:val="clear" w:color="auto" w:fill="auto"/>
                <w:vAlign w:val="center"/>
              </w:tcPr>
            </w:tcPrChange>
          </w:tcPr>
          <w:p w14:paraId="78BB762B" w14:textId="3E110676" w:rsidR="00F94FCA" w:rsidRPr="00F94FCA" w:rsidRDefault="00F94FCA" w:rsidP="00F94FCA">
            <w:pPr>
              <w:spacing w:after="0" w:line="240" w:lineRule="auto"/>
              <w:jc w:val="center"/>
              <w:rPr>
                <w:rFonts w:ascii="Calibri" w:eastAsia="Times New Roman" w:hAnsi="Calibri" w:cs="Calibri"/>
                <w:color w:val="000000"/>
              </w:rPr>
            </w:pPr>
            <w:del w:id="398" w:author="Murphy, Christine [TREAS]" w:date="2024-03-02T00:25: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399" w:author="Murphy, Christine [TREAS]" w:date="2024-03-02T00:25:00Z">
              <w:tcPr>
                <w:tcW w:w="6030" w:type="dxa"/>
                <w:gridSpan w:val="2"/>
                <w:tcBorders>
                  <w:top w:val="nil"/>
                  <w:left w:val="nil"/>
                  <w:bottom w:val="single" w:sz="4" w:space="0" w:color="auto"/>
                  <w:right w:val="single" w:sz="4" w:space="0" w:color="auto"/>
                </w:tcBorders>
                <w:shd w:val="clear" w:color="auto" w:fill="auto"/>
                <w:vAlign w:val="center"/>
              </w:tcPr>
            </w:tcPrChange>
          </w:tcPr>
          <w:p w14:paraId="4AB14CFA" w14:textId="015BE947" w:rsidR="00F94FCA" w:rsidRPr="00F94FCA" w:rsidRDefault="00F94FCA" w:rsidP="00F94FCA">
            <w:pPr>
              <w:spacing w:after="0" w:line="240" w:lineRule="auto"/>
              <w:jc w:val="center"/>
              <w:rPr>
                <w:rFonts w:ascii="Calibri" w:eastAsia="Times New Roman" w:hAnsi="Calibri" w:cs="Calibri"/>
                <w:color w:val="000000"/>
              </w:rPr>
            </w:pPr>
            <w:del w:id="400" w:author="Murphy, Christine [TREAS]" w:date="2024-03-02T00:25:00Z">
              <w:r w:rsidRPr="00F94FCA" w:rsidDel="003421D7">
                <w:rPr>
                  <w:rFonts w:ascii="Calibri" w:eastAsia="Times New Roman" w:hAnsi="Calibri" w:cs="Calibri"/>
                  <w:color w:val="000000"/>
                </w:rPr>
                <w:delText>Cooler with Cold Tap for Bottled Water, Monthly Rental.</w:delText>
              </w:r>
            </w:del>
          </w:p>
        </w:tc>
      </w:tr>
      <w:tr w:rsidR="00F94FCA" w:rsidRPr="00F94FCA" w14:paraId="27F5C0A2"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1F72892"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1DC24E7"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580B724" w14:textId="00B73D11" w:rsidR="00F94FCA" w:rsidRPr="00F94FCA" w:rsidRDefault="00F94FCA" w:rsidP="00F94FCA">
            <w:pPr>
              <w:spacing w:after="0" w:line="240" w:lineRule="auto"/>
              <w:jc w:val="center"/>
              <w:rPr>
                <w:rFonts w:ascii="Calibri" w:eastAsia="Times New Roman" w:hAnsi="Calibri" w:cs="Calibri"/>
                <w:color w:val="000000"/>
              </w:rPr>
            </w:pPr>
            <w:del w:id="401" w:author="Murphy, Christine [TREAS]" w:date="2024-03-02T00:32:00Z">
              <w:r w:rsidRPr="00F94FCA" w:rsidDel="006E0CF8">
                <w:rPr>
                  <w:rFonts w:ascii="Calibri" w:eastAsia="Times New Roman" w:hAnsi="Calibri" w:cs="Calibri"/>
                  <w:color w:val="000000"/>
                </w:rPr>
                <w:delText>3</w:delText>
              </w:r>
            </w:del>
            <w:ins w:id="40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55FEB86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463A1D1B"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9EBBF9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421312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866D12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B736D6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1630F058" w14:textId="77777777" w:rsidTr="003421D7">
        <w:tblPrEx>
          <w:tblW w:w="10705" w:type="dxa"/>
          <w:tblLayout w:type="fixed"/>
          <w:tblPrExChange w:id="403" w:author="Murphy, Christine [TREAS]" w:date="2024-03-02T00:26:00Z">
            <w:tblPrEx>
              <w:tblW w:w="10705" w:type="dxa"/>
              <w:tblLayout w:type="fixed"/>
            </w:tblPrEx>
          </w:tblPrExChange>
        </w:tblPrEx>
        <w:trPr>
          <w:trHeight w:val="600"/>
          <w:trPrChange w:id="40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40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3E7B704C"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40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208FE522"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40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4B5614CE" w14:textId="62A767BC" w:rsidR="00F94FCA" w:rsidRPr="00F94FCA" w:rsidRDefault="00F94FCA" w:rsidP="00F94FCA">
            <w:pPr>
              <w:spacing w:after="0" w:line="240" w:lineRule="auto"/>
              <w:jc w:val="center"/>
              <w:rPr>
                <w:rFonts w:ascii="Calibri" w:eastAsia="Times New Roman" w:hAnsi="Calibri" w:cs="Calibri"/>
                <w:color w:val="000000"/>
              </w:rPr>
            </w:pPr>
            <w:del w:id="40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40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4068F94E" w14:textId="3159F20B" w:rsidR="00F94FCA" w:rsidRPr="00F94FCA" w:rsidRDefault="00F94FCA" w:rsidP="00F94FCA">
            <w:pPr>
              <w:spacing w:after="0" w:line="240" w:lineRule="auto"/>
              <w:jc w:val="center"/>
              <w:rPr>
                <w:rFonts w:ascii="Calibri" w:eastAsia="Times New Roman" w:hAnsi="Calibri" w:cs="Calibri"/>
                <w:color w:val="000000"/>
              </w:rPr>
            </w:pPr>
            <w:del w:id="41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30E1E83B"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E810CA0"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7CE39DA"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D8E5767" w14:textId="4EDA581E" w:rsidR="00F94FCA" w:rsidRPr="00F94FCA" w:rsidRDefault="00F94FCA" w:rsidP="00F94FCA">
            <w:pPr>
              <w:spacing w:after="0" w:line="240" w:lineRule="auto"/>
              <w:jc w:val="center"/>
              <w:rPr>
                <w:rFonts w:ascii="Calibri" w:eastAsia="Times New Roman" w:hAnsi="Calibri" w:cs="Calibri"/>
                <w:color w:val="000000"/>
              </w:rPr>
            </w:pPr>
            <w:del w:id="411" w:author="Murphy, Christine [TREAS]" w:date="2024-03-02T00:32:00Z">
              <w:r w:rsidRPr="00F94FCA" w:rsidDel="006E0CF8">
                <w:rPr>
                  <w:rFonts w:ascii="Calibri" w:eastAsia="Times New Roman" w:hAnsi="Calibri" w:cs="Calibri"/>
                  <w:color w:val="000000"/>
                </w:rPr>
                <w:delText>3</w:delText>
              </w:r>
            </w:del>
            <w:ins w:id="41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08BC0A4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30D106D1"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596F50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B41EB7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AF35F1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592EE6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316914C2" w14:textId="77777777" w:rsidTr="003421D7">
        <w:tblPrEx>
          <w:tblW w:w="10705" w:type="dxa"/>
          <w:tblLayout w:type="fixed"/>
          <w:tblPrExChange w:id="413" w:author="Murphy, Christine [TREAS]" w:date="2024-03-02T00:26:00Z">
            <w:tblPrEx>
              <w:tblW w:w="10705" w:type="dxa"/>
              <w:tblLayout w:type="fixed"/>
            </w:tblPrEx>
          </w:tblPrExChange>
        </w:tblPrEx>
        <w:trPr>
          <w:trHeight w:val="600"/>
          <w:trPrChange w:id="41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41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5DFF3D24"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41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23D97748"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41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68C1B987" w14:textId="6F8319F4" w:rsidR="00F94FCA" w:rsidRPr="00F94FCA" w:rsidRDefault="00F94FCA" w:rsidP="00F94FCA">
            <w:pPr>
              <w:spacing w:after="0" w:line="240" w:lineRule="auto"/>
              <w:jc w:val="center"/>
              <w:rPr>
                <w:rFonts w:ascii="Calibri" w:eastAsia="Times New Roman" w:hAnsi="Calibri" w:cs="Calibri"/>
                <w:color w:val="000000"/>
              </w:rPr>
            </w:pPr>
            <w:del w:id="41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41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6AF76EF8" w14:textId="28B2D431" w:rsidR="00F94FCA" w:rsidRPr="00F94FCA" w:rsidRDefault="00F94FCA" w:rsidP="00F94FCA">
            <w:pPr>
              <w:spacing w:after="0" w:line="240" w:lineRule="auto"/>
              <w:jc w:val="center"/>
              <w:rPr>
                <w:rFonts w:ascii="Calibri" w:eastAsia="Times New Roman" w:hAnsi="Calibri" w:cs="Calibri"/>
                <w:color w:val="000000"/>
              </w:rPr>
            </w:pPr>
            <w:del w:id="42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082E2304"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74E2946"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C923140"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F7867C1" w14:textId="4E7C3277" w:rsidR="00F94FCA" w:rsidRPr="00F94FCA" w:rsidRDefault="00F94FCA" w:rsidP="00F94FCA">
            <w:pPr>
              <w:spacing w:after="0" w:line="240" w:lineRule="auto"/>
              <w:jc w:val="center"/>
              <w:rPr>
                <w:rFonts w:ascii="Calibri" w:eastAsia="Times New Roman" w:hAnsi="Calibri" w:cs="Calibri"/>
                <w:color w:val="000000"/>
              </w:rPr>
            </w:pPr>
            <w:del w:id="421" w:author="Murphy, Christine [TREAS]" w:date="2024-03-02T00:32:00Z">
              <w:r w:rsidRPr="00F94FCA" w:rsidDel="006E0CF8">
                <w:rPr>
                  <w:rFonts w:ascii="Calibri" w:eastAsia="Times New Roman" w:hAnsi="Calibri" w:cs="Calibri"/>
                  <w:color w:val="000000"/>
                </w:rPr>
                <w:delText>3</w:delText>
              </w:r>
            </w:del>
            <w:ins w:id="42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931023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7596BB27"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D0204A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17A51D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CA27BA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06E614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6529D987" w14:textId="77777777" w:rsidTr="003421D7">
        <w:tblPrEx>
          <w:tblW w:w="10705" w:type="dxa"/>
          <w:tblLayout w:type="fixed"/>
          <w:tblPrExChange w:id="423" w:author="Murphy, Christine [TREAS]" w:date="2024-03-02T00:26:00Z">
            <w:tblPrEx>
              <w:tblW w:w="10705" w:type="dxa"/>
              <w:tblLayout w:type="fixed"/>
            </w:tblPrEx>
          </w:tblPrExChange>
        </w:tblPrEx>
        <w:trPr>
          <w:trHeight w:val="600"/>
          <w:trPrChange w:id="42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42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3296C99F"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42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5DC1956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42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668C820D" w14:textId="7B0AC186" w:rsidR="00F94FCA" w:rsidRPr="00F94FCA" w:rsidRDefault="00F94FCA" w:rsidP="00F94FCA">
            <w:pPr>
              <w:spacing w:after="0" w:line="240" w:lineRule="auto"/>
              <w:jc w:val="center"/>
              <w:rPr>
                <w:rFonts w:ascii="Calibri" w:eastAsia="Times New Roman" w:hAnsi="Calibri" w:cs="Calibri"/>
                <w:color w:val="000000"/>
              </w:rPr>
            </w:pPr>
            <w:del w:id="42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42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3766286E" w14:textId="640A5278" w:rsidR="00F94FCA" w:rsidRPr="00F94FCA" w:rsidRDefault="00F94FCA" w:rsidP="00F94FCA">
            <w:pPr>
              <w:spacing w:after="0" w:line="240" w:lineRule="auto"/>
              <w:jc w:val="center"/>
              <w:rPr>
                <w:rFonts w:ascii="Calibri" w:eastAsia="Times New Roman" w:hAnsi="Calibri" w:cs="Calibri"/>
                <w:color w:val="000000"/>
              </w:rPr>
            </w:pPr>
            <w:del w:id="43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7391F21F"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18AFA85"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BB9781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53FDD0C" w14:textId="2582A06F" w:rsidR="00F94FCA" w:rsidRPr="00F94FCA" w:rsidRDefault="00F94FCA" w:rsidP="00F94FCA">
            <w:pPr>
              <w:spacing w:after="0" w:line="240" w:lineRule="auto"/>
              <w:jc w:val="center"/>
              <w:rPr>
                <w:rFonts w:ascii="Calibri" w:eastAsia="Times New Roman" w:hAnsi="Calibri" w:cs="Calibri"/>
                <w:color w:val="000000"/>
              </w:rPr>
            </w:pPr>
            <w:del w:id="431" w:author="Murphy, Christine [TREAS]" w:date="2024-03-02T00:32:00Z">
              <w:r w:rsidRPr="00F94FCA" w:rsidDel="006E0CF8">
                <w:rPr>
                  <w:rFonts w:ascii="Calibri" w:eastAsia="Times New Roman" w:hAnsi="Calibri" w:cs="Calibri"/>
                  <w:color w:val="000000"/>
                </w:rPr>
                <w:delText>3</w:delText>
              </w:r>
            </w:del>
            <w:ins w:id="43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6E0FEA0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248F3124"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102788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6D7018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16359A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B728CC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7CCE34D7" w14:textId="77777777" w:rsidTr="003421D7">
        <w:tblPrEx>
          <w:tblW w:w="10705" w:type="dxa"/>
          <w:tblLayout w:type="fixed"/>
          <w:tblPrExChange w:id="433" w:author="Murphy, Christine [TREAS]" w:date="2024-03-02T00:26:00Z">
            <w:tblPrEx>
              <w:tblW w:w="10705" w:type="dxa"/>
              <w:tblLayout w:type="fixed"/>
            </w:tblPrEx>
          </w:tblPrExChange>
        </w:tblPrEx>
        <w:trPr>
          <w:trHeight w:val="600"/>
          <w:trPrChange w:id="43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43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245D085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43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20150E4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43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62D08CA2" w14:textId="703A2EA3" w:rsidR="00F94FCA" w:rsidRPr="00F94FCA" w:rsidRDefault="00F94FCA" w:rsidP="00F94FCA">
            <w:pPr>
              <w:spacing w:after="0" w:line="240" w:lineRule="auto"/>
              <w:jc w:val="center"/>
              <w:rPr>
                <w:rFonts w:ascii="Calibri" w:eastAsia="Times New Roman" w:hAnsi="Calibri" w:cs="Calibri"/>
                <w:color w:val="000000"/>
              </w:rPr>
            </w:pPr>
            <w:del w:id="43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43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75B00574" w14:textId="587A8B2D" w:rsidR="00F94FCA" w:rsidRPr="00F94FCA" w:rsidRDefault="00F94FCA" w:rsidP="00F94FCA">
            <w:pPr>
              <w:spacing w:after="0" w:line="240" w:lineRule="auto"/>
              <w:jc w:val="center"/>
              <w:rPr>
                <w:rFonts w:ascii="Calibri" w:eastAsia="Times New Roman" w:hAnsi="Calibri" w:cs="Calibri"/>
                <w:color w:val="000000"/>
              </w:rPr>
            </w:pPr>
            <w:del w:id="44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45B07F2D"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DCE0622"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3CDFABA"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0188A24" w14:textId="69C13C1B" w:rsidR="00F94FCA" w:rsidRPr="00F94FCA" w:rsidRDefault="00F94FCA" w:rsidP="00F94FCA">
            <w:pPr>
              <w:spacing w:after="0" w:line="240" w:lineRule="auto"/>
              <w:jc w:val="center"/>
              <w:rPr>
                <w:rFonts w:ascii="Calibri" w:eastAsia="Times New Roman" w:hAnsi="Calibri" w:cs="Calibri"/>
                <w:color w:val="000000"/>
              </w:rPr>
            </w:pPr>
            <w:del w:id="441" w:author="Murphy, Christine [TREAS]" w:date="2024-03-02T00:32:00Z">
              <w:r w:rsidRPr="00F94FCA" w:rsidDel="006E0CF8">
                <w:rPr>
                  <w:rFonts w:ascii="Calibri" w:eastAsia="Times New Roman" w:hAnsi="Calibri" w:cs="Calibri"/>
                  <w:color w:val="000000"/>
                </w:rPr>
                <w:delText>3</w:delText>
              </w:r>
            </w:del>
            <w:ins w:id="44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48782F0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2EC7A5A3"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F0BB6D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F72399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C18F7E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4EB37C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5E0D6D5A" w14:textId="77777777" w:rsidTr="003421D7">
        <w:tblPrEx>
          <w:tblW w:w="10705" w:type="dxa"/>
          <w:tblLayout w:type="fixed"/>
          <w:tblPrExChange w:id="443" w:author="Murphy, Christine [TREAS]" w:date="2024-03-02T00:26:00Z">
            <w:tblPrEx>
              <w:tblW w:w="10705" w:type="dxa"/>
              <w:tblLayout w:type="fixed"/>
            </w:tblPrEx>
          </w:tblPrExChange>
        </w:tblPrEx>
        <w:trPr>
          <w:trHeight w:val="600"/>
          <w:trPrChange w:id="44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44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3C2A179C"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44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35D89AC2"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44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51B5CB35" w14:textId="4C9D09C1" w:rsidR="00F94FCA" w:rsidRPr="00F94FCA" w:rsidRDefault="00F94FCA" w:rsidP="00F94FCA">
            <w:pPr>
              <w:spacing w:after="0" w:line="240" w:lineRule="auto"/>
              <w:jc w:val="center"/>
              <w:rPr>
                <w:rFonts w:ascii="Calibri" w:eastAsia="Times New Roman" w:hAnsi="Calibri" w:cs="Calibri"/>
                <w:color w:val="000000"/>
              </w:rPr>
            </w:pPr>
            <w:del w:id="44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44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46419C13" w14:textId="3D0D91BE" w:rsidR="00F94FCA" w:rsidRPr="00F94FCA" w:rsidRDefault="00F94FCA" w:rsidP="00F94FCA">
            <w:pPr>
              <w:spacing w:after="0" w:line="240" w:lineRule="auto"/>
              <w:jc w:val="center"/>
              <w:rPr>
                <w:rFonts w:ascii="Calibri" w:eastAsia="Times New Roman" w:hAnsi="Calibri" w:cs="Calibri"/>
                <w:color w:val="000000"/>
              </w:rPr>
            </w:pPr>
            <w:del w:id="45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0A5C0989"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428F77A"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2AADEBB"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02F9CDA" w14:textId="1ED00845" w:rsidR="00F94FCA" w:rsidRPr="00F94FCA" w:rsidRDefault="00F94FCA" w:rsidP="00F94FCA">
            <w:pPr>
              <w:spacing w:after="0" w:line="240" w:lineRule="auto"/>
              <w:jc w:val="center"/>
              <w:rPr>
                <w:rFonts w:ascii="Calibri" w:eastAsia="Times New Roman" w:hAnsi="Calibri" w:cs="Calibri"/>
                <w:color w:val="000000"/>
              </w:rPr>
            </w:pPr>
            <w:del w:id="451" w:author="Murphy, Christine [TREAS]" w:date="2024-03-02T00:32:00Z">
              <w:r w:rsidRPr="00F94FCA" w:rsidDel="006E0CF8">
                <w:rPr>
                  <w:rFonts w:ascii="Calibri" w:eastAsia="Times New Roman" w:hAnsi="Calibri" w:cs="Calibri"/>
                  <w:color w:val="000000"/>
                </w:rPr>
                <w:delText>3</w:delText>
              </w:r>
            </w:del>
            <w:ins w:id="45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5DA126D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0B0F0D1F"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7E670D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E829D3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3D58BD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2636B1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43E6D194" w14:textId="77777777" w:rsidTr="003421D7">
        <w:tblPrEx>
          <w:tblW w:w="10705" w:type="dxa"/>
          <w:tblLayout w:type="fixed"/>
          <w:tblPrExChange w:id="453" w:author="Murphy, Christine [TREAS]" w:date="2024-03-02T00:26:00Z">
            <w:tblPrEx>
              <w:tblW w:w="10705" w:type="dxa"/>
              <w:tblLayout w:type="fixed"/>
            </w:tblPrEx>
          </w:tblPrExChange>
        </w:tblPrEx>
        <w:trPr>
          <w:trHeight w:val="600"/>
          <w:trPrChange w:id="45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45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5B771C9A"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45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03911E95"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45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714EFD69" w14:textId="1B3A352E" w:rsidR="00F94FCA" w:rsidRPr="00F94FCA" w:rsidRDefault="00F94FCA" w:rsidP="00F94FCA">
            <w:pPr>
              <w:spacing w:after="0" w:line="240" w:lineRule="auto"/>
              <w:jc w:val="center"/>
              <w:rPr>
                <w:rFonts w:ascii="Calibri" w:eastAsia="Times New Roman" w:hAnsi="Calibri" w:cs="Calibri"/>
                <w:color w:val="000000"/>
              </w:rPr>
            </w:pPr>
            <w:del w:id="45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45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7E5CA9B0" w14:textId="45DF1BCC" w:rsidR="00F94FCA" w:rsidRPr="00F94FCA" w:rsidRDefault="00F94FCA" w:rsidP="00F94FCA">
            <w:pPr>
              <w:spacing w:after="0" w:line="240" w:lineRule="auto"/>
              <w:jc w:val="center"/>
              <w:rPr>
                <w:rFonts w:ascii="Calibri" w:eastAsia="Times New Roman" w:hAnsi="Calibri" w:cs="Calibri"/>
                <w:color w:val="000000"/>
              </w:rPr>
            </w:pPr>
            <w:del w:id="46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4E2F212C" w14:textId="77777777" w:rsidTr="003421D7">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0902F25C"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11873DC"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3221A0DB" w14:textId="6584FB9F" w:rsidR="00F94FCA" w:rsidRPr="00F94FCA" w:rsidRDefault="00F94FCA" w:rsidP="00F94FCA">
            <w:pPr>
              <w:spacing w:after="0" w:line="240" w:lineRule="auto"/>
              <w:jc w:val="center"/>
              <w:rPr>
                <w:rFonts w:ascii="Calibri" w:eastAsia="Times New Roman" w:hAnsi="Calibri" w:cs="Calibri"/>
                <w:color w:val="000000"/>
              </w:rPr>
            </w:pPr>
            <w:del w:id="461" w:author="Murphy, Christine [TREAS]" w:date="2024-03-02T00:32:00Z">
              <w:r w:rsidRPr="00F94FCA" w:rsidDel="006E0CF8">
                <w:rPr>
                  <w:rFonts w:ascii="Calibri" w:eastAsia="Times New Roman" w:hAnsi="Calibri" w:cs="Calibri"/>
                  <w:color w:val="000000"/>
                </w:rPr>
                <w:delText>3</w:delText>
              </w:r>
            </w:del>
            <w:ins w:id="462" w:author="Murphy, Christine [TREAS]" w:date="2024-03-02T00:32:00Z">
              <w:r w:rsidR="006E0CF8">
                <w:rPr>
                  <w:rFonts w:ascii="Calibri" w:eastAsia="Times New Roman" w:hAnsi="Calibri" w:cs="Calibri"/>
                  <w:color w:val="000000"/>
                </w:rPr>
                <w:t>2</w:t>
              </w:r>
            </w:ins>
          </w:p>
        </w:tc>
        <w:tc>
          <w:tcPr>
            <w:tcW w:w="6030" w:type="dxa"/>
            <w:tcBorders>
              <w:top w:val="single" w:sz="4" w:space="0" w:color="auto"/>
              <w:left w:val="nil"/>
              <w:bottom w:val="nil"/>
              <w:right w:val="single" w:sz="4" w:space="0" w:color="auto"/>
            </w:tcBorders>
            <w:shd w:val="clear" w:color="auto" w:fill="auto"/>
            <w:vAlign w:val="center"/>
            <w:hideMark/>
          </w:tcPr>
          <w:p w14:paraId="4F24B48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1DAC1249"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118655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FF356C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553CF6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B497F7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18D17646" w14:textId="77777777" w:rsidTr="003421D7">
        <w:tblPrEx>
          <w:tblW w:w="10705" w:type="dxa"/>
          <w:tblLayout w:type="fixed"/>
          <w:tblPrExChange w:id="463" w:author="Murphy, Christine [TREAS]" w:date="2024-03-02T00:26:00Z">
            <w:tblPrEx>
              <w:tblW w:w="10705" w:type="dxa"/>
              <w:tblLayout w:type="fixed"/>
            </w:tblPrEx>
          </w:tblPrExChange>
        </w:tblPrEx>
        <w:trPr>
          <w:trHeight w:val="600"/>
          <w:trPrChange w:id="46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46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6D463F60"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46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3AFA434E"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46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2DF4E3E0" w14:textId="416B69E7" w:rsidR="00F94FCA" w:rsidRPr="00F94FCA" w:rsidRDefault="00F94FCA" w:rsidP="00F94FCA">
            <w:pPr>
              <w:spacing w:after="0" w:line="240" w:lineRule="auto"/>
              <w:jc w:val="center"/>
              <w:rPr>
                <w:rFonts w:ascii="Calibri" w:eastAsia="Times New Roman" w:hAnsi="Calibri" w:cs="Calibri"/>
                <w:color w:val="000000"/>
              </w:rPr>
            </w:pPr>
            <w:del w:id="46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46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26D6C85E" w14:textId="76374553" w:rsidR="00F94FCA" w:rsidRPr="00F94FCA" w:rsidRDefault="00F94FCA" w:rsidP="00F94FCA">
            <w:pPr>
              <w:spacing w:after="0" w:line="240" w:lineRule="auto"/>
              <w:jc w:val="center"/>
              <w:rPr>
                <w:rFonts w:ascii="Calibri" w:eastAsia="Times New Roman" w:hAnsi="Calibri" w:cs="Calibri"/>
                <w:color w:val="000000"/>
              </w:rPr>
            </w:pPr>
            <w:del w:id="47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0A37DA55"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6B310C8"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E9788B9"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664E04B" w14:textId="0DFEF7D0" w:rsidR="00F94FCA" w:rsidRPr="00F94FCA" w:rsidRDefault="00F94FCA" w:rsidP="00F94FCA">
            <w:pPr>
              <w:spacing w:after="0" w:line="240" w:lineRule="auto"/>
              <w:jc w:val="center"/>
              <w:rPr>
                <w:rFonts w:ascii="Calibri" w:eastAsia="Times New Roman" w:hAnsi="Calibri" w:cs="Calibri"/>
                <w:color w:val="000000"/>
              </w:rPr>
            </w:pPr>
            <w:del w:id="471" w:author="Murphy, Christine [TREAS]" w:date="2024-03-02T00:32:00Z">
              <w:r w:rsidRPr="00F94FCA" w:rsidDel="006E0CF8">
                <w:rPr>
                  <w:rFonts w:ascii="Calibri" w:eastAsia="Times New Roman" w:hAnsi="Calibri" w:cs="Calibri"/>
                  <w:color w:val="000000"/>
                </w:rPr>
                <w:delText>3</w:delText>
              </w:r>
            </w:del>
            <w:ins w:id="47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46FD9B3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2ED553D8"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BBFAA7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2FAC0C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8C1E18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0F5554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24F9E675" w14:textId="77777777" w:rsidTr="003421D7">
        <w:tblPrEx>
          <w:tblW w:w="10705" w:type="dxa"/>
          <w:tblLayout w:type="fixed"/>
          <w:tblPrExChange w:id="473" w:author="Murphy, Christine [TREAS]" w:date="2024-03-02T00:26:00Z">
            <w:tblPrEx>
              <w:tblW w:w="10705" w:type="dxa"/>
              <w:tblLayout w:type="fixed"/>
            </w:tblPrEx>
          </w:tblPrExChange>
        </w:tblPrEx>
        <w:trPr>
          <w:trHeight w:val="600"/>
          <w:trPrChange w:id="47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47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48FE5125"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47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5F7BE3D0"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47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2EDF8791" w14:textId="0C34C8F1" w:rsidR="00F94FCA" w:rsidRPr="00F94FCA" w:rsidRDefault="00F94FCA" w:rsidP="00F94FCA">
            <w:pPr>
              <w:spacing w:after="0" w:line="240" w:lineRule="auto"/>
              <w:jc w:val="center"/>
              <w:rPr>
                <w:rFonts w:ascii="Calibri" w:eastAsia="Times New Roman" w:hAnsi="Calibri" w:cs="Calibri"/>
                <w:color w:val="000000"/>
              </w:rPr>
            </w:pPr>
            <w:del w:id="47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47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506099D2" w14:textId="5A33B1B1" w:rsidR="00F94FCA" w:rsidRPr="00F94FCA" w:rsidRDefault="00F94FCA" w:rsidP="00F94FCA">
            <w:pPr>
              <w:spacing w:after="0" w:line="240" w:lineRule="auto"/>
              <w:jc w:val="center"/>
              <w:rPr>
                <w:rFonts w:ascii="Calibri" w:eastAsia="Times New Roman" w:hAnsi="Calibri" w:cs="Calibri"/>
                <w:color w:val="000000"/>
              </w:rPr>
            </w:pPr>
            <w:del w:id="48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0C48D067"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20ACFD4"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3D3A9C5"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A24B56C" w14:textId="5896EDC1" w:rsidR="00F94FCA" w:rsidRPr="00F94FCA" w:rsidRDefault="00F94FCA" w:rsidP="00F94FCA">
            <w:pPr>
              <w:spacing w:after="0" w:line="240" w:lineRule="auto"/>
              <w:jc w:val="center"/>
              <w:rPr>
                <w:rFonts w:ascii="Calibri" w:eastAsia="Times New Roman" w:hAnsi="Calibri" w:cs="Calibri"/>
                <w:color w:val="000000"/>
              </w:rPr>
            </w:pPr>
            <w:del w:id="481" w:author="Murphy, Christine [TREAS]" w:date="2024-03-02T00:32:00Z">
              <w:r w:rsidRPr="00F94FCA" w:rsidDel="006E0CF8">
                <w:rPr>
                  <w:rFonts w:ascii="Calibri" w:eastAsia="Times New Roman" w:hAnsi="Calibri" w:cs="Calibri"/>
                  <w:color w:val="000000"/>
                </w:rPr>
                <w:delText>3</w:delText>
              </w:r>
            </w:del>
            <w:ins w:id="48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2D50B55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2F514951"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06FA91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6B63DC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86DE40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AD0978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15FE0437" w14:textId="77777777" w:rsidTr="003421D7">
        <w:tblPrEx>
          <w:tblW w:w="10705" w:type="dxa"/>
          <w:tblLayout w:type="fixed"/>
          <w:tblPrExChange w:id="483" w:author="Murphy, Christine [TREAS]" w:date="2024-03-02T00:26:00Z">
            <w:tblPrEx>
              <w:tblW w:w="10705" w:type="dxa"/>
              <w:tblLayout w:type="fixed"/>
            </w:tblPrEx>
          </w:tblPrExChange>
        </w:tblPrEx>
        <w:trPr>
          <w:trHeight w:val="600"/>
          <w:trPrChange w:id="48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48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5C76824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48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9703C60"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48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71C90843" w14:textId="7F0D7717" w:rsidR="00F94FCA" w:rsidRPr="00F94FCA" w:rsidRDefault="00F94FCA" w:rsidP="00F94FCA">
            <w:pPr>
              <w:spacing w:after="0" w:line="240" w:lineRule="auto"/>
              <w:jc w:val="center"/>
              <w:rPr>
                <w:rFonts w:ascii="Calibri" w:eastAsia="Times New Roman" w:hAnsi="Calibri" w:cs="Calibri"/>
                <w:color w:val="000000"/>
              </w:rPr>
            </w:pPr>
            <w:del w:id="48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48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484EE6EE" w14:textId="437BCA52" w:rsidR="00F94FCA" w:rsidRPr="00F94FCA" w:rsidRDefault="00F94FCA" w:rsidP="00F94FCA">
            <w:pPr>
              <w:spacing w:after="0" w:line="240" w:lineRule="auto"/>
              <w:jc w:val="center"/>
              <w:rPr>
                <w:rFonts w:ascii="Calibri" w:eastAsia="Times New Roman" w:hAnsi="Calibri" w:cs="Calibri"/>
                <w:color w:val="000000"/>
              </w:rPr>
            </w:pPr>
            <w:del w:id="49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21404FE2"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CF47DF5"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A9100E3"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7DBD8FD" w14:textId="57F0C4B9" w:rsidR="00F94FCA" w:rsidRPr="00F94FCA" w:rsidRDefault="00F94FCA" w:rsidP="00F94FCA">
            <w:pPr>
              <w:spacing w:after="0" w:line="240" w:lineRule="auto"/>
              <w:jc w:val="center"/>
              <w:rPr>
                <w:rFonts w:ascii="Calibri" w:eastAsia="Times New Roman" w:hAnsi="Calibri" w:cs="Calibri"/>
                <w:color w:val="000000"/>
              </w:rPr>
            </w:pPr>
            <w:del w:id="491" w:author="Murphy, Christine [TREAS]" w:date="2024-03-02T00:32:00Z">
              <w:r w:rsidRPr="00F94FCA" w:rsidDel="006E0CF8">
                <w:rPr>
                  <w:rFonts w:ascii="Calibri" w:eastAsia="Times New Roman" w:hAnsi="Calibri" w:cs="Calibri"/>
                  <w:color w:val="000000"/>
                </w:rPr>
                <w:delText>3</w:delText>
              </w:r>
            </w:del>
            <w:ins w:id="49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820113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2C3D6636"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B4544B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B6A732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DD17CD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8AFD2F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20374CF5" w14:textId="77777777" w:rsidTr="003421D7">
        <w:tblPrEx>
          <w:tblW w:w="10705" w:type="dxa"/>
          <w:tblLayout w:type="fixed"/>
          <w:tblPrExChange w:id="493" w:author="Murphy, Christine [TREAS]" w:date="2024-03-02T00:26:00Z">
            <w:tblPrEx>
              <w:tblW w:w="10705" w:type="dxa"/>
              <w:tblLayout w:type="fixed"/>
            </w:tblPrEx>
          </w:tblPrExChange>
        </w:tblPrEx>
        <w:trPr>
          <w:trHeight w:val="600"/>
          <w:trPrChange w:id="49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49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4A86F198"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49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35EF351A"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49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34D4FAF7" w14:textId="56F7B8C6" w:rsidR="00F94FCA" w:rsidRPr="00F94FCA" w:rsidRDefault="00F94FCA" w:rsidP="00F94FCA">
            <w:pPr>
              <w:spacing w:after="0" w:line="240" w:lineRule="auto"/>
              <w:jc w:val="center"/>
              <w:rPr>
                <w:rFonts w:ascii="Calibri" w:eastAsia="Times New Roman" w:hAnsi="Calibri" w:cs="Calibri"/>
                <w:color w:val="000000"/>
              </w:rPr>
            </w:pPr>
            <w:del w:id="49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49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69ACAB5F" w14:textId="6975602E" w:rsidR="00F94FCA" w:rsidRPr="00F94FCA" w:rsidRDefault="00F94FCA" w:rsidP="00F94FCA">
            <w:pPr>
              <w:spacing w:after="0" w:line="240" w:lineRule="auto"/>
              <w:jc w:val="center"/>
              <w:rPr>
                <w:rFonts w:ascii="Calibri" w:eastAsia="Times New Roman" w:hAnsi="Calibri" w:cs="Calibri"/>
                <w:color w:val="000000"/>
              </w:rPr>
            </w:pPr>
            <w:del w:id="50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6EA6C4DA"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49006A2"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45B2E19"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904463A" w14:textId="1A0F117A" w:rsidR="00F94FCA" w:rsidRPr="00F94FCA" w:rsidRDefault="00F94FCA" w:rsidP="00F94FCA">
            <w:pPr>
              <w:spacing w:after="0" w:line="240" w:lineRule="auto"/>
              <w:jc w:val="center"/>
              <w:rPr>
                <w:rFonts w:ascii="Calibri" w:eastAsia="Times New Roman" w:hAnsi="Calibri" w:cs="Calibri"/>
                <w:color w:val="000000"/>
              </w:rPr>
            </w:pPr>
            <w:del w:id="501" w:author="Murphy, Christine [TREAS]" w:date="2024-03-02T00:32:00Z">
              <w:r w:rsidRPr="00F94FCA" w:rsidDel="006E0CF8">
                <w:rPr>
                  <w:rFonts w:ascii="Calibri" w:eastAsia="Times New Roman" w:hAnsi="Calibri" w:cs="Calibri"/>
                  <w:color w:val="000000"/>
                </w:rPr>
                <w:delText>3</w:delText>
              </w:r>
            </w:del>
            <w:ins w:id="50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407146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3A90DF6D"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EDACEB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B381A9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260045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8936B8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79365BC5" w14:textId="77777777" w:rsidTr="003421D7">
        <w:tblPrEx>
          <w:tblW w:w="10705" w:type="dxa"/>
          <w:tblLayout w:type="fixed"/>
          <w:tblPrExChange w:id="503" w:author="Murphy, Christine [TREAS]" w:date="2024-03-02T00:26:00Z">
            <w:tblPrEx>
              <w:tblW w:w="10705" w:type="dxa"/>
              <w:tblLayout w:type="fixed"/>
            </w:tblPrEx>
          </w:tblPrExChange>
        </w:tblPrEx>
        <w:trPr>
          <w:trHeight w:val="600"/>
          <w:trPrChange w:id="50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50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62D83A14"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50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1C38F72C"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50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506F07A9" w14:textId="07B0F5E0" w:rsidR="00F94FCA" w:rsidRPr="00F94FCA" w:rsidRDefault="00F94FCA" w:rsidP="00F94FCA">
            <w:pPr>
              <w:spacing w:after="0" w:line="240" w:lineRule="auto"/>
              <w:jc w:val="center"/>
              <w:rPr>
                <w:rFonts w:ascii="Calibri" w:eastAsia="Times New Roman" w:hAnsi="Calibri" w:cs="Calibri"/>
                <w:color w:val="000000"/>
              </w:rPr>
            </w:pPr>
            <w:del w:id="50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50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4E85AC78" w14:textId="73B87D6F" w:rsidR="00F94FCA" w:rsidRPr="00F94FCA" w:rsidRDefault="00F94FCA" w:rsidP="00F94FCA">
            <w:pPr>
              <w:spacing w:after="0" w:line="240" w:lineRule="auto"/>
              <w:jc w:val="center"/>
              <w:rPr>
                <w:rFonts w:ascii="Calibri" w:eastAsia="Times New Roman" w:hAnsi="Calibri" w:cs="Calibri"/>
                <w:color w:val="000000"/>
              </w:rPr>
            </w:pPr>
            <w:del w:id="51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080AAD9A"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56B8F26"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A5F84E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D7BC6C0" w14:textId="4E4A1B2C" w:rsidR="00F94FCA" w:rsidRPr="00F94FCA" w:rsidRDefault="00F94FCA" w:rsidP="00F94FCA">
            <w:pPr>
              <w:spacing w:after="0" w:line="240" w:lineRule="auto"/>
              <w:jc w:val="center"/>
              <w:rPr>
                <w:rFonts w:ascii="Calibri" w:eastAsia="Times New Roman" w:hAnsi="Calibri" w:cs="Calibri"/>
                <w:color w:val="000000"/>
              </w:rPr>
            </w:pPr>
            <w:del w:id="511" w:author="Murphy, Christine [TREAS]" w:date="2024-03-02T00:32:00Z">
              <w:r w:rsidRPr="00F94FCA" w:rsidDel="006E0CF8">
                <w:rPr>
                  <w:rFonts w:ascii="Calibri" w:eastAsia="Times New Roman" w:hAnsi="Calibri" w:cs="Calibri"/>
                  <w:color w:val="000000"/>
                </w:rPr>
                <w:delText>3</w:delText>
              </w:r>
            </w:del>
            <w:ins w:id="51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50848C6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6DF689AB"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CB2952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A11F44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DD6321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D4BBF4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16D62052" w14:textId="77777777" w:rsidTr="003421D7">
        <w:tblPrEx>
          <w:tblW w:w="10705" w:type="dxa"/>
          <w:tblLayout w:type="fixed"/>
          <w:tblPrExChange w:id="513" w:author="Murphy, Christine [TREAS]" w:date="2024-03-02T00:26:00Z">
            <w:tblPrEx>
              <w:tblW w:w="10705" w:type="dxa"/>
              <w:tblLayout w:type="fixed"/>
            </w:tblPrEx>
          </w:tblPrExChange>
        </w:tblPrEx>
        <w:trPr>
          <w:trHeight w:val="600"/>
          <w:trPrChange w:id="51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51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260C54C4"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51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21CAF8E"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51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6187B7F2" w14:textId="6E641075" w:rsidR="00F94FCA" w:rsidRPr="00F94FCA" w:rsidRDefault="00F94FCA" w:rsidP="00F94FCA">
            <w:pPr>
              <w:spacing w:after="0" w:line="240" w:lineRule="auto"/>
              <w:jc w:val="center"/>
              <w:rPr>
                <w:rFonts w:ascii="Calibri" w:eastAsia="Times New Roman" w:hAnsi="Calibri" w:cs="Calibri"/>
                <w:color w:val="000000"/>
              </w:rPr>
            </w:pPr>
            <w:del w:id="51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51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2EA8A531" w14:textId="3608103F" w:rsidR="00F94FCA" w:rsidRPr="00F94FCA" w:rsidRDefault="00F94FCA" w:rsidP="00F94FCA">
            <w:pPr>
              <w:spacing w:after="0" w:line="240" w:lineRule="auto"/>
              <w:jc w:val="center"/>
              <w:rPr>
                <w:rFonts w:ascii="Calibri" w:eastAsia="Times New Roman" w:hAnsi="Calibri" w:cs="Calibri"/>
                <w:color w:val="000000"/>
              </w:rPr>
            </w:pPr>
            <w:del w:id="52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2E205CBC"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FA2A34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D5E0108"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A5A5284" w14:textId="20291ED3" w:rsidR="00F94FCA" w:rsidRPr="00F94FCA" w:rsidRDefault="00F94FCA" w:rsidP="00F94FCA">
            <w:pPr>
              <w:spacing w:after="0" w:line="240" w:lineRule="auto"/>
              <w:jc w:val="center"/>
              <w:rPr>
                <w:rFonts w:ascii="Calibri" w:eastAsia="Times New Roman" w:hAnsi="Calibri" w:cs="Calibri"/>
                <w:color w:val="000000"/>
              </w:rPr>
            </w:pPr>
            <w:del w:id="521" w:author="Murphy, Christine [TREAS]" w:date="2024-03-02T00:32:00Z">
              <w:r w:rsidRPr="00F94FCA" w:rsidDel="006E0CF8">
                <w:rPr>
                  <w:rFonts w:ascii="Calibri" w:eastAsia="Times New Roman" w:hAnsi="Calibri" w:cs="Calibri"/>
                  <w:color w:val="000000"/>
                </w:rPr>
                <w:delText>3</w:delText>
              </w:r>
            </w:del>
            <w:ins w:id="52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261C7E2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0B8164FD"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A92657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lastRenderedPageBreak/>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D4BB03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BB519D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DACDC0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42B88838" w14:textId="77777777" w:rsidTr="003421D7">
        <w:tblPrEx>
          <w:tblW w:w="10705" w:type="dxa"/>
          <w:tblLayout w:type="fixed"/>
          <w:tblPrExChange w:id="523" w:author="Murphy, Christine [TREAS]" w:date="2024-03-02T00:26:00Z">
            <w:tblPrEx>
              <w:tblW w:w="10705" w:type="dxa"/>
              <w:tblLayout w:type="fixed"/>
            </w:tblPrEx>
          </w:tblPrExChange>
        </w:tblPrEx>
        <w:trPr>
          <w:trHeight w:val="600"/>
          <w:trPrChange w:id="52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52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7E0C0816"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52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2E9F2D74"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52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2B9F7F8D" w14:textId="55257760" w:rsidR="00F94FCA" w:rsidRPr="00F94FCA" w:rsidRDefault="00F94FCA" w:rsidP="00F94FCA">
            <w:pPr>
              <w:spacing w:after="0" w:line="240" w:lineRule="auto"/>
              <w:jc w:val="center"/>
              <w:rPr>
                <w:rFonts w:ascii="Calibri" w:eastAsia="Times New Roman" w:hAnsi="Calibri" w:cs="Calibri"/>
                <w:color w:val="000000"/>
              </w:rPr>
            </w:pPr>
            <w:del w:id="52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52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20ED17D8" w14:textId="4C0ACB48" w:rsidR="00F94FCA" w:rsidRPr="00F94FCA" w:rsidRDefault="00F94FCA" w:rsidP="00F94FCA">
            <w:pPr>
              <w:spacing w:after="0" w:line="240" w:lineRule="auto"/>
              <w:jc w:val="center"/>
              <w:rPr>
                <w:rFonts w:ascii="Calibri" w:eastAsia="Times New Roman" w:hAnsi="Calibri" w:cs="Calibri"/>
                <w:color w:val="000000"/>
              </w:rPr>
            </w:pPr>
            <w:del w:id="53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01FDAAFE" w14:textId="77777777" w:rsidTr="003421D7">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3C4EA28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FBD5116"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CDC7623" w14:textId="02812265" w:rsidR="00F94FCA" w:rsidRPr="00F94FCA" w:rsidRDefault="00F94FCA" w:rsidP="00F94FCA">
            <w:pPr>
              <w:spacing w:after="0" w:line="240" w:lineRule="auto"/>
              <w:jc w:val="center"/>
              <w:rPr>
                <w:rFonts w:ascii="Calibri" w:eastAsia="Times New Roman" w:hAnsi="Calibri" w:cs="Calibri"/>
                <w:color w:val="000000"/>
              </w:rPr>
            </w:pPr>
            <w:del w:id="531" w:author="Murphy, Christine [TREAS]" w:date="2024-03-02T00:32:00Z">
              <w:r w:rsidRPr="00F94FCA" w:rsidDel="006E0CF8">
                <w:rPr>
                  <w:rFonts w:ascii="Calibri" w:eastAsia="Times New Roman" w:hAnsi="Calibri" w:cs="Calibri"/>
                  <w:color w:val="000000"/>
                </w:rPr>
                <w:delText>3</w:delText>
              </w:r>
            </w:del>
            <w:ins w:id="53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4" w:space="0" w:color="auto"/>
              <w:right w:val="single" w:sz="4" w:space="0" w:color="auto"/>
            </w:tcBorders>
            <w:shd w:val="clear" w:color="auto" w:fill="auto"/>
            <w:vAlign w:val="center"/>
            <w:hideMark/>
          </w:tcPr>
          <w:p w14:paraId="00ACD89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559EF7DB"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B95841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1F9B6C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3E55C4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112499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5065FEED" w14:textId="77777777" w:rsidTr="003421D7">
        <w:tblPrEx>
          <w:tblW w:w="10705" w:type="dxa"/>
          <w:tblLayout w:type="fixed"/>
          <w:tblPrExChange w:id="533" w:author="Murphy, Christine [TREAS]" w:date="2024-03-02T00:26:00Z">
            <w:tblPrEx>
              <w:tblW w:w="10705" w:type="dxa"/>
              <w:tblLayout w:type="fixed"/>
            </w:tblPrEx>
          </w:tblPrExChange>
        </w:tblPrEx>
        <w:trPr>
          <w:trHeight w:val="600"/>
          <w:trPrChange w:id="53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53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4E977502"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53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2370AF83"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53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3509E9A4" w14:textId="4384B1D9" w:rsidR="00F94FCA" w:rsidRPr="00F94FCA" w:rsidRDefault="00F94FCA" w:rsidP="00F94FCA">
            <w:pPr>
              <w:spacing w:after="0" w:line="240" w:lineRule="auto"/>
              <w:jc w:val="center"/>
              <w:rPr>
                <w:rFonts w:ascii="Calibri" w:eastAsia="Times New Roman" w:hAnsi="Calibri" w:cs="Calibri"/>
                <w:color w:val="000000"/>
              </w:rPr>
            </w:pPr>
            <w:del w:id="53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53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58550321" w14:textId="3DF03742" w:rsidR="00F94FCA" w:rsidRPr="00F94FCA" w:rsidRDefault="00F94FCA" w:rsidP="00F94FCA">
            <w:pPr>
              <w:spacing w:after="0" w:line="240" w:lineRule="auto"/>
              <w:jc w:val="center"/>
              <w:rPr>
                <w:rFonts w:ascii="Calibri" w:eastAsia="Times New Roman" w:hAnsi="Calibri" w:cs="Calibri"/>
                <w:color w:val="000000"/>
              </w:rPr>
            </w:pPr>
            <w:del w:id="54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2C26A530"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3F1A030"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79B4654"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AE5C5C7" w14:textId="003542EB" w:rsidR="00F94FCA" w:rsidRPr="00F94FCA" w:rsidRDefault="00F94FCA" w:rsidP="00F94FCA">
            <w:pPr>
              <w:spacing w:after="0" w:line="240" w:lineRule="auto"/>
              <w:jc w:val="center"/>
              <w:rPr>
                <w:rFonts w:ascii="Calibri" w:eastAsia="Times New Roman" w:hAnsi="Calibri" w:cs="Calibri"/>
                <w:color w:val="000000"/>
              </w:rPr>
            </w:pPr>
            <w:del w:id="541" w:author="Murphy, Christine [TREAS]" w:date="2024-03-02T00:32:00Z">
              <w:r w:rsidRPr="00F94FCA" w:rsidDel="006E0CF8">
                <w:rPr>
                  <w:rFonts w:ascii="Calibri" w:eastAsia="Times New Roman" w:hAnsi="Calibri" w:cs="Calibri"/>
                  <w:color w:val="000000"/>
                </w:rPr>
                <w:delText>3</w:delText>
              </w:r>
            </w:del>
            <w:ins w:id="542" w:author="Murphy, Christine [TREAS]" w:date="2024-03-02T00:32: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BE1452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32D3F118"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19BE8D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54182F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D49E9F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7A07C7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08FFCC37" w14:textId="77777777" w:rsidTr="003421D7">
        <w:tblPrEx>
          <w:tblW w:w="10705" w:type="dxa"/>
          <w:tblLayout w:type="fixed"/>
          <w:tblPrExChange w:id="543" w:author="Murphy, Christine [TREAS]" w:date="2024-03-02T00:26:00Z">
            <w:tblPrEx>
              <w:tblW w:w="10705" w:type="dxa"/>
              <w:tblLayout w:type="fixed"/>
            </w:tblPrEx>
          </w:tblPrExChange>
        </w:tblPrEx>
        <w:trPr>
          <w:trHeight w:val="600"/>
          <w:trPrChange w:id="54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54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07D4F5F9"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54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0FECF32E"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54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1039D526" w14:textId="36A71A4D" w:rsidR="00F94FCA" w:rsidRPr="00F94FCA" w:rsidRDefault="00F94FCA" w:rsidP="00F94FCA">
            <w:pPr>
              <w:spacing w:after="0" w:line="240" w:lineRule="auto"/>
              <w:jc w:val="center"/>
              <w:rPr>
                <w:rFonts w:ascii="Calibri" w:eastAsia="Times New Roman" w:hAnsi="Calibri" w:cs="Calibri"/>
                <w:color w:val="000000"/>
              </w:rPr>
            </w:pPr>
            <w:del w:id="54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54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15B2D771" w14:textId="5C2C9D9B" w:rsidR="00F94FCA" w:rsidRPr="00F94FCA" w:rsidRDefault="00F94FCA" w:rsidP="00F94FCA">
            <w:pPr>
              <w:spacing w:after="0" w:line="240" w:lineRule="auto"/>
              <w:jc w:val="center"/>
              <w:rPr>
                <w:rFonts w:ascii="Calibri" w:eastAsia="Times New Roman" w:hAnsi="Calibri" w:cs="Calibri"/>
                <w:color w:val="000000"/>
              </w:rPr>
            </w:pPr>
            <w:del w:id="55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085AC8A7"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84A1C5E"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E2F197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FEFCEFA" w14:textId="21275CB9" w:rsidR="00F94FCA" w:rsidRPr="00F94FCA" w:rsidRDefault="00F94FCA" w:rsidP="00F94FCA">
            <w:pPr>
              <w:spacing w:after="0" w:line="240" w:lineRule="auto"/>
              <w:jc w:val="center"/>
              <w:rPr>
                <w:rFonts w:ascii="Calibri" w:eastAsia="Times New Roman" w:hAnsi="Calibri" w:cs="Calibri"/>
                <w:color w:val="000000"/>
              </w:rPr>
            </w:pPr>
            <w:del w:id="551" w:author="Murphy, Christine [TREAS]" w:date="2024-03-02T00:33:00Z">
              <w:r w:rsidRPr="00F94FCA" w:rsidDel="006E0CF8">
                <w:rPr>
                  <w:rFonts w:ascii="Calibri" w:eastAsia="Times New Roman" w:hAnsi="Calibri" w:cs="Calibri"/>
                  <w:color w:val="000000"/>
                </w:rPr>
                <w:delText>3</w:delText>
              </w:r>
            </w:del>
            <w:ins w:id="552"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0DE43F3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5AE75169"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DD058B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CE7C76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2D9CEB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8DB94C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4F92FEBB" w14:textId="77777777" w:rsidTr="003421D7">
        <w:tblPrEx>
          <w:tblW w:w="10705" w:type="dxa"/>
          <w:tblLayout w:type="fixed"/>
          <w:tblPrExChange w:id="553" w:author="Murphy, Christine [TREAS]" w:date="2024-03-02T00:26:00Z">
            <w:tblPrEx>
              <w:tblW w:w="10705" w:type="dxa"/>
              <w:tblLayout w:type="fixed"/>
            </w:tblPrEx>
          </w:tblPrExChange>
        </w:tblPrEx>
        <w:trPr>
          <w:trHeight w:val="600"/>
          <w:trPrChange w:id="554"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555"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772B0F0B"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556"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9ED1A66"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557"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281A8935" w14:textId="681BEFE8" w:rsidR="00F94FCA" w:rsidRPr="00F94FCA" w:rsidRDefault="00F94FCA" w:rsidP="00F94FCA">
            <w:pPr>
              <w:spacing w:after="0" w:line="240" w:lineRule="auto"/>
              <w:jc w:val="center"/>
              <w:rPr>
                <w:rFonts w:ascii="Calibri" w:eastAsia="Times New Roman" w:hAnsi="Calibri" w:cs="Calibri"/>
                <w:color w:val="000000"/>
              </w:rPr>
            </w:pPr>
            <w:del w:id="558"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559"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1D0E7B0A" w14:textId="3AFBC75C" w:rsidR="00F94FCA" w:rsidRPr="00F94FCA" w:rsidRDefault="00F94FCA" w:rsidP="00F94FCA">
            <w:pPr>
              <w:spacing w:after="0" w:line="240" w:lineRule="auto"/>
              <w:jc w:val="center"/>
              <w:rPr>
                <w:rFonts w:ascii="Calibri" w:eastAsia="Times New Roman" w:hAnsi="Calibri" w:cs="Calibri"/>
                <w:color w:val="000000"/>
              </w:rPr>
            </w:pPr>
            <w:del w:id="560"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3A03AF30"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5432C71"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D0CC318"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DA5339B" w14:textId="368CACB2" w:rsidR="00F94FCA" w:rsidRPr="00F94FCA" w:rsidRDefault="00F94FCA" w:rsidP="00F94FCA">
            <w:pPr>
              <w:spacing w:after="0" w:line="240" w:lineRule="auto"/>
              <w:jc w:val="center"/>
              <w:rPr>
                <w:rFonts w:ascii="Calibri" w:eastAsia="Times New Roman" w:hAnsi="Calibri" w:cs="Calibri"/>
                <w:color w:val="000000"/>
              </w:rPr>
            </w:pPr>
            <w:del w:id="561" w:author="Murphy, Christine [TREAS]" w:date="2024-03-02T00:33:00Z">
              <w:r w:rsidRPr="00F94FCA" w:rsidDel="006E0CF8">
                <w:rPr>
                  <w:rFonts w:ascii="Calibri" w:eastAsia="Times New Roman" w:hAnsi="Calibri" w:cs="Calibri"/>
                  <w:color w:val="000000"/>
                </w:rPr>
                <w:delText>3</w:delText>
              </w:r>
            </w:del>
            <w:ins w:id="562"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05B98A8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bl>
    <w:p w14:paraId="3A6497FC" w14:textId="77777777" w:rsidR="00F94FCA" w:rsidRPr="00F94FCA" w:rsidRDefault="00F94FCA" w:rsidP="00F94FCA">
      <w:pPr>
        <w:spacing w:after="0" w:line="240" w:lineRule="auto"/>
        <w:jc w:val="both"/>
        <w:rPr>
          <w:sz w:val="20"/>
          <w:szCs w:val="20"/>
        </w:rPr>
      </w:pPr>
    </w:p>
    <w:p w14:paraId="02B81639" w14:textId="77777777" w:rsidR="00967150" w:rsidRPr="006B6CB5" w:rsidRDefault="00967150" w:rsidP="00967150">
      <w:pPr>
        <w:spacing w:after="0" w:line="240" w:lineRule="auto"/>
        <w:jc w:val="both"/>
        <w:rPr>
          <w:sz w:val="20"/>
          <w:szCs w:val="20"/>
        </w:rPr>
      </w:pPr>
    </w:p>
    <w:p w14:paraId="021A6A17" w14:textId="3F4D5BF9" w:rsidR="00A20EF7" w:rsidRPr="006B6CB5" w:rsidRDefault="00A20EF7" w:rsidP="00A20EF7">
      <w:pPr>
        <w:spacing w:after="0" w:line="240" w:lineRule="auto"/>
        <w:jc w:val="both"/>
        <w:rPr>
          <w:sz w:val="20"/>
          <w:szCs w:val="20"/>
        </w:rPr>
      </w:pPr>
      <w:r w:rsidRPr="00A20EF7">
        <w:rPr>
          <w:sz w:val="20"/>
          <w:szCs w:val="20"/>
        </w:rPr>
        <w:t xml:space="preserve">Bidders may bid on one, some or all of the Groups.  If a Bidder chooses to bid on a Group, the Bidder must bid on </w:t>
      </w:r>
      <w:del w:id="563" w:author="Billings, Haley [TREAS]" w:date="2023-12-28T11:19:00Z">
        <w:r w:rsidRPr="00A20EF7" w:rsidDel="00BE3CBC">
          <w:rPr>
            <w:sz w:val="20"/>
            <w:szCs w:val="20"/>
          </w:rPr>
          <w:delText xml:space="preserve">all </w:delText>
        </w:r>
        <w:r w:rsidRPr="00A7725C" w:rsidDel="00BE3CBC">
          <w:rPr>
            <w:sz w:val="20"/>
            <w:szCs w:val="20"/>
          </w:rPr>
          <w:delText>three</w:delText>
        </w:r>
      </w:del>
      <w:ins w:id="564" w:author="Billings, Haley [TREAS]" w:date="2023-12-28T11:19:00Z">
        <w:r w:rsidR="00BE3CBC" w:rsidRPr="00A7725C">
          <w:rPr>
            <w:sz w:val="20"/>
            <w:szCs w:val="20"/>
          </w:rPr>
          <w:t>each of the</w:t>
        </w:r>
      </w:ins>
      <w:r w:rsidRPr="00A7725C">
        <w:rPr>
          <w:sz w:val="20"/>
          <w:szCs w:val="20"/>
        </w:rPr>
        <w:t xml:space="preserve"> </w:t>
      </w:r>
      <w:r w:rsidRPr="00A20EF7">
        <w:rPr>
          <w:sz w:val="20"/>
          <w:szCs w:val="20"/>
        </w:rPr>
        <w:t>(</w:t>
      </w:r>
      <w:del w:id="565" w:author="Billings, Haley [TREAS]" w:date="2023-12-28T11:19:00Z">
        <w:r w:rsidRPr="00A20EF7" w:rsidDel="00BE3CBC">
          <w:rPr>
            <w:sz w:val="20"/>
            <w:szCs w:val="20"/>
          </w:rPr>
          <w:delText>3</w:delText>
        </w:r>
      </w:del>
      <w:ins w:id="566" w:author="Billings, Haley [TREAS]" w:date="2023-12-28T11:19:00Z">
        <w:r w:rsidR="00BE3CBC">
          <w:rPr>
            <w:sz w:val="20"/>
            <w:szCs w:val="20"/>
          </w:rPr>
          <w:t>2</w:t>
        </w:r>
      </w:ins>
      <w:r w:rsidRPr="00A20EF7">
        <w:rPr>
          <w:sz w:val="20"/>
          <w:szCs w:val="20"/>
        </w:rPr>
        <w:t xml:space="preserve">) price lines contained within the Group in order to be considered for an award for the Group.  A Bidder's failure to bid on </w:t>
      </w:r>
      <w:del w:id="567" w:author="Billings, Haley [TREAS]" w:date="2023-12-28T11:19:00Z">
        <w:r w:rsidRPr="00A20EF7" w:rsidDel="00BE3CBC">
          <w:rPr>
            <w:sz w:val="20"/>
            <w:szCs w:val="20"/>
          </w:rPr>
          <w:delText>all three</w:delText>
        </w:r>
      </w:del>
      <w:ins w:id="568" w:author="Billings, Haley [TREAS]" w:date="2023-12-28T11:19:00Z">
        <w:r w:rsidR="00BE3CBC">
          <w:rPr>
            <w:sz w:val="20"/>
            <w:szCs w:val="20"/>
          </w:rPr>
          <w:t>each of the</w:t>
        </w:r>
      </w:ins>
      <w:r w:rsidRPr="00A20EF7">
        <w:rPr>
          <w:sz w:val="20"/>
          <w:szCs w:val="20"/>
        </w:rPr>
        <w:t xml:space="preserve"> (</w:t>
      </w:r>
      <w:del w:id="569" w:author="Billings, Haley [TREAS]" w:date="2023-12-28T11:19:00Z">
        <w:r w:rsidRPr="00A20EF7" w:rsidDel="00BE3CBC">
          <w:rPr>
            <w:sz w:val="20"/>
            <w:szCs w:val="20"/>
          </w:rPr>
          <w:delText>3</w:delText>
        </w:r>
      </w:del>
      <w:ins w:id="570" w:author="Billings, Haley [TREAS]" w:date="2023-12-28T11:19:00Z">
        <w:r w:rsidR="00BE3CBC">
          <w:rPr>
            <w:sz w:val="20"/>
            <w:szCs w:val="20"/>
          </w:rPr>
          <w:t>2</w:t>
        </w:r>
      </w:ins>
      <w:r w:rsidRPr="00A20EF7">
        <w:rPr>
          <w:sz w:val="20"/>
          <w:szCs w:val="20"/>
        </w:rPr>
        <w:t>) price lines within the Group will render the Bidder's Quote non-responsive for that Group.</w:t>
      </w:r>
    </w:p>
    <w:p w14:paraId="0D4DEE2F" w14:textId="5CD54AD1" w:rsidR="00967150" w:rsidRDefault="00967150" w:rsidP="00967150">
      <w:pPr>
        <w:spacing w:after="0" w:line="240" w:lineRule="auto"/>
        <w:jc w:val="both"/>
        <w:rPr>
          <w:sz w:val="20"/>
          <w:szCs w:val="20"/>
        </w:rPr>
      </w:pPr>
    </w:p>
    <w:p w14:paraId="54BDCBDD" w14:textId="77777777" w:rsidR="00967150" w:rsidRPr="00566607" w:rsidRDefault="00967150" w:rsidP="00967150">
      <w:pPr>
        <w:spacing w:after="0" w:line="240" w:lineRule="auto"/>
        <w:jc w:val="both"/>
        <w:rPr>
          <w:sz w:val="20"/>
          <w:szCs w:val="20"/>
        </w:rPr>
      </w:pPr>
      <w:r w:rsidRPr="00566607">
        <w:rPr>
          <w:sz w:val="20"/>
          <w:szCs w:val="20"/>
        </w:rPr>
        <w:t xml:space="preserve">If a </w:t>
      </w:r>
      <w:r>
        <w:rPr>
          <w:sz w:val="20"/>
          <w:szCs w:val="20"/>
        </w:rPr>
        <w:t>price line within the G</w:t>
      </w:r>
      <w:r w:rsidRPr="00566607">
        <w:rPr>
          <w:sz w:val="20"/>
          <w:szCs w:val="20"/>
        </w:rPr>
        <w:t>roup is deemed non-responsive, the entire group that price line item is part of will be deemed non-responsive, as these price lines were grouped to create a single award, with the intent that all price lines in the group will be awarded.</w:t>
      </w:r>
    </w:p>
    <w:p w14:paraId="7DA425AA" w14:textId="1F877057" w:rsidR="00967150" w:rsidRPr="006B6CB5" w:rsidRDefault="00967150" w:rsidP="00967150">
      <w:pPr>
        <w:spacing w:after="0" w:line="240" w:lineRule="auto"/>
        <w:jc w:val="both"/>
        <w:rPr>
          <w:sz w:val="20"/>
          <w:szCs w:val="20"/>
        </w:rPr>
      </w:pPr>
    </w:p>
    <w:p w14:paraId="01B73873" w14:textId="77777777" w:rsidR="00967150" w:rsidRPr="006B6CB5" w:rsidRDefault="00967150" w:rsidP="00967150">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p>
    <w:p w14:paraId="6CFD502B" w14:textId="77777777" w:rsidR="00967150" w:rsidRPr="0084189F" w:rsidRDefault="00967150" w:rsidP="00967150">
      <w:pPr>
        <w:spacing w:after="0" w:line="240" w:lineRule="auto"/>
        <w:jc w:val="both"/>
        <w:rPr>
          <w:sz w:val="20"/>
          <w:szCs w:val="20"/>
        </w:rPr>
      </w:pPr>
    </w:p>
    <w:p w14:paraId="0FBB1ABC" w14:textId="261C55CA" w:rsidR="00967150" w:rsidRDefault="00967150" w:rsidP="00967150">
      <w:pPr>
        <w:jc w:val="both"/>
        <w:rPr>
          <w:b/>
          <w:bCs/>
          <w:sz w:val="20"/>
          <w:szCs w:val="20"/>
        </w:rPr>
      </w:pPr>
      <w:r>
        <w:rPr>
          <w:sz w:val="20"/>
          <w:szCs w:val="20"/>
        </w:rPr>
        <w:t xml:space="preserve">By bidding on a specific Group/county, the Bidder is agreeing to service the entire county for State Using Agencies, </w:t>
      </w:r>
      <w:r w:rsidRPr="008827DC">
        <w:rPr>
          <w:rFonts w:eastAsia="Times New Roman" w:cstheme="minorHAnsi"/>
          <w:sz w:val="20"/>
          <w:szCs w:val="20"/>
        </w:rPr>
        <w:t>Quasi-State Agencies</w:t>
      </w:r>
      <w:r>
        <w:rPr>
          <w:sz w:val="20"/>
          <w:szCs w:val="20"/>
        </w:rPr>
        <w:t xml:space="preserve"> and Cooperative Purchasing Participants.  Please refer to Bid Solicitation Section 9.</w:t>
      </w:r>
      <w:ins w:id="571" w:author="Thomas, Kristi" w:date="2024-03-05T08:54:00Z">
        <w:r w:rsidR="00FF1027">
          <w:rPr>
            <w:sz w:val="20"/>
            <w:szCs w:val="20"/>
          </w:rPr>
          <w:t>2</w:t>
        </w:r>
      </w:ins>
      <w:del w:id="572" w:author="Thomas, Kristi" w:date="2024-03-05T08:54:00Z">
        <w:r w:rsidDel="00FF1027">
          <w:rPr>
            <w:sz w:val="20"/>
            <w:szCs w:val="20"/>
          </w:rPr>
          <w:delText>1</w:delText>
        </w:r>
      </w:del>
      <w:r>
        <w:rPr>
          <w:sz w:val="20"/>
          <w:szCs w:val="20"/>
        </w:rPr>
        <w:t xml:space="preserve"> for specific definitions pertaining to State Using Agencies, </w:t>
      </w:r>
      <w:r w:rsidRPr="008827DC">
        <w:rPr>
          <w:rFonts w:eastAsia="Times New Roman" w:cstheme="minorHAnsi"/>
          <w:sz w:val="20"/>
          <w:szCs w:val="20"/>
        </w:rPr>
        <w:t>Quasi-State Agencies</w:t>
      </w:r>
      <w:r>
        <w:rPr>
          <w:sz w:val="20"/>
          <w:szCs w:val="20"/>
        </w:rPr>
        <w:t xml:space="preserve"> and Cooperative Purchasing Participants.   </w:t>
      </w:r>
    </w:p>
    <w:p w14:paraId="23277FC0" w14:textId="77777777" w:rsidR="009C3891" w:rsidRDefault="009C3891" w:rsidP="009C3891">
      <w:pPr>
        <w:jc w:val="both"/>
        <w:rPr>
          <w:sz w:val="20"/>
          <w:szCs w:val="20"/>
        </w:rPr>
      </w:pPr>
      <w:r>
        <w:rPr>
          <w:b/>
          <w:bCs/>
          <w:sz w:val="20"/>
          <w:szCs w:val="20"/>
        </w:rPr>
        <w:t>Step 1</w:t>
      </w:r>
      <w:r>
        <w:rPr>
          <w:sz w:val="20"/>
          <w:szCs w:val="20"/>
        </w:rPr>
        <w:t xml:space="preserve"> – The Bidder should enter the Bidder’s name in the “</w:t>
      </w:r>
      <w:r w:rsidRPr="002568BD">
        <w:rPr>
          <w:i/>
          <w:sz w:val="20"/>
          <w:szCs w:val="20"/>
        </w:rPr>
        <w:t>Bidder’s Name</w:t>
      </w:r>
      <w:r>
        <w:rPr>
          <w:sz w:val="20"/>
          <w:szCs w:val="20"/>
        </w:rPr>
        <w:t>” field located at the top of the State-Supplied Price Sheet.</w:t>
      </w:r>
    </w:p>
    <w:p w14:paraId="271EF793" w14:textId="77777777" w:rsidR="00ED7D64" w:rsidRDefault="009C3891" w:rsidP="009C3891">
      <w:pPr>
        <w:jc w:val="both"/>
        <w:rPr>
          <w:sz w:val="20"/>
          <w:szCs w:val="20"/>
        </w:rPr>
      </w:pPr>
      <w:r>
        <w:rPr>
          <w:b/>
          <w:bCs/>
          <w:sz w:val="20"/>
          <w:szCs w:val="20"/>
        </w:rPr>
        <w:t>Step 2</w:t>
      </w:r>
      <w:r>
        <w:rPr>
          <w:sz w:val="20"/>
          <w:szCs w:val="20"/>
        </w:rPr>
        <w:t xml:space="preserve"> – The Bidder should enter the cash discount for expedited payments into the “</w:t>
      </w:r>
      <w:r w:rsidRPr="002568BD">
        <w:rPr>
          <w:i/>
          <w:sz w:val="20"/>
          <w:szCs w:val="20"/>
        </w:rPr>
        <w:t xml:space="preserve">Cash Discount </w:t>
      </w:r>
      <w:r w:rsidR="00D03282" w:rsidRPr="002568BD">
        <w:rPr>
          <w:i/>
          <w:sz w:val="20"/>
          <w:szCs w:val="20"/>
        </w:rPr>
        <w:t>for Expedited Payment</w:t>
      </w:r>
      <w:r>
        <w:rPr>
          <w:sz w:val="20"/>
          <w:szCs w:val="20"/>
        </w:rPr>
        <w:t>” field located at the top of the State-Supplied Price Sheet. If the Bidder leaves the “</w:t>
      </w:r>
      <w:r w:rsidRPr="002568BD">
        <w:rPr>
          <w:i/>
          <w:sz w:val="20"/>
          <w:szCs w:val="20"/>
        </w:rPr>
        <w:t xml:space="preserve">Cash Discount </w:t>
      </w:r>
      <w:r w:rsidR="00D03282" w:rsidRPr="002568BD">
        <w:rPr>
          <w:i/>
          <w:sz w:val="20"/>
          <w:szCs w:val="20"/>
        </w:rPr>
        <w:t>for Expedited Payment</w:t>
      </w:r>
      <w:r>
        <w:rPr>
          <w:sz w:val="20"/>
          <w:szCs w:val="20"/>
        </w:rPr>
        <w:t>” field blank, it shall mean that the Bidder is</w:t>
      </w:r>
      <w:r w:rsidR="00ED7D64">
        <w:rPr>
          <w:sz w:val="20"/>
          <w:szCs w:val="20"/>
        </w:rPr>
        <w:t xml:space="preserve"> not offering a cash discount. </w:t>
      </w:r>
    </w:p>
    <w:p w14:paraId="056E8B89" w14:textId="4091E258" w:rsidR="00D03282" w:rsidRDefault="009C3891" w:rsidP="009C3891">
      <w:pPr>
        <w:jc w:val="both"/>
        <w:rPr>
          <w:sz w:val="20"/>
          <w:szCs w:val="20"/>
        </w:rPr>
      </w:pPr>
      <w:r>
        <w:rPr>
          <w:b/>
          <w:bCs/>
          <w:sz w:val="20"/>
          <w:szCs w:val="20"/>
        </w:rPr>
        <w:t xml:space="preserve">Step </w:t>
      </w:r>
      <w:r w:rsidR="00D03282">
        <w:rPr>
          <w:b/>
          <w:bCs/>
          <w:sz w:val="20"/>
          <w:szCs w:val="20"/>
        </w:rPr>
        <w:t>3</w:t>
      </w:r>
      <w:r>
        <w:rPr>
          <w:sz w:val="20"/>
          <w:szCs w:val="20"/>
        </w:rPr>
        <w:t xml:space="preserve"> – The Bidder shall insert a firm, fixed, price in U.S. dollars in the “</w:t>
      </w:r>
      <w:r w:rsidRPr="002568BD">
        <w:rPr>
          <w:i/>
          <w:sz w:val="20"/>
          <w:szCs w:val="20"/>
        </w:rPr>
        <w:t>Unit Price</w:t>
      </w:r>
      <w:r>
        <w:rPr>
          <w:sz w:val="20"/>
          <w:szCs w:val="20"/>
        </w:rPr>
        <w:t>” column on the State-Supplied Price Sheet. The “</w:t>
      </w:r>
      <w:r w:rsidRPr="002568BD">
        <w:rPr>
          <w:i/>
          <w:sz w:val="20"/>
          <w:szCs w:val="20"/>
        </w:rPr>
        <w:t>Unit Price</w:t>
      </w:r>
      <w:r>
        <w:rPr>
          <w:sz w:val="20"/>
          <w:szCs w:val="20"/>
        </w:rPr>
        <w:t>” must be the price per unit of measure as specified in the “</w:t>
      </w:r>
      <w:r w:rsidRPr="002568BD">
        <w:rPr>
          <w:i/>
          <w:sz w:val="20"/>
          <w:szCs w:val="20"/>
        </w:rPr>
        <w:t>Unit of Measure</w:t>
      </w:r>
      <w:r>
        <w:rPr>
          <w:sz w:val="20"/>
          <w:szCs w:val="20"/>
        </w:rPr>
        <w:t xml:space="preserve">” column for each item on the State-Supplied Price Sheet, and must be submitted Freight On </w:t>
      </w:r>
      <w:proofErr w:type="gramStart"/>
      <w:r>
        <w:rPr>
          <w:sz w:val="20"/>
          <w:szCs w:val="20"/>
        </w:rPr>
        <w:t>Board</w:t>
      </w:r>
      <w:proofErr w:type="gramEnd"/>
      <w:r>
        <w:rPr>
          <w:sz w:val="20"/>
          <w:szCs w:val="20"/>
        </w:rPr>
        <w:t xml:space="preserve"> (F.O.B.) Destination. </w:t>
      </w:r>
      <w:r w:rsidR="00D03282">
        <w:rPr>
          <w:sz w:val="20"/>
          <w:szCs w:val="20"/>
        </w:rPr>
        <w:t xml:space="preserve"> </w:t>
      </w:r>
      <w:r>
        <w:rPr>
          <w:sz w:val="20"/>
          <w:szCs w:val="20"/>
        </w:rPr>
        <w:t xml:space="preserve">Any additional costs, including freight, should be included in pricing offered on the State-Supplied Price Sheet. </w:t>
      </w:r>
      <w:del w:id="573" w:author="Murphy, Christine" w:date="2024-03-04T17:31:00Z">
        <w:r w:rsidR="00D03282" w:rsidDel="00375093">
          <w:rPr>
            <w:sz w:val="20"/>
            <w:szCs w:val="20"/>
          </w:rPr>
          <w:delText xml:space="preserve"> </w:delText>
        </w:r>
      </w:del>
    </w:p>
    <w:p w14:paraId="064FDC87" w14:textId="09CF3CB0" w:rsidR="009F01B1" w:rsidRDefault="009C3891" w:rsidP="009C3891">
      <w:pPr>
        <w:jc w:val="both"/>
        <w:rPr>
          <w:sz w:val="20"/>
          <w:szCs w:val="20"/>
        </w:rPr>
      </w:pPr>
      <w:r>
        <w:rPr>
          <w:sz w:val="20"/>
          <w:szCs w:val="20"/>
        </w:rPr>
        <w:lastRenderedPageBreak/>
        <w:t xml:space="preserve">The </w:t>
      </w:r>
      <w:r w:rsidRPr="008220F2">
        <w:rPr>
          <w:rStyle w:val="IntenseEmphasis"/>
          <w:color w:val="00B050"/>
          <w:sz w:val="20"/>
          <w:szCs w:val="20"/>
        </w:rPr>
        <w:t>NJ</w:t>
      </w:r>
      <w:r w:rsidRPr="008220F2">
        <w:rPr>
          <w:rStyle w:val="IntenseEmphasis"/>
          <w:color w:val="0070C0"/>
          <w:sz w:val="20"/>
          <w:szCs w:val="20"/>
        </w:rPr>
        <w:t>START</w:t>
      </w:r>
      <w:r>
        <w:rPr>
          <w:sz w:val="20"/>
          <w:szCs w:val="20"/>
        </w:rPr>
        <w:t xml:space="preserve"> system is able to accept a price containing up to five (5) decimal places</w:t>
      </w:r>
      <w:r>
        <w:rPr>
          <w:b/>
          <w:bCs/>
          <w:i/>
          <w:iCs/>
          <w:sz w:val="20"/>
          <w:szCs w:val="20"/>
        </w:rPr>
        <w:t xml:space="preserve"> </w:t>
      </w:r>
      <w:r>
        <w:rPr>
          <w:sz w:val="20"/>
          <w:szCs w:val="20"/>
        </w:rPr>
        <w:t>to the right of the decimal point</w:t>
      </w:r>
      <w:r>
        <w:rPr>
          <w:b/>
          <w:bCs/>
          <w:i/>
          <w:iCs/>
          <w:sz w:val="20"/>
          <w:szCs w:val="20"/>
        </w:rPr>
        <w:t>.</w:t>
      </w:r>
      <w:r>
        <w:rPr>
          <w:sz w:val="20"/>
          <w:szCs w:val="20"/>
        </w:rPr>
        <w:t xml:space="preserve"> Unit prices may be offered on the State-Supplied Price Sheet up to five (5) decimal places to the right of the decimal point. Price Sheet formatting </w:t>
      </w:r>
      <w:r>
        <w:rPr>
          <w:sz w:val="20"/>
          <w:szCs w:val="20"/>
          <w:lang w:val="x-none"/>
        </w:rPr>
        <w:t>will automatically round Unit Prices containing more than five (5) decimal places to the right of the decimal point so as not to exceed this limit.</w:t>
      </w:r>
      <w:r>
        <w:rPr>
          <w:sz w:val="20"/>
          <w:szCs w:val="20"/>
        </w:rPr>
        <w:t> </w:t>
      </w:r>
    </w:p>
    <w:p w14:paraId="0C9EF353" w14:textId="6F374400" w:rsidR="008220F2" w:rsidRDefault="008220F2" w:rsidP="008220F2">
      <w:pPr>
        <w:spacing w:after="0" w:line="240" w:lineRule="auto"/>
        <w:jc w:val="both"/>
        <w:rPr>
          <w:sz w:val="20"/>
          <w:szCs w:val="20"/>
        </w:rPr>
      </w:pPr>
      <w:r w:rsidRPr="00F476F7">
        <w:rPr>
          <w:sz w:val="20"/>
          <w:szCs w:val="20"/>
        </w:rPr>
        <w:t xml:space="preserve">Bidders must bid on </w:t>
      </w:r>
      <w:ins w:id="574" w:author="Thomas, Kristi" w:date="2024-03-05T08:50:00Z">
        <w:r w:rsidR="00543BCF">
          <w:rPr>
            <w:sz w:val="20"/>
            <w:szCs w:val="20"/>
          </w:rPr>
          <w:t xml:space="preserve">both </w:t>
        </w:r>
      </w:ins>
      <w:del w:id="575" w:author="Thomas, Kristi" w:date="2024-03-05T08:50:00Z">
        <w:r w:rsidRPr="00F476F7" w:rsidDel="00543BCF">
          <w:rPr>
            <w:sz w:val="20"/>
            <w:szCs w:val="20"/>
          </w:rPr>
          <w:delText xml:space="preserve">all </w:delText>
        </w:r>
      </w:del>
      <w:r w:rsidRPr="00F476F7">
        <w:rPr>
          <w:sz w:val="20"/>
          <w:szCs w:val="20"/>
        </w:rPr>
        <w:t xml:space="preserve">price lines contained within </w:t>
      </w:r>
      <w:r>
        <w:rPr>
          <w:sz w:val="20"/>
          <w:szCs w:val="20"/>
        </w:rPr>
        <w:t>each</w:t>
      </w:r>
      <w:r w:rsidRPr="00F476F7">
        <w:rPr>
          <w:sz w:val="20"/>
          <w:szCs w:val="20"/>
        </w:rPr>
        <w:t xml:space="preserve"> Group </w:t>
      </w:r>
      <w:r>
        <w:rPr>
          <w:sz w:val="20"/>
          <w:szCs w:val="20"/>
        </w:rPr>
        <w:t xml:space="preserve">for Groups 1 through 21 </w:t>
      </w:r>
      <w:r w:rsidRPr="00F476F7">
        <w:rPr>
          <w:sz w:val="20"/>
          <w:szCs w:val="20"/>
        </w:rPr>
        <w:t>in order to be considered a responsive Bidder for the Group.  If a Bidder does not bid on</w:t>
      </w:r>
      <w:ins w:id="576" w:author="Thomas, Kristi" w:date="2024-03-05T08:50:00Z">
        <w:r w:rsidR="00543BCF">
          <w:rPr>
            <w:sz w:val="20"/>
            <w:szCs w:val="20"/>
          </w:rPr>
          <w:t xml:space="preserve"> </w:t>
        </w:r>
        <w:proofErr w:type="spellStart"/>
        <w:r w:rsidR="00543BCF">
          <w:rPr>
            <w:sz w:val="20"/>
            <w:szCs w:val="20"/>
          </w:rPr>
          <w:t>each</w:t>
        </w:r>
      </w:ins>
      <w:del w:id="577" w:author="Thomas, Kristi" w:date="2024-03-05T08:50:00Z">
        <w:r w:rsidRPr="00F476F7" w:rsidDel="00543BCF">
          <w:rPr>
            <w:sz w:val="20"/>
            <w:szCs w:val="20"/>
          </w:rPr>
          <w:delText xml:space="preserve"> all </w:delText>
        </w:r>
      </w:del>
      <w:r w:rsidRPr="00F476F7">
        <w:rPr>
          <w:sz w:val="20"/>
          <w:szCs w:val="20"/>
        </w:rPr>
        <w:t>price</w:t>
      </w:r>
      <w:proofErr w:type="spellEnd"/>
      <w:r w:rsidRPr="00F476F7">
        <w:rPr>
          <w:sz w:val="20"/>
          <w:szCs w:val="20"/>
        </w:rPr>
        <w:t xml:space="preserve"> line</w:t>
      </w:r>
      <w:del w:id="578" w:author="Thomas, Kristi" w:date="2024-03-05T08:50:00Z">
        <w:r w:rsidRPr="00F476F7" w:rsidDel="00543BCF">
          <w:rPr>
            <w:sz w:val="20"/>
            <w:szCs w:val="20"/>
          </w:rPr>
          <w:delText>s</w:delText>
        </w:r>
      </w:del>
      <w:r w:rsidRPr="00F476F7">
        <w:rPr>
          <w:sz w:val="20"/>
          <w:szCs w:val="20"/>
        </w:rPr>
        <w:t xml:space="preserve"> within the Group, its Quote will be considered non-responsive for the Group.</w:t>
      </w:r>
    </w:p>
    <w:p w14:paraId="23C210A3" w14:textId="77777777" w:rsidR="009F01B1" w:rsidRPr="00C61A29" w:rsidRDefault="009F01B1" w:rsidP="009F01B1">
      <w:pPr>
        <w:pStyle w:val="ListParagraph"/>
        <w:rPr>
          <w:rFonts w:asciiTheme="minorHAnsi" w:hAnsiTheme="minorHAnsi" w:cstheme="minorHAnsi"/>
          <w:b/>
          <w:szCs w:val="22"/>
          <w:u w:val="single"/>
        </w:rPr>
      </w:pPr>
    </w:p>
    <w:p w14:paraId="5CE33544" w14:textId="77777777" w:rsidR="00BF508F" w:rsidRDefault="009C3891" w:rsidP="00375093">
      <w:pPr>
        <w:jc w:val="both"/>
        <w:rPr>
          <w:ins w:id="579" w:author="Christine Murphy" w:date="2024-03-04T17:54:00Z"/>
          <w:sz w:val="20"/>
          <w:szCs w:val="20"/>
        </w:rPr>
      </w:pPr>
      <w:r>
        <w:rPr>
          <w:b/>
          <w:bCs/>
          <w:sz w:val="20"/>
          <w:szCs w:val="20"/>
        </w:rPr>
        <w:t xml:space="preserve">Step </w:t>
      </w:r>
      <w:r w:rsidR="00D03282">
        <w:rPr>
          <w:b/>
          <w:bCs/>
          <w:sz w:val="20"/>
          <w:szCs w:val="20"/>
        </w:rPr>
        <w:t>4</w:t>
      </w:r>
      <w:r>
        <w:rPr>
          <w:b/>
          <w:bCs/>
          <w:sz w:val="20"/>
          <w:szCs w:val="20"/>
        </w:rPr>
        <w:t xml:space="preserve"> </w:t>
      </w:r>
      <w:r>
        <w:rPr>
          <w:sz w:val="20"/>
          <w:szCs w:val="20"/>
        </w:rPr>
        <w:t xml:space="preserve">– The Bidder shall enter the </w:t>
      </w:r>
      <w:ins w:id="580" w:author="Murphy, Christine" w:date="2024-03-04T17:29:00Z">
        <w:r w:rsidR="00231063">
          <w:rPr>
            <w:sz w:val="20"/>
            <w:szCs w:val="20"/>
          </w:rPr>
          <w:t xml:space="preserve">manufacturer or </w:t>
        </w:r>
      </w:ins>
      <w:r w:rsidR="00F65CA3">
        <w:rPr>
          <w:sz w:val="20"/>
          <w:szCs w:val="20"/>
        </w:rPr>
        <w:t xml:space="preserve">brand </w:t>
      </w:r>
      <w:ins w:id="581" w:author="Murphy, Christine" w:date="2024-03-04T17:29:00Z">
        <w:r w:rsidR="00231063">
          <w:rPr>
            <w:sz w:val="20"/>
            <w:szCs w:val="20"/>
          </w:rPr>
          <w:t xml:space="preserve">name </w:t>
        </w:r>
      </w:ins>
      <w:r w:rsidR="00F65CA3">
        <w:rPr>
          <w:sz w:val="20"/>
          <w:szCs w:val="20"/>
        </w:rPr>
        <w:t xml:space="preserve">and </w:t>
      </w:r>
      <w:r w:rsidR="00E727A3">
        <w:rPr>
          <w:sz w:val="20"/>
          <w:szCs w:val="20"/>
        </w:rPr>
        <w:t>model</w:t>
      </w:r>
      <w:ins w:id="582" w:author="Murphy, Christine" w:date="2024-03-04T17:29:00Z">
        <w:r w:rsidR="00231063">
          <w:rPr>
            <w:sz w:val="20"/>
            <w:szCs w:val="20"/>
          </w:rPr>
          <w:t xml:space="preserve"> number or product description</w:t>
        </w:r>
      </w:ins>
      <w:r w:rsidR="00E727A3">
        <w:rPr>
          <w:sz w:val="20"/>
          <w:szCs w:val="20"/>
        </w:rPr>
        <w:t xml:space="preserve"> </w:t>
      </w:r>
      <w:r w:rsidR="00F65CA3">
        <w:rPr>
          <w:sz w:val="20"/>
          <w:szCs w:val="20"/>
        </w:rPr>
        <w:t>information</w:t>
      </w:r>
      <w:r>
        <w:rPr>
          <w:sz w:val="20"/>
          <w:szCs w:val="20"/>
        </w:rPr>
        <w:t xml:space="preserve"> in the </w:t>
      </w:r>
      <w:r w:rsidRPr="00925161">
        <w:rPr>
          <w:i/>
          <w:sz w:val="20"/>
          <w:szCs w:val="20"/>
        </w:rPr>
        <w:t>“</w:t>
      </w:r>
      <w:ins w:id="583" w:author="Murphy, Christine" w:date="2024-03-04T16:36:00Z">
        <w:r w:rsidR="00925161" w:rsidRPr="00925161">
          <w:rPr>
            <w:i/>
            <w:sz w:val="20"/>
            <w:szCs w:val="20"/>
          </w:rPr>
          <w:t>Manufacturer/Brand Name and Model Number or Product Description”</w:t>
        </w:r>
      </w:ins>
      <w:ins w:id="584" w:author="Murphy, Christine" w:date="2024-03-04T16:35:00Z">
        <w:r w:rsidR="00925161">
          <w:rPr>
            <w:sz w:val="20"/>
            <w:szCs w:val="20"/>
          </w:rPr>
          <w:t xml:space="preserve"> </w:t>
        </w:r>
      </w:ins>
      <w:del w:id="585" w:author="Murphy, Christine" w:date="2024-03-01T23:19:00Z">
        <w:r w:rsidR="00F65CA3" w:rsidRPr="008220F2" w:rsidDel="00B34DED">
          <w:rPr>
            <w:i/>
            <w:sz w:val="20"/>
            <w:szCs w:val="20"/>
          </w:rPr>
          <w:delText xml:space="preserve">Brand Name and Model Name, Description or </w:delText>
        </w:r>
      </w:del>
      <w:del w:id="586" w:author="Murphy, Christine" w:date="2024-03-04T16:36:00Z">
        <w:r w:rsidR="00F65CA3" w:rsidRPr="008220F2" w:rsidDel="00925161">
          <w:rPr>
            <w:i/>
            <w:sz w:val="20"/>
            <w:szCs w:val="20"/>
          </w:rPr>
          <w:delText>Number</w:delText>
        </w:r>
      </w:del>
      <w:ins w:id="587" w:author="Murphy, Christine" w:date="2024-03-01T23:19:00Z">
        <w:del w:id="588" w:author="Murphy, Christine" w:date="2024-03-04T16:36:00Z">
          <w:r w:rsidR="00B34DED" w:rsidDel="00925161">
            <w:rPr>
              <w:i/>
              <w:sz w:val="20"/>
              <w:szCs w:val="20"/>
            </w:rPr>
            <w:delText>Model Name and Number</w:delText>
          </w:r>
        </w:del>
      </w:ins>
      <w:del w:id="589" w:author="Murphy, Christine" w:date="2024-03-04T16:36:00Z">
        <w:r w:rsidDel="00925161">
          <w:rPr>
            <w:sz w:val="20"/>
            <w:szCs w:val="20"/>
          </w:rPr>
          <w:delText xml:space="preserve">” </w:delText>
        </w:r>
      </w:del>
      <w:r w:rsidR="00653640" w:rsidRPr="00653640">
        <w:rPr>
          <w:sz w:val="20"/>
          <w:szCs w:val="20"/>
        </w:rPr>
        <w:t xml:space="preserve">column </w:t>
      </w:r>
      <w:r w:rsidR="00F65CA3">
        <w:rPr>
          <w:sz w:val="20"/>
          <w:szCs w:val="20"/>
        </w:rPr>
        <w:t>of the State-Supplied Price Sheet</w:t>
      </w:r>
      <w:ins w:id="590" w:author="Murphy, Christine" w:date="2024-03-04T17:30:00Z">
        <w:r w:rsidR="00231063">
          <w:rPr>
            <w:sz w:val="20"/>
            <w:szCs w:val="20"/>
          </w:rPr>
          <w:t xml:space="preserve"> for Price Lines 2 under </w:t>
        </w:r>
      </w:ins>
      <w:ins w:id="591" w:author="Murphy, Christine" w:date="2024-03-04T17:31:00Z">
        <w:r w:rsidR="00231063">
          <w:rPr>
            <w:sz w:val="20"/>
            <w:szCs w:val="20"/>
          </w:rPr>
          <w:t xml:space="preserve">each Group 1 through 21. </w:t>
        </w:r>
      </w:ins>
      <w:del w:id="592" w:author="Murphy, Christine" w:date="2024-03-04T17:31:00Z">
        <w:r w:rsidDel="00231063">
          <w:rPr>
            <w:sz w:val="20"/>
            <w:szCs w:val="20"/>
          </w:rPr>
          <w:delText>.</w:delText>
        </w:r>
      </w:del>
      <w:ins w:id="593" w:author="Murphy, Christine" w:date="2024-03-04T17:32:00Z">
        <w:r w:rsidR="00375093" w:rsidRPr="00375093">
          <w:rPr>
            <w:sz w:val="20"/>
            <w:szCs w:val="20"/>
          </w:rPr>
          <w:t xml:space="preserve"> </w:t>
        </w:r>
      </w:ins>
    </w:p>
    <w:p w14:paraId="222B6D4E" w14:textId="77249137" w:rsidR="00375093" w:rsidRDefault="00375093" w:rsidP="00375093">
      <w:pPr>
        <w:jc w:val="both"/>
        <w:rPr>
          <w:ins w:id="594" w:author="Murphy, Christine" w:date="2024-03-04T17:32:00Z"/>
          <w:sz w:val="20"/>
          <w:szCs w:val="20"/>
        </w:rPr>
      </w:pPr>
      <w:ins w:id="595" w:author="Murphy, Christine" w:date="2024-03-04T17:32:00Z">
        <w:r>
          <w:rPr>
            <w:sz w:val="20"/>
            <w:szCs w:val="20"/>
          </w:rPr>
          <w:t xml:space="preserve">An entry in the </w:t>
        </w:r>
        <w:del w:id="596" w:author="Christine Murphy" w:date="2024-03-04T18:05:00Z">
          <w:r w:rsidDel="00DA12CE">
            <w:rPr>
              <w:sz w:val="20"/>
              <w:szCs w:val="20"/>
            </w:rPr>
            <w:delText xml:space="preserve"> </w:delText>
          </w:r>
        </w:del>
        <w:r>
          <w:rPr>
            <w:sz w:val="20"/>
            <w:szCs w:val="20"/>
          </w:rPr>
          <w:t>“</w:t>
        </w:r>
        <w:r w:rsidRPr="00925161">
          <w:rPr>
            <w:i/>
            <w:sz w:val="20"/>
            <w:szCs w:val="20"/>
          </w:rPr>
          <w:t>Manufacturer/Brand Name and Model Number or Product Description</w:t>
        </w:r>
        <w:r>
          <w:rPr>
            <w:sz w:val="20"/>
            <w:szCs w:val="20"/>
          </w:rPr>
          <w:t>” column is required for each Price Line 2</w:t>
        </w:r>
      </w:ins>
      <w:ins w:id="597" w:author="Thomas, Kristi" w:date="2024-03-05T08:51:00Z">
        <w:r w:rsidR="00543BCF">
          <w:rPr>
            <w:sz w:val="20"/>
            <w:szCs w:val="20"/>
          </w:rPr>
          <w:t xml:space="preserve"> bid</w:t>
        </w:r>
      </w:ins>
      <w:ins w:id="598" w:author="Murphy, Christine" w:date="2024-03-04T17:32:00Z">
        <w:r>
          <w:rPr>
            <w:sz w:val="20"/>
            <w:szCs w:val="20"/>
          </w:rPr>
          <w:t xml:space="preserve"> under each Group 1 through 21 on the State</w:t>
        </w:r>
      </w:ins>
      <w:ins w:id="599" w:author="Thomas, Kristi" w:date="2024-03-05T08:51:00Z">
        <w:r w:rsidR="00543BCF">
          <w:rPr>
            <w:sz w:val="20"/>
            <w:szCs w:val="20"/>
          </w:rPr>
          <w:t>-</w:t>
        </w:r>
      </w:ins>
      <w:ins w:id="600" w:author="Murphy, Christine" w:date="2024-03-04T17:32:00Z">
        <w:del w:id="601" w:author="Thomas, Kristi" w:date="2024-03-05T08:51:00Z">
          <w:r w:rsidDel="00543BCF">
            <w:rPr>
              <w:sz w:val="20"/>
              <w:szCs w:val="20"/>
            </w:rPr>
            <w:delText xml:space="preserve"> </w:delText>
          </w:r>
        </w:del>
        <w:r>
          <w:rPr>
            <w:sz w:val="20"/>
            <w:szCs w:val="20"/>
          </w:rPr>
          <w:t xml:space="preserve">Supplied Price Sheet. </w:t>
        </w:r>
      </w:ins>
      <w:ins w:id="602" w:author="Christine Murphy" w:date="2024-03-04T17:54:00Z">
        <w:r w:rsidR="00BF508F">
          <w:rPr>
            <w:sz w:val="20"/>
            <w:szCs w:val="20"/>
          </w:rPr>
          <w:t xml:space="preserve"> </w:t>
        </w:r>
      </w:ins>
      <w:ins w:id="603" w:author="Thomas, Kristi" w:date="2024-03-05T08:51:00Z">
        <w:r w:rsidR="00543BCF">
          <w:rPr>
            <w:sz w:val="20"/>
            <w:szCs w:val="20"/>
          </w:rPr>
          <w:t xml:space="preserve">This information </w:t>
        </w:r>
      </w:ins>
      <w:ins w:id="604" w:author="Christine Murphy" w:date="2024-03-04T17:54:00Z">
        <w:r w:rsidR="00BF508F">
          <w:rPr>
            <w:sz w:val="20"/>
            <w:szCs w:val="20"/>
          </w:rPr>
          <w:t xml:space="preserve">is not required for Price Line 1 </w:t>
        </w:r>
      </w:ins>
      <w:ins w:id="605" w:author="Thomas, Kristi" w:date="2024-03-05T08:52:00Z">
        <w:r w:rsidR="00543BCF">
          <w:rPr>
            <w:sz w:val="20"/>
            <w:szCs w:val="20"/>
          </w:rPr>
          <w:t>(</w:t>
        </w:r>
      </w:ins>
      <w:ins w:id="606" w:author="Christine Murphy" w:date="2024-03-04T17:54:00Z">
        <w:r w:rsidR="00BF508F">
          <w:rPr>
            <w:sz w:val="20"/>
            <w:szCs w:val="20"/>
          </w:rPr>
          <w:t>Spring Water, Bottled</w:t>
        </w:r>
      </w:ins>
      <w:ins w:id="607" w:author="Christine Murphy" w:date="2024-03-04T17:55:00Z">
        <w:r w:rsidR="00837656">
          <w:rPr>
            <w:sz w:val="20"/>
            <w:szCs w:val="20"/>
          </w:rPr>
          <w:t xml:space="preserve">, </w:t>
        </w:r>
        <w:proofErr w:type="gramStart"/>
        <w:r w:rsidR="00837656">
          <w:rPr>
            <w:sz w:val="20"/>
            <w:szCs w:val="20"/>
          </w:rPr>
          <w:t>5</w:t>
        </w:r>
        <w:proofErr w:type="gramEnd"/>
        <w:r w:rsidR="00837656">
          <w:rPr>
            <w:sz w:val="20"/>
            <w:szCs w:val="20"/>
          </w:rPr>
          <w:t xml:space="preserve"> Gallon Demi-John for Cooler</w:t>
        </w:r>
      </w:ins>
      <w:ins w:id="608" w:author="Thomas, Kristi" w:date="2024-03-05T08:52:00Z">
        <w:r w:rsidR="00543BCF">
          <w:rPr>
            <w:sz w:val="20"/>
            <w:szCs w:val="20"/>
          </w:rPr>
          <w:t>)</w:t>
        </w:r>
      </w:ins>
      <w:ins w:id="609" w:author="Christine Murphy" w:date="2024-03-04T17:55:00Z">
        <w:r w:rsidR="00837656">
          <w:rPr>
            <w:sz w:val="20"/>
            <w:szCs w:val="20"/>
          </w:rPr>
          <w:t xml:space="preserve"> under each Group 1 through 21.</w:t>
        </w:r>
      </w:ins>
    </w:p>
    <w:p w14:paraId="51160ADC" w14:textId="7116DCCF" w:rsidR="004A4D37" w:rsidRDefault="009F01B1" w:rsidP="009F01B1">
      <w:pPr>
        <w:jc w:val="both"/>
        <w:rPr>
          <w:sz w:val="20"/>
          <w:szCs w:val="20"/>
        </w:rPr>
      </w:pPr>
      <w:r w:rsidRPr="009F01B1">
        <w:rPr>
          <w:b/>
          <w:sz w:val="20"/>
          <w:szCs w:val="20"/>
        </w:rPr>
        <w:t xml:space="preserve">Please be advised that the fields listed in Steps </w:t>
      </w:r>
      <w:r w:rsidR="00D03282">
        <w:rPr>
          <w:b/>
          <w:sz w:val="20"/>
          <w:szCs w:val="20"/>
        </w:rPr>
        <w:t>3</w:t>
      </w:r>
      <w:r w:rsidRPr="009F01B1">
        <w:rPr>
          <w:b/>
          <w:sz w:val="20"/>
          <w:szCs w:val="20"/>
        </w:rPr>
        <w:t xml:space="preserve"> </w:t>
      </w:r>
      <w:r w:rsidR="00F65CA3">
        <w:rPr>
          <w:b/>
          <w:sz w:val="20"/>
          <w:szCs w:val="20"/>
        </w:rPr>
        <w:t>and</w:t>
      </w:r>
      <w:r w:rsidRPr="009F01B1">
        <w:rPr>
          <w:b/>
          <w:sz w:val="20"/>
          <w:szCs w:val="20"/>
        </w:rPr>
        <w:t xml:space="preserve"> </w:t>
      </w:r>
      <w:r w:rsidR="00D03282">
        <w:rPr>
          <w:b/>
          <w:sz w:val="20"/>
          <w:szCs w:val="20"/>
        </w:rPr>
        <w:t>4</w:t>
      </w:r>
      <w:r w:rsidRPr="009F01B1">
        <w:rPr>
          <w:b/>
          <w:sz w:val="20"/>
          <w:szCs w:val="20"/>
        </w:rPr>
        <w:t xml:space="preserve"> are required fields that must be completed on the State-Supplied Price Sheet.</w:t>
      </w:r>
      <w:r w:rsidRPr="009F01B1">
        <w:rPr>
          <w:sz w:val="20"/>
          <w:szCs w:val="20"/>
        </w:rPr>
        <w:t xml:space="preserve">  A Bidders failure to </w:t>
      </w:r>
      <w:r w:rsidR="00F65CA3">
        <w:rPr>
          <w:sz w:val="20"/>
          <w:szCs w:val="20"/>
        </w:rPr>
        <w:t xml:space="preserve">provide </w:t>
      </w:r>
      <w:r w:rsidRPr="009F01B1">
        <w:rPr>
          <w:sz w:val="20"/>
          <w:szCs w:val="20"/>
        </w:rPr>
        <w:t xml:space="preserve">complete </w:t>
      </w:r>
      <w:r w:rsidR="00F65CA3">
        <w:rPr>
          <w:sz w:val="20"/>
          <w:szCs w:val="20"/>
        </w:rPr>
        <w:t>information in</w:t>
      </w:r>
      <w:r w:rsidR="008D79B0">
        <w:rPr>
          <w:sz w:val="20"/>
          <w:szCs w:val="20"/>
        </w:rPr>
        <w:t xml:space="preserve"> </w:t>
      </w:r>
      <w:r w:rsidRPr="009F01B1">
        <w:rPr>
          <w:sz w:val="20"/>
          <w:szCs w:val="20"/>
        </w:rPr>
        <w:t xml:space="preserve">these fields on the State-Supplied Price Sheet </w:t>
      </w:r>
      <w:r w:rsidR="002568BD">
        <w:rPr>
          <w:sz w:val="20"/>
          <w:szCs w:val="20"/>
        </w:rPr>
        <w:t>shall</w:t>
      </w:r>
      <w:r w:rsidR="002568BD" w:rsidRPr="009F01B1">
        <w:rPr>
          <w:sz w:val="20"/>
          <w:szCs w:val="20"/>
        </w:rPr>
        <w:t xml:space="preserve"> </w:t>
      </w:r>
      <w:r w:rsidRPr="009F01B1">
        <w:rPr>
          <w:sz w:val="20"/>
          <w:szCs w:val="20"/>
        </w:rPr>
        <w:t>render its Quote non-responsive</w:t>
      </w:r>
      <w:r w:rsidR="00F65CA3">
        <w:rPr>
          <w:sz w:val="20"/>
          <w:szCs w:val="20"/>
        </w:rPr>
        <w:t xml:space="preserve"> for that price line item and any Group that price line item is part of</w:t>
      </w:r>
      <w:r w:rsidRPr="009F01B1">
        <w:rPr>
          <w:sz w:val="20"/>
          <w:szCs w:val="20"/>
        </w:rPr>
        <w:t>.</w:t>
      </w:r>
    </w:p>
    <w:p w14:paraId="19526CCF" w14:textId="4F0F1294" w:rsidR="00D03282" w:rsidRDefault="00D03282" w:rsidP="00D03282">
      <w:pPr>
        <w:jc w:val="both"/>
        <w:rPr>
          <w:sz w:val="20"/>
          <w:szCs w:val="20"/>
        </w:rPr>
      </w:pPr>
      <w:r>
        <w:rPr>
          <w:b/>
          <w:bCs/>
          <w:sz w:val="20"/>
          <w:szCs w:val="20"/>
        </w:rPr>
        <w:t>Step 5</w:t>
      </w:r>
      <w:r>
        <w:rPr>
          <w:sz w:val="20"/>
          <w:szCs w:val="20"/>
        </w:rPr>
        <w:t xml:space="preserve"> – The Bidder should enter the days required to make delivery in the “</w:t>
      </w:r>
      <w:r w:rsidRPr="00A1054F">
        <w:rPr>
          <w:i/>
          <w:sz w:val="20"/>
          <w:szCs w:val="20"/>
        </w:rPr>
        <w:t xml:space="preserve">Delivery Days ARO Not to Exceed Five (5) </w:t>
      </w:r>
      <w:r w:rsidR="005C6F74" w:rsidRPr="00A1054F">
        <w:rPr>
          <w:i/>
          <w:sz w:val="20"/>
          <w:szCs w:val="20"/>
        </w:rPr>
        <w:t>Business</w:t>
      </w:r>
      <w:r w:rsidRPr="00A1054F">
        <w:rPr>
          <w:i/>
          <w:sz w:val="20"/>
          <w:szCs w:val="20"/>
        </w:rPr>
        <w:t xml:space="preserve"> Days</w:t>
      </w:r>
      <w:r>
        <w:rPr>
          <w:sz w:val="20"/>
          <w:szCs w:val="20"/>
        </w:rPr>
        <w:t>” field located at the top of the State-Supplied Price Sheet. If the “</w:t>
      </w:r>
      <w:r w:rsidRPr="00A1054F">
        <w:rPr>
          <w:i/>
          <w:sz w:val="20"/>
          <w:szCs w:val="20"/>
        </w:rPr>
        <w:t xml:space="preserve">Delivery Days ARO Not to Exceed Five (5) </w:t>
      </w:r>
      <w:r w:rsidR="005C6F74" w:rsidRPr="00A1054F">
        <w:rPr>
          <w:i/>
          <w:sz w:val="20"/>
          <w:szCs w:val="20"/>
        </w:rPr>
        <w:t>Business</w:t>
      </w:r>
      <w:r w:rsidRPr="00A1054F">
        <w:rPr>
          <w:i/>
          <w:sz w:val="20"/>
          <w:szCs w:val="20"/>
        </w:rPr>
        <w:t xml:space="preserve"> Days</w:t>
      </w:r>
      <w:r>
        <w:rPr>
          <w:sz w:val="20"/>
          <w:szCs w:val="20"/>
        </w:rPr>
        <w:t>” field is left blank, then the delivery days shall default to the delivery days set forth in Bid Solicitation Section 5.6.</w:t>
      </w:r>
    </w:p>
    <w:p w14:paraId="0A25047D" w14:textId="77777777" w:rsidR="00D03282" w:rsidDel="00BE3CBC" w:rsidRDefault="00D03282" w:rsidP="00D03282">
      <w:pPr>
        <w:jc w:val="both"/>
        <w:rPr>
          <w:del w:id="610" w:author="Billings, Haley [TREAS]" w:date="2023-12-28T11:20:00Z"/>
          <w:sz w:val="20"/>
          <w:szCs w:val="20"/>
        </w:rPr>
      </w:pPr>
      <w:r>
        <w:rPr>
          <w:sz w:val="20"/>
          <w:szCs w:val="20"/>
        </w:rPr>
        <w:t xml:space="preserve">When there is a discrepancy between the delivery days listed in the General Tab in </w:t>
      </w:r>
      <w:r w:rsidRPr="00676050">
        <w:rPr>
          <w:rStyle w:val="IntenseEmphasis"/>
          <w:color w:val="00B050"/>
          <w:sz w:val="20"/>
          <w:szCs w:val="20"/>
        </w:rPr>
        <w:t>NJ</w:t>
      </w:r>
      <w:r w:rsidRPr="00676050">
        <w:rPr>
          <w:rStyle w:val="IntenseEmphasis"/>
          <w:color w:val="0070C0"/>
          <w:sz w:val="20"/>
          <w:szCs w:val="20"/>
        </w:rPr>
        <w:t>START</w:t>
      </w:r>
      <w:r w:rsidRPr="00682669">
        <w:rPr>
          <w:sz w:val="20"/>
          <w:szCs w:val="20"/>
        </w:rPr>
        <w:t xml:space="preserve"> </w:t>
      </w:r>
      <w:r>
        <w:rPr>
          <w:sz w:val="20"/>
          <w:szCs w:val="20"/>
        </w:rPr>
        <w:t xml:space="preserve">and the State-Supplied Price Sheet, the State-Supplied Price Sheet delivery days shall govern.  </w:t>
      </w:r>
    </w:p>
    <w:p w14:paraId="1C52358A" w14:textId="67BAF59F" w:rsidR="002568BD" w:rsidDel="00BE3CBC" w:rsidRDefault="002568BD" w:rsidP="009F01B1">
      <w:pPr>
        <w:jc w:val="both"/>
        <w:rPr>
          <w:del w:id="611" w:author="Billings, Haley [TREAS]" w:date="2023-12-28T11:20:00Z"/>
          <w:sz w:val="20"/>
          <w:szCs w:val="20"/>
        </w:rPr>
      </w:pPr>
    </w:p>
    <w:p w14:paraId="301713E6" w14:textId="23E4D1D2" w:rsidR="007B353B" w:rsidRDefault="007B353B" w:rsidP="009F01B1">
      <w:pPr>
        <w:jc w:val="both"/>
        <w:rPr>
          <w:sz w:val="20"/>
          <w:szCs w:val="20"/>
        </w:rPr>
      </w:pPr>
      <w:r>
        <w:rPr>
          <w:sz w:val="20"/>
          <w:szCs w:val="20"/>
        </w:rPr>
        <w:t xml:space="preserve">NOTE: </w:t>
      </w:r>
      <w:r w:rsidRPr="0012102A">
        <w:rPr>
          <w:rFonts w:cstheme="minorHAnsi"/>
          <w:color w:val="000000"/>
          <w:sz w:val="20"/>
          <w:szCs w:val="20"/>
        </w:rPr>
        <w:t>Deposit charges for bottles will not be permitted. The State shall not be responsible for missing or damaged bottles.</w:t>
      </w:r>
    </w:p>
    <w:p w14:paraId="006320F2" w14:textId="0EC3E337" w:rsidR="00653640" w:rsidRPr="00653640" w:rsidRDefault="00653640" w:rsidP="0065364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szCs w:val="20"/>
        </w:rPr>
      </w:pPr>
      <w:r w:rsidRPr="00653640">
        <w:rPr>
          <w:sz w:val="20"/>
          <w:szCs w:val="20"/>
        </w:rPr>
        <w:t>A Bidder offering more than one brand or the same brand with alternate product/model numbers for the same price line item must copy and submit a separate price sheet for each additional brand</w:t>
      </w:r>
      <w:r w:rsidR="002568BD">
        <w:rPr>
          <w:sz w:val="20"/>
          <w:szCs w:val="20"/>
        </w:rPr>
        <w:t>/</w:t>
      </w:r>
      <w:r w:rsidRPr="00653640">
        <w:rPr>
          <w:sz w:val="20"/>
          <w:szCs w:val="20"/>
        </w:rPr>
        <w:t xml:space="preserve">model number bid along with any changes to </w:t>
      </w:r>
      <w:r w:rsidR="00F65CA3">
        <w:rPr>
          <w:sz w:val="20"/>
          <w:szCs w:val="20"/>
        </w:rPr>
        <w:t xml:space="preserve">the </w:t>
      </w:r>
      <w:r w:rsidRPr="00653640">
        <w:rPr>
          <w:sz w:val="20"/>
          <w:szCs w:val="20"/>
        </w:rPr>
        <w:t>unit prices</w:t>
      </w:r>
      <w:r w:rsidR="00F65CA3">
        <w:rPr>
          <w:sz w:val="20"/>
          <w:szCs w:val="20"/>
        </w:rPr>
        <w:t xml:space="preserve"> and brand and model information</w:t>
      </w:r>
      <w:r w:rsidRPr="00653640">
        <w:rPr>
          <w:sz w:val="20"/>
          <w:szCs w:val="20"/>
        </w:rPr>
        <w:t>, with the Quote.</w:t>
      </w:r>
    </w:p>
    <w:p w14:paraId="75F394D7" w14:textId="4F3456FA" w:rsidR="004A4D37" w:rsidRPr="004253BF" w:rsidRDefault="004253BF" w:rsidP="004253BF">
      <w:pPr>
        <w:pStyle w:val="Heading3"/>
      </w:pPr>
      <w:bookmarkStart w:id="612" w:name="_Toc149300600"/>
      <w:r w:rsidRPr="004253BF">
        <w:t xml:space="preserve">3.36.1    </w:t>
      </w:r>
      <w:r w:rsidR="004A4D37" w:rsidRPr="004253BF">
        <w:t>DELIVERY TIME AND COSTS</w:t>
      </w:r>
      <w:bookmarkEnd w:id="612"/>
    </w:p>
    <w:p w14:paraId="1CA1ED67" w14:textId="105172ED" w:rsidR="001529E3" w:rsidRDefault="00EC2779" w:rsidP="001529E3">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C61A29">
        <w:rPr>
          <w:i/>
          <w:color w:val="000000"/>
          <w:sz w:val="20"/>
          <w:szCs w:val="20"/>
        </w:rPr>
        <w:t>Bid Solicitation Section 5.6 Delivery Time and Costs</w:t>
      </w:r>
      <w:r w:rsidR="00303EB7">
        <w:rPr>
          <w:color w:val="000000"/>
          <w:sz w:val="20"/>
          <w:szCs w:val="20"/>
        </w:rPr>
        <w:t xml:space="preserve">. </w:t>
      </w:r>
      <w:r w:rsidR="004253BF">
        <w:rPr>
          <w:color w:val="000000"/>
          <w:sz w:val="20"/>
          <w:szCs w:val="20"/>
        </w:rPr>
        <w:t xml:space="preserve">The </w:t>
      </w:r>
      <w:r w:rsidRPr="00C61A29">
        <w:rPr>
          <w:color w:val="000000"/>
          <w:sz w:val="20"/>
          <w:szCs w:val="20"/>
        </w:rPr>
        <w:t xml:space="preserve">Bidder may submit alternate delivery days on the State Price Sheet.  </w:t>
      </w:r>
      <w:r w:rsidR="001529E3" w:rsidRPr="0084189F">
        <w:rPr>
          <w:color w:val="000000"/>
          <w:sz w:val="20"/>
          <w:szCs w:val="20"/>
        </w:rPr>
        <w:t xml:space="preserve">Alternate delivery times shall not exceed the delivery days noted </w:t>
      </w:r>
      <w:r w:rsidR="001529E3" w:rsidRPr="00C37C0A">
        <w:rPr>
          <w:color w:val="000000"/>
          <w:sz w:val="20"/>
          <w:szCs w:val="20"/>
        </w:rPr>
        <w:t xml:space="preserve">in </w:t>
      </w:r>
      <w:r w:rsidR="001529E3" w:rsidRPr="00C37C0A">
        <w:rPr>
          <w:i/>
          <w:color w:val="000000"/>
          <w:sz w:val="20"/>
          <w:szCs w:val="20"/>
        </w:rPr>
        <w:t>B</w:t>
      </w:r>
      <w:r w:rsidR="00B0460D" w:rsidRPr="00C37C0A">
        <w:rPr>
          <w:i/>
          <w:color w:val="000000"/>
          <w:sz w:val="20"/>
          <w:szCs w:val="20"/>
        </w:rPr>
        <w:t xml:space="preserve">id Solicitation </w:t>
      </w:r>
      <w:r w:rsidR="00B0460D" w:rsidRPr="004253BF">
        <w:rPr>
          <w:i/>
          <w:color w:val="000000"/>
          <w:sz w:val="20"/>
          <w:szCs w:val="20"/>
        </w:rPr>
        <w:t>Section 4.5</w:t>
      </w:r>
      <w:r w:rsidR="001529E3" w:rsidRPr="004253BF">
        <w:rPr>
          <w:i/>
          <w:color w:val="000000"/>
          <w:sz w:val="20"/>
          <w:szCs w:val="20"/>
        </w:rPr>
        <w:t xml:space="preserve"> Delivery</w:t>
      </w:r>
      <w:r w:rsidR="004253BF" w:rsidRPr="004253BF">
        <w:rPr>
          <w:i/>
          <w:color w:val="000000"/>
          <w:sz w:val="20"/>
          <w:szCs w:val="20"/>
        </w:rPr>
        <w:t xml:space="preserve"> Requirements</w:t>
      </w:r>
      <w:r w:rsidR="001529E3" w:rsidRPr="004253BF">
        <w:rPr>
          <w:i/>
          <w:color w:val="000000"/>
          <w:sz w:val="20"/>
          <w:szCs w:val="20"/>
        </w:rPr>
        <w:t>, as applicable.</w:t>
      </w:r>
      <w:r w:rsidR="001529E3" w:rsidRPr="00C37C0A">
        <w:rPr>
          <w:color w:val="000000"/>
          <w:sz w:val="20"/>
          <w:szCs w:val="20"/>
        </w:rPr>
        <w:t xml:space="preserve"> Quotes that exceed the delivery days </w:t>
      </w:r>
      <w:r w:rsidR="00682669">
        <w:rPr>
          <w:color w:val="000000"/>
          <w:sz w:val="20"/>
          <w:szCs w:val="20"/>
        </w:rPr>
        <w:t xml:space="preserve">in </w:t>
      </w:r>
      <w:r w:rsidR="00C37C0A" w:rsidRPr="00C37C0A">
        <w:rPr>
          <w:i/>
          <w:color w:val="000000"/>
          <w:sz w:val="20"/>
          <w:szCs w:val="20"/>
        </w:rPr>
        <w:t>Bid Solicitation Section</w:t>
      </w:r>
      <w:r w:rsidR="0022486F">
        <w:rPr>
          <w:i/>
          <w:color w:val="000000"/>
          <w:sz w:val="20"/>
          <w:szCs w:val="20"/>
        </w:rPr>
        <w:t xml:space="preserve"> 4.5 </w:t>
      </w:r>
      <w:r w:rsidR="001529E3" w:rsidRPr="00C37C0A">
        <w:rPr>
          <w:i/>
          <w:color w:val="000000"/>
          <w:sz w:val="20"/>
          <w:szCs w:val="20"/>
        </w:rPr>
        <w:t>Delivery Requirements</w:t>
      </w:r>
      <w:r w:rsidR="00C37C0A" w:rsidRPr="00C37C0A">
        <w:rPr>
          <w:i/>
          <w:color w:val="000000"/>
          <w:sz w:val="20"/>
          <w:szCs w:val="20"/>
        </w:rPr>
        <w:t xml:space="preserve"> </w:t>
      </w:r>
      <w:r w:rsidR="0022486F" w:rsidRPr="00D04BD9">
        <w:rPr>
          <w:color w:val="000000"/>
          <w:sz w:val="20"/>
          <w:szCs w:val="20"/>
        </w:rPr>
        <w:t>may</w:t>
      </w:r>
      <w:r w:rsidR="001529E3" w:rsidRPr="0084189F">
        <w:rPr>
          <w:color w:val="000000"/>
          <w:sz w:val="20"/>
          <w:szCs w:val="20"/>
        </w:rPr>
        <w:t xml:space="preserve"> be deemed non-responsive. </w:t>
      </w:r>
    </w:p>
    <w:p w14:paraId="0B1D3C7F" w14:textId="3E779616" w:rsidR="00EC2779" w:rsidRDefault="00EC2779" w:rsidP="00EC2779">
      <w:pPr>
        <w:keepNext/>
        <w:adjustRightInd w:val="0"/>
        <w:spacing w:after="0" w:line="240" w:lineRule="auto"/>
        <w:jc w:val="both"/>
        <w:rPr>
          <w:ins w:id="613" w:author="Murphy, Christine" w:date="2024-03-04T13:25:00Z"/>
          <w:color w:val="000000"/>
          <w:sz w:val="20"/>
          <w:szCs w:val="20"/>
        </w:rPr>
      </w:pPr>
    </w:p>
    <w:p w14:paraId="0CC5AEB3" w14:textId="7292F74A" w:rsidR="00427E1E" w:rsidRDefault="00427E1E" w:rsidP="00EC2779">
      <w:pPr>
        <w:keepNext/>
        <w:adjustRightInd w:val="0"/>
        <w:spacing w:after="0" w:line="240" w:lineRule="auto"/>
        <w:jc w:val="both"/>
        <w:rPr>
          <w:ins w:id="614" w:author="Murphy, Christine" w:date="2024-03-04T13:25:00Z"/>
          <w:color w:val="000000"/>
          <w:sz w:val="20"/>
          <w:szCs w:val="20"/>
        </w:rPr>
      </w:pPr>
      <w:ins w:id="615" w:author="Murphy, Christine" w:date="2024-03-04T13:26:00Z">
        <w:r>
          <w:rPr>
            <w:color w:val="000000"/>
            <w:sz w:val="20"/>
            <w:szCs w:val="20"/>
          </w:rPr>
          <w:t>The initial setup of a new account</w:t>
        </w:r>
      </w:ins>
      <w:ins w:id="616" w:author="Murphy, Christine" w:date="2024-03-04T13:51:00Z">
        <w:r w:rsidR="00861526">
          <w:rPr>
            <w:color w:val="000000"/>
            <w:sz w:val="20"/>
            <w:szCs w:val="20"/>
          </w:rPr>
          <w:t>s</w:t>
        </w:r>
      </w:ins>
      <w:ins w:id="617" w:author="Murphy, Christine" w:date="2024-03-04T13:26:00Z">
        <w:r>
          <w:rPr>
            <w:color w:val="000000"/>
            <w:sz w:val="20"/>
            <w:szCs w:val="20"/>
          </w:rPr>
          <w:t xml:space="preserve"> may ex</w:t>
        </w:r>
      </w:ins>
      <w:ins w:id="618" w:author="Murphy, Christine" w:date="2024-03-04T13:39:00Z">
        <w:r w:rsidR="00C92470">
          <w:rPr>
            <w:color w:val="000000"/>
            <w:sz w:val="20"/>
            <w:szCs w:val="20"/>
          </w:rPr>
          <w:t xml:space="preserve">ceed five (5) </w:t>
        </w:r>
      </w:ins>
      <w:ins w:id="619" w:author="Murphy, Christine" w:date="2024-03-04T13:40:00Z">
        <w:r w:rsidR="00C92470">
          <w:rPr>
            <w:color w:val="000000"/>
            <w:sz w:val="20"/>
            <w:szCs w:val="20"/>
          </w:rPr>
          <w:t>business</w:t>
        </w:r>
      </w:ins>
      <w:ins w:id="620" w:author="Murphy, Christine" w:date="2024-03-04T13:39:00Z">
        <w:r w:rsidR="00C92470">
          <w:rPr>
            <w:color w:val="000000"/>
            <w:sz w:val="20"/>
            <w:szCs w:val="20"/>
          </w:rPr>
          <w:t xml:space="preserve"> days </w:t>
        </w:r>
      </w:ins>
      <w:ins w:id="621" w:author="Murphy, Christine" w:date="2024-03-04T13:49:00Z">
        <w:r w:rsidR="00861526">
          <w:rPr>
            <w:color w:val="000000"/>
            <w:sz w:val="20"/>
            <w:szCs w:val="20"/>
          </w:rPr>
          <w:t>to allow t</w:t>
        </w:r>
      </w:ins>
      <w:ins w:id="622" w:author="Murphy, Christine" w:date="2024-03-04T13:50:00Z">
        <w:r w:rsidR="00861526">
          <w:rPr>
            <w:color w:val="000000"/>
            <w:sz w:val="20"/>
            <w:szCs w:val="20"/>
          </w:rPr>
          <w:t xml:space="preserve">ime for </w:t>
        </w:r>
      </w:ins>
      <w:ins w:id="623" w:author="Murphy, Christine" w:date="2024-03-04T13:39:00Z">
        <w:r w:rsidR="00C92470">
          <w:rPr>
            <w:color w:val="000000"/>
            <w:sz w:val="20"/>
            <w:szCs w:val="20"/>
          </w:rPr>
          <w:t xml:space="preserve">the delivery of coolers and </w:t>
        </w:r>
      </w:ins>
      <w:ins w:id="624" w:author="Murphy, Christine" w:date="2024-03-04T13:51:00Z">
        <w:r w:rsidR="00861526">
          <w:rPr>
            <w:color w:val="000000"/>
            <w:sz w:val="20"/>
            <w:szCs w:val="20"/>
          </w:rPr>
          <w:t xml:space="preserve">five (5) gallon demi-johns. </w:t>
        </w:r>
      </w:ins>
    </w:p>
    <w:p w14:paraId="2AF2D06A" w14:textId="77777777" w:rsidR="00427E1E" w:rsidRDefault="00427E1E" w:rsidP="00EC2779">
      <w:pPr>
        <w:keepNext/>
        <w:adjustRightInd w:val="0"/>
        <w:spacing w:after="0" w:line="240" w:lineRule="auto"/>
        <w:jc w:val="both"/>
        <w:rPr>
          <w:color w:val="000000"/>
          <w:sz w:val="20"/>
          <w:szCs w:val="20"/>
        </w:rPr>
      </w:pPr>
    </w:p>
    <w:p w14:paraId="7BA690D3" w14:textId="4160D63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682669" w:rsidRPr="0084189F">
        <w:rPr>
          <w:rStyle w:val="IntenseEmphasis"/>
          <w:rFonts w:cstheme="minorHAnsi"/>
          <w:color w:val="00B050"/>
          <w:sz w:val="20"/>
          <w:szCs w:val="20"/>
        </w:rPr>
        <w:t>NJ</w:t>
      </w:r>
      <w:r w:rsidR="00682669" w:rsidRPr="0084189F">
        <w:rPr>
          <w:rStyle w:val="IntenseEmphasis"/>
          <w:rFonts w:cstheme="minorHAnsi"/>
          <w:color w:val="0070C0"/>
          <w:sz w:val="20"/>
          <w:szCs w:val="20"/>
        </w:rPr>
        <w:t>START</w:t>
      </w:r>
      <w:r>
        <w:rPr>
          <w:sz w:val="20"/>
          <w:szCs w:val="20"/>
        </w:rPr>
        <w:t xml:space="preserve">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400EF3CD" w14:textId="77777777" w:rsidR="007E4A09" w:rsidRPr="00235AEF" w:rsidRDefault="007E4A09" w:rsidP="00EC2779">
      <w:pPr>
        <w:keepNext/>
        <w:adjustRightInd w:val="0"/>
        <w:spacing w:after="0" w:line="240" w:lineRule="auto"/>
        <w:jc w:val="both"/>
        <w:rPr>
          <w:rFonts w:cstheme="minorHAnsi"/>
          <w:color w:val="000000"/>
          <w:sz w:val="20"/>
          <w:szCs w:val="20"/>
        </w:rPr>
      </w:pPr>
    </w:p>
    <w:p w14:paraId="18ABD0C6" w14:textId="4A639508" w:rsidR="004A4D37" w:rsidRPr="0084189F" w:rsidRDefault="00FD193D" w:rsidP="000266BC">
      <w:pPr>
        <w:pStyle w:val="Heading3"/>
      </w:pPr>
      <w:bookmarkStart w:id="625" w:name="_Toc149300601"/>
      <w:r>
        <w:t xml:space="preserve">3.36.2    </w:t>
      </w:r>
      <w:r w:rsidR="004A4D37" w:rsidRPr="0084189F">
        <w:t>CASH DISCOUNTS</w:t>
      </w:r>
      <w:bookmarkEnd w:id="625"/>
    </w:p>
    <w:p w14:paraId="1274F27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B87152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843430B"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77000F2" w14:textId="77777777" w:rsidR="004A4D37" w:rsidRPr="0084189F" w:rsidRDefault="004A4D37" w:rsidP="0084189F">
      <w:pPr>
        <w:spacing w:after="0" w:line="240" w:lineRule="auto"/>
        <w:rPr>
          <w:sz w:val="20"/>
          <w:szCs w:val="20"/>
        </w:rPr>
      </w:pPr>
    </w:p>
    <w:p w14:paraId="2EE118CF" w14:textId="5F23AFD0" w:rsidR="004A4D37" w:rsidRPr="0084189F" w:rsidRDefault="00FD193D" w:rsidP="000266BC">
      <w:pPr>
        <w:pStyle w:val="Heading3"/>
      </w:pPr>
      <w:bookmarkStart w:id="626" w:name="_Toc149300602"/>
      <w:r>
        <w:t xml:space="preserve">3.36.3    </w:t>
      </w:r>
      <w:r w:rsidR="004A4D37" w:rsidRPr="0084189F">
        <w:t>VOLUME DISCOUNTS</w:t>
      </w:r>
      <w:bookmarkEnd w:id="626"/>
    </w:p>
    <w:p w14:paraId="0B4BCB9C" w14:textId="71299A14" w:rsidR="00DA12CE" w:rsidRDefault="00DA12CE" w:rsidP="0084189F">
      <w:pPr>
        <w:spacing w:after="0" w:line="240" w:lineRule="auto"/>
        <w:rPr>
          <w:ins w:id="627" w:author="Christine Murphy" w:date="2024-03-04T18:06:00Z"/>
          <w:rFonts w:cstheme="minorHAnsi"/>
          <w:sz w:val="20"/>
          <w:szCs w:val="20"/>
        </w:rPr>
      </w:pPr>
      <w:ins w:id="628" w:author="Christine Murphy" w:date="2024-03-04T18:06:00Z">
        <w:r>
          <w:rPr>
            <w:rFonts w:cstheme="minorHAnsi"/>
            <w:sz w:val="20"/>
            <w:szCs w:val="20"/>
          </w:rPr>
          <w:t>Not applicable to this procurement.</w:t>
        </w:r>
      </w:ins>
    </w:p>
    <w:p w14:paraId="0C818F53" w14:textId="5BACB294" w:rsidR="004A4D37" w:rsidRPr="0084189F" w:rsidDel="00C406EB" w:rsidRDefault="004A4D37" w:rsidP="0084189F">
      <w:pPr>
        <w:spacing w:after="0" w:line="240" w:lineRule="auto"/>
        <w:rPr>
          <w:del w:id="629" w:author="Murphy, Christine [TREAS]" w:date="2024-03-04T10:13:00Z"/>
          <w:rFonts w:cstheme="minorHAnsi"/>
          <w:sz w:val="20"/>
          <w:szCs w:val="20"/>
        </w:rPr>
      </w:pPr>
      <w:del w:id="630" w:author="Murphy, Christine [TREAS]" w:date="2024-03-04T10:13:00Z">
        <w:r w:rsidRPr="0084189F" w:rsidDel="00C406EB">
          <w:rPr>
            <w:rFonts w:cstheme="minorHAnsi"/>
            <w:sz w:val="20"/>
            <w:szCs w:val="20"/>
          </w:rPr>
          <w:delText>Bidders may submit volume discounts on the State price sheet or include them with the submitted Quote.  The State will consider a volume discount for ordering; however, such discounts will not be factored into the evaluation of the Quote.</w:delText>
        </w:r>
      </w:del>
    </w:p>
    <w:p w14:paraId="616419A0" w14:textId="77777777" w:rsidR="00975069" w:rsidRPr="0084189F" w:rsidRDefault="00975069" w:rsidP="0084189F">
      <w:pPr>
        <w:spacing w:after="0" w:line="240" w:lineRule="auto"/>
        <w:rPr>
          <w:sz w:val="20"/>
          <w:szCs w:val="20"/>
        </w:rPr>
      </w:pPr>
    </w:p>
    <w:p w14:paraId="5837EAFC" w14:textId="42C0219B" w:rsidR="004A4D37" w:rsidRPr="0084189F" w:rsidRDefault="00711069" w:rsidP="000266BC">
      <w:pPr>
        <w:pStyle w:val="Heading3"/>
      </w:pPr>
      <w:bookmarkStart w:id="631" w:name="_Toc149300603"/>
      <w:r>
        <w:t xml:space="preserve">3.36.4    </w:t>
      </w:r>
      <w:r w:rsidR="004A4D37" w:rsidRPr="0084189F">
        <w:t>USE OF “NO BID” VERSUS “NO CHARGE” ON THE STATE-SUPPLIED PRICE SHEET</w:t>
      </w:r>
      <w:bookmarkEnd w:id="631"/>
    </w:p>
    <w:p w14:paraId="743EB9E8" w14:textId="77777777"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256EFCDB" w14:textId="77777777" w:rsidR="007E4A09" w:rsidRPr="0084189F" w:rsidRDefault="007E4A09" w:rsidP="0084189F">
      <w:pPr>
        <w:spacing w:after="0" w:line="240" w:lineRule="auto"/>
        <w:jc w:val="both"/>
        <w:rPr>
          <w:rFonts w:cstheme="minorHAnsi"/>
          <w:sz w:val="20"/>
          <w:szCs w:val="20"/>
        </w:rPr>
      </w:pPr>
    </w:p>
    <w:p w14:paraId="2DE735E7" w14:textId="77777777" w:rsidR="00F944FD" w:rsidRPr="0084189F" w:rsidRDefault="00F944FD" w:rsidP="00666F0E">
      <w:pPr>
        <w:pStyle w:val="Heading2"/>
        <w:rPr>
          <w:rFonts w:eastAsia="MS Mincho"/>
        </w:rPr>
      </w:pPr>
      <w:bookmarkStart w:id="632" w:name="_Toc149300604"/>
      <w:r w:rsidRPr="0084189F">
        <w:rPr>
          <w:rFonts w:eastAsia="MS Mincho"/>
        </w:rPr>
        <w:t>ORAL PRESENTATIONS</w:t>
      </w:r>
      <w:bookmarkEnd w:id="632"/>
    </w:p>
    <w:p w14:paraId="1A0B9851" w14:textId="77777777" w:rsidR="00337453" w:rsidRPr="0084189F" w:rsidRDefault="00337453" w:rsidP="00337453">
      <w:pPr>
        <w:spacing w:after="0" w:line="240" w:lineRule="auto"/>
        <w:jc w:val="both"/>
        <w:rPr>
          <w:sz w:val="20"/>
          <w:szCs w:val="20"/>
        </w:rPr>
      </w:pPr>
      <w:r>
        <w:rPr>
          <w:sz w:val="20"/>
          <w:szCs w:val="20"/>
        </w:rPr>
        <w:t>Not applicable to this procurement.</w:t>
      </w:r>
    </w:p>
    <w:p w14:paraId="49DF142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E14BC8A" w14:textId="77777777" w:rsidR="007C2018" w:rsidRPr="0084189F" w:rsidRDefault="007C2018" w:rsidP="0084189F">
      <w:pPr>
        <w:pStyle w:val="Heading1"/>
        <w:rPr>
          <w:sz w:val="20"/>
          <w:szCs w:val="20"/>
        </w:rPr>
      </w:pPr>
      <w:bookmarkStart w:id="633" w:name="_Toc149300605"/>
      <w:r w:rsidRPr="0084189F">
        <w:rPr>
          <w:sz w:val="20"/>
          <w:szCs w:val="20"/>
        </w:rPr>
        <w:lastRenderedPageBreak/>
        <w:t>SCOPE OF WORK</w:t>
      </w:r>
      <w:bookmarkEnd w:id="633"/>
    </w:p>
    <w:p w14:paraId="4C91BF97" w14:textId="43577405" w:rsidR="00ED5E9F" w:rsidRDefault="00ED5E9F" w:rsidP="00ED5E9F">
      <w:pPr>
        <w:spacing w:after="0" w:line="240" w:lineRule="auto"/>
        <w:jc w:val="both"/>
        <w:rPr>
          <w:sz w:val="20"/>
          <w:szCs w:val="20"/>
        </w:rPr>
      </w:pPr>
      <w:bookmarkStart w:id="634" w:name="_Toc400531507"/>
      <w:bookmarkStart w:id="635" w:name="_Toc428533978"/>
      <w:bookmarkStart w:id="636" w:name="_Toc32310703"/>
      <w:r w:rsidRPr="00ED5E9F">
        <w:rPr>
          <w:sz w:val="20"/>
          <w:szCs w:val="20"/>
        </w:rPr>
        <w:t xml:space="preserve">The sections listed below provide information and requirements necessary for a </w:t>
      </w:r>
      <w:r w:rsidR="00375910">
        <w:rPr>
          <w:sz w:val="20"/>
          <w:szCs w:val="20"/>
        </w:rPr>
        <w:t>Contractor</w:t>
      </w:r>
      <w:r w:rsidRPr="00ED5E9F">
        <w:rPr>
          <w:sz w:val="20"/>
          <w:szCs w:val="20"/>
        </w:rPr>
        <w:t xml:space="preserve"> to successfully service a </w:t>
      </w:r>
      <w:r w:rsidR="00375910">
        <w:rPr>
          <w:sz w:val="20"/>
          <w:szCs w:val="20"/>
        </w:rPr>
        <w:t>Contract</w:t>
      </w:r>
      <w:r w:rsidRPr="00ED5E9F">
        <w:rPr>
          <w:sz w:val="20"/>
          <w:szCs w:val="20"/>
        </w:rPr>
        <w:t xml:space="preserve"> as a result of this Bid Solicitation. </w:t>
      </w:r>
      <w:r w:rsidR="00532EDA">
        <w:rPr>
          <w:sz w:val="20"/>
          <w:szCs w:val="20"/>
        </w:rPr>
        <w:t>T</w:t>
      </w:r>
      <w:r w:rsidRPr="00ED5E9F">
        <w:rPr>
          <w:sz w:val="20"/>
          <w:szCs w:val="20"/>
        </w:rPr>
        <w:t xml:space="preserve">he </w:t>
      </w:r>
      <w:r w:rsidR="00375910">
        <w:rPr>
          <w:sz w:val="20"/>
          <w:szCs w:val="20"/>
        </w:rPr>
        <w:t>Contractor</w:t>
      </w:r>
      <w:r w:rsidRPr="00ED5E9F">
        <w:rPr>
          <w:sz w:val="20"/>
          <w:szCs w:val="20"/>
        </w:rPr>
        <w:t xml:space="preserve"> </w:t>
      </w:r>
      <w:r w:rsidR="00532EDA">
        <w:rPr>
          <w:sz w:val="20"/>
          <w:szCs w:val="20"/>
        </w:rPr>
        <w:t xml:space="preserve">must </w:t>
      </w:r>
      <w:r w:rsidRPr="00ED5E9F">
        <w:rPr>
          <w:sz w:val="20"/>
          <w:szCs w:val="20"/>
        </w:rPr>
        <w:t>comply with all terms and conditions outlined within this Bid Solicitation.</w:t>
      </w:r>
    </w:p>
    <w:p w14:paraId="0E6FEC4F" w14:textId="77777777" w:rsidR="00ED5E9F" w:rsidRPr="00ED5E9F" w:rsidRDefault="00ED5E9F" w:rsidP="00ED5E9F">
      <w:pPr>
        <w:spacing w:after="0" w:line="240" w:lineRule="auto"/>
        <w:jc w:val="both"/>
        <w:rPr>
          <w:sz w:val="20"/>
          <w:szCs w:val="20"/>
        </w:rPr>
      </w:pPr>
    </w:p>
    <w:p w14:paraId="76C94E1D" w14:textId="5D5ADA2D" w:rsidR="00ED5E9F" w:rsidRDefault="00ED5E9F" w:rsidP="00ED5E9F">
      <w:pPr>
        <w:spacing w:after="0" w:line="240" w:lineRule="auto"/>
        <w:jc w:val="both"/>
        <w:rPr>
          <w:sz w:val="20"/>
          <w:szCs w:val="20"/>
        </w:rPr>
      </w:pPr>
      <w:r w:rsidRPr="00ED5E9F">
        <w:rPr>
          <w:sz w:val="20"/>
          <w:szCs w:val="20"/>
        </w:rPr>
        <w:t xml:space="preserve">Each </w:t>
      </w:r>
      <w:r w:rsidR="00532EDA">
        <w:rPr>
          <w:sz w:val="20"/>
          <w:szCs w:val="20"/>
        </w:rPr>
        <w:t>Group/</w:t>
      </w:r>
      <w:r w:rsidR="008C621B">
        <w:rPr>
          <w:sz w:val="20"/>
          <w:szCs w:val="20"/>
        </w:rPr>
        <w:t xml:space="preserve">county </w:t>
      </w:r>
      <w:r w:rsidR="00820C73">
        <w:rPr>
          <w:sz w:val="20"/>
          <w:szCs w:val="20"/>
        </w:rPr>
        <w:t>contains</w:t>
      </w:r>
      <w:r w:rsidRPr="00ED5E9F">
        <w:rPr>
          <w:sz w:val="20"/>
          <w:szCs w:val="20"/>
        </w:rPr>
        <w:t xml:space="preserve"> </w:t>
      </w:r>
      <w:del w:id="637" w:author="Billings, Haley [TREAS]" w:date="2023-12-28T11:20:00Z">
        <w:r w:rsidRPr="00ED5E9F" w:rsidDel="00BE3CBC">
          <w:rPr>
            <w:sz w:val="20"/>
            <w:szCs w:val="20"/>
          </w:rPr>
          <w:delText xml:space="preserve">three </w:delText>
        </w:r>
      </w:del>
      <w:ins w:id="638" w:author="Billings, Haley [TREAS]" w:date="2023-12-28T11:20:00Z">
        <w:r w:rsidR="00BE3CBC">
          <w:rPr>
            <w:sz w:val="20"/>
            <w:szCs w:val="20"/>
          </w:rPr>
          <w:t>two</w:t>
        </w:r>
        <w:r w:rsidR="00BE3CBC" w:rsidRPr="00ED5E9F">
          <w:rPr>
            <w:sz w:val="20"/>
            <w:szCs w:val="20"/>
          </w:rPr>
          <w:t xml:space="preserve"> </w:t>
        </w:r>
      </w:ins>
      <w:r w:rsidRPr="00ED5E9F">
        <w:rPr>
          <w:sz w:val="20"/>
          <w:szCs w:val="20"/>
        </w:rPr>
        <w:t>(</w:t>
      </w:r>
      <w:del w:id="639" w:author="Billings, Haley [TREAS]" w:date="2023-12-28T11:20:00Z">
        <w:r w:rsidRPr="00ED5E9F" w:rsidDel="00BE3CBC">
          <w:rPr>
            <w:sz w:val="20"/>
            <w:szCs w:val="20"/>
          </w:rPr>
          <w:delText>3</w:delText>
        </w:r>
      </w:del>
      <w:ins w:id="640" w:author="Billings, Haley [TREAS]" w:date="2023-12-28T11:20:00Z">
        <w:r w:rsidR="00BE3CBC">
          <w:rPr>
            <w:sz w:val="20"/>
            <w:szCs w:val="20"/>
          </w:rPr>
          <w:t>2</w:t>
        </w:r>
      </w:ins>
      <w:r w:rsidRPr="00ED5E9F">
        <w:rPr>
          <w:sz w:val="20"/>
          <w:szCs w:val="20"/>
        </w:rPr>
        <w:t>) prices lines, as follows:</w:t>
      </w:r>
    </w:p>
    <w:p w14:paraId="23C6B050" w14:textId="77777777" w:rsidR="00ED5E9F" w:rsidRDefault="00ED5E9F" w:rsidP="00ED5E9F">
      <w:pPr>
        <w:spacing w:after="0" w:line="240" w:lineRule="auto"/>
        <w:jc w:val="both"/>
        <w:rPr>
          <w:sz w:val="20"/>
          <w:szCs w:val="20"/>
        </w:rPr>
      </w:pPr>
    </w:p>
    <w:tbl>
      <w:tblPr>
        <w:tblW w:w="7980" w:type="dxa"/>
        <w:jc w:val="center"/>
        <w:tblLook w:val="04A0" w:firstRow="1" w:lastRow="0" w:firstColumn="1" w:lastColumn="0" w:noHBand="0" w:noVBand="1"/>
      </w:tblPr>
      <w:tblGrid>
        <w:gridCol w:w="7980"/>
      </w:tblGrid>
      <w:tr w:rsidR="00ED5E9F" w:rsidRPr="00494971" w14:paraId="15186BF3" w14:textId="77777777" w:rsidTr="000D1095">
        <w:trPr>
          <w:trHeight w:val="332"/>
          <w:jc w:val="center"/>
        </w:trPr>
        <w:tc>
          <w:tcPr>
            <w:tcW w:w="7980" w:type="dxa"/>
            <w:tcBorders>
              <w:top w:val="single" w:sz="4" w:space="0" w:color="auto"/>
              <w:left w:val="single" w:sz="4" w:space="0" w:color="auto"/>
              <w:bottom w:val="single" w:sz="4" w:space="0" w:color="auto"/>
              <w:right w:val="single" w:sz="4" w:space="0" w:color="auto"/>
            </w:tcBorders>
            <w:shd w:val="clear" w:color="auto" w:fill="auto"/>
            <w:hideMark/>
          </w:tcPr>
          <w:p w14:paraId="16780304" w14:textId="5040917F" w:rsidR="00ED5E9F" w:rsidRPr="00ED5E9F" w:rsidRDefault="00ED5E9F" w:rsidP="00107499">
            <w:pPr>
              <w:jc w:val="center"/>
              <w:rPr>
                <w:rFonts w:cs="Arial"/>
                <w:color w:val="000000"/>
                <w:sz w:val="20"/>
              </w:rPr>
            </w:pPr>
            <w:r w:rsidRPr="00ED5E9F">
              <w:rPr>
                <w:rFonts w:cs="Arial"/>
                <w:b/>
                <w:color w:val="000000"/>
                <w:sz w:val="20"/>
              </w:rPr>
              <w:t>Price Line 1:</w:t>
            </w:r>
            <w:r w:rsidR="00532EDA">
              <w:rPr>
                <w:rFonts w:cs="Arial"/>
                <w:b/>
                <w:color w:val="000000"/>
                <w:sz w:val="20"/>
              </w:rPr>
              <w:t xml:space="preserve">  </w:t>
            </w:r>
            <w:r w:rsidRPr="00ED5E9F">
              <w:rPr>
                <w:rFonts w:cs="Arial"/>
                <w:color w:val="000000"/>
                <w:sz w:val="20"/>
              </w:rPr>
              <w:t>Spring Water, Bottled, 5 Gallon Demi-John for Cooler.</w:t>
            </w:r>
          </w:p>
        </w:tc>
      </w:tr>
      <w:tr w:rsidR="00ED5E9F" w:rsidRPr="00494971" w14:paraId="10B87B05" w14:textId="77777777" w:rsidTr="000D1095">
        <w:trPr>
          <w:trHeight w:val="368"/>
          <w:jc w:val="center"/>
        </w:trPr>
        <w:tc>
          <w:tcPr>
            <w:tcW w:w="7980" w:type="dxa"/>
            <w:tcBorders>
              <w:top w:val="nil"/>
              <w:left w:val="single" w:sz="4" w:space="0" w:color="auto"/>
              <w:bottom w:val="single" w:sz="4" w:space="0" w:color="auto"/>
              <w:right w:val="single" w:sz="4" w:space="0" w:color="auto"/>
            </w:tcBorders>
            <w:shd w:val="clear" w:color="auto" w:fill="auto"/>
            <w:hideMark/>
          </w:tcPr>
          <w:p w14:paraId="6AD53754" w14:textId="661F7565" w:rsidR="00ED5E9F" w:rsidRPr="00ED5E9F" w:rsidRDefault="00BE3CBC" w:rsidP="00107499">
            <w:pPr>
              <w:jc w:val="center"/>
              <w:rPr>
                <w:rFonts w:cs="Arial"/>
                <w:color w:val="000000"/>
                <w:sz w:val="20"/>
              </w:rPr>
            </w:pPr>
            <w:r>
              <w:rPr>
                <w:rFonts w:cs="Arial"/>
                <w:b/>
                <w:color w:val="000000"/>
                <w:sz w:val="20"/>
              </w:rPr>
              <w:t>Price Line 2</w:t>
            </w:r>
            <w:r w:rsidR="00ED5E9F" w:rsidRPr="00ED5E9F">
              <w:rPr>
                <w:rFonts w:cs="Arial"/>
                <w:b/>
                <w:color w:val="000000"/>
                <w:sz w:val="20"/>
              </w:rPr>
              <w:t>:</w:t>
            </w:r>
            <w:r w:rsidR="00532EDA">
              <w:rPr>
                <w:rFonts w:cs="Arial"/>
                <w:b/>
                <w:color w:val="000000"/>
                <w:sz w:val="20"/>
              </w:rPr>
              <w:t xml:space="preserve"> </w:t>
            </w:r>
            <w:r w:rsidR="00ED5E9F" w:rsidRPr="00ED5E9F">
              <w:rPr>
                <w:rFonts w:cs="Arial"/>
                <w:color w:val="000000"/>
                <w:sz w:val="20"/>
              </w:rPr>
              <w:t>Cooler with Cold and Hot Tap for Bottled Spring Water, Monthly Rental.</w:t>
            </w:r>
          </w:p>
        </w:tc>
      </w:tr>
    </w:tbl>
    <w:p w14:paraId="267ADEE7" w14:textId="77777777" w:rsidR="00ED5E9F" w:rsidRDefault="00ED5E9F" w:rsidP="00ED5E9F">
      <w:pPr>
        <w:spacing w:after="0" w:line="240" w:lineRule="auto"/>
        <w:jc w:val="both"/>
        <w:rPr>
          <w:rFonts w:ascii="Calibri" w:eastAsia="Calibri" w:hAnsi="Calibri" w:cs="Calibri"/>
          <w:sz w:val="20"/>
          <w:szCs w:val="20"/>
          <w:highlight w:val="green"/>
        </w:rPr>
      </w:pPr>
    </w:p>
    <w:p w14:paraId="5C6E4FA7" w14:textId="49F10914" w:rsidR="000D1095" w:rsidRDefault="000D1095" w:rsidP="000D1095">
      <w:pPr>
        <w:spacing w:after="0" w:line="240" w:lineRule="auto"/>
        <w:jc w:val="both"/>
        <w:rPr>
          <w:sz w:val="20"/>
          <w:szCs w:val="20"/>
        </w:rPr>
      </w:pPr>
      <w:r w:rsidRPr="00062509">
        <w:rPr>
          <w:sz w:val="20"/>
          <w:szCs w:val="20"/>
        </w:rPr>
        <w:t>Th</w:t>
      </w:r>
      <w:r>
        <w:rPr>
          <w:sz w:val="20"/>
          <w:szCs w:val="20"/>
        </w:rPr>
        <w:t>e</w:t>
      </w:r>
      <w:r w:rsidRPr="00062509">
        <w:rPr>
          <w:sz w:val="20"/>
          <w:szCs w:val="20"/>
        </w:rPr>
        <w:t xml:space="preserve"> Bid Solicitation </w:t>
      </w:r>
      <w:r>
        <w:rPr>
          <w:sz w:val="20"/>
          <w:szCs w:val="20"/>
        </w:rPr>
        <w:t>and State Supplied Price Sheet contains twenty-one (21)</w:t>
      </w:r>
      <w:r w:rsidRPr="00062509">
        <w:rPr>
          <w:sz w:val="20"/>
          <w:szCs w:val="20"/>
        </w:rPr>
        <w:t xml:space="preserve"> </w:t>
      </w:r>
      <w:r>
        <w:rPr>
          <w:sz w:val="20"/>
          <w:szCs w:val="20"/>
        </w:rPr>
        <w:t>G</w:t>
      </w:r>
      <w:r w:rsidRPr="00062509">
        <w:rPr>
          <w:sz w:val="20"/>
          <w:szCs w:val="20"/>
        </w:rPr>
        <w:t>roups</w:t>
      </w:r>
      <w:r>
        <w:rPr>
          <w:sz w:val="20"/>
          <w:szCs w:val="20"/>
        </w:rPr>
        <w:t xml:space="preserve">, one for each New Jersey </w:t>
      </w:r>
      <w:proofErr w:type="gramStart"/>
      <w:r>
        <w:rPr>
          <w:sz w:val="20"/>
          <w:szCs w:val="20"/>
        </w:rPr>
        <w:t>county</w:t>
      </w:r>
      <w:proofErr w:type="gramEnd"/>
      <w:r w:rsidRPr="00062509">
        <w:rPr>
          <w:sz w:val="20"/>
          <w:szCs w:val="20"/>
        </w:rPr>
        <w:t xml:space="preserve">.  </w:t>
      </w:r>
      <w:r>
        <w:rPr>
          <w:sz w:val="20"/>
          <w:szCs w:val="20"/>
        </w:rPr>
        <w:t xml:space="preserve">Each Group contains </w:t>
      </w:r>
      <w:del w:id="641" w:author="Billings, Haley [TREAS]" w:date="2023-12-28T11:21:00Z">
        <w:r w:rsidR="00BE3CBC" w:rsidDel="00BE3CBC">
          <w:rPr>
            <w:sz w:val="20"/>
            <w:szCs w:val="20"/>
          </w:rPr>
          <w:delText xml:space="preserve">three </w:delText>
        </w:r>
      </w:del>
      <w:ins w:id="642" w:author="Billings, Haley [TREAS]" w:date="2023-12-28T11:21:00Z">
        <w:r w:rsidR="00BE3CBC">
          <w:rPr>
            <w:sz w:val="20"/>
            <w:szCs w:val="20"/>
          </w:rPr>
          <w:t xml:space="preserve">two (2) </w:t>
        </w:r>
      </w:ins>
      <w:r>
        <w:rPr>
          <w:sz w:val="20"/>
          <w:szCs w:val="20"/>
        </w:rPr>
        <w:t>price lines as referenced above.  The Groups are itemized as follows:</w:t>
      </w:r>
    </w:p>
    <w:p w14:paraId="3EF629DE" w14:textId="28297CBB" w:rsidR="00F94FCA" w:rsidRDefault="00F94FCA" w:rsidP="000D1095">
      <w:pPr>
        <w:spacing w:after="0" w:line="240" w:lineRule="auto"/>
        <w:jc w:val="both"/>
        <w:rPr>
          <w:sz w:val="20"/>
          <w:szCs w:val="20"/>
        </w:rPr>
      </w:pPr>
    </w:p>
    <w:tbl>
      <w:tblPr>
        <w:tblW w:w="10705" w:type="dxa"/>
        <w:tblLayout w:type="fixed"/>
        <w:tblLook w:val="04A0" w:firstRow="1" w:lastRow="0" w:firstColumn="1" w:lastColumn="0" w:noHBand="0" w:noVBand="1"/>
      </w:tblPr>
      <w:tblGrid>
        <w:gridCol w:w="1066"/>
        <w:gridCol w:w="1314"/>
        <w:gridCol w:w="2295"/>
        <w:gridCol w:w="6030"/>
        <w:tblGridChange w:id="643">
          <w:tblGrid>
            <w:gridCol w:w="5"/>
            <w:gridCol w:w="1061"/>
            <w:gridCol w:w="5"/>
            <w:gridCol w:w="1309"/>
            <w:gridCol w:w="5"/>
            <w:gridCol w:w="2290"/>
            <w:gridCol w:w="5"/>
            <w:gridCol w:w="6025"/>
            <w:gridCol w:w="5"/>
          </w:tblGrid>
        </w:tblGridChange>
      </w:tblGrid>
      <w:tr w:rsidR="00F94FCA" w:rsidRPr="00F94FCA" w14:paraId="10534A43" w14:textId="77777777" w:rsidTr="003421D7">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1547322B"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Group</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675C5923"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5CD4726C"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5D3689DA"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Price Line Description</w:t>
            </w:r>
          </w:p>
        </w:tc>
      </w:tr>
      <w:tr w:rsidR="00F94FCA" w:rsidRPr="00F94FCA" w14:paraId="1926E40F" w14:textId="77777777" w:rsidTr="003421D7">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654AC8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96C909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4F4A66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89FE52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78053E8B" w14:textId="77777777" w:rsidTr="003421D7">
        <w:tblPrEx>
          <w:tblW w:w="10705" w:type="dxa"/>
          <w:tblLayout w:type="fixed"/>
          <w:tblPrExChange w:id="644" w:author="Murphy, Christine [TREAS]" w:date="2024-03-02T00:26:00Z">
            <w:tblPrEx>
              <w:tblW w:w="10705" w:type="dxa"/>
              <w:tblLayout w:type="fixed"/>
            </w:tblPrEx>
          </w:tblPrExChange>
        </w:tblPrEx>
        <w:trPr>
          <w:trHeight w:val="600"/>
          <w:trPrChange w:id="645" w:author="Murphy, Christine [TREAS]" w:date="2024-03-02T00:26:00Z">
            <w:trPr>
              <w:gridAfter w:val="0"/>
              <w:trHeight w:val="600"/>
            </w:trPr>
          </w:trPrChange>
        </w:trPr>
        <w:tc>
          <w:tcPr>
            <w:tcW w:w="1066" w:type="dxa"/>
            <w:vMerge/>
            <w:tcBorders>
              <w:top w:val="single" w:sz="12" w:space="0" w:color="auto"/>
              <w:left w:val="single" w:sz="4" w:space="0" w:color="auto"/>
              <w:bottom w:val="single" w:sz="8" w:space="0" w:color="000000"/>
              <w:right w:val="single" w:sz="4" w:space="0" w:color="auto"/>
            </w:tcBorders>
            <w:vAlign w:val="center"/>
            <w:hideMark/>
            <w:tcPrChange w:id="646" w:author="Murphy, Christine [TREAS]" w:date="2024-03-02T00:26:00Z">
              <w:tcPr>
                <w:tcW w:w="1066" w:type="dxa"/>
                <w:gridSpan w:val="2"/>
                <w:vMerge/>
                <w:tcBorders>
                  <w:top w:val="single" w:sz="12" w:space="0" w:color="auto"/>
                  <w:left w:val="single" w:sz="4" w:space="0" w:color="auto"/>
                  <w:bottom w:val="single" w:sz="8" w:space="0" w:color="000000"/>
                  <w:right w:val="single" w:sz="4" w:space="0" w:color="auto"/>
                </w:tcBorders>
                <w:vAlign w:val="center"/>
                <w:hideMark/>
              </w:tcPr>
            </w:tcPrChange>
          </w:tcPr>
          <w:p w14:paraId="0407D398"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2" w:space="0" w:color="000000"/>
              <w:right w:val="single" w:sz="4" w:space="0" w:color="auto"/>
            </w:tcBorders>
            <w:vAlign w:val="center"/>
            <w:hideMark/>
            <w:tcPrChange w:id="647" w:author="Murphy, Christine [TREAS]" w:date="2024-03-02T00:26:00Z">
              <w:tcPr>
                <w:tcW w:w="1314" w:type="dxa"/>
                <w:gridSpan w:val="2"/>
                <w:vMerge/>
                <w:tcBorders>
                  <w:top w:val="single" w:sz="12" w:space="0" w:color="auto"/>
                  <w:left w:val="single" w:sz="4" w:space="0" w:color="auto"/>
                  <w:bottom w:val="single" w:sz="12" w:space="0" w:color="000000"/>
                  <w:right w:val="single" w:sz="4" w:space="0" w:color="auto"/>
                </w:tcBorders>
                <w:vAlign w:val="center"/>
                <w:hideMark/>
              </w:tcPr>
            </w:tcPrChange>
          </w:tcPr>
          <w:p w14:paraId="3B4D0DEA"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648"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161B9D7B" w14:textId="7627796F" w:rsidR="00F94FCA" w:rsidRPr="00F94FCA" w:rsidRDefault="00F94FCA" w:rsidP="00F94FCA">
            <w:pPr>
              <w:spacing w:after="0" w:line="240" w:lineRule="auto"/>
              <w:jc w:val="center"/>
              <w:rPr>
                <w:rFonts w:ascii="Calibri" w:eastAsia="Times New Roman" w:hAnsi="Calibri" w:cs="Calibri"/>
                <w:color w:val="000000"/>
              </w:rPr>
            </w:pPr>
            <w:del w:id="649"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650"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3C75387F" w14:textId="423E96AE" w:rsidR="00F94FCA" w:rsidRPr="00F94FCA" w:rsidRDefault="00F94FCA" w:rsidP="00F94FCA">
            <w:pPr>
              <w:spacing w:after="0" w:line="240" w:lineRule="auto"/>
              <w:jc w:val="center"/>
              <w:rPr>
                <w:rFonts w:ascii="Calibri" w:eastAsia="Times New Roman" w:hAnsi="Calibri" w:cs="Calibri"/>
                <w:color w:val="000000"/>
              </w:rPr>
            </w:pPr>
            <w:del w:id="651"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64A2E4D6" w14:textId="77777777" w:rsidTr="003421D7">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7C3D559A"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5809DF9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DD2A9CD" w14:textId="21B9A98A" w:rsidR="00F94FCA" w:rsidRPr="00F94FCA" w:rsidRDefault="00F94FCA" w:rsidP="00F94FCA">
            <w:pPr>
              <w:spacing w:after="0" w:line="240" w:lineRule="auto"/>
              <w:jc w:val="center"/>
              <w:rPr>
                <w:rFonts w:ascii="Calibri" w:eastAsia="Times New Roman" w:hAnsi="Calibri" w:cs="Calibri"/>
                <w:color w:val="000000"/>
              </w:rPr>
            </w:pPr>
            <w:del w:id="652" w:author="Murphy, Christine [TREAS]" w:date="2024-03-02T00:33:00Z">
              <w:r w:rsidRPr="00F94FCA" w:rsidDel="006E0CF8">
                <w:rPr>
                  <w:rFonts w:ascii="Calibri" w:eastAsia="Times New Roman" w:hAnsi="Calibri" w:cs="Calibri"/>
                  <w:color w:val="000000"/>
                </w:rPr>
                <w:delText>3</w:delText>
              </w:r>
            </w:del>
            <w:ins w:id="653"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65C8D51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69E92878"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831C2A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805638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1C6EF6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7DA39D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1E8417ED" w14:textId="77777777" w:rsidTr="003421D7">
        <w:tblPrEx>
          <w:tblW w:w="10705" w:type="dxa"/>
          <w:tblLayout w:type="fixed"/>
          <w:tblPrExChange w:id="654" w:author="Murphy, Christine [TREAS]" w:date="2024-03-02T00:26:00Z">
            <w:tblPrEx>
              <w:tblW w:w="10705" w:type="dxa"/>
              <w:tblLayout w:type="fixed"/>
            </w:tblPrEx>
          </w:tblPrExChange>
        </w:tblPrEx>
        <w:trPr>
          <w:trHeight w:val="600"/>
          <w:trPrChange w:id="655"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656"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30C2751D"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657"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2F13942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658"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1D26917A" w14:textId="5FA5910F" w:rsidR="00F94FCA" w:rsidRPr="00F94FCA" w:rsidRDefault="00F94FCA" w:rsidP="00F94FCA">
            <w:pPr>
              <w:spacing w:after="0" w:line="240" w:lineRule="auto"/>
              <w:jc w:val="center"/>
              <w:rPr>
                <w:rFonts w:ascii="Calibri" w:eastAsia="Times New Roman" w:hAnsi="Calibri" w:cs="Calibri"/>
                <w:color w:val="000000"/>
              </w:rPr>
            </w:pPr>
            <w:del w:id="659"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660"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6BA7C6D7" w14:textId="498DCAB0" w:rsidR="00F94FCA" w:rsidRPr="00F94FCA" w:rsidRDefault="00F94FCA" w:rsidP="00F94FCA">
            <w:pPr>
              <w:spacing w:after="0" w:line="240" w:lineRule="auto"/>
              <w:jc w:val="center"/>
              <w:rPr>
                <w:rFonts w:ascii="Calibri" w:eastAsia="Times New Roman" w:hAnsi="Calibri" w:cs="Calibri"/>
                <w:color w:val="000000"/>
              </w:rPr>
            </w:pPr>
            <w:del w:id="661"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7C761978"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C968F47"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70368C4"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8D6F61A" w14:textId="0D470C18" w:rsidR="00F94FCA" w:rsidRPr="00F94FCA" w:rsidRDefault="00F94FCA" w:rsidP="00F94FCA">
            <w:pPr>
              <w:spacing w:after="0" w:line="240" w:lineRule="auto"/>
              <w:jc w:val="center"/>
              <w:rPr>
                <w:rFonts w:ascii="Calibri" w:eastAsia="Times New Roman" w:hAnsi="Calibri" w:cs="Calibri"/>
                <w:color w:val="000000"/>
              </w:rPr>
            </w:pPr>
            <w:del w:id="662" w:author="Murphy, Christine [TREAS]" w:date="2024-03-02T00:33:00Z">
              <w:r w:rsidRPr="00F94FCA" w:rsidDel="006E0CF8">
                <w:rPr>
                  <w:rFonts w:ascii="Calibri" w:eastAsia="Times New Roman" w:hAnsi="Calibri" w:cs="Calibri"/>
                  <w:color w:val="000000"/>
                </w:rPr>
                <w:delText>3</w:delText>
              </w:r>
            </w:del>
            <w:ins w:id="663"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9AC278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4D0DA9F1"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9BC1B3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06CC1F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759979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3194F8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0FC459D6" w14:textId="77777777" w:rsidTr="003421D7">
        <w:tblPrEx>
          <w:tblW w:w="10705" w:type="dxa"/>
          <w:tblLayout w:type="fixed"/>
          <w:tblPrExChange w:id="664" w:author="Murphy, Christine [TREAS]" w:date="2024-03-02T00:26:00Z">
            <w:tblPrEx>
              <w:tblW w:w="10705" w:type="dxa"/>
              <w:tblLayout w:type="fixed"/>
            </w:tblPrEx>
          </w:tblPrExChange>
        </w:tblPrEx>
        <w:trPr>
          <w:trHeight w:val="600"/>
          <w:trPrChange w:id="665"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666"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203D5499"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667"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6BE34773"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668"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0938E6C4" w14:textId="224A19CE" w:rsidR="00F94FCA" w:rsidRPr="00F94FCA" w:rsidRDefault="00F94FCA" w:rsidP="00F94FCA">
            <w:pPr>
              <w:spacing w:after="0" w:line="240" w:lineRule="auto"/>
              <w:jc w:val="center"/>
              <w:rPr>
                <w:rFonts w:ascii="Calibri" w:eastAsia="Times New Roman" w:hAnsi="Calibri" w:cs="Calibri"/>
                <w:color w:val="000000"/>
              </w:rPr>
            </w:pPr>
            <w:del w:id="669"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670"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66F9948A" w14:textId="5D019F53" w:rsidR="00F94FCA" w:rsidRPr="00F94FCA" w:rsidRDefault="00F94FCA" w:rsidP="00F94FCA">
            <w:pPr>
              <w:spacing w:after="0" w:line="240" w:lineRule="auto"/>
              <w:jc w:val="center"/>
              <w:rPr>
                <w:rFonts w:ascii="Calibri" w:eastAsia="Times New Roman" w:hAnsi="Calibri" w:cs="Calibri"/>
                <w:color w:val="000000"/>
              </w:rPr>
            </w:pPr>
            <w:del w:id="671"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28925400"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AB7293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FB48E26"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CBE3520" w14:textId="1F9F8A96" w:rsidR="00F94FCA" w:rsidRPr="00F94FCA" w:rsidRDefault="00F94FCA" w:rsidP="00F94FCA">
            <w:pPr>
              <w:spacing w:after="0" w:line="240" w:lineRule="auto"/>
              <w:jc w:val="center"/>
              <w:rPr>
                <w:rFonts w:ascii="Calibri" w:eastAsia="Times New Roman" w:hAnsi="Calibri" w:cs="Calibri"/>
                <w:color w:val="000000"/>
              </w:rPr>
            </w:pPr>
            <w:del w:id="672" w:author="Murphy, Christine [TREAS]" w:date="2024-03-02T00:33:00Z">
              <w:r w:rsidRPr="00F94FCA" w:rsidDel="006E0CF8">
                <w:rPr>
                  <w:rFonts w:ascii="Calibri" w:eastAsia="Times New Roman" w:hAnsi="Calibri" w:cs="Calibri"/>
                  <w:color w:val="000000"/>
                </w:rPr>
                <w:delText>3</w:delText>
              </w:r>
            </w:del>
            <w:ins w:id="673"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808E6F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2D567AF3"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0AD408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191E55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5183A6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D86898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464480C5" w14:textId="77777777" w:rsidTr="003421D7">
        <w:tblPrEx>
          <w:tblW w:w="10705" w:type="dxa"/>
          <w:tblLayout w:type="fixed"/>
          <w:tblPrExChange w:id="674" w:author="Murphy, Christine [TREAS]" w:date="2024-03-02T00:26:00Z">
            <w:tblPrEx>
              <w:tblW w:w="10705" w:type="dxa"/>
              <w:tblLayout w:type="fixed"/>
            </w:tblPrEx>
          </w:tblPrExChange>
        </w:tblPrEx>
        <w:trPr>
          <w:trHeight w:val="600"/>
          <w:trPrChange w:id="675"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676"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69B788A1"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677"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10165D9"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678"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6DAD1C1B" w14:textId="225E348E" w:rsidR="00F94FCA" w:rsidRPr="00F94FCA" w:rsidRDefault="00F94FCA" w:rsidP="00F94FCA">
            <w:pPr>
              <w:spacing w:after="0" w:line="240" w:lineRule="auto"/>
              <w:jc w:val="center"/>
              <w:rPr>
                <w:rFonts w:ascii="Calibri" w:eastAsia="Times New Roman" w:hAnsi="Calibri" w:cs="Calibri"/>
                <w:color w:val="000000"/>
              </w:rPr>
            </w:pPr>
            <w:del w:id="679"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680"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251C35B1" w14:textId="5D47B100" w:rsidR="00F94FCA" w:rsidRPr="00F94FCA" w:rsidRDefault="00F94FCA" w:rsidP="00F94FCA">
            <w:pPr>
              <w:spacing w:after="0" w:line="240" w:lineRule="auto"/>
              <w:jc w:val="center"/>
              <w:rPr>
                <w:rFonts w:ascii="Calibri" w:eastAsia="Times New Roman" w:hAnsi="Calibri" w:cs="Calibri"/>
                <w:color w:val="000000"/>
              </w:rPr>
            </w:pPr>
            <w:del w:id="681"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4F22ABC0" w14:textId="77777777" w:rsidTr="003421D7">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4D0CEB9E"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3B7F56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34D29B5" w14:textId="3F0D0C0F" w:rsidR="00F94FCA" w:rsidRPr="00F94FCA" w:rsidRDefault="00F94FCA" w:rsidP="00F94FCA">
            <w:pPr>
              <w:spacing w:after="0" w:line="240" w:lineRule="auto"/>
              <w:jc w:val="center"/>
              <w:rPr>
                <w:rFonts w:ascii="Calibri" w:eastAsia="Times New Roman" w:hAnsi="Calibri" w:cs="Calibri"/>
                <w:color w:val="000000"/>
              </w:rPr>
            </w:pPr>
            <w:del w:id="682" w:author="Murphy, Christine [TREAS]" w:date="2024-03-02T00:33:00Z">
              <w:r w:rsidRPr="00F94FCA" w:rsidDel="006E0CF8">
                <w:rPr>
                  <w:rFonts w:ascii="Calibri" w:eastAsia="Times New Roman" w:hAnsi="Calibri" w:cs="Calibri"/>
                  <w:color w:val="000000"/>
                </w:rPr>
                <w:delText>3</w:delText>
              </w:r>
            </w:del>
            <w:ins w:id="683"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4" w:space="0" w:color="auto"/>
              <w:right w:val="single" w:sz="4" w:space="0" w:color="auto"/>
            </w:tcBorders>
            <w:shd w:val="clear" w:color="auto" w:fill="auto"/>
            <w:vAlign w:val="center"/>
            <w:hideMark/>
          </w:tcPr>
          <w:p w14:paraId="0245E9B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0D24715F"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023C20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6D7C99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F5D2BB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46260B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31F25BD0" w14:textId="77777777" w:rsidTr="003421D7">
        <w:tblPrEx>
          <w:tblW w:w="10705" w:type="dxa"/>
          <w:tblLayout w:type="fixed"/>
          <w:tblPrExChange w:id="684" w:author="Murphy, Christine [TREAS]" w:date="2024-03-02T00:26:00Z">
            <w:tblPrEx>
              <w:tblW w:w="10705" w:type="dxa"/>
              <w:tblLayout w:type="fixed"/>
            </w:tblPrEx>
          </w:tblPrExChange>
        </w:tblPrEx>
        <w:trPr>
          <w:trHeight w:val="600"/>
          <w:trPrChange w:id="685"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686"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4A1E01C8"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687"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7C373F4D"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688"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6E847185" w14:textId="6350C88D" w:rsidR="00F94FCA" w:rsidRPr="00F94FCA" w:rsidRDefault="00F94FCA" w:rsidP="00F94FCA">
            <w:pPr>
              <w:spacing w:after="0" w:line="240" w:lineRule="auto"/>
              <w:jc w:val="center"/>
              <w:rPr>
                <w:rFonts w:ascii="Calibri" w:eastAsia="Times New Roman" w:hAnsi="Calibri" w:cs="Calibri"/>
                <w:color w:val="000000"/>
              </w:rPr>
            </w:pPr>
            <w:del w:id="689"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690"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6A03E197" w14:textId="004E9FB0" w:rsidR="00F94FCA" w:rsidRPr="00F94FCA" w:rsidRDefault="00F94FCA" w:rsidP="00F94FCA">
            <w:pPr>
              <w:spacing w:after="0" w:line="240" w:lineRule="auto"/>
              <w:jc w:val="center"/>
              <w:rPr>
                <w:rFonts w:ascii="Calibri" w:eastAsia="Times New Roman" w:hAnsi="Calibri" w:cs="Calibri"/>
                <w:color w:val="000000"/>
              </w:rPr>
            </w:pPr>
            <w:del w:id="691"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590635B3"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9B8FB00"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88210E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0D063D0" w14:textId="6A338314" w:rsidR="00F94FCA" w:rsidRPr="00F94FCA" w:rsidRDefault="00F94FCA" w:rsidP="00F94FCA">
            <w:pPr>
              <w:spacing w:after="0" w:line="240" w:lineRule="auto"/>
              <w:jc w:val="center"/>
              <w:rPr>
                <w:rFonts w:ascii="Calibri" w:eastAsia="Times New Roman" w:hAnsi="Calibri" w:cs="Calibri"/>
                <w:color w:val="000000"/>
              </w:rPr>
            </w:pPr>
            <w:del w:id="692" w:author="Murphy, Christine [TREAS]" w:date="2024-03-02T00:33:00Z">
              <w:r w:rsidRPr="00F94FCA" w:rsidDel="006E0CF8">
                <w:rPr>
                  <w:rFonts w:ascii="Calibri" w:eastAsia="Times New Roman" w:hAnsi="Calibri" w:cs="Calibri"/>
                  <w:color w:val="000000"/>
                </w:rPr>
                <w:delText>3</w:delText>
              </w:r>
            </w:del>
            <w:ins w:id="693"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5591E4E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58586543"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E46EE8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23A0E2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83DEF3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B0E22C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23C07A5B" w14:textId="77777777" w:rsidTr="003421D7">
        <w:tblPrEx>
          <w:tblW w:w="10705" w:type="dxa"/>
          <w:tblLayout w:type="fixed"/>
          <w:tblPrExChange w:id="694" w:author="Murphy, Christine [TREAS]" w:date="2024-03-02T00:26:00Z">
            <w:tblPrEx>
              <w:tblW w:w="10705" w:type="dxa"/>
              <w:tblLayout w:type="fixed"/>
            </w:tblPrEx>
          </w:tblPrExChange>
        </w:tblPrEx>
        <w:trPr>
          <w:trHeight w:val="600"/>
          <w:trPrChange w:id="695"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696"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52318DAF"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697"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5215645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698"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19B646ED" w14:textId="78ECC3B9" w:rsidR="00F94FCA" w:rsidRPr="00F94FCA" w:rsidRDefault="00F94FCA" w:rsidP="00F94FCA">
            <w:pPr>
              <w:spacing w:after="0" w:line="240" w:lineRule="auto"/>
              <w:jc w:val="center"/>
              <w:rPr>
                <w:rFonts w:ascii="Calibri" w:eastAsia="Times New Roman" w:hAnsi="Calibri" w:cs="Calibri"/>
                <w:color w:val="000000"/>
              </w:rPr>
            </w:pPr>
            <w:del w:id="699"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700"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00CBC13A" w14:textId="5BD0EBA3" w:rsidR="00F94FCA" w:rsidRPr="00F94FCA" w:rsidRDefault="00F94FCA" w:rsidP="00F94FCA">
            <w:pPr>
              <w:spacing w:after="0" w:line="240" w:lineRule="auto"/>
              <w:jc w:val="center"/>
              <w:rPr>
                <w:rFonts w:ascii="Calibri" w:eastAsia="Times New Roman" w:hAnsi="Calibri" w:cs="Calibri"/>
                <w:color w:val="000000"/>
              </w:rPr>
            </w:pPr>
            <w:del w:id="701"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02C7B3B9"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A22B5F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0AAF5CC"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9A44C05" w14:textId="6DFADE17" w:rsidR="00F94FCA" w:rsidRPr="00F94FCA" w:rsidRDefault="00F94FCA" w:rsidP="00F94FCA">
            <w:pPr>
              <w:spacing w:after="0" w:line="240" w:lineRule="auto"/>
              <w:jc w:val="center"/>
              <w:rPr>
                <w:rFonts w:ascii="Calibri" w:eastAsia="Times New Roman" w:hAnsi="Calibri" w:cs="Calibri"/>
                <w:color w:val="000000"/>
              </w:rPr>
            </w:pPr>
            <w:del w:id="702" w:author="Murphy, Christine [TREAS]" w:date="2024-03-02T00:33:00Z">
              <w:r w:rsidRPr="00F94FCA" w:rsidDel="006E0CF8">
                <w:rPr>
                  <w:rFonts w:ascii="Calibri" w:eastAsia="Times New Roman" w:hAnsi="Calibri" w:cs="Calibri"/>
                  <w:color w:val="000000"/>
                </w:rPr>
                <w:delText>3</w:delText>
              </w:r>
            </w:del>
            <w:ins w:id="703"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7F0520C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6AE422C0"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246834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626B75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654B48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A9ED87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3BA88B9B" w14:textId="77777777" w:rsidTr="003421D7">
        <w:tblPrEx>
          <w:tblW w:w="10705" w:type="dxa"/>
          <w:tblLayout w:type="fixed"/>
          <w:tblPrExChange w:id="704" w:author="Murphy, Christine [TREAS]" w:date="2024-03-02T00:26:00Z">
            <w:tblPrEx>
              <w:tblW w:w="10705" w:type="dxa"/>
              <w:tblLayout w:type="fixed"/>
            </w:tblPrEx>
          </w:tblPrExChange>
        </w:tblPrEx>
        <w:trPr>
          <w:trHeight w:val="600"/>
          <w:trPrChange w:id="705"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706"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4D161CCE"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707"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645BEAD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708"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354C47EA" w14:textId="2E0F716A" w:rsidR="00F94FCA" w:rsidRPr="00F94FCA" w:rsidRDefault="00F94FCA" w:rsidP="00F94FCA">
            <w:pPr>
              <w:spacing w:after="0" w:line="240" w:lineRule="auto"/>
              <w:jc w:val="center"/>
              <w:rPr>
                <w:rFonts w:ascii="Calibri" w:eastAsia="Times New Roman" w:hAnsi="Calibri" w:cs="Calibri"/>
                <w:color w:val="000000"/>
              </w:rPr>
            </w:pPr>
            <w:del w:id="709"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710"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4A6FBCBD" w14:textId="1A1B8D7B" w:rsidR="00F94FCA" w:rsidRPr="00F94FCA" w:rsidRDefault="00F94FCA" w:rsidP="00F94FCA">
            <w:pPr>
              <w:spacing w:after="0" w:line="240" w:lineRule="auto"/>
              <w:jc w:val="center"/>
              <w:rPr>
                <w:rFonts w:ascii="Calibri" w:eastAsia="Times New Roman" w:hAnsi="Calibri" w:cs="Calibri"/>
                <w:color w:val="000000"/>
              </w:rPr>
            </w:pPr>
            <w:del w:id="711"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55AE28A5"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C009731"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DB5237E"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91F79CE" w14:textId="436559BC" w:rsidR="00F94FCA" w:rsidRPr="00F94FCA" w:rsidRDefault="00F94FCA" w:rsidP="00F94FCA">
            <w:pPr>
              <w:spacing w:after="0" w:line="240" w:lineRule="auto"/>
              <w:jc w:val="center"/>
              <w:rPr>
                <w:rFonts w:ascii="Calibri" w:eastAsia="Times New Roman" w:hAnsi="Calibri" w:cs="Calibri"/>
                <w:color w:val="000000"/>
              </w:rPr>
            </w:pPr>
            <w:del w:id="712" w:author="Murphy, Christine [TREAS]" w:date="2024-03-02T00:33:00Z">
              <w:r w:rsidRPr="00F94FCA" w:rsidDel="006E0CF8">
                <w:rPr>
                  <w:rFonts w:ascii="Calibri" w:eastAsia="Times New Roman" w:hAnsi="Calibri" w:cs="Calibri"/>
                  <w:color w:val="000000"/>
                </w:rPr>
                <w:delText>3</w:delText>
              </w:r>
            </w:del>
            <w:ins w:id="713"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0790B64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5743DFE7"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55A342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08ECF4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1B3735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C5DD86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313F3BD7" w14:textId="77777777" w:rsidTr="003421D7">
        <w:tblPrEx>
          <w:tblW w:w="10705" w:type="dxa"/>
          <w:tblLayout w:type="fixed"/>
          <w:tblPrExChange w:id="714" w:author="Murphy, Christine [TREAS]" w:date="2024-03-02T00:26:00Z">
            <w:tblPrEx>
              <w:tblW w:w="10705" w:type="dxa"/>
              <w:tblLayout w:type="fixed"/>
            </w:tblPrEx>
          </w:tblPrExChange>
        </w:tblPrEx>
        <w:trPr>
          <w:trHeight w:val="600"/>
          <w:trPrChange w:id="715" w:author="Murphy, Christine [TREAS]" w:date="2024-03-02T00:26: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716" w:author="Murphy, Christine [TREAS]" w:date="2024-03-02T00:26: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61F17DC1"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717" w:author="Murphy, Christine [TREAS]" w:date="2024-03-02T00:26: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087230FB"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718" w:author="Murphy, Christine [TREAS]" w:date="2024-03-02T00:26:00Z">
              <w:tcPr>
                <w:tcW w:w="2295" w:type="dxa"/>
                <w:gridSpan w:val="2"/>
                <w:tcBorders>
                  <w:top w:val="nil"/>
                  <w:left w:val="nil"/>
                  <w:bottom w:val="single" w:sz="4" w:space="0" w:color="auto"/>
                  <w:right w:val="single" w:sz="4" w:space="0" w:color="auto"/>
                </w:tcBorders>
                <w:shd w:val="clear" w:color="auto" w:fill="auto"/>
                <w:vAlign w:val="center"/>
              </w:tcPr>
            </w:tcPrChange>
          </w:tcPr>
          <w:p w14:paraId="1FCDB4D3" w14:textId="3DF7A54F" w:rsidR="00F94FCA" w:rsidRPr="00F94FCA" w:rsidRDefault="00F94FCA" w:rsidP="00F94FCA">
            <w:pPr>
              <w:spacing w:after="0" w:line="240" w:lineRule="auto"/>
              <w:jc w:val="center"/>
              <w:rPr>
                <w:rFonts w:ascii="Calibri" w:eastAsia="Times New Roman" w:hAnsi="Calibri" w:cs="Calibri"/>
                <w:color w:val="000000"/>
              </w:rPr>
            </w:pPr>
            <w:del w:id="719" w:author="Murphy, Christine [TREAS]" w:date="2024-03-02T00:26: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720" w:author="Murphy, Christine [TREAS]" w:date="2024-03-02T00:26:00Z">
              <w:tcPr>
                <w:tcW w:w="6030" w:type="dxa"/>
                <w:gridSpan w:val="2"/>
                <w:tcBorders>
                  <w:top w:val="nil"/>
                  <w:left w:val="nil"/>
                  <w:bottom w:val="single" w:sz="4" w:space="0" w:color="auto"/>
                  <w:right w:val="single" w:sz="4" w:space="0" w:color="auto"/>
                </w:tcBorders>
                <w:shd w:val="clear" w:color="auto" w:fill="auto"/>
                <w:vAlign w:val="center"/>
              </w:tcPr>
            </w:tcPrChange>
          </w:tcPr>
          <w:p w14:paraId="319EB980" w14:textId="687725F2" w:rsidR="00F94FCA" w:rsidRPr="00F94FCA" w:rsidRDefault="00F94FCA" w:rsidP="00F94FCA">
            <w:pPr>
              <w:spacing w:after="0" w:line="240" w:lineRule="auto"/>
              <w:jc w:val="center"/>
              <w:rPr>
                <w:rFonts w:ascii="Calibri" w:eastAsia="Times New Roman" w:hAnsi="Calibri" w:cs="Calibri"/>
                <w:color w:val="000000"/>
              </w:rPr>
            </w:pPr>
            <w:del w:id="721" w:author="Murphy, Christine [TREAS]" w:date="2024-03-02T00:26:00Z">
              <w:r w:rsidRPr="00F94FCA" w:rsidDel="003421D7">
                <w:rPr>
                  <w:rFonts w:ascii="Calibri" w:eastAsia="Times New Roman" w:hAnsi="Calibri" w:cs="Calibri"/>
                  <w:color w:val="000000"/>
                </w:rPr>
                <w:delText>Cooler with Cold Tap for Bottled Water, Monthly Rental.</w:delText>
              </w:r>
            </w:del>
          </w:p>
        </w:tc>
      </w:tr>
      <w:tr w:rsidR="00F94FCA" w:rsidRPr="00F94FCA" w14:paraId="0618686C"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1E786DD"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A2DAB5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514223F" w14:textId="291838CF" w:rsidR="00F94FCA" w:rsidRPr="00F94FCA" w:rsidRDefault="00F94FCA" w:rsidP="00F94FCA">
            <w:pPr>
              <w:spacing w:after="0" w:line="240" w:lineRule="auto"/>
              <w:jc w:val="center"/>
              <w:rPr>
                <w:rFonts w:ascii="Calibri" w:eastAsia="Times New Roman" w:hAnsi="Calibri" w:cs="Calibri"/>
                <w:color w:val="000000"/>
              </w:rPr>
            </w:pPr>
            <w:del w:id="722" w:author="Murphy, Christine [TREAS]" w:date="2024-03-02T00:33:00Z">
              <w:r w:rsidRPr="00F94FCA" w:rsidDel="006E0CF8">
                <w:rPr>
                  <w:rFonts w:ascii="Calibri" w:eastAsia="Times New Roman" w:hAnsi="Calibri" w:cs="Calibri"/>
                  <w:color w:val="000000"/>
                </w:rPr>
                <w:delText>3</w:delText>
              </w:r>
            </w:del>
            <w:ins w:id="723"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4072905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23721466"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16AB2A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5548C1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78ECC2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C3BF6A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2885414F" w14:textId="77777777" w:rsidTr="003421D7">
        <w:tblPrEx>
          <w:tblW w:w="10705" w:type="dxa"/>
          <w:tblLayout w:type="fixed"/>
          <w:tblPrExChange w:id="724" w:author="Murphy, Christine [TREAS]" w:date="2024-03-02T00:27:00Z">
            <w:tblPrEx>
              <w:tblW w:w="10705" w:type="dxa"/>
              <w:tblLayout w:type="fixed"/>
            </w:tblPrEx>
          </w:tblPrExChange>
        </w:tblPrEx>
        <w:trPr>
          <w:trHeight w:val="600"/>
          <w:trPrChange w:id="725"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726"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6A855BA7"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727"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191A0444"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728"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16225C14" w14:textId="2BEDF81F" w:rsidR="00F94FCA" w:rsidRPr="00F94FCA" w:rsidRDefault="00F94FCA" w:rsidP="00F94FCA">
            <w:pPr>
              <w:spacing w:after="0" w:line="240" w:lineRule="auto"/>
              <w:jc w:val="center"/>
              <w:rPr>
                <w:rFonts w:ascii="Calibri" w:eastAsia="Times New Roman" w:hAnsi="Calibri" w:cs="Calibri"/>
                <w:color w:val="000000"/>
              </w:rPr>
            </w:pPr>
            <w:del w:id="729"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730"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3F3327A9" w14:textId="41566F05" w:rsidR="00F94FCA" w:rsidRPr="00F94FCA" w:rsidRDefault="00F94FCA" w:rsidP="00F94FCA">
            <w:pPr>
              <w:spacing w:after="0" w:line="240" w:lineRule="auto"/>
              <w:jc w:val="center"/>
              <w:rPr>
                <w:rFonts w:ascii="Calibri" w:eastAsia="Times New Roman" w:hAnsi="Calibri" w:cs="Calibri"/>
                <w:color w:val="000000"/>
              </w:rPr>
            </w:pPr>
            <w:del w:id="731"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7826BB2D"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B272F0C"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9448D7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5F2F6B9" w14:textId="3A6E4A1E" w:rsidR="00F94FCA" w:rsidRPr="00F94FCA" w:rsidRDefault="00F94FCA" w:rsidP="00F94FCA">
            <w:pPr>
              <w:spacing w:after="0" w:line="240" w:lineRule="auto"/>
              <w:jc w:val="center"/>
              <w:rPr>
                <w:rFonts w:ascii="Calibri" w:eastAsia="Times New Roman" w:hAnsi="Calibri" w:cs="Calibri"/>
                <w:color w:val="000000"/>
              </w:rPr>
            </w:pPr>
            <w:del w:id="732" w:author="Murphy, Christine [TREAS]" w:date="2024-03-02T00:33:00Z">
              <w:r w:rsidRPr="00F94FCA" w:rsidDel="006E0CF8">
                <w:rPr>
                  <w:rFonts w:ascii="Calibri" w:eastAsia="Times New Roman" w:hAnsi="Calibri" w:cs="Calibri"/>
                  <w:color w:val="000000"/>
                </w:rPr>
                <w:delText>3</w:delText>
              </w:r>
            </w:del>
            <w:ins w:id="733"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34F00CC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7F5927FB"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0E7B6D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45E3BE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E2E13E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8BE15D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385392E8" w14:textId="77777777" w:rsidTr="003421D7">
        <w:tblPrEx>
          <w:tblW w:w="10705" w:type="dxa"/>
          <w:tblLayout w:type="fixed"/>
          <w:tblPrExChange w:id="734" w:author="Murphy, Christine [TREAS]" w:date="2024-03-02T00:27:00Z">
            <w:tblPrEx>
              <w:tblW w:w="10705" w:type="dxa"/>
              <w:tblLayout w:type="fixed"/>
            </w:tblPrEx>
          </w:tblPrExChange>
        </w:tblPrEx>
        <w:trPr>
          <w:trHeight w:val="600"/>
          <w:trPrChange w:id="735"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736"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1A5FB595"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737"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64C5D018"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738"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13CD270D" w14:textId="0C876D22" w:rsidR="00F94FCA" w:rsidRPr="00F94FCA" w:rsidRDefault="00F94FCA" w:rsidP="00F94FCA">
            <w:pPr>
              <w:spacing w:after="0" w:line="240" w:lineRule="auto"/>
              <w:jc w:val="center"/>
              <w:rPr>
                <w:rFonts w:ascii="Calibri" w:eastAsia="Times New Roman" w:hAnsi="Calibri" w:cs="Calibri"/>
                <w:color w:val="000000"/>
              </w:rPr>
            </w:pPr>
            <w:del w:id="739"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740"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405FDAA4" w14:textId="7EDA01E3" w:rsidR="00F94FCA" w:rsidRPr="00F94FCA" w:rsidRDefault="00F94FCA" w:rsidP="00F94FCA">
            <w:pPr>
              <w:spacing w:after="0" w:line="240" w:lineRule="auto"/>
              <w:jc w:val="center"/>
              <w:rPr>
                <w:rFonts w:ascii="Calibri" w:eastAsia="Times New Roman" w:hAnsi="Calibri" w:cs="Calibri"/>
                <w:color w:val="000000"/>
              </w:rPr>
            </w:pPr>
            <w:del w:id="741"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136A4D79"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937932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414A325"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6C39EFB" w14:textId="5C2648E9" w:rsidR="00F94FCA" w:rsidRPr="00F94FCA" w:rsidRDefault="00F94FCA" w:rsidP="00F94FCA">
            <w:pPr>
              <w:spacing w:after="0" w:line="240" w:lineRule="auto"/>
              <w:jc w:val="center"/>
              <w:rPr>
                <w:rFonts w:ascii="Calibri" w:eastAsia="Times New Roman" w:hAnsi="Calibri" w:cs="Calibri"/>
                <w:color w:val="000000"/>
              </w:rPr>
            </w:pPr>
            <w:del w:id="742" w:author="Murphy, Christine [TREAS]" w:date="2024-03-02T00:33:00Z">
              <w:r w:rsidRPr="00F94FCA" w:rsidDel="006E0CF8">
                <w:rPr>
                  <w:rFonts w:ascii="Calibri" w:eastAsia="Times New Roman" w:hAnsi="Calibri" w:cs="Calibri"/>
                  <w:color w:val="000000"/>
                </w:rPr>
                <w:delText>3</w:delText>
              </w:r>
            </w:del>
            <w:ins w:id="743"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9B6C32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6DB0F295"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02AD04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58626C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689EC5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43DB0B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2987D3E7" w14:textId="77777777" w:rsidTr="003421D7">
        <w:tblPrEx>
          <w:tblW w:w="10705" w:type="dxa"/>
          <w:tblLayout w:type="fixed"/>
          <w:tblPrExChange w:id="744" w:author="Murphy, Christine [TREAS]" w:date="2024-03-02T00:27:00Z">
            <w:tblPrEx>
              <w:tblW w:w="10705" w:type="dxa"/>
              <w:tblLayout w:type="fixed"/>
            </w:tblPrEx>
          </w:tblPrExChange>
        </w:tblPrEx>
        <w:trPr>
          <w:trHeight w:val="600"/>
          <w:trPrChange w:id="745"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746"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38572E5F"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747"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039AD040"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748"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6533E3A4" w14:textId="68B34694" w:rsidR="00F94FCA" w:rsidRPr="00F94FCA" w:rsidRDefault="00F94FCA" w:rsidP="00F94FCA">
            <w:pPr>
              <w:spacing w:after="0" w:line="240" w:lineRule="auto"/>
              <w:jc w:val="center"/>
              <w:rPr>
                <w:rFonts w:ascii="Calibri" w:eastAsia="Times New Roman" w:hAnsi="Calibri" w:cs="Calibri"/>
                <w:color w:val="000000"/>
              </w:rPr>
            </w:pPr>
            <w:del w:id="749"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750"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12B0F3DB" w14:textId="7F0472C1" w:rsidR="00F94FCA" w:rsidRPr="00F94FCA" w:rsidRDefault="00F94FCA" w:rsidP="00F94FCA">
            <w:pPr>
              <w:spacing w:after="0" w:line="240" w:lineRule="auto"/>
              <w:jc w:val="center"/>
              <w:rPr>
                <w:rFonts w:ascii="Calibri" w:eastAsia="Times New Roman" w:hAnsi="Calibri" w:cs="Calibri"/>
                <w:color w:val="000000"/>
              </w:rPr>
            </w:pPr>
            <w:del w:id="751"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32F9E684" w14:textId="77777777" w:rsidTr="003421D7">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5AD9195C"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5AED375"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2EF32511" w14:textId="57E08765" w:rsidR="00F94FCA" w:rsidRPr="00F94FCA" w:rsidRDefault="00F94FCA" w:rsidP="00F94FCA">
            <w:pPr>
              <w:spacing w:after="0" w:line="240" w:lineRule="auto"/>
              <w:jc w:val="center"/>
              <w:rPr>
                <w:rFonts w:ascii="Calibri" w:eastAsia="Times New Roman" w:hAnsi="Calibri" w:cs="Calibri"/>
                <w:color w:val="000000"/>
              </w:rPr>
            </w:pPr>
            <w:del w:id="752" w:author="Murphy, Christine [TREAS]" w:date="2024-03-02T00:33:00Z">
              <w:r w:rsidRPr="00F94FCA" w:rsidDel="006E0CF8">
                <w:rPr>
                  <w:rFonts w:ascii="Calibri" w:eastAsia="Times New Roman" w:hAnsi="Calibri" w:cs="Calibri"/>
                  <w:color w:val="000000"/>
                </w:rPr>
                <w:delText>3</w:delText>
              </w:r>
            </w:del>
            <w:ins w:id="753" w:author="Murphy, Christine [TREAS]" w:date="2024-03-02T00:33:00Z">
              <w:r w:rsidR="006E0CF8">
                <w:rPr>
                  <w:rFonts w:ascii="Calibri" w:eastAsia="Times New Roman" w:hAnsi="Calibri" w:cs="Calibri"/>
                  <w:color w:val="000000"/>
                </w:rPr>
                <w:t>2</w:t>
              </w:r>
            </w:ins>
          </w:p>
        </w:tc>
        <w:tc>
          <w:tcPr>
            <w:tcW w:w="6030" w:type="dxa"/>
            <w:tcBorders>
              <w:top w:val="single" w:sz="4" w:space="0" w:color="auto"/>
              <w:left w:val="nil"/>
              <w:bottom w:val="nil"/>
              <w:right w:val="single" w:sz="4" w:space="0" w:color="auto"/>
            </w:tcBorders>
            <w:shd w:val="clear" w:color="auto" w:fill="auto"/>
            <w:vAlign w:val="center"/>
            <w:hideMark/>
          </w:tcPr>
          <w:p w14:paraId="40E1D6C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746A072C"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80D155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8F89E1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4D4EED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7DC2AF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0B1F8F42" w14:textId="77777777" w:rsidTr="003421D7">
        <w:tblPrEx>
          <w:tblW w:w="10705" w:type="dxa"/>
          <w:tblLayout w:type="fixed"/>
          <w:tblPrExChange w:id="754" w:author="Murphy, Christine [TREAS]" w:date="2024-03-02T00:27:00Z">
            <w:tblPrEx>
              <w:tblW w:w="10705" w:type="dxa"/>
              <w:tblLayout w:type="fixed"/>
            </w:tblPrEx>
          </w:tblPrExChange>
        </w:tblPrEx>
        <w:trPr>
          <w:trHeight w:val="600"/>
          <w:trPrChange w:id="755"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756"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22A205F7"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757"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3CCBAC9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758"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6CAA2C12" w14:textId="73C05598" w:rsidR="00F94FCA" w:rsidRPr="00F94FCA" w:rsidRDefault="00F94FCA" w:rsidP="00F94FCA">
            <w:pPr>
              <w:spacing w:after="0" w:line="240" w:lineRule="auto"/>
              <w:jc w:val="center"/>
              <w:rPr>
                <w:rFonts w:ascii="Calibri" w:eastAsia="Times New Roman" w:hAnsi="Calibri" w:cs="Calibri"/>
                <w:color w:val="000000"/>
              </w:rPr>
            </w:pPr>
            <w:del w:id="759"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760"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5769A659" w14:textId="1234196E" w:rsidR="00F94FCA" w:rsidRPr="00F94FCA" w:rsidRDefault="00F94FCA" w:rsidP="00F94FCA">
            <w:pPr>
              <w:spacing w:after="0" w:line="240" w:lineRule="auto"/>
              <w:jc w:val="center"/>
              <w:rPr>
                <w:rFonts w:ascii="Calibri" w:eastAsia="Times New Roman" w:hAnsi="Calibri" w:cs="Calibri"/>
                <w:color w:val="000000"/>
              </w:rPr>
            </w:pPr>
            <w:del w:id="761"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3327AA69"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4C7922B"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73F687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69880B1" w14:textId="5C6859C0" w:rsidR="00F94FCA" w:rsidRPr="00F94FCA" w:rsidRDefault="00F94FCA" w:rsidP="00F94FCA">
            <w:pPr>
              <w:spacing w:after="0" w:line="240" w:lineRule="auto"/>
              <w:jc w:val="center"/>
              <w:rPr>
                <w:rFonts w:ascii="Calibri" w:eastAsia="Times New Roman" w:hAnsi="Calibri" w:cs="Calibri"/>
                <w:color w:val="000000"/>
              </w:rPr>
            </w:pPr>
            <w:del w:id="762" w:author="Murphy, Christine [TREAS]" w:date="2024-03-02T00:33:00Z">
              <w:r w:rsidRPr="00F94FCA" w:rsidDel="006E0CF8">
                <w:rPr>
                  <w:rFonts w:ascii="Calibri" w:eastAsia="Times New Roman" w:hAnsi="Calibri" w:cs="Calibri"/>
                  <w:color w:val="000000"/>
                </w:rPr>
                <w:delText>3</w:delText>
              </w:r>
            </w:del>
            <w:ins w:id="763"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438DD4C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192FF428"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3C13DC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76B1D7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356E80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80F2CA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752DFC5A" w14:textId="77777777" w:rsidTr="003421D7">
        <w:tblPrEx>
          <w:tblW w:w="10705" w:type="dxa"/>
          <w:tblLayout w:type="fixed"/>
          <w:tblPrExChange w:id="764" w:author="Murphy, Christine [TREAS]" w:date="2024-03-02T00:27:00Z">
            <w:tblPrEx>
              <w:tblW w:w="10705" w:type="dxa"/>
              <w:tblLayout w:type="fixed"/>
            </w:tblPrEx>
          </w:tblPrExChange>
        </w:tblPrEx>
        <w:trPr>
          <w:trHeight w:val="600"/>
          <w:trPrChange w:id="765"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766"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5FB669F0"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767"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740AF9F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768"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6425955C" w14:textId="39DE4F6F" w:rsidR="00F94FCA" w:rsidRPr="00F94FCA" w:rsidRDefault="00F94FCA" w:rsidP="00F94FCA">
            <w:pPr>
              <w:spacing w:after="0" w:line="240" w:lineRule="auto"/>
              <w:jc w:val="center"/>
              <w:rPr>
                <w:rFonts w:ascii="Calibri" w:eastAsia="Times New Roman" w:hAnsi="Calibri" w:cs="Calibri"/>
                <w:color w:val="000000"/>
              </w:rPr>
            </w:pPr>
            <w:del w:id="769"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770"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10DFCFA7" w14:textId="2E818529" w:rsidR="00F94FCA" w:rsidRPr="00F94FCA" w:rsidRDefault="00F94FCA" w:rsidP="00F94FCA">
            <w:pPr>
              <w:spacing w:after="0" w:line="240" w:lineRule="auto"/>
              <w:jc w:val="center"/>
              <w:rPr>
                <w:rFonts w:ascii="Calibri" w:eastAsia="Times New Roman" w:hAnsi="Calibri" w:cs="Calibri"/>
                <w:color w:val="000000"/>
              </w:rPr>
            </w:pPr>
            <w:del w:id="771"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15B8F1A4"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036FBDD"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86907CE"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05D3E5B" w14:textId="6E0064C1" w:rsidR="00F94FCA" w:rsidRPr="00F94FCA" w:rsidRDefault="00F94FCA" w:rsidP="00F94FCA">
            <w:pPr>
              <w:spacing w:after="0" w:line="240" w:lineRule="auto"/>
              <w:jc w:val="center"/>
              <w:rPr>
                <w:rFonts w:ascii="Calibri" w:eastAsia="Times New Roman" w:hAnsi="Calibri" w:cs="Calibri"/>
                <w:color w:val="000000"/>
              </w:rPr>
            </w:pPr>
            <w:del w:id="772" w:author="Murphy, Christine [TREAS]" w:date="2024-03-02T00:33:00Z">
              <w:r w:rsidRPr="00F94FCA" w:rsidDel="006E0CF8">
                <w:rPr>
                  <w:rFonts w:ascii="Calibri" w:eastAsia="Times New Roman" w:hAnsi="Calibri" w:cs="Calibri"/>
                  <w:color w:val="000000"/>
                </w:rPr>
                <w:delText>3</w:delText>
              </w:r>
            </w:del>
            <w:ins w:id="773"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242E0D1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433045B6"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31AE29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97395A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241A0A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ABD173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486BFB1C" w14:textId="77777777" w:rsidTr="003421D7">
        <w:tblPrEx>
          <w:tblW w:w="10705" w:type="dxa"/>
          <w:tblLayout w:type="fixed"/>
          <w:tblPrExChange w:id="774" w:author="Murphy, Christine [TREAS]" w:date="2024-03-02T00:27:00Z">
            <w:tblPrEx>
              <w:tblW w:w="10705" w:type="dxa"/>
              <w:tblLayout w:type="fixed"/>
            </w:tblPrEx>
          </w:tblPrExChange>
        </w:tblPrEx>
        <w:trPr>
          <w:trHeight w:val="600"/>
          <w:trPrChange w:id="775"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776"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2DEF41E4"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777"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EBF9B73"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778"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27BB5987" w14:textId="288A520A" w:rsidR="00F94FCA" w:rsidRPr="00F94FCA" w:rsidRDefault="00F94FCA" w:rsidP="00F94FCA">
            <w:pPr>
              <w:spacing w:after="0" w:line="240" w:lineRule="auto"/>
              <w:jc w:val="center"/>
              <w:rPr>
                <w:rFonts w:ascii="Calibri" w:eastAsia="Times New Roman" w:hAnsi="Calibri" w:cs="Calibri"/>
                <w:color w:val="000000"/>
              </w:rPr>
            </w:pPr>
            <w:del w:id="779"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780"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59666636" w14:textId="1AA78AF3" w:rsidR="00F94FCA" w:rsidRPr="00F94FCA" w:rsidRDefault="00F94FCA" w:rsidP="00F94FCA">
            <w:pPr>
              <w:spacing w:after="0" w:line="240" w:lineRule="auto"/>
              <w:jc w:val="center"/>
              <w:rPr>
                <w:rFonts w:ascii="Calibri" w:eastAsia="Times New Roman" w:hAnsi="Calibri" w:cs="Calibri"/>
                <w:color w:val="000000"/>
              </w:rPr>
            </w:pPr>
            <w:del w:id="781"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1692A1A4"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18D44AD"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3908314"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A017533" w14:textId="6DBDFD45" w:rsidR="00F94FCA" w:rsidRPr="00F94FCA" w:rsidRDefault="00F94FCA" w:rsidP="00F94FCA">
            <w:pPr>
              <w:spacing w:after="0" w:line="240" w:lineRule="auto"/>
              <w:jc w:val="center"/>
              <w:rPr>
                <w:rFonts w:ascii="Calibri" w:eastAsia="Times New Roman" w:hAnsi="Calibri" w:cs="Calibri"/>
                <w:color w:val="000000"/>
              </w:rPr>
            </w:pPr>
            <w:del w:id="782" w:author="Murphy, Christine [TREAS]" w:date="2024-03-02T00:33:00Z">
              <w:r w:rsidRPr="00F94FCA" w:rsidDel="006E0CF8">
                <w:rPr>
                  <w:rFonts w:ascii="Calibri" w:eastAsia="Times New Roman" w:hAnsi="Calibri" w:cs="Calibri"/>
                  <w:color w:val="000000"/>
                </w:rPr>
                <w:delText>3</w:delText>
              </w:r>
            </w:del>
            <w:ins w:id="783"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54FA04A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4E50A364"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24FD1E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B34E6D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78857A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496F56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7A6A2376" w14:textId="77777777" w:rsidTr="003421D7">
        <w:tblPrEx>
          <w:tblW w:w="10705" w:type="dxa"/>
          <w:tblLayout w:type="fixed"/>
          <w:tblPrExChange w:id="784" w:author="Murphy, Christine [TREAS]" w:date="2024-03-02T00:27:00Z">
            <w:tblPrEx>
              <w:tblW w:w="10705" w:type="dxa"/>
              <w:tblLayout w:type="fixed"/>
            </w:tblPrEx>
          </w:tblPrExChange>
        </w:tblPrEx>
        <w:trPr>
          <w:trHeight w:val="600"/>
          <w:trPrChange w:id="785"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786"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069917A9"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787"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3A2D6A30"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788"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7B4F8B53" w14:textId="25C15979" w:rsidR="00F94FCA" w:rsidRPr="00F94FCA" w:rsidRDefault="00F94FCA" w:rsidP="00F94FCA">
            <w:pPr>
              <w:spacing w:after="0" w:line="240" w:lineRule="auto"/>
              <w:jc w:val="center"/>
              <w:rPr>
                <w:rFonts w:ascii="Calibri" w:eastAsia="Times New Roman" w:hAnsi="Calibri" w:cs="Calibri"/>
                <w:color w:val="000000"/>
              </w:rPr>
            </w:pPr>
            <w:del w:id="789"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790"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35A0F1D4" w14:textId="5280797C" w:rsidR="00F94FCA" w:rsidRPr="00F94FCA" w:rsidRDefault="00F94FCA" w:rsidP="00F94FCA">
            <w:pPr>
              <w:spacing w:after="0" w:line="240" w:lineRule="auto"/>
              <w:jc w:val="center"/>
              <w:rPr>
                <w:rFonts w:ascii="Calibri" w:eastAsia="Times New Roman" w:hAnsi="Calibri" w:cs="Calibri"/>
                <w:color w:val="000000"/>
              </w:rPr>
            </w:pPr>
            <w:del w:id="791"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6D90BDA2"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4DF50B7"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6285739"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4A6D7E9" w14:textId="0D13A889" w:rsidR="00F94FCA" w:rsidRPr="00F94FCA" w:rsidRDefault="00F94FCA" w:rsidP="00F94FCA">
            <w:pPr>
              <w:spacing w:after="0" w:line="240" w:lineRule="auto"/>
              <w:jc w:val="center"/>
              <w:rPr>
                <w:rFonts w:ascii="Calibri" w:eastAsia="Times New Roman" w:hAnsi="Calibri" w:cs="Calibri"/>
                <w:color w:val="000000"/>
              </w:rPr>
            </w:pPr>
            <w:del w:id="792" w:author="Murphy, Christine [TREAS]" w:date="2024-03-02T00:33:00Z">
              <w:r w:rsidRPr="00F94FCA" w:rsidDel="006E0CF8">
                <w:rPr>
                  <w:rFonts w:ascii="Calibri" w:eastAsia="Times New Roman" w:hAnsi="Calibri" w:cs="Calibri"/>
                  <w:color w:val="000000"/>
                </w:rPr>
                <w:delText>3</w:delText>
              </w:r>
            </w:del>
            <w:ins w:id="793"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2FB5D3F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7E6753C5"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4C7DE1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29F39D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17BF7F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BE5151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10FA5F6B" w14:textId="77777777" w:rsidTr="003421D7">
        <w:tblPrEx>
          <w:tblW w:w="10705" w:type="dxa"/>
          <w:tblLayout w:type="fixed"/>
          <w:tblPrExChange w:id="794" w:author="Murphy, Christine [TREAS]" w:date="2024-03-02T00:27:00Z">
            <w:tblPrEx>
              <w:tblW w:w="10705" w:type="dxa"/>
              <w:tblLayout w:type="fixed"/>
            </w:tblPrEx>
          </w:tblPrExChange>
        </w:tblPrEx>
        <w:trPr>
          <w:trHeight w:val="600"/>
          <w:trPrChange w:id="795"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796"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5D0597CA"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797"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3A9CF786"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798"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32D0B309" w14:textId="60D58E48" w:rsidR="00F94FCA" w:rsidRPr="00F94FCA" w:rsidRDefault="00F94FCA" w:rsidP="00F94FCA">
            <w:pPr>
              <w:spacing w:after="0" w:line="240" w:lineRule="auto"/>
              <w:jc w:val="center"/>
              <w:rPr>
                <w:rFonts w:ascii="Calibri" w:eastAsia="Times New Roman" w:hAnsi="Calibri" w:cs="Calibri"/>
                <w:color w:val="000000"/>
              </w:rPr>
            </w:pPr>
            <w:del w:id="799"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800"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0B713491" w14:textId="141766F5" w:rsidR="00F94FCA" w:rsidRPr="00F94FCA" w:rsidRDefault="00F94FCA" w:rsidP="00F94FCA">
            <w:pPr>
              <w:spacing w:after="0" w:line="240" w:lineRule="auto"/>
              <w:jc w:val="center"/>
              <w:rPr>
                <w:rFonts w:ascii="Calibri" w:eastAsia="Times New Roman" w:hAnsi="Calibri" w:cs="Calibri"/>
                <w:color w:val="000000"/>
              </w:rPr>
            </w:pPr>
            <w:del w:id="801"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1231BD56"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02B3CF2"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5CE0F24"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D27C268" w14:textId="2F12C830" w:rsidR="00F94FCA" w:rsidRPr="00F94FCA" w:rsidRDefault="00F94FCA" w:rsidP="006E0CF8">
            <w:pPr>
              <w:spacing w:after="0" w:line="240" w:lineRule="auto"/>
              <w:jc w:val="center"/>
              <w:rPr>
                <w:rFonts w:ascii="Calibri" w:eastAsia="Times New Roman" w:hAnsi="Calibri" w:cs="Calibri"/>
                <w:color w:val="000000"/>
              </w:rPr>
            </w:pPr>
            <w:del w:id="802" w:author="Murphy, Christine [TREAS]" w:date="2024-03-02T00:33:00Z">
              <w:r w:rsidRPr="00F94FCA" w:rsidDel="006E0CF8">
                <w:rPr>
                  <w:rFonts w:ascii="Calibri" w:eastAsia="Times New Roman" w:hAnsi="Calibri" w:cs="Calibri"/>
                  <w:color w:val="000000"/>
                </w:rPr>
                <w:delText>3</w:delText>
              </w:r>
            </w:del>
            <w:ins w:id="803" w:author="Murphy, Christine [TREAS]" w:date="2024-03-02T00:33: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4959B99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4811E5C5"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93939C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36B31B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25FBEF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E2E7A2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4C244822" w14:textId="77777777" w:rsidTr="003421D7">
        <w:tblPrEx>
          <w:tblW w:w="10705" w:type="dxa"/>
          <w:tblLayout w:type="fixed"/>
          <w:tblPrExChange w:id="804" w:author="Murphy, Christine [TREAS]" w:date="2024-03-02T00:27:00Z">
            <w:tblPrEx>
              <w:tblW w:w="10705" w:type="dxa"/>
              <w:tblLayout w:type="fixed"/>
            </w:tblPrEx>
          </w:tblPrExChange>
        </w:tblPrEx>
        <w:trPr>
          <w:trHeight w:val="600"/>
          <w:trPrChange w:id="805"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806"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71A883BD"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807"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68D2ED4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808"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7EE6CF14" w14:textId="60EA1D66" w:rsidR="00F94FCA" w:rsidRPr="00F94FCA" w:rsidRDefault="00F94FCA" w:rsidP="00F94FCA">
            <w:pPr>
              <w:spacing w:after="0" w:line="240" w:lineRule="auto"/>
              <w:jc w:val="center"/>
              <w:rPr>
                <w:rFonts w:ascii="Calibri" w:eastAsia="Times New Roman" w:hAnsi="Calibri" w:cs="Calibri"/>
                <w:color w:val="000000"/>
              </w:rPr>
            </w:pPr>
            <w:del w:id="809"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810"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77A33B3B" w14:textId="14CEE9C0" w:rsidR="00F94FCA" w:rsidRPr="00F94FCA" w:rsidRDefault="00F94FCA" w:rsidP="00F94FCA">
            <w:pPr>
              <w:spacing w:after="0" w:line="240" w:lineRule="auto"/>
              <w:jc w:val="center"/>
              <w:rPr>
                <w:rFonts w:ascii="Calibri" w:eastAsia="Times New Roman" w:hAnsi="Calibri" w:cs="Calibri"/>
                <w:color w:val="000000"/>
              </w:rPr>
            </w:pPr>
            <w:del w:id="811"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13391F68"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6F02A60"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6967F89"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6A7A2BB" w14:textId="6C61D2AB" w:rsidR="00F94FCA" w:rsidRPr="00F94FCA" w:rsidRDefault="00F94FCA" w:rsidP="00F94FCA">
            <w:pPr>
              <w:spacing w:after="0" w:line="240" w:lineRule="auto"/>
              <w:jc w:val="center"/>
              <w:rPr>
                <w:rFonts w:ascii="Calibri" w:eastAsia="Times New Roman" w:hAnsi="Calibri" w:cs="Calibri"/>
                <w:color w:val="000000"/>
              </w:rPr>
            </w:pPr>
            <w:del w:id="812" w:author="Murphy, Christine [TREAS]" w:date="2024-03-02T00:34:00Z">
              <w:r w:rsidRPr="00F94FCA" w:rsidDel="006E0CF8">
                <w:rPr>
                  <w:rFonts w:ascii="Calibri" w:eastAsia="Times New Roman" w:hAnsi="Calibri" w:cs="Calibri"/>
                  <w:color w:val="000000"/>
                </w:rPr>
                <w:delText>3</w:delText>
              </w:r>
            </w:del>
            <w:ins w:id="813"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581AB25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3037BD4B"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176A42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F84886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A7159D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98F799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3181CC8F" w14:textId="77777777" w:rsidTr="003421D7">
        <w:tblPrEx>
          <w:tblW w:w="10705" w:type="dxa"/>
          <w:tblLayout w:type="fixed"/>
          <w:tblPrExChange w:id="814" w:author="Murphy, Christine [TREAS]" w:date="2024-03-02T00:27:00Z">
            <w:tblPrEx>
              <w:tblW w:w="10705" w:type="dxa"/>
              <w:tblLayout w:type="fixed"/>
            </w:tblPrEx>
          </w:tblPrExChange>
        </w:tblPrEx>
        <w:trPr>
          <w:trHeight w:val="600"/>
          <w:trPrChange w:id="815"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816"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6565A542"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817"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0781CBF7"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818"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197A874B" w14:textId="72606BBE" w:rsidR="00F94FCA" w:rsidRPr="00F94FCA" w:rsidRDefault="00F94FCA" w:rsidP="00F94FCA">
            <w:pPr>
              <w:spacing w:after="0" w:line="240" w:lineRule="auto"/>
              <w:jc w:val="center"/>
              <w:rPr>
                <w:rFonts w:ascii="Calibri" w:eastAsia="Times New Roman" w:hAnsi="Calibri" w:cs="Calibri"/>
                <w:color w:val="000000"/>
              </w:rPr>
            </w:pPr>
            <w:del w:id="819"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820"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0CA50371" w14:textId="125C1A0F" w:rsidR="00F94FCA" w:rsidRPr="00F94FCA" w:rsidRDefault="00F94FCA" w:rsidP="00F94FCA">
            <w:pPr>
              <w:spacing w:after="0" w:line="240" w:lineRule="auto"/>
              <w:jc w:val="center"/>
              <w:rPr>
                <w:rFonts w:ascii="Calibri" w:eastAsia="Times New Roman" w:hAnsi="Calibri" w:cs="Calibri"/>
                <w:color w:val="000000"/>
              </w:rPr>
            </w:pPr>
            <w:del w:id="821"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2CF1FCF7" w14:textId="77777777" w:rsidTr="003421D7">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5B9160DD"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33DF318"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AA3E6BE" w14:textId="5A9E7610" w:rsidR="00F94FCA" w:rsidRPr="00F94FCA" w:rsidRDefault="00F94FCA" w:rsidP="00F94FCA">
            <w:pPr>
              <w:spacing w:after="0" w:line="240" w:lineRule="auto"/>
              <w:jc w:val="center"/>
              <w:rPr>
                <w:rFonts w:ascii="Calibri" w:eastAsia="Times New Roman" w:hAnsi="Calibri" w:cs="Calibri"/>
                <w:color w:val="000000"/>
              </w:rPr>
            </w:pPr>
            <w:del w:id="822" w:author="Murphy, Christine [TREAS]" w:date="2024-03-02T00:34:00Z">
              <w:r w:rsidRPr="00F94FCA" w:rsidDel="006E0CF8">
                <w:rPr>
                  <w:rFonts w:ascii="Calibri" w:eastAsia="Times New Roman" w:hAnsi="Calibri" w:cs="Calibri"/>
                  <w:color w:val="000000"/>
                </w:rPr>
                <w:delText>3</w:delText>
              </w:r>
            </w:del>
            <w:ins w:id="823"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4" w:space="0" w:color="auto"/>
              <w:right w:val="single" w:sz="4" w:space="0" w:color="auto"/>
            </w:tcBorders>
            <w:shd w:val="clear" w:color="auto" w:fill="auto"/>
            <w:vAlign w:val="center"/>
            <w:hideMark/>
          </w:tcPr>
          <w:p w14:paraId="6CD7C6C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5F7906D0"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A82519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481011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413DD7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9251A9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3480F8D6" w14:textId="77777777" w:rsidTr="003421D7">
        <w:tblPrEx>
          <w:tblW w:w="10705" w:type="dxa"/>
          <w:tblLayout w:type="fixed"/>
          <w:tblPrExChange w:id="824" w:author="Murphy, Christine [TREAS]" w:date="2024-03-02T00:27:00Z">
            <w:tblPrEx>
              <w:tblW w:w="10705" w:type="dxa"/>
              <w:tblLayout w:type="fixed"/>
            </w:tblPrEx>
          </w:tblPrExChange>
        </w:tblPrEx>
        <w:trPr>
          <w:trHeight w:val="600"/>
          <w:trPrChange w:id="825"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826"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4107471C"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827"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F3FC614"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828"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5C9EBCFD" w14:textId="373AC1A4" w:rsidR="00F94FCA" w:rsidRPr="00F94FCA" w:rsidRDefault="00F94FCA" w:rsidP="00F94FCA">
            <w:pPr>
              <w:spacing w:after="0" w:line="240" w:lineRule="auto"/>
              <w:jc w:val="center"/>
              <w:rPr>
                <w:rFonts w:ascii="Calibri" w:eastAsia="Times New Roman" w:hAnsi="Calibri" w:cs="Calibri"/>
                <w:color w:val="000000"/>
              </w:rPr>
            </w:pPr>
            <w:del w:id="829"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830"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50C519F0" w14:textId="646FFC9B" w:rsidR="00F94FCA" w:rsidRPr="00F94FCA" w:rsidRDefault="00F94FCA" w:rsidP="00F94FCA">
            <w:pPr>
              <w:spacing w:after="0" w:line="240" w:lineRule="auto"/>
              <w:jc w:val="center"/>
              <w:rPr>
                <w:rFonts w:ascii="Calibri" w:eastAsia="Times New Roman" w:hAnsi="Calibri" w:cs="Calibri"/>
                <w:color w:val="000000"/>
              </w:rPr>
            </w:pPr>
            <w:del w:id="831"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3DA3A701"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2D6EBC1"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A1F25EE"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7FED4A2" w14:textId="29CC9337" w:rsidR="00F94FCA" w:rsidRPr="00F94FCA" w:rsidRDefault="00F94FCA" w:rsidP="00F94FCA">
            <w:pPr>
              <w:spacing w:after="0" w:line="240" w:lineRule="auto"/>
              <w:jc w:val="center"/>
              <w:rPr>
                <w:rFonts w:ascii="Calibri" w:eastAsia="Times New Roman" w:hAnsi="Calibri" w:cs="Calibri"/>
                <w:color w:val="000000"/>
              </w:rPr>
            </w:pPr>
            <w:del w:id="832" w:author="Murphy, Christine [TREAS]" w:date="2024-03-02T00:34:00Z">
              <w:r w:rsidRPr="00F94FCA" w:rsidDel="006E0CF8">
                <w:rPr>
                  <w:rFonts w:ascii="Calibri" w:eastAsia="Times New Roman" w:hAnsi="Calibri" w:cs="Calibri"/>
                  <w:color w:val="000000"/>
                </w:rPr>
                <w:delText>3</w:delText>
              </w:r>
            </w:del>
            <w:ins w:id="833"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4630150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445A8D40"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A4A95B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A5DC0A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9B5A61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8B1496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6D0F707E" w14:textId="77777777" w:rsidTr="003421D7">
        <w:tblPrEx>
          <w:tblW w:w="10705" w:type="dxa"/>
          <w:tblLayout w:type="fixed"/>
          <w:tblPrExChange w:id="834" w:author="Murphy, Christine [TREAS]" w:date="2024-03-02T00:27:00Z">
            <w:tblPrEx>
              <w:tblW w:w="10705" w:type="dxa"/>
              <w:tblLayout w:type="fixed"/>
            </w:tblPrEx>
          </w:tblPrExChange>
        </w:tblPrEx>
        <w:trPr>
          <w:trHeight w:val="600"/>
          <w:trPrChange w:id="835"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836"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60E9A1FF"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837"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7DF893FE"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838"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445267BE" w14:textId="55EE96F0" w:rsidR="00F94FCA" w:rsidRPr="00F94FCA" w:rsidRDefault="00F94FCA" w:rsidP="00F94FCA">
            <w:pPr>
              <w:spacing w:after="0" w:line="240" w:lineRule="auto"/>
              <w:jc w:val="center"/>
              <w:rPr>
                <w:rFonts w:ascii="Calibri" w:eastAsia="Times New Roman" w:hAnsi="Calibri" w:cs="Calibri"/>
                <w:color w:val="000000"/>
              </w:rPr>
            </w:pPr>
            <w:del w:id="839"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840"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2862B03A" w14:textId="0D7ED644" w:rsidR="00F94FCA" w:rsidRPr="00F94FCA" w:rsidRDefault="00F94FCA" w:rsidP="00F94FCA">
            <w:pPr>
              <w:spacing w:after="0" w:line="240" w:lineRule="auto"/>
              <w:jc w:val="center"/>
              <w:rPr>
                <w:rFonts w:ascii="Calibri" w:eastAsia="Times New Roman" w:hAnsi="Calibri" w:cs="Calibri"/>
                <w:color w:val="000000"/>
              </w:rPr>
            </w:pPr>
            <w:del w:id="841"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1A17D6FF"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45B804C"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5559417"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F1EFDD5" w14:textId="3EA4EA10" w:rsidR="00F94FCA" w:rsidRPr="00F94FCA" w:rsidRDefault="00F94FCA" w:rsidP="00F94FCA">
            <w:pPr>
              <w:spacing w:after="0" w:line="240" w:lineRule="auto"/>
              <w:jc w:val="center"/>
              <w:rPr>
                <w:rFonts w:ascii="Calibri" w:eastAsia="Times New Roman" w:hAnsi="Calibri" w:cs="Calibri"/>
                <w:color w:val="000000"/>
              </w:rPr>
            </w:pPr>
            <w:del w:id="842" w:author="Murphy, Christine [TREAS]" w:date="2024-03-02T00:34:00Z">
              <w:r w:rsidRPr="00F94FCA" w:rsidDel="006E0CF8">
                <w:rPr>
                  <w:rFonts w:ascii="Calibri" w:eastAsia="Times New Roman" w:hAnsi="Calibri" w:cs="Calibri"/>
                  <w:color w:val="000000"/>
                </w:rPr>
                <w:delText>3</w:delText>
              </w:r>
            </w:del>
            <w:ins w:id="843"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62FCDF8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6AE1B440"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F9FBAC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lastRenderedPageBreak/>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DCCF20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A6CF36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0C32EA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01403F76" w14:textId="77777777" w:rsidTr="003421D7">
        <w:tblPrEx>
          <w:tblW w:w="10705" w:type="dxa"/>
          <w:tblLayout w:type="fixed"/>
          <w:tblPrExChange w:id="844" w:author="Murphy, Christine [TREAS]" w:date="2024-03-02T00:27:00Z">
            <w:tblPrEx>
              <w:tblW w:w="10705" w:type="dxa"/>
              <w:tblLayout w:type="fixed"/>
            </w:tblPrEx>
          </w:tblPrExChange>
        </w:tblPrEx>
        <w:trPr>
          <w:trHeight w:val="600"/>
          <w:trPrChange w:id="845"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846"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6FCCF78E"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847"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2541E99D"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848"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6CABFC95" w14:textId="0868FDD6" w:rsidR="00F94FCA" w:rsidRPr="00F94FCA" w:rsidRDefault="00F94FCA" w:rsidP="00F94FCA">
            <w:pPr>
              <w:spacing w:after="0" w:line="240" w:lineRule="auto"/>
              <w:jc w:val="center"/>
              <w:rPr>
                <w:rFonts w:ascii="Calibri" w:eastAsia="Times New Roman" w:hAnsi="Calibri" w:cs="Calibri"/>
                <w:color w:val="000000"/>
              </w:rPr>
            </w:pPr>
            <w:del w:id="849"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850"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1D05C416" w14:textId="603911B4" w:rsidR="00F94FCA" w:rsidRPr="00F94FCA" w:rsidRDefault="00F94FCA" w:rsidP="00F94FCA">
            <w:pPr>
              <w:spacing w:after="0" w:line="240" w:lineRule="auto"/>
              <w:jc w:val="center"/>
              <w:rPr>
                <w:rFonts w:ascii="Calibri" w:eastAsia="Times New Roman" w:hAnsi="Calibri" w:cs="Calibri"/>
                <w:color w:val="000000"/>
              </w:rPr>
            </w:pPr>
            <w:del w:id="851"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7E489A68"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8CF3F9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1C6BC99"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03E28E4" w14:textId="34AB4FFF" w:rsidR="00F94FCA" w:rsidRPr="00F94FCA" w:rsidRDefault="00F94FCA" w:rsidP="00F94FCA">
            <w:pPr>
              <w:spacing w:after="0" w:line="240" w:lineRule="auto"/>
              <w:jc w:val="center"/>
              <w:rPr>
                <w:rFonts w:ascii="Calibri" w:eastAsia="Times New Roman" w:hAnsi="Calibri" w:cs="Calibri"/>
                <w:color w:val="000000"/>
              </w:rPr>
            </w:pPr>
            <w:del w:id="852" w:author="Murphy, Christine [TREAS]" w:date="2024-03-02T00:34:00Z">
              <w:r w:rsidRPr="00F94FCA" w:rsidDel="006E0CF8">
                <w:rPr>
                  <w:rFonts w:ascii="Calibri" w:eastAsia="Times New Roman" w:hAnsi="Calibri" w:cs="Calibri"/>
                  <w:color w:val="000000"/>
                </w:rPr>
                <w:delText>3</w:delText>
              </w:r>
            </w:del>
            <w:ins w:id="853"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0BB372D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bl>
    <w:p w14:paraId="425889DB" w14:textId="77777777" w:rsidR="00F94FCA" w:rsidRPr="00F94FCA" w:rsidRDefault="00F94FCA" w:rsidP="00F94FCA">
      <w:pPr>
        <w:spacing w:after="0" w:line="240" w:lineRule="auto"/>
        <w:jc w:val="both"/>
        <w:rPr>
          <w:sz w:val="20"/>
          <w:szCs w:val="20"/>
        </w:rPr>
      </w:pPr>
    </w:p>
    <w:p w14:paraId="586EEEB7" w14:textId="2E83E243" w:rsidR="00757621" w:rsidRPr="0084189F" w:rsidRDefault="00757621" w:rsidP="00ED5E9F">
      <w:pPr>
        <w:spacing w:after="0" w:line="240" w:lineRule="auto"/>
        <w:jc w:val="both"/>
        <w:rPr>
          <w:sz w:val="20"/>
          <w:szCs w:val="20"/>
        </w:rPr>
      </w:pPr>
    </w:p>
    <w:p w14:paraId="32C8D69F" w14:textId="77777777" w:rsidR="00757621" w:rsidRPr="0084189F" w:rsidRDefault="00757621" w:rsidP="00666F0E">
      <w:pPr>
        <w:pStyle w:val="Heading2"/>
      </w:pPr>
      <w:bookmarkStart w:id="854" w:name="_Toc149300606"/>
      <w:r w:rsidRPr="0084189F">
        <w:t>ENERGY STAR REQUIREMENTS</w:t>
      </w:r>
      <w:bookmarkEnd w:id="854"/>
    </w:p>
    <w:p w14:paraId="5DDE5A11" w14:textId="77777777" w:rsidR="003E1E7E" w:rsidRPr="003E1E7E" w:rsidRDefault="003E1E7E" w:rsidP="003E1E7E">
      <w:pPr>
        <w:autoSpaceDE w:val="0"/>
        <w:autoSpaceDN w:val="0"/>
        <w:adjustRightInd w:val="0"/>
        <w:spacing w:after="0" w:line="240" w:lineRule="auto"/>
        <w:jc w:val="both"/>
        <w:rPr>
          <w:rFonts w:cstheme="minorHAnsi"/>
          <w:sz w:val="20"/>
          <w:szCs w:val="20"/>
        </w:rPr>
      </w:pPr>
      <w:r w:rsidRPr="003E1E7E">
        <w:rPr>
          <w:rFonts w:cstheme="minorHAnsi"/>
          <w:sz w:val="20"/>
          <w:szCs w:val="20"/>
        </w:rPr>
        <w:t>The</w:t>
      </w:r>
      <w:r w:rsidR="00757621" w:rsidRPr="003E1E7E">
        <w:rPr>
          <w:rFonts w:cstheme="minorHAnsi"/>
          <w:sz w:val="20"/>
          <w:szCs w:val="20"/>
        </w:rPr>
        <w:t xml:space="preserve"> </w:t>
      </w:r>
      <w:r w:rsidR="00757621" w:rsidRPr="0084189F">
        <w:rPr>
          <w:rFonts w:cstheme="minorHAnsi"/>
          <w:sz w:val="20"/>
          <w:szCs w:val="20"/>
        </w:rPr>
        <w:t xml:space="preserve">Contractor must provide </w:t>
      </w:r>
      <w:r>
        <w:rPr>
          <w:rFonts w:cstheme="minorHAnsi"/>
          <w:sz w:val="20"/>
          <w:szCs w:val="20"/>
        </w:rPr>
        <w:t>water dispensing units (coolers)</w:t>
      </w:r>
      <w:r w:rsidR="00757621" w:rsidRPr="0084189F">
        <w:rPr>
          <w:rFonts w:cstheme="minorHAnsi"/>
          <w:sz w:val="20"/>
          <w:szCs w:val="20"/>
        </w:rPr>
        <w:t xml:space="preserve"> that earn ENERGY STAR</w:t>
      </w:r>
      <w:r w:rsidR="005D66A0">
        <w:rPr>
          <w:rFonts w:cstheme="minorHAnsi"/>
          <w:sz w:val="20"/>
          <w:szCs w:val="20"/>
        </w:rPr>
        <w:t xml:space="preserve"> certification</w:t>
      </w:r>
      <w:r w:rsidR="00757621" w:rsidRPr="0084189F">
        <w:rPr>
          <w:rFonts w:cstheme="minorHAnsi"/>
          <w:sz w:val="20"/>
          <w:szCs w:val="20"/>
        </w:rPr>
        <w:t xml:space="preserve"> and meet the ENERGY STAR specifications for energy efficiency.  The Contractor is encouraged to visit </w:t>
      </w:r>
      <w:hyperlink r:id="rId33" w:history="1">
        <w:r w:rsidR="00757621" w:rsidRPr="0084189F">
          <w:rPr>
            <w:rFonts w:cstheme="minorHAnsi"/>
            <w:color w:val="0000FF"/>
            <w:sz w:val="20"/>
            <w:szCs w:val="20"/>
            <w:u w:val="single"/>
          </w:rPr>
          <w:t>www.energystar.gov</w:t>
        </w:r>
      </w:hyperlink>
      <w:r w:rsidR="00757621" w:rsidRPr="0084189F">
        <w:rPr>
          <w:rFonts w:cstheme="minorHAnsi"/>
          <w:sz w:val="20"/>
          <w:szCs w:val="20"/>
        </w:rPr>
        <w:t xml:space="preserve"> for complete product specifications and updated lists of qualifying products.  </w:t>
      </w:r>
      <w:r w:rsidRPr="003E1E7E">
        <w:rPr>
          <w:rFonts w:cstheme="minorHAnsi"/>
          <w:sz w:val="20"/>
          <w:szCs w:val="20"/>
        </w:rPr>
        <w:t xml:space="preserve">Detailed specifications can be found at: </w:t>
      </w:r>
    </w:p>
    <w:p w14:paraId="363222E1" w14:textId="77777777" w:rsidR="003E1E7E" w:rsidRPr="003E1E7E" w:rsidRDefault="003E1E7E" w:rsidP="003E1E7E">
      <w:pPr>
        <w:autoSpaceDE w:val="0"/>
        <w:autoSpaceDN w:val="0"/>
        <w:adjustRightInd w:val="0"/>
        <w:spacing w:after="0" w:line="240" w:lineRule="auto"/>
        <w:jc w:val="both"/>
        <w:rPr>
          <w:rFonts w:cstheme="minorHAnsi"/>
          <w:sz w:val="20"/>
          <w:szCs w:val="20"/>
        </w:rPr>
      </w:pPr>
    </w:p>
    <w:p w14:paraId="3C70F060" w14:textId="77777777" w:rsidR="003E1E7E" w:rsidRDefault="00A374E8" w:rsidP="003E1E7E">
      <w:pPr>
        <w:autoSpaceDE w:val="0"/>
        <w:autoSpaceDN w:val="0"/>
        <w:adjustRightInd w:val="0"/>
        <w:spacing w:after="0" w:line="240" w:lineRule="auto"/>
        <w:jc w:val="both"/>
        <w:rPr>
          <w:rFonts w:cstheme="minorHAnsi"/>
          <w:sz w:val="20"/>
          <w:szCs w:val="20"/>
        </w:rPr>
      </w:pPr>
      <w:hyperlink r:id="rId34" w:history="1">
        <w:r w:rsidR="003E1E7E" w:rsidRPr="003E1E7E">
          <w:rPr>
            <w:rStyle w:val="Hyperlink"/>
            <w:rFonts w:cstheme="minorHAnsi"/>
            <w:sz w:val="20"/>
            <w:szCs w:val="20"/>
          </w:rPr>
          <w:t>https://www.energystar.gov/products/other/water_coolers</w:t>
        </w:r>
      </w:hyperlink>
    </w:p>
    <w:p w14:paraId="53C25629" w14:textId="77777777" w:rsidR="003E1E7E" w:rsidRDefault="003E1E7E" w:rsidP="00757621">
      <w:pPr>
        <w:autoSpaceDE w:val="0"/>
        <w:autoSpaceDN w:val="0"/>
        <w:adjustRightInd w:val="0"/>
        <w:spacing w:after="0" w:line="240" w:lineRule="auto"/>
        <w:jc w:val="both"/>
        <w:rPr>
          <w:rFonts w:cstheme="minorHAnsi"/>
          <w:sz w:val="20"/>
          <w:szCs w:val="20"/>
        </w:rPr>
      </w:pPr>
    </w:p>
    <w:p w14:paraId="61704114" w14:textId="77777777" w:rsidR="00757621"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The ENERGY STAR label must also be affixed to each delivered </w:t>
      </w:r>
      <w:r w:rsidR="003E1E7E">
        <w:rPr>
          <w:rFonts w:cstheme="minorHAnsi"/>
          <w:color w:val="000000"/>
          <w:sz w:val="20"/>
          <w:szCs w:val="20"/>
        </w:rPr>
        <w:t>water dispensing unit under the Contract</w:t>
      </w:r>
      <w:r w:rsidRPr="0084189F">
        <w:rPr>
          <w:rFonts w:cstheme="minorHAnsi"/>
          <w:color w:val="000000"/>
          <w:sz w:val="20"/>
          <w:szCs w:val="20"/>
        </w:rPr>
        <w:t xml:space="preserve">.  </w:t>
      </w:r>
    </w:p>
    <w:p w14:paraId="2A7D8278" w14:textId="77777777" w:rsidR="003E1E7E" w:rsidRDefault="003E1E7E" w:rsidP="00757621">
      <w:pPr>
        <w:autoSpaceDE w:val="0"/>
        <w:autoSpaceDN w:val="0"/>
        <w:adjustRightInd w:val="0"/>
        <w:spacing w:after="0" w:line="240" w:lineRule="auto"/>
        <w:jc w:val="both"/>
        <w:rPr>
          <w:rFonts w:cstheme="minorHAnsi"/>
          <w:color w:val="000000"/>
          <w:sz w:val="20"/>
          <w:szCs w:val="20"/>
        </w:rPr>
      </w:pPr>
    </w:p>
    <w:p w14:paraId="2C030625" w14:textId="63C84858" w:rsidR="00757621" w:rsidRDefault="003E1E7E"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The Contractor’s</w:t>
      </w:r>
      <w:r w:rsidRPr="003E1E7E">
        <w:rPr>
          <w:rFonts w:cstheme="minorHAnsi"/>
          <w:color w:val="000000"/>
          <w:sz w:val="20"/>
          <w:szCs w:val="20"/>
        </w:rPr>
        <w:t xml:space="preserve"> signature on the Offer and Acceptance Page</w:t>
      </w:r>
      <w:r w:rsidR="00532EDA">
        <w:rPr>
          <w:rFonts w:cstheme="minorHAnsi"/>
          <w:color w:val="000000"/>
          <w:sz w:val="20"/>
          <w:szCs w:val="20"/>
        </w:rPr>
        <w:t xml:space="preserve"> and the submission of the required Specification Conformance Form (Bid Solicitation Section 3.21)</w:t>
      </w:r>
      <w:r w:rsidRPr="003E1E7E">
        <w:rPr>
          <w:rFonts w:cstheme="minorHAnsi"/>
          <w:color w:val="000000"/>
          <w:sz w:val="20"/>
          <w:szCs w:val="20"/>
        </w:rPr>
        <w:t xml:space="preserve"> certifies that the water dispensing units have earned ENERGY STAR certification and meet the ENERGY STAR specifications or other standards for energy efficiency supplied to </w:t>
      </w:r>
      <w:r w:rsidR="00052361">
        <w:rPr>
          <w:rFonts w:cstheme="minorHAnsi"/>
          <w:color w:val="000000"/>
          <w:sz w:val="20"/>
          <w:szCs w:val="20"/>
        </w:rPr>
        <w:t xml:space="preserve">the </w:t>
      </w:r>
      <w:r w:rsidRPr="003E1E7E">
        <w:rPr>
          <w:rFonts w:cstheme="minorHAnsi"/>
          <w:color w:val="000000"/>
          <w:sz w:val="20"/>
          <w:szCs w:val="20"/>
        </w:rPr>
        <w:t>State Using Agencies</w:t>
      </w:r>
      <w:r w:rsidR="00052361">
        <w:rPr>
          <w:rFonts w:cstheme="minorHAnsi"/>
          <w:color w:val="000000"/>
          <w:sz w:val="20"/>
          <w:szCs w:val="20"/>
        </w:rPr>
        <w:t>, Quasi-State Agencies</w:t>
      </w:r>
      <w:r w:rsidRPr="003E1E7E">
        <w:rPr>
          <w:rFonts w:cstheme="minorHAnsi"/>
          <w:color w:val="000000"/>
          <w:sz w:val="20"/>
          <w:szCs w:val="20"/>
        </w:rPr>
        <w:t xml:space="preserve"> and</w:t>
      </w:r>
      <w:r w:rsidR="00052361">
        <w:rPr>
          <w:rFonts w:cstheme="minorHAnsi"/>
          <w:color w:val="000000"/>
          <w:sz w:val="20"/>
          <w:szCs w:val="20"/>
        </w:rPr>
        <w:t xml:space="preserve"> the</w:t>
      </w:r>
      <w:r w:rsidRPr="003E1E7E">
        <w:rPr>
          <w:rFonts w:cstheme="minorHAnsi"/>
          <w:color w:val="000000"/>
          <w:sz w:val="20"/>
          <w:szCs w:val="20"/>
        </w:rPr>
        <w:t xml:space="preserve"> Cooperative Purchasing Participants, for any </w:t>
      </w:r>
      <w:r>
        <w:rPr>
          <w:rFonts w:cstheme="minorHAnsi"/>
          <w:color w:val="000000"/>
          <w:sz w:val="20"/>
          <w:szCs w:val="20"/>
        </w:rPr>
        <w:t>Contract</w:t>
      </w:r>
      <w:r w:rsidRPr="003E1E7E">
        <w:rPr>
          <w:rFonts w:cstheme="minorHAnsi"/>
          <w:color w:val="000000"/>
          <w:sz w:val="20"/>
          <w:szCs w:val="20"/>
        </w:rPr>
        <w:t xml:space="preserve"> awarded to the </w:t>
      </w:r>
      <w:r>
        <w:rPr>
          <w:rFonts w:cstheme="minorHAnsi"/>
          <w:color w:val="000000"/>
          <w:sz w:val="20"/>
          <w:szCs w:val="20"/>
        </w:rPr>
        <w:t>Contractor.</w:t>
      </w:r>
    </w:p>
    <w:p w14:paraId="0B0F7709" w14:textId="77777777" w:rsidR="00EB67B2" w:rsidRDefault="00EB67B2" w:rsidP="00757621">
      <w:pPr>
        <w:autoSpaceDE w:val="0"/>
        <w:autoSpaceDN w:val="0"/>
        <w:adjustRightInd w:val="0"/>
        <w:spacing w:after="0" w:line="240" w:lineRule="auto"/>
        <w:jc w:val="both"/>
        <w:rPr>
          <w:rFonts w:cstheme="minorHAnsi"/>
          <w:color w:val="000000"/>
          <w:sz w:val="20"/>
          <w:szCs w:val="20"/>
        </w:rPr>
      </w:pPr>
    </w:p>
    <w:p w14:paraId="6B565395" w14:textId="77777777" w:rsidR="007828EF" w:rsidRPr="00D92425" w:rsidRDefault="007828EF" w:rsidP="00666F0E">
      <w:pPr>
        <w:pStyle w:val="Heading2"/>
      </w:pPr>
      <w:bookmarkStart w:id="855" w:name="_Toc149300607"/>
      <w:r w:rsidRPr="00D92425">
        <w:t>SPECIFICATIONS</w:t>
      </w:r>
      <w:bookmarkEnd w:id="855"/>
    </w:p>
    <w:p w14:paraId="69D1679F" w14:textId="1549B8CB" w:rsidR="007828EF" w:rsidRPr="00ED48F0" w:rsidRDefault="007828EF" w:rsidP="007828EF">
      <w:pPr>
        <w:rPr>
          <w:rFonts w:cstheme="minorHAnsi"/>
          <w:color w:val="000000"/>
          <w:sz w:val="20"/>
          <w:szCs w:val="20"/>
        </w:rPr>
      </w:pPr>
      <w:r w:rsidRPr="007828EF">
        <w:rPr>
          <w:rFonts w:cstheme="minorHAnsi"/>
          <w:color w:val="000000"/>
          <w:sz w:val="20"/>
          <w:szCs w:val="20"/>
        </w:rPr>
        <w:t xml:space="preserve">The bottled spring water provided under </w:t>
      </w:r>
      <w:r w:rsidR="00052361">
        <w:rPr>
          <w:rFonts w:cstheme="minorHAnsi"/>
          <w:color w:val="000000"/>
          <w:sz w:val="20"/>
          <w:szCs w:val="20"/>
        </w:rPr>
        <w:t>the</w:t>
      </w:r>
      <w:r w:rsidR="00052361" w:rsidRPr="007828EF">
        <w:rPr>
          <w:rFonts w:cstheme="minorHAnsi"/>
          <w:color w:val="000000"/>
          <w:sz w:val="20"/>
          <w:szCs w:val="20"/>
        </w:rPr>
        <w:t xml:space="preserve"> </w:t>
      </w:r>
      <w:r w:rsidR="00ED48F0" w:rsidRPr="00ED48F0">
        <w:rPr>
          <w:rFonts w:cstheme="minorHAnsi"/>
          <w:color w:val="000000"/>
          <w:sz w:val="20"/>
          <w:szCs w:val="20"/>
        </w:rPr>
        <w:t>Contract</w:t>
      </w:r>
      <w:r w:rsidR="00052361">
        <w:rPr>
          <w:rFonts w:cstheme="minorHAnsi"/>
          <w:color w:val="000000"/>
          <w:sz w:val="20"/>
          <w:szCs w:val="20"/>
        </w:rPr>
        <w:t>(s)</w:t>
      </w:r>
      <w:r w:rsidRPr="00ED48F0">
        <w:rPr>
          <w:rFonts w:cstheme="minorHAnsi"/>
          <w:color w:val="000000"/>
          <w:sz w:val="20"/>
          <w:szCs w:val="20"/>
        </w:rPr>
        <w:t xml:space="preserve"> established</w:t>
      </w:r>
      <w:r w:rsidRPr="007828EF">
        <w:rPr>
          <w:rFonts w:cstheme="minorHAnsi"/>
          <w:color w:val="000000"/>
          <w:sz w:val="20"/>
          <w:szCs w:val="20"/>
        </w:rPr>
        <w:t xml:space="preserve"> as a result of this Bid Solicitation shall comply with all applicable Federal and State laws, statutes, regulations, standards, and specifications, including but not limit</w:t>
      </w:r>
      <w:r w:rsidR="00ED48F0">
        <w:rPr>
          <w:rFonts w:cstheme="minorHAnsi"/>
          <w:color w:val="000000"/>
          <w:sz w:val="20"/>
          <w:szCs w:val="20"/>
        </w:rPr>
        <w:t xml:space="preserve">ed to, the following websites: </w:t>
      </w:r>
    </w:p>
    <w:p w14:paraId="21813F91" w14:textId="77777777" w:rsidR="007828EF" w:rsidRPr="00ED48F0" w:rsidRDefault="007828EF" w:rsidP="007828EF">
      <w:pPr>
        <w:rPr>
          <w:rFonts w:cstheme="minorHAnsi"/>
          <w:sz w:val="20"/>
          <w:szCs w:val="20"/>
        </w:rPr>
      </w:pPr>
      <w:r w:rsidRPr="00ED48F0">
        <w:rPr>
          <w:rFonts w:cstheme="minorHAnsi"/>
          <w:sz w:val="20"/>
          <w:szCs w:val="20"/>
        </w:rPr>
        <w:t>CFR – FDA Code of Federal Regulations Title 21 – Food and Drugs Part 129 – Processing and Bottlin</w:t>
      </w:r>
      <w:r w:rsidR="00ED48F0" w:rsidRPr="00ED48F0">
        <w:rPr>
          <w:rFonts w:cstheme="minorHAnsi"/>
          <w:sz w:val="20"/>
          <w:szCs w:val="20"/>
        </w:rPr>
        <w:t>g of Bottled Drinking Water at:</w:t>
      </w:r>
    </w:p>
    <w:p w14:paraId="76705A5D" w14:textId="77777777" w:rsidR="007828EF" w:rsidRPr="00ED48F0" w:rsidRDefault="00A374E8" w:rsidP="007828EF">
      <w:pPr>
        <w:rPr>
          <w:rFonts w:cstheme="minorHAnsi"/>
          <w:sz w:val="20"/>
          <w:szCs w:val="20"/>
        </w:rPr>
      </w:pPr>
      <w:hyperlink r:id="rId35" w:history="1">
        <w:r w:rsidR="00ED48F0" w:rsidRPr="00B0708D">
          <w:rPr>
            <w:rStyle w:val="Hyperlink"/>
            <w:rFonts w:cstheme="minorHAnsi"/>
            <w:sz w:val="20"/>
            <w:szCs w:val="20"/>
          </w:rPr>
          <w:t>https://www.accessdata.fda.gov/scripts/cdrh/cfdocs/cfcfr/cfrsearch.cfm?cfrpart=129&amp;showfr=1</w:t>
        </w:r>
      </w:hyperlink>
    </w:p>
    <w:p w14:paraId="4F47A6EF" w14:textId="77777777" w:rsidR="007828EF" w:rsidRPr="00ED48F0" w:rsidRDefault="007828EF" w:rsidP="007828EF">
      <w:pPr>
        <w:rPr>
          <w:rFonts w:cstheme="minorHAnsi"/>
          <w:sz w:val="20"/>
          <w:szCs w:val="20"/>
        </w:rPr>
      </w:pPr>
      <w:r w:rsidRPr="00ED48F0">
        <w:rPr>
          <w:rFonts w:cstheme="minorHAnsi"/>
          <w:sz w:val="20"/>
          <w:szCs w:val="20"/>
        </w:rPr>
        <w:t>CFR – FDA Code of Federal Regulations Title 21 – Food and</w:t>
      </w:r>
      <w:r w:rsidR="00ED48F0">
        <w:rPr>
          <w:rFonts w:cstheme="minorHAnsi"/>
          <w:sz w:val="20"/>
          <w:szCs w:val="20"/>
        </w:rPr>
        <w:t xml:space="preserve"> Drugs Part 165 – Beverages at:</w:t>
      </w:r>
    </w:p>
    <w:p w14:paraId="0ADBF020" w14:textId="77777777" w:rsidR="00ED48F0" w:rsidRPr="00ED48F0" w:rsidRDefault="00A374E8" w:rsidP="007828EF">
      <w:pPr>
        <w:rPr>
          <w:rFonts w:cstheme="minorHAnsi"/>
          <w:sz w:val="20"/>
          <w:szCs w:val="20"/>
        </w:rPr>
      </w:pPr>
      <w:hyperlink r:id="rId36" w:history="1">
        <w:r w:rsidR="00ED48F0" w:rsidRPr="00B0708D">
          <w:rPr>
            <w:rStyle w:val="Hyperlink"/>
            <w:rFonts w:cstheme="minorHAnsi"/>
            <w:sz w:val="20"/>
            <w:szCs w:val="20"/>
          </w:rPr>
          <w:t>https://www.accessdata.fda.gov/scripts/cdrh/cfdocs/cfcfr/CFRSearch.cfm?CFRPart=165&amp;showFR=1</w:t>
        </w:r>
      </w:hyperlink>
      <w:r w:rsidR="00ED48F0">
        <w:rPr>
          <w:rFonts w:cstheme="minorHAnsi"/>
          <w:sz w:val="20"/>
          <w:szCs w:val="20"/>
        </w:rPr>
        <w:t xml:space="preserve"> </w:t>
      </w:r>
    </w:p>
    <w:p w14:paraId="3297B22D" w14:textId="77777777" w:rsidR="007828EF" w:rsidRPr="00ED48F0" w:rsidRDefault="007828EF" w:rsidP="007828EF">
      <w:pPr>
        <w:rPr>
          <w:rFonts w:cstheme="minorHAnsi"/>
          <w:sz w:val="20"/>
          <w:szCs w:val="20"/>
        </w:rPr>
      </w:pPr>
      <w:r w:rsidRPr="00ED48F0">
        <w:rPr>
          <w:rFonts w:cstheme="minorHAnsi"/>
          <w:sz w:val="20"/>
          <w:szCs w:val="20"/>
        </w:rPr>
        <w:t>U.S. Department of Agriculture Commercial Item De</w:t>
      </w:r>
      <w:r w:rsidR="00ED48F0">
        <w:rPr>
          <w:rFonts w:cstheme="minorHAnsi"/>
          <w:sz w:val="20"/>
          <w:szCs w:val="20"/>
        </w:rPr>
        <w:t>scription (CID) #A-A-20332D at:</w:t>
      </w:r>
    </w:p>
    <w:p w14:paraId="009B24D2" w14:textId="77777777" w:rsidR="00ED48F0" w:rsidRPr="00ED48F0" w:rsidRDefault="00A374E8" w:rsidP="007828EF">
      <w:pPr>
        <w:rPr>
          <w:rFonts w:cstheme="minorHAnsi"/>
          <w:sz w:val="20"/>
          <w:szCs w:val="20"/>
        </w:rPr>
      </w:pPr>
      <w:hyperlink r:id="rId37" w:history="1">
        <w:r w:rsidR="00ED48F0" w:rsidRPr="00B0708D">
          <w:rPr>
            <w:rStyle w:val="Hyperlink"/>
            <w:rFonts w:cstheme="minorHAnsi"/>
            <w:sz w:val="20"/>
            <w:szCs w:val="20"/>
          </w:rPr>
          <w:t>https://www.ams.usda.gov/sites/default/files/media/CID%20Water%2C%20Drinking%2C%20Emergency.pdf</w:t>
        </w:r>
      </w:hyperlink>
      <w:r w:rsidR="00ED48F0">
        <w:rPr>
          <w:rFonts w:cstheme="minorHAnsi"/>
          <w:sz w:val="20"/>
          <w:szCs w:val="20"/>
        </w:rPr>
        <w:t xml:space="preserve"> </w:t>
      </w:r>
    </w:p>
    <w:p w14:paraId="5AE02FCE" w14:textId="77777777" w:rsidR="007828EF" w:rsidRPr="00ED48F0" w:rsidRDefault="007828EF" w:rsidP="007828EF">
      <w:pPr>
        <w:rPr>
          <w:rFonts w:cstheme="minorHAnsi"/>
          <w:sz w:val="20"/>
          <w:szCs w:val="20"/>
        </w:rPr>
      </w:pPr>
      <w:r w:rsidRPr="00ED48F0">
        <w:rPr>
          <w:rFonts w:cstheme="minorHAnsi"/>
          <w:sz w:val="20"/>
          <w:szCs w:val="20"/>
        </w:rPr>
        <w:t>New Jersey Administrative Code (N.J.A.C.) Title 8 (Health) Chapter 21 (Food and Drugs) S</w:t>
      </w:r>
      <w:r w:rsidR="00ED48F0">
        <w:rPr>
          <w:rFonts w:cstheme="minorHAnsi"/>
          <w:sz w:val="20"/>
          <w:szCs w:val="20"/>
        </w:rPr>
        <w:t>ubchapters 5.1 through 5.19 at:</w:t>
      </w:r>
    </w:p>
    <w:p w14:paraId="65A04284" w14:textId="5B2BE026" w:rsidR="00E11C0C" w:rsidRPr="00ED48F0" w:rsidRDefault="00A374E8" w:rsidP="007828EF">
      <w:pPr>
        <w:rPr>
          <w:rFonts w:cstheme="minorHAnsi"/>
          <w:sz w:val="20"/>
          <w:szCs w:val="20"/>
        </w:rPr>
      </w:pPr>
      <w:hyperlink r:id="rId38" w:history="1">
        <w:r w:rsidR="00ED48F0" w:rsidRPr="00B0708D">
          <w:rPr>
            <w:rStyle w:val="Hyperlink"/>
            <w:rFonts w:cstheme="minorHAnsi"/>
            <w:sz w:val="20"/>
            <w:szCs w:val="20"/>
          </w:rPr>
          <w:t>https://advance.lexis.com/container?config=00JAA5OTY5MTdjZi1lMzYxLTQxNTEtOWFkNi0xMmU5ZTViODQ2M2MKAFBvZENhdGFsb2coFSYEAfv22IKqMT9DIHrf&amp;crid=6cf938ac-38a8-44e9-9e0d-b1882fead91e</w:t>
        </w:r>
      </w:hyperlink>
    </w:p>
    <w:p w14:paraId="5024AB74" w14:textId="77777777" w:rsidR="007828EF" w:rsidRPr="007F4A5F" w:rsidRDefault="007828EF" w:rsidP="00666F0E">
      <w:pPr>
        <w:pStyle w:val="Heading2"/>
      </w:pPr>
      <w:bookmarkStart w:id="856" w:name="_Toc149300608"/>
      <w:r w:rsidRPr="007F4A5F">
        <w:t>GEOGRAPHICAL LOCATIONS</w:t>
      </w:r>
      <w:bookmarkEnd w:id="856"/>
      <w:r w:rsidRPr="007F4A5F">
        <w:t xml:space="preserve"> </w:t>
      </w:r>
    </w:p>
    <w:p w14:paraId="097B8DAE" w14:textId="76D013EA" w:rsidR="00052361" w:rsidRDefault="007828EF">
      <w:pPr>
        <w:rPr>
          <w:sz w:val="20"/>
          <w:szCs w:val="20"/>
        </w:rPr>
      </w:pPr>
      <w:r w:rsidRPr="007828EF">
        <w:rPr>
          <w:rFonts w:cstheme="minorHAnsi"/>
          <w:color w:val="000000"/>
          <w:sz w:val="20"/>
          <w:szCs w:val="20"/>
        </w:rPr>
        <w:t>This Bid Solicitation</w:t>
      </w:r>
      <w:r w:rsidR="00052361">
        <w:rPr>
          <w:rFonts w:cstheme="minorHAnsi"/>
          <w:color w:val="000000"/>
          <w:sz w:val="20"/>
          <w:szCs w:val="20"/>
        </w:rPr>
        <w:t>/State Supplied Price Sheet</w:t>
      </w:r>
      <w:r w:rsidRPr="007828EF">
        <w:rPr>
          <w:rFonts w:cstheme="minorHAnsi"/>
          <w:color w:val="000000"/>
          <w:sz w:val="20"/>
          <w:szCs w:val="20"/>
        </w:rPr>
        <w:t xml:space="preserve"> is divided into </w:t>
      </w:r>
      <w:r w:rsidR="008C621B">
        <w:rPr>
          <w:rFonts w:cstheme="minorHAnsi"/>
          <w:color w:val="000000"/>
          <w:sz w:val="20"/>
          <w:szCs w:val="20"/>
        </w:rPr>
        <w:t>21</w:t>
      </w:r>
      <w:r w:rsidR="008C621B" w:rsidRPr="007828EF">
        <w:rPr>
          <w:rFonts w:cstheme="minorHAnsi"/>
          <w:color w:val="000000"/>
          <w:sz w:val="20"/>
          <w:szCs w:val="20"/>
        </w:rPr>
        <w:t xml:space="preserve"> </w:t>
      </w:r>
      <w:r w:rsidR="00052361">
        <w:rPr>
          <w:rFonts w:cstheme="minorHAnsi"/>
          <w:color w:val="000000"/>
          <w:sz w:val="20"/>
          <w:szCs w:val="20"/>
        </w:rPr>
        <w:t>G</w:t>
      </w:r>
      <w:r w:rsidRPr="007828EF">
        <w:rPr>
          <w:rFonts w:cstheme="minorHAnsi"/>
          <w:color w:val="000000"/>
          <w:sz w:val="20"/>
          <w:szCs w:val="20"/>
        </w:rPr>
        <w:t>roups</w:t>
      </w:r>
      <w:r w:rsidR="00052361">
        <w:rPr>
          <w:rFonts w:cstheme="minorHAnsi"/>
          <w:color w:val="000000"/>
          <w:sz w:val="20"/>
          <w:szCs w:val="20"/>
        </w:rPr>
        <w:t xml:space="preserve">, which </w:t>
      </w:r>
      <w:r w:rsidR="008C621B">
        <w:rPr>
          <w:rFonts w:cstheme="minorHAnsi"/>
          <w:color w:val="000000"/>
          <w:sz w:val="20"/>
          <w:szCs w:val="20"/>
        </w:rPr>
        <w:t xml:space="preserve">represent each New Jersey </w:t>
      </w:r>
      <w:proofErr w:type="gramStart"/>
      <w:r w:rsidR="008C621B">
        <w:rPr>
          <w:rFonts w:cstheme="minorHAnsi"/>
          <w:color w:val="000000"/>
          <w:sz w:val="20"/>
          <w:szCs w:val="20"/>
        </w:rPr>
        <w:t>county</w:t>
      </w:r>
      <w:proofErr w:type="gramEnd"/>
      <w:r w:rsidRPr="007828EF">
        <w:rPr>
          <w:rFonts w:cstheme="minorHAnsi"/>
          <w:color w:val="000000"/>
          <w:sz w:val="20"/>
          <w:szCs w:val="20"/>
        </w:rPr>
        <w:t xml:space="preserve">. </w:t>
      </w:r>
    </w:p>
    <w:p w14:paraId="56B56F4C" w14:textId="6E752B27" w:rsidR="00052361" w:rsidRDefault="00052361" w:rsidP="00052361">
      <w:pPr>
        <w:rPr>
          <w:rFonts w:cstheme="minorHAnsi"/>
          <w:color w:val="000000"/>
          <w:sz w:val="20"/>
          <w:szCs w:val="20"/>
        </w:rPr>
      </w:pPr>
      <w:r>
        <w:rPr>
          <w:sz w:val="20"/>
          <w:szCs w:val="20"/>
        </w:rPr>
        <w:t xml:space="preserve">By providing a Quote for a specific Group/county, the Contractor has agreed to service the entire county for State Using Agencies, </w:t>
      </w:r>
      <w:r w:rsidRPr="008827DC">
        <w:rPr>
          <w:rFonts w:eastAsia="Times New Roman" w:cstheme="minorHAnsi"/>
          <w:sz w:val="20"/>
          <w:szCs w:val="20"/>
        </w:rPr>
        <w:t>Quasi-State Agencies</w:t>
      </w:r>
      <w:r>
        <w:rPr>
          <w:sz w:val="20"/>
          <w:szCs w:val="20"/>
        </w:rPr>
        <w:t xml:space="preserve"> and Cooperative Purchasing Participants.  Please refer to Bid Solicitation Section 9.</w:t>
      </w:r>
      <w:ins w:id="857" w:author="Thomas, Kristi" w:date="2024-03-05T08:54:00Z">
        <w:r w:rsidR="00FF1027">
          <w:rPr>
            <w:sz w:val="20"/>
            <w:szCs w:val="20"/>
          </w:rPr>
          <w:t>2</w:t>
        </w:r>
      </w:ins>
      <w:del w:id="858" w:author="Thomas, Kristi" w:date="2024-03-05T08:54:00Z">
        <w:r w:rsidDel="00FF1027">
          <w:rPr>
            <w:sz w:val="20"/>
            <w:szCs w:val="20"/>
          </w:rPr>
          <w:delText>1</w:delText>
        </w:r>
      </w:del>
      <w:r>
        <w:rPr>
          <w:sz w:val="20"/>
          <w:szCs w:val="20"/>
        </w:rPr>
        <w:t xml:space="preserve"> for specific definitions pertaining to State Using Agencies, </w:t>
      </w:r>
      <w:r w:rsidRPr="008827DC">
        <w:rPr>
          <w:rFonts w:eastAsia="Times New Roman" w:cstheme="minorHAnsi"/>
          <w:sz w:val="20"/>
          <w:szCs w:val="20"/>
        </w:rPr>
        <w:t>Quasi-State Agencies</w:t>
      </w:r>
      <w:r>
        <w:rPr>
          <w:sz w:val="20"/>
          <w:szCs w:val="20"/>
        </w:rPr>
        <w:t xml:space="preserve"> and Cooperative Purchasing Participants.   </w:t>
      </w:r>
    </w:p>
    <w:tbl>
      <w:tblPr>
        <w:tblW w:w="4495" w:type="dxa"/>
        <w:jc w:val="center"/>
        <w:tblLook w:val="04A0" w:firstRow="1" w:lastRow="0" w:firstColumn="1" w:lastColumn="0" w:noHBand="0" w:noVBand="1"/>
      </w:tblPr>
      <w:tblGrid>
        <w:gridCol w:w="1345"/>
        <w:gridCol w:w="3150"/>
      </w:tblGrid>
      <w:tr w:rsidR="00210AC3" w:rsidRPr="00B34E3D" w14:paraId="029E016E" w14:textId="77777777" w:rsidTr="00F1463B">
        <w:trPr>
          <w:trHeight w:val="315"/>
          <w:jc w:val="center"/>
        </w:trPr>
        <w:tc>
          <w:tcPr>
            <w:tcW w:w="1345" w:type="dxa"/>
            <w:tcBorders>
              <w:top w:val="single" w:sz="4" w:space="0" w:color="auto"/>
              <w:left w:val="single" w:sz="4" w:space="0" w:color="auto"/>
              <w:bottom w:val="nil"/>
              <w:right w:val="single" w:sz="4" w:space="0" w:color="auto"/>
            </w:tcBorders>
            <w:shd w:val="clear" w:color="000000" w:fill="D0CECE"/>
            <w:noWrap/>
            <w:vAlign w:val="bottom"/>
            <w:hideMark/>
          </w:tcPr>
          <w:p w14:paraId="40D1BC61" w14:textId="0BF6EEAD" w:rsidR="00210AC3" w:rsidRPr="00F1463B" w:rsidRDefault="00210AC3" w:rsidP="00210AC3">
            <w:pPr>
              <w:spacing w:after="0" w:line="240" w:lineRule="auto"/>
              <w:jc w:val="center"/>
              <w:rPr>
                <w:rFonts w:ascii="Calibri" w:eastAsia="Times New Roman" w:hAnsi="Calibri" w:cs="Calibri"/>
                <w:b/>
                <w:bCs/>
                <w:color w:val="000000"/>
                <w:sz w:val="18"/>
                <w:szCs w:val="18"/>
              </w:rPr>
            </w:pPr>
            <w:r w:rsidRPr="00F1463B">
              <w:rPr>
                <w:rFonts w:ascii="Calibri" w:eastAsia="Times New Roman" w:hAnsi="Calibri" w:cs="Calibri"/>
                <w:b/>
                <w:bCs/>
                <w:color w:val="000000"/>
                <w:sz w:val="18"/>
                <w:szCs w:val="18"/>
              </w:rPr>
              <w:t>Group</w:t>
            </w:r>
            <w:r w:rsidR="00F1463B" w:rsidRPr="00F1463B">
              <w:rPr>
                <w:rFonts w:ascii="Calibri" w:eastAsia="Times New Roman" w:hAnsi="Calibri" w:cs="Calibri"/>
                <w:b/>
                <w:bCs/>
                <w:color w:val="000000"/>
                <w:sz w:val="18"/>
                <w:szCs w:val="18"/>
              </w:rPr>
              <w:t xml:space="preserve"> Number</w:t>
            </w:r>
          </w:p>
        </w:tc>
        <w:tc>
          <w:tcPr>
            <w:tcW w:w="3150" w:type="dxa"/>
            <w:tcBorders>
              <w:top w:val="single" w:sz="4" w:space="0" w:color="auto"/>
              <w:left w:val="nil"/>
              <w:bottom w:val="nil"/>
              <w:right w:val="single" w:sz="4" w:space="0" w:color="auto"/>
            </w:tcBorders>
            <w:shd w:val="clear" w:color="000000" w:fill="D0CECE"/>
            <w:noWrap/>
            <w:vAlign w:val="bottom"/>
            <w:hideMark/>
          </w:tcPr>
          <w:p w14:paraId="49349DFE" w14:textId="77777777" w:rsidR="00210AC3" w:rsidRPr="00F1463B" w:rsidRDefault="00210AC3" w:rsidP="00210AC3">
            <w:pPr>
              <w:spacing w:after="0" w:line="240" w:lineRule="auto"/>
              <w:jc w:val="center"/>
              <w:rPr>
                <w:rFonts w:ascii="Calibri" w:eastAsia="Times New Roman" w:hAnsi="Calibri" w:cs="Calibri"/>
                <w:b/>
                <w:bCs/>
                <w:color w:val="000000"/>
                <w:sz w:val="18"/>
                <w:szCs w:val="18"/>
              </w:rPr>
            </w:pPr>
            <w:r w:rsidRPr="00F1463B">
              <w:rPr>
                <w:rFonts w:ascii="Calibri" w:eastAsia="Times New Roman" w:hAnsi="Calibri" w:cs="Calibri"/>
                <w:b/>
                <w:bCs/>
                <w:color w:val="000000"/>
                <w:sz w:val="18"/>
                <w:szCs w:val="18"/>
              </w:rPr>
              <w:t>County</w:t>
            </w:r>
          </w:p>
        </w:tc>
      </w:tr>
      <w:tr w:rsidR="00210AC3" w:rsidRPr="00B34E3D" w14:paraId="7C0890E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02A9788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w:t>
            </w:r>
          </w:p>
        </w:tc>
        <w:tc>
          <w:tcPr>
            <w:tcW w:w="3150" w:type="dxa"/>
            <w:tcBorders>
              <w:top w:val="single" w:sz="12" w:space="0" w:color="auto"/>
              <w:left w:val="single" w:sz="4" w:space="0" w:color="auto"/>
              <w:bottom w:val="single" w:sz="12" w:space="0" w:color="000000"/>
              <w:right w:val="single" w:sz="4" w:space="0" w:color="auto"/>
            </w:tcBorders>
            <w:shd w:val="clear" w:color="auto" w:fill="auto"/>
            <w:noWrap/>
            <w:vAlign w:val="center"/>
            <w:hideMark/>
          </w:tcPr>
          <w:p w14:paraId="3A80D8C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 xml:space="preserve">Atlantic </w:t>
            </w:r>
          </w:p>
        </w:tc>
      </w:tr>
      <w:tr w:rsidR="00210AC3" w:rsidRPr="00B34E3D" w14:paraId="78F8C8E7"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FAB6E2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2</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EAD49E6"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Bergen</w:t>
            </w:r>
          </w:p>
        </w:tc>
      </w:tr>
      <w:tr w:rsidR="00210AC3" w:rsidRPr="00B34E3D" w14:paraId="3A24AEE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7B4049A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3</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6C55FF01"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Burlington</w:t>
            </w:r>
          </w:p>
        </w:tc>
      </w:tr>
      <w:tr w:rsidR="00210AC3" w:rsidRPr="00B34E3D" w14:paraId="7D08552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2C563F7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lastRenderedPageBreak/>
              <w:t>4</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03CD7B8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Camden</w:t>
            </w:r>
          </w:p>
        </w:tc>
      </w:tr>
      <w:tr w:rsidR="00210AC3" w:rsidRPr="00B34E3D" w14:paraId="2110935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43B705EB"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5</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F6AD8EB"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Cape May</w:t>
            </w:r>
          </w:p>
        </w:tc>
      </w:tr>
      <w:tr w:rsidR="00210AC3" w:rsidRPr="00B34E3D" w14:paraId="43726507"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13F0BCD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6</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588FD8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Cumberland</w:t>
            </w:r>
          </w:p>
        </w:tc>
      </w:tr>
      <w:tr w:rsidR="00210AC3" w:rsidRPr="00B34E3D" w14:paraId="0EEBA360"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tcPr>
          <w:p w14:paraId="169AA09A"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7</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tcPr>
          <w:p w14:paraId="450FEC5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Essex</w:t>
            </w:r>
          </w:p>
        </w:tc>
      </w:tr>
      <w:tr w:rsidR="00210AC3" w:rsidRPr="00B34E3D" w14:paraId="6164383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00E7497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8</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43F9CE18"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Gloucester</w:t>
            </w:r>
          </w:p>
        </w:tc>
      </w:tr>
      <w:tr w:rsidR="00210AC3" w:rsidRPr="00B34E3D" w14:paraId="30C85B76"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CCDCF4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9</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E95B83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Hudson</w:t>
            </w:r>
          </w:p>
        </w:tc>
      </w:tr>
      <w:tr w:rsidR="00210AC3" w:rsidRPr="00B34E3D" w14:paraId="454FA93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11699D0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10</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BB9E33F"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Hunterdon</w:t>
            </w:r>
          </w:p>
        </w:tc>
      </w:tr>
      <w:tr w:rsidR="00210AC3" w:rsidRPr="00B34E3D" w14:paraId="2DE8E1EE"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1C1BD889"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11</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734EB7AA"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Mercer</w:t>
            </w:r>
          </w:p>
        </w:tc>
      </w:tr>
      <w:tr w:rsidR="00210AC3" w:rsidRPr="00B34E3D" w14:paraId="526B0ACB"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A3033F6"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12</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06464FAB"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Middlesex</w:t>
            </w:r>
          </w:p>
        </w:tc>
      </w:tr>
      <w:tr w:rsidR="00210AC3" w:rsidRPr="00B34E3D" w14:paraId="6438700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F89E602"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13</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849D9E2"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Monmouth</w:t>
            </w:r>
          </w:p>
        </w:tc>
      </w:tr>
      <w:tr w:rsidR="00210AC3" w:rsidRPr="00B34E3D" w14:paraId="76F6560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42E3D2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14</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CEC794D"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Morris</w:t>
            </w:r>
          </w:p>
        </w:tc>
      </w:tr>
      <w:tr w:rsidR="00210AC3" w:rsidRPr="00B34E3D" w14:paraId="17CAC00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34F9A0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15</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7FD48A4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Ocean</w:t>
            </w:r>
          </w:p>
        </w:tc>
      </w:tr>
      <w:tr w:rsidR="00210AC3" w:rsidRPr="00B34E3D" w14:paraId="12BBC637"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835C9BF"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16</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2289923C"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Passaic</w:t>
            </w:r>
          </w:p>
        </w:tc>
      </w:tr>
      <w:tr w:rsidR="00210AC3" w:rsidRPr="00B34E3D" w14:paraId="625E519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48AFEB38"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17</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FDFA8E0"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Salem</w:t>
            </w:r>
          </w:p>
        </w:tc>
      </w:tr>
      <w:tr w:rsidR="00210AC3" w:rsidRPr="00B34E3D" w14:paraId="4D84C8A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76C30B8"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18</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6C95E526"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Somerset</w:t>
            </w:r>
          </w:p>
        </w:tc>
      </w:tr>
      <w:tr w:rsidR="00210AC3" w:rsidRPr="00B34E3D" w14:paraId="431D5D4E"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7A11C2F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19</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67289C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Sussex</w:t>
            </w:r>
          </w:p>
        </w:tc>
      </w:tr>
      <w:tr w:rsidR="00210AC3" w:rsidRPr="00B34E3D" w14:paraId="50BF806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8915F6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20</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C0541F0"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Union</w:t>
            </w:r>
          </w:p>
        </w:tc>
      </w:tr>
      <w:tr w:rsidR="00210AC3" w:rsidRPr="00B34E3D" w14:paraId="23AD9B6B"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DAD148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21</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3F9729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Warren</w:t>
            </w:r>
          </w:p>
        </w:tc>
      </w:tr>
    </w:tbl>
    <w:p w14:paraId="20E41C62" w14:textId="77777777" w:rsidR="007828EF" w:rsidRPr="007828EF" w:rsidRDefault="007828EF" w:rsidP="00666F0E">
      <w:pPr>
        <w:pStyle w:val="Heading2"/>
      </w:pPr>
      <w:bookmarkStart w:id="859" w:name="_Toc149300609"/>
      <w:r>
        <w:t>TESTING REQUIREMENTS</w:t>
      </w:r>
      <w:bookmarkEnd w:id="859"/>
    </w:p>
    <w:p w14:paraId="6A21ADA5" w14:textId="35C2A2C6" w:rsidR="007828EF" w:rsidRDefault="007828EF" w:rsidP="007828EF">
      <w:pPr>
        <w:autoSpaceDE w:val="0"/>
        <w:autoSpaceDN w:val="0"/>
        <w:adjustRightInd w:val="0"/>
        <w:rPr>
          <w:rFonts w:cstheme="minorHAnsi"/>
          <w:color w:val="000000"/>
          <w:sz w:val="20"/>
          <w:szCs w:val="20"/>
        </w:rPr>
      </w:pPr>
      <w:r w:rsidRPr="007828EF">
        <w:rPr>
          <w:rFonts w:cstheme="minorHAnsi"/>
          <w:color w:val="000000"/>
          <w:sz w:val="20"/>
          <w:szCs w:val="20"/>
        </w:rPr>
        <w:t xml:space="preserve">The State shall have the right to have the water tested for purity and compliance with the above standards and specifications throughout the term of the </w:t>
      </w:r>
      <w:r w:rsidR="00E11C0C">
        <w:rPr>
          <w:rFonts w:cstheme="minorHAnsi"/>
          <w:color w:val="000000"/>
          <w:sz w:val="20"/>
          <w:szCs w:val="20"/>
        </w:rPr>
        <w:t>Contract</w:t>
      </w:r>
      <w:r w:rsidR="00AC0F28">
        <w:rPr>
          <w:rFonts w:cstheme="minorHAnsi"/>
          <w:color w:val="000000"/>
          <w:sz w:val="20"/>
          <w:szCs w:val="20"/>
        </w:rPr>
        <w:t xml:space="preserve">, including </w:t>
      </w:r>
      <w:r w:rsidRPr="007828EF">
        <w:rPr>
          <w:rFonts w:cstheme="minorHAnsi"/>
          <w:color w:val="000000"/>
          <w:sz w:val="20"/>
          <w:szCs w:val="20"/>
        </w:rPr>
        <w:t>any extension</w:t>
      </w:r>
      <w:r w:rsidR="00AC0F28">
        <w:rPr>
          <w:rFonts w:cstheme="minorHAnsi"/>
          <w:color w:val="000000"/>
          <w:sz w:val="20"/>
          <w:szCs w:val="20"/>
        </w:rPr>
        <w:t>(</w:t>
      </w:r>
      <w:r w:rsidRPr="007828EF">
        <w:rPr>
          <w:rFonts w:cstheme="minorHAnsi"/>
          <w:color w:val="000000"/>
          <w:sz w:val="20"/>
          <w:szCs w:val="20"/>
        </w:rPr>
        <w:t>s</w:t>
      </w:r>
      <w:r w:rsidR="00AC0F28">
        <w:rPr>
          <w:rFonts w:cstheme="minorHAnsi"/>
          <w:color w:val="000000"/>
          <w:sz w:val="20"/>
          <w:szCs w:val="20"/>
        </w:rPr>
        <w:t>)</w:t>
      </w:r>
      <w:r w:rsidRPr="007828EF">
        <w:rPr>
          <w:rFonts w:cstheme="minorHAnsi"/>
          <w:color w:val="000000"/>
          <w:sz w:val="20"/>
          <w:szCs w:val="20"/>
        </w:rPr>
        <w:t xml:space="preserve"> thereof. </w:t>
      </w:r>
      <w:r w:rsidR="00AC0F28">
        <w:rPr>
          <w:rFonts w:cstheme="minorHAnsi"/>
          <w:color w:val="000000"/>
          <w:sz w:val="20"/>
          <w:szCs w:val="20"/>
        </w:rPr>
        <w:t xml:space="preserve">  </w:t>
      </w:r>
      <w:r w:rsidRPr="007828EF">
        <w:rPr>
          <w:rFonts w:cstheme="minorHAnsi"/>
          <w:color w:val="000000"/>
          <w:sz w:val="20"/>
          <w:szCs w:val="20"/>
        </w:rPr>
        <w:t xml:space="preserve">In the event that the water samples fail to pass the initial testing, a second test shall be conducted. If result of the second test is not satisfactory to the State, the </w:t>
      </w:r>
      <w:r w:rsidR="00E11C0C">
        <w:rPr>
          <w:rFonts w:cstheme="minorHAnsi"/>
          <w:color w:val="000000"/>
          <w:sz w:val="20"/>
          <w:szCs w:val="20"/>
        </w:rPr>
        <w:t>Contract</w:t>
      </w:r>
      <w:r w:rsidRPr="007828EF">
        <w:rPr>
          <w:rFonts w:cstheme="minorHAnsi"/>
          <w:color w:val="000000"/>
          <w:sz w:val="20"/>
          <w:szCs w:val="20"/>
        </w:rPr>
        <w:t xml:space="preserve"> may be terminated by the State.</w:t>
      </w:r>
    </w:p>
    <w:p w14:paraId="290F8F2D" w14:textId="594727E5" w:rsidR="007828EF" w:rsidRPr="007828EF" w:rsidRDefault="007828EF" w:rsidP="00666F0E">
      <w:pPr>
        <w:pStyle w:val="Heading2"/>
      </w:pPr>
      <w:bookmarkStart w:id="860" w:name="_Toc149300610"/>
      <w:r>
        <w:t>DELIVERY</w:t>
      </w:r>
      <w:r w:rsidR="004253BF">
        <w:t xml:space="preserve"> REQUIREMENTS</w:t>
      </w:r>
      <w:bookmarkEnd w:id="860"/>
    </w:p>
    <w:p w14:paraId="3FB879B8" w14:textId="4B262D15" w:rsidR="00EB67B2" w:rsidRPr="00EB67B2" w:rsidRDefault="00E85719" w:rsidP="005A3B63">
      <w:pPr>
        <w:rPr>
          <w:rFonts w:cstheme="minorHAnsi"/>
          <w:color w:val="000000"/>
          <w:sz w:val="20"/>
          <w:szCs w:val="20"/>
        </w:rPr>
      </w:pPr>
      <w:r w:rsidRPr="00E85719">
        <w:rPr>
          <w:rFonts w:cstheme="minorHAnsi"/>
          <w:color w:val="000000"/>
          <w:sz w:val="20"/>
          <w:szCs w:val="20"/>
        </w:rPr>
        <w:t xml:space="preserve">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must provide brand new or refurbished (good working order) equipment.  I</w:t>
      </w:r>
      <w:r w:rsidRPr="00E85719">
        <w:rPr>
          <w:rFonts w:cstheme="minorHAnsi"/>
          <w:color w:val="000000"/>
          <w:sz w:val="20"/>
          <w:szCs w:val="20"/>
        </w:rPr>
        <w:t xml:space="preserve">f 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 xml:space="preserve">is an expiring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under T00</w:t>
      </w:r>
      <w:r w:rsidR="00227FAC">
        <w:rPr>
          <w:rFonts w:cstheme="minorHAnsi"/>
          <w:color w:val="000000"/>
          <w:sz w:val="20"/>
          <w:szCs w:val="20"/>
        </w:rPr>
        <w:t>0</w:t>
      </w:r>
      <w:r w:rsidR="007828EF" w:rsidRPr="00E85719">
        <w:rPr>
          <w:rFonts w:cstheme="minorHAnsi"/>
          <w:color w:val="000000"/>
          <w:sz w:val="20"/>
          <w:szCs w:val="20"/>
        </w:rPr>
        <w:t xml:space="preserve">2 and the equipment in place meets current Bid Solicitation requirements, 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 xml:space="preserve">may leave the expiring equipment in operation. All bottled water, cooler units and related supplies and equipment must be delivered and installed at the location specified by the Using Agency. 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 xml:space="preserve">must make delivery and complete installations within the delivery time frame noted on the Price Sheet </w:t>
      </w:r>
      <w:proofErr w:type="gramStart"/>
      <w:r w:rsidR="007828EF" w:rsidRPr="00E85719">
        <w:rPr>
          <w:rFonts w:cstheme="minorHAnsi"/>
          <w:color w:val="000000"/>
          <w:sz w:val="20"/>
          <w:szCs w:val="20"/>
        </w:rPr>
        <w:t>and  in</w:t>
      </w:r>
      <w:proofErr w:type="gramEnd"/>
      <w:r w:rsidR="007828EF" w:rsidRPr="00E85719">
        <w:rPr>
          <w:rFonts w:cstheme="minorHAnsi"/>
          <w:color w:val="000000"/>
          <w:sz w:val="20"/>
          <w:szCs w:val="20"/>
        </w:rPr>
        <w:t xml:space="preserve"> strict accordance with instructions from the Using Agency. Deliveries for all contracted items shall be made within the delivery timeframe noted on all Purchase Orders and in strict accordance with the instructions from the Using Agency. “Spotting” is required when specified by the Using Agency. </w:t>
      </w:r>
      <w:r w:rsidR="00541FA1">
        <w:rPr>
          <w:rFonts w:cstheme="minorHAnsi"/>
          <w:color w:val="000000"/>
          <w:sz w:val="20"/>
          <w:szCs w:val="20"/>
        </w:rPr>
        <w:t xml:space="preserve"> </w:t>
      </w:r>
      <w:r w:rsidR="00004C1A">
        <w:rPr>
          <w:rFonts w:cstheme="minorHAnsi"/>
          <w:color w:val="000000"/>
          <w:sz w:val="20"/>
          <w:szCs w:val="20"/>
        </w:rPr>
        <w:t>Please refer to Bid Solicitation Section 5.6 for further information regarding spot deliveries and Section 9.3 for a definition of “Spotting</w:t>
      </w:r>
      <w:r w:rsidR="007F34EE">
        <w:rPr>
          <w:rFonts w:cstheme="minorHAnsi"/>
          <w:color w:val="000000"/>
          <w:sz w:val="20"/>
          <w:szCs w:val="20"/>
        </w:rPr>
        <w:t>/Spot Delivery</w:t>
      </w:r>
      <w:r w:rsidR="00004C1A">
        <w:rPr>
          <w:rFonts w:cstheme="minorHAnsi"/>
          <w:color w:val="000000"/>
          <w:sz w:val="20"/>
          <w:szCs w:val="20"/>
        </w:rPr>
        <w:t>”.</w:t>
      </w:r>
      <w:r w:rsidR="007F34EE">
        <w:rPr>
          <w:rFonts w:cstheme="minorHAnsi"/>
          <w:color w:val="000000"/>
          <w:sz w:val="20"/>
          <w:szCs w:val="20"/>
        </w:rPr>
        <w:t xml:space="preserve">  </w:t>
      </w:r>
      <w:r w:rsidR="00EB67B2" w:rsidRPr="00EB67B2">
        <w:rPr>
          <w:rFonts w:cstheme="minorHAnsi"/>
          <w:color w:val="000000"/>
          <w:sz w:val="20"/>
          <w:szCs w:val="20"/>
        </w:rPr>
        <w:t xml:space="preserve">Prices for items in Quotes shall be submitted Freight On </w:t>
      </w:r>
      <w:proofErr w:type="gramStart"/>
      <w:r w:rsidR="00EB67B2" w:rsidRPr="00EB67B2">
        <w:rPr>
          <w:rFonts w:cstheme="minorHAnsi"/>
          <w:color w:val="000000"/>
          <w:sz w:val="20"/>
          <w:szCs w:val="20"/>
        </w:rPr>
        <w:t>Board</w:t>
      </w:r>
      <w:proofErr w:type="gramEnd"/>
      <w:r w:rsidR="00EB67B2" w:rsidRPr="00EB67B2">
        <w:rPr>
          <w:rFonts w:cstheme="minorHAnsi"/>
          <w:color w:val="000000"/>
          <w:sz w:val="20"/>
          <w:szCs w:val="20"/>
        </w:rPr>
        <w:t xml:space="preserve"> (F.O.B.) Destination.  </w:t>
      </w:r>
    </w:p>
    <w:p w14:paraId="23226894" w14:textId="77777777" w:rsidR="00EB67B2" w:rsidRPr="00F80834" w:rsidRDefault="00EB67B2" w:rsidP="00EB67B2">
      <w:pPr>
        <w:rPr>
          <w:rFonts w:cs="Arial"/>
        </w:rPr>
      </w:pPr>
      <w:r w:rsidRPr="00EB67B2">
        <w:rPr>
          <w:rFonts w:cstheme="minorHAnsi"/>
          <w:color w:val="000000"/>
          <w:sz w:val="20"/>
          <w:szCs w:val="20"/>
        </w:rPr>
        <w:t>When there is a discrepancy between the delivery days listed in the General Tab in</w:t>
      </w:r>
      <w:r w:rsidRPr="001B16EB">
        <w:rPr>
          <w:rFonts w:cs="Arial"/>
        </w:rPr>
        <w:t xml:space="preserve"> </w:t>
      </w:r>
      <w:r w:rsidRPr="001B16EB">
        <w:rPr>
          <w:b/>
          <w:bCs/>
          <w:i/>
          <w:iCs/>
          <w:color w:val="00B050"/>
        </w:rPr>
        <w:t>NJ</w:t>
      </w:r>
      <w:r w:rsidRPr="001B16EB">
        <w:rPr>
          <w:b/>
          <w:bCs/>
          <w:i/>
          <w:iCs/>
          <w:color w:val="0070C0"/>
        </w:rPr>
        <w:t>START</w:t>
      </w:r>
      <w:r w:rsidRPr="001B16EB">
        <w:rPr>
          <w:rFonts w:cs="Arial"/>
        </w:rPr>
        <w:t xml:space="preserve"> </w:t>
      </w:r>
      <w:r w:rsidRPr="00EB67B2">
        <w:rPr>
          <w:rFonts w:cstheme="minorHAnsi"/>
          <w:color w:val="000000"/>
          <w:sz w:val="20"/>
          <w:szCs w:val="20"/>
        </w:rPr>
        <w:t xml:space="preserve">and the State-Supplied Price Sheet, the </w:t>
      </w:r>
      <w:r w:rsidRPr="00F80834">
        <w:rPr>
          <w:rFonts w:cstheme="minorHAnsi"/>
          <w:color w:val="000000"/>
          <w:sz w:val="20"/>
          <w:szCs w:val="20"/>
        </w:rPr>
        <w:t xml:space="preserve">State-Supplied Price Sheet delivery days shall govern.  </w:t>
      </w:r>
    </w:p>
    <w:p w14:paraId="7A12BC58" w14:textId="188CD1D2" w:rsidR="00EB67B2" w:rsidRDefault="00EB67B2" w:rsidP="00EB67B2">
      <w:pPr>
        <w:ind w:right="108"/>
        <w:rPr>
          <w:ins w:id="861" w:author="Thomas, Kristi" w:date="2024-03-05T08:42:00Z"/>
          <w:rFonts w:cs="Arial"/>
          <w:b/>
        </w:rPr>
      </w:pPr>
      <w:r w:rsidRPr="00F80834">
        <w:rPr>
          <w:rFonts w:cstheme="minorHAnsi"/>
          <w:b/>
          <w:color w:val="000000"/>
          <w:sz w:val="20"/>
          <w:szCs w:val="20"/>
        </w:rPr>
        <w:t xml:space="preserve">Deliveries shall not exceed five (5) business days </w:t>
      </w:r>
      <w:r w:rsidR="004253BF" w:rsidRPr="00F80834">
        <w:rPr>
          <w:rFonts w:cstheme="minorHAnsi"/>
          <w:b/>
          <w:color w:val="000000"/>
          <w:sz w:val="20"/>
          <w:szCs w:val="20"/>
        </w:rPr>
        <w:t>after receipt of order (</w:t>
      </w:r>
      <w:r w:rsidRPr="00F80834">
        <w:rPr>
          <w:rFonts w:cstheme="minorHAnsi"/>
          <w:b/>
          <w:color w:val="000000"/>
          <w:sz w:val="20"/>
          <w:szCs w:val="20"/>
        </w:rPr>
        <w:t>ARO</w:t>
      </w:r>
      <w:r w:rsidR="004253BF" w:rsidRPr="00F80834">
        <w:rPr>
          <w:rFonts w:cstheme="minorHAnsi"/>
          <w:b/>
          <w:color w:val="000000"/>
          <w:sz w:val="20"/>
          <w:szCs w:val="20"/>
        </w:rPr>
        <w:t>)</w:t>
      </w:r>
      <w:r w:rsidRPr="00F80834">
        <w:rPr>
          <w:rFonts w:cs="Arial"/>
          <w:b/>
        </w:rPr>
        <w:t>.</w:t>
      </w:r>
    </w:p>
    <w:p w14:paraId="6D5A262D" w14:textId="02E707A8" w:rsidR="005618FA" w:rsidRDefault="005618FA" w:rsidP="00EB67B2">
      <w:pPr>
        <w:ind w:right="108"/>
        <w:rPr>
          <w:ins w:id="862" w:author="Thomas, Kristi" w:date="2024-03-05T08:42:00Z"/>
          <w:rFonts w:cstheme="minorHAnsi"/>
          <w:sz w:val="20"/>
          <w:szCs w:val="20"/>
        </w:rPr>
      </w:pPr>
      <w:ins w:id="863" w:author="Thomas, Kristi" w:date="2024-03-05T08:42:00Z">
        <w:r w:rsidRPr="005618FA">
          <w:rPr>
            <w:rFonts w:cstheme="minorHAnsi"/>
            <w:sz w:val="20"/>
            <w:szCs w:val="20"/>
          </w:rPr>
          <w:t>From time to time (not on a regular/daily basis), due to unforeseen circumstances, a delivery may be delayed due to product shortages, staff/delivery driver shortages, traffic delays/closures, etc.  In those instances, the Contractor must inform the Using Agency of the delay in writing immediately and disclose the alternate delivery date/time.</w:t>
        </w:r>
      </w:ins>
    </w:p>
    <w:p w14:paraId="741D6091" w14:textId="77777777" w:rsidR="005618FA" w:rsidRPr="005618FA" w:rsidRDefault="005618FA" w:rsidP="00EB67B2">
      <w:pPr>
        <w:ind w:right="108"/>
        <w:rPr>
          <w:rFonts w:cs="Arial"/>
          <w:b/>
          <w:sz w:val="20"/>
          <w:szCs w:val="20"/>
        </w:rPr>
      </w:pPr>
    </w:p>
    <w:p w14:paraId="18563027" w14:textId="1512D86A" w:rsidR="00861526" w:rsidRDefault="00861526" w:rsidP="00861526">
      <w:pPr>
        <w:keepNext/>
        <w:adjustRightInd w:val="0"/>
        <w:spacing w:after="0" w:line="240" w:lineRule="auto"/>
        <w:jc w:val="both"/>
        <w:rPr>
          <w:ins w:id="864" w:author="Murphy, Christine" w:date="2024-03-04T13:53:00Z"/>
          <w:color w:val="000000"/>
          <w:sz w:val="20"/>
          <w:szCs w:val="20"/>
        </w:rPr>
      </w:pPr>
      <w:ins w:id="865" w:author="Murphy, Christine" w:date="2024-03-04T13:53:00Z">
        <w:r>
          <w:rPr>
            <w:color w:val="000000"/>
            <w:sz w:val="20"/>
            <w:szCs w:val="20"/>
          </w:rPr>
          <w:t xml:space="preserve">The initial setup of a new accounts may exceed five (5) businesses days to allow time for the delivery of coolers and </w:t>
        </w:r>
      </w:ins>
      <w:ins w:id="866" w:author="Murphy, Christine" w:date="2024-03-04T16:34:00Z">
        <w:r w:rsidR="00925161">
          <w:rPr>
            <w:color w:val="000000"/>
            <w:sz w:val="20"/>
            <w:szCs w:val="20"/>
          </w:rPr>
          <w:t xml:space="preserve">the </w:t>
        </w:r>
      </w:ins>
      <w:ins w:id="867" w:author="Murphy, Christine" w:date="2024-03-04T13:53:00Z">
        <w:r>
          <w:rPr>
            <w:color w:val="000000"/>
            <w:sz w:val="20"/>
            <w:szCs w:val="20"/>
          </w:rPr>
          <w:t xml:space="preserve">five (5) gallon demi-johns. </w:t>
        </w:r>
      </w:ins>
    </w:p>
    <w:p w14:paraId="790704BA" w14:textId="23A46E1B" w:rsidR="00861526" w:rsidRPr="00EB67B2" w:rsidDel="00861526" w:rsidRDefault="00861526" w:rsidP="00EB67B2">
      <w:pPr>
        <w:ind w:right="108"/>
        <w:rPr>
          <w:del w:id="868" w:author="Murphy, Christine" w:date="2024-03-04T13:53:00Z"/>
          <w:rFonts w:cs="Arial"/>
          <w:b/>
        </w:rPr>
      </w:pPr>
    </w:p>
    <w:p w14:paraId="3BD08038" w14:textId="77777777" w:rsidR="00EB67B2" w:rsidRPr="00EB67B2" w:rsidRDefault="00EB67B2" w:rsidP="00EB67B2">
      <w:pPr>
        <w:ind w:right="108"/>
        <w:rPr>
          <w:rFonts w:cstheme="minorHAnsi"/>
          <w:color w:val="000000"/>
          <w:sz w:val="20"/>
          <w:szCs w:val="20"/>
        </w:rPr>
      </w:pPr>
      <w:r>
        <w:rPr>
          <w:rFonts w:cstheme="minorHAnsi"/>
          <w:color w:val="000000"/>
          <w:sz w:val="20"/>
          <w:szCs w:val="20"/>
        </w:rPr>
        <w:lastRenderedPageBreak/>
        <w:t>The Contractor</w:t>
      </w:r>
      <w:r w:rsidRPr="00EB67B2">
        <w:rPr>
          <w:rFonts w:cstheme="minorHAnsi"/>
          <w:color w:val="000000"/>
          <w:sz w:val="20"/>
          <w:szCs w:val="20"/>
        </w:rPr>
        <w:t xml:space="preserve"> must deliver products to Using A</w:t>
      </w:r>
      <w:r>
        <w:rPr>
          <w:rFonts w:cstheme="minorHAnsi"/>
          <w:color w:val="000000"/>
          <w:sz w:val="20"/>
          <w:szCs w:val="20"/>
        </w:rPr>
        <w:t xml:space="preserve">gencies on an as-needed basis. </w:t>
      </w:r>
      <w:r w:rsidRPr="00EB67B2">
        <w:rPr>
          <w:rFonts w:cstheme="minorHAnsi"/>
          <w:color w:val="000000"/>
          <w:sz w:val="20"/>
          <w:szCs w:val="20"/>
        </w:rPr>
        <w:t xml:space="preserve">The </w:t>
      </w:r>
      <w:r>
        <w:rPr>
          <w:rFonts w:cstheme="minorHAnsi"/>
          <w:color w:val="000000"/>
          <w:sz w:val="20"/>
          <w:szCs w:val="20"/>
        </w:rPr>
        <w:t>Contractor</w:t>
      </w:r>
      <w:r w:rsidRPr="00EB67B2">
        <w:rPr>
          <w:rFonts w:cstheme="minorHAnsi"/>
          <w:color w:val="000000"/>
          <w:sz w:val="20"/>
          <w:szCs w:val="20"/>
        </w:rPr>
        <w:t xml:space="preserve"> shall make arrangements for delivery of products upo</w:t>
      </w:r>
      <w:r>
        <w:rPr>
          <w:rFonts w:cstheme="minorHAnsi"/>
          <w:color w:val="000000"/>
          <w:sz w:val="20"/>
          <w:szCs w:val="20"/>
        </w:rPr>
        <w:t xml:space="preserve">n receipt of a purchase order. </w:t>
      </w:r>
      <w:r w:rsidRPr="00EB67B2">
        <w:rPr>
          <w:rFonts w:cstheme="minorHAnsi"/>
          <w:color w:val="000000"/>
          <w:sz w:val="20"/>
          <w:szCs w:val="20"/>
        </w:rPr>
        <w:t>The delivery location will be specified in the purchase order.</w:t>
      </w:r>
    </w:p>
    <w:p w14:paraId="48D3AEBF" w14:textId="77777777" w:rsidR="00EB67B2" w:rsidRPr="00EB67B2" w:rsidRDefault="00EB67B2" w:rsidP="00EB67B2">
      <w:pPr>
        <w:rPr>
          <w:rFonts w:cstheme="minorHAnsi"/>
          <w:color w:val="000000"/>
          <w:sz w:val="20"/>
          <w:szCs w:val="20"/>
        </w:rPr>
      </w:pPr>
      <w:r w:rsidRPr="00EB67B2">
        <w:rPr>
          <w:rFonts w:cstheme="minorHAnsi"/>
          <w:color w:val="000000"/>
          <w:sz w:val="20"/>
          <w:szCs w:val="20"/>
        </w:rPr>
        <w:t>All deliveries must be made as instructed by the Using Agency, during working hours, except on legal holidays.</w:t>
      </w:r>
    </w:p>
    <w:p w14:paraId="7BE3BD62" w14:textId="77777777" w:rsidR="00227FAC" w:rsidRPr="00070382" w:rsidRDefault="00227FAC" w:rsidP="00227FAC">
      <w:pPr>
        <w:rPr>
          <w:rFonts w:cs="Arial"/>
          <w:sz w:val="20"/>
          <w:szCs w:val="20"/>
        </w:rPr>
      </w:pPr>
      <w:r w:rsidRPr="00070382">
        <w:rPr>
          <w:rFonts w:cs="Arial"/>
          <w:sz w:val="20"/>
          <w:szCs w:val="20"/>
        </w:rPr>
        <w:t>Deliveries shall not be made on the following State observed holidays, which may be updated from time to time:</w:t>
      </w:r>
    </w:p>
    <w:p w14:paraId="6AE55D4C"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New Year’s Day;</w:t>
      </w:r>
    </w:p>
    <w:p w14:paraId="7C3920D2"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Martin Luther King Jr. Day;</w:t>
      </w:r>
    </w:p>
    <w:p w14:paraId="36AD0E01"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Presidents Day;</w:t>
      </w:r>
    </w:p>
    <w:p w14:paraId="27FEFDA1"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Good Friday;</w:t>
      </w:r>
    </w:p>
    <w:p w14:paraId="7C54C4FA"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Memorial Day;</w:t>
      </w:r>
    </w:p>
    <w:p w14:paraId="5B15B390" w14:textId="1BC6E649"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Juneteenth</w:t>
      </w:r>
      <w:r w:rsidR="00AC0F28">
        <w:rPr>
          <w:rFonts w:cs="Arial"/>
          <w:sz w:val="20"/>
          <w:szCs w:val="20"/>
        </w:rPr>
        <w:t>;</w:t>
      </w:r>
    </w:p>
    <w:p w14:paraId="6A96882E"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Independence Day;</w:t>
      </w:r>
    </w:p>
    <w:p w14:paraId="2BF349FE"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Labor Day;</w:t>
      </w:r>
    </w:p>
    <w:p w14:paraId="2F6A63BA"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Columbus Day;</w:t>
      </w:r>
    </w:p>
    <w:p w14:paraId="1F8090DE"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Election Day;</w:t>
      </w:r>
    </w:p>
    <w:p w14:paraId="22425444"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Veterans Day;</w:t>
      </w:r>
    </w:p>
    <w:p w14:paraId="65A77058"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Thanksgiving Day; and</w:t>
      </w:r>
    </w:p>
    <w:p w14:paraId="638DD049" w14:textId="77777777" w:rsidR="00227FAC" w:rsidRDefault="00227FAC" w:rsidP="00227FAC">
      <w:pPr>
        <w:numPr>
          <w:ilvl w:val="0"/>
          <w:numId w:val="94"/>
        </w:numPr>
        <w:spacing w:after="0" w:line="240" w:lineRule="auto"/>
        <w:jc w:val="both"/>
        <w:rPr>
          <w:rFonts w:cs="Arial"/>
          <w:sz w:val="20"/>
          <w:szCs w:val="20"/>
        </w:rPr>
      </w:pPr>
      <w:r w:rsidRPr="00070382">
        <w:rPr>
          <w:rFonts w:cs="Arial"/>
          <w:sz w:val="20"/>
          <w:szCs w:val="20"/>
        </w:rPr>
        <w:t>Christmas Day.</w:t>
      </w:r>
    </w:p>
    <w:p w14:paraId="527C6513" w14:textId="77777777" w:rsidR="00EB67B2" w:rsidRDefault="00EB67B2" w:rsidP="00EB67B2">
      <w:pPr>
        <w:spacing w:after="0" w:line="240" w:lineRule="auto"/>
        <w:rPr>
          <w:rFonts w:cs="Arial"/>
          <w:color w:val="000000"/>
          <w:sz w:val="20"/>
          <w:szCs w:val="20"/>
        </w:rPr>
      </w:pPr>
    </w:p>
    <w:p w14:paraId="093E5A9B" w14:textId="77777777" w:rsidR="00EB67B2" w:rsidRPr="00070382" w:rsidRDefault="00EB67B2" w:rsidP="00EB67B2">
      <w:pPr>
        <w:rPr>
          <w:rFonts w:cs="Arial"/>
          <w:sz w:val="20"/>
          <w:szCs w:val="20"/>
          <w:highlight w:val="yellow"/>
        </w:rPr>
      </w:pPr>
      <w:r w:rsidRPr="00070382">
        <w:rPr>
          <w:rFonts w:cs="Arial"/>
          <w:color w:val="000000"/>
          <w:sz w:val="20"/>
          <w:szCs w:val="20"/>
        </w:rPr>
        <w:t xml:space="preserve">Using Agencies may specify alternate delivery sites and /or hours, when necessary.   </w:t>
      </w:r>
    </w:p>
    <w:p w14:paraId="38269179" w14:textId="1AB4B873" w:rsidR="00EB67B2" w:rsidRPr="00070382" w:rsidRDefault="00EB67B2" w:rsidP="00EB67B2">
      <w:pPr>
        <w:rPr>
          <w:sz w:val="20"/>
          <w:szCs w:val="20"/>
          <w:lang w:eastAsia="x-none"/>
        </w:rPr>
      </w:pPr>
      <w:r w:rsidRPr="00070382">
        <w:rPr>
          <w:sz w:val="20"/>
          <w:szCs w:val="20"/>
          <w:lang w:val="x-none" w:eastAsia="x-none"/>
        </w:rPr>
        <w:t xml:space="preserve">The State of New Jersey will not be bound </w:t>
      </w:r>
      <w:r w:rsidR="00267798">
        <w:rPr>
          <w:sz w:val="20"/>
          <w:szCs w:val="20"/>
          <w:lang w:eastAsia="x-none"/>
        </w:rPr>
        <w:t>by</w:t>
      </w:r>
      <w:r w:rsidRPr="00070382">
        <w:rPr>
          <w:sz w:val="20"/>
          <w:szCs w:val="20"/>
          <w:lang w:val="x-none" w:eastAsia="x-none"/>
        </w:rPr>
        <w:t xml:space="preserve"> any minimum, average or maximum order quantities </w:t>
      </w:r>
      <w:r w:rsidR="00267798">
        <w:rPr>
          <w:sz w:val="20"/>
          <w:szCs w:val="20"/>
          <w:lang w:eastAsia="x-none"/>
        </w:rPr>
        <w:t xml:space="preserve">during </w:t>
      </w:r>
      <w:r w:rsidRPr="00070382">
        <w:rPr>
          <w:sz w:val="20"/>
          <w:szCs w:val="20"/>
          <w:lang w:val="x-none" w:eastAsia="x-none"/>
        </w:rPr>
        <w:t xml:space="preserve">the term of the </w:t>
      </w:r>
      <w:r>
        <w:rPr>
          <w:sz w:val="20"/>
          <w:szCs w:val="20"/>
          <w:lang w:eastAsia="x-none"/>
        </w:rPr>
        <w:t>Contract</w:t>
      </w:r>
      <w:r w:rsidR="00267798">
        <w:rPr>
          <w:sz w:val="20"/>
          <w:szCs w:val="20"/>
          <w:lang w:eastAsia="x-none"/>
        </w:rPr>
        <w:t>, including any extension(s) thereof</w:t>
      </w:r>
      <w:r>
        <w:rPr>
          <w:sz w:val="20"/>
          <w:szCs w:val="20"/>
          <w:lang w:eastAsia="x-none"/>
        </w:rPr>
        <w:t>.</w:t>
      </w:r>
    </w:p>
    <w:p w14:paraId="3AA7AC65" w14:textId="77777777" w:rsidR="00EB67B2" w:rsidRPr="00070382" w:rsidRDefault="00EB67B2" w:rsidP="00EB67B2">
      <w:pPr>
        <w:widowControl w:val="0"/>
        <w:tabs>
          <w:tab w:val="left" w:pos="1129"/>
        </w:tabs>
        <w:autoSpaceDE w:val="0"/>
        <w:autoSpaceDN w:val="0"/>
        <w:ind w:right="90"/>
        <w:rPr>
          <w:sz w:val="20"/>
          <w:szCs w:val="20"/>
        </w:rPr>
      </w:pPr>
      <w:r w:rsidRPr="00070382">
        <w:rPr>
          <w:sz w:val="20"/>
          <w:szCs w:val="20"/>
        </w:rPr>
        <w:t xml:space="preserve">The </w:t>
      </w:r>
      <w:r>
        <w:rPr>
          <w:sz w:val="20"/>
          <w:szCs w:val="20"/>
        </w:rPr>
        <w:t>Contractor</w:t>
      </w:r>
      <w:r w:rsidRPr="00070382">
        <w:rPr>
          <w:sz w:val="20"/>
          <w:szCs w:val="20"/>
        </w:rPr>
        <w:t xml:space="preserve"> shall contact the Using Agency location prior to each delivery,</w:t>
      </w:r>
      <w:r>
        <w:rPr>
          <w:sz w:val="20"/>
          <w:szCs w:val="20"/>
        </w:rPr>
        <w:t xml:space="preserve"> </w:t>
      </w:r>
      <w:r w:rsidRPr="00B57D80">
        <w:rPr>
          <w:sz w:val="20"/>
          <w:szCs w:val="20"/>
        </w:rPr>
        <w:t>advising</w:t>
      </w:r>
      <w:r>
        <w:rPr>
          <w:sz w:val="20"/>
          <w:szCs w:val="20"/>
        </w:rPr>
        <w:t xml:space="preserve"> </w:t>
      </w:r>
      <w:r w:rsidRPr="00070382">
        <w:rPr>
          <w:sz w:val="20"/>
          <w:szCs w:val="20"/>
        </w:rPr>
        <w:t>estimated date and time of arrival, product to be delivered, and estimated</w:t>
      </w:r>
      <w:r w:rsidRPr="00070382">
        <w:rPr>
          <w:spacing w:val="-12"/>
          <w:sz w:val="20"/>
          <w:szCs w:val="20"/>
        </w:rPr>
        <w:t xml:space="preserve"> </w:t>
      </w:r>
      <w:r w:rsidRPr="00070382">
        <w:rPr>
          <w:sz w:val="20"/>
          <w:szCs w:val="20"/>
        </w:rPr>
        <w:t>quantity.</w:t>
      </w:r>
    </w:p>
    <w:p w14:paraId="4D8D6593" w14:textId="6BA5C342" w:rsidR="00EB67B2" w:rsidRPr="00E85719" w:rsidRDefault="00EB67B2" w:rsidP="00EB67B2">
      <w:pPr>
        <w:rPr>
          <w:rFonts w:cstheme="minorHAnsi"/>
          <w:color w:val="000000"/>
          <w:sz w:val="20"/>
          <w:szCs w:val="20"/>
        </w:rPr>
      </w:pPr>
      <w:r w:rsidRPr="00070382">
        <w:rPr>
          <w:rFonts w:cs="Arial"/>
          <w:sz w:val="20"/>
          <w:szCs w:val="20"/>
        </w:rPr>
        <w:t xml:space="preserve">The </w:t>
      </w:r>
      <w:r>
        <w:rPr>
          <w:rFonts w:cs="Arial"/>
          <w:sz w:val="20"/>
          <w:szCs w:val="20"/>
        </w:rPr>
        <w:t>Contractor</w:t>
      </w:r>
      <w:r w:rsidRPr="00070382">
        <w:rPr>
          <w:rFonts w:cs="Arial"/>
          <w:sz w:val="20"/>
          <w:szCs w:val="20"/>
        </w:rPr>
        <w:t xml:space="preserve">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w:t>
      </w:r>
      <w:r>
        <w:rPr>
          <w:rFonts w:cs="Arial"/>
          <w:sz w:val="20"/>
          <w:szCs w:val="20"/>
        </w:rPr>
        <w:t>Contractor</w:t>
      </w:r>
      <w:r w:rsidRPr="00070382">
        <w:rPr>
          <w:rFonts w:cs="Arial"/>
          <w:sz w:val="20"/>
          <w:szCs w:val="20"/>
        </w:rPr>
        <w:t>.</w:t>
      </w:r>
    </w:p>
    <w:p w14:paraId="447E8BCC" w14:textId="77777777" w:rsidR="007828EF" w:rsidRPr="00E85719" w:rsidRDefault="007828EF" w:rsidP="00666F0E">
      <w:pPr>
        <w:pStyle w:val="Heading2"/>
      </w:pPr>
      <w:bookmarkStart w:id="869" w:name="_Toc149300611"/>
      <w:r w:rsidRPr="00E85719">
        <w:t>DELIVERY REQUIREMENTS FOR USING AGENCY LOCATIONS WITH SECURITY</w:t>
      </w:r>
      <w:bookmarkEnd w:id="869"/>
    </w:p>
    <w:p w14:paraId="45C5F151" w14:textId="0FE5D6CA" w:rsidR="007828EF" w:rsidRPr="007828EF" w:rsidRDefault="007828EF" w:rsidP="007828EF">
      <w:pPr>
        <w:rPr>
          <w:rFonts w:cstheme="minorHAnsi"/>
          <w:color w:val="000000"/>
          <w:sz w:val="20"/>
          <w:szCs w:val="20"/>
        </w:rPr>
      </w:pPr>
      <w:r w:rsidRPr="00E85719">
        <w:rPr>
          <w:rFonts w:cstheme="minorHAnsi"/>
          <w:color w:val="000000"/>
          <w:sz w:val="20"/>
          <w:szCs w:val="20"/>
        </w:rPr>
        <w:t xml:space="preserve">The </w:t>
      </w:r>
      <w:r w:rsidR="005904AF">
        <w:rPr>
          <w:rFonts w:cstheme="minorHAnsi"/>
          <w:color w:val="000000"/>
          <w:sz w:val="20"/>
          <w:szCs w:val="20"/>
        </w:rPr>
        <w:t>Contractor</w:t>
      </w:r>
      <w:r w:rsidR="005904AF" w:rsidRPr="00E85719">
        <w:rPr>
          <w:rFonts w:cstheme="minorHAnsi"/>
          <w:color w:val="000000"/>
          <w:sz w:val="20"/>
          <w:szCs w:val="20"/>
        </w:rPr>
        <w:t xml:space="preserve"> </w:t>
      </w:r>
      <w:r w:rsidRPr="00E85719">
        <w:rPr>
          <w:rFonts w:cstheme="minorHAnsi"/>
          <w:color w:val="000000"/>
          <w:sz w:val="20"/>
          <w:szCs w:val="20"/>
        </w:rPr>
        <w:t xml:space="preserve">and its personnel shall be subject to and shall comply with all security regulations and procedures at each </w:t>
      </w:r>
      <w:r w:rsidR="00052361">
        <w:rPr>
          <w:rFonts w:cstheme="minorHAnsi"/>
          <w:color w:val="000000"/>
          <w:sz w:val="20"/>
          <w:szCs w:val="20"/>
        </w:rPr>
        <w:t xml:space="preserve">Using Agency </w:t>
      </w:r>
      <w:r w:rsidRPr="00E85719">
        <w:rPr>
          <w:rFonts w:cstheme="minorHAnsi"/>
          <w:color w:val="000000"/>
          <w:sz w:val="20"/>
          <w:szCs w:val="20"/>
        </w:rPr>
        <w:t xml:space="preserve">facility. </w:t>
      </w:r>
      <w:r w:rsidR="00052361">
        <w:rPr>
          <w:rFonts w:cstheme="minorHAnsi"/>
          <w:color w:val="000000"/>
          <w:sz w:val="20"/>
          <w:szCs w:val="20"/>
        </w:rPr>
        <w:t xml:space="preserve"> </w:t>
      </w:r>
      <w:r w:rsidRPr="00E85719">
        <w:rPr>
          <w:rFonts w:cstheme="minorHAnsi"/>
          <w:color w:val="000000"/>
          <w:sz w:val="20"/>
          <w:szCs w:val="20"/>
        </w:rPr>
        <w:t xml:space="preserve">All </w:t>
      </w:r>
      <w:r w:rsidR="005904AF">
        <w:rPr>
          <w:rFonts w:cstheme="minorHAnsi"/>
          <w:color w:val="000000"/>
          <w:sz w:val="20"/>
          <w:szCs w:val="20"/>
        </w:rPr>
        <w:t>Contractor</w:t>
      </w:r>
      <w:r w:rsidR="00052361">
        <w:rPr>
          <w:rFonts w:cstheme="minorHAnsi"/>
          <w:color w:val="000000"/>
          <w:sz w:val="20"/>
          <w:szCs w:val="20"/>
        </w:rPr>
        <w:t>s/</w:t>
      </w:r>
      <w:r w:rsidRPr="00E85719">
        <w:rPr>
          <w:rFonts w:cstheme="minorHAnsi"/>
          <w:color w:val="000000"/>
          <w:sz w:val="20"/>
          <w:szCs w:val="20"/>
        </w:rPr>
        <w:t xml:space="preserve">drivers will be subject to all security measure regulations and requirements at each individual </w:t>
      </w:r>
      <w:r w:rsidR="00052361">
        <w:rPr>
          <w:rFonts w:cstheme="minorHAnsi"/>
          <w:color w:val="000000"/>
          <w:sz w:val="20"/>
          <w:szCs w:val="20"/>
        </w:rPr>
        <w:t xml:space="preserve">Using Agency </w:t>
      </w:r>
      <w:r w:rsidRPr="00E85719">
        <w:rPr>
          <w:rFonts w:cstheme="minorHAnsi"/>
          <w:color w:val="000000"/>
          <w:sz w:val="20"/>
          <w:szCs w:val="20"/>
        </w:rPr>
        <w:t xml:space="preserve">facility. </w:t>
      </w:r>
      <w:r w:rsidR="00052361">
        <w:rPr>
          <w:rFonts w:cstheme="minorHAnsi"/>
          <w:color w:val="000000"/>
          <w:sz w:val="20"/>
          <w:szCs w:val="20"/>
        </w:rPr>
        <w:t xml:space="preserve"> </w:t>
      </w:r>
      <w:r w:rsidRPr="00E85719">
        <w:rPr>
          <w:rFonts w:cstheme="minorHAnsi"/>
          <w:color w:val="000000"/>
          <w:sz w:val="20"/>
          <w:szCs w:val="20"/>
        </w:rPr>
        <w:t>This may include body and vehicle searches for contraband, as well as prohibited items. No cell phones are permitted.  Photographs</w:t>
      </w:r>
      <w:r w:rsidRPr="007828EF">
        <w:rPr>
          <w:rFonts w:cstheme="minorHAnsi"/>
          <w:color w:val="000000"/>
          <w:sz w:val="20"/>
          <w:szCs w:val="20"/>
        </w:rPr>
        <w:t xml:space="preserve"> and/or filming of facilities, clients, staff or contents within facilities or on facility grounds are prohibi</w:t>
      </w:r>
      <w:r>
        <w:rPr>
          <w:rFonts w:cstheme="minorHAnsi"/>
          <w:color w:val="000000"/>
          <w:sz w:val="20"/>
          <w:szCs w:val="20"/>
        </w:rPr>
        <w:t>ted.</w:t>
      </w:r>
    </w:p>
    <w:p w14:paraId="55C792F5" w14:textId="7F6DB428" w:rsidR="007828EF" w:rsidRPr="007828EF" w:rsidRDefault="005904AF" w:rsidP="007828EF">
      <w:pPr>
        <w:rPr>
          <w:rFonts w:cstheme="minorHAnsi"/>
          <w:color w:val="000000"/>
          <w:sz w:val="20"/>
          <w:szCs w:val="20"/>
        </w:rPr>
      </w:pPr>
      <w:r>
        <w:rPr>
          <w:rFonts w:cstheme="minorHAnsi"/>
          <w:color w:val="000000"/>
          <w:sz w:val="20"/>
          <w:szCs w:val="20"/>
        </w:rPr>
        <w:t>Contractors</w:t>
      </w:r>
      <w:r w:rsidRPr="007828EF">
        <w:rPr>
          <w:rFonts w:cstheme="minorHAnsi"/>
          <w:color w:val="000000"/>
          <w:sz w:val="20"/>
          <w:szCs w:val="20"/>
        </w:rPr>
        <w:t xml:space="preserve"> </w:t>
      </w:r>
      <w:r w:rsidR="007828EF" w:rsidRPr="007828EF">
        <w:rPr>
          <w:rFonts w:cstheme="minorHAnsi"/>
          <w:color w:val="000000"/>
          <w:sz w:val="20"/>
          <w:szCs w:val="20"/>
        </w:rPr>
        <w:t xml:space="preserve">must notify </w:t>
      </w:r>
      <w:r w:rsidR="00052361">
        <w:rPr>
          <w:rFonts w:cstheme="minorHAnsi"/>
          <w:color w:val="000000"/>
          <w:sz w:val="20"/>
          <w:szCs w:val="20"/>
        </w:rPr>
        <w:t xml:space="preserve">Using Agency </w:t>
      </w:r>
      <w:r w:rsidR="007828EF" w:rsidRPr="007828EF">
        <w:rPr>
          <w:rFonts w:cstheme="minorHAnsi"/>
          <w:color w:val="000000"/>
          <w:sz w:val="20"/>
          <w:szCs w:val="20"/>
        </w:rPr>
        <w:t>facility personnel of anticipated deliveries twenty-four (24) hours prior to delivery.  Failure to provide this advanced notification may cause the delivery to be rejected.</w:t>
      </w:r>
    </w:p>
    <w:p w14:paraId="645D955F" w14:textId="77777777" w:rsidR="007828EF" w:rsidRDefault="007828EF" w:rsidP="00666F0E">
      <w:pPr>
        <w:pStyle w:val="Heading2"/>
      </w:pPr>
      <w:bookmarkStart w:id="870" w:name="_Toc149300612"/>
      <w:r>
        <w:t>REMOVAL OF BOTTLES</w:t>
      </w:r>
      <w:bookmarkEnd w:id="870"/>
    </w:p>
    <w:p w14:paraId="75384B94" w14:textId="306EBE2F" w:rsidR="007828EF" w:rsidRPr="007828EF" w:rsidRDefault="007828EF" w:rsidP="007828EF">
      <w:pPr>
        <w:rPr>
          <w:rFonts w:cstheme="minorHAnsi"/>
          <w:color w:val="000000"/>
          <w:sz w:val="20"/>
          <w:szCs w:val="20"/>
        </w:rPr>
      </w:pPr>
      <w:r w:rsidRPr="0012102A">
        <w:rPr>
          <w:rFonts w:cstheme="minorHAnsi"/>
          <w:color w:val="000000"/>
          <w:sz w:val="20"/>
          <w:szCs w:val="20"/>
        </w:rPr>
        <w:t xml:space="preserve">During the term of </w:t>
      </w:r>
      <w:r w:rsidR="0012102A">
        <w:rPr>
          <w:rFonts w:cstheme="minorHAnsi"/>
          <w:color w:val="000000"/>
          <w:sz w:val="20"/>
          <w:szCs w:val="20"/>
        </w:rPr>
        <w:t>the Contract</w:t>
      </w:r>
      <w:r w:rsidRPr="0012102A">
        <w:rPr>
          <w:rFonts w:cstheme="minorHAnsi"/>
          <w:color w:val="000000"/>
          <w:sz w:val="20"/>
          <w:szCs w:val="20"/>
        </w:rPr>
        <w:t xml:space="preserve"> and any extension</w:t>
      </w:r>
      <w:r w:rsidR="00C407E0">
        <w:rPr>
          <w:rFonts w:cstheme="minorHAnsi"/>
          <w:color w:val="000000"/>
          <w:sz w:val="20"/>
          <w:szCs w:val="20"/>
        </w:rPr>
        <w:t>(</w:t>
      </w:r>
      <w:r w:rsidRPr="0012102A">
        <w:rPr>
          <w:rFonts w:cstheme="minorHAnsi"/>
          <w:color w:val="000000"/>
          <w:sz w:val="20"/>
          <w:szCs w:val="20"/>
        </w:rPr>
        <w:t>s</w:t>
      </w:r>
      <w:r w:rsidR="00C407E0">
        <w:rPr>
          <w:rFonts w:cstheme="minorHAnsi"/>
          <w:color w:val="000000"/>
          <w:sz w:val="20"/>
          <w:szCs w:val="20"/>
        </w:rPr>
        <w:t>)</w:t>
      </w:r>
      <w:r w:rsidRPr="0012102A">
        <w:rPr>
          <w:rFonts w:cstheme="minorHAnsi"/>
          <w:color w:val="000000"/>
          <w:sz w:val="20"/>
          <w:szCs w:val="20"/>
        </w:rPr>
        <w:t xml:space="preserve"> thereof, all empty bottles shall remain the property of the </w:t>
      </w:r>
      <w:r w:rsidR="0012102A" w:rsidRPr="0012102A">
        <w:rPr>
          <w:rFonts w:cstheme="minorHAnsi"/>
          <w:color w:val="000000"/>
          <w:sz w:val="20"/>
          <w:szCs w:val="20"/>
        </w:rPr>
        <w:t>Contractor</w:t>
      </w:r>
      <w:r w:rsidRPr="0012102A">
        <w:rPr>
          <w:rFonts w:cstheme="minorHAnsi"/>
          <w:color w:val="000000"/>
          <w:sz w:val="20"/>
          <w:szCs w:val="20"/>
        </w:rPr>
        <w:t xml:space="preserve">. </w:t>
      </w:r>
      <w:r w:rsidR="00C407E0">
        <w:rPr>
          <w:rFonts w:cstheme="minorHAnsi"/>
          <w:color w:val="000000"/>
          <w:sz w:val="20"/>
          <w:szCs w:val="20"/>
        </w:rPr>
        <w:t xml:space="preserve"> </w:t>
      </w:r>
      <w:r w:rsidRPr="0012102A">
        <w:rPr>
          <w:rFonts w:cstheme="minorHAnsi"/>
          <w:color w:val="000000"/>
          <w:sz w:val="20"/>
          <w:szCs w:val="20"/>
        </w:rPr>
        <w:t xml:space="preserve">The </w:t>
      </w:r>
      <w:r w:rsidR="0012102A" w:rsidRPr="0012102A">
        <w:rPr>
          <w:rFonts w:cstheme="minorHAnsi"/>
          <w:color w:val="000000"/>
          <w:sz w:val="20"/>
          <w:szCs w:val="20"/>
        </w:rPr>
        <w:t xml:space="preserve">Contractor </w:t>
      </w:r>
      <w:r w:rsidRPr="0012102A">
        <w:rPr>
          <w:rFonts w:cstheme="minorHAnsi"/>
          <w:color w:val="000000"/>
          <w:sz w:val="20"/>
          <w:szCs w:val="20"/>
        </w:rPr>
        <w:t xml:space="preserve">is responsible for the removal of all empty bottles. </w:t>
      </w:r>
      <w:r w:rsidR="00C407E0">
        <w:rPr>
          <w:rFonts w:cstheme="minorHAnsi"/>
          <w:color w:val="000000"/>
          <w:sz w:val="20"/>
          <w:szCs w:val="20"/>
        </w:rPr>
        <w:t xml:space="preserve"> </w:t>
      </w:r>
      <w:r w:rsidRPr="0012102A">
        <w:rPr>
          <w:rFonts w:cstheme="minorHAnsi"/>
          <w:color w:val="000000"/>
          <w:sz w:val="20"/>
          <w:szCs w:val="20"/>
        </w:rPr>
        <w:t xml:space="preserve">The </w:t>
      </w:r>
      <w:r w:rsidR="0012102A" w:rsidRPr="0012102A">
        <w:rPr>
          <w:rFonts w:cstheme="minorHAnsi"/>
          <w:color w:val="000000"/>
          <w:sz w:val="20"/>
          <w:szCs w:val="20"/>
        </w:rPr>
        <w:t xml:space="preserve">Contractor </w:t>
      </w:r>
      <w:r w:rsidRPr="0012102A">
        <w:rPr>
          <w:rFonts w:cstheme="minorHAnsi"/>
          <w:color w:val="000000"/>
          <w:sz w:val="20"/>
          <w:szCs w:val="20"/>
        </w:rPr>
        <w:t xml:space="preserve">must remove empty bottles when delivery replacements arrive or within five (5) business days following a request by the Using Agency, whichever is earlier. </w:t>
      </w:r>
      <w:r w:rsidR="00C407E0">
        <w:rPr>
          <w:rFonts w:cstheme="minorHAnsi"/>
          <w:color w:val="000000"/>
          <w:sz w:val="20"/>
          <w:szCs w:val="20"/>
        </w:rPr>
        <w:t xml:space="preserve"> </w:t>
      </w:r>
      <w:r w:rsidRPr="0012102A">
        <w:rPr>
          <w:rFonts w:cstheme="minorHAnsi"/>
          <w:color w:val="000000"/>
          <w:sz w:val="20"/>
          <w:szCs w:val="20"/>
        </w:rPr>
        <w:t xml:space="preserve">The </w:t>
      </w:r>
      <w:r w:rsidR="0012102A" w:rsidRPr="0012102A">
        <w:rPr>
          <w:rFonts w:cstheme="minorHAnsi"/>
          <w:color w:val="000000"/>
          <w:sz w:val="20"/>
          <w:szCs w:val="20"/>
        </w:rPr>
        <w:t>Contractor</w:t>
      </w:r>
      <w:r w:rsidRPr="0012102A">
        <w:rPr>
          <w:rFonts w:cstheme="minorHAnsi"/>
          <w:color w:val="000000"/>
          <w:sz w:val="20"/>
          <w:szCs w:val="20"/>
        </w:rPr>
        <w:t xml:space="preserve"> must reuse or recycle emptied bottles whenever possible. </w:t>
      </w:r>
      <w:r w:rsidR="00C407E0">
        <w:rPr>
          <w:rFonts w:cstheme="minorHAnsi"/>
          <w:color w:val="000000"/>
          <w:sz w:val="20"/>
          <w:szCs w:val="20"/>
        </w:rPr>
        <w:t xml:space="preserve"> </w:t>
      </w:r>
      <w:r w:rsidRPr="0012102A">
        <w:rPr>
          <w:rFonts w:cstheme="minorHAnsi"/>
          <w:color w:val="000000"/>
          <w:sz w:val="20"/>
          <w:szCs w:val="20"/>
        </w:rPr>
        <w:t xml:space="preserve">Deposit charges for bottles will not be permitted. The State </w:t>
      </w:r>
      <w:r w:rsidR="00C407E0">
        <w:rPr>
          <w:rFonts w:cstheme="minorHAnsi"/>
          <w:color w:val="000000"/>
          <w:sz w:val="20"/>
          <w:szCs w:val="20"/>
        </w:rPr>
        <w:t xml:space="preserve">will </w:t>
      </w:r>
      <w:r w:rsidRPr="0012102A">
        <w:rPr>
          <w:rFonts w:cstheme="minorHAnsi"/>
          <w:color w:val="000000"/>
          <w:sz w:val="20"/>
          <w:szCs w:val="20"/>
        </w:rPr>
        <w:t>not be responsible for missing or damaged bottles.</w:t>
      </w:r>
    </w:p>
    <w:p w14:paraId="0BB86674" w14:textId="77777777" w:rsidR="007828EF" w:rsidRDefault="007828EF" w:rsidP="00666F0E">
      <w:pPr>
        <w:pStyle w:val="Heading2"/>
      </w:pPr>
      <w:bookmarkStart w:id="871" w:name="_Toc149300613"/>
      <w:r>
        <w:t>MAINTENANCE AND SERVICE</w:t>
      </w:r>
      <w:bookmarkEnd w:id="871"/>
    </w:p>
    <w:p w14:paraId="00F0D279" w14:textId="36E963E7" w:rsidR="00911615" w:rsidRDefault="00911615" w:rsidP="007828EF">
      <w:pPr>
        <w:rPr>
          <w:rFonts w:cstheme="minorHAnsi"/>
          <w:color w:val="000000"/>
          <w:sz w:val="20"/>
          <w:szCs w:val="20"/>
        </w:rPr>
      </w:pPr>
      <w:r>
        <w:rPr>
          <w:rFonts w:cstheme="minorHAnsi"/>
          <w:color w:val="000000"/>
          <w:sz w:val="20"/>
          <w:szCs w:val="20"/>
        </w:rPr>
        <w:t xml:space="preserve">The Contractor shall provide the Using Agency with an instruction manual on the proper care and general maintenance of the cooler. </w:t>
      </w:r>
    </w:p>
    <w:p w14:paraId="3C3F2304" w14:textId="39D209C4" w:rsidR="007828EF" w:rsidRPr="0012102A" w:rsidRDefault="007828EF" w:rsidP="007828EF">
      <w:pPr>
        <w:rPr>
          <w:rFonts w:cstheme="minorHAnsi"/>
          <w:color w:val="000000"/>
          <w:sz w:val="20"/>
          <w:szCs w:val="20"/>
        </w:rPr>
      </w:pPr>
      <w:r w:rsidRPr="007828EF">
        <w:rPr>
          <w:rFonts w:cstheme="minorHAnsi"/>
          <w:color w:val="000000"/>
          <w:sz w:val="20"/>
          <w:szCs w:val="20"/>
        </w:rPr>
        <w:t xml:space="preserve">The </w:t>
      </w:r>
      <w:r w:rsidR="0012102A" w:rsidRPr="0012102A">
        <w:rPr>
          <w:rFonts w:cstheme="minorHAnsi"/>
          <w:color w:val="000000"/>
          <w:sz w:val="20"/>
          <w:szCs w:val="20"/>
        </w:rPr>
        <w:t xml:space="preserve">Contractor </w:t>
      </w:r>
      <w:r w:rsidRPr="0012102A">
        <w:rPr>
          <w:rFonts w:cstheme="minorHAnsi"/>
          <w:color w:val="000000"/>
          <w:sz w:val="20"/>
          <w:szCs w:val="20"/>
        </w:rPr>
        <w:t>shall be responsible for servicing</w:t>
      </w:r>
      <w:r w:rsidR="00911615">
        <w:rPr>
          <w:rFonts w:cstheme="minorHAnsi"/>
          <w:color w:val="000000"/>
          <w:sz w:val="20"/>
          <w:szCs w:val="20"/>
        </w:rPr>
        <w:t xml:space="preserve"> and replacement </w:t>
      </w:r>
      <w:proofErr w:type="gramStart"/>
      <w:r w:rsidR="00911615">
        <w:rPr>
          <w:rFonts w:cstheme="minorHAnsi"/>
          <w:color w:val="000000"/>
          <w:sz w:val="20"/>
          <w:szCs w:val="20"/>
        </w:rPr>
        <w:t xml:space="preserve">of </w:t>
      </w:r>
      <w:r w:rsidRPr="0012102A">
        <w:rPr>
          <w:rFonts w:cstheme="minorHAnsi"/>
          <w:color w:val="000000"/>
          <w:sz w:val="20"/>
          <w:szCs w:val="20"/>
        </w:rPr>
        <w:t xml:space="preserve"> all</w:t>
      </w:r>
      <w:proofErr w:type="gramEnd"/>
      <w:r w:rsidRPr="0012102A">
        <w:rPr>
          <w:rFonts w:cstheme="minorHAnsi"/>
          <w:color w:val="000000"/>
          <w:sz w:val="20"/>
          <w:szCs w:val="20"/>
        </w:rPr>
        <w:t xml:space="preserve"> equipment for the duration of the </w:t>
      </w:r>
      <w:r w:rsidR="0012102A">
        <w:rPr>
          <w:rFonts w:cstheme="minorHAnsi"/>
          <w:color w:val="000000"/>
          <w:sz w:val="20"/>
          <w:szCs w:val="20"/>
        </w:rPr>
        <w:t>Contract</w:t>
      </w:r>
      <w:r w:rsidRPr="0012102A">
        <w:rPr>
          <w:rFonts w:cstheme="minorHAnsi"/>
          <w:color w:val="000000"/>
          <w:sz w:val="20"/>
          <w:szCs w:val="20"/>
        </w:rPr>
        <w:t xml:space="preserve"> and any extension(s) thereof. The State has no preference between top loaded or bottom loaded coolers.</w:t>
      </w:r>
    </w:p>
    <w:p w14:paraId="5D2F371A" w14:textId="77777777" w:rsidR="007828EF" w:rsidRPr="0012102A" w:rsidRDefault="007828EF" w:rsidP="00666F0E">
      <w:pPr>
        <w:pStyle w:val="Heading2"/>
      </w:pPr>
      <w:bookmarkStart w:id="872" w:name="_Toc149300614"/>
      <w:r w:rsidRPr="0012102A">
        <w:lastRenderedPageBreak/>
        <w:t>WATER COOLER INSTALLATION</w:t>
      </w:r>
      <w:bookmarkEnd w:id="872"/>
    </w:p>
    <w:p w14:paraId="7761DACD" w14:textId="0C430A38" w:rsidR="007828EF" w:rsidRPr="007828EF" w:rsidRDefault="007828EF" w:rsidP="007828EF">
      <w:pPr>
        <w:autoSpaceDE w:val="0"/>
        <w:autoSpaceDN w:val="0"/>
        <w:adjustRightInd w:val="0"/>
        <w:rPr>
          <w:rFonts w:cstheme="minorHAnsi"/>
          <w:color w:val="000000"/>
          <w:sz w:val="20"/>
          <w:szCs w:val="20"/>
        </w:rPr>
      </w:pPr>
      <w:r w:rsidRPr="0012102A">
        <w:rPr>
          <w:rFonts w:cstheme="minorHAnsi"/>
          <w:color w:val="000000"/>
          <w:sz w:val="20"/>
          <w:szCs w:val="20"/>
        </w:rPr>
        <w:t xml:space="preserve">All water coolers must be installed, tested, and made operational by the </w:t>
      </w:r>
      <w:r w:rsidR="0012102A" w:rsidRPr="0012102A">
        <w:rPr>
          <w:rFonts w:cstheme="minorHAnsi"/>
          <w:color w:val="000000"/>
          <w:sz w:val="20"/>
          <w:szCs w:val="20"/>
        </w:rPr>
        <w:t>Contractor</w:t>
      </w:r>
      <w:r w:rsidR="007B353B">
        <w:rPr>
          <w:rFonts w:cstheme="minorHAnsi"/>
          <w:color w:val="000000"/>
          <w:sz w:val="20"/>
          <w:szCs w:val="20"/>
        </w:rPr>
        <w:t xml:space="preserve">.  </w:t>
      </w:r>
      <w:r w:rsidRPr="0012102A">
        <w:rPr>
          <w:rFonts w:cstheme="minorHAnsi"/>
          <w:color w:val="000000"/>
          <w:sz w:val="20"/>
          <w:szCs w:val="20"/>
        </w:rPr>
        <w:t>All</w:t>
      </w:r>
      <w:r w:rsidRPr="007828EF">
        <w:rPr>
          <w:rFonts w:cstheme="minorHAnsi"/>
          <w:color w:val="000000"/>
          <w:sz w:val="20"/>
          <w:szCs w:val="20"/>
        </w:rPr>
        <w:t xml:space="preserve"> installations are to be in compliance with State of New Jersey codes and regulations. </w:t>
      </w:r>
    </w:p>
    <w:p w14:paraId="14EE39BE" w14:textId="21BD294E" w:rsidR="007828EF" w:rsidRPr="007828EF" w:rsidRDefault="007828EF" w:rsidP="007828EF">
      <w:pPr>
        <w:autoSpaceDE w:val="0"/>
        <w:autoSpaceDN w:val="0"/>
        <w:adjustRightInd w:val="0"/>
        <w:rPr>
          <w:rFonts w:cstheme="minorHAnsi"/>
          <w:color w:val="000000"/>
          <w:sz w:val="20"/>
          <w:szCs w:val="20"/>
        </w:rPr>
      </w:pPr>
      <w:r w:rsidRPr="007828EF">
        <w:rPr>
          <w:rFonts w:cstheme="minorHAnsi"/>
          <w:color w:val="000000"/>
          <w:sz w:val="20"/>
          <w:szCs w:val="20"/>
        </w:rPr>
        <w:t xml:space="preserve">The State may impose a transition period so that; a) the existing T0002 </w:t>
      </w:r>
      <w:r w:rsidR="0012102A" w:rsidRPr="0012102A">
        <w:rPr>
          <w:rFonts w:cstheme="minorHAnsi"/>
          <w:color w:val="000000"/>
          <w:sz w:val="20"/>
          <w:szCs w:val="20"/>
        </w:rPr>
        <w:t xml:space="preserve">Contractor </w:t>
      </w:r>
      <w:r w:rsidRPr="007828EF">
        <w:rPr>
          <w:rFonts w:cstheme="minorHAnsi"/>
          <w:color w:val="000000"/>
          <w:sz w:val="20"/>
          <w:szCs w:val="20"/>
        </w:rPr>
        <w:t xml:space="preserve">(water cooler) can remove their equipment, and b) the awardee(s) provide installation of suitable water coolers. </w:t>
      </w:r>
      <w:r w:rsidR="00C407E0">
        <w:rPr>
          <w:rFonts w:cstheme="minorHAnsi"/>
          <w:color w:val="000000"/>
          <w:sz w:val="20"/>
          <w:szCs w:val="20"/>
        </w:rPr>
        <w:t xml:space="preserve"> </w:t>
      </w:r>
      <w:r w:rsidRPr="007828EF">
        <w:rPr>
          <w:rFonts w:cstheme="minorHAnsi"/>
          <w:color w:val="000000"/>
          <w:sz w:val="20"/>
          <w:szCs w:val="20"/>
        </w:rPr>
        <w:t xml:space="preserve">This transition period may be invoked to facilitate the start-up of the </w:t>
      </w:r>
      <w:r w:rsidR="0012102A">
        <w:rPr>
          <w:rFonts w:cstheme="minorHAnsi"/>
          <w:color w:val="000000"/>
          <w:sz w:val="20"/>
          <w:szCs w:val="20"/>
        </w:rPr>
        <w:t>Contract</w:t>
      </w:r>
      <w:r w:rsidR="00C407E0">
        <w:rPr>
          <w:rFonts w:cstheme="minorHAnsi"/>
          <w:color w:val="000000"/>
          <w:sz w:val="20"/>
          <w:szCs w:val="20"/>
        </w:rPr>
        <w:t>(</w:t>
      </w:r>
      <w:r w:rsidR="0012102A">
        <w:rPr>
          <w:rFonts w:cstheme="minorHAnsi"/>
          <w:color w:val="000000"/>
          <w:sz w:val="20"/>
          <w:szCs w:val="20"/>
        </w:rPr>
        <w:t>s</w:t>
      </w:r>
      <w:r w:rsidR="00C407E0">
        <w:rPr>
          <w:rFonts w:cstheme="minorHAnsi"/>
          <w:color w:val="000000"/>
          <w:sz w:val="20"/>
          <w:szCs w:val="20"/>
        </w:rPr>
        <w:t>)</w:t>
      </w:r>
      <w:r w:rsidRPr="007828EF">
        <w:rPr>
          <w:rFonts w:cstheme="minorHAnsi"/>
          <w:color w:val="000000"/>
          <w:sz w:val="20"/>
          <w:szCs w:val="20"/>
        </w:rPr>
        <w:t xml:space="preserve"> awarded as a result of this Bid Solicitation without a lapse in service. Under no circumstances is the </w:t>
      </w:r>
      <w:r w:rsidR="0012102A" w:rsidRPr="0012102A">
        <w:rPr>
          <w:rFonts w:cstheme="minorHAnsi"/>
          <w:color w:val="000000"/>
          <w:sz w:val="20"/>
          <w:szCs w:val="20"/>
        </w:rPr>
        <w:t xml:space="preserve">Contractor </w:t>
      </w:r>
      <w:r w:rsidRPr="007828EF">
        <w:rPr>
          <w:rFonts w:cstheme="minorHAnsi"/>
          <w:color w:val="000000"/>
          <w:sz w:val="20"/>
          <w:szCs w:val="20"/>
        </w:rPr>
        <w:t>to remove its equipment without the consent of the Using Agencies, so as to ensure uninterrupted service</w:t>
      </w:r>
      <w:r w:rsidR="0090445B">
        <w:rPr>
          <w:rFonts w:cstheme="minorHAnsi"/>
          <w:color w:val="000000"/>
          <w:sz w:val="20"/>
          <w:szCs w:val="20"/>
        </w:rPr>
        <w:t>.</w:t>
      </w:r>
    </w:p>
    <w:p w14:paraId="1229DF08" w14:textId="77777777" w:rsidR="00757621" w:rsidRPr="0084189F" w:rsidRDefault="00757621" w:rsidP="00666F0E">
      <w:pPr>
        <w:pStyle w:val="Heading2"/>
      </w:pPr>
      <w:bookmarkStart w:id="873" w:name="_Toc149300615"/>
      <w:r w:rsidRPr="0084189F">
        <w:t>RECYCLED PRODUCTS</w:t>
      </w:r>
      <w:bookmarkEnd w:id="873"/>
    </w:p>
    <w:p w14:paraId="6B5DEF18" w14:textId="77777777" w:rsidR="00757621" w:rsidRPr="0084189F" w:rsidRDefault="00450E3F" w:rsidP="00757621">
      <w:pPr>
        <w:pStyle w:val="BodyText3"/>
        <w:rPr>
          <w:rFonts w:asciiTheme="minorHAnsi" w:hAnsiTheme="minorHAnsi" w:cstheme="minorHAnsi"/>
          <w:b/>
          <w:sz w:val="20"/>
          <w:szCs w:val="20"/>
        </w:rPr>
      </w:pPr>
      <w:r>
        <w:rPr>
          <w:rFonts w:asciiTheme="minorHAnsi" w:hAnsiTheme="minorHAnsi" w:cstheme="minorHAnsi"/>
          <w:sz w:val="20"/>
          <w:szCs w:val="20"/>
        </w:rPr>
        <w:t>Not applicable to this procurement.</w:t>
      </w:r>
    </w:p>
    <w:p w14:paraId="0DAA546A" w14:textId="77777777" w:rsidR="00757621" w:rsidRPr="0084189F" w:rsidRDefault="00757621" w:rsidP="00757621">
      <w:pPr>
        <w:pStyle w:val="BodyText3"/>
        <w:rPr>
          <w:rFonts w:asciiTheme="minorHAnsi" w:hAnsiTheme="minorHAnsi" w:cstheme="minorHAnsi"/>
          <w:sz w:val="20"/>
          <w:szCs w:val="20"/>
        </w:rPr>
      </w:pPr>
    </w:p>
    <w:p w14:paraId="5A752F1D" w14:textId="77777777" w:rsidR="00757621" w:rsidRPr="0084189F" w:rsidRDefault="00757621" w:rsidP="00666F0E">
      <w:pPr>
        <w:pStyle w:val="Heading2"/>
        <w:rPr>
          <w:rFonts w:eastAsia="Calibri"/>
        </w:rPr>
      </w:pPr>
      <w:bookmarkStart w:id="874" w:name="_Toc149300616"/>
      <w:r w:rsidRPr="0084189F">
        <w:rPr>
          <w:rFonts w:eastAsia="Calibri"/>
        </w:rPr>
        <w:t>DISCLOSURE OF PRODUCT COMPOSITION</w:t>
      </w:r>
      <w:bookmarkEnd w:id="874"/>
    </w:p>
    <w:p w14:paraId="5C9D45BF" w14:textId="77777777" w:rsidR="00757621" w:rsidRPr="0084189F" w:rsidRDefault="00450E3F" w:rsidP="00757621">
      <w:pPr>
        <w:spacing w:after="0" w:line="240" w:lineRule="auto"/>
        <w:jc w:val="both"/>
        <w:rPr>
          <w:rFonts w:cstheme="minorHAnsi"/>
          <w:sz w:val="20"/>
          <w:szCs w:val="20"/>
        </w:rPr>
      </w:pPr>
      <w:r>
        <w:rPr>
          <w:rFonts w:eastAsia="Calibri" w:cstheme="minorHAnsi"/>
          <w:sz w:val="20"/>
          <w:szCs w:val="20"/>
        </w:rPr>
        <w:t>Not applicable to this procurement.</w:t>
      </w:r>
    </w:p>
    <w:p w14:paraId="1889A4E7"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7387F6B3" w14:textId="77777777" w:rsidR="00757621" w:rsidRPr="0084189F" w:rsidRDefault="00757621" w:rsidP="00666F0E">
      <w:pPr>
        <w:pStyle w:val="Heading2"/>
      </w:pPr>
      <w:bookmarkStart w:id="875" w:name="_Toc52286723"/>
      <w:bookmarkStart w:id="876" w:name="_Toc55483925"/>
      <w:bookmarkStart w:id="877" w:name="_Toc149300617"/>
      <w:r w:rsidRPr="0084189F">
        <w:t>REPLACEMENT OF UNSATISFACTORY PRODUCT</w:t>
      </w:r>
      <w:bookmarkEnd w:id="875"/>
      <w:bookmarkEnd w:id="876"/>
      <w:bookmarkEnd w:id="877"/>
    </w:p>
    <w:p w14:paraId="4210277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0C7C6FF" w14:textId="77777777" w:rsidR="00757621" w:rsidRPr="0084189F" w:rsidRDefault="00757621" w:rsidP="00757621">
      <w:pPr>
        <w:spacing w:after="0" w:line="240" w:lineRule="auto"/>
        <w:jc w:val="both"/>
        <w:rPr>
          <w:rFonts w:cstheme="minorHAnsi"/>
          <w:sz w:val="20"/>
          <w:szCs w:val="20"/>
        </w:rPr>
      </w:pPr>
    </w:p>
    <w:p w14:paraId="0B29DD49" w14:textId="13702C91" w:rsidR="00757621" w:rsidRPr="0084189F" w:rsidRDefault="00757621" w:rsidP="00666F0E">
      <w:pPr>
        <w:pStyle w:val="Heading2"/>
      </w:pPr>
      <w:bookmarkStart w:id="878" w:name="_Toc29987585"/>
      <w:bookmarkStart w:id="879" w:name="_Toc55483926"/>
      <w:bookmarkStart w:id="880" w:name="_Toc149300618"/>
      <w:r w:rsidRPr="0084189F">
        <w:t>SUBS</w:t>
      </w:r>
      <w:r w:rsidR="0090445B">
        <w:t>TITUTION OF DISCONTINUED OR RE</w:t>
      </w:r>
      <w:r w:rsidR="00625D2D">
        <w:t>FO</w:t>
      </w:r>
      <w:r w:rsidRPr="0084189F">
        <w:t>RMULATED PRODUCTS</w:t>
      </w:r>
      <w:bookmarkEnd w:id="878"/>
      <w:bookmarkEnd w:id="879"/>
      <w:bookmarkEnd w:id="880"/>
    </w:p>
    <w:p w14:paraId="601AF94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05DA3A9B" w14:textId="77777777" w:rsidR="00757621" w:rsidRPr="0084189F" w:rsidRDefault="00757621" w:rsidP="00757621">
      <w:pPr>
        <w:spacing w:after="0" w:line="240" w:lineRule="auto"/>
        <w:jc w:val="both"/>
        <w:rPr>
          <w:rFonts w:cstheme="minorHAnsi"/>
          <w:bCs/>
          <w:sz w:val="20"/>
          <w:szCs w:val="20"/>
        </w:rPr>
      </w:pPr>
    </w:p>
    <w:p w14:paraId="2006F645"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622841E" w14:textId="77777777" w:rsidR="00757621" w:rsidRPr="0084189F" w:rsidRDefault="00757621" w:rsidP="00757621">
      <w:pPr>
        <w:spacing w:after="0" w:line="240" w:lineRule="auto"/>
        <w:jc w:val="both"/>
        <w:rPr>
          <w:rFonts w:cstheme="minorHAnsi"/>
          <w:bCs/>
          <w:sz w:val="20"/>
          <w:szCs w:val="20"/>
        </w:rPr>
      </w:pPr>
    </w:p>
    <w:p w14:paraId="35333E94"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09F478C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02CA28F0" w14:textId="77777777" w:rsidR="00757621" w:rsidRPr="0084189F" w:rsidRDefault="00757621" w:rsidP="00666F0E">
      <w:pPr>
        <w:pStyle w:val="Heading2"/>
      </w:pPr>
      <w:bookmarkStart w:id="881" w:name="_Toc52286725"/>
      <w:bookmarkStart w:id="882" w:name="_Toc55483927"/>
      <w:bookmarkStart w:id="883" w:name="_Toc149300619"/>
      <w:r w:rsidRPr="0084189F">
        <w:t>SUBSTITUTION OF PRODUCTS ON A TEMPORARY BASIS</w:t>
      </w:r>
      <w:bookmarkEnd w:id="881"/>
      <w:bookmarkEnd w:id="882"/>
      <w:bookmarkEnd w:id="883"/>
    </w:p>
    <w:p w14:paraId="20912CF9"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7C76FF42" w14:textId="77777777" w:rsidR="00757621" w:rsidRPr="0084189F" w:rsidRDefault="00757621" w:rsidP="00757621">
      <w:pPr>
        <w:spacing w:after="0" w:line="240" w:lineRule="auto"/>
        <w:jc w:val="both"/>
        <w:rPr>
          <w:rFonts w:cstheme="minorHAnsi"/>
          <w:sz w:val="20"/>
          <w:szCs w:val="20"/>
          <w:highlight w:val="green"/>
        </w:rPr>
      </w:pPr>
    </w:p>
    <w:p w14:paraId="7C2B7DA9" w14:textId="77777777" w:rsidR="00757621" w:rsidRPr="0084189F" w:rsidRDefault="00757621" w:rsidP="00666F0E">
      <w:pPr>
        <w:pStyle w:val="Heading2"/>
      </w:pPr>
      <w:bookmarkStart w:id="884" w:name="_Toc149300620"/>
      <w:r w:rsidRPr="0084189F">
        <w:t>PRICE LIST UPDATES</w:t>
      </w:r>
      <w:bookmarkEnd w:id="884"/>
    </w:p>
    <w:p w14:paraId="2B80B1CF" w14:textId="77777777" w:rsidR="00757621" w:rsidRPr="0084189F" w:rsidRDefault="00D466A9" w:rsidP="00757621">
      <w:pPr>
        <w:spacing w:after="0" w:line="240" w:lineRule="auto"/>
        <w:jc w:val="both"/>
        <w:rPr>
          <w:rFonts w:cstheme="minorHAnsi"/>
          <w:sz w:val="20"/>
          <w:szCs w:val="20"/>
        </w:rPr>
      </w:pPr>
      <w:r>
        <w:rPr>
          <w:rFonts w:cstheme="minorHAnsi"/>
          <w:sz w:val="20"/>
          <w:szCs w:val="20"/>
        </w:rPr>
        <w:t>Not applicable to this procurement.</w:t>
      </w:r>
    </w:p>
    <w:p w14:paraId="03321DF5" w14:textId="77777777" w:rsidR="00757621" w:rsidRDefault="00757621" w:rsidP="0084189F">
      <w:pPr>
        <w:spacing w:after="0" w:line="240" w:lineRule="auto"/>
        <w:jc w:val="both"/>
        <w:rPr>
          <w:sz w:val="20"/>
          <w:szCs w:val="20"/>
        </w:rPr>
      </w:pPr>
    </w:p>
    <w:p w14:paraId="34B3E59E" w14:textId="77777777" w:rsidR="00757621" w:rsidRDefault="00757621" w:rsidP="0084189F">
      <w:pPr>
        <w:spacing w:after="0" w:line="240" w:lineRule="auto"/>
        <w:jc w:val="both"/>
        <w:rPr>
          <w:sz w:val="20"/>
          <w:szCs w:val="20"/>
        </w:rPr>
      </w:pPr>
    </w:p>
    <w:p w14:paraId="747CBF48" w14:textId="77777777" w:rsidR="00757621" w:rsidRDefault="00757621" w:rsidP="0084189F">
      <w:pPr>
        <w:spacing w:after="0" w:line="240" w:lineRule="auto"/>
        <w:jc w:val="both"/>
        <w:rPr>
          <w:sz w:val="20"/>
          <w:szCs w:val="20"/>
        </w:rPr>
      </w:pPr>
    </w:p>
    <w:p w14:paraId="70C318AD" w14:textId="77777777" w:rsidR="00757621" w:rsidRDefault="00757621">
      <w:pPr>
        <w:rPr>
          <w:sz w:val="20"/>
          <w:szCs w:val="20"/>
        </w:rPr>
      </w:pPr>
      <w:r>
        <w:rPr>
          <w:sz w:val="20"/>
          <w:szCs w:val="20"/>
        </w:rPr>
        <w:lastRenderedPageBreak/>
        <w:br w:type="page"/>
      </w:r>
    </w:p>
    <w:p w14:paraId="079697DE" w14:textId="77777777" w:rsidR="00AC33D1" w:rsidRPr="0084189F" w:rsidRDefault="00757621" w:rsidP="0084189F">
      <w:pPr>
        <w:pStyle w:val="Heading1"/>
        <w:rPr>
          <w:sz w:val="20"/>
          <w:szCs w:val="20"/>
        </w:rPr>
      </w:pPr>
      <w:bookmarkStart w:id="885" w:name="_Toc149300621"/>
      <w:bookmarkEnd w:id="634"/>
      <w:bookmarkEnd w:id="635"/>
      <w:bookmarkEnd w:id="636"/>
      <w:r>
        <w:rPr>
          <w:sz w:val="20"/>
          <w:szCs w:val="20"/>
        </w:rPr>
        <w:lastRenderedPageBreak/>
        <w:t>GENERAL CONTRACT TERMS</w:t>
      </w:r>
      <w:bookmarkEnd w:id="885"/>
    </w:p>
    <w:p w14:paraId="374CCC3B"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843D033" w14:textId="77777777" w:rsidR="00757621" w:rsidRPr="0084189F" w:rsidRDefault="00757621" w:rsidP="00757621">
      <w:pPr>
        <w:spacing w:after="0" w:line="240" w:lineRule="auto"/>
        <w:rPr>
          <w:caps/>
          <w:sz w:val="20"/>
          <w:szCs w:val="20"/>
        </w:rPr>
      </w:pPr>
    </w:p>
    <w:p w14:paraId="7C96E30E" w14:textId="77777777" w:rsidR="00757621" w:rsidRPr="0084189F" w:rsidRDefault="00757621" w:rsidP="00666F0E">
      <w:pPr>
        <w:pStyle w:val="Heading2"/>
        <w:rPr>
          <w:bCs/>
        </w:rPr>
      </w:pPr>
      <w:bookmarkStart w:id="886" w:name="_Toc149300622"/>
      <w:r w:rsidRPr="0084189F">
        <w:t>CONTRACT TERM AND EXTENSION OPTION</w:t>
      </w:r>
      <w:bookmarkEnd w:id="886"/>
    </w:p>
    <w:p w14:paraId="43918892"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D466A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13125E0" w14:textId="77777777" w:rsidR="00757621" w:rsidRPr="0084189F" w:rsidRDefault="00757621" w:rsidP="00757621">
      <w:pPr>
        <w:spacing w:after="0" w:line="240" w:lineRule="auto"/>
        <w:jc w:val="both"/>
        <w:rPr>
          <w:sz w:val="20"/>
          <w:szCs w:val="20"/>
        </w:rPr>
      </w:pPr>
    </w:p>
    <w:p w14:paraId="1586DE3D"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D466A9">
        <w:rPr>
          <w:sz w:val="20"/>
          <w:szCs w:val="20"/>
        </w:rPr>
        <w:t xml:space="preserve"> 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72089828" w14:textId="77777777" w:rsidR="00757621" w:rsidRPr="0084189F" w:rsidRDefault="00757621" w:rsidP="00757621">
      <w:pPr>
        <w:spacing w:after="0" w:line="240" w:lineRule="auto"/>
        <w:rPr>
          <w:sz w:val="20"/>
          <w:szCs w:val="20"/>
        </w:rPr>
      </w:pPr>
    </w:p>
    <w:p w14:paraId="4EC23A1B" w14:textId="77777777" w:rsidR="00757621" w:rsidRPr="0084189F" w:rsidRDefault="00757621" w:rsidP="00666F0E">
      <w:pPr>
        <w:pStyle w:val="Heading2"/>
      </w:pPr>
      <w:bookmarkStart w:id="887" w:name="_Toc400531508"/>
      <w:bookmarkStart w:id="888" w:name="_Toc428533979"/>
      <w:bookmarkStart w:id="889" w:name="_Toc32310704"/>
      <w:bookmarkStart w:id="890" w:name="_Toc149300623"/>
      <w:r w:rsidRPr="0084189F">
        <w:t>CONTRACT TRANSITION</w:t>
      </w:r>
      <w:bookmarkEnd w:id="887"/>
      <w:bookmarkEnd w:id="888"/>
      <w:bookmarkEnd w:id="889"/>
      <w:bookmarkEnd w:id="890"/>
    </w:p>
    <w:p w14:paraId="0C3BF627"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D466A9">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35EEF8F" w14:textId="77777777" w:rsidR="00757621" w:rsidRPr="0084189F" w:rsidRDefault="00757621" w:rsidP="00757621">
      <w:pPr>
        <w:spacing w:after="0" w:line="240" w:lineRule="auto"/>
        <w:rPr>
          <w:sz w:val="20"/>
          <w:szCs w:val="20"/>
        </w:rPr>
      </w:pPr>
    </w:p>
    <w:p w14:paraId="1C194666" w14:textId="77777777" w:rsidR="00757621" w:rsidRPr="0084189F" w:rsidRDefault="00757621" w:rsidP="00666F0E">
      <w:pPr>
        <w:pStyle w:val="Heading2"/>
      </w:pPr>
      <w:bookmarkStart w:id="891" w:name="_Toc118513795"/>
      <w:bookmarkStart w:id="892" w:name="_Toc400531563"/>
      <w:bookmarkStart w:id="893" w:name="_Toc428534035"/>
      <w:bookmarkStart w:id="894" w:name="_Toc32310758"/>
      <w:bookmarkStart w:id="895" w:name="_Toc149300624"/>
      <w:bookmarkStart w:id="896" w:name="OLE_LINK3"/>
      <w:bookmarkStart w:id="897" w:name="OLE_LINK4"/>
      <w:r w:rsidRPr="0084189F">
        <w:t xml:space="preserve">PERFORMANCE </w:t>
      </w:r>
      <w:bookmarkEnd w:id="891"/>
      <w:r w:rsidRPr="0084189F">
        <w:t>SECURITY</w:t>
      </w:r>
      <w:bookmarkEnd w:id="892"/>
      <w:bookmarkEnd w:id="893"/>
      <w:bookmarkEnd w:id="894"/>
      <w:bookmarkEnd w:id="895"/>
    </w:p>
    <w:bookmarkEnd w:id="896"/>
    <w:bookmarkEnd w:id="897"/>
    <w:p w14:paraId="10AE7DDD" w14:textId="77777777" w:rsidR="00757621" w:rsidRDefault="001339AE" w:rsidP="00757621">
      <w:pPr>
        <w:spacing w:after="0" w:line="240" w:lineRule="auto"/>
        <w:rPr>
          <w:rFonts w:cstheme="minorHAnsi"/>
          <w:color w:val="000000"/>
          <w:sz w:val="20"/>
          <w:szCs w:val="20"/>
        </w:rPr>
      </w:pPr>
      <w:r>
        <w:rPr>
          <w:rFonts w:cstheme="minorHAnsi"/>
          <w:color w:val="000000"/>
          <w:sz w:val="20"/>
          <w:szCs w:val="20"/>
        </w:rPr>
        <w:t xml:space="preserve">Not applicable to this procurement. </w:t>
      </w:r>
    </w:p>
    <w:p w14:paraId="111F53B7" w14:textId="77777777" w:rsidR="001339AE" w:rsidRPr="0084189F" w:rsidRDefault="001339AE" w:rsidP="00757621">
      <w:pPr>
        <w:spacing w:after="0" w:line="240" w:lineRule="auto"/>
        <w:rPr>
          <w:sz w:val="20"/>
          <w:szCs w:val="20"/>
        </w:rPr>
      </w:pPr>
    </w:p>
    <w:p w14:paraId="79DB5171" w14:textId="77777777" w:rsidR="00757621" w:rsidRPr="0084189F" w:rsidRDefault="00757621" w:rsidP="00666F0E">
      <w:pPr>
        <w:pStyle w:val="Heading2"/>
      </w:pPr>
      <w:bookmarkStart w:id="898" w:name="_Toc400531513"/>
      <w:bookmarkStart w:id="899" w:name="_Toc428533984"/>
      <w:bookmarkStart w:id="900" w:name="_Toc32310709"/>
      <w:bookmarkStart w:id="901" w:name="_Toc149300625"/>
      <w:r w:rsidRPr="0084189F">
        <w:t>OWNERSHIP OF MATERIAL</w:t>
      </w:r>
      <w:bookmarkEnd w:id="898"/>
      <w:bookmarkEnd w:id="899"/>
      <w:bookmarkEnd w:id="900"/>
      <w:bookmarkEnd w:id="901"/>
    </w:p>
    <w:p w14:paraId="6DD06491" w14:textId="77777777" w:rsidR="00757621" w:rsidRDefault="001339AE" w:rsidP="00757621">
      <w:pPr>
        <w:pStyle w:val="BodyText"/>
        <w:spacing w:after="0" w:line="240" w:lineRule="auto"/>
        <w:rPr>
          <w:sz w:val="20"/>
          <w:szCs w:val="20"/>
        </w:rPr>
      </w:pPr>
      <w:r>
        <w:rPr>
          <w:sz w:val="20"/>
          <w:szCs w:val="20"/>
        </w:rPr>
        <w:t xml:space="preserve">Not applicable to this procurement. </w:t>
      </w:r>
    </w:p>
    <w:p w14:paraId="6EAF0D14" w14:textId="77777777" w:rsidR="001339AE" w:rsidRPr="0084189F" w:rsidRDefault="001339AE" w:rsidP="00757621">
      <w:pPr>
        <w:pStyle w:val="BodyText"/>
        <w:spacing w:after="0" w:line="240" w:lineRule="auto"/>
        <w:rPr>
          <w:sz w:val="20"/>
          <w:szCs w:val="20"/>
        </w:rPr>
      </w:pPr>
    </w:p>
    <w:p w14:paraId="4C95A297" w14:textId="77777777" w:rsidR="00757621" w:rsidRDefault="00757621" w:rsidP="00666F0E">
      <w:pPr>
        <w:pStyle w:val="Heading2"/>
      </w:pPr>
      <w:bookmarkStart w:id="902" w:name="_Toc149300626"/>
      <w:r w:rsidRPr="0084189F">
        <w:t>SUBSTITUTION OF STAFF</w:t>
      </w:r>
      <w:bookmarkEnd w:id="902"/>
    </w:p>
    <w:p w14:paraId="238B4B1B" w14:textId="77777777" w:rsidR="001339AE" w:rsidRPr="001339AE" w:rsidRDefault="001339AE" w:rsidP="001339AE">
      <w:pPr>
        <w:rPr>
          <w:sz w:val="20"/>
          <w:szCs w:val="20"/>
        </w:rPr>
      </w:pPr>
      <w:r w:rsidRPr="001339AE">
        <w:rPr>
          <w:sz w:val="20"/>
          <w:szCs w:val="20"/>
        </w:rPr>
        <w:t>Not applicable to this procurement.</w:t>
      </w:r>
    </w:p>
    <w:p w14:paraId="31CD12E4" w14:textId="77777777" w:rsidR="00757621" w:rsidRPr="0084189F" w:rsidRDefault="00757621" w:rsidP="00666F0E">
      <w:pPr>
        <w:pStyle w:val="Heading2"/>
      </w:pPr>
      <w:bookmarkStart w:id="903" w:name="_Toc149300627"/>
      <w:r w:rsidRPr="0084189F">
        <w:t>DELIVERY TIME AND COSTS</w:t>
      </w:r>
      <w:bookmarkEnd w:id="903"/>
    </w:p>
    <w:p w14:paraId="235A84A1" w14:textId="10AF0C51"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1339AE">
        <w:rPr>
          <w:color w:val="000000"/>
          <w:sz w:val="20"/>
          <w:szCs w:val="20"/>
        </w:rPr>
        <w:t xml:space="preserve">are </w:t>
      </w:r>
      <w:r w:rsidR="001339AE" w:rsidRPr="001339AE">
        <w:rPr>
          <w:color w:val="000000"/>
          <w:sz w:val="20"/>
          <w:szCs w:val="20"/>
        </w:rPr>
        <w:t>five</w:t>
      </w:r>
      <w:r w:rsidR="00B84DAF" w:rsidRPr="001339AE">
        <w:rPr>
          <w:color w:val="000000"/>
          <w:sz w:val="20"/>
          <w:szCs w:val="20"/>
        </w:rPr>
        <w:t xml:space="preserve"> (</w:t>
      </w:r>
      <w:r w:rsidR="001339AE" w:rsidRPr="001339AE">
        <w:rPr>
          <w:color w:val="000000"/>
          <w:sz w:val="20"/>
          <w:szCs w:val="20"/>
        </w:rPr>
        <w:t>5</w:t>
      </w:r>
      <w:r w:rsidR="00757621" w:rsidRPr="001339AE">
        <w:rPr>
          <w:color w:val="000000"/>
          <w:sz w:val="20"/>
          <w:szCs w:val="20"/>
        </w:rPr>
        <w:t xml:space="preserve">) </w:t>
      </w:r>
      <w:r w:rsidR="006D1C85">
        <w:rPr>
          <w:color w:val="000000"/>
          <w:sz w:val="20"/>
          <w:szCs w:val="20"/>
        </w:rPr>
        <w:t xml:space="preserve">business </w:t>
      </w:r>
      <w:r w:rsidR="00757621" w:rsidRPr="001339AE">
        <w:rPr>
          <w:color w:val="000000"/>
          <w:sz w:val="20"/>
          <w:szCs w:val="20"/>
        </w:rPr>
        <w:t xml:space="preserve"> days after receipt of order (ARO) and prices for items in Quotes shall be submitted Freight On Board (F.O.B.) Destination (</w:t>
      </w:r>
      <w:r w:rsidR="001339AE" w:rsidRPr="001339AE">
        <w:rPr>
          <w:color w:val="000000"/>
          <w:sz w:val="20"/>
          <w:szCs w:val="20"/>
        </w:rPr>
        <w:t>5</w:t>
      </w:r>
      <w:r w:rsidR="00757621" w:rsidRPr="001339AE">
        <w:rPr>
          <w:color w:val="000000"/>
          <w:sz w:val="20"/>
          <w:szCs w:val="20"/>
        </w:rPr>
        <w:t xml:space="preserve"> </w:t>
      </w:r>
      <w:r w:rsidR="006D1C85">
        <w:rPr>
          <w:color w:val="000000"/>
          <w:sz w:val="20"/>
          <w:szCs w:val="20"/>
        </w:rPr>
        <w:t>business</w:t>
      </w:r>
      <w:r w:rsidR="00757621" w:rsidRPr="001339AE">
        <w:rPr>
          <w:color w:val="000000"/>
          <w:sz w:val="20"/>
          <w:szCs w:val="20"/>
        </w:rPr>
        <w:t xml:space="preserve"> days ARO/F.O.B.).  The </w:t>
      </w:r>
      <w:r w:rsidR="00757621" w:rsidRPr="001339AE">
        <w:rPr>
          <w:sz w:val="20"/>
          <w:szCs w:val="20"/>
        </w:rPr>
        <w:t>Contractor</w:t>
      </w:r>
      <w:r w:rsidR="00757621" w:rsidRPr="001339AE">
        <w:rPr>
          <w:color w:val="000000"/>
          <w:sz w:val="20"/>
          <w:szCs w:val="20"/>
        </w:rPr>
        <w:t xml:space="preserve"> shall assume all costs, liability and responsibility for the delivery of merchandise in good condition to the State's Using Agency or designated purchaser.  </w:t>
      </w:r>
      <w:r w:rsidR="001339AE" w:rsidRPr="001339AE">
        <w:rPr>
          <w:color w:val="000000"/>
          <w:sz w:val="20"/>
          <w:szCs w:val="20"/>
        </w:rPr>
        <w:t>Five</w:t>
      </w:r>
      <w:r w:rsidR="005910B0">
        <w:rPr>
          <w:color w:val="000000"/>
          <w:sz w:val="20"/>
          <w:szCs w:val="20"/>
        </w:rPr>
        <w:t xml:space="preserve"> (5)</w:t>
      </w:r>
      <w:r w:rsidR="00757621" w:rsidRPr="001339AE">
        <w:rPr>
          <w:color w:val="000000"/>
          <w:sz w:val="20"/>
          <w:szCs w:val="20"/>
        </w:rPr>
        <w:t xml:space="preserve"> </w:t>
      </w:r>
      <w:r w:rsidR="006D1C85">
        <w:rPr>
          <w:color w:val="000000"/>
          <w:sz w:val="20"/>
          <w:szCs w:val="20"/>
        </w:rPr>
        <w:t>business</w:t>
      </w:r>
      <w:r w:rsidR="00757621" w:rsidRPr="001339AE">
        <w:rPr>
          <w:color w:val="000000"/>
          <w:sz w:val="20"/>
          <w:szCs w:val="20"/>
        </w:rPr>
        <w:t xml:space="preserve"> days ARO/F.O.B.  </w:t>
      </w:r>
      <w:proofErr w:type="gramStart"/>
      <w:r w:rsidR="00757621" w:rsidRPr="001339AE">
        <w:rPr>
          <w:color w:val="000000"/>
          <w:sz w:val="20"/>
          <w:szCs w:val="20"/>
        </w:rPr>
        <w:t>cover</w:t>
      </w:r>
      <w:r w:rsidR="007D26D0">
        <w:rPr>
          <w:color w:val="000000"/>
          <w:sz w:val="20"/>
          <w:szCs w:val="20"/>
        </w:rPr>
        <w:t>s</w:t>
      </w:r>
      <w:proofErr w:type="gramEnd"/>
      <w:r w:rsidR="00757621" w:rsidRPr="001339AE">
        <w:rPr>
          <w:color w:val="000000"/>
          <w:sz w:val="20"/>
          <w:szCs w:val="20"/>
        </w:rPr>
        <w:t xml:space="preserve"> "spotting" </w:t>
      </w:r>
      <w:r w:rsidR="007D26D0">
        <w:rPr>
          <w:color w:val="000000"/>
          <w:sz w:val="20"/>
          <w:szCs w:val="20"/>
        </w:rPr>
        <w:t xml:space="preserve">and </w:t>
      </w:r>
      <w:r w:rsidR="00757621" w:rsidRPr="001339AE">
        <w:rPr>
          <w:color w:val="000000"/>
          <w:sz w:val="20"/>
          <w:szCs w:val="20"/>
        </w:rPr>
        <w:t>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w:t>
      </w:r>
      <w:r w:rsidR="00757621" w:rsidRPr="0084189F">
        <w:rPr>
          <w:color w:val="000000"/>
          <w:sz w:val="20"/>
          <w:szCs w:val="20"/>
        </w:rPr>
        <w:t xml:space="preserve"> govern.  </w:t>
      </w:r>
      <w:r w:rsidR="00757621" w:rsidRPr="0084189F">
        <w:rPr>
          <w:rFonts w:cstheme="minorHAnsi"/>
          <w:color w:val="000000"/>
          <w:sz w:val="20"/>
          <w:szCs w:val="20"/>
        </w:rPr>
        <w:t>Collect on Delivery (C.O.D.) Terms are not permitted.</w:t>
      </w:r>
    </w:p>
    <w:p w14:paraId="629ED91F" w14:textId="06BFBA0C" w:rsidR="00757621" w:rsidRDefault="00757621" w:rsidP="00757621">
      <w:pPr>
        <w:spacing w:after="0" w:line="240" w:lineRule="auto"/>
        <w:jc w:val="both"/>
        <w:rPr>
          <w:ins w:id="904" w:author="Murphy, Christine" w:date="2024-03-04T16:34:00Z"/>
          <w:rFonts w:cstheme="minorHAnsi"/>
          <w:sz w:val="20"/>
          <w:szCs w:val="20"/>
        </w:rPr>
      </w:pPr>
    </w:p>
    <w:p w14:paraId="3010B632" w14:textId="02058A6C" w:rsidR="00925161" w:rsidRDefault="00925161" w:rsidP="00925161">
      <w:pPr>
        <w:keepNext/>
        <w:adjustRightInd w:val="0"/>
        <w:spacing w:after="0" w:line="240" w:lineRule="auto"/>
        <w:jc w:val="both"/>
        <w:rPr>
          <w:ins w:id="905" w:author="Murphy, Christine" w:date="2024-03-04T16:34:00Z"/>
          <w:color w:val="000000"/>
          <w:sz w:val="20"/>
          <w:szCs w:val="20"/>
        </w:rPr>
      </w:pPr>
      <w:ins w:id="906" w:author="Murphy, Christine" w:date="2024-03-04T16:34:00Z">
        <w:r>
          <w:rPr>
            <w:color w:val="000000"/>
            <w:sz w:val="20"/>
            <w:szCs w:val="20"/>
          </w:rPr>
          <w:t xml:space="preserve">The initial setup of a new accounts may exceed five (5) business days to allow time for the delivery of coolers and the five (5) gallon demi-johns. </w:t>
        </w:r>
      </w:ins>
    </w:p>
    <w:p w14:paraId="04510D91" w14:textId="77777777" w:rsidR="00925161" w:rsidRDefault="00925161" w:rsidP="00757621">
      <w:pPr>
        <w:spacing w:after="0" w:line="240" w:lineRule="auto"/>
        <w:jc w:val="both"/>
        <w:rPr>
          <w:ins w:id="907" w:author="Murphy, Christine" w:date="2024-03-04T16:34:00Z"/>
          <w:rFonts w:cstheme="minorHAnsi"/>
          <w:sz w:val="20"/>
          <w:szCs w:val="20"/>
        </w:rPr>
      </w:pPr>
    </w:p>
    <w:p w14:paraId="3F02F586" w14:textId="77777777" w:rsidR="00925161" w:rsidRPr="0084189F" w:rsidRDefault="00925161" w:rsidP="00757621">
      <w:pPr>
        <w:spacing w:after="0" w:line="240" w:lineRule="auto"/>
        <w:jc w:val="both"/>
        <w:rPr>
          <w:rFonts w:cstheme="minorHAnsi"/>
          <w:sz w:val="20"/>
          <w:szCs w:val="20"/>
        </w:rPr>
      </w:pPr>
    </w:p>
    <w:p w14:paraId="02FC62CA" w14:textId="0B5EEAFF" w:rsidR="00757621" w:rsidRPr="0084189F" w:rsidRDefault="00757621" w:rsidP="00666F0E">
      <w:pPr>
        <w:pStyle w:val="Heading2"/>
      </w:pPr>
      <w:bookmarkStart w:id="908" w:name="_Toc149300628"/>
      <w:r w:rsidRPr="0084189F">
        <w:lastRenderedPageBreak/>
        <w:t>AUTHORIZED DEALER</w:t>
      </w:r>
      <w:r w:rsidR="007761A5">
        <w:t>S</w:t>
      </w:r>
      <w:r w:rsidRPr="0084189F">
        <w:t xml:space="preserve"> AND/OR DISTRIBUTORS</w:t>
      </w:r>
      <w:bookmarkEnd w:id="908"/>
    </w:p>
    <w:p w14:paraId="3FCCD513" w14:textId="77777777" w:rsidR="009A0312" w:rsidRPr="0084189F" w:rsidRDefault="009A0312" w:rsidP="009A0312">
      <w:pPr>
        <w:spacing w:after="0" w:line="240" w:lineRule="auto"/>
        <w:jc w:val="both"/>
        <w:rPr>
          <w:rFonts w:cstheme="minorHAnsi"/>
          <w:sz w:val="20"/>
          <w:szCs w:val="20"/>
        </w:rPr>
      </w:pPr>
      <w:r w:rsidRPr="0084189F">
        <w:rPr>
          <w:rFonts w:cstheme="minorHAnsi"/>
          <w:sz w:val="20"/>
          <w:szCs w:val="20"/>
        </w:rPr>
        <w:t xml:space="preserve">The </w:t>
      </w:r>
      <w:r w:rsidRPr="00E10A42">
        <w:rPr>
          <w:rFonts w:cstheme="minorHAnsi"/>
          <w:sz w:val="20"/>
          <w:szCs w:val="20"/>
        </w:rPr>
        <w:t xml:space="preserve">Contractor </w:t>
      </w:r>
      <w:r w:rsidRPr="001F729E">
        <w:rPr>
          <w:rFonts w:cstheme="minorHAnsi"/>
          <w:sz w:val="20"/>
          <w:szCs w:val="20"/>
        </w:rPr>
        <w:t>must</w:t>
      </w:r>
      <w:r w:rsidRPr="00E10A42">
        <w:rPr>
          <w:rFonts w:cstheme="minorHAnsi"/>
          <w:sz w:val="20"/>
          <w:szCs w:val="20"/>
        </w:rPr>
        <w:t xml:space="preserve">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3017085B" w14:textId="77777777" w:rsidR="009A0312" w:rsidRPr="0084189F" w:rsidRDefault="00A374E8" w:rsidP="009A0312">
      <w:pPr>
        <w:numPr>
          <w:ilvl w:val="0"/>
          <w:numId w:val="69"/>
        </w:numPr>
        <w:tabs>
          <w:tab w:val="clear" w:pos="360"/>
        </w:tabs>
        <w:spacing w:after="0" w:line="240" w:lineRule="auto"/>
        <w:ind w:left="1080"/>
        <w:jc w:val="both"/>
        <w:rPr>
          <w:rFonts w:cstheme="minorHAnsi"/>
          <w:sz w:val="20"/>
          <w:szCs w:val="20"/>
        </w:rPr>
      </w:pPr>
      <w:hyperlink r:id="rId39" w:history="1">
        <w:r w:rsidR="009A0312" w:rsidRPr="002627DA">
          <w:rPr>
            <w:rStyle w:val="Hyperlink"/>
            <w:rFonts w:cstheme="minorHAnsi"/>
            <w:sz w:val="20"/>
            <w:szCs w:val="20"/>
          </w:rPr>
          <w:t>Ownership Disclosure</w:t>
        </w:r>
      </w:hyperlink>
      <w:r w:rsidR="009A0312" w:rsidRPr="0084189F">
        <w:rPr>
          <w:rFonts w:cstheme="minorHAnsi"/>
          <w:sz w:val="20"/>
          <w:szCs w:val="20"/>
        </w:rPr>
        <w:t xml:space="preserve"> (N.J.S.A. 52:25-24.2);</w:t>
      </w:r>
    </w:p>
    <w:p w14:paraId="7EA84559" w14:textId="77777777" w:rsidR="009A0312" w:rsidRPr="0084189F" w:rsidRDefault="00A374E8" w:rsidP="009A0312">
      <w:pPr>
        <w:numPr>
          <w:ilvl w:val="0"/>
          <w:numId w:val="69"/>
        </w:numPr>
        <w:tabs>
          <w:tab w:val="clear" w:pos="360"/>
        </w:tabs>
        <w:spacing w:after="0" w:line="240" w:lineRule="auto"/>
        <w:ind w:left="1080"/>
        <w:contextualSpacing/>
        <w:jc w:val="both"/>
        <w:rPr>
          <w:rFonts w:cstheme="minorHAnsi"/>
          <w:sz w:val="20"/>
          <w:szCs w:val="20"/>
        </w:rPr>
      </w:pPr>
      <w:hyperlink r:id="rId40" w:history="1">
        <w:r w:rsidR="009A0312" w:rsidRPr="002627DA">
          <w:rPr>
            <w:rStyle w:val="Hyperlink"/>
            <w:rFonts w:cstheme="minorHAnsi"/>
            <w:sz w:val="20"/>
            <w:szCs w:val="20"/>
          </w:rPr>
          <w:t>Disclosure of Investment Activities in Iran</w:t>
        </w:r>
      </w:hyperlink>
      <w:r w:rsidR="009A0312" w:rsidRPr="0084189F">
        <w:rPr>
          <w:rFonts w:cstheme="minorHAnsi"/>
          <w:sz w:val="20"/>
          <w:szCs w:val="20"/>
        </w:rPr>
        <w:t xml:space="preserve"> (N.J.S.A. 52:32-55 </w:t>
      </w:r>
      <w:r w:rsidR="009A0312" w:rsidRPr="0084189F">
        <w:rPr>
          <w:rFonts w:cstheme="minorHAnsi"/>
          <w:sz w:val="20"/>
          <w:szCs w:val="20"/>
          <w:u w:val="single"/>
        </w:rPr>
        <w:t>et.</w:t>
      </w:r>
      <w:r w:rsidR="009A0312" w:rsidRPr="0084189F">
        <w:rPr>
          <w:rFonts w:cstheme="minorHAnsi"/>
          <w:sz w:val="20"/>
          <w:szCs w:val="20"/>
        </w:rPr>
        <w:t xml:space="preserve"> </w:t>
      </w:r>
      <w:r w:rsidR="009A0312" w:rsidRPr="0084189F">
        <w:rPr>
          <w:rFonts w:cstheme="minorHAnsi"/>
          <w:sz w:val="20"/>
          <w:szCs w:val="20"/>
          <w:u w:val="single"/>
        </w:rPr>
        <w:t>seq.</w:t>
      </w:r>
      <w:r w:rsidR="009A0312" w:rsidRPr="0084189F">
        <w:rPr>
          <w:rFonts w:cstheme="minorHAnsi"/>
          <w:sz w:val="20"/>
          <w:szCs w:val="20"/>
        </w:rPr>
        <w:t>);</w:t>
      </w:r>
    </w:p>
    <w:p w14:paraId="187973AD" w14:textId="77777777" w:rsidR="009A0312" w:rsidRPr="0084189F" w:rsidRDefault="00A374E8" w:rsidP="009A0312">
      <w:pPr>
        <w:numPr>
          <w:ilvl w:val="0"/>
          <w:numId w:val="69"/>
        </w:numPr>
        <w:tabs>
          <w:tab w:val="clear" w:pos="360"/>
        </w:tabs>
        <w:spacing w:after="0" w:line="240" w:lineRule="auto"/>
        <w:ind w:left="1080"/>
        <w:jc w:val="both"/>
        <w:rPr>
          <w:rFonts w:cstheme="minorHAnsi"/>
          <w:sz w:val="20"/>
          <w:szCs w:val="20"/>
        </w:rPr>
      </w:pPr>
      <w:hyperlink r:id="rId41" w:history="1">
        <w:r w:rsidR="009A0312" w:rsidRPr="002627DA">
          <w:rPr>
            <w:rStyle w:val="Hyperlink"/>
            <w:rFonts w:cstheme="minorHAnsi"/>
            <w:sz w:val="20"/>
            <w:szCs w:val="20"/>
          </w:rPr>
          <w:t>Disclosure of Investigations and Actions Involving Bidder Form</w:t>
        </w:r>
      </w:hyperlink>
      <w:r w:rsidR="009A0312" w:rsidRPr="0084189F">
        <w:rPr>
          <w:rFonts w:cstheme="minorHAnsi"/>
          <w:sz w:val="20"/>
          <w:szCs w:val="20"/>
        </w:rPr>
        <w:t>;</w:t>
      </w:r>
    </w:p>
    <w:p w14:paraId="06576F92" w14:textId="77777777" w:rsidR="009A0312" w:rsidRDefault="00A374E8" w:rsidP="009A0312">
      <w:pPr>
        <w:numPr>
          <w:ilvl w:val="0"/>
          <w:numId w:val="69"/>
        </w:numPr>
        <w:tabs>
          <w:tab w:val="clear" w:pos="360"/>
        </w:tabs>
        <w:spacing w:after="0" w:line="240" w:lineRule="auto"/>
        <w:ind w:left="1080"/>
        <w:contextualSpacing/>
        <w:jc w:val="both"/>
        <w:rPr>
          <w:rFonts w:cstheme="minorHAnsi"/>
          <w:sz w:val="20"/>
          <w:szCs w:val="20"/>
        </w:rPr>
      </w:pPr>
      <w:hyperlink r:id="rId42" w:history="1">
        <w:r w:rsidR="009A0312" w:rsidRPr="002627DA">
          <w:rPr>
            <w:rStyle w:val="Hyperlink"/>
            <w:rFonts w:cstheme="minorHAnsi"/>
            <w:sz w:val="20"/>
            <w:szCs w:val="20"/>
          </w:rPr>
          <w:t xml:space="preserve">MacBride Principles </w:t>
        </w:r>
      </w:hyperlink>
      <w:r w:rsidR="009A0312" w:rsidRPr="0084189F">
        <w:rPr>
          <w:rFonts w:cstheme="minorHAnsi"/>
          <w:sz w:val="20"/>
          <w:szCs w:val="20"/>
        </w:rPr>
        <w:t xml:space="preserve"> (N.J.S.A. 52:34-12.2);</w:t>
      </w:r>
    </w:p>
    <w:p w14:paraId="635FDE99" w14:textId="77777777" w:rsidR="009A0312" w:rsidRPr="00663C9F" w:rsidRDefault="00A374E8" w:rsidP="009A0312">
      <w:pPr>
        <w:numPr>
          <w:ilvl w:val="0"/>
          <w:numId w:val="69"/>
        </w:numPr>
        <w:tabs>
          <w:tab w:val="clear" w:pos="360"/>
        </w:tabs>
        <w:spacing w:after="0" w:line="240" w:lineRule="auto"/>
        <w:ind w:left="1080" w:right="180"/>
        <w:rPr>
          <w:rFonts w:cstheme="minorHAnsi"/>
          <w:sz w:val="20"/>
          <w:szCs w:val="18"/>
        </w:rPr>
      </w:pPr>
      <w:hyperlink r:id="rId43" w:history="1">
        <w:r w:rsidR="009A0312" w:rsidRPr="00FD1238">
          <w:rPr>
            <w:rStyle w:val="Hyperlink"/>
            <w:rFonts w:cstheme="minorHAnsi"/>
            <w:sz w:val="20"/>
            <w:szCs w:val="18"/>
          </w:rPr>
          <w:t>Source Disclosure Certification</w:t>
        </w:r>
      </w:hyperlink>
      <w:r w:rsidR="009A0312" w:rsidRPr="00663C9F">
        <w:rPr>
          <w:rFonts w:cstheme="minorHAnsi"/>
          <w:sz w:val="20"/>
          <w:szCs w:val="18"/>
        </w:rPr>
        <w:t xml:space="preserve"> (N.J.S.A. 52:34-13.2);</w:t>
      </w:r>
    </w:p>
    <w:p w14:paraId="36CE8E87" w14:textId="77777777" w:rsidR="009A0312" w:rsidRPr="0084189F" w:rsidRDefault="00A374E8" w:rsidP="009A0312">
      <w:pPr>
        <w:numPr>
          <w:ilvl w:val="0"/>
          <w:numId w:val="69"/>
        </w:numPr>
        <w:tabs>
          <w:tab w:val="clear" w:pos="360"/>
        </w:tabs>
        <w:spacing w:after="0" w:line="240" w:lineRule="auto"/>
        <w:ind w:left="1080"/>
        <w:jc w:val="both"/>
        <w:rPr>
          <w:rFonts w:cstheme="minorHAnsi"/>
          <w:sz w:val="20"/>
          <w:szCs w:val="20"/>
        </w:rPr>
      </w:pPr>
      <w:hyperlink r:id="rId44" w:history="1">
        <w:r w:rsidR="009A0312" w:rsidRPr="00EB038C">
          <w:rPr>
            <w:rStyle w:val="Hyperlink"/>
            <w:rFonts w:cstheme="minorHAnsi"/>
            <w:sz w:val="20"/>
            <w:szCs w:val="20"/>
          </w:rPr>
          <w:t>Vendor Certification</w:t>
        </w:r>
      </w:hyperlink>
      <w:r w:rsidR="009A0312" w:rsidRPr="0084189F">
        <w:rPr>
          <w:rFonts w:cstheme="minorHAnsi"/>
          <w:sz w:val="20"/>
          <w:szCs w:val="20"/>
        </w:rPr>
        <w:t xml:space="preserve"> (P.L. 2005, c.271);</w:t>
      </w:r>
    </w:p>
    <w:p w14:paraId="2D3E9933" w14:textId="77777777" w:rsidR="009A0312" w:rsidRPr="0084189F" w:rsidRDefault="00A374E8" w:rsidP="009A0312">
      <w:pPr>
        <w:numPr>
          <w:ilvl w:val="0"/>
          <w:numId w:val="69"/>
        </w:numPr>
        <w:tabs>
          <w:tab w:val="clear" w:pos="360"/>
        </w:tabs>
        <w:spacing w:after="0" w:line="240" w:lineRule="auto"/>
        <w:ind w:left="1080"/>
        <w:jc w:val="both"/>
        <w:rPr>
          <w:rFonts w:cstheme="minorHAnsi"/>
          <w:sz w:val="20"/>
          <w:szCs w:val="20"/>
        </w:rPr>
      </w:pPr>
      <w:hyperlink r:id="rId45" w:history="1">
        <w:r w:rsidR="009A0312" w:rsidRPr="00663C9F">
          <w:rPr>
            <w:rStyle w:val="Hyperlink"/>
            <w:rFonts w:cstheme="minorHAnsi"/>
            <w:sz w:val="20"/>
            <w:szCs w:val="20"/>
          </w:rPr>
          <w:t>New Jersey Business Registration</w:t>
        </w:r>
      </w:hyperlink>
      <w:r w:rsidR="009A0312" w:rsidRPr="0084189F">
        <w:rPr>
          <w:rFonts w:cstheme="minorHAnsi"/>
          <w:sz w:val="20"/>
          <w:szCs w:val="20"/>
        </w:rPr>
        <w:t xml:space="preserve"> (N.J.S.A. 52:32-44);</w:t>
      </w:r>
    </w:p>
    <w:p w14:paraId="5588104B" w14:textId="77777777" w:rsidR="009A0312" w:rsidRPr="0084189F" w:rsidRDefault="009A0312" w:rsidP="009A0312">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FE5F41F" w14:textId="77777777" w:rsidR="009A0312" w:rsidRDefault="00A374E8" w:rsidP="009A0312">
      <w:pPr>
        <w:numPr>
          <w:ilvl w:val="0"/>
          <w:numId w:val="69"/>
        </w:numPr>
        <w:tabs>
          <w:tab w:val="clear" w:pos="360"/>
        </w:tabs>
        <w:spacing w:after="0" w:line="240" w:lineRule="auto"/>
        <w:ind w:left="1080"/>
        <w:jc w:val="both"/>
        <w:rPr>
          <w:rFonts w:cstheme="minorHAnsi"/>
          <w:sz w:val="20"/>
          <w:szCs w:val="20"/>
        </w:rPr>
      </w:pPr>
      <w:hyperlink r:id="rId46" w:history="1">
        <w:r w:rsidR="009A0312" w:rsidRPr="00663C9F">
          <w:rPr>
            <w:rStyle w:val="Hyperlink"/>
            <w:rFonts w:cstheme="minorHAnsi"/>
            <w:sz w:val="20"/>
            <w:szCs w:val="20"/>
          </w:rPr>
          <w:t>Proof of compliance with New Jersey Affirmative Action requirements</w:t>
        </w:r>
      </w:hyperlink>
      <w:r w:rsidR="009A0312" w:rsidRPr="0084189F">
        <w:rPr>
          <w:rFonts w:cstheme="minorHAnsi"/>
          <w:sz w:val="20"/>
          <w:szCs w:val="20"/>
        </w:rPr>
        <w:t xml:space="preserve"> (N.J.A.C. 17:27-1.1 </w:t>
      </w:r>
      <w:r w:rsidR="009A0312" w:rsidRPr="0084189F">
        <w:rPr>
          <w:rFonts w:cstheme="minorHAnsi"/>
          <w:sz w:val="20"/>
          <w:szCs w:val="20"/>
          <w:u w:val="single"/>
        </w:rPr>
        <w:t>et.</w:t>
      </w:r>
      <w:r w:rsidR="009A0312" w:rsidRPr="0084189F">
        <w:rPr>
          <w:rFonts w:cstheme="minorHAnsi"/>
          <w:sz w:val="20"/>
          <w:szCs w:val="20"/>
        </w:rPr>
        <w:t xml:space="preserve"> </w:t>
      </w:r>
      <w:r w:rsidR="009A0312" w:rsidRPr="0084189F">
        <w:rPr>
          <w:rFonts w:cstheme="minorHAnsi"/>
          <w:sz w:val="20"/>
          <w:szCs w:val="20"/>
          <w:u w:val="single"/>
        </w:rPr>
        <w:t>seq.</w:t>
      </w:r>
      <w:r w:rsidR="009A0312" w:rsidRPr="0084189F">
        <w:rPr>
          <w:rFonts w:cstheme="minorHAnsi"/>
          <w:sz w:val="20"/>
          <w:szCs w:val="20"/>
        </w:rPr>
        <w:t>):</w:t>
      </w:r>
    </w:p>
    <w:p w14:paraId="13D3322A" w14:textId="77777777" w:rsidR="009A0312" w:rsidRPr="0084189F" w:rsidRDefault="009A0312" w:rsidP="009A0312">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28383420" w14:textId="77777777" w:rsidR="009A0312" w:rsidRPr="0084189F" w:rsidRDefault="009A0312" w:rsidP="009A0312">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0F347251" w14:textId="77777777" w:rsidR="009A0312" w:rsidRDefault="009A0312" w:rsidP="009A0312">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Pr>
          <w:rFonts w:cstheme="minorHAnsi"/>
          <w:sz w:val="20"/>
          <w:szCs w:val="20"/>
        </w:rPr>
        <w:t>firmative Action Approval Letter; and</w:t>
      </w:r>
    </w:p>
    <w:p w14:paraId="6A1233DD" w14:textId="2AFCFC0C" w:rsidR="009A0312" w:rsidRPr="00E20BC2" w:rsidRDefault="00753DC5" w:rsidP="009A0312">
      <w:pPr>
        <w:ind w:left="1080" w:hanging="360"/>
        <w:jc w:val="both"/>
        <w:rPr>
          <w:sz w:val="20"/>
          <w:szCs w:val="20"/>
        </w:rPr>
      </w:pPr>
      <w:ins w:id="909" w:author="Thomas, Kristi" w:date="2024-03-05T08:58:00Z">
        <w:r>
          <w:rPr>
            <w:sz w:val="20"/>
            <w:szCs w:val="20"/>
          </w:rPr>
          <w:t>J</w:t>
        </w:r>
      </w:ins>
      <w:del w:id="910" w:author="Thomas, Kristi" w:date="2024-03-05T08:58:00Z">
        <w:r w:rsidR="009A0312" w:rsidRPr="00E20BC2" w:rsidDel="00753DC5">
          <w:rPr>
            <w:sz w:val="20"/>
            <w:szCs w:val="20"/>
          </w:rPr>
          <w:delText>K</w:delText>
        </w:r>
      </w:del>
      <w:r w:rsidR="009A0312" w:rsidRPr="00E20BC2">
        <w:rPr>
          <w:sz w:val="20"/>
          <w:szCs w:val="20"/>
        </w:rPr>
        <w:t>.</w:t>
      </w:r>
      <w:r w:rsidR="009A0312">
        <w:rPr>
          <w:sz w:val="20"/>
          <w:szCs w:val="20"/>
        </w:rPr>
        <w:tab/>
      </w:r>
      <w:hyperlink r:id="rId47" w:history="1">
        <w:r w:rsidR="009A0312">
          <w:rPr>
            <w:rStyle w:val="Hyperlink"/>
            <w:sz w:val="20"/>
            <w:szCs w:val="20"/>
          </w:rPr>
          <w:t>Certification of Non-Involvement of Prohibited Activities in Russia or Belarus Pursuant to P.L.2022, c.3</w:t>
        </w:r>
        <w:r w:rsidR="009A0312">
          <w:rPr>
            <w:rStyle w:val="Hyperlink"/>
            <w:sz w:val="20"/>
            <w:szCs w:val="20"/>
          </w:rPr>
          <w:tab/>
        </w:r>
      </w:hyperlink>
    </w:p>
    <w:p w14:paraId="575C8617" w14:textId="77777777" w:rsidR="009A0312" w:rsidRPr="0084189F" w:rsidRDefault="009A0312" w:rsidP="009A0312">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2758D9DD" w14:textId="77777777" w:rsidR="001339AE" w:rsidRDefault="001339AE" w:rsidP="00D8290A">
      <w:pPr>
        <w:spacing w:after="0" w:line="240" w:lineRule="auto"/>
        <w:jc w:val="both"/>
        <w:rPr>
          <w:rFonts w:cstheme="minorHAnsi"/>
          <w:sz w:val="20"/>
          <w:szCs w:val="20"/>
        </w:rPr>
      </w:pPr>
    </w:p>
    <w:p w14:paraId="16AAAEDB" w14:textId="77777777" w:rsidR="00D8290A" w:rsidRPr="0084189F" w:rsidRDefault="00D8290A" w:rsidP="00666F0E">
      <w:pPr>
        <w:pStyle w:val="Heading2"/>
      </w:pPr>
      <w:bookmarkStart w:id="911" w:name="_Toc400531525"/>
      <w:bookmarkStart w:id="912" w:name="_Toc428533996"/>
      <w:bookmarkStart w:id="913" w:name="_Toc32310718"/>
      <w:bookmarkStart w:id="914" w:name="_Toc149300629"/>
      <w:r w:rsidRPr="0084189F">
        <w:t>LIQUIDATED DAMAGES</w:t>
      </w:r>
      <w:bookmarkEnd w:id="911"/>
      <w:bookmarkEnd w:id="912"/>
      <w:bookmarkEnd w:id="913"/>
      <w:bookmarkEnd w:id="914"/>
    </w:p>
    <w:p w14:paraId="2D02CA8C" w14:textId="77777777" w:rsidR="001339AE" w:rsidRDefault="001339AE" w:rsidP="001339AE">
      <w:pPr>
        <w:spacing w:after="0" w:line="240" w:lineRule="auto"/>
        <w:jc w:val="both"/>
        <w:rPr>
          <w:rFonts w:cstheme="minorHAnsi"/>
          <w:sz w:val="20"/>
          <w:szCs w:val="20"/>
        </w:rPr>
      </w:pPr>
      <w:r>
        <w:rPr>
          <w:rFonts w:cstheme="minorHAnsi"/>
          <w:sz w:val="20"/>
          <w:szCs w:val="20"/>
        </w:rPr>
        <w:t>Not applicable to this procurement.</w:t>
      </w:r>
    </w:p>
    <w:p w14:paraId="2AD5C7C8" w14:textId="29F270EE" w:rsidR="00D8290A" w:rsidRPr="0084189F" w:rsidRDefault="00D8290A" w:rsidP="00D8290A">
      <w:pPr>
        <w:spacing w:after="0" w:line="240" w:lineRule="auto"/>
        <w:rPr>
          <w:sz w:val="20"/>
          <w:szCs w:val="20"/>
          <w:highlight w:val="green"/>
        </w:rPr>
      </w:pPr>
    </w:p>
    <w:p w14:paraId="665E072A" w14:textId="77777777" w:rsidR="00D8290A" w:rsidRPr="0084189F" w:rsidRDefault="00D8290A" w:rsidP="00666F0E">
      <w:pPr>
        <w:pStyle w:val="Heading2"/>
      </w:pPr>
      <w:bookmarkStart w:id="915" w:name="_Toc400531531"/>
      <w:bookmarkStart w:id="916" w:name="_Toc428534002"/>
      <w:bookmarkStart w:id="917" w:name="_Toc32310724"/>
      <w:bookmarkStart w:id="918" w:name="_Toc149300630"/>
      <w:r w:rsidRPr="0084189F">
        <w:t>RETAINAGE</w:t>
      </w:r>
      <w:bookmarkEnd w:id="915"/>
      <w:bookmarkEnd w:id="916"/>
      <w:bookmarkEnd w:id="917"/>
      <w:bookmarkEnd w:id="918"/>
    </w:p>
    <w:p w14:paraId="4045C959" w14:textId="77777777" w:rsidR="001339AE" w:rsidRDefault="001339AE" w:rsidP="001339AE">
      <w:pPr>
        <w:spacing w:after="0" w:line="240" w:lineRule="auto"/>
        <w:jc w:val="both"/>
        <w:rPr>
          <w:rFonts w:cstheme="minorHAnsi"/>
          <w:sz w:val="20"/>
          <w:szCs w:val="20"/>
        </w:rPr>
      </w:pPr>
      <w:r>
        <w:rPr>
          <w:rFonts w:cstheme="minorHAnsi"/>
          <w:sz w:val="20"/>
          <w:szCs w:val="20"/>
        </w:rPr>
        <w:t>Not applicable to this procurement.</w:t>
      </w:r>
    </w:p>
    <w:p w14:paraId="504A352C" w14:textId="77777777" w:rsidR="00D8290A" w:rsidRPr="0084189F" w:rsidRDefault="00D8290A" w:rsidP="00D8290A">
      <w:pPr>
        <w:spacing w:after="0" w:line="240" w:lineRule="auto"/>
        <w:rPr>
          <w:sz w:val="20"/>
          <w:szCs w:val="20"/>
        </w:rPr>
      </w:pPr>
    </w:p>
    <w:p w14:paraId="49E6AAA8" w14:textId="77777777" w:rsidR="00D8290A" w:rsidRPr="0084189F" w:rsidRDefault="00D8290A" w:rsidP="00666F0E">
      <w:pPr>
        <w:pStyle w:val="Heading2"/>
      </w:pPr>
      <w:bookmarkStart w:id="919" w:name="_Toc149300631"/>
      <w:r w:rsidRPr="0084189F">
        <w:t>ELECTRONIC PAYMENTS</w:t>
      </w:r>
      <w:bookmarkEnd w:id="919"/>
    </w:p>
    <w:p w14:paraId="312DC86C" w14:textId="3E7D97F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446EA576" w14:textId="77777777" w:rsidR="00D8290A" w:rsidRPr="0084189F" w:rsidRDefault="00D8290A" w:rsidP="00D8290A">
      <w:pPr>
        <w:spacing w:after="0" w:line="240" w:lineRule="auto"/>
        <w:jc w:val="both"/>
        <w:rPr>
          <w:sz w:val="20"/>
          <w:szCs w:val="20"/>
        </w:rPr>
      </w:pPr>
    </w:p>
    <w:p w14:paraId="13581570" w14:textId="7CF67607" w:rsidR="00FD668B" w:rsidRPr="00FD668B" w:rsidRDefault="00CC2236" w:rsidP="000E18CC">
      <w:pPr>
        <w:pStyle w:val="Heading2"/>
        <w:spacing w:after="0" w:afterAutospacing="0"/>
        <w:jc w:val="both"/>
        <w:rPr>
          <w:ins w:id="920" w:author="Murphy, Christine" w:date="2024-03-01T23:47:00Z"/>
        </w:rPr>
      </w:pPr>
      <w:r>
        <w:t xml:space="preserve"> </w:t>
      </w:r>
      <w:r w:rsidR="00821960">
        <w:t xml:space="preserve"> </w:t>
      </w:r>
      <w:bookmarkStart w:id="921" w:name="_Toc149300632"/>
      <w:del w:id="922" w:author="Murphy, Christine" w:date="2024-03-01T23:48:00Z">
        <w:r w:rsidR="00821960" w:rsidDel="00FD668B">
          <w:delText>REPORTING AND SUPPLIER CONVENIENCE FEE</w:delText>
        </w:r>
        <w:bookmarkEnd w:id="921"/>
        <w:r w:rsidR="00821960" w:rsidDel="00FD668B">
          <w:delText xml:space="preserve"> </w:delText>
        </w:r>
      </w:del>
      <w:bookmarkStart w:id="923" w:name="_Toc147325629"/>
      <w:ins w:id="924" w:author="Murphy, Christine" w:date="2024-03-01T23:47:00Z">
        <w:r w:rsidR="00FD668B" w:rsidRPr="00FD668B">
          <w:t>PROCUREMENT EFFICIENCY PROGRAM</w:t>
        </w:r>
        <w:bookmarkEnd w:id="923"/>
      </w:ins>
    </w:p>
    <w:p w14:paraId="353B37EA" w14:textId="4E6681F9" w:rsidR="00FD668B" w:rsidRPr="00DA12CE" w:rsidRDefault="00FD668B" w:rsidP="00DA12CE">
      <w:pPr>
        <w:pStyle w:val="ListParagraph"/>
        <w:numPr>
          <w:ilvl w:val="0"/>
          <w:numId w:val="97"/>
        </w:numPr>
        <w:rPr>
          <w:ins w:id="925" w:author="Murphy, Christine" w:date="2024-03-01T23:47:00Z"/>
          <w:rFonts w:asciiTheme="minorHAnsi" w:hAnsiTheme="minorHAnsi" w:cstheme="minorHAnsi"/>
          <w:bCs/>
          <w:sz w:val="20"/>
          <w:szCs w:val="20"/>
        </w:rPr>
      </w:pPr>
      <w:ins w:id="926" w:author="Murphy, Christine" w:date="2024-03-01T23:47:00Z">
        <w:r w:rsidRPr="00DA12CE">
          <w:rPr>
            <w:rFonts w:asciiTheme="minorHAnsi" w:hAnsiTheme="minorHAnsi" w:cstheme="minorHAnsi"/>
            <w:bCs/>
            <w:sz w:val="20"/>
            <w:szCs w:val="20"/>
          </w:rPr>
          <w:t>Quarterly Sales Reporting</w:t>
        </w:r>
        <w:r w:rsidRPr="00DA12CE">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ins>
    </w:p>
    <w:p w14:paraId="3BDCD7C3" w14:textId="77777777" w:rsidR="00FD668B" w:rsidRPr="00DA12CE" w:rsidRDefault="00FD668B" w:rsidP="000E18CC">
      <w:pPr>
        <w:numPr>
          <w:ilvl w:val="1"/>
          <w:numId w:val="97"/>
        </w:numPr>
        <w:spacing w:after="0" w:line="240" w:lineRule="auto"/>
        <w:jc w:val="both"/>
        <w:rPr>
          <w:ins w:id="927" w:author="Murphy, Christine" w:date="2024-03-01T23:47:00Z"/>
          <w:rFonts w:eastAsia="Times New Roman" w:cstheme="minorHAnsi"/>
          <w:sz w:val="20"/>
          <w:szCs w:val="20"/>
        </w:rPr>
      </w:pPr>
      <w:ins w:id="928" w:author="Murphy, Christine" w:date="2024-03-01T23:47:00Z">
        <w:r w:rsidRPr="00DA12CE">
          <w:rPr>
            <w:rFonts w:eastAsia="Times New Roman" w:cstheme="minorHAnsi"/>
            <w:sz w:val="20"/>
            <w:szCs w:val="20"/>
          </w:rPr>
          <w:t>Complete and accurate details of all sales, credits, returns, refunds, and the like for the reporting quarter;</w:t>
        </w:r>
      </w:ins>
    </w:p>
    <w:p w14:paraId="224E1FD2" w14:textId="77777777" w:rsidR="00FD668B" w:rsidRPr="00DA12CE" w:rsidRDefault="00FD668B" w:rsidP="000E18CC">
      <w:pPr>
        <w:numPr>
          <w:ilvl w:val="1"/>
          <w:numId w:val="97"/>
        </w:numPr>
        <w:spacing w:after="0" w:line="240" w:lineRule="auto"/>
        <w:jc w:val="both"/>
        <w:rPr>
          <w:ins w:id="929" w:author="Murphy, Christine" w:date="2024-03-01T23:47:00Z"/>
          <w:rFonts w:eastAsia="Times New Roman" w:cstheme="minorHAnsi"/>
          <w:sz w:val="20"/>
          <w:szCs w:val="20"/>
        </w:rPr>
      </w:pPr>
      <w:ins w:id="930" w:author="Murphy, Christine" w:date="2024-03-01T23:47:00Z">
        <w:r w:rsidRPr="00DA12CE">
          <w:rPr>
            <w:rFonts w:eastAsia="Times New Roman" w:cstheme="minorHAnsi"/>
            <w:sz w:val="20"/>
            <w:szCs w:val="20"/>
          </w:rPr>
          <w:t>Purchasing entity;</w:t>
        </w:r>
      </w:ins>
    </w:p>
    <w:p w14:paraId="2A2775CF" w14:textId="77777777" w:rsidR="00FD668B" w:rsidRPr="00DA12CE" w:rsidRDefault="00FD668B" w:rsidP="000E18CC">
      <w:pPr>
        <w:numPr>
          <w:ilvl w:val="1"/>
          <w:numId w:val="97"/>
        </w:numPr>
        <w:spacing w:after="0" w:line="240" w:lineRule="auto"/>
        <w:jc w:val="both"/>
        <w:rPr>
          <w:ins w:id="931" w:author="Murphy, Christine" w:date="2024-03-01T23:47:00Z"/>
          <w:rFonts w:eastAsia="Times New Roman" w:cstheme="minorHAnsi"/>
          <w:sz w:val="20"/>
          <w:szCs w:val="20"/>
        </w:rPr>
      </w:pPr>
      <w:ins w:id="932" w:author="Murphy, Christine" w:date="2024-03-01T23:47:00Z">
        <w:r w:rsidRPr="00DA12CE">
          <w:rPr>
            <w:rFonts w:eastAsia="Times New Roman" w:cstheme="minorHAnsi"/>
            <w:sz w:val="20"/>
            <w:szCs w:val="20"/>
          </w:rPr>
          <w:t>Total of Procurement Efficiency Program Fee amount due for the reporting quarter;</w:t>
        </w:r>
      </w:ins>
    </w:p>
    <w:p w14:paraId="46DF5AB8" w14:textId="77777777" w:rsidR="00FD668B" w:rsidRPr="00DA12CE" w:rsidRDefault="00FD668B" w:rsidP="00F94FCA">
      <w:pPr>
        <w:numPr>
          <w:ilvl w:val="1"/>
          <w:numId w:val="97"/>
        </w:numPr>
        <w:spacing w:after="0" w:line="240" w:lineRule="auto"/>
        <w:jc w:val="both"/>
        <w:rPr>
          <w:ins w:id="933" w:author="Murphy, Christine" w:date="2024-03-01T23:47:00Z"/>
          <w:rFonts w:eastAsia="Times New Roman" w:cstheme="minorHAnsi"/>
          <w:sz w:val="20"/>
          <w:szCs w:val="20"/>
        </w:rPr>
      </w:pPr>
      <w:ins w:id="934" w:author="Murphy, Christine" w:date="2024-03-01T23:47:00Z">
        <w:r w:rsidRPr="00DA12CE">
          <w:rPr>
            <w:rFonts w:eastAsia="Times New Roman" w:cstheme="minorHAnsi"/>
            <w:sz w:val="20"/>
            <w:szCs w:val="20"/>
          </w:rPr>
          <w:t>Such other information as the State may reasonably request;</w:t>
        </w:r>
      </w:ins>
    </w:p>
    <w:p w14:paraId="01A81A7E" w14:textId="77777777" w:rsidR="00FD668B" w:rsidRPr="00DA12CE" w:rsidRDefault="00FD668B" w:rsidP="00F94FCA">
      <w:pPr>
        <w:numPr>
          <w:ilvl w:val="1"/>
          <w:numId w:val="97"/>
        </w:numPr>
        <w:spacing w:after="0" w:line="240" w:lineRule="auto"/>
        <w:jc w:val="both"/>
        <w:rPr>
          <w:ins w:id="935" w:author="Murphy, Christine" w:date="2024-03-01T23:47:00Z"/>
          <w:rFonts w:eastAsia="Times New Roman" w:cstheme="minorHAnsi"/>
          <w:sz w:val="20"/>
          <w:szCs w:val="20"/>
        </w:rPr>
      </w:pPr>
      <w:ins w:id="936" w:author="Murphy, Christine" w:date="2024-03-01T23:47:00Z">
        <w:r w:rsidRPr="00DA12CE">
          <w:rPr>
            <w:rFonts w:eastAsia="Times New Roman" w:cstheme="minorHAnsi"/>
            <w:sz w:val="20"/>
            <w:szCs w:val="20"/>
          </w:rPr>
          <w:t>If no sales were made against this Contract during the reporting quarter, then a report shall be submitted showing zero sales and zero Procurement Efficiency Program Fee due; and</w:t>
        </w:r>
      </w:ins>
    </w:p>
    <w:p w14:paraId="290CF87D" w14:textId="77777777" w:rsidR="00FD668B" w:rsidRPr="00DA12CE" w:rsidRDefault="00FD668B" w:rsidP="00F94FCA">
      <w:pPr>
        <w:numPr>
          <w:ilvl w:val="1"/>
          <w:numId w:val="97"/>
        </w:numPr>
        <w:spacing w:after="0" w:line="240" w:lineRule="auto"/>
        <w:jc w:val="both"/>
        <w:rPr>
          <w:ins w:id="937" w:author="Murphy, Christine" w:date="2024-03-01T23:47:00Z"/>
          <w:rFonts w:eastAsia="Times New Roman" w:cstheme="minorHAnsi"/>
          <w:sz w:val="20"/>
          <w:szCs w:val="20"/>
        </w:rPr>
      </w:pPr>
      <w:ins w:id="938" w:author="Murphy, Christine" w:date="2024-03-01T23:47:00Z">
        <w:r w:rsidRPr="00DA12CE">
          <w:rPr>
            <w:rFonts w:eastAsia="Times New Roman" w:cstheme="minorHAnsi"/>
            <w:sz w:val="20"/>
            <w:szCs w:val="20"/>
          </w:rPr>
          <w:t>Quarterly Sales Reporting and remittance of the Procurement Efficiency Program Fee shall begin on the first calendar quarter starting after the effective date of the Contract.</w:t>
        </w:r>
      </w:ins>
    </w:p>
    <w:p w14:paraId="71A5AD66" w14:textId="18551DB5" w:rsidR="00FD668B" w:rsidRPr="00DA12CE" w:rsidRDefault="000E18CC" w:rsidP="00F94FCA">
      <w:pPr>
        <w:numPr>
          <w:ilvl w:val="0"/>
          <w:numId w:val="97"/>
        </w:numPr>
        <w:spacing w:after="0" w:line="252" w:lineRule="exact"/>
        <w:jc w:val="both"/>
        <w:rPr>
          <w:ins w:id="939" w:author="Murphy, Christine" w:date="2024-03-01T23:47:00Z"/>
          <w:rFonts w:eastAsia="Times New Roman" w:cstheme="minorHAnsi"/>
          <w:sz w:val="20"/>
          <w:szCs w:val="20"/>
        </w:rPr>
      </w:pPr>
      <w:ins w:id="940" w:author="Murphy, Christine" w:date="2024-03-01T23:49:00Z">
        <w:r w:rsidRPr="00DA12CE">
          <w:rPr>
            <w:rFonts w:eastAsia="Times New Roman" w:cstheme="minorHAnsi"/>
            <w:bCs/>
            <w:sz w:val="20"/>
            <w:szCs w:val="20"/>
          </w:rPr>
          <w:t>P</w:t>
        </w:r>
      </w:ins>
      <w:ins w:id="941" w:author="Murphy, Christine" w:date="2024-03-01T23:47:00Z">
        <w:r w:rsidR="00FD668B" w:rsidRPr="00DA12CE">
          <w:rPr>
            <w:rFonts w:eastAsia="Times New Roman" w:cstheme="minorHAnsi"/>
            <w:bCs/>
            <w:sz w:val="20"/>
            <w:szCs w:val="20"/>
          </w:rPr>
          <w:t>rocurement Efficiency Program Fee</w:t>
        </w:r>
        <w:r w:rsidR="00FD668B" w:rsidRPr="00DA12CE">
          <w:rPr>
            <w:rFonts w:eastAsia="Times New Roman" w:cstheme="minorHAnsi"/>
            <w:sz w:val="20"/>
            <w:szCs w:val="20"/>
          </w:rPr>
          <w:t xml:space="preserve"> - For all purchases made under this Contract, that have been invoiced, the Contractor shall remit the Procurement Efficiency Program Fee in the amount of one percent (1%) of all Purchases to Periscope acting on behalf of the State of New Jersey. </w:t>
        </w:r>
      </w:ins>
    </w:p>
    <w:p w14:paraId="7BFA0D29" w14:textId="0002D10E" w:rsidR="00FD668B" w:rsidRPr="00753DC5" w:rsidRDefault="00FD668B" w:rsidP="00DA12CE">
      <w:pPr>
        <w:pStyle w:val="ListParagraph"/>
        <w:numPr>
          <w:ilvl w:val="0"/>
          <w:numId w:val="97"/>
        </w:numPr>
        <w:spacing w:before="1" w:line="252" w:lineRule="exact"/>
        <w:rPr>
          <w:ins w:id="942" w:author="Murphy, Christine" w:date="2024-03-01T23:47:00Z"/>
          <w:rFonts w:asciiTheme="minorHAnsi" w:hAnsiTheme="minorHAnsi" w:cstheme="minorHAnsi"/>
          <w:bCs/>
          <w:sz w:val="20"/>
          <w:szCs w:val="20"/>
        </w:rPr>
      </w:pPr>
      <w:ins w:id="943" w:author="Murphy, Christine" w:date="2024-03-01T23:47:00Z">
        <w:r w:rsidRPr="00DA12CE">
          <w:rPr>
            <w:rFonts w:asciiTheme="minorHAnsi" w:hAnsiTheme="minorHAnsi" w:cstheme="minorHAnsi"/>
            <w:bCs/>
            <w:sz w:val="20"/>
            <w:szCs w:val="20"/>
          </w:rPr>
          <w:t>Remittance of the Procurement Efficiency Program Fee</w:t>
        </w:r>
        <w:r w:rsidRPr="00DA12CE">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w:t>
        </w:r>
        <w:r w:rsidRPr="00753DC5">
          <w:rPr>
            <w:rFonts w:asciiTheme="minorHAnsi" w:hAnsiTheme="minorHAnsi" w:cstheme="minorHAnsi"/>
            <w:sz w:val="20"/>
            <w:szCs w:val="20"/>
          </w:rPr>
          <w:lastRenderedPageBreak/>
          <w:t xml:space="preserve">Program Fee timely and accurately may result in Contract termination as outlined in the “Termination of Contract” clause of the State of New Jersey Standard Terms and Conditions. </w:t>
        </w:r>
      </w:ins>
    </w:p>
    <w:p w14:paraId="42D7E417" w14:textId="03A1769A" w:rsidR="00FD668B" w:rsidRPr="00753DC5" w:rsidRDefault="00FD668B" w:rsidP="00DA12CE">
      <w:pPr>
        <w:pStyle w:val="ListParagraph"/>
        <w:numPr>
          <w:ilvl w:val="0"/>
          <w:numId w:val="97"/>
        </w:numPr>
        <w:spacing w:before="1" w:line="252" w:lineRule="exact"/>
        <w:rPr>
          <w:ins w:id="944" w:author="Murphy, Christine" w:date="2024-03-01T23:47:00Z"/>
          <w:rFonts w:asciiTheme="minorHAnsi" w:hAnsiTheme="minorHAnsi" w:cstheme="minorHAnsi"/>
          <w:sz w:val="20"/>
          <w:szCs w:val="20"/>
        </w:rPr>
      </w:pPr>
      <w:ins w:id="945" w:author="Murphy, Christine" w:date="2024-03-01T23:47:00Z">
        <w:r w:rsidRPr="00753DC5">
          <w:rPr>
            <w:rFonts w:asciiTheme="minorHAnsi" w:eastAsia="Arial" w:hAnsiTheme="minorHAnsi" w:cstheme="minorHAnsi"/>
            <w:b/>
            <w:bCs/>
            <w:i/>
            <w:iCs/>
            <w:color w:val="00B050"/>
            <w:sz w:val="20"/>
            <w:szCs w:val="20"/>
          </w:rPr>
          <w:t>NJ</w:t>
        </w:r>
        <w:r w:rsidRPr="00753DC5">
          <w:rPr>
            <w:rFonts w:asciiTheme="minorHAnsi" w:eastAsia="Arial" w:hAnsiTheme="minorHAnsi" w:cstheme="minorHAnsi"/>
            <w:b/>
            <w:bCs/>
            <w:i/>
            <w:iCs/>
            <w:color w:val="0070C0"/>
            <w:sz w:val="20"/>
            <w:szCs w:val="20"/>
          </w:rPr>
          <w:t>START</w:t>
        </w:r>
        <w:r w:rsidRPr="00753DC5">
          <w:rPr>
            <w:rFonts w:asciiTheme="minorHAnsi" w:hAnsiTheme="minorHAnsi" w:cstheme="minorHAnsi"/>
            <w:bCs/>
            <w:color w:val="221F1F"/>
            <w:sz w:val="20"/>
            <w:szCs w:val="20"/>
          </w:rPr>
          <w:t xml:space="preserve"> Marketplace</w:t>
        </w:r>
        <w:r w:rsidRPr="00753DC5">
          <w:rPr>
            <w:rFonts w:asciiTheme="minorHAnsi" w:hAnsiTheme="minorHAnsi" w:cstheme="minorHAnsi"/>
            <w:color w:val="221F1F"/>
            <w:sz w:val="20"/>
            <w:szCs w:val="20"/>
          </w:rPr>
          <w:t xml:space="preserve"> </w:t>
        </w:r>
        <w:r w:rsidRPr="00753DC5">
          <w:rPr>
            <w:rFonts w:asciiTheme="minorHAnsi" w:hAnsiTheme="minorHAnsi" w:cstheme="minorHAnsi"/>
            <w:bCs/>
            <w:color w:val="221F1F"/>
            <w:sz w:val="20"/>
            <w:szCs w:val="20"/>
          </w:rPr>
          <w:t>Catalog</w:t>
        </w:r>
        <w:r w:rsidRPr="00753DC5">
          <w:rPr>
            <w:rFonts w:asciiTheme="minorHAnsi" w:hAnsiTheme="minorHAnsi" w:cstheme="minorHAnsi"/>
            <w:bCs/>
            <w:color w:val="221F1F"/>
            <w:spacing w:val="-5"/>
            <w:sz w:val="20"/>
            <w:szCs w:val="20"/>
          </w:rPr>
          <w:t xml:space="preserve"> </w:t>
        </w:r>
        <w:r w:rsidRPr="00753DC5">
          <w:rPr>
            <w:rFonts w:asciiTheme="minorHAnsi" w:hAnsiTheme="minorHAnsi" w:cstheme="minorHAnsi"/>
            <w:bCs/>
            <w:color w:val="221F1F"/>
            <w:spacing w:val="-2"/>
            <w:sz w:val="20"/>
            <w:szCs w:val="20"/>
          </w:rPr>
          <w:t xml:space="preserve">Enablement </w:t>
        </w:r>
        <w:r w:rsidRPr="00753DC5">
          <w:rPr>
            <w:rFonts w:asciiTheme="minorHAnsi" w:hAnsiTheme="minorHAnsi" w:cstheme="minorHAnsi"/>
            <w:color w:val="221F1F"/>
            <w:spacing w:val="-2"/>
            <w:sz w:val="20"/>
            <w:szCs w:val="20"/>
          </w:rPr>
          <w:t xml:space="preserve">- </w:t>
        </w:r>
        <w:r w:rsidRPr="00753DC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753DC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753DC5">
          <w:rPr>
            <w:rFonts w:asciiTheme="minorHAnsi" w:eastAsia="Arial" w:hAnsiTheme="minorHAnsi" w:cstheme="minorHAnsi"/>
            <w:b/>
            <w:bCs/>
            <w:i/>
            <w:iCs/>
            <w:color w:val="00B050"/>
            <w:sz w:val="20"/>
            <w:szCs w:val="20"/>
          </w:rPr>
          <w:t>NJ</w:t>
        </w:r>
        <w:r w:rsidRPr="00753DC5">
          <w:rPr>
            <w:rFonts w:asciiTheme="minorHAnsi" w:eastAsia="Arial" w:hAnsiTheme="minorHAnsi" w:cstheme="minorHAnsi"/>
            <w:b/>
            <w:bCs/>
            <w:i/>
            <w:iCs/>
            <w:color w:val="0070C0"/>
            <w:sz w:val="20"/>
            <w:szCs w:val="20"/>
          </w:rPr>
          <w:t>START</w:t>
        </w:r>
        <w:r w:rsidRPr="00753DC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ins>
    </w:p>
    <w:p w14:paraId="6F562C7B" w14:textId="7A889614" w:rsidR="00FD668B" w:rsidRPr="00753DC5" w:rsidRDefault="00FD668B" w:rsidP="00DA12CE">
      <w:pPr>
        <w:pStyle w:val="ListParagraph"/>
        <w:numPr>
          <w:ilvl w:val="0"/>
          <w:numId w:val="97"/>
        </w:numPr>
        <w:spacing w:before="1" w:line="252" w:lineRule="exact"/>
        <w:rPr>
          <w:ins w:id="946" w:author="Murphy, Christine" w:date="2024-03-01T23:47:00Z"/>
          <w:rFonts w:asciiTheme="minorHAnsi" w:hAnsiTheme="minorHAnsi" w:cstheme="minorHAnsi"/>
          <w:sz w:val="20"/>
          <w:szCs w:val="20"/>
        </w:rPr>
      </w:pPr>
      <w:ins w:id="947" w:author="Murphy, Christine" w:date="2024-03-01T23:47:00Z">
        <w:r w:rsidRPr="00753DC5">
          <w:rPr>
            <w:rFonts w:asciiTheme="minorHAnsi" w:hAnsiTheme="minorHAnsi" w:cstheme="minorHAnsi"/>
            <w:sz w:val="20"/>
            <w:szCs w:val="20"/>
          </w:rPr>
          <w:t>Retention and</w:t>
        </w:r>
        <w:r w:rsidRPr="00753DC5">
          <w:rPr>
            <w:rFonts w:asciiTheme="minorHAnsi" w:hAnsiTheme="minorHAnsi" w:cstheme="minorHAnsi"/>
            <w:spacing w:val="-4"/>
            <w:sz w:val="20"/>
            <w:szCs w:val="20"/>
          </w:rPr>
          <w:t xml:space="preserve"> </w:t>
        </w:r>
        <w:r w:rsidRPr="00753DC5">
          <w:rPr>
            <w:rFonts w:asciiTheme="minorHAnsi" w:hAnsiTheme="minorHAnsi" w:cstheme="minorHAnsi"/>
            <w:sz w:val="20"/>
            <w:szCs w:val="20"/>
          </w:rPr>
          <w:t>Inspection of</w:t>
        </w:r>
        <w:r w:rsidRPr="00753DC5">
          <w:rPr>
            <w:rFonts w:asciiTheme="minorHAnsi" w:hAnsiTheme="minorHAnsi" w:cstheme="minorHAnsi"/>
            <w:spacing w:val="-6"/>
            <w:sz w:val="20"/>
            <w:szCs w:val="20"/>
          </w:rPr>
          <w:t xml:space="preserve"> </w:t>
        </w:r>
        <w:r w:rsidRPr="00753DC5">
          <w:rPr>
            <w:rFonts w:asciiTheme="minorHAnsi" w:hAnsiTheme="minorHAnsi" w:cstheme="minorHAnsi"/>
            <w:sz w:val="20"/>
            <w:szCs w:val="20"/>
          </w:rPr>
          <w:t>Records</w:t>
        </w:r>
        <w:r w:rsidRPr="00753DC5">
          <w:rPr>
            <w:rFonts w:asciiTheme="minorHAnsi" w:hAnsiTheme="minorHAnsi" w:cstheme="minorHAnsi"/>
            <w:spacing w:val="-3"/>
            <w:sz w:val="20"/>
            <w:szCs w:val="20"/>
          </w:rPr>
          <w:t xml:space="preserve"> </w:t>
        </w:r>
        <w:r w:rsidRPr="00753DC5">
          <w:rPr>
            <w:rFonts w:asciiTheme="minorHAnsi" w:hAnsiTheme="minorHAnsi" w:cstheme="minorHAnsi"/>
            <w:sz w:val="20"/>
            <w:szCs w:val="20"/>
          </w:rPr>
          <w:t>and</w:t>
        </w:r>
        <w:r w:rsidRPr="00753DC5">
          <w:rPr>
            <w:rFonts w:asciiTheme="minorHAnsi" w:hAnsiTheme="minorHAnsi" w:cstheme="minorHAnsi"/>
            <w:spacing w:val="-4"/>
            <w:sz w:val="20"/>
            <w:szCs w:val="20"/>
          </w:rPr>
          <w:t xml:space="preserve"> Audit - </w:t>
        </w:r>
        <w:r w:rsidRPr="00753DC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ins>
    </w:p>
    <w:p w14:paraId="57F55AA0" w14:textId="77777777" w:rsidR="00FD668B" w:rsidRPr="00FD668B" w:rsidRDefault="00FD668B" w:rsidP="00DA12CE">
      <w:pPr>
        <w:tabs>
          <w:tab w:val="left" w:pos="720"/>
        </w:tabs>
        <w:autoSpaceDE w:val="0"/>
        <w:autoSpaceDN w:val="0"/>
        <w:adjustRightInd w:val="0"/>
        <w:spacing w:after="0" w:line="240" w:lineRule="auto"/>
        <w:ind w:left="1469" w:hanging="720"/>
        <w:jc w:val="both"/>
        <w:rPr>
          <w:ins w:id="948" w:author="Murphy, Christine" w:date="2024-03-01T23:47:00Z"/>
          <w:rFonts w:ascii="Times New Roman" w:eastAsia="Times New Roman" w:hAnsi="Times New Roman" w:cs="Times New Roman"/>
          <w:sz w:val="20"/>
          <w:szCs w:val="24"/>
        </w:rPr>
      </w:pPr>
    </w:p>
    <w:p w14:paraId="63CE6B9E" w14:textId="0BC18AF5" w:rsidR="00D8290A" w:rsidRPr="0084189F" w:rsidDel="000E18CC" w:rsidRDefault="00D8290A" w:rsidP="00666F0E">
      <w:pPr>
        <w:pStyle w:val="Heading2"/>
        <w:rPr>
          <w:del w:id="949" w:author="Murphy, Christine" w:date="2024-03-01T23:48:00Z"/>
        </w:rPr>
      </w:pPr>
    </w:p>
    <w:p w14:paraId="01037EBE" w14:textId="7CD0DC53" w:rsidR="00821960" w:rsidRPr="00BB6D75" w:rsidDel="000E18CC" w:rsidRDefault="00821960" w:rsidP="00821960">
      <w:pPr>
        <w:pStyle w:val="ListParagraph"/>
        <w:numPr>
          <w:ilvl w:val="0"/>
          <w:numId w:val="90"/>
        </w:numPr>
        <w:rPr>
          <w:del w:id="950" w:author="Murphy, Christine" w:date="2024-03-01T23:48:00Z"/>
          <w:rFonts w:asciiTheme="minorHAnsi" w:hAnsiTheme="minorHAnsi" w:cstheme="minorBidi"/>
          <w:sz w:val="20"/>
          <w:szCs w:val="20"/>
        </w:rPr>
      </w:pPr>
      <w:del w:id="951" w:author="Murphy, Christine" w:date="2024-03-01T23:48:00Z">
        <w:r w:rsidRPr="4CCBAA72" w:rsidDel="000E18CC">
          <w:rPr>
            <w:rFonts w:asciiTheme="minorHAnsi" w:hAnsiTheme="minorHAnsi" w:cstheme="minorBidi"/>
            <w:sz w:val="20"/>
            <w:szCs w:val="20"/>
          </w:rPr>
          <w:delText xml:space="preserve">Quarterly Sales Reporting - The Contractor shall submit a Sales Report documenting all sales made under the Contract.  The Sales Report shall be submitted directly to Periscope using the </w:delText>
        </w:r>
        <w:r w:rsidRPr="4CCBAA72" w:rsidDel="000E18CC">
          <w:rPr>
            <w:rFonts w:asciiTheme="minorHAnsi" w:hAnsiTheme="minorHAnsi" w:cstheme="minorBidi"/>
            <w:b/>
            <w:bCs/>
            <w:i/>
            <w:iCs/>
            <w:color w:val="00B050"/>
            <w:sz w:val="20"/>
            <w:szCs w:val="20"/>
          </w:rPr>
          <w:delText>NJ</w:delText>
        </w:r>
        <w:r w:rsidRPr="4CCBAA72" w:rsidDel="000E18CC">
          <w:rPr>
            <w:rFonts w:asciiTheme="minorHAnsi" w:hAnsiTheme="minorHAnsi" w:cstheme="minorBidi"/>
            <w:b/>
            <w:bCs/>
            <w:i/>
            <w:iCs/>
            <w:color w:val="0070C0"/>
            <w:sz w:val="20"/>
            <w:szCs w:val="20"/>
          </w:rPr>
          <w:delText>START</w:delText>
        </w:r>
        <w:r w:rsidRPr="4CCBAA72" w:rsidDel="000E18CC">
          <w:rPr>
            <w:rFonts w:asciiTheme="minorHAnsi" w:hAnsiTheme="minorHAnsi" w:cstheme="minorBidi"/>
            <w:sz w:val="20"/>
            <w:szCs w:val="20"/>
          </w:rPr>
          <w:delText xml:space="preserve"> system no later than thirty (30) calendar days after the end of each calendar quarter. The calendar quarters will end March 31, June 30, September 30, and December 31. The Sales Report must contain the following information:  </w:delText>
        </w:r>
      </w:del>
    </w:p>
    <w:p w14:paraId="7E21F98A" w14:textId="580FBFDC" w:rsidR="00821960" w:rsidRPr="00BB6D75" w:rsidDel="000E18CC" w:rsidRDefault="00821960" w:rsidP="00821960">
      <w:pPr>
        <w:pStyle w:val="ListParagraph"/>
        <w:widowControl w:val="0"/>
        <w:numPr>
          <w:ilvl w:val="0"/>
          <w:numId w:val="11"/>
        </w:numPr>
        <w:ind w:left="1440"/>
        <w:rPr>
          <w:del w:id="952" w:author="Murphy, Christine" w:date="2024-03-01T23:48:00Z"/>
          <w:rFonts w:asciiTheme="minorHAnsi" w:hAnsiTheme="minorHAnsi" w:cstheme="minorBidi"/>
          <w:sz w:val="20"/>
          <w:szCs w:val="20"/>
        </w:rPr>
      </w:pPr>
      <w:del w:id="953" w:author="Murphy, Christine" w:date="2024-03-01T23:48:00Z">
        <w:r w:rsidRPr="4CCBAA72" w:rsidDel="000E18CC">
          <w:rPr>
            <w:rFonts w:asciiTheme="minorHAnsi" w:hAnsiTheme="minorHAnsi" w:cstheme="minorBidi"/>
            <w:sz w:val="20"/>
            <w:szCs w:val="20"/>
          </w:rPr>
          <w:delText>Complete and accurate details of all sales, credits, returns, refunds, and the like for the reporting quarter;</w:delText>
        </w:r>
      </w:del>
    </w:p>
    <w:p w14:paraId="786F1E03" w14:textId="0F48B697" w:rsidR="00821960" w:rsidRPr="00BB6D75" w:rsidDel="000E18CC" w:rsidRDefault="00821960" w:rsidP="00821960">
      <w:pPr>
        <w:pStyle w:val="ListParagraph"/>
        <w:widowControl w:val="0"/>
        <w:numPr>
          <w:ilvl w:val="0"/>
          <w:numId w:val="11"/>
        </w:numPr>
        <w:ind w:left="1440"/>
        <w:rPr>
          <w:del w:id="954" w:author="Murphy, Christine" w:date="2024-03-01T23:48:00Z"/>
          <w:rFonts w:asciiTheme="minorHAnsi" w:hAnsiTheme="minorHAnsi" w:cstheme="minorBidi"/>
          <w:sz w:val="20"/>
          <w:szCs w:val="20"/>
        </w:rPr>
      </w:pPr>
      <w:del w:id="955" w:author="Murphy, Christine" w:date="2024-03-01T23:48:00Z">
        <w:r w:rsidRPr="4CCBAA72" w:rsidDel="000E18CC">
          <w:rPr>
            <w:rFonts w:asciiTheme="minorHAnsi" w:hAnsiTheme="minorHAnsi" w:cstheme="minorBidi"/>
            <w:sz w:val="20"/>
            <w:szCs w:val="20"/>
          </w:rPr>
          <w:delText>Purchasing entity;</w:delText>
        </w:r>
      </w:del>
    </w:p>
    <w:p w14:paraId="59DF60A2" w14:textId="2E8870CB" w:rsidR="00821960" w:rsidRPr="00BB6D75" w:rsidDel="000E18CC" w:rsidRDefault="00821960" w:rsidP="00821960">
      <w:pPr>
        <w:pStyle w:val="ListParagraph"/>
        <w:widowControl w:val="0"/>
        <w:numPr>
          <w:ilvl w:val="0"/>
          <w:numId w:val="11"/>
        </w:numPr>
        <w:ind w:left="1440"/>
        <w:rPr>
          <w:del w:id="956" w:author="Murphy, Christine" w:date="2024-03-01T23:48:00Z"/>
          <w:rFonts w:asciiTheme="minorHAnsi" w:hAnsiTheme="minorHAnsi" w:cstheme="minorBidi"/>
          <w:sz w:val="20"/>
          <w:szCs w:val="20"/>
        </w:rPr>
      </w:pPr>
      <w:del w:id="957" w:author="Murphy, Christine" w:date="2024-03-01T23:48:00Z">
        <w:r w:rsidRPr="4CCBAA72" w:rsidDel="000E18CC">
          <w:rPr>
            <w:rFonts w:asciiTheme="minorHAnsi" w:hAnsiTheme="minorHAnsi" w:cstheme="minorBidi"/>
            <w:sz w:val="20"/>
            <w:szCs w:val="20"/>
          </w:rPr>
          <w:delText>Total of Supplier Convenience Fee amount due for the reporting quarter;</w:delText>
        </w:r>
      </w:del>
    </w:p>
    <w:p w14:paraId="698B1751" w14:textId="374E6B2B" w:rsidR="00821960" w:rsidRPr="00BB6D75" w:rsidDel="000E18CC" w:rsidRDefault="00821960" w:rsidP="00821960">
      <w:pPr>
        <w:pStyle w:val="ListParagraph"/>
        <w:widowControl w:val="0"/>
        <w:numPr>
          <w:ilvl w:val="0"/>
          <w:numId w:val="11"/>
        </w:numPr>
        <w:ind w:left="1440"/>
        <w:rPr>
          <w:del w:id="958" w:author="Murphy, Christine" w:date="2024-03-01T23:48:00Z"/>
          <w:rFonts w:asciiTheme="minorHAnsi" w:hAnsiTheme="minorHAnsi" w:cstheme="minorBidi"/>
          <w:sz w:val="20"/>
          <w:szCs w:val="20"/>
        </w:rPr>
      </w:pPr>
      <w:del w:id="959" w:author="Murphy, Christine" w:date="2024-03-01T23:48:00Z">
        <w:r w:rsidRPr="4CCBAA72" w:rsidDel="000E18CC">
          <w:rPr>
            <w:rFonts w:asciiTheme="minorHAnsi" w:hAnsiTheme="minorHAnsi" w:cstheme="minorBidi"/>
            <w:sz w:val="20"/>
            <w:szCs w:val="20"/>
          </w:rPr>
          <w:delText>Such other information as the State may reasonably request; and</w:delText>
        </w:r>
      </w:del>
    </w:p>
    <w:p w14:paraId="180A70EB" w14:textId="2A33FA8E" w:rsidR="00821960" w:rsidDel="000E18CC" w:rsidRDefault="00821960" w:rsidP="00821960">
      <w:pPr>
        <w:pStyle w:val="ListParagraph"/>
        <w:widowControl w:val="0"/>
        <w:numPr>
          <w:ilvl w:val="0"/>
          <w:numId w:val="11"/>
        </w:numPr>
        <w:ind w:left="1440"/>
        <w:rPr>
          <w:del w:id="960" w:author="Murphy, Christine" w:date="2024-03-01T23:48:00Z"/>
          <w:rFonts w:asciiTheme="minorHAnsi" w:hAnsiTheme="minorHAnsi" w:cstheme="minorBidi"/>
          <w:sz w:val="20"/>
          <w:szCs w:val="20"/>
        </w:rPr>
      </w:pPr>
      <w:del w:id="961" w:author="Murphy, Christine" w:date="2024-03-01T23:48:00Z">
        <w:r w:rsidRPr="4CCBAA72" w:rsidDel="000E18CC">
          <w:rPr>
            <w:rFonts w:asciiTheme="minorHAnsi" w:hAnsiTheme="minorHAnsi" w:cstheme="minorBidi"/>
            <w:sz w:val="20"/>
            <w:szCs w:val="20"/>
          </w:rPr>
          <w:delText>If no sales were made to the State during the reporting quarter, then a report shall be submitted showing zero sales and zero Supplier Convenience Fee due.</w:delText>
        </w:r>
      </w:del>
    </w:p>
    <w:p w14:paraId="639AAFD3" w14:textId="7A565070" w:rsidR="00821960" w:rsidRPr="00CB7CBC" w:rsidDel="000E18CC" w:rsidRDefault="00821960" w:rsidP="00821960">
      <w:pPr>
        <w:widowControl w:val="0"/>
        <w:spacing w:after="0" w:line="240" w:lineRule="auto"/>
        <w:ind w:left="720"/>
        <w:rPr>
          <w:del w:id="962" w:author="Murphy, Christine" w:date="2024-03-01T23:48:00Z"/>
          <w:rFonts w:cstheme="minorHAnsi"/>
          <w:sz w:val="18"/>
          <w:szCs w:val="18"/>
        </w:rPr>
      </w:pPr>
      <w:del w:id="963" w:author="Murphy, Christine" w:date="2024-03-01T23:48:00Z">
        <w:r w:rsidRPr="00CB7CBC" w:rsidDel="000E18CC">
          <w:rPr>
            <w:color w:val="231F20"/>
            <w:sz w:val="20"/>
          </w:rPr>
          <w:delText>Quarterly Sales Reporting and remittance of the Supplier Convenience Fee shall begin on the first calendar quarter starting after the effective dat</w:delText>
        </w:r>
        <w:r w:rsidDel="000E18CC">
          <w:rPr>
            <w:color w:val="231F20"/>
            <w:sz w:val="20"/>
          </w:rPr>
          <w:delText>e of the Contract.</w:delText>
        </w:r>
      </w:del>
    </w:p>
    <w:p w14:paraId="4058244B" w14:textId="7FAA65DF" w:rsidR="00821960" w:rsidRPr="00BB6D75" w:rsidDel="000E18CC" w:rsidRDefault="00821960" w:rsidP="00821960">
      <w:pPr>
        <w:pStyle w:val="ListParagraph"/>
        <w:numPr>
          <w:ilvl w:val="0"/>
          <w:numId w:val="90"/>
        </w:numPr>
        <w:rPr>
          <w:del w:id="964" w:author="Murphy, Christine" w:date="2024-03-01T23:48:00Z"/>
          <w:rStyle w:val="11-textChar"/>
          <w:rFonts w:asciiTheme="minorHAnsi" w:eastAsiaTheme="minorEastAsia" w:hAnsiTheme="minorHAnsi" w:cstheme="minorBidi"/>
          <w:sz w:val="20"/>
        </w:rPr>
      </w:pPr>
      <w:del w:id="965" w:author="Murphy, Christine" w:date="2024-03-01T23:48:00Z">
        <w:r w:rsidRPr="54D7219D" w:rsidDel="000E18CC">
          <w:rPr>
            <w:rFonts w:asciiTheme="minorHAnsi" w:hAnsiTheme="minorHAnsi" w:cstheme="minorBidi"/>
            <w:sz w:val="20"/>
            <w:szCs w:val="20"/>
          </w:rPr>
          <w:delText xml:space="preserve">Supplier Convenience Fee - For all purchases made under the </w:delText>
        </w:r>
        <w:r w:rsidRPr="54D7219D" w:rsidDel="000E18CC">
          <w:rPr>
            <w:rFonts w:asciiTheme="minorHAnsi" w:hAnsiTheme="minorHAnsi" w:cstheme="minorBidi"/>
            <w:color w:val="000000" w:themeColor="text1"/>
            <w:sz w:val="20"/>
            <w:szCs w:val="20"/>
          </w:rPr>
          <w:delText>Contract</w:delText>
        </w:r>
        <w:r w:rsidRPr="54D7219D" w:rsidDel="000E18CC">
          <w:rPr>
            <w:rFonts w:asciiTheme="minorHAnsi" w:hAnsiTheme="minorHAnsi" w:cstheme="minorBidi"/>
            <w:sz w:val="20"/>
            <w:szCs w:val="20"/>
          </w:rPr>
          <w:delText xml:space="preserve">, the Contractor shall remit the Supplier Convenience Fee in the amount of one percent (1%) of all Purchases to Periscope Holdings, Inc. (Periscope). </w:delText>
        </w:r>
      </w:del>
    </w:p>
    <w:p w14:paraId="107527A4" w14:textId="619FB1AD" w:rsidR="00821960" w:rsidDel="000E18CC" w:rsidRDefault="00821960" w:rsidP="00821960">
      <w:pPr>
        <w:pStyle w:val="ListParagraph"/>
        <w:numPr>
          <w:ilvl w:val="0"/>
          <w:numId w:val="90"/>
        </w:numPr>
        <w:rPr>
          <w:del w:id="966" w:author="Murphy, Christine" w:date="2024-03-01T23:48:00Z"/>
          <w:rFonts w:asciiTheme="minorHAnsi" w:hAnsiTheme="minorHAnsi" w:cstheme="minorBidi"/>
          <w:sz w:val="20"/>
          <w:szCs w:val="20"/>
        </w:rPr>
      </w:pPr>
      <w:del w:id="967" w:author="Murphy, Christine" w:date="2024-03-01T23:48:00Z">
        <w:r w:rsidRPr="54D7219D" w:rsidDel="000E18CC">
          <w:rPr>
            <w:rFonts w:asciiTheme="minorHAnsi" w:hAnsiTheme="minorHAnsi" w:cstheme="minorBidi"/>
            <w:sz w:val="20"/>
            <w:szCs w:val="20"/>
          </w:rPr>
          <w:delText>Remittance of the Supplier Convenience Fee - On a quarterly basis, the Contractor shall remit the Supplier Convenience Fee directly to Periscope no later than thirty (30) days after the end of each calendar quarter.</w:delText>
        </w:r>
        <w:r w:rsidDel="000E18CC">
          <w:rPr>
            <w:rFonts w:asciiTheme="minorHAnsi" w:hAnsiTheme="minorHAnsi" w:cstheme="minorBidi"/>
            <w:sz w:val="20"/>
            <w:szCs w:val="20"/>
          </w:rPr>
          <w:delText xml:space="preserve"> </w:delText>
        </w:r>
        <w:r w:rsidRPr="54D7219D" w:rsidDel="000E18CC">
          <w:rPr>
            <w:rFonts w:asciiTheme="minorHAnsi" w:hAnsiTheme="minorHAnsi" w:cstheme="minorBidi"/>
            <w:sz w:val="20"/>
            <w:szCs w:val="20"/>
          </w:rPr>
          <w:delText xml:space="preserve">The calendar quarters will end March 31, June 30, September 30, and December 31.  Failure to remit the Supplier Convenience Fee timely and accurately may result in Contractor’s goods and/or services being made ineligible for purchase through the </w:delText>
        </w:r>
        <w:r w:rsidRPr="54D7219D" w:rsidDel="000E18CC">
          <w:rPr>
            <w:rFonts w:asciiTheme="minorHAnsi" w:hAnsiTheme="minorHAnsi" w:cstheme="minorBidi"/>
            <w:b/>
            <w:bCs/>
            <w:i/>
            <w:iCs/>
            <w:color w:val="00B050"/>
            <w:sz w:val="20"/>
            <w:szCs w:val="20"/>
          </w:rPr>
          <w:delText>NJ</w:delText>
        </w:r>
        <w:r w:rsidRPr="54D7219D" w:rsidDel="000E18CC">
          <w:rPr>
            <w:rFonts w:asciiTheme="minorHAnsi" w:hAnsiTheme="minorHAnsi" w:cstheme="minorBidi"/>
            <w:b/>
            <w:bCs/>
            <w:i/>
            <w:iCs/>
            <w:color w:val="0070C0"/>
            <w:sz w:val="20"/>
            <w:szCs w:val="20"/>
          </w:rPr>
          <w:delText>START</w:delText>
        </w:r>
        <w:r w:rsidRPr="54D7219D" w:rsidDel="000E18CC">
          <w:rPr>
            <w:rFonts w:asciiTheme="minorHAnsi" w:hAnsiTheme="minorHAnsi" w:cstheme="minorBidi"/>
            <w:sz w:val="20"/>
            <w:szCs w:val="20"/>
          </w:rPr>
          <w:delText xml:space="preserve"> Marketplace.</w:delText>
        </w:r>
      </w:del>
    </w:p>
    <w:p w14:paraId="797E829C" w14:textId="60C5E673" w:rsidR="00821960" w:rsidDel="000E18CC" w:rsidRDefault="00821960" w:rsidP="00821960">
      <w:pPr>
        <w:pStyle w:val="ListParagraph"/>
        <w:numPr>
          <w:ilvl w:val="0"/>
          <w:numId w:val="90"/>
        </w:numPr>
        <w:rPr>
          <w:del w:id="968" w:author="Murphy, Christine" w:date="2024-03-01T23:48:00Z"/>
          <w:rFonts w:asciiTheme="minorHAnsi" w:hAnsiTheme="minorHAnsi" w:cstheme="minorBidi"/>
          <w:sz w:val="20"/>
          <w:szCs w:val="20"/>
        </w:rPr>
      </w:pPr>
      <w:del w:id="969" w:author="Murphy, Christine" w:date="2024-03-01T23:48:00Z">
        <w:r w:rsidRPr="7792B9C1" w:rsidDel="000E18CC">
          <w:rPr>
            <w:rFonts w:asciiTheme="minorHAnsi" w:hAnsiTheme="minorHAnsi" w:cstheme="minorBidi"/>
            <w:sz w:val="20"/>
            <w:szCs w:val="20"/>
          </w:rPr>
          <w:delText>Retention and Inspection of Records and Audit - The Contractor shall keep records of all sales made to Using Agencies and Intrastate Cooperative Purchasing Participants in sufficient detail to enable the State to determine the Supplier Convenience Fee payable by the Contractor.</w:delText>
        </w:r>
        <w:r w:rsidRPr="7792B9C1" w:rsidDel="000E18CC">
          <w:rPr>
            <w:rStyle w:val="11-textChar"/>
            <w:rFonts w:asciiTheme="minorHAnsi" w:eastAsiaTheme="minorEastAsia" w:hAnsiTheme="minorHAnsi" w:cstheme="minorBidi"/>
            <w:sz w:val="20"/>
          </w:rPr>
          <w:delText xml:space="preserve"> </w:delText>
        </w:r>
        <w:r w:rsidRPr="7792B9C1" w:rsidDel="000E18CC">
          <w:rPr>
            <w:rStyle w:val="11-textChar"/>
            <w:rFonts w:asciiTheme="minorHAnsi" w:eastAsiaTheme="minorEastAsia" w:hAnsiTheme="minorHAnsi" w:cstheme="minorBidi"/>
            <w:b w:val="0"/>
            <w:sz w:val="20"/>
          </w:rPr>
          <w:delText>The State and/or Periscope</w:delText>
        </w:r>
        <w:r w:rsidRPr="7792B9C1" w:rsidDel="000E18CC">
          <w:rPr>
            <w:rFonts w:asciiTheme="minorHAnsi" w:hAnsiTheme="minorHAnsi" w:cstheme="minorBidi"/>
            <w:sz w:val="20"/>
            <w:szCs w:val="20"/>
          </w:rPr>
          <w:delTex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delText>
        </w:r>
        <w:r w:rsidRPr="7792B9C1" w:rsidDel="000E18CC">
          <w:rPr>
            <w:rStyle w:val="11-textChar"/>
            <w:rFonts w:asciiTheme="minorHAnsi" w:eastAsiaTheme="minorEastAsia" w:hAnsiTheme="minorHAnsi" w:cstheme="minorBidi"/>
            <w:b w:val="0"/>
            <w:sz w:val="20"/>
          </w:rPr>
          <w:delText>State and/or Periscope</w:delText>
        </w:r>
        <w:r w:rsidRPr="7792B9C1" w:rsidDel="000E18CC">
          <w:rPr>
            <w:rFonts w:asciiTheme="minorHAnsi" w:hAnsiTheme="minorHAnsi" w:cstheme="minorBidi"/>
            <w:sz w:val="20"/>
            <w:szCs w:val="20"/>
          </w:rPr>
          <w:delText xml:space="preserve"> for the cost of the audit.</w:delText>
        </w:r>
      </w:del>
    </w:p>
    <w:p w14:paraId="258BD9C8" w14:textId="77777777" w:rsidR="00663C9F" w:rsidRPr="0052679C" w:rsidRDefault="00663C9F" w:rsidP="00663C9F">
      <w:pPr>
        <w:pStyle w:val="ListParagraph"/>
        <w:rPr>
          <w:rFonts w:asciiTheme="minorHAnsi" w:hAnsiTheme="minorHAnsi" w:cstheme="minorBidi"/>
          <w:sz w:val="20"/>
          <w:szCs w:val="20"/>
        </w:rPr>
      </w:pPr>
    </w:p>
    <w:p w14:paraId="012E828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0536490" w14:textId="77777777" w:rsidR="00A67A2F" w:rsidRPr="00B177A4" w:rsidRDefault="00395E51" w:rsidP="0084189F">
      <w:pPr>
        <w:pStyle w:val="Heading1"/>
        <w:rPr>
          <w:sz w:val="20"/>
          <w:szCs w:val="20"/>
        </w:rPr>
      </w:pPr>
      <w:bookmarkStart w:id="970" w:name="_Toc149300633"/>
      <w:r w:rsidRPr="0084189F">
        <w:rPr>
          <w:sz w:val="20"/>
          <w:szCs w:val="20"/>
        </w:rPr>
        <w:lastRenderedPageBreak/>
        <w:t>DATA SECURITY REQUIREMENTS</w:t>
      </w:r>
      <w:r w:rsidR="00365D98" w:rsidRPr="0084189F">
        <w:rPr>
          <w:sz w:val="20"/>
          <w:szCs w:val="20"/>
        </w:rPr>
        <w:t xml:space="preserve"> – CONTRACTOR RESPONSIBILITY</w:t>
      </w:r>
      <w:bookmarkEnd w:id="970"/>
      <w:r w:rsidR="00365D98" w:rsidRPr="0084189F">
        <w:rPr>
          <w:sz w:val="20"/>
          <w:szCs w:val="20"/>
        </w:rPr>
        <w:t xml:space="preserve"> </w:t>
      </w:r>
    </w:p>
    <w:p w14:paraId="4A45E67E" w14:textId="77777777" w:rsidR="00A67A2F" w:rsidRPr="0084189F" w:rsidRDefault="00161A3F" w:rsidP="0084189F">
      <w:pPr>
        <w:spacing w:after="0" w:line="240" w:lineRule="auto"/>
        <w:jc w:val="both"/>
        <w:rPr>
          <w:rFonts w:cstheme="minorHAnsi"/>
          <w:sz w:val="20"/>
          <w:szCs w:val="20"/>
        </w:rPr>
      </w:pPr>
      <w:r>
        <w:rPr>
          <w:rFonts w:cstheme="minorHAnsi"/>
          <w:sz w:val="20"/>
          <w:szCs w:val="20"/>
        </w:rPr>
        <w:t>Not applicable to this procurement.</w:t>
      </w:r>
    </w:p>
    <w:p w14:paraId="6D324BEB" w14:textId="77777777" w:rsidR="009E33D9" w:rsidRDefault="009E33D9" w:rsidP="0084189F">
      <w:pPr>
        <w:spacing w:after="0" w:line="240" w:lineRule="auto"/>
        <w:rPr>
          <w:sz w:val="20"/>
          <w:szCs w:val="20"/>
        </w:rPr>
      </w:pPr>
    </w:p>
    <w:p w14:paraId="76A850A7" w14:textId="6E941B96" w:rsidR="00FE1904" w:rsidRPr="0084189F" w:rsidRDefault="00FE1904" w:rsidP="0084189F">
      <w:pPr>
        <w:spacing w:after="0" w:line="240" w:lineRule="auto"/>
        <w:rPr>
          <w:sz w:val="20"/>
          <w:szCs w:val="20"/>
        </w:rPr>
      </w:pPr>
    </w:p>
    <w:p w14:paraId="322B118D" w14:textId="11C2B81B" w:rsidR="007C2018" w:rsidRDefault="00C13CFC" w:rsidP="0084189F">
      <w:pPr>
        <w:pStyle w:val="Heading1"/>
        <w:rPr>
          <w:sz w:val="20"/>
          <w:szCs w:val="20"/>
        </w:rPr>
      </w:pPr>
      <w:bookmarkStart w:id="971" w:name="_4.4.1.1_Ownership_Disclosure"/>
      <w:bookmarkStart w:id="972" w:name="_4.4.1.1_Signatory_page"/>
      <w:bookmarkStart w:id="973" w:name="_4.4.2.3_Contract_Schedule"/>
      <w:bookmarkStart w:id="974" w:name="_4.4.2.4_mobilization_and"/>
      <w:bookmarkStart w:id="975" w:name="_Toc149300634"/>
      <w:bookmarkEnd w:id="971"/>
      <w:bookmarkEnd w:id="972"/>
      <w:bookmarkEnd w:id="973"/>
      <w:bookmarkEnd w:id="974"/>
      <w:r w:rsidRPr="0084189F">
        <w:rPr>
          <w:sz w:val="20"/>
          <w:szCs w:val="20"/>
        </w:rPr>
        <w:t>MODIFICATIONS TO THE STATE OF NEW JERSEY STANDARD TERMS AND CONDITIONS</w:t>
      </w:r>
      <w:bookmarkEnd w:id="975"/>
    </w:p>
    <w:p w14:paraId="394D23DE" w14:textId="77777777" w:rsidR="00161A3F" w:rsidRPr="009E33D9" w:rsidRDefault="00161A3F" w:rsidP="00161A3F">
      <w:pPr>
        <w:pStyle w:val="1BulletList"/>
        <w:rPr>
          <w:rFonts w:asciiTheme="minorHAnsi" w:hAnsiTheme="minorHAnsi" w:cstheme="minorHAnsi"/>
          <w:szCs w:val="20"/>
        </w:rPr>
      </w:pPr>
      <w:r w:rsidRPr="009E33D9">
        <w:rPr>
          <w:rFonts w:asciiTheme="minorHAnsi" w:hAnsiTheme="minorHAnsi" w:cstheme="minorHAnsi"/>
          <w:szCs w:val="20"/>
        </w:rPr>
        <w:t xml:space="preserve">Not applicable to this procurement. </w:t>
      </w:r>
    </w:p>
    <w:p w14:paraId="5F65C6BA" w14:textId="77777777" w:rsidR="00C11E9E" w:rsidRPr="0084189F" w:rsidRDefault="00C11E9E" w:rsidP="0084189F">
      <w:pPr>
        <w:spacing w:after="0" w:line="240" w:lineRule="auto"/>
        <w:rPr>
          <w:sz w:val="20"/>
          <w:szCs w:val="20"/>
        </w:rPr>
      </w:pPr>
    </w:p>
    <w:p w14:paraId="5E85A78F"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4879F88F" w14:textId="77777777" w:rsidR="007C2018" w:rsidRPr="0084189F" w:rsidRDefault="00FE1904" w:rsidP="0084189F">
      <w:pPr>
        <w:pStyle w:val="Heading1"/>
        <w:rPr>
          <w:sz w:val="20"/>
          <w:szCs w:val="20"/>
        </w:rPr>
      </w:pPr>
      <w:bookmarkStart w:id="976" w:name="_Toc149300635"/>
      <w:r w:rsidRPr="0084189F">
        <w:rPr>
          <w:sz w:val="20"/>
          <w:szCs w:val="20"/>
        </w:rPr>
        <w:lastRenderedPageBreak/>
        <w:t>QUOTE EVALUATION AND AWARD</w:t>
      </w:r>
      <w:bookmarkEnd w:id="976"/>
    </w:p>
    <w:p w14:paraId="0A41571A" w14:textId="77777777" w:rsidR="00A67A2F" w:rsidRPr="0084189F" w:rsidRDefault="00A67A2F" w:rsidP="0084189F">
      <w:pPr>
        <w:spacing w:after="0" w:line="240" w:lineRule="auto"/>
        <w:jc w:val="both"/>
        <w:rPr>
          <w:b/>
          <w:sz w:val="20"/>
          <w:szCs w:val="20"/>
        </w:rPr>
      </w:pPr>
    </w:p>
    <w:p w14:paraId="07B7290F" w14:textId="77777777" w:rsidR="005034F5" w:rsidRPr="0084189F" w:rsidRDefault="005034F5" w:rsidP="00666F0E">
      <w:pPr>
        <w:pStyle w:val="Heading2"/>
      </w:pPr>
      <w:bookmarkStart w:id="977" w:name="_Toc400531542"/>
      <w:bookmarkStart w:id="978" w:name="_Toc428534014"/>
      <w:bookmarkStart w:id="979" w:name="_Toc32310736"/>
      <w:bookmarkStart w:id="980" w:name="_Toc149300636"/>
      <w:r w:rsidRPr="0084189F">
        <w:t>RIGHT TO WAIVE</w:t>
      </w:r>
      <w:bookmarkEnd w:id="977"/>
      <w:bookmarkEnd w:id="978"/>
      <w:bookmarkEnd w:id="979"/>
      <w:bookmarkEnd w:id="980"/>
    </w:p>
    <w:p w14:paraId="18AEE929"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9339307" w14:textId="77777777" w:rsidR="00D8226E" w:rsidRPr="0084189F" w:rsidRDefault="00D8226E" w:rsidP="0084189F">
      <w:pPr>
        <w:spacing w:after="0" w:line="240" w:lineRule="auto"/>
        <w:jc w:val="both"/>
        <w:rPr>
          <w:sz w:val="20"/>
          <w:szCs w:val="20"/>
        </w:rPr>
      </w:pPr>
      <w:bookmarkStart w:id="981" w:name="_Toc400531543"/>
      <w:bookmarkStart w:id="982" w:name="_Toc428534015"/>
      <w:bookmarkStart w:id="983" w:name="_Toc32310737"/>
    </w:p>
    <w:p w14:paraId="1A9C31D0" w14:textId="77777777" w:rsidR="005034F5" w:rsidRPr="0084189F" w:rsidRDefault="00D8226E" w:rsidP="00666F0E">
      <w:pPr>
        <w:pStyle w:val="Heading2"/>
      </w:pPr>
      <w:bookmarkStart w:id="984" w:name="_Toc149300637"/>
      <w:r w:rsidRPr="0084189F">
        <w:t>DIRECTOR’S RIGHT TO ACCEPT OR REJECT A QUOTE</w:t>
      </w:r>
      <w:bookmarkEnd w:id="981"/>
      <w:bookmarkEnd w:id="982"/>
      <w:bookmarkEnd w:id="983"/>
      <w:bookmarkEnd w:id="984"/>
    </w:p>
    <w:p w14:paraId="752FA9DD"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094710E" w14:textId="77777777" w:rsidR="005034F5" w:rsidRPr="0084189F" w:rsidRDefault="005034F5" w:rsidP="0084189F">
      <w:pPr>
        <w:spacing w:after="0" w:line="240" w:lineRule="auto"/>
        <w:jc w:val="both"/>
        <w:rPr>
          <w:sz w:val="20"/>
          <w:szCs w:val="20"/>
        </w:rPr>
      </w:pPr>
    </w:p>
    <w:p w14:paraId="19C203F9" w14:textId="77777777" w:rsidR="00623441" w:rsidRPr="0084189F" w:rsidRDefault="00623441" w:rsidP="00666F0E">
      <w:pPr>
        <w:pStyle w:val="Heading2"/>
      </w:pPr>
      <w:bookmarkStart w:id="985" w:name="_Toc149300638"/>
      <w:r w:rsidRPr="0084189F">
        <w:t>RECIPROCITY FOR JURISDICTIONAL BIDDER PREFERENCE</w:t>
      </w:r>
      <w:bookmarkEnd w:id="985"/>
    </w:p>
    <w:p w14:paraId="431F31C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EC5CD0E" w14:textId="77777777" w:rsidR="00623441" w:rsidRPr="0084189F" w:rsidRDefault="00623441" w:rsidP="0084189F">
      <w:pPr>
        <w:spacing w:after="0" w:line="240" w:lineRule="auto"/>
        <w:jc w:val="both"/>
        <w:rPr>
          <w:rFonts w:cstheme="minorHAnsi"/>
          <w:sz w:val="20"/>
          <w:szCs w:val="20"/>
        </w:rPr>
      </w:pPr>
    </w:p>
    <w:p w14:paraId="25584E2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7BC081D" w14:textId="77777777" w:rsidR="00623441" w:rsidRPr="0084189F" w:rsidRDefault="00623441" w:rsidP="0084189F">
      <w:pPr>
        <w:spacing w:after="0" w:line="240" w:lineRule="auto"/>
        <w:jc w:val="both"/>
        <w:rPr>
          <w:color w:val="000000"/>
          <w:sz w:val="20"/>
          <w:szCs w:val="20"/>
        </w:rPr>
      </w:pPr>
    </w:p>
    <w:p w14:paraId="13900C5E" w14:textId="77777777" w:rsidR="005034F5" w:rsidRPr="0084189F" w:rsidRDefault="00D8226E" w:rsidP="00666F0E">
      <w:pPr>
        <w:pStyle w:val="Heading2"/>
      </w:pPr>
      <w:bookmarkStart w:id="986" w:name="_Toc400531545"/>
      <w:bookmarkStart w:id="987" w:name="_Toc428534017"/>
      <w:bookmarkStart w:id="988" w:name="_Toc32310739"/>
      <w:bookmarkStart w:id="989" w:name="_Toc149300639"/>
      <w:r w:rsidRPr="0084189F">
        <w:t>CLARIFICATION OF QUOTE</w:t>
      </w:r>
      <w:bookmarkEnd w:id="986"/>
      <w:bookmarkEnd w:id="987"/>
      <w:bookmarkEnd w:id="988"/>
      <w:bookmarkEnd w:id="989"/>
    </w:p>
    <w:p w14:paraId="18371EBC"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5A2C8B3" w14:textId="77777777" w:rsidR="005034F5" w:rsidRPr="0084189F" w:rsidRDefault="005034F5" w:rsidP="0084189F">
      <w:pPr>
        <w:spacing w:after="0" w:line="240" w:lineRule="auto"/>
        <w:jc w:val="both"/>
        <w:rPr>
          <w:color w:val="000000"/>
          <w:sz w:val="20"/>
          <w:szCs w:val="20"/>
        </w:rPr>
      </w:pPr>
    </w:p>
    <w:p w14:paraId="20FA298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8192512" w14:textId="77777777" w:rsidR="005034F5" w:rsidRPr="0084189F" w:rsidRDefault="005034F5" w:rsidP="0084189F">
      <w:pPr>
        <w:spacing w:after="0" w:line="240" w:lineRule="auto"/>
        <w:jc w:val="both"/>
        <w:rPr>
          <w:color w:val="000000"/>
          <w:sz w:val="20"/>
          <w:szCs w:val="20"/>
        </w:rPr>
      </w:pPr>
    </w:p>
    <w:p w14:paraId="37B00060"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60B3EBC" w14:textId="77777777" w:rsidR="005034F5" w:rsidRPr="0084189F" w:rsidRDefault="005034F5" w:rsidP="0084189F">
      <w:pPr>
        <w:spacing w:after="0" w:line="240" w:lineRule="auto"/>
        <w:jc w:val="both"/>
        <w:rPr>
          <w:sz w:val="20"/>
          <w:szCs w:val="20"/>
        </w:rPr>
      </w:pPr>
    </w:p>
    <w:p w14:paraId="2872A6AA" w14:textId="77777777" w:rsidR="005034F5" w:rsidRPr="0084189F" w:rsidRDefault="005034F5" w:rsidP="00666F0E">
      <w:pPr>
        <w:pStyle w:val="Heading2"/>
      </w:pPr>
      <w:bookmarkStart w:id="990" w:name="_Toc32310741"/>
      <w:bookmarkStart w:id="991" w:name="_Toc149300640"/>
      <w:bookmarkStart w:id="992" w:name="_Toc118513837"/>
      <w:bookmarkStart w:id="993" w:name="_Toc400531547"/>
      <w:bookmarkStart w:id="994" w:name="_Toc428534019"/>
      <w:r w:rsidRPr="0084189F">
        <w:t>ORAL PRESENTATION</w:t>
      </w:r>
      <w:bookmarkEnd w:id="990"/>
      <w:bookmarkEnd w:id="991"/>
      <w:r w:rsidRPr="0084189F">
        <w:t xml:space="preserve"> </w:t>
      </w:r>
      <w:bookmarkEnd w:id="992"/>
      <w:bookmarkEnd w:id="993"/>
      <w:bookmarkEnd w:id="994"/>
    </w:p>
    <w:p w14:paraId="51707EAE" w14:textId="77777777" w:rsidR="00F15D1B" w:rsidRDefault="00161A3F" w:rsidP="0084189F">
      <w:pPr>
        <w:spacing w:after="0" w:line="240" w:lineRule="auto"/>
        <w:jc w:val="both"/>
        <w:rPr>
          <w:sz w:val="20"/>
          <w:szCs w:val="20"/>
        </w:rPr>
      </w:pPr>
      <w:r>
        <w:rPr>
          <w:sz w:val="20"/>
          <w:szCs w:val="20"/>
        </w:rPr>
        <w:t xml:space="preserve">Not applicable to this procurement. </w:t>
      </w:r>
    </w:p>
    <w:p w14:paraId="63B8B885" w14:textId="77777777" w:rsidR="00161A3F" w:rsidRPr="0084189F" w:rsidRDefault="00161A3F" w:rsidP="0084189F">
      <w:pPr>
        <w:spacing w:after="0" w:line="240" w:lineRule="auto"/>
        <w:jc w:val="both"/>
        <w:rPr>
          <w:rFonts w:eastAsia="MS Mincho"/>
          <w:sz w:val="20"/>
          <w:szCs w:val="20"/>
        </w:rPr>
      </w:pPr>
    </w:p>
    <w:p w14:paraId="408BA1F4" w14:textId="77777777" w:rsidR="00F15D1B" w:rsidRPr="0084189F" w:rsidRDefault="00F15D1B" w:rsidP="00666F0E">
      <w:pPr>
        <w:pStyle w:val="Heading2"/>
      </w:pPr>
      <w:bookmarkStart w:id="995" w:name="_Toc149300641"/>
      <w:r w:rsidRPr="0084189F">
        <w:t>TIE QUOTES</w:t>
      </w:r>
      <w:bookmarkEnd w:id="995"/>
    </w:p>
    <w:p w14:paraId="57E8C5B9" w14:textId="77777777" w:rsidR="006314A5" w:rsidRPr="0084189F" w:rsidRDefault="006314A5" w:rsidP="006314A5">
      <w:pPr>
        <w:spacing w:after="0" w:line="240" w:lineRule="auto"/>
        <w:jc w:val="both"/>
        <w:rPr>
          <w:sz w:val="20"/>
          <w:szCs w:val="20"/>
        </w:rPr>
      </w:pPr>
      <w:r w:rsidRPr="0084189F">
        <w:rPr>
          <w:sz w:val="20"/>
          <w:szCs w:val="20"/>
        </w:rPr>
        <w:t xml:space="preserve">Tie Quotes will be awarded by the Director in accordance with N.J.A.C. 17:12-2.10. </w:t>
      </w:r>
    </w:p>
    <w:p w14:paraId="17F628FE" w14:textId="77777777" w:rsidR="006314A5" w:rsidRPr="0084189F" w:rsidRDefault="006314A5" w:rsidP="006314A5">
      <w:pPr>
        <w:spacing w:after="0" w:line="240" w:lineRule="auto"/>
        <w:jc w:val="both"/>
        <w:rPr>
          <w:b/>
          <w:sz w:val="20"/>
          <w:szCs w:val="20"/>
          <w:highlight w:val="green"/>
        </w:rPr>
      </w:pPr>
    </w:p>
    <w:p w14:paraId="47D0ED19" w14:textId="33BDE05E" w:rsidR="004B0095"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w:t>
      </w:r>
      <w:r w:rsidR="006314A5">
        <w:rPr>
          <w:rFonts w:eastAsia="MS Mincho"/>
          <w:sz w:val="20"/>
          <w:szCs w:val="20"/>
        </w:rPr>
        <w:t xml:space="preserve">- - 3 </w:t>
      </w:r>
      <w:r w:rsidRPr="0084189F">
        <w:rPr>
          <w:rFonts w:eastAsia="MS Mincho"/>
          <w:sz w:val="20"/>
          <w:szCs w:val="20"/>
        </w:rPr>
        <w:t xml:space="preserve">days ARO for the product bid, the </w:t>
      </w:r>
      <w:r w:rsidR="006314A5">
        <w:rPr>
          <w:rFonts w:eastAsia="MS Mincho"/>
          <w:sz w:val="20"/>
          <w:szCs w:val="20"/>
        </w:rPr>
        <w:t>3</w:t>
      </w:r>
      <w:r w:rsidR="006314A5" w:rsidRPr="0084189F">
        <w:rPr>
          <w:rFonts w:eastAsia="MS Mincho"/>
          <w:sz w:val="20"/>
          <w:szCs w:val="20"/>
        </w:rPr>
        <w:t xml:space="preserve"> </w:t>
      </w:r>
      <w:r w:rsidRPr="0084189F">
        <w:rPr>
          <w:rFonts w:eastAsia="MS Mincho"/>
          <w:sz w:val="20"/>
          <w:szCs w:val="20"/>
        </w:rPr>
        <w:t xml:space="preserve">days will be used for the basis of the tie-break. </w:t>
      </w:r>
    </w:p>
    <w:p w14:paraId="7CCF4906" w14:textId="01C41697" w:rsidR="00E719C6" w:rsidRDefault="00E719C6" w:rsidP="0084189F">
      <w:pPr>
        <w:spacing w:after="0" w:line="240" w:lineRule="auto"/>
        <w:jc w:val="both"/>
        <w:rPr>
          <w:rFonts w:eastAsia="MS Mincho"/>
          <w:sz w:val="20"/>
          <w:szCs w:val="20"/>
        </w:rPr>
      </w:pPr>
    </w:p>
    <w:p w14:paraId="5AA347C4" w14:textId="579B5E2D" w:rsidR="00E719C6" w:rsidRPr="0084189F" w:rsidRDefault="00E719C6" w:rsidP="0084189F">
      <w:pPr>
        <w:spacing w:after="0" w:line="240" w:lineRule="auto"/>
        <w:jc w:val="both"/>
        <w:rPr>
          <w:rFonts w:eastAsia="MS Mincho"/>
          <w:sz w:val="20"/>
          <w:szCs w:val="20"/>
        </w:rPr>
      </w:pPr>
      <w:r w:rsidRPr="00E719C6">
        <w:rPr>
          <w:rFonts w:eastAsia="MS Mincho"/>
          <w:sz w:val="20"/>
          <w:szCs w:val="20"/>
        </w:rPr>
        <w:t xml:space="preserve">In the event of differing delivery timeframes between the 5-gallon spring water Demi-Johns and the coolers within a given Group, the State will utilize the delivery timeframe for the 5-gallon spring water Demi-Johns as the basis for the tie break.  </w:t>
      </w:r>
    </w:p>
    <w:p w14:paraId="3524C1A8" w14:textId="77777777" w:rsidR="004B0095" w:rsidRPr="0084189F" w:rsidRDefault="004B0095" w:rsidP="0084189F">
      <w:pPr>
        <w:spacing w:after="0" w:line="240" w:lineRule="auto"/>
        <w:rPr>
          <w:rFonts w:eastAsia="MS Mincho"/>
          <w:sz w:val="20"/>
          <w:szCs w:val="20"/>
        </w:rPr>
      </w:pPr>
    </w:p>
    <w:p w14:paraId="5E26213F" w14:textId="77777777" w:rsidR="003400B4" w:rsidRPr="0084189F" w:rsidRDefault="003400B4" w:rsidP="00666F0E">
      <w:pPr>
        <w:pStyle w:val="Heading2"/>
      </w:pPr>
      <w:bookmarkStart w:id="996" w:name="_Toc149300642"/>
      <w:r w:rsidRPr="0084189F">
        <w:lastRenderedPageBreak/>
        <w:t>STATE'S RIGHT TO INSPECT BIDDER’S FACILITIES</w:t>
      </w:r>
      <w:bookmarkEnd w:id="996"/>
    </w:p>
    <w:p w14:paraId="77D6583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7502DFCA" w14:textId="77777777" w:rsidR="003400B4" w:rsidRPr="0084189F" w:rsidRDefault="003400B4" w:rsidP="0084189F">
      <w:pPr>
        <w:spacing w:after="0" w:line="240" w:lineRule="auto"/>
        <w:jc w:val="both"/>
        <w:rPr>
          <w:color w:val="000000"/>
          <w:sz w:val="20"/>
          <w:szCs w:val="20"/>
        </w:rPr>
      </w:pPr>
    </w:p>
    <w:p w14:paraId="0A503003" w14:textId="77777777" w:rsidR="00C42A1A" w:rsidRPr="0084189F" w:rsidRDefault="00C42A1A" w:rsidP="00666F0E">
      <w:pPr>
        <w:pStyle w:val="Heading2"/>
      </w:pPr>
      <w:bookmarkStart w:id="997" w:name="_Toc149300643"/>
      <w:r w:rsidRPr="0084189F">
        <w:t>STATE'S RIGHT TO CHECK REFERENCES</w:t>
      </w:r>
      <w:bookmarkEnd w:id="997"/>
    </w:p>
    <w:p w14:paraId="414E9EA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0297C62" w14:textId="77777777" w:rsidR="003400B4" w:rsidRPr="0084189F" w:rsidRDefault="003400B4" w:rsidP="0084189F">
      <w:pPr>
        <w:spacing w:after="0" w:line="240" w:lineRule="auto"/>
        <w:jc w:val="both"/>
        <w:rPr>
          <w:sz w:val="20"/>
          <w:szCs w:val="20"/>
        </w:rPr>
      </w:pPr>
    </w:p>
    <w:p w14:paraId="52957DEA" w14:textId="77777777" w:rsidR="00E74D81" w:rsidRPr="0084189F" w:rsidRDefault="00E74D81" w:rsidP="00666F0E">
      <w:pPr>
        <w:pStyle w:val="Heading2"/>
      </w:pPr>
      <w:bookmarkStart w:id="998" w:name="_Toc149300644"/>
      <w:r w:rsidRPr="0084189F">
        <w:t>EVALUATION CRITERIA</w:t>
      </w:r>
      <w:bookmarkEnd w:id="998"/>
    </w:p>
    <w:p w14:paraId="4C0C4A55"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E8C7C51" w14:textId="77777777" w:rsidR="00E74D81" w:rsidRPr="0084189F" w:rsidRDefault="00E74D81" w:rsidP="0084189F">
      <w:pPr>
        <w:spacing w:after="0" w:line="240" w:lineRule="auto"/>
        <w:jc w:val="both"/>
        <w:rPr>
          <w:sz w:val="20"/>
          <w:szCs w:val="20"/>
        </w:rPr>
      </w:pPr>
    </w:p>
    <w:p w14:paraId="3E89F64F" w14:textId="153C4755" w:rsidR="005034F5" w:rsidRPr="009E480C" w:rsidRDefault="00813838" w:rsidP="000266BC">
      <w:pPr>
        <w:pStyle w:val="Heading3"/>
      </w:pPr>
      <w:bookmarkStart w:id="999" w:name="_Toc118513839"/>
      <w:bookmarkStart w:id="1000" w:name="_Toc400531549"/>
      <w:bookmarkStart w:id="1001" w:name="_Toc428534021"/>
      <w:bookmarkStart w:id="1002" w:name="_Toc32310743"/>
      <w:bookmarkStart w:id="1003" w:name="_Toc149300645"/>
      <w:r>
        <w:t xml:space="preserve">8.9.1     </w:t>
      </w:r>
      <w:r w:rsidR="005034F5" w:rsidRPr="009E480C">
        <w:t>TECHNICAL EVALUATION CRITERIA</w:t>
      </w:r>
      <w:bookmarkEnd w:id="999"/>
      <w:bookmarkEnd w:id="1000"/>
      <w:bookmarkEnd w:id="1001"/>
      <w:bookmarkEnd w:id="1002"/>
      <w:bookmarkEnd w:id="1003"/>
    </w:p>
    <w:p w14:paraId="4DBB0818"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B3260EE" w14:textId="77777777" w:rsidR="006662F8" w:rsidRPr="00C15E56"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76BD46A0" w14:textId="77777777" w:rsidR="00C15E56" w:rsidRPr="00C15E56" w:rsidRDefault="00C15E56" w:rsidP="00C15E56">
      <w:pPr>
        <w:pStyle w:val="ListParagraph"/>
        <w:ind w:right="108"/>
        <w:rPr>
          <w:rFonts w:asciiTheme="minorHAnsi" w:eastAsiaTheme="minorEastAsia" w:hAnsiTheme="minorHAnsi"/>
          <w:sz w:val="20"/>
          <w:szCs w:val="20"/>
        </w:rPr>
      </w:pPr>
    </w:p>
    <w:p w14:paraId="564B62DB" w14:textId="1C23DE82" w:rsidR="005034F5" w:rsidRPr="00902010" w:rsidRDefault="00813838" w:rsidP="000266BC">
      <w:pPr>
        <w:pStyle w:val="Heading3"/>
      </w:pPr>
      <w:bookmarkStart w:id="1004" w:name="_Toc118513840"/>
      <w:bookmarkStart w:id="1005" w:name="_Toc400531550"/>
      <w:bookmarkStart w:id="1006" w:name="_Toc428534022"/>
      <w:bookmarkStart w:id="1007" w:name="_Toc32310744"/>
      <w:bookmarkStart w:id="1008" w:name="_Toc149300646"/>
      <w:r>
        <w:t xml:space="preserve">8.9.2     </w:t>
      </w:r>
      <w:r w:rsidR="00436CAD" w:rsidRPr="0084189F">
        <w:t>PRICE EVALUATION</w:t>
      </w:r>
      <w:bookmarkEnd w:id="1004"/>
      <w:bookmarkEnd w:id="1005"/>
      <w:bookmarkEnd w:id="1006"/>
      <w:bookmarkEnd w:id="1007"/>
      <w:bookmarkEnd w:id="1008"/>
    </w:p>
    <w:p w14:paraId="49F66A02" w14:textId="29F2A434" w:rsidR="0049677D" w:rsidRPr="006B6CB5" w:rsidRDefault="005034F5" w:rsidP="0049677D">
      <w:pPr>
        <w:spacing w:after="0" w:line="240" w:lineRule="auto"/>
        <w:jc w:val="both"/>
        <w:rPr>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w:t>
      </w:r>
      <w:r w:rsidR="002464FB">
        <w:rPr>
          <w:sz w:val="20"/>
          <w:szCs w:val="20"/>
        </w:rPr>
        <w:t xml:space="preserve">based on the </w:t>
      </w:r>
      <w:r w:rsidRPr="0084189F">
        <w:rPr>
          <w:sz w:val="20"/>
          <w:szCs w:val="20"/>
        </w:rPr>
        <w:t xml:space="preserve">total </w:t>
      </w:r>
      <w:r w:rsidR="002464FB">
        <w:rPr>
          <w:sz w:val="20"/>
          <w:szCs w:val="20"/>
        </w:rPr>
        <w:t xml:space="preserve">price (the sum of the Unit Prices bid for Price Lines 1 </w:t>
      </w:r>
      <w:r w:rsidR="00917882">
        <w:rPr>
          <w:sz w:val="20"/>
          <w:szCs w:val="20"/>
        </w:rPr>
        <w:t>and 2</w:t>
      </w:r>
      <w:r w:rsidR="002464FB">
        <w:rPr>
          <w:sz w:val="20"/>
          <w:szCs w:val="20"/>
        </w:rPr>
        <w:t>)</w:t>
      </w:r>
      <w:r w:rsidR="00460B4F">
        <w:rPr>
          <w:sz w:val="20"/>
          <w:szCs w:val="20"/>
        </w:rPr>
        <w:t xml:space="preserve"> for each Group</w:t>
      </w:r>
      <w:r w:rsidR="002464FB">
        <w:rPr>
          <w:sz w:val="20"/>
          <w:szCs w:val="20"/>
        </w:rPr>
        <w:t xml:space="preserve"> </w:t>
      </w:r>
      <w:r w:rsidRPr="0084189F">
        <w:rPr>
          <w:sz w:val="20"/>
          <w:szCs w:val="20"/>
        </w:rPr>
        <w:t xml:space="preserve">located on the State-Supplied Price Sheet accompanying this Bid Solicitation. </w:t>
      </w:r>
      <w:r w:rsidR="00460B4F">
        <w:rPr>
          <w:sz w:val="20"/>
          <w:szCs w:val="20"/>
        </w:rPr>
        <w:t xml:space="preserve">  </w:t>
      </w:r>
      <w:r w:rsidR="0049677D" w:rsidRPr="00F6114E">
        <w:rPr>
          <w:sz w:val="20"/>
          <w:szCs w:val="20"/>
        </w:rPr>
        <w:t>For Group</w:t>
      </w:r>
      <w:r w:rsidR="0049677D">
        <w:rPr>
          <w:sz w:val="20"/>
          <w:szCs w:val="20"/>
        </w:rPr>
        <w:t>s</w:t>
      </w:r>
      <w:r w:rsidR="0049677D" w:rsidRPr="00F6114E">
        <w:rPr>
          <w:sz w:val="20"/>
          <w:szCs w:val="20"/>
        </w:rPr>
        <w:t xml:space="preserve"> 1</w:t>
      </w:r>
      <w:r w:rsidR="0049677D">
        <w:rPr>
          <w:sz w:val="20"/>
          <w:szCs w:val="20"/>
        </w:rPr>
        <w:t xml:space="preserve"> through 21, </w:t>
      </w:r>
      <w:r w:rsidR="0049677D" w:rsidRPr="00F6114E">
        <w:rPr>
          <w:sz w:val="20"/>
          <w:szCs w:val="20"/>
        </w:rPr>
        <w:t xml:space="preserve">the State intends to make </w:t>
      </w:r>
      <w:r w:rsidR="0049677D">
        <w:rPr>
          <w:sz w:val="20"/>
          <w:szCs w:val="20"/>
        </w:rPr>
        <w:t>one (1) award for each Group</w:t>
      </w:r>
      <w:r w:rsidR="0049677D" w:rsidRPr="00F6114E">
        <w:rPr>
          <w:sz w:val="20"/>
          <w:szCs w:val="20"/>
        </w:rPr>
        <w:t>.</w:t>
      </w:r>
    </w:p>
    <w:p w14:paraId="482DDA38" w14:textId="1B5F4E56" w:rsidR="0090411B" w:rsidRDefault="0090411B" w:rsidP="0084189F">
      <w:pPr>
        <w:spacing w:after="0" w:line="240" w:lineRule="auto"/>
        <w:jc w:val="both"/>
        <w:rPr>
          <w:sz w:val="20"/>
          <w:szCs w:val="20"/>
        </w:rPr>
      </w:pPr>
    </w:p>
    <w:p w14:paraId="260A12FB" w14:textId="2A345AC7" w:rsidR="00A20EF7" w:rsidRPr="006B6CB5" w:rsidRDefault="00A20EF7" w:rsidP="00A20EF7">
      <w:pPr>
        <w:spacing w:after="0" w:line="240" w:lineRule="auto"/>
        <w:jc w:val="both"/>
        <w:rPr>
          <w:sz w:val="20"/>
          <w:szCs w:val="20"/>
        </w:rPr>
      </w:pPr>
      <w:r w:rsidRPr="00A20EF7">
        <w:rPr>
          <w:sz w:val="20"/>
          <w:szCs w:val="20"/>
        </w:rPr>
        <w:t xml:space="preserve">Bidders may bid on one, some or all of the Groups.  If a Bidder chooses to bid on a Group, the Bidder must bid on </w:t>
      </w:r>
      <w:ins w:id="1009" w:author="Thomas, Kristi" w:date="2024-03-05T09:00:00Z">
        <w:r w:rsidR="00684F08">
          <w:rPr>
            <w:sz w:val="20"/>
            <w:szCs w:val="20"/>
          </w:rPr>
          <w:t xml:space="preserve">the two (2) </w:t>
        </w:r>
      </w:ins>
      <w:del w:id="1010" w:author="Thomas, Kristi" w:date="2024-03-05T09:00:00Z">
        <w:r w:rsidRPr="00A20EF7" w:rsidDel="00684F08">
          <w:rPr>
            <w:sz w:val="20"/>
            <w:szCs w:val="20"/>
          </w:rPr>
          <w:delText xml:space="preserve">all three (3) </w:delText>
        </w:r>
      </w:del>
      <w:r w:rsidRPr="00A20EF7">
        <w:rPr>
          <w:sz w:val="20"/>
          <w:szCs w:val="20"/>
        </w:rPr>
        <w:t xml:space="preserve">price lines contained within the Group in order to be considered for an award for the Group.  A Bidder's failure to bid on </w:t>
      </w:r>
      <w:ins w:id="1011" w:author="Thomas, Kristi" w:date="2024-03-05T09:00:00Z">
        <w:r w:rsidR="00684F08">
          <w:rPr>
            <w:sz w:val="20"/>
            <w:szCs w:val="20"/>
          </w:rPr>
          <w:t xml:space="preserve">the two (2) </w:t>
        </w:r>
      </w:ins>
      <w:del w:id="1012" w:author="Thomas, Kristi" w:date="2024-03-05T09:01:00Z">
        <w:r w:rsidRPr="00A20EF7" w:rsidDel="00684F08">
          <w:rPr>
            <w:sz w:val="20"/>
            <w:szCs w:val="20"/>
          </w:rPr>
          <w:delText xml:space="preserve">all three (3) </w:delText>
        </w:r>
      </w:del>
      <w:r w:rsidRPr="00A20EF7">
        <w:rPr>
          <w:sz w:val="20"/>
          <w:szCs w:val="20"/>
        </w:rPr>
        <w:t>price lines within the Group will render the Bidder's Quote non-responsive for that Group.</w:t>
      </w:r>
    </w:p>
    <w:p w14:paraId="324D05F8" w14:textId="77777777" w:rsidR="0049677D" w:rsidRDefault="0049677D" w:rsidP="0084189F">
      <w:pPr>
        <w:spacing w:after="0" w:line="240" w:lineRule="auto"/>
        <w:jc w:val="both"/>
        <w:rPr>
          <w:sz w:val="20"/>
          <w:szCs w:val="20"/>
        </w:rPr>
      </w:pPr>
    </w:p>
    <w:p w14:paraId="2569F213" w14:textId="6BE5D8E0" w:rsidR="00460B4F" w:rsidRPr="00566607" w:rsidRDefault="00460B4F" w:rsidP="00460B4F">
      <w:pPr>
        <w:spacing w:after="0" w:line="240" w:lineRule="auto"/>
        <w:jc w:val="both"/>
        <w:rPr>
          <w:sz w:val="20"/>
          <w:szCs w:val="20"/>
        </w:rPr>
      </w:pPr>
      <w:r w:rsidRPr="00566607">
        <w:rPr>
          <w:sz w:val="20"/>
          <w:szCs w:val="20"/>
        </w:rPr>
        <w:t xml:space="preserve">If a </w:t>
      </w:r>
      <w:r>
        <w:rPr>
          <w:sz w:val="20"/>
          <w:szCs w:val="20"/>
        </w:rPr>
        <w:t>price line within the G</w:t>
      </w:r>
      <w:r w:rsidRPr="00566607">
        <w:rPr>
          <w:sz w:val="20"/>
          <w:szCs w:val="20"/>
        </w:rPr>
        <w:t xml:space="preserve">roup is deemed non-responsive, the entire group that price line item is part of will be deemed non-responsive, as these price lines were grouped to create a single award, with the intent that </w:t>
      </w:r>
      <w:ins w:id="1013" w:author="Thomas, Kristi" w:date="2024-03-05T09:01:00Z">
        <w:r w:rsidR="00684F08">
          <w:rPr>
            <w:sz w:val="20"/>
            <w:szCs w:val="20"/>
          </w:rPr>
          <w:t>both</w:t>
        </w:r>
      </w:ins>
      <w:del w:id="1014" w:author="Thomas, Kristi" w:date="2024-03-05T09:01:00Z">
        <w:r w:rsidRPr="00566607" w:rsidDel="00684F08">
          <w:rPr>
            <w:sz w:val="20"/>
            <w:szCs w:val="20"/>
          </w:rPr>
          <w:delText>all</w:delText>
        </w:r>
      </w:del>
      <w:r w:rsidRPr="00566607">
        <w:rPr>
          <w:sz w:val="20"/>
          <w:szCs w:val="20"/>
        </w:rPr>
        <w:t xml:space="preserve"> price lines in the group will be awarded.</w:t>
      </w:r>
    </w:p>
    <w:p w14:paraId="774BC459" w14:textId="6D2310E6" w:rsidR="00460B4F" w:rsidRDefault="00460B4F" w:rsidP="0084189F">
      <w:pPr>
        <w:spacing w:after="0" w:line="240" w:lineRule="auto"/>
        <w:jc w:val="both"/>
        <w:rPr>
          <w:sz w:val="20"/>
          <w:szCs w:val="20"/>
        </w:rPr>
      </w:pPr>
    </w:p>
    <w:p w14:paraId="384205FA" w14:textId="77777777" w:rsidR="0049677D" w:rsidRPr="006B6CB5" w:rsidRDefault="0049677D" w:rsidP="0049677D">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p>
    <w:p w14:paraId="57EC1FB6" w14:textId="77777777" w:rsidR="0049677D" w:rsidRPr="0084189F" w:rsidRDefault="0049677D" w:rsidP="0049677D">
      <w:pPr>
        <w:spacing w:after="0" w:line="240" w:lineRule="auto"/>
        <w:jc w:val="both"/>
        <w:rPr>
          <w:sz w:val="20"/>
          <w:szCs w:val="20"/>
        </w:rPr>
      </w:pPr>
    </w:p>
    <w:p w14:paraId="1889656E" w14:textId="0AD6FFF0" w:rsidR="0049677D" w:rsidRDefault="0049677D" w:rsidP="0049677D">
      <w:pPr>
        <w:spacing w:after="0" w:line="240" w:lineRule="auto"/>
        <w:jc w:val="both"/>
        <w:rPr>
          <w:sz w:val="20"/>
          <w:szCs w:val="20"/>
        </w:rPr>
      </w:pPr>
      <w:r>
        <w:rPr>
          <w:sz w:val="20"/>
          <w:szCs w:val="20"/>
        </w:rPr>
        <w:t xml:space="preserve">By bidding on a specific Group/county, the Bidder is agreeing to service the entire county for State Using Agencies, </w:t>
      </w:r>
      <w:r w:rsidRPr="008827DC">
        <w:rPr>
          <w:rFonts w:eastAsia="Times New Roman" w:cstheme="minorHAnsi"/>
          <w:sz w:val="20"/>
          <w:szCs w:val="20"/>
        </w:rPr>
        <w:t>Quasi-State Agencies</w:t>
      </w:r>
      <w:r>
        <w:rPr>
          <w:sz w:val="20"/>
          <w:szCs w:val="20"/>
        </w:rPr>
        <w:t xml:space="preserve"> and Cooperative Purchasing Participants.  Please refer to Bid Solicitation Section 9.</w:t>
      </w:r>
      <w:ins w:id="1015" w:author="Thomas, Kristi" w:date="2024-03-05T08:54:00Z">
        <w:r w:rsidR="002B321D">
          <w:rPr>
            <w:sz w:val="20"/>
            <w:szCs w:val="20"/>
          </w:rPr>
          <w:t>2</w:t>
        </w:r>
      </w:ins>
      <w:del w:id="1016" w:author="Thomas, Kristi" w:date="2024-03-05T08:54:00Z">
        <w:r w:rsidDel="002B321D">
          <w:rPr>
            <w:sz w:val="20"/>
            <w:szCs w:val="20"/>
          </w:rPr>
          <w:delText>1</w:delText>
        </w:r>
      </w:del>
      <w:r>
        <w:rPr>
          <w:sz w:val="20"/>
          <w:szCs w:val="20"/>
        </w:rPr>
        <w:t xml:space="preserve"> for specific definitions pertaining to State Using Agencies, </w:t>
      </w:r>
      <w:r w:rsidRPr="008827DC">
        <w:rPr>
          <w:rFonts w:eastAsia="Times New Roman" w:cstheme="minorHAnsi"/>
          <w:sz w:val="20"/>
          <w:szCs w:val="20"/>
        </w:rPr>
        <w:t>Quasi-State Agencies</w:t>
      </w:r>
      <w:r>
        <w:rPr>
          <w:sz w:val="20"/>
          <w:szCs w:val="20"/>
        </w:rPr>
        <w:t xml:space="preserve"> and Cooperative Purchasing Participants.   </w:t>
      </w:r>
    </w:p>
    <w:p w14:paraId="6A04FE68" w14:textId="77777777" w:rsidR="0049677D" w:rsidRDefault="0049677D" w:rsidP="0049677D">
      <w:pPr>
        <w:spacing w:after="0" w:line="240" w:lineRule="auto"/>
        <w:jc w:val="both"/>
        <w:rPr>
          <w:sz w:val="20"/>
          <w:szCs w:val="20"/>
        </w:rPr>
      </w:pPr>
    </w:p>
    <w:p w14:paraId="5CA0C6A1" w14:textId="77777777" w:rsidR="0049677D" w:rsidRDefault="0049677D" w:rsidP="0049677D">
      <w:pPr>
        <w:spacing w:after="0" w:line="240" w:lineRule="auto"/>
        <w:jc w:val="both"/>
        <w:rPr>
          <w:sz w:val="20"/>
          <w:szCs w:val="20"/>
        </w:rPr>
      </w:pPr>
      <w:r w:rsidRPr="00046930">
        <w:rPr>
          <w:sz w:val="20"/>
          <w:szCs w:val="20"/>
        </w:rPr>
        <w:t>This Bid Solicitation has</w:t>
      </w:r>
      <w:r>
        <w:rPr>
          <w:sz w:val="20"/>
          <w:szCs w:val="20"/>
        </w:rPr>
        <w:t xml:space="preserve"> NOT</w:t>
      </w:r>
      <w:r w:rsidRPr="00046930">
        <w:rPr>
          <w:sz w:val="20"/>
          <w:szCs w:val="20"/>
        </w:rPr>
        <w:t xml:space="preserve"> been designated as a Small Business </w:t>
      </w:r>
      <w:r>
        <w:rPr>
          <w:sz w:val="20"/>
          <w:szCs w:val="20"/>
        </w:rPr>
        <w:t xml:space="preserve">or Disabled Veteran-Owned Business </w:t>
      </w:r>
      <w:r w:rsidRPr="00046930">
        <w:rPr>
          <w:sz w:val="20"/>
          <w:szCs w:val="20"/>
        </w:rPr>
        <w:t>set aside Contract</w:t>
      </w:r>
      <w:r>
        <w:rPr>
          <w:sz w:val="20"/>
          <w:szCs w:val="20"/>
        </w:rPr>
        <w:t xml:space="preserve">, </w:t>
      </w:r>
      <w:r w:rsidRPr="00046930">
        <w:rPr>
          <w:sz w:val="20"/>
          <w:szCs w:val="20"/>
        </w:rPr>
        <w:t xml:space="preserve">as per </w:t>
      </w:r>
      <w:r>
        <w:rPr>
          <w:sz w:val="20"/>
          <w:szCs w:val="20"/>
        </w:rPr>
        <w:t xml:space="preserve">Bid Solicitation </w:t>
      </w:r>
      <w:r w:rsidRPr="00046930">
        <w:rPr>
          <w:sz w:val="20"/>
          <w:szCs w:val="20"/>
        </w:rPr>
        <w:t>Section</w:t>
      </w:r>
      <w:r>
        <w:rPr>
          <w:sz w:val="20"/>
          <w:szCs w:val="20"/>
        </w:rPr>
        <w:t>s</w:t>
      </w:r>
      <w:r w:rsidRPr="00046930">
        <w:rPr>
          <w:sz w:val="20"/>
          <w:szCs w:val="20"/>
        </w:rPr>
        <w:t xml:space="preserve"> 3.8</w:t>
      </w:r>
      <w:r>
        <w:rPr>
          <w:sz w:val="20"/>
          <w:szCs w:val="20"/>
        </w:rPr>
        <w:t xml:space="preserve"> and 3.9</w:t>
      </w:r>
      <w:r w:rsidRPr="00046930">
        <w:rPr>
          <w:sz w:val="20"/>
          <w:szCs w:val="20"/>
        </w:rPr>
        <w:t>.</w:t>
      </w:r>
    </w:p>
    <w:p w14:paraId="03808848" w14:textId="77777777" w:rsidR="0049677D" w:rsidRPr="0084189F" w:rsidRDefault="0049677D" w:rsidP="0084189F">
      <w:pPr>
        <w:spacing w:after="0" w:line="240" w:lineRule="auto"/>
        <w:jc w:val="both"/>
        <w:rPr>
          <w:sz w:val="20"/>
          <w:szCs w:val="20"/>
        </w:rPr>
      </w:pPr>
    </w:p>
    <w:p w14:paraId="22197DBF" w14:textId="77777777" w:rsidR="005034F5" w:rsidRPr="0084189F" w:rsidRDefault="005034F5" w:rsidP="00666F0E">
      <w:pPr>
        <w:pStyle w:val="Heading2"/>
        <w:rPr>
          <w:rFonts w:eastAsia="MS Mincho"/>
        </w:rPr>
      </w:pPr>
      <w:bookmarkStart w:id="1017" w:name="_Toc118513841"/>
      <w:bookmarkStart w:id="1018" w:name="_Toc400531551"/>
      <w:bookmarkStart w:id="1019" w:name="_Toc428534023"/>
      <w:bookmarkStart w:id="1020" w:name="_Toc32310745"/>
      <w:bookmarkStart w:id="1021" w:name="_Toc149300647"/>
      <w:r w:rsidRPr="0084189F">
        <w:rPr>
          <w:rFonts w:eastAsia="MS Mincho"/>
        </w:rPr>
        <w:t>QUOTE DISCREPANCIES</w:t>
      </w:r>
      <w:bookmarkEnd w:id="1017"/>
      <w:bookmarkEnd w:id="1018"/>
      <w:bookmarkEnd w:id="1019"/>
      <w:bookmarkEnd w:id="1020"/>
      <w:bookmarkEnd w:id="1021"/>
    </w:p>
    <w:p w14:paraId="46F9D55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97A32FC" w14:textId="77777777" w:rsidR="005034F5" w:rsidRPr="0084189F" w:rsidRDefault="005034F5" w:rsidP="0084189F">
      <w:pPr>
        <w:spacing w:after="0" w:line="240" w:lineRule="auto"/>
        <w:jc w:val="both"/>
        <w:rPr>
          <w:sz w:val="20"/>
          <w:szCs w:val="20"/>
        </w:rPr>
      </w:pPr>
    </w:p>
    <w:p w14:paraId="6002D938" w14:textId="77777777" w:rsidR="005034F5" w:rsidRPr="0084189F" w:rsidRDefault="005034F5" w:rsidP="00666F0E">
      <w:pPr>
        <w:pStyle w:val="Heading2"/>
      </w:pPr>
      <w:bookmarkStart w:id="1022" w:name="_Toc118513842"/>
      <w:bookmarkStart w:id="1023" w:name="_Toc400531553"/>
      <w:bookmarkStart w:id="1024" w:name="_Toc428534025"/>
      <w:bookmarkStart w:id="1025" w:name="_Toc32310747"/>
      <w:bookmarkStart w:id="1026" w:name="_Toc149300648"/>
      <w:r w:rsidRPr="0084189F">
        <w:lastRenderedPageBreak/>
        <w:t>NEGOTIATION</w:t>
      </w:r>
      <w:bookmarkEnd w:id="1022"/>
      <w:bookmarkEnd w:id="1023"/>
      <w:bookmarkEnd w:id="1024"/>
      <w:bookmarkEnd w:id="1025"/>
      <w:bookmarkEnd w:id="1026"/>
    </w:p>
    <w:p w14:paraId="685413E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C8D8273" w14:textId="77777777" w:rsidR="009048B9" w:rsidRPr="0084189F" w:rsidRDefault="009048B9" w:rsidP="0084189F">
      <w:pPr>
        <w:spacing w:after="0" w:line="240" w:lineRule="auto"/>
        <w:jc w:val="both"/>
        <w:rPr>
          <w:b/>
          <w:bCs/>
          <w:sz w:val="20"/>
          <w:szCs w:val="20"/>
        </w:rPr>
      </w:pPr>
    </w:p>
    <w:p w14:paraId="5BD272AE"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386759F" w14:textId="77777777" w:rsidR="00E51805" w:rsidRPr="0084189F" w:rsidRDefault="00E51805" w:rsidP="0084189F">
      <w:pPr>
        <w:spacing w:after="0" w:line="240" w:lineRule="auto"/>
        <w:jc w:val="both"/>
        <w:rPr>
          <w:sz w:val="20"/>
          <w:szCs w:val="20"/>
        </w:rPr>
      </w:pPr>
    </w:p>
    <w:p w14:paraId="485B2AA1"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C7F4278" w14:textId="77777777" w:rsidR="009048B9" w:rsidRPr="0084189F" w:rsidRDefault="009048B9" w:rsidP="0084189F">
      <w:pPr>
        <w:spacing w:after="0" w:line="240" w:lineRule="auto"/>
        <w:jc w:val="both"/>
        <w:rPr>
          <w:sz w:val="20"/>
          <w:szCs w:val="20"/>
        </w:rPr>
      </w:pPr>
    </w:p>
    <w:p w14:paraId="6925E995" w14:textId="77777777" w:rsidR="008C6093" w:rsidRPr="0084189F" w:rsidRDefault="009048B9" w:rsidP="00666F0E">
      <w:pPr>
        <w:pStyle w:val="Heading2"/>
      </w:pPr>
      <w:bookmarkStart w:id="1027" w:name="_Toc149300649"/>
      <w:r w:rsidRPr="0084189F">
        <w:t>BEST AND FINAL OFFER (BAFO)</w:t>
      </w:r>
      <w:bookmarkEnd w:id="1027"/>
      <w:r w:rsidRPr="0084189F">
        <w:t xml:space="preserve"> </w:t>
      </w:r>
    </w:p>
    <w:p w14:paraId="6E7ED9DC"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378B9DF" w14:textId="77777777" w:rsidR="005034F5" w:rsidRPr="0084189F" w:rsidRDefault="005034F5" w:rsidP="0084189F">
      <w:pPr>
        <w:spacing w:after="0" w:line="240" w:lineRule="auto"/>
        <w:jc w:val="both"/>
        <w:rPr>
          <w:sz w:val="20"/>
          <w:szCs w:val="20"/>
        </w:rPr>
      </w:pPr>
    </w:p>
    <w:p w14:paraId="197F57B0"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553ACD7" w14:textId="77777777" w:rsidR="005034F5" w:rsidRPr="0084189F" w:rsidRDefault="005034F5" w:rsidP="0084189F">
      <w:pPr>
        <w:spacing w:after="0" w:line="240" w:lineRule="auto"/>
        <w:jc w:val="both"/>
        <w:rPr>
          <w:sz w:val="20"/>
          <w:szCs w:val="20"/>
        </w:rPr>
      </w:pPr>
    </w:p>
    <w:p w14:paraId="361A8CE5"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39C1066" w14:textId="77777777" w:rsidR="005034F5" w:rsidRPr="0084189F" w:rsidRDefault="005034F5" w:rsidP="0084189F">
      <w:pPr>
        <w:spacing w:after="0" w:line="240" w:lineRule="auto"/>
        <w:jc w:val="both"/>
        <w:rPr>
          <w:sz w:val="20"/>
          <w:szCs w:val="20"/>
        </w:rPr>
      </w:pPr>
    </w:p>
    <w:p w14:paraId="052DDF6B"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BE0AE7D" w14:textId="77777777" w:rsidR="005034F5" w:rsidRPr="0084189F" w:rsidRDefault="005034F5" w:rsidP="0084189F">
      <w:pPr>
        <w:spacing w:after="0" w:line="240" w:lineRule="auto"/>
        <w:jc w:val="both"/>
        <w:rPr>
          <w:color w:val="000000" w:themeColor="text1"/>
          <w:sz w:val="20"/>
          <w:szCs w:val="20"/>
        </w:rPr>
      </w:pPr>
    </w:p>
    <w:p w14:paraId="0592C81B" w14:textId="77777777" w:rsidR="005034F5" w:rsidRPr="0084189F" w:rsidRDefault="005034F5" w:rsidP="00666F0E">
      <w:pPr>
        <w:pStyle w:val="Heading2"/>
      </w:pPr>
      <w:bookmarkStart w:id="1028" w:name="_Toc32310748"/>
      <w:bookmarkStart w:id="1029" w:name="_Toc14930065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028"/>
      <w:bookmarkEnd w:id="1029"/>
    </w:p>
    <w:p w14:paraId="6B136D5A"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35702B7" w14:textId="77777777" w:rsidR="005034F5" w:rsidRPr="0084189F" w:rsidRDefault="005034F5" w:rsidP="0084189F">
      <w:pPr>
        <w:spacing w:after="0" w:line="240" w:lineRule="auto"/>
        <w:jc w:val="both"/>
        <w:rPr>
          <w:sz w:val="20"/>
          <w:szCs w:val="20"/>
        </w:rPr>
      </w:pPr>
    </w:p>
    <w:p w14:paraId="1C100B69" w14:textId="77777777" w:rsidR="005034F5" w:rsidRPr="0084189F" w:rsidRDefault="005034F5" w:rsidP="00666F0E">
      <w:pPr>
        <w:pStyle w:val="Heading2"/>
      </w:pPr>
      <w:bookmarkStart w:id="1030" w:name="_Toc400531554"/>
      <w:bookmarkStart w:id="1031" w:name="_Toc428534026"/>
      <w:bookmarkStart w:id="1032" w:name="_Toc32310749"/>
      <w:bookmarkStart w:id="1033" w:name="_Toc149300651"/>
      <w:r w:rsidRPr="0084189F">
        <w:t>POOR PERFORMANCE</w:t>
      </w:r>
      <w:bookmarkEnd w:id="1030"/>
      <w:bookmarkEnd w:id="1031"/>
      <w:bookmarkEnd w:id="1032"/>
      <w:bookmarkEnd w:id="1033"/>
    </w:p>
    <w:p w14:paraId="2E928852"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6848F13"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671AB36"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1C21241"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D432712"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143EC71E"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7697AD4" w14:textId="77777777" w:rsidR="00E64072" w:rsidRDefault="00E64072" w:rsidP="0084189F">
      <w:pPr>
        <w:spacing w:after="0" w:line="240" w:lineRule="auto"/>
        <w:jc w:val="both"/>
        <w:rPr>
          <w:sz w:val="20"/>
          <w:szCs w:val="20"/>
        </w:rPr>
      </w:pPr>
    </w:p>
    <w:p w14:paraId="3499E1F2"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E7DCCF8" w14:textId="77777777" w:rsidR="005034F5" w:rsidRPr="0084189F" w:rsidRDefault="005034F5" w:rsidP="0084189F">
      <w:pPr>
        <w:spacing w:after="0" w:line="240" w:lineRule="auto"/>
        <w:jc w:val="both"/>
        <w:rPr>
          <w:sz w:val="20"/>
          <w:szCs w:val="20"/>
        </w:rPr>
      </w:pPr>
    </w:p>
    <w:p w14:paraId="0B2D0796" w14:textId="77777777" w:rsidR="00CE49BC" w:rsidRPr="0084189F" w:rsidRDefault="00CE49BC" w:rsidP="00666F0E">
      <w:pPr>
        <w:pStyle w:val="Heading2"/>
        <w:rPr>
          <w:rFonts w:eastAsia="MS Mincho"/>
        </w:rPr>
      </w:pPr>
      <w:bookmarkStart w:id="1034" w:name="_Toc149300652"/>
      <w:r w:rsidRPr="0084189F">
        <w:rPr>
          <w:rFonts w:eastAsia="MS Mincho"/>
        </w:rPr>
        <w:t>RECOM</w:t>
      </w:r>
      <w:r w:rsidR="00186908" w:rsidRPr="0084189F">
        <w:rPr>
          <w:rFonts w:eastAsia="MS Mincho"/>
        </w:rPr>
        <w:t>M</w:t>
      </w:r>
      <w:r w:rsidRPr="0084189F">
        <w:rPr>
          <w:rFonts w:eastAsia="MS Mincho"/>
        </w:rPr>
        <w:t>ENDATION FOR AWARD</w:t>
      </w:r>
      <w:bookmarkEnd w:id="1034"/>
      <w:r w:rsidRPr="0084189F">
        <w:rPr>
          <w:rFonts w:eastAsia="MS Mincho"/>
        </w:rPr>
        <w:t xml:space="preserve"> </w:t>
      </w:r>
    </w:p>
    <w:p w14:paraId="5988AF87"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6BC2A40F" w14:textId="77777777" w:rsidR="00CE49BC" w:rsidRPr="0084189F" w:rsidRDefault="00CE49BC" w:rsidP="0084189F">
      <w:pPr>
        <w:spacing w:after="0" w:line="240" w:lineRule="auto"/>
        <w:jc w:val="both"/>
        <w:rPr>
          <w:sz w:val="20"/>
          <w:szCs w:val="20"/>
        </w:rPr>
      </w:pPr>
    </w:p>
    <w:p w14:paraId="251CC15F" w14:textId="77777777" w:rsidR="005034F5" w:rsidRPr="0084189F" w:rsidRDefault="00CD6864" w:rsidP="00666F0E">
      <w:pPr>
        <w:pStyle w:val="Heading2"/>
        <w:rPr>
          <w:rFonts w:eastAsia="MS Mincho"/>
        </w:rPr>
      </w:pPr>
      <w:bookmarkStart w:id="1035" w:name="_Toc400531561"/>
      <w:bookmarkStart w:id="1036" w:name="_Toc428534033"/>
      <w:bookmarkStart w:id="1037" w:name="_Toc32310756"/>
      <w:bookmarkStart w:id="1038" w:name="_Toc149300653"/>
      <w:r w:rsidRPr="0084189F">
        <w:rPr>
          <w:rFonts w:eastAsia="MS Mincho"/>
        </w:rPr>
        <w:lastRenderedPageBreak/>
        <w:t>CONTRACT</w:t>
      </w:r>
      <w:r w:rsidR="005034F5" w:rsidRPr="0084189F">
        <w:rPr>
          <w:rFonts w:eastAsia="MS Mincho"/>
        </w:rPr>
        <w:t xml:space="preserve"> AWARD</w:t>
      </w:r>
      <w:bookmarkEnd w:id="1035"/>
      <w:bookmarkEnd w:id="1036"/>
      <w:bookmarkEnd w:id="1037"/>
      <w:bookmarkEnd w:id="1038"/>
    </w:p>
    <w:p w14:paraId="5B331EF8"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C15E56">
        <w:rPr>
          <w:rFonts w:eastAsia="MS Mincho"/>
          <w:sz w:val="20"/>
          <w:szCs w:val="20"/>
        </w:rPr>
        <w:t>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337F88B" w14:textId="74E78298" w:rsidR="00C15E56" w:rsidRDefault="00C15E56" w:rsidP="0084189F">
      <w:pPr>
        <w:spacing w:after="0" w:line="240" w:lineRule="auto"/>
        <w:rPr>
          <w:rFonts w:eastAsia="MS Mincho"/>
          <w:sz w:val="20"/>
          <w:szCs w:val="20"/>
        </w:rPr>
      </w:pPr>
    </w:p>
    <w:p w14:paraId="2D55F51E" w14:textId="73DAE1BA" w:rsidR="000261F6" w:rsidRDefault="000261F6" w:rsidP="000261F6">
      <w:pPr>
        <w:spacing w:after="0" w:line="240" w:lineRule="auto"/>
        <w:jc w:val="both"/>
        <w:rPr>
          <w:sz w:val="20"/>
          <w:szCs w:val="20"/>
        </w:rPr>
      </w:pPr>
      <w:r w:rsidRPr="00062509">
        <w:rPr>
          <w:sz w:val="20"/>
          <w:szCs w:val="20"/>
        </w:rPr>
        <w:t>Th</w:t>
      </w:r>
      <w:r>
        <w:rPr>
          <w:sz w:val="20"/>
          <w:szCs w:val="20"/>
        </w:rPr>
        <w:t>e</w:t>
      </w:r>
      <w:r w:rsidRPr="00062509">
        <w:rPr>
          <w:sz w:val="20"/>
          <w:szCs w:val="20"/>
        </w:rPr>
        <w:t xml:space="preserve"> Bid Solicitation </w:t>
      </w:r>
      <w:r>
        <w:rPr>
          <w:sz w:val="20"/>
          <w:szCs w:val="20"/>
        </w:rPr>
        <w:t>and State Supplied Price Sheet contains twenty-one (21)</w:t>
      </w:r>
      <w:r w:rsidRPr="00062509">
        <w:rPr>
          <w:sz w:val="20"/>
          <w:szCs w:val="20"/>
        </w:rPr>
        <w:t xml:space="preserve"> </w:t>
      </w:r>
      <w:r>
        <w:rPr>
          <w:sz w:val="20"/>
          <w:szCs w:val="20"/>
        </w:rPr>
        <w:t>G</w:t>
      </w:r>
      <w:r w:rsidRPr="00062509">
        <w:rPr>
          <w:sz w:val="20"/>
          <w:szCs w:val="20"/>
        </w:rPr>
        <w:t>roups</w:t>
      </w:r>
      <w:r>
        <w:rPr>
          <w:sz w:val="20"/>
          <w:szCs w:val="20"/>
        </w:rPr>
        <w:t xml:space="preserve">, one for each New Jersey </w:t>
      </w:r>
      <w:proofErr w:type="gramStart"/>
      <w:r>
        <w:rPr>
          <w:sz w:val="20"/>
          <w:szCs w:val="20"/>
        </w:rPr>
        <w:t>county</w:t>
      </w:r>
      <w:proofErr w:type="gramEnd"/>
      <w:r w:rsidRPr="00062509">
        <w:rPr>
          <w:sz w:val="20"/>
          <w:szCs w:val="20"/>
        </w:rPr>
        <w:t xml:space="preserve">.  </w:t>
      </w:r>
      <w:r>
        <w:rPr>
          <w:sz w:val="20"/>
          <w:szCs w:val="20"/>
        </w:rPr>
        <w:t xml:space="preserve">Each Group contains </w:t>
      </w:r>
      <w:del w:id="1039" w:author="Billings, Haley [TREAS]" w:date="2023-12-28T11:25:00Z">
        <w:r w:rsidDel="00BE3CBC">
          <w:rPr>
            <w:sz w:val="20"/>
            <w:szCs w:val="20"/>
          </w:rPr>
          <w:delText xml:space="preserve">three </w:delText>
        </w:r>
      </w:del>
      <w:ins w:id="1040" w:author="Billings, Haley [TREAS]" w:date="2023-12-28T11:25:00Z">
        <w:r w:rsidR="00BE3CBC">
          <w:rPr>
            <w:sz w:val="20"/>
            <w:szCs w:val="20"/>
          </w:rPr>
          <w:t xml:space="preserve">two (2) </w:t>
        </w:r>
      </w:ins>
      <w:r>
        <w:rPr>
          <w:sz w:val="20"/>
          <w:szCs w:val="20"/>
        </w:rPr>
        <w:t xml:space="preserve">price lines, one price line for the 5-gallon </w:t>
      </w:r>
      <w:r w:rsidR="00C95883">
        <w:rPr>
          <w:sz w:val="20"/>
          <w:szCs w:val="20"/>
        </w:rPr>
        <w:t>D</w:t>
      </w:r>
      <w:r>
        <w:rPr>
          <w:sz w:val="20"/>
          <w:szCs w:val="20"/>
        </w:rPr>
        <w:t>emi-</w:t>
      </w:r>
      <w:r w:rsidR="00C95883">
        <w:rPr>
          <w:sz w:val="20"/>
          <w:szCs w:val="20"/>
        </w:rPr>
        <w:t>J</w:t>
      </w:r>
      <w:r>
        <w:rPr>
          <w:sz w:val="20"/>
          <w:szCs w:val="20"/>
        </w:rPr>
        <w:t>ohn bottled spring water</w:t>
      </w:r>
      <w:del w:id="1041" w:author="Billings, Haley [TREAS]" w:date="2023-12-28T11:25:00Z">
        <w:r w:rsidDel="00BE3CBC">
          <w:rPr>
            <w:sz w:val="20"/>
            <w:szCs w:val="20"/>
          </w:rPr>
          <w:delText xml:space="preserve">, one price line for the monthly rental of a cooler with cold tap function, compatible with the 5-gallon </w:delText>
        </w:r>
        <w:r w:rsidR="00C95883" w:rsidDel="00BE3CBC">
          <w:rPr>
            <w:sz w:val="20"/>
            <w:szCs w:val="20"/>
          </w:rPr>
          <w:delText xml:space="preserve">Demi-John </w:delText>
        </w:r>
        <w:r w:rsidDel="00BE3CBC">
          <w:rPr>
            <w:sz w:val="20"/>
            <w:szCs w:val="20"/>
          </w:rPr>
          <w:delText>bottled spring water</w:delText>
        </w:r>
      </w:del>
      <w:r>
        <w:rPr>
          <w:sz w:val="20"/>
          <w:szCs w:val="20"/>
        </w:rPr>
        <w:t xml:space="preserve"> and one price line for the monthly rental of a cooler with cold and hot tap functions, compatible with the 5-gallon </w:t>
      </w:r>
      <w:r w:rsidR="00C95883">
        <w:rPr>
          <w:sz w:val="20"/>
          <w:szCs w:val="20"/>
        </w:rPr>
        <w:t xml:space="preserve">Demi-John </w:t>
      </w:r>
      <w:r>
        <w:rPr>
          <w:sz w:val="20"/>
          <w:szCs w:val="20"/>
        </w:rPr>
        <w:t xml:space="preserve">bottled spring water.  </w:t>
      </w:r>
      <w:r w:rsidRPr="00062509">
        <w:rPr>
          <w:sz w:val="20"/>
          <w:szCs w:val="20"/>
        </w:rPr>
        <w:t xml:space="preserve">The State intends to make </w:t>
      </w:r>
      <w:r>
        <w:rPr>
          <w:sz w:val="20"/>
          <w:szCs w:val="20"/>
        </w:rPr>
        <w:t xml:space="preserve">one </w:t>
      </w:r>
      <w:r w:rsidRPr="00062509">
        <w:rPr>
          <w:sz w:val="20"/>
          <w:szCs w:val="20"/>
        </w:rPr>
        <w:t>(</w:t>
      </w:r>
      <w:r>
        <w:rPr>
          <w:sz w:val="20"/>
          <w:szCs w:val="20"/>
        </w:rPr>
        <w:t>1</w:t>
      </w:r>
      <w:r w:rsidRPr="00062509">
        <w:rPr>
          <w:sz w:val="20"/>
          <w:szCs w:val="20"/>
        </w:rPr>
        <w:t>) award</w:t>
      </w:r>
      <w:r>
        <w:rPr>
          <w:sz w:val="20"/>
          <w:szCs w:val="20"/>
        </w:rPr>
        <w:t xml:space="preserve"> for each </w:t>
      </w:r>
      <w:proofErr w:type="gramStart"/>
      <w:r>
        <w:rPr>
          <w:sz w:val="20"/>
          <w:szCs w:val="20"/>
        </w:rPr>
        <w:t xml:space="preserve">Group, </w:t>
      </w:r>
      <w:r w:rsidRPr="00046930">
        <w:rPr>
          <w:sz w:val="20"/>
          <w:szCs w:val="20"/>
        </w:rPr>
        <w:t>that</w:t>
      </w:r>
      <w:proofErr w:type="gramEnd"/>
      <w:r w:rsidRPr="00046930">
        <w:rPr>
          <w:sz w:val="20"/>
          <w:szCs w:val="20"/>
        </w:rPr>
        <w:t xml:space="preserve"> meet</w:t>
      </w:r>
      <w:r>
        <w:rPr>
          <w:sz w:val="20"/>
          <w:szCs w:val="20"/>
        </w:rPr>
        <w:t>s</w:t>
      </w:r>
      <w:r w:rsidRPr="00046930">
        <w:rPr>
          <w:sz w:val="20"/>
          <w:szCs w:val="20"/>
        </w:rPr>
        <w:t xml:space="preserve"> the requirements of</w:t>
      </w:r>
      <w:r>
        <w:rPr>
          <w:sz w:val="20"/>
          <w:szCs w:val="20"/>
        </w:rPr>
        <w:t xml:space="preserve"> the Bid Solicitation in accordance </w:t>
      </w:r>
      <w:r w:rsidRPr="0000629A">
        <w:rPr>
          <w:sz w:val="20"/>
          <w:szCs w:val="20"/>
        </w:rPr>
        <w:t>with Section 8.9 of</w:t>
      </w:r>
      <w:r>
        <w:rPr>
          <w:sz w:val="20"/>
          <w:szCs w:val="20"/>
        </w:rPr>
        <w:t xml:space="preserve"> this Bid Solicitation.  </w:t>
      </w:r>
    </w:p>
    <w:p w14:paraId="7F17320F" w14:textId="77777777" w:rsidR="000261F6" w:rsidRDefault="000261F6" w:rsidP="000261F6">
      <w:pPr>
        <w:spacing w:after="0" w:line="240" w:lineRule="auto"/>
        <w:jc w:val="both"/>
        <w:rPr>
          <w:sz w:val="20"/>
          <w:szCs w:val="20"/>
        </w:rPr>
      </w:pPr>
    </w:p>
    <w:p w14:paraId="7089E5EB" w14:textId="1CA7A351" w:rsidR="000261F6" w:rsidRDefault="000261F6" w:rsidP="000261F6">
      <w:pPr>
        <w:spacing w:after="0" w:line="240" w:lineRule="auto"/>
        <w:jc w:val="both"/>
        <w:rPr>
          <w:sz w:val="20"/>
          <w:szCs w:val="20"/>
        </w:rPr>
      </w:pPr>
      <w:r>
        <w:rPr>
          <w:sz w:val="20"/>
          <w:szCs w:val="20"/>
        </w:rPr>
        <w:t>The twenty-one (21)</w:t>
      </w:r>
      <w:r w:rsidRPr="00062509">
        <w:rPr>
          <w:sz w:val="20"/>
          <w:szCs w:val="20"/>
        </w:rPr>
        <w:t xml:space="preserve"> </w:t>
      </w:r>
      <w:r>
        <w:rPr>
          <w:sz w:val="20"/>
          <w:szCs w:val="20"/>
        </w:rPr>
        <w:t>G</w:t>
      </w:r>
      <w:r w:rsidRPr="00062509">
        <w:rPr>
          <w:sz w:val="20"/>
          <w:szCs w:val="20"/>
        </w:rPr>
        <w:t>roups</w:t>
      </w:r>
      <w:r>
        <w:rPr>
          <w:sz w:val="20"/>
          <w:szCs w:val="20"/>
        </w:rPr>
        <w:t xml:space="preserve"> are itemized as follows:</w:t>
      </w:r>
    </w:p>
    <w:tbl>
      <w:tblPr>
        <w:tblW w:w="10705" w:type="dxa"/>
        <w:tblLayout w:type="fixed"/>
        <w:tblLook w:val="04A0" w:firstRow="1" w:lastRow="0" w:firstColumn="1" w:lastColumn="0" w:noHBand="0" w:noVBand="1"/>
      </w:tblPr>
      <w:tblGrid>
        <w:gridCol w:w="1066"/>
        <w:gridCol w:w="1314"/>
        <w:gridCol w:w="2295"/>
        <w:gridCol w:w="6030"/>
        <w:tblGridChange w:id="1042">
          <w:tblGrid>
            <w:gridCol w:w="5"/>
            <w:gridCol w:w="1061"/>
            <w:gridCol w:w="5"/>
            <w:gridCol w:w="1309"/>
            <w:gridCol w:w="5"/>
            <w:gridCol w:w="2290"/>
            <w:gridCol w:w="5"/>
            <w:gridCol w:w="6025"/>
            <w:gridCol w:w="5"/>
          </w:tblGrid>
        </w:tblGridChange>
      </w:tblGrid>
      <w:tr w:rsidR="00F94FCA" w:rsidRPr="00F94FCA" w14:paraId="51229CD7" w14:textId="77777777" w:rsidTr="003421D7">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078F611C"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Group</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228D1264"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1907480B"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47638CF0" w14:textId="77777777" w:rsidR="00F94FCA" w:rsidRPr="00F94FCA" w:rsidRDefault="00F94FCA" w:rsidP="00F94FCA">
            <w:pPr>
              <w:spacing w:after="0" w:line="240" w:lineRule="auto"/>
              <w:jc w:val="center"/>
              <w:rPr>
                <w:rFonts w:ascii="Calibri" w:eastAsia="Times New Roman" w:hAnsi="Calibri" w:cs="Calibri"/>
                <w:b/>
                <w:bCs/>
                <w:color w:val="000000"/>
              </w:rPr>
            </w:pPr>
            <w:r w:rsidRPr="00F94FCA">
              <w:rPr>
                <w:rFonts w:ascii="Calibri" w:eastAsia="Times New Roman" w:hAnsi="Calibri" w:cs="Calibri"/>
                <w:b/>
                <w:bCs/>
                <w:color w:val="000000"/>
              </w:rPr>
              <w:t>Price Line Description</w:t>
            </w:r>
          </w:p>
        </w:tc>
      </w:tr>
      <w:tr w:rsidR="00F94FCA" w:rsidRPr="00F94FCA" w14:paraId="3D00D4B2" w14:textId="77777777" w:rsidTr="003421D7">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7E7D32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39C39F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B6968F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5EBAAB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37EEE563" w14:textId="77777777" w:rsidTr="003421D7">
        <w:tblPrEx>
          <w:tblW w:w="10705" w:type="dxa"/>
          <w:tblLayout w:type="fixed"/>
          <w:tblPrExChange w:id="1043" w:author="Murphy, Christine [TREAS]" w:date="2024-03-02T00:27:00Z">
            <w:tblPrEx>
              <w:tblW w:w="10705" w:type="dxa"/>
              <w:tblLayout w:type="fixed"/>
            </w:tblPrEx>
          </w:tblPrExChange>
        </w:tblPrEx>
        <w:trPr>
          <w:trHeight w:val="600"/>
          <w:trPrChange w:id="1044" w:author="Murphy, Christine [TREAS]" w:date="2024-03-02T00:27:00Z">
            <w:trPr>
              <w:gridAfter w:val="0"/>
              <w:trHeight w:val="600"/>
            </w:trPr>
          </w:trPrChange>
        </w:trPr>
        <w:tc>
          <w:tcPr>
            <w:tcW w:w="1066" w:type="dxa"/>
            <w:vMerge/>
            <w:tcBorders>
              <w:top w:val="single" w:sz="12" w:space="0" w:color="auto"/>
              <w:left w:val="single" w:sz="4" w:space="0" w:color="auto"/>
              <w:bottom w:val="single" w:sz="8" w:space="0" w:color="000000"/>
              <w:right w:val="single" w:sz="4" w:space="0" w:color="auto"/>
            </w:tcBorders>
            <w:vAlign w:val="center"/>
            <w:hideMark/>
            <w:tcPrChange w:id="1045" w:author="Murphy, Christine [TREAS]" w:date="2024-03-02T00:27:00Z">
              <w:tcPr>
                <w:tcW w:w="1066" w:type="dxa"/>
                <w:gridSpan w:val="2"/>
                <w:vMerge/>
                <w:tcBorders>
                  <w:top w:val="single" w:sz="12" w:space="0" w:color="auto"/>
                  <w:left w:val="single" w:sz="4" w:space="0" w:color="auto"/>
                  <w:bottom w:val="single" w:sz="8" w:space="0" w:color="000000"/>
                  <w:right w:val="single" w:sz="4" w:space="0" w:color="auto"/>
                </w:tcBorders>
                <w:vAlign w:val="center"/>
                <w:hideMark/>
              </w:tcPr>
            </w:tcPrChange>
          </w:tcPr>
          <w:p w14:paraId="63EC7C91"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2" w:space="0" w:color="000000"/>
              <w:right w:val="single" w:sz="4" w:space="0" w:color="auto"/>
            </w:tcBorders>
            <w:vAlign w:val="center"/>
            <w:hideMark/>
            <w:tcPrChange w:id="1046" w:author="Murphy, Christine [TREAS]" w:date="2024-03-02T00:27:00Z">
              <w:tcPr>
                <w:tcW w:w="1314" w:type="dxa"/>
                <w:gridSpan w:val="2"/>
                <w:vMerge/>
                <w:tcBorders>
                  <w:top w:val="single" w:sz="12" w:space="0" w:color="auto"/>
                  <w:left w:val="single" w:sz="4" w:space="0" w:color="auto"/>
                  <w:bottom w:val="single" w:sz="12" w:space="0" w:color="000000"/>
                  <w:right w:val="single" w:sz="4" w:space="0" w:color="auto"/>
                </w:tcBorders>
                <w:vAlign w:val="center"/>
                <w:hideMark/>
              </w:tcPr>
            </w:tcPrChange>
          </w:tcPr>
          <w:p w14:paraId="0273A098"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047"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28E4997F" w14:textId="7E7BE16D" w:rsidR="00F94FCA" w:rsidRPr="00F94FCA" w:rsidRDefault="00F94FCA" w:rsidP="00F94FCA">
            <w:pPr>
              <w:spacing w:after="0" w:line="240" w:lineRule="auto"/>
              <w:jc w:val="center"/>
              <w:rPr>
                <w:rFonts w:ascii="Calibri" w:eastAsia="Times New Roman" w:hAnsi="Calibri" w:cs="Calibri"/>
                <w:color w:val="000000"/>
              </w:rPr>
            </w:pPr>
            <w:del w:id="1048"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049"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64E17268" w14:textId="74F88E66" w:rsidR="00F94FCA" w:rsidRPr="00F94FCA" w:rsidRDefault="00F94FCA" w:rsidP="00F94FCA">
            <w:pPr>
              <w:spacing w:after="0" w:line="240" w:lineRule="auto"/>
              <w:jc w:val="center"/>
              <w:rPr>
                <w:rFonts w:ascii="Calibri" w:eastAsia="Times New Roman" w:hAnsi="Calibri" w:cs="Calibri"/>
                <w:color w:val="000000"/>
              </w:rPr>
            </w:pPr>
            <w:del w:id="1050"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3D153984" w14:textId="77777777" w:rsidTr="003421D7">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62E2C621"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30D7BE8D"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FB5E38A" w14:textId="2301A905" w:rsidR="00F94FCA" w:rsidRPr="00F94FCA" w:rsidRDefault="00F94FCA" w:rsidP="00F94FCA">
            <w:pPr>
              <w:spacing w:after="0" w:line="240" w:lineRule="auto"/>
              <w:jc w:val="center"/>
              <w:rPr>
                <w:rFonts w:ascii="Calibri" w:eastAsia="Times New Roman" w:hAnsi="Calibri" w:cs="Calibri"/>
                <w:color w:val="000000"/>
              </w:rPr>
            </w:pPr>
            <w:del w:id="1051" w:author="Murphy, Christine [TREAS]" w:date="2024-03-02T00:34:00Z">
              <w:r w:rsidRPr="00F94FCA" w:rsidDel="006E0CF8">
                <w:rPr>
                  <w:rFonts w:ascii="Calibri" w:eastAsia="Times New Roman" w:hAnsi="Calibri" w:cs="Calibri"/>
                  <w:color w:val="000000"/>
                </w:rPr>
                <w:delText>3</w:delText>
              </w:r>
            </w:del>
            <w:ins w:id="105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5FE7077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5E5B59DA"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24C510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4CD256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D1FB7C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4D945E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0A9AD738" w14:textId="77777777" w:rsidTr="003421D7">
        <w:tblPrEx>
          <w:tblW w:w="10705" w:type="dxa"/>
          <w:tblLayout w:type="fixed"/>
          <w:tblPrExChange w:id="1053" w:author="Murphy, Christine [TREAS]" w:date="2024-03-02T00:27:00Z">
            <w:tblPrEx>
              <w:tblW w:w="10705" w:type="dxa"/>
              <w:tblLayout w:type="fixed"/>
            </w:tblPrEx>
          </w:tblPrExChange>
        </w:tblPrEx>
        <w:trPr>
          <w:trHeight w:val="600"/>
          <w:trPrChange w:id="1054"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055"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7192DD1B"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056"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2A3937A4"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057"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70185888" w14:textId="09B9C9A1" w:rsidR="00F94FCA" w:rsidRPr="00F94FCA" w:rsidRDefault="00F94FCA" w:rsidP="00F94FCA">
            <w:pPr>
              <w:spacing w:after="0" w:line="240" w:lineRule="auto"/>
              <w:jc w:val="center"/>
              <w:rPr>
                <w:rFonts w:ascii="Calibri" w:eastAsia="Times New Roman" w:hAnsi="Calibri" w:cs="Calibri"/>
                <w:color w:val="000000"/>
              </w:rPr>
            </w:pPr>
            <w:del w:id="1058"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059"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71093DF5" w14:textId="38F0D21F" w:rsidR="00F94FCA" w:rsidRPr="00F94FCA" w:rsidRDefault="00F94FCA" w:rsidP="00F94FCA">
            <w:pPr>
              <w:spacing w:after="0" w:line="240" w:lineRule="auto"/>
              <w:jc w:val="center"/>
              <w:rPr>
                <w:rFonts w:ascii="Calibri" w:eastAsia="Times New Roman" w:hAnsi="Calibri" w:cs="Calibri"/>
                <w:color w:val="000000"/>
              </w:rPr>
            </w:pPr>
            <w:del w:id="1060"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37A8C073"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13F3284"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081F47B"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48CD658" w14:textId="4EAD3C7E" w:rsidR="00F94FCA" w:rsidRPr="00F94FCA" w:rsidRDefault="00F94FCA" w:rsidP="00F94FCA">
            <w:pPr>
              <w:spacing w:after="0" w:line="240" w:lineRule="auto"/>
              <w:jc w:val="center"/>
              <w:rPr>
                <w:rFonts w:ascii="Calibri" w:eastAsia="Times New Roman" w:hAnsi="Calibri" w:cs="Calibri"/>
                <w:color w:val="000000"/>
              </w:rPr>
            </w:pPr>
            <w:del w:id="1061" w:author="Murphy, Christine [TREAS]" w:date="2024-03-02T00:34:00Z">
              <w:r w:rsidRPr="00F94FCA" w:rsidDel="006E0CF8">
                <w:rPr>
                  <w:rFonts w:ascii="Calibri" w:eastAsia="Times New Roman" w:hAnsi="Calibri" w:cs="Calibri"/>
                  <w:color w:val="000000"/>
                </w:rPr>
                <w:delText>3</w:delText>
              </w:r>
            </w:del>
            <w:ins w:id="106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A07C8A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1562BCE7"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FEBCE3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4524CD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45BF8C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762D3C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3591BFF0" w14:textId="77777777" w:rsidTr="003421D7">
        <w:tblPrEx>
          <w:tblW w:w="10705" w:type="dxa"/>
          <w:tblLayout w:type="fixed"/>
          <w:tblPrExChange w:id="1063" w:author="Murphy, Christine [TREAS]" w:date="2024-03-02T00:27:00Z">
            <w:tblPrEx>
              <w:tblW w:w="10705" w:type="dxa"/>
              <w:tblLayout w:type="fixed"/>
            </w:tblPrEx>
          </w:tblPrExChange>
        </w:tblPrEx>
        <w:trPr>
          <w:trHeight w:val="600"/>
          <w:trPrChange w:id="1064"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065"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07F5B45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066"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781395C9"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067"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226644B8" w14:textId="167BECBB" w:rsidR="00F94FCA" w:rsidRPr="00F94FCA" w:rsidRDefault="00F94FCA" w:rsidP="00F94FCA">
            <w:pPr>
              <w:spacing w:after="0" w:line="240" w:lineRule="auto"/>
              <w:jc w:val="center"/>
              <w:rPr>
                <w:rFonts w:ascii="Calibri" w:eastAsia="Times New Roman" w:hAnsi="Calibri" w:cs="Calibri"/>
                <w:color w:val="000000"/>
              </w:rPr>
            </w:pPr>
            <w:del w:id="1068"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069"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486714B2" w14:textId="7D5A910F" w:rsidR="00F94FCA" w:rsidRPr="00F94FCA" w:rsidRDefault="00F94FCA" w:rsidP="00F94FCA">
            <w:pPr>
              <w:spacing w:after="0" w:line="240" w:lineRule="auto"/>
              <w:jc w:val="center"/>
              <w:rPr>
                <w:rFonts w:ascii="Calibri" w:eastAsia="Times New Roman" w:hAnsi="Calibri" w:cs="Calibri"/>
                <w:color w:val="000000"/>
              </w:rPr>
            </w:pPr>
            <w:del w:id="1070"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0A6650C7"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37D3AC5"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6447693"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B85CB87" w14:textId="62D73666" w:rsidR="00F94FCA" w:rsidRPr="00F94FCA" w:rsidRDefault="00F94FCA" w:rsidP="00F94FCA">
            <w:pPr>
              <w:spacing w:after="0" w:line="240" w:lineRule="auto"/>
              <w:jc w:val="center"/>
              <w:rPr>
                <w:rFonts w:ascii="Calibri" w:eastAsia="Times New Roman" w:hAnsi="Calibri" w:cs="Calibri"/>
                <w:color w:val="000000"/>
              </w:rPr>
            </w:pPr>
            <w:del w:id="1071" w:author="Murphy, Christine [TREAS]" w:date="2024-03-02T00:34:00Z">
              <w:r w:rsidRPr="00F94FCA" w:rsidDel="006E0CF8">
                <w:rPr>
                  <w:rFonts w:ascii="Calibri" w:eastAsia="Times New Roman" w:hAnsi="Calibri" w:cs="Calibri"/>
                  <w:color w:val="000000"/>
                </w:rPr>
                <w:delText>3</w:delText>
              </w:r>
            </w:del>
            <w:ins w:id="107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06DDE9F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25C44CB2"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23588C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ACE2E9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2DF067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107DD6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39488BB1" w14:textId="77777777" w:rsidTr="003421D7">
        <w:tblPrEx>
          <w:tblW w:w="10705" w:type="dxa"/>
          <w:tblLayout w:type="fixed"/>
          <w:tblPrExChange w:id="1073" w:author="Murphy, Christine [TREAS]" w:date="2024-03-02T00:27:00Z">
            <w:tblPrEx>
              <w:tblW w:w="10705" w:type="dxa"/>
              <w:tblLayout w:type="fixed"/>
            </w:tblPrEx>
          </w:tblPrExChange>
        </w:tblPrEx>
        <w:trPr>
          <w:trHeight w:val="600"/>
          <w:trPrChange w:id="1074"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075"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76BF1191"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076"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1B11E944"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077"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192EA20F" w14:textId="1C294FE0" w:rsidR="00F94FCA" w:rsidRPr="00F94FCA" w:rsidRDefault="00F94FCA" w:rsidP="00F94FCA">
            <w:pPr>
              <w:spacing w:after="0" w:line="240" w:lineRule="auto"/>
              <w:jc w:val="center"/>
              <w:rPr>
                <w:rFonts w:ascii="Calibri" w:eastAsia="Times New Roman" w:hAnsi="Calibri" w:cs="Calibri"/>
                <w:color w:val="000000"/>
              </w:rPr>
            </w:pPr>
            <w:del w:id="1078"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079"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2D0BD073" w14:textId="0D37439B" w:rsidR="00F94FCA" w:rsidRPr="00F94FCA" w:rsidRDefault="00F94FCA" w:rsidP="00F94FCA">
            <w:pPr>
              <w:spacing w:after="0" w:line="240" w:lineRule="auto"/>
              <w:jc w:val="center"/>
              <w:rPr>
                <w:rFonts w:ascii="Calibri" w:eastAsia="Times New Roman" w:hAnsi="Calibri" w:cs="Calibri"/>
                <w:color w:val="000000"/>
              </w:rPr>
            </w:pPr>
            <w:del w:id="1080"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146AE2A7" w14:textId="77777777" w:rsidTr="003421D7">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2F23DCD2"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DDB1DC3"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A118188" w14:textId="1E3737B4" w:rsidR="00F94FCA" w:rsidRPr="00F94FCA" w:rsidRDefault="00F94FCA" w:rsidP="00F94FCA">
            <w:pPr>
              <w:spacing w:after="0" w:line="240" w:lineRule="auto"/>
              <w:jc w:val="center"/>
              <w:rPr>
                <w:rFonts w:ascii="Calibri" w:eastAsia="Times New Roman" w:hAnsi="Calibri" w:cs="Calibri"/>
                <w:color w:val="000000"/>
              </w:rPr>
            </w:pPr>
            <w:del w:id="1081" w:author="Murphy, Christine [TREAS]" w:date="2024-03-02T00:34:00Z">
              <w:r w:rsidRPr="00F94FCA" w:rsidDel="006E0CF8">
                <w:rPr>
                  <w:rFonts w:ascii="Calibri" w:eastAsia="Times New Roman" w:hAnsi="Calibri" w:cs="Calibri"/>
                  <w:color w:val="000000"/>
                </w:rPr>
                <w:delText>3</w:delText>
              </w:r>
            </w:del>
            <w:ins w:id="108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4" w:space="0" w:color="auto"/>
              <w:right w:val="single" w:sz="4" w:space="0" w:color="auto"/>
            </w:tcBorders>
            <w:shd w:val="clear" w:color="auto" w:fill="auto"/>
            <w:vAlign w:val="center"/>
            <w:hideMark/>
          </w:tcPr>
          <w:p w14:paraId="7CA3010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1D0DE685"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385DF3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1D1CDF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8D7A6B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424A65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6DD6191A" w14:textId="77777777" w:rsidTr="003421D7">
        <w:tblPrEx>
          <w:tblW w:w="10705" w:type="dxa"/>
          <w:tblLayout w:type="fixed"/>
          <w:tblPrExChange w:id="1083" w:author="Murphy, Christine [TREAS]" w:date="2024-03-02T00:27:00Z">
            <w:tblPrEx>
              <w:tblW w:w="10705" w:type="dxa"/>
              <w:tblLayout w:type="fixed"/>
            </w:tblPrEx>
          </w:tblPrExChange>
        </w:tblPrEx>
        <w:trPr>
          <w:trHeight w:val="600"/>
          <w:trPrChange w:id="1084"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085"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3951356A"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086"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7B7AE6B7"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087"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34F1F810" w14:textId="0E789823" w:rsidR="00F94FCA" w:rsidRPr="00F94FCA" w:rsidRDefault="00F94FCA" w:rsidP="00F94FCA">
            <w:pPr>
              <w:spacing w:after="0" w:line="240" w:lineRule="auto"/>
              <w:jc w:val="center"/>
              <w:rPr>
                <w:rFonts w:ascii="Calibri" w:eastAsia="Times New Roman" w:hAnsi="Calibri" w:cs="Calibri"/>
                <w:color w:val="000000"/>
              </w:rPr>
            </w:pPr>
            <w:del w:id="1088"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089"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41C641C6" w14:textId="180B8EF9" w:rsidR="00F94FCA" w:rsidRPr="00F94FCA" w:rsidRDefault="00F94FCA" w:rsidP="00F94FCA">
            <w:pPr>
              <w:spacing w:after="0" w:line="240" w:lineRule="auto"/>
              <w:jc w:val="center"/>
              <w:rPr>
                <w:rFonts w:ascii="Calibri" w:eastAsia="Times New Roman" w:hAnsi="Calibri" w:cs="Calibri"/>
                <w:color w:val="000000"/>
              </w:rPr>
            </w:pPr>
            <w:del w:id="1090"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7CCD6AA7"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98DE1EC"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320EEBA"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173472A" w14:textId="5B6249BD" w:rsidR="00F94FCA" w:rsidRPr="00F94FCA" w:rsidRDefault="00F94FCA" w:rsidP="00F94FCA">
            <w:pPr>
              <w:spacing w:after="0" w:line="240" w:lineRule="auto"/>
              <w:jc w:val="center"/>
              <w:rPr>
                <w:rFonts w:ascii="Calibri" w:eastAsia="Times New Roman" w:hAnsi="Calibri" w:cs="Calibri"/>
                <w:color w:val="000000"/>
              </w:rPr>
            </w:pPr>
            <w:del w:id="1091" w:author="Murphy, Christine [TREAS]" w:date="2024-03-02T00:34:00Z">
              <w:r w:rsidRPr="00F94FCA" w:rsidDel="006E0CF8">
                <w:rPr>
                  <w:rFonts w:ascii="Calibri" w:eastAsia="Times New Roman" w:hAnsi="Calibri" w:cs="Calibri"/>
                  <w:color w:val="000000"/>
                </w:rPr>
                <w:delText>3</w:delText>
              </w:r>
            </w:del>
            <w:ins w:id="109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3E7DD7D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66ED5A65"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F818C6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lastRenderedPageBreak/>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7F3BEC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CE9D7A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2028D2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513C6BCB" w14:textId="77777777" w:rsidTr="003421D7">
        <w:tblPrEx>
          <w:tblW w:w="10705" w:type="dxa"/>
          <w:tblLayout w:type="fixed"/>
          <w:tblPrExChange w:id="1093" w:author="Murphy, Christine [TREAS]" w:date="2024-03-02T00:27:00Z">
            <w:tblPrEx>
              <w:tblW w:w="10705" w:type="dxa"/>
              <w:tblLayout w:type="fixed"/>
            </w:tblPrEx>
          </w:tblPrExChange>
        </w:tblPrEx>
        <w:trPr>
          <w:trHeight w:val="600"/>
          <w:trPrChange w:id="1094"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095"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3AB1B71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096"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EC91A56"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097"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14042532" w14:textId="5C847783" w:rsidR="00F94FCA" w:rsidRPr="00F94FCA" w:rsidRDefault="00F94FCA" w:rsidP="00F94FCA">
            <w:pPr>
              <w:spacing w:after="0" w:line="240" w:lineRule="auto"/>
              <w:jc w:val="center"/>
              <w:rPr>
                <w:rFonts w:ascii="Calibri" w:eastAsia="Times New Roman" w:hAnsi="Calibri" w:cs="Calibri"/>
                <w:color w:val="000000"/>
              </w:rPr>
            </w:pPr>
            <w:del w:id="1098"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099"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7E139B5E" w14:textId="49444E81" w:rsidR="00F94FCA" w:rsidRPr="00F94FCA" w:rsidRDefault="00F94FCA" w:rsidP="00F94FCA">
            <w:pPr>
              <w:spacing w:after="0" w:line="240" w:lineRule="auto"/>
              <w:jc w:val="center"/>
              <w:rPr>
                <w:rFonts w:ascii="Calibri" w:eastAsia="Times New Roman" w:hAnsi="Calibri" w:cs="Calibri"/>
                <w:color w:val="000000"/>
              </w:rPr>
            </w:pPr>
            <w:del w:id="1100"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02DB32A7"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600345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0E40502"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6A0E1AF" w14:textId="0DCC694D" w:rsidR="00F94FCA" w:rsidRPr="00F94FCA" w:rsidRDefault="00F94FCA" w:rsidP="00F94FCA">
            <w:pPr>
              <w:spacing w:after="0" w:line="240" w:lineRule="auto"/>
              <w:jc w:val="center"/>
              <w:rPr>
                <w:rFonts w:ascii="Calibri" w:eastAsia="Times New Roman" w:hAnsi="Calibri" w:cs="Calibri"/>
                <w:color w:val="000000"/>
              </w:rPr>
            </w:pPr>
            <w:del w:id="1101" w:author="Murphy, Christine [TREAS]" w:date="2024-03-02T00:34:00Z">
              <w:r w:rsidRPr="00F94FCA" w:rsidDel="006E0CF8">
                <w:rPr>
                  <w:rFonts w:ascii="Calibri" w:eastAsia="Times New Roman" w:hAnsi="Calibri" w:cs="Calibri"/>
                  <w:color w:val="000000"/>
                </w:rPr>
                <w:delText>3</w:delText>
              </w:r>
            </w:del>
            <w:ins w:id="110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44FEED1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139CDA10"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E32DE3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0841B5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719689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4CD50A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08D1B8BC" w14:textId="77777777" w:rsidTr="003421D7">
        <w:tblPrEx>
          <w:tblW w:w="10705" w:type="dxa"/>
          <w:tblLayout w:type="fixed"/>
          <w:tblPrExChange w:id="1103" w:author="Murphy, Christine [TREAS]" w:date="2024-03-02T00:27:00Z">
            <w:tblPrEx>
              <w:tblW w:w="10705" w:type="dxa"/>
              <w:tblLayout w:type="fixed"/>
            </w:tblPrEx>
          </w:tblPrExChange>
        </w:tblPrEx>
        <w:trPr>
          <w:trHeight w:val="600"/>
          <w:trPrChange w:id="1104"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105"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036649CB"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106"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0629AA25"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107"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0771062A" w14:textId="0CF5FA59" w:rsidR="00F94FCA" w:rsidRPr="00F94FCA" w:rsidRDefault="00F94FCA" w:rsidP="00F94FCA">
            <w:pPr>
              <w:spacing w:after="0" w:line="240" w:lineRule="auto"/>
              <w:jc w:val="center"/>
              <w:rPr>
                <w:rFonts w:ascii="Calibri" w:eastAsia="Times New Roman" w:hAnsi="Calibri" w:cs="Calibri"/>
                <w:color w:val="000000"/>
              </w:rPr>
            </w:pPr>
            <w:del w:id="1108"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109"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16063FFE" w14:textId="7F0F672C" w:rsidR="00F94FCA" w:rsidRPr="00F94FCA" w:rsidRDefault="00F94FCA" w:rsidP="00F94FCA">
            <w:pPr>
              <w:spacing w:after="0" w:line="240" w:lineRule="auto"/>
              <w:jc w:val="center"/>
              <w:rPr>
                <w:rFonts w:ascii="Calibri" w:eastAsia="Times New Roman" w:hAnsi="Calibri" w:cs="Calibri"/>
                <w:color w:val="000000"/>
              </w:rPr>
            </w:pPr>
            <w:del w:id="1110"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628D7830"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0A8C662"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5CF7F63"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456AE17" w14:textId="7E5A2F0E" w:rsidR="00F94FCA" w:rsidRPr="00F94FCA" w:rsidRDefault="00F94FCA" w:rsidP="00F94FCA">
            <w:pPr>
              <w:spacing w:after="0" w:line="240" w:lineRule="auto"/>
              <w:jc w:val="center"/>
              <w:rPr>
                <w:rFonts w:ascii="Calibri" w:eastAsia="Times New Roman" w:hAnsi="Calibri" w:cs="Calibri"/>
                <w:color w:val="000000"/>
              </w:rPr>
            </w:pPr>
            <w:del w:id="1111" w:author="Murphy, Christine [TREAS]" w:date="2024-03-02T00:34:00Z">
              <w:r w:rsidRPr="00F94FCA" w:rsidDel="006E0CF8">
                <w:rPr>
                  <w:rFonts w:ascii="Calibri" w:eastAsia="Times New Roman" w:hAnsi="Calibri" w:cs="Calibri"/>
                  <w:color w:val="000000"/>
                </w:rPr>
                <w:delText>3</w:delText>
              </w:r>
            </w:del>
            <w:ins w:id="111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C6179E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491C0DFC"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848C64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AEB101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6D4558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AE332A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6CCB385C" w14:textId="77777777" w:rsidTr="003421D7">
        <w:tblPrEx>
          <w:tblW w:w="10705" w:type="dxa"/>
          <w:tblLayout w:type="fixed"/>
          <w:tblPrExChange w:id="1113" w:author="Murphy, Christine [TREAS]" w:date="2024-03-02T00:27:00Z">
            <w:tblPrEx>
              <w:tblW w:w="10705" w:type="dxa"/>
              <w:tblLayout w:type="fixed"/>
            </w:tblPrEx>
          </w:tblPrExChange>
        </w:tblPrEx>
        <w:trPr>
          <w:trHeight w:val="600"/>
          <w:trPrChange w:id="1114"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115"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54514F0B"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116"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E52324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117"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4260EE52" w14:textId="088331F0" w:rsidR="00F94FCA" w:rsidRPr="00F94FCA" w:rsidRDefault="00F94FCA" w:rsidP="00F94FCA">
            <w:pPr>
              <w:spacing w:after="0" w:line="240" w:lineRule="auto"/>
              <w:jc w:val="center"/>
              <w:rPr>
                <w:rFonts w:ascii="Calibri" w:eastAsia="Times New Roman" w:hAnsi="Calibri" w:cs="Calibri"/>
                <w:color w:val="000000"/>
              </w:rPr>
            </w:pPr>
            <w:del w:id="1118"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119"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1BA38FAA" w14:textId="510A0589" w:rsidR="00F94FCA" w:rsidRPr="00F94FCA" w:rsidRDefault="00F94FCA" w:rsidP="00F94FCA">
            <w:pPr>
              <w:spacing w:after="0" w:line="240" w:lineRule="auto"/>
              <w:jc w:val="center"/>
              <w:rPr>
                <w:rFonts w:ascii="Calibri" w:eastAsia="Times New Roman" w:hAnsi="Calibri" w:cs="Calibri"/>
                <w:color w:val="000000"/>
              </w:rPr>
            </w:pPr>
            <w:del w:id="1120"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767D046C"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B3E05D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57258C7"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EC49E10" w14:textId="54FE7B33" w:rsidR="00F94FCA" w:rsidRPr="00F94FCA" w:rsidRDefault="00F94FCA" w:rsidP="00F94FCA">
            <w:pPr>
              <w:spacing w:after="0" w:line="240" w:lineRule="auto"/>
              <w:jc w:val="center"/>
              <w:rPr>
                <w:rFonts w:ascii="Calibri" w:eastAsia="Times New Roman" w:hAnsi="Calibri" w:cs="Calibri"/>
                <w:color w:val="000000"/>
              </w:rPr>
            </w:pPr>
            <w:del w:id="1121" w:author="Murphy, Christine [TREAS]" w:date="2024-03-02T00:34:00Z">
              <w:r w:rsidRPr="00F94FCA" w:rsidDel="006E0CF8">
                <w:rPr>
                  <w:rFonts w:ascii="Calibri" w:eastAsia="Times New Roman" w:hAnsi="Calibri" w:cs="Calibri"/>
                  <w:color w:val="000000"/>
                </w:rPr>
                <w:delText>3</w:delText>
              </w:r>
            </w:del>
            <w:ins w:id="112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47F0A88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250EBBA1"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1F9FD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943D7A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AB494E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CC24CF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50951136" w14:textId="77777777" w:rsidTr="003421D7">
        <w:tblPrEx>
          <w:tblW w:w="10705" w:type="dxa"/>
          <w:tblLayout w:type="fixed"/>
          <w:tblPrExChange w:id="1123" w:author="Murphy, Christine [TREAS]" w:date="2024-03-02T00:27:00Z">
            <w:tblPrEx>
              <w:tblW w:w="10705" w:type="dxa"/>
              <w:tblLayout w:type="fixed"/>
            </w:tblPrEx>
          </w:tblPrExChange>
        </w:tblPrEx>
        <w:trPr>
          <w:trHeight w:val="600"/>
          <w:trPrChange w:id="1124"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125"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4140CF8D"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126"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6E6739AC"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127"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091C7971" w14:textId="0B05BC3F" w:rsidR="00F94FCA" w:rsidRPr="00F94FCA" w:rsidRDefault="00F94FCA" w:rsidP="00F94FCA">
            <w:pPr>
              <w:spacing w:after="0" w:line="240" w:lineRule="auto"/>
              <w:jc w:val="center"/>
              <w:rPr>
                <w:rFonts w:ascii="Calibri" w:eastAsia="Times New Roman" w:hAnsi="Calibri" w:cs="Calibri"/>
                <w:color w:val="000000"/>
              </w:rPr>
            </w:pPr>
            <w:del w:id="1128"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129"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246BA491" w14:textId="3FD5E02C" w:rsidR="00F94FCA" w:rsidRPr="00F94FCA" w:rsidRDefault="00F94FCA" w:rsidP="00F94FCA">
            <w:pPr>
              <w:spacing w:after="0" w:line="240" w:lineRule="auto"/>
              <w:jc w:val="center"/>
              <w:rPr>
                <w:rFonts w:ascii="Calibri" w:eastAsia="Times New Roman" w:hAnsi="Calibri" w:cs="Calibri"/>
                <w:color w:val="000000"/>
              </w:rPr>
            </w:pPr>
            <w:del w:id="1130"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1E22979B"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1C229D9"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0CC2C85"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3D4B720" w14:textId="1FFA7233" w:rsidR="00F94FCA" w:rsidRPr="00F94FCA" w:rsidRDefault="00F94FCA" w:rsidP="00F94FCA">
            <w:pPr>
              <w:spacing w:after="0" w:line="240" w:lineRule="auto"/>
              <w:jc w:val="center"/>
              <w:rPr>
                <w:rFonts w:ascii="Calibri" w:eastAsia="Times New Roman" w:hAnsi="Calibri" w:cs="Calibri"/>
                <w:color w:val="000000"/>
              </w:rPr>
            </w:pPr>
            <w:del w:id="1131" w:author="Murphy, Christine [TREAS]" w:date="2024-03-02T00:34:00Z">
              <w:r w:rsidRPr="00F94FCA" w:rsidDel="006E0CF8">
                <w:rPr>
                  <w:rFonts w:ascii="Calibri" w:eastAsia="Times New Roman" w:hAnsi="Calibri" w:cs="Calibri"/>
                  <w:color w:val="000000"/>
                </w:rPr>
                <w:delText>3</w:delText>
              </w:r>
            </w:del>
            <w:ins w:id="113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281F1B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6427837C"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01EC98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826576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1F3BA9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E4A518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5356B393" w14:textId="77777777" w:rsidTr="003421D7">
        <w:tblPrEx>
          <w:tblW w:w="10705" w:type="dxa"/>
          <w:tblLayout w:type="fixed"/>
          <w:tblPrExChange w:id="1133" w:author="Murphy, Christine [TREAS]" w:date="2024-03-02T00:27:00Z">
            <w:tblPrEx>
              <w:tblW w:w="10705" w:type="dxa"/>
              <w:tblLayout w:type="fixed"/>
            </w:tblPrEx>
          </w:tblPrExChange>
        </w:tblPrEx>
        <w:trPr>
          <w:trHeight w:val="600"/>
          <w:trPrChange w:id="1134"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135"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5AEC1026"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136"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2D34756C"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137"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50896E20" w14:textId="7A5EF0DC" w:rsidR="00F94FCA" w:rsidRPr="00F94FCA" w:rsidRDefault="00F94FCA" w:rsidP="00F94FCA">
            <w:pPr>
              <w:spacing w:after="0" w:line="240" w:lineRule="auto"/>
              <w:jc w:val="center"/>
              <w:rPr>
                <w:rFonts w:ascii="Calibri" w:eastAsia="Times New Roman" w:hAnsi="Calibri" w:cs="Calibri"/>
                <w:color w:val="000000"/>
              </w:rPr>
            </w:pPr>
            <w:del w:id="1138"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139"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43529CD0" w14:textId="2F4B6498" w:rsidR="00F94FCA" w:rsidRPr="00F94FCA" w:rsidRDefault="00F94FCA" w:rsidP="00F94FCA">
            <w:pPr>
              <w:spacing w:after="0" w:line="240" w:lineRule="auto"/>
              <w:jc w:val="center"/>
              <w:rPr>
                <w:rFonts w:ascii="Calibri" w:eastAsia="Times New Roman" w:hAnsi="Calibri" w:cs="Calibri"/>
                <w:color w:val="000000"/>
              </w:rPr>
            </w:pPr>
            <w:del w:id="1140"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1D7D69A6"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033EA57"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2B1E094"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D01407F" w14:textId="6F09D687" w:rsidR="00F94FCA" w:rsidRPr="00F94FCA" w:rsidRDefault="00F94FCA" w:rsidP="00F94FCA">
            <w:pPr>
              <w:spacing w:after="0" w:line="240" w:lineRule="auto"/>
              <w:jc w:val="center"/>
              <w:rPr>
                <w:rFonts w:ascii="Calibri" w:eastAsia="Times New Roman" w:hAnsi="Calibri" w:cs="Calibri"/>
                <w:color w:val="000000"/>
              </w:rPr>
            </w:pPr>
            <w:del w:id="1141" w:author="Murphy, Christine [TREAS]" w:date="2024-03-02T00:34:00Z">
              <w:r w:rsidRPr="00F94FCA" w:rsidDel="006E0CF8">
                <w:rPr>
                  <w:rFonts w:ascii="Calibri" w:eastAsia="Times New Roman" w:hAnsi="Calibri" w:cs="Calibri"/>
                  <w:color w:val="000000"/>
                </w:rPr>
                <w:delText>3</w:delText>
              </w:r>
            </w:del>
            <w:ins w:id="114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5413FA7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2AD65227"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F4ACFC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4121AA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594466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45E25A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2BD59B19" w14:textId="77777777" w:rsidTr="003421D7">
        <w:tblPrEx>
          <w:tblW w:w="10705" w:type="dxa"/>
          <w:tblLayout w:type="fixed"/>
          <w:tblPrExChange w:id="1143" w:author="Murphy, Christine [TREAS]" w:date="2024-03-02T00:27:00Z">
            <w:tblPrEx>
              <w:tblW w:w="10705" w:type="dxa"/>
              <w:tblLayout w:type="fixed"/>
            </w:tblPrEx>
          </w:tblPrExChange>
        </w:tblPrEx>
        <w:trPr>
          <w:trHeight w:val="600"/>
          <w:trPrChange w:id="1144"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145"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7B1A72A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146"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0ACDA90"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147"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4249B030" w14:textId="2E3BDDDD" w:rsidR="00F94FCA" w:rsidRPr="00F94FCA" w:rsidRDefault="00F94FCA" w:rsidP="00F94FCA">
            <w:pPr>
              <w:spacing w:after="0" w:line="240" w:lineRule="auto"/>
              <w:jc w:val="center"/>
              <w:rPr>
                <w:rFonts w:ascii="Calibri" w:eastAsia="Times New Roman" w:hAnsi="Calibri" w:cs="Calibri"/>
                <w:color w:val="000000"/>
              </w:rPr>
            </w:pPr>
            <w:del w:id="1148"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149"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1FF8EE2B" w14:textId="615C5529" w:rsidR="00F94FCA" w:rsidRPr="00F94FCA" w:rsidRDefault="00F94FCA" w:rsidP="00F94FCA">
            <w:pPr>
              <w:spacing w:after="0" w:line="240" w:lineRule="auto"/>
              <w:jc w:val="center"/>
              <w:rPr>
                <w:rFonts w:ascii="Calibri" w:eastAsia="Times New Roman" w:hAnsi="Calibri" w:cs="Calibri"/>
                <w:color w:val="000000"/>
              </w:rPr>
            </w:pPr>
            <w:del w:id="1150"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1400E727" w14:textId="77777777" w:rsidTr="003421D7">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3CABDFC1"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8B3C88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141FCB17" w14:textId="5B102B7E" w:rsidR="00F94FCA" w:rsidRPr="00F94FCA" w:rsidRDefault="00F94FCA" w:rsidP="00F94FCA">
            <w:pPr>
              <w:spacing w:after="0" w:line="240" w:lineRule="auto"/>
              <w:jc w:val="center"/>
              <w:rPr>
                <w:rFonts w:ascii="Calibri" w:eastAsia="Times New Roman" w:hAnsi="Calibri" w:cs="Calibri"/>
                <w:color w:val="000000"/>
              </w:rPr>
            </w:pPr>
            <w:del w:id="1151" w:author="Murphy, Christine [TREAS]" w:date="2024-03-02T00:34:00Z">
              <w:r w:rsidRPr="00F94FCA" w:rsidDel="006E0CF8">
                <w:rPr>
                  <w:rFonts w:ascii="Calibri" w:eastAsia="Times New Roman" w:hAnsi="Calibri" w:cs="Calibri"/>
                  <w:color w:val="000000"/>
                </w:rPr>
                <w:delText>3</w:delText>
              </w:r>
            </w:del>
            <w:ins w:id="1152" w:author="Murphy, Christine [TREAS]" w:date="2024-03-02T00:34:00Z">
              <w:r w:rsidR="006E0CF8">
                <w:rPr>
                  <w:rFonts w:ascii="Calibri" w:eastAsia="Times New Roman" w:hAnsi="Calibri" w:cs="Calibri"/>
                  <w:color w:val="000000"/>
                </w:rPr>
                <w:t>2</w:t>
              </w:r>
            </w:ins>
          </w:p>
        </w:tc>
        <w:tc>
          <w:tcPr>
            <w:tcW w:w="6030" w:type="dxa"/>
            <w:tcBorders>
              <w:top w:val="single" w:sz="4" w:space="0" w:color="auto"/>
              <w:left w:val="nil"/>
              <w:bottom w:val="nil"/>
              <w:right w:val="single" w:sz="4" w:space="0" w:color="auto"/>
            </w:tcBorders>
            <w:shd w:val="clear" w:color="auto" w:fill="auto"/>
            <w:vAlign w:val="center"/>
            <w:hideMark/>
          </w:tcPr>
          <w:p w14:paraId="22BEFD1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12C31B64"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1B07DB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AD29D7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CEF672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754FEE2"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5E2B9F38" w14:textId="77777777" w:rsidTr="003421D7">
        <w:tblPrEx>
          <w:tblW w:w="10705" w:type="dxa"/>
          <w:tblLayout w:type="fixed"/>
          <w:tblPrExChange w:id="1153" w:author="Murphy, Christine [TREAS]" w:date="2024-03-02T00:27:00Z">
            <w:tblPrEx>
              <w:tblW w:w="10705" w:type="dxa"/>
              <w:tblLayout w:type="fixed"/>
            </w:tblPrEx>
          </w:tblPrExChange>
        </w:tblPrEx>
        <w:trPr>
          <w:trHeight w:val="600"/>
          <w:trPrChange w:id="1154"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155"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61FE8565"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156"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7C506B20"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157"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342A98FF" w14:textId="695F30EE" w:rsidR="00F94FCA" w:rsidRPr="00F94FCA" w:rsidRDefault="00F94FCA" w:rsidP="00F94FCA">
            <w:pPr>
              <w:spacing w:after="0" w:line="240" w:lineRule="auto"/>
              <w:jc w:val="center"/>
              <w:rPr>
                <w:rFonts w:ascii="Calibri" w:eastAsia="Times New Roman" w:hAnsi="Calibri" w:cs="Calibri"/>
                <w:color w:val="000000"/>
              </w:rPr>
            </w:pPr>
            <w:del w:id="1158"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159"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613C378A" w14:textId="3F423104" w:rsidR="00F94FCA" w:rsidRPr="00F94FCA" w:rsidRDefault="00F94FCA" w:rsidP="00F94FCA">
            <w:pPr>
              <w:spacing w:after="0" w:line="240" w:lineRule="auto"/>
              <w:jc w:val="center"/>
              <w:rPr>
                <w:rFonts w:ascii="Calibri" w:eastAsia="Times New Roman" w:hAnsi="Calibri" w:cs="Calibri"/>
                <w:color w:val="000000"/>
              </w:rPr>
            </w:pPr>
            <w:del w:id="1160"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5CA99940"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A880B5F"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0292828"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5F66EE9" w14:textId="37766C0B" w:rsidR="00F94FCA" w:rsidRPr="00F94FCA" w:rsidRDefault="00F94FCA" w:rsidP="00F94FCA">
            <w:pPr>
              <w:spacing w:after="0" w:line="240" w:lineRule="auto"/>
              <w:jc w:val="center"/>
              <w:rPr>
                <w:rFonts w:ascii="Calibri" w:eastAsia="Times New Roman" w:hAnsi="Calibri" w:cs="Calibri"/>
                <w:color w:val="000000"/>
              </w:rPr>
            </w:pPr>
            <w:del w:id="1161" w:author="Murphy, Christine [TREAS]" w:date="2024-03-02T00:34:00Z">
              <w:r w:rsidRPr="00F94FCA" w:rsidDel="006E0CF8">
                <w:rPr>
                  <w:rFonts w:ascii="Calibri" w:eastAsia="Times New Roman" w:hAnsi="Calibri" w:cs="Calibri"/>
                  <w:color w:val="000000"/>
                </w:rPr>
                <w:delText>3</w:delText>
              </w:r>
            </w:del>
            <w:ins w:id="116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7A09951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2A721C6F"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1691CD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8854AB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C900ED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D964F6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76A98A51" w14:textId="77777777" w:rsidTr="003421D7">
        <w:tblPrEx>
          <w:tblW w:w="10705" w:type="dxa"/>
          <w:tblLayout w:type="fixed"/>
          <w:tblPrExChange w:id="1163" w:author="Murphy, Christine [TREAS]" w:date="2024-03-02T00:28:00Z">
            <w:tblPrEx>
              <w:tblW w:w="10705" w:type="dxa"/>
              <w:tblLayout w:type="fixed"/>
            </w:tblPrEx>
          </w:tblPrExChange>
        </w:tblPrEx>
        <w:trPr>
          <w:trHeight w:val="600"/>
          <w:trPrChange w:id="1164"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165"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76B99042"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166"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7E02E2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167"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7E58A4CD" w14:textId="54084CE7" w:rsidR="00F94FCA" w:rsidRPr="00F94FCA" w:rsidRDefault="00F94FCA" w:rsidP="00F94FCA">
            <w:pPr>
              <w:spacing w:after="0" w:line="240" w:lineRule="auto"/>
              <w:jc w:val="center"/>
              <w:rPr>
                <w:rFonts w:ascii="Calibri" w:eastAsia="Times New Roman" w:hAnsi="Calibri" w:cs="Calibri"/>
                <w:color w:val="000000"/>
              </w:rPr>
            </w:pPr>
            <w:del w:id="1168"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169"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29B7439C" w14:textId="676CCD2E" w:rsidR="00F94FCA" w:rsidRPr="00F94FCA" w:rsidRDefault="00F94FCA" w:rsidP="00F94FCA">
            <w:pPr>
              <w:spacing w:after="0" w:line="240" w:lineRule="auto"/>
              <w:jc w:val="center"/>
              <w:rPr>
                <w:rFonts w:ascii="Calibri" w:eastAsia="Times New Roman" w:hAnsi="Calibri" w:cs="Calibri"/>
                <w:color w:val="000000"/>
              </w:rPr>
            </w:pPr>
            <w:del w:id="1170"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4983287C"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12C2CAD"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6BACE5F"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78C176E" w14:textId="2F929F3B" w:rsidR="00F94FCA" w:rsidRPr="00F94FCA" w:rsidRDefault="00F94FCA" w:rsidP="00F94FCA">
            <w:pPr>
              <w:spacing w:after="0" w:line="240" w:lineRule="auto"/>
              <w:jc w:val="center"/>
              <w:rPr>
                <w:rFonts w:ascii="Calibri" w:eastAsia="Times New Roman" w:hAnsi="Calibri" w:cs="Calibri"/>
                <w:color w:val="000000"/>
              </w:rPr>
            </w:pPr>
            <w:del w:id="1171" w:author="Murphy, Christine [TREAS]" w:date="2024-03-02T00:34:00Z">
              <w:r w:rsidRPr="00F94FCA" w:rsidDel="006E0CF8">
                <w:rPr>
                  <w:rFonts w:ascii="Calibri" w:eastAsia="Times New Roman" w:hAnsi="Calibri" w:cs="Calibri"/>
                  <w:color w:val="000000"/>
                </w:rPr>
                <w:delText>3</w:delText>
              </w:r>
            </w:del>
            <w:ins w:id="117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546BE02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441F80DD"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7B5019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60B41A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8E2227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651330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45402468" w14:textId="77777777" w:rsidTr="003421D7">
        <w:tblPrEx>
          <w:tblW w:w="10705" w:type="dxa"/>
          <w:tblLayout w:type="fixed"/>
          <w:tblPrExChange w:id="1173" w:author="Murphy, Christine [TREAS]" w:date="2024-03-02T00:28:00Z">
            <w:tblPrEx>
              <w:tblW w:w="10705" w:type="dxa"/>
              <w:tblLayout w:type="fixed"/>
            </w:tblPrEx>
          </w:tblPrExChange>
        </w:tblPrEx>
        <w:trPr>
          <w:trHeight w:val="600"/>
          <w:trPrChange w:id="1174"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175"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079F78A7"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176"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0BE45465"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177"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5186633C" w14:textId="5C0EDB04" w:rsidR="00F94FCA" w:rsidRPr="00F94FCA" w:rsidRDefault="00F94FCA" w:rsidP="00F94FCA">
            <w:pPr>
              <w:spacing w:after="0" w:line="240" w:lineRule="auto"/>
              <w:jc w:val="center"/>
              <w:rPr>
                <w:rFonts w:ascii="Calibri" w:eastAsia="Times New Roman" w:hAnsi="Calibri" w:cs="Calibri"/>
                <w:color w:val="000000"/>
              </w:rPr>
            </w:pPr>
            <w:del w:id="1178"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179"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2B99C5A5" w14:textId="292A6FC7" w:rsidR="00F94FCA" w:rsidRPr="00F94FCA" w:rsidRDefault="00F94FCA" w:rsidP="00F94FCA">
            <w:pPr>
              <w:spacing w:after="0" w:line="240" w:lineRule="auto"/>
              <w:jc w:val="center"/>
              <w:rPr>
                <w:rFonts w:ascii="Calibri" w:eastAsia="Times New Roman" w:hAnsi="Calibri" w:cs="Calibri"/>
                <w:color w:val="000000"/>
              </w:rPr>
            </w:pPr>
            <w:del w:id="1180"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72B193C7"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8C17EF9"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2310474"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D84A27D" w14:textId="6CD1BE15" w:rsidR="00F94FCA" w:rsidRPr="00F94FCA" w:rsidRDefault="00F94FCA" w:rsidP="00F94FCA">
            <w:pPr>
              <w:spacing w:after="0" w:line="240" w:lineRule="auto"/>
              <w:jc w:val="center"/>
              <w:rPr>
                <w:rFonts w:ascii="Calibri" w:eastAsia="Times New Roman" w:hAnsi="Calibri" w:cs="Calibri"/>
                <w:color w:val="000000"/>
              </w:rPr>
            </w:pPr>
            <w:del w:id="1181" w:author="Murphy, Christine [TREAS]" w:date="2024-03-02T00:34:00Z">
              <w:r w:rsidRPr="00F94FCA" w:rsidDel="006E0CF8">
                <w:rPr>
                  <w:rFonts w:ascii="Calibri" w:eastAsia="Times New Roman" w:hAnsi="Calibri" w:cs="Calibri"/>
                  <w:color w:val="000000"/>
                </w:rPr>
                <w:delText>3</w:delText>
              </w:r>
            </w:del>
            <w:ins w:id="118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45A992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4900A20E"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17F1EC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4CB5D2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8C0895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D628E79"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214B7590" w14:textId="77777777" w:rsidTr="003421D7">
        <w:tblPrEx>
          <w:tblW w:w="10705" w:type="dxa"/>
          <w:tblLayout w:type="fixed"/>
          <w:tblPrExChange w:id="1183" w:author="Murphy, Christine [TREAS]" w:date="2024-03-02T00:28:00Z">
            <w:tblPrEx>
              <w:tblW w:w="10705" w:type="dxa"/>
              <w:tblLayout w:type="fixed"/>
            </w:tblPrEx>
          </w:tblPrExChange>
        </w:tblPrEx>
        <w:trPr>
          <w:trHeight w:val="600"/>
          <w:trPrChange w:id="1184"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185"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3855D4B8"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186"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FCE6452"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187"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3BEB7096" w14:textId="5F43C403" w:rsidR="00F94FCA" w:rsidRPr="00F94FCA" w:rsidRDefault="00F94FCA" w:rsidP="00F94FCA">
            <w:pPr>
              <w:spacing w:after="0" w:line="240" w:lineRule="auto"/>
              <w:jc w:val="center"/>
              <w:rPr>
                <w:rFonts w:ascii="Calibri" w:eastAsia="Times New Roman" w:hAnsi="Calibri" w:cs="Calibri"/>
                <w:color w:val="000000"/>
              </w:rPr>
            </w:pPr>
            <w:del w:id="1188"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189"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524AF951" w14:textId="6AFBF71B" w:rsidR="00F94FCA" w:rsidRPr="00F94FCA" w:rsidRDefault="00F94FCA" w:rsidP="00F94FCA">
            <w:pPr>
              <w:spacing w:after="0" w:line="240" w:lineRule="auto"/>
              <w:jc w:val="center"/>
              <w:rPr>
                <w:rFonts w:ascii="Calibri" w:eastAsia="Times New Roman" w:hAnsi="Calibri" w:cs="Calibri"/>
                <w:color w:val="000000"/>
              </w:rPr>
            </w:pPr>
            <w:del w:id="1190"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77EA2DD7"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6E9E6AF"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643AB74"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D155FD9" w14:textId="7DD933BA" w:rsidR="00F94FCA" w:rsidRPr="00F94FCA" w:rsidRDefault="00F94FCA" w:rsidP="00F94FCA">
            <w:pPr>
              <w:spacing w:after="0" w:line="240" w:lineRule="auto"/>
              <w:jc w:val="center"/>
              <w:rPr>
                <w:rFonts w:ascii="Calibri" w:eastAsia="Times New Roman" w:hAnsi="Calibri" w:cs="Calibri"/>
                <w:color w:val="000000"/>
              </w:rPr>
            </w:pPr>
            <w:del w:id="1191" w:author="Murphy, Christine [TREAS]" w:date="2024-03-02T00:34:00Z">
              <w:r w:rsidRPr="00F94FCA" w:rsidDel="006E0CF8">
                <w:rPr>
                  <w:rFonts w:ascii="Calibri" w:eastAsia="Times New Roman" w:hAnsi="Calibri" w:cs="Calibri"/>
                  <w:color w:val="000000"/>
                </w:rPr>
                <w:delText>3</w:delText>
              </w:r>
            </w:del>
            <w:ins w:id="119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80AF87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44D1BB17"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DED77A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A1541AD"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C85603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3C9EE9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35D39875" w14:textId="77777777" w:rsidTr="003421D7">
        <w:tblPrEx>
          <w:tblW w:w="10705" w:type="dxa"/>
          <w:tblLayout w:type="fixed"/>
          <w:tblPrExChange w:id="1193" w:author="Murphy, Christine [TREAS]" w:date="2024-03-02T00:28:00Z">
            <w:tblPrEx>
              <w:tblW w:w="10705" w:type="dxa"/>
              <w:tblLayout w:type="fixed"/>
            </w:tblPrEx>
          </w:tblPrExChange>
        </w:tblPrEx>
        <w:trPr>
          <w:trHeight w:val="600"/>
          <w:trPrChange w:id="1194"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195"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3D0344B6"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196"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16FCE69"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197"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794E793E" w14:textId="33C7696F" w:rsidR="00F94FCA" w:rsidRPr="00F94FCA" w:rsidRDefault="00F94FCA" w:rsidP="00F94FCA">
            <w:pPr>
              <w:spacing w:after="0" w:line="240" w:lineRule="auto"/>
              <w:jc w:val="center"/>
              <w:rPr>
                <w:rFonts w:ascii="Calibri" w:eastAsia="Times New Roman" w:hAnsi="Calibri" w:cs="Calibri"/>
                <w:color w:val="000000"/>
              </w:rPr>
            </w:pPr>
            <w:del w:id="1198"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199"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528E3D54" w14:textId="53EC856C" w:rsidR="00F94FCA" w:rsidRPr="00F94FCA" w:rsidRDefault="00F94FCA" w:rsidP="00F94FCA">
            <w:pPr>
              <w:spacing w:after="0" w:line="240" w:lineRule="auto"/>
              <w:jc w:val="center"/>
              <w:rPr>
                <w:rFonts w:ascii="Calibri" w:eastAsia="Times New Roman" w:hAnsi="Calibri" w:cs="Calibri"/>
                <w:color w:val="000000"/>
              </w:rPr>
            </w:pPr>
            <w:del w:id="1200"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08EE9F61"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18C8B49"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7C82DA2"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58B8FF2" w14:textId="2831A4E1" w:rsidR="00F94FCA" w:rsidRPr="00F94FCA" w:rsidRDefault="00F94FCA" w:rsidP="00F94FCA">
            <w:pPr>
              <w:spacing w:after="0" w:line="240" w:lineRule="auto"/>
              <w:jc w:val="center"/>
              <w:rPr>
                <w:rFonts w:ascii="Calibri" w:eastAsia="Times New Roman" w:hAnsi="Calibri" w:cs="Calibri"/>
                <w:color w:val="000000"/>
              </w:rPr>
            </w:pPr>
            <w:del w:id="1201" w:author="Murphy, Christine [TREAS]" w:date="2024-03-02T00:34:00Z">
              <w:r w:rsidRPr="00F94FCA" w:rsidDel="006E0CF8">
                <w:rPr>
                  <w:rFonts w:ascii="Calibri" w:eastAsia="Times New Roman" w:hAnsi="Calibri" w:cs="Calibri"/>
                  <w:color w:val="000000"/>
                </w:rPr>
                <w:delText>3</w:delText>
              </w:r>
            </w:del>
            <w:ins w:id="120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461E069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0F9E6618"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564F04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C62BBC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2CB3916"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959A86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25649561" w14:textId="77777777" w:rsidTr="003421D7">
        <w:tblPrEx>
          <w:tblW w:w="10705" w:type="dxa"/>
          <w:tblLayout w:type="fixed"/>
          <w:tblPrExChange w:id="1203" w:author="Murphy, Christine [TREAS]" w:date="2024-03-02T00:28:00Z">
            <w:tblPrEx>
              <w:tblW w:w="10705" w:type="dxa"/>
              <w:tblLayout w:type="fixed"/>
            </w:tblPrEx>
          </w:tblPrExChange>
        </w:tblPrEx>
        <w:trPr>
          <w:trHeight w:val="600"/>
          <w:trPrChange w:id="1204"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205"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4ABF55B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206"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29478999"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207"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387676B1" w14:textId="6E1F9D2D" w:rsidR="00F94FCA" w:rsidRPr="00F94FCA" w:rsidRDefault="00F94FCA" w:rsidP="00F94FCA">
            <w:pPr>
              <w:spacing w:after="0" w:line="240" w:lineRule="auto"/>
              <w:jc w:val="center"/>
              <w:rPr>
                <w:rFonts w:ascii="Calibri" w:eastAsia="Times New Roman" w:hAnsi="Calibri" w:cs="Calibri"/>
                <w:color w:val="000000"/>
              </w:rPr>
            </w:pPr>
            <w:del w:id="1208"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209"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33B44269" w14:textId="22172CD5" w:rsidR="00F94FCA" w:rsidRPr="00F94FCA" w:rsidRDefault="00F94FCA" w:rsidP="00F94FCA">
            <w:pPr>
              <w:spacing w:after="0" w:line="240" w:lineRule="auto"/>
              <w:jc w:val="center"/>
              <w:rPr>
                <w:rFonts w:ascii="Calibri" w:eastAsia="Times New Roman" w:hAnsi="Calibri" w:cs="Calibri"/>
                <w:color w:val="000000"/>
              </w:rPr>
            </w:pPr>
            <w:del w:id="1210"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0B3D2292"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EC37EE9"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CE86DDC"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BCB7A20" w14:textId="778A02F9" w:rsidR="00F94FCA" w:rsidRPr="00F94FCA" w:rsidRDefault="00F94FCA" w:rsidP="00F94FCA">
            <w:pPr>
              <w:spacing w:after="0" w:line="240" w:lineRule="auto"/>
              <w:jc w:val="center"/>
              <w:rPr>
                <w:rFonts w:ascii="Calibri" w:eastAsia="Times New Roman" w:hAnsi="Calibri" w:cs="Calibri"/>
                <w:color w:val="000000"/>
              </w:rPr>
            </w:pPr>
            <w:del w:id="1211" w:author="Murphy, Christine [TREAS]" w:date="2024-03-02T00:34:00Z">
              <w:r w:rsidRPr="00F94FCA" w:rsidDel="006E0CF8">
                <w:rPr>
                  <w:rFonts w:ascii="Calibri" w:eastAsia="Times New Roman" w:hAnsi="Calibri" w:cs="Calibri"/>
                  <w:color w:val="000000"/>
                </w:rPr>
                <w:delText>3</w:delText>
              </w:r>
            </w:del>
            <w:ins w:id="121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1818D20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4F9F95A3"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363E2F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A07638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882935A"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45BC4F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5FFB40EB" w14:textId="77777777" w:rsidTr="003421D7">
        <w:tblPrEx>
          <w:tblW w:w="10705" w:type="dxa"/>
          <w:tblLayout w:type="fixed"/>
          <w:tblPrExChange w:id="1213" w:author="Murphy, Christine [TREAS]" w:date="2024-03-02T00:28:00Z">
            <w:tblPrEx>
              <w:tblW w:w="10705" w:type="dxa"/>
              <w:tblLayout w:type="fixed"/>
            </w:tblPrEx>
          </w:tblPrExChange>
        </w:tblPrEx>
        <w:trPr>
          <w:trHeight w:val="600"/>
          <w:trPrChange w:id="1214" w:author="Murphy, Christine [TREAS]" w:date="2024-03-02T00:28: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215" w:author="Murphy, Christine [TREAS]" w:date="2024-03-02T00:28: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383C759E"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216" w:author="Murphy, Christine [TREAS]" w:date="2024-03-02T00:28: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0278FB5B"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217" w:author="Murphy, Christine [TREAS]" w:date="2024-03-02T00:28:00Z">
              <w:tcPr>
                <w:tcW w:w="2295" w:type="dxa"/>
                <w:gridSpan w:val="2"/>
                <w:tcBorders>
                  <w:top w:val="nil"/>
                  <w:left w:val="nil"/>
                  <w:bottom w:val="single" w:sz="4" w:space="0" w:color="auto"/>
                  <w:right w:val="single" w:sz="4" w:space="0" w:color="auto"/>
                </w:tcBorders>
                <w:shd w:val="clear" w:color="auto" w:fill="auto"/>
                <w:vAlign w:val="center"/>
              </w:tcPr>
            </w:tcPrChange>
          </w:tcPr>
          <w:p w14:paraId="764F7413" w14:textId="2EA1407C" w:rsidR="00F94FCA" w:rsidRPr="00F94FCA" w:rsidRDefault="00F94FCA" w:rsidP="00F94FCA">
            <w:pPr>
              <w:spacing w:after="0" w:line="240" w:lineRule="auto"/>
              <w:jc w:val="center"/>
              <w:rPr>
                <w:rFonts w:ascii="Calibri" w:eastAsia="Times New Roman" w:hAnsi="Calibri" w:cs="Calibri"/>
                <w:color w:val="000000"/>
              </w:rPr>
            </w:pPr>
            <w:del w:id="1218" w:author="Murphy, Christine [TREAS]" w:date="2024-03-02T00:28: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219" w:author="Murphy, Christine [TREAS]" w:date="2024-03-02T00:28:00Z">
              <w:tcPr>
                <w:tcW w:w="6030" w:type="dxa"/>
                <w:gridSpan w:val="2"/>
                <w:tcBorders>
                  <w:top w:val="nil"/>
                  <w:left w:val="nil"/>
                  <w:bottom w:val="single" w:sz="4" w:space="0" w:color="auto"/>
                  <w:right w:val="single" w:sz="4" w:space="0" w:color="auto"/>
                </w:tcBorders>
                <w:shd w:val="clear" w:color="auto" w:fill="auto"/>
                <w:vAlign w:val="center"/>
              </w:tcPr>
            </w:tcPrChange>
          </w:tcPr>
          <w:p w14:paraId="6124E893" w14:textId="152B0666" w:rsidR="00F94FCA" w:rsidRPr="00F94FCA" w:rsidRDefault="00F94FCA" w:rsidP="00F94FCA">
            <w:pPr>
              <w:spacing w:after="0" w:line="240" w:lineRule="auto"/>
              <w:jc w:val="center"/>
              <w:rPr>
                <w:rFonts w:ascii="Calibri" w:eastAsia="Times New Roman" w:hAnsi="Calibri" w:cs="Calibri"/>
                <w:color w:val="000000"/>
              </w:rPr>
            </w:pPr>
            <w:del w:id="1220" w:author="Murphy, Christine [TREAS]" w:date="2024-03-02T00:28:00Z">
              <w:r w:rsidRPr="00F94FCA" w:rsidDel="003421D7">
                <w:rPr>
                  <w:rFonts w:ascii="Calibri" w:eastAsia="Times New Roman" w:hAnsi="Calibri" w:cs="Calibri"/>
                  <w:color w:val="000000"/>
                </w:rPr>
                <w:delText>Cooler with Cold Tap for Bottled Water, Monthly Rental.</w:delText>
              </w:r>
            </w:del>
          </w:p>
        </w:tc>
      </w:tr>
      <w:tr w:rsidR="00F94FCA" w:rsidRPr="00F94FCA" w14:paraId="4F8941D6" w14:textId="77777777" w:rsidTr="003421D7">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44F65854"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9A76A01"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669A79E2" w14:textId="1581EE8C" w:rsidR="00F94FCA" w:rsidRPr="00F94FCA" w:rsidRDefault="00F94FCA" w:rsidP="00F94FCA">
            <w:pPr>
              <w:spacing w:after="0" w:line="240" w:lineRule="auto"/>
              <w:jc w:val="center"/>
              <w:rPr>
                <w:rFonts w:ascii="Calibri" w:eastAsia="Times New Roman" w:hAnsi="Calibri" w:cs="Calibri"/>
                <w:color w:val="000000"/>
              </w:rPr>
            </w:pPr>
            <w:del w:id="1221" w:author="Murphy, Christine [TREAS]" w:date="2024-03-02T00:34:00Z">
              <w:r w:rsidRPr="00F94FCA" w:rsidDel="006E0CF8">
                <w:rPr>
                  <w:rFonts w:ascii="Calibri" w:eastAsia="Times New Roman" w:hAnsi="Calibri" w:cs="Calibri"/>
                  <w:color w:val="000000"/>
                </w:rPr>
                <w:delText>3</w:delText>
              </w:r>
            </w:del>
            <w:ins w:id="122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4" w:space="0" w:color="auto"/>
              <w:right w:val="single" w:sz="4" w:space="0" w:color="auto"/>
            </w:tcBorders>
            <w:shd w:val="clear" w:color="auto" w:fill="auto"/>
            <w:vAlign w:val="center"/>
            <w:hideMark/>
          </w:tcPr>
          <w:p w14:paraId="4F42C4E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5501CD14"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FAFA01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F9E2531"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105AC88"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1B8AE40"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1F02B99A" w14:textId="77777777" w:rsidTr="003421D7">
        <w:tblPrEx>
          <w:tblW w:w="10705" w:type="dxa"/>
          <w:tblLayout w:type="fixed"/>
          <w:tblPrExChange w:id="1223" w:author="Murphy, Christine [TREAS]" w:date="2024-03-02T00:27:00Z">
            <w:tblPrEx>
              <w:tblW w:w="10705" w:type="dxa"/>
              <w:tblLayout w:type="fixed"/>
            </w:tblPrEx>
          </w:tblPrExChange>
        </w:tblPrEx>
        <w:trPr>
          <w:trHeight w:val="600"/>
          <w:trPrChange w:id="1224"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225"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41254D9C"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226"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F1F2F3D"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227"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7A6421A1" w14:textId="312C0EF2" w:rsidR="00F94FCA" w:rsidRPr="00F94FCA" w:rsidRDefault="00F94FCA" w:rsidP="00F94FCA">
            <w:pPr>
              <w:spacing w:after="0" w:line="240" w:lineRule="auto"/>
              <w:jc w:val="center"/>
              <w:rPr>
                <w:rFonts w:ascii="Calibri" w:eastAsia="Times New Roman" w:hAnsi="Calibri" w:cs="Calibri"/>
                <w:color w:val="000000"/>
              </w:rPr>
            </w:pPr>
            <w:del w:id="1228"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229"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6E6B21F6" w14:textId="54ED5D95" w:rsidR="00F94FCA" w:rsidRPr="00F94FCA" w:rsidRDefault="00F94FCA" w:rsidP="00F94FCA">
            <w:pPr>
              <w:spacing w:after="0" w:line="240" w:lineRule="auto"/>
              <w:jc w:val="center"/>
              <w:rPr>
                <w:rFonts w:ascii="Calibri" w:eastAsia="Times New Roman" w:hAnsi="Calibri" w:cs="Calibri"/>
                <w:color w:val="000000"/>
              </w:rPr>
            </w:pPr>
            <w:del w:id="1230"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639D5EB4"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6971DB0"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E5AD37D"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D70211F" w14:textId="68D0A344" w:rsidR="00F94FCA" w:rsidRPr="00F94FCA" w:rsidRDefault="00F94FCA" w:rsidP="00F94FCA">
            <w:pPr>
              <w:spacing w:after="0" w:line="240" w:lineRule="auto"/>
              <w:jc w:val="center"/>
              <w:rPr>
                <w:rFonts w:ascii="Calibri" w:eastAsia="Times New Roman" w:hAnsi="Calibri" w:cs="Calibri"/>
                <w:color w:val="000000"/>
              </w:rPr>
            </w:pPr>
            <w:del w:id="1231" w:author="Murphy, Christine [TREAS]" w:date="2024-03-02T00:34:00Z">
              <w:r w:rsidRPr="00F94FCA" w:rsidDel="006E0CF8">
                <w:rPr>
                  <w:rFonts w:ascii="Calibri" w:eastAsia="Times New Roman" w:hAnsi="Calibri" w:cs="Calibri"/>
                  <w:color w:val="000000"/>
                </w:rPr>
                <w:delText>3</w:delText>
              </w:r>
            </w:del>
            <w:ins w:id="123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01B3A3BE"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271686E5"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746FF74"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9C2CA5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0DA986B"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D162F0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2D0173B1" w14:textId="77777777" w:rsidTr="003421D7">
        <w:tblPrEx>
          <w:tblW w:w="10705" w:type="dxa"/>
          <w:tblLayout w:type="fixed"/>
          <w:tblPrExChange w:id="1233" w:author="Murphy, Christine [TREAS]" w:date="2024-03-02T00:27:00Z">
            <w:tblPrEx>
              <w:tblW w:w="10705" w:type="dxa"/>
              <w:tblLayout w:type="fixed"/>
            </w:tblPrEx>
          </w:tblPrExChange>
        </w:tblPrEx>
        <w:trPr>
          <w:trHeight w:val="600"/>
          <w:trPrChange w:id="1234"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235"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2641BBE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236"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42D1ABE3"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237"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00BBF4B1" w14:textId="24E48513" w:rsidR="00F94FCA" w:rsidRPr="00F94FCA" w:rsidRDefault="00F94FCA" w:rsidP="00F94FCA">
            <w:pPr>
              <w:spacing w:after="0" w:line="240" w:lineRule="auto"/>
              <w:jc w:val="center"/>
              <w:rPr>
                <w:rFonts w:ascii="Calibri" w:eastAsia="Times New Roman" w:hAnsi="Calibri" w:cs="Calibri"/>
                <w:color w:val="000000"/>
              </w:rPr>
            </w:pPr>
            <w:del w:id="1238"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239"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45A6D9E1" w14:textId="127B7281" w:rsidR="00F94FCA" w:rsidRPr="00F94FCA" w:rsidRDefault="00F94FCA" w:rsidP="00F94FCA">
            <w:pPr>
              <w:spacing w:after="0" w:line="240" w:lineRule="auto"/>
              <w:jc w:val="center"/>
              <w:rPr>
                <w:rFonts w:ascii="Calibri" w:eastAsia="Times New Roman" w:hAnsi="Calibri" w:cs="Calibri"/>
                <w:color w:val="000000"/>
              </w:rPr>
            </w:pPr>
            <w:del w:id="1240"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4F9D102E"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BC02245"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4EF8A29"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493F93E" w14:textId="5CEDA453" w:rsidR="00F94FCA" w:rsidRPr="00F94FCA" w:rsidRDefault="00F94FCA" w:rsidP="00F94FCA">
            <w:pPr>
              <w:spacing w:after="0" w:line="240" w:lineRule="auto"/>
              <w:jc w:val="center"/>
              <w:rPr>
                <w:rFonts w:ascii="Calibri" w:eastAsia="Times New Roman" w:hAnsi="Calibri" w:cs="Calibri"/>
                <w:color w:val="000000"/>
              </w:rPr>
            </w:pPr>
            <w:del w:id="1241" w:author="Murphy, Christine [TREAS]" w:date="2024-03-02T00:34:00Z">
              <w:r w:rsidRPr="00F94FCA" w:rsidDel="006E0CF8">
                <w:rPr>
                  <w:rFonts w:ascii="Calibri" w:eastAsia="Times New Roman" w:hAnsi="Calibri" w:cs="Calibri"/>
                  <w:color w:val="000000"/>
                </w:rPr>
                <w:delText>3</w:delText>
              </w:r>
            </w:del>
            <w:ins w:id="124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6BCDC21F"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r w:rsidR="00F94FCA" w:rsidRPr="00F94FCA" w14:paraId="63F300A0" w14:textId="77777777" w:rsidTr="003421D7">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782845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51C9A7C"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55F5173"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4C490C7"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Spring Water, Bottled, 5 Gallon Demi-John for Cooler.</w:t>
            </w:r>
          </w:p>
        </w:tc>
      </w:tr>
      <w:tr w:rsidR="00F94FCA" w:rsidRPr="00F94FCA" w14:paraId="3DD270C2" w14:textId="77777777" w:rsidTr="003421D7">
        <w:tblPrEx>
          <w:tblW w:w="10705" w:type="dxa"/>
          <w:tblLayout w:type="fixed"/>
          <w:tblPrExChange w:id="1243" w:author="Murphy, Christine [TREAS]" w:date="2024-03-02T00:27:00Z">
            <w:tblPrEx>
              <w:tblW w:w="10705" w:type="dxa"/>
              <w:tblLayout w:type="fixed"/>
            </w:tblPrEx>
          </w:tblPrExChange>
        </w:tblPrEx>
        <w:trPr>
          <w:trHeight w:val="600"/>
          <w:trPrChange w:id="1244" w:author="Murphy, Christine [TREAS]" w:date="2024-03-02T00:27:00Z">
            <w:trPr>
              <w:gridAfter w:val="0"/>
              <w:trHeight w:val="600"/>
            </w:trPr>
          </w:trPrChange>
        </w:trPr>
        <w:tc>
          <w:tcPr>
            <w:tcW w:w="1066" w:type="dxa"/>
            <w:vMerge/>
            <w:tcBorders>
              <w:top w:val="nil"/>
              <w:left w:val="single" w:sz="4" w:space="0" w:color="auto"/>
              <w:bottom w:val="single" w:sz="8" w:space="0" w:color="000000"/>
              <w:right w:val="single" w:sz="4" w:space="0" w:color="auto"/>
            </w:tcBorders>
            <w:vAlign w:val="center"/>
            <w:hideMark/>
            <w:tcPrChange w:id="1245" w:author="Murphy, Christine [TREAS]" w:date="2024-03-02T00:27:00Z">
              <w:tcPr>
                <w:tcW w:w="1066" w:type="dxa"/>
                <w:gridSpan w:val="2"/>
                <w:vMerge/>
                <w:tcBorders>
                  <w:top w:val="nil"/>
                  <w:left w:val="single" w:sz="4" w:space="0" w:color="auto"/>
                  <w:bottom w:val="single" w:sz="8" w:space="0" w:color="000000"/>
                  <w:right w:val="single" w:sz="4" w:space="0" w:color="auto"/>
                </w:tcBorders>
                <w:vAlign w:val="center"/>
                <w:hideMark/>
              </w:tcPr>
            </w:tcPrChange>
          </w:tcPr>
          <w:p w14:paraId="7C6BEE43"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Change w:id="1246" w:author="Murphy, Christine [TREAS]" w:date="2024-03-02T00:27:00Z">
              <w:tcPr>
                <w:tcW w:w="1314" w:type="dxa"/>
                <w:gridSpan w:val="2"/>
                <w:vMerge/>
                <w:tcBorders>
                  <w:top w:val="single" w:sz="4" w:space="0" w:color="auto"/>
                  <w:left w:val="single" w:sz="4" w:space="0" w:color="auto"/>
                  <w:bottom w:val="single" w:sz="12" w:space="0" w:color="000000"/>
                  <w:right w:val="single" w:sz="4" w:space="0" w:color="auto"/>
                </w:tcBorders>
                <w:vAlign w:val="center"/>
                <w:hideMark/>
              </w:tcPr>
            </w:tcPrChange>
          </w:tcPr>
          <w:p w14:paraId="53A06F02"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tcPrChange w:id="1247" w:author="Murphy, Christine [TREAS]" w:date="2024-03-02T00:27:00Z">
              <w:tcPr>
                <w:tcW w:w="2295" w:type="dxa"/>
                <w:gridSpan w:val="2"/>
                <w:tcBorders>
                  <w:top w:val="nil"/>
                  <w:left w:val="nil"/>
                  <w:bottom w:val="single" w:sz="4" w:space="0" w:color="auto"/>
                  <w:right w:val="single" w:sz="4" w:space="0" w:color="auto"/>
                </w:tcBorders>
                <w:shd w:val="clear" w:color="auto" w:fill="auto"/>
                <w:vAlign w:val="center"/>
              </w:tcPr>
            </w:tcPrChange>
          </w:tcPr>
          <w:p w14:paraId="4CCF8481" w14:textId="56CE2B7E" w:rsidR="00F94FCA" w:rsidRPr="00F94FCA" w:rsidRDefault="00F94FCA" w:rsidP="00F94FCA">
            <w:pPr>
              <w:spacing w:after="0" w:line="240" w:lineRule="auto"/>
              <w:jc w:val="center"/>
              <w:rPr>
                <w:rFonts w:ascii="Calibri" w:eastAsia="Times New Roman" w:hAnsi="Calibri" w:cs="Calibri"/>
                <w:color w:val="000000"/>
              </w:rPr>
            </w:pPr>
            <w:del w:id="1248" w:author="Murphy, Christine [TREAS]" w:date="2024-03-02T00:27:00Z">
              <w:r w:rsidRPr="00F94FCA" w:rsidDel="003421D7">
                <w:rPr>
                  <w:rFonts w:ascii="Calibri" w:eastAsia="Times New Roman" w:hAnsi="Calibri" w:cs="Calibri"/>
                  <w:color w:val="000000"/>
                </w:rPr>
                <w:delText>2</w:delText>
              </w:r>
            </w:del>
          </w:p>
        </w:tc>
        <w:tc>
          <w:tcPr>
            <w:tcW w:w="6030" w:type="dxa"/>
            <w:tcBorders>
              <w:top w:val="nil"/>
              <w:left w:val="nil"/>
              <w:bottom w:val="single" w:sz="4" w:space="0" w:color="auto"/>
              <w:right w:val="single" w:sz="4" w:space="0" w:color="auto"/>
            </w:tcBorders>
            <w:shd w:val="clear" w:color="auto" w:fill="auto"/>
            <w:vAlign w:val="center"/>
            <w:tcPrChange w:id="1249" w:author="Murphy, Christine [TREAS]" w:date="2024-03-02T00:27:00Z">
              <w:tcPr>
                <w:tcW w:w="6030" w:type="dxa"/>
                <w:gridSpan w:val="2"/>
                <w:tcBorders>
                  <w:top w:val="nil"/>
                  <w:left w:val="nil"/>
                  <w:bottom w:val="single" w:sz="4" w:space="0" w:color="auto"/>
                  <w:right w:val="single" w:sz="4" w:space="0" w:color="auto"/>
                </w:tcBorders>
                <w:shd w:val="clear" w:color="auto" w:fill="auto"/>
                <w:vAlign w:val="center"/>
              </w:tcPr>
            </w:tcPrChange>
          </w:tcPr>
          <w:p w14:paraId="501B2E77" w14:textId="09ECA6F8" w:rsidR="00F94FCA" w:rsidRPr="00F94FCA" w:rsidRDefault="00F94FCA" w:rsidP="00F94FCA">
            <w:pPr>
              <w:spacing w:after="0" w:line="240" w:lineRule="auto"/>
              <w:jc w:val="center"/>
              <w:rPr>
                <w:rFonts w:ascii="Calibri" w:eastAsia="Times New Roman" w:hAnsi="Calibri" w:cs="Calibri"/>
                <w:color w:val="000000"/>
              </w:rPr>
            </w:pPr>
            <w:del w:id="1250" w:author="Murphy, Christine [TREAS]" w:date="2024-03-02T00:27:00Z">
              <w:r w:rsidRPr="00F94FCA" w:rsidDel="003421D7">
                <w:rPr>
                  <w:rFonts w:ascii="Calibri" w:eastAsia="Times New Roman" w:hAnsi="Calibri" w:cs="Calibri"/>
                  <w:color w:val="000000"/>
                </w:rPr>
                <w:delText>Cooler with Cold Tap for Bottled Water, Monthly Rental.</w:delText>
              </w:r>
            </w:del>
          </w:p>
        </w:tc>
      </w:tr>
      <w:tr w:rsidR="00F94FCA" w:rsidRPr="00F94FCA" w14:paraId="7DE98412" w14:textId="77777777" w:rsidTr="003421D7">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D3CA109" w14:textId="77777777" w:rsidR="00F94FCA" w:rsidRPr="00F94FCA" w:rsidRDefault="00F94FCA" w:rsidP="00F94FCA">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9FAB8F4" w14:textId="77777777" w:rsidR="00F94FCA" w:rsidRPr="00F94FCA" w:rsidRDefault="00F94FCA" w:rsidP="00F94FCA">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2962496" w14:textId="7344B6FC" w:rsidR="00F94FCA" w:rsidRPr="00F94FCA" w:rsidRDefault="00F94FCA" w:rsidP="00F94FCA">
            <w:pPr>
              <w:spacing w:after="0" w:line="240" w:lineRule="auto"/>
              <w:jc w:val="center"/>
              <w:rPr>
                <w:rFonts w:ascii="Calibri" w:eastAsia="Times New Roman" w:hAnsi="Calibri" w:cs="Calibri"/>
                <w:color w:val="000000"/>
              </w:rPr>
            </w:pPr>
            <w:del w:id="1251" w:author="Murphy, Christine [TREAS]" w:date="2024-03-02T00:34:00Z">
              <w:r w:rsidRPr="00F94FCA" w:rsidDel="006E0CF8">
                <w:rPr>
                  <w:rFonts w:ascii="Calibri" w:eastAsia="Times New Roman" w:hAnsi="Calibri" w:cs="Calibri"/>
                  <w:color w:val="000000"/>
                </w:rPr>
                <w:delText>3</w:delText>
              </w:r>
            </w:del>
            <w:ins w:id="1252" w:author="Murphy, Christine [TREAS]" w:date="2024-03-02T00:34:00Z">
              <w:r w:rsidR="006E0CF8">
                <w:rPr>
                  <w:rFonts w:ascii="Calibri" w:eastAsia="Times New Roman" w:hAnsi="Calibri" w:cs="Calibri"/>
                  <w:color w:val="000000"/>
                </w:rPr>
                <w:t>2</w:t>
              </w:r>
            </w:ins>
          </w:p>
        </w:tc>
        <w:tc>
          <w:tcPr>
            <w:tcW w:w="6030" w:type="dxa"/>
            <w:tcBorders>
              <w:top w:val="nil"/>
              <w:left w:val="nil"/>
              <w:bottom w:val="single" w:sz="18" w:space="0" w:color="auto"/>
              <w:right w:val="single" w:sz="4" w:space="0" w:color="auto"/>
            </w:tcBorders>
            <w:shd w:val="clear" w:color="auto" w:fill="auto"/>
            <w:vAlign w:val="center"/>
            <w:hideMark/>
          </w:tcPr>
          <w:p w14:paraId="25064DF5" w14:textId="77777777" w:rsidR="00F94FCA" w:rsidRPr="00F94FCA" w:rsidRDefault="00F94FCA" w:rsidP="00F94FCA">
            <w:pPr>
              <w:spacing w:after="0" w:line="240" w:lineRule="auto"/>
              <w:jc w:val="center"/>
              <w:rPr>
                <w:rFonts w:ascii="Calibri" w:eastAsia="Times New Roman" w:hAnsi="Calibri" w:cs="Calibri"/>
                <w:color w:val="000000"/>
              </w:rPr>
            </w:pPr>
            <w:r w:rsidRPr="00F94FCA">
              <w:rPr>
                <w:rFonts w:ascii="Calibri" w:eastAsia="Times New Roman" w:hAnsi="Calibri" w:cs="Calibri"/>
                <w:color w:val="000000"/>
              </w:rPr>
              <w:t>Cooler with Cold and Hot Tap for Bottled Water, Monthly Rental.</w:t>
            </w:r>
          </w:p>
        </w:tc>
      </w:tr>
    </w:tbl>
    <w:p w14:paraId="027C9F1A" w14:textId="77777777" w:rsidR="00F94FCA" w:rsidRPr="00F94FCA" w:rsidRDefault="00F94FCA" w:rsidP="00F94FCA">
      <w:pPr>
        <w:spacing w:after="0" w:line="240" w:lineRule="auto"/>
        <w:jc w:val="both"/>
        <w:rPr>
          <w:sz w:val="20"/>
          <w:szCs w:val="20"/>
        </w:rPr>
      </w:pPr>
    </w:p>
    <w:p w14:paraId="3C3F04A7" w14:textId="77777777" w:rsidR="007F4A5F" w:rsidRDefault="007F4A5F" w:rsidP="00C15E56">
      <w:pPr>
        <w:spacing w:after="0" w:line="240" w:lineRule="auto"/>
        <w:jc w:val="both"/>
        <w:rPr>
          <w:sz w:val="20"/>
          <w:szCs w:val="20"/>
        </w:rPr>
      </w:pPr>
    </w:p>
    <w:p w14:paraId="2D32CACF" w14:textId="4A275890" w:rsidR="00A67A2F" w:rsidRPr="00AC4EDE" w:rsidRDefault="000261F6" w:rsidP="00AC4EDE">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r w:rsidR="005034F5" w:rsidRPr="0084189F">
        <w:rPr>
          <w:sz w:val="20"/>
          <w:szCs w:val="20"/>
        </w:rPr>
        <w:br w:type="page"/>
      </w:r>
    </w:p>
    <w:p w14:paraId="109B38A6" w14:textId="77777777" w:rsidR="00FE1904" w:rsidRDefault="00FE1904" w:rsidP="0084189F">
      <w:pPr>
        <w:pStyle w:val="Heading1"/>
        <w:rPr>
          <w:sz w:val="20"/>
          <w:szCs w:val="20"/>
        </w:rPr>
      </w:pPr>
      <w:bookmarkStart w:id="1253" w:name="_Toc149300654"/>
      <w:r w:rsidRPr="0084189F">
        <w:rPr>
          <w:sz w:val="20"/>
          <w:szCs w:val="20"/>
        </w:rPr>
        <w:lastRenderedPageBreak/>
        <w:t>GLOSSARY</w:t>
      </w:r>
      <w:bookmarkEnd w:id="1253"/>
    </w:p>
    <w:p w14:paraId="2DD8FCCA" w14:textId="77777777" w:rsidR="00170A79" w:rsidRPr="00170A79" w:rsidRDefault="00170A79" w:rsidP="009B2B45">
      <w:pPr>
        <w:pStyle w:val="1BulletList"/>
        <w:tabs>
          <w:tab w:val="clear" w:pos="720"/>
          <w:tab w:val="left" w:pos="360"/>
        </w:tabs>
      </w:pPr>
    </w:p>
    <w:p w14:paraId="7866ABF8" w14:textId="77777777" w:rsidR="00170A79" w:rsidRPr="006D1AA9" w:rsidRDefault="00170A79" w:rsidP="00666F0E">
      <w:pPr>
        <w:pStyle w:val="Heading2"/>
      </w:pPr>
      <w:bookmarkStart w:id="1254" w:name="_Toc149300655"/>
      <w:r w:rsidRPr="006D1AA9">
        <w:t>CROSSWALK</w:t>
      </w:r>
      <w:bookmarkEnd w:id="1254"/>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58F270EC" w14:textId="77777777" w:rsidTr="00623441">
        <w:tc>
          <w:tcPr>
            <w:tcW w:w="4675" w:type="dxa"/>
          </w:tcPr>
          <w:p w14:paraId="56213489" w14:textId="77777777" w:rsidR="0032624A" w:rsidRPr="0084189F" w:rsidRDefault="0032624A" w:rsidP="0084189F">
            <w:pPr>
              <w:spacing w:after="0" w:line="240" w:lineRule="auto"/>
              <w:rPr>
                <w:b/>
                <w:sz w:val="20"/>
                <w:szCs w:val="20"/>
              </w:rPr>
            </w:pPr>
            <w:bookmarkStart w:id="1255" w:name="_CROSSWALK"/>
            <w:bookmarkEnd w:id="1255"/>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52E93DBE"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154F9151" w14:textId="77777777" w:rsidTr="00623441">
        <w:tc>
          <w:tcPr>
            <w:tcW w:w="4675" w:type="dxa"/>
          </w:tcPr>
          <w:p w14:paraId="67E2F1D6"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0864925C"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24201A47" w14:textId="77777777" w:rsidTr="00623441">
        <w:tc>
          <w:tcPr>
            <w:tcW w:w="4675" w:type="dxa"/>
          </w:tcPr>
          <w:p w14:paraId="2886854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4BB2C443"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FF46A41" w14:textId="77777777" w:rsidTr="00623441">
        <w:tc>
          <w:tcPr>
            <w:tcW w:w="4675" w:type="dxa"/>
          </w:tcPr>
          <w:p w14:paraId="7E9CEAC2"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64E713ED"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78121943" w14:textId="77777777" w:rsidTr="00623441">
        <w:tc>
          <w:tcPr>
            <w:tcW w:w="4675" w:type="dxa"/>
          </w:tcPr>
          <w:p w14:paraId="2E9CFC75"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578DDADC"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31C17079" w14:textId="77777777" w:rsidTr="00623441">
        <w:tc>
          <w:tcPr>
            <w:tcW w:w="4675" w:type="dxa"/>
          </w:tcPr>
          <w:p w14:paraId="69601C65"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72E2EAD"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63D719FC" w14:textId="77777777" w:rsidTr="00623441">
        <w:tc>
          <w:tcPr>
            <w:tcW w:w="4675" w:type="dxa"/>
          </w:tcPr>
          <w:p w14:paraId="6504B2B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0047F6E3"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868C36D" w14:textId="77777777" w:rsidTr="00623441">
        <w:tc>
          <w:tcPr>
            <w:tcW w:w="4675" w:type="dxa"/>
          </w:tcPr>
          <w:p w14:paraId="4E0CC93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5B911894" w14:textId="77777777" w:rsidR="0032624A" w:rsidRPr="0084189F" w:rsidRDefault="0032624A" w:rsidP="0084189F">
            <w:pPr>
              <w:spacing w:after="0" w:line="240" w:lineRule="auto"/>
              <w:rPr>
                <w:sz w:val="20"/>
                <w:szCs w:val="20"/>
              </w:rPr>
            </w:pPr>
            <w:r w:rsidRPr="0084189F">
              <w:rPr>
                <w:sz w:val="20"/>
                <w:szCs w:val="20"/>
              </w:rPr>
              <w:t>Bidder/Contractor</w:t>
            </w:r>
          </w:p>
        </w:tc>
      </w:tr>
    </w:tbl>
    <w:p w14:paraId="161E0863" w14:textId="77777777" w:rsidR="0032624A" w:rsidRDefault="0032624A" w:rsidP="0084189F">
      <w:pPr>
        <w:spacing w:after="0" w:line="240" w:lineRule="auto"/>
        <w:rPr>
          <w:sz w:val="20"/>
          <w:szCs w:val="20"/>
        </w:rPr>
      </w:pPr>
    </w:p>
    <w:p w14:paraId="19348500" w14:textId="77777777" w:rsidR="00170A79" w:rsidRPr="0084189F" w:rsidRDefault="00170A79" w:rsidP="00666F0E">
      <w:pPr>
        <w:pStyle w:val="Heading2"/>
      </w:pPr>
      <w:bookmarkStart w:id="1256" w:name="_Toc149300656"/>
      <w:r>
        <w:t>DEFINITIONS</w:t>
      </w:r>
      <w:bookmarkEnd w:id="1256"/>
    </w:p>
    <w:p w14:paraId="0EDF0BF9"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DDB0110" w14:textId="77777777" w:rsidR="0032624A" w:rsidRPr="0084189F" w:rsidRDefault="0032624A" w:rsidP="0084189F">
      <w:pPr>
        <w:spacing w:after="0" w:line="240" w:lineRule="auto"/>
        <w:rPr>
          <w:sz w:val="20"/>
          <w:szCs w:val="20"/>
        </w:rPr>
      </w:pPr>
    </w:p>
    <w:p w14:paraId="75C47FB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0E64F64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2482D33" w14:textId="77777777" w:rsidR="0032624A" w:rsidRPr="0084189F" w:rsidRDefault="0032624A" w:rsidP="0084189F">
      <w:pPr>
        <w:spacing w:after="0" w:line="240" w:lineRule="auto"/>
        <w:jc w:val="both"/>
        <w:rPr>
          <w:rFonts w:eastAsia="MS Mincho" w:cstheme="minorHAnsi"/>
          <w:b/>
          <w:sz w:val="20"/>
          <w:szCs w:val="20"/>
        </w:rPr>
      </w:pPr>
    </w:p>
    <w:p w14:paraId="35FAD49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2BAA79A" w14:textId="77777777" w:rsidR="0032624A" w:rsidRPr="0084189F" w:rsidRDefault="0032624A" w:rsidP="0084189F">
      <w:pPr>
        <w:spacing w:after="0" w:line="240" w:lineRule="auto"/>
        <w:jc w:val="both"/>
        <w:rPr>
          <w:rFonts w:eastAsia="MS Mincho" w:cstheme="minorHAnsi"/>
          <w:sz w:val="20"/>
          <w:szCs w:val="20"/>
        </w:rPr>
      </w:pPr>
    </w:p>
    <w:p w14:paraId="7DBCBDB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4CC748EF" w14:textId="77777777" w:rsidR="00A2322D" w:rsidRPr="0084189F" w:rsidRDefault="00A2322D" w:rsidP="0084189F">
      <w:pPr>
        <w:spacing w:after="0" w:line="240" w:lineRule="auto"/>
        <w:jc w:val="both"/>
        <w:rPr>
          <w:rFonts w:cstheme="minorHAnsi"/>
          <w:sz w:val="20"/>
          <w:szCs w:val="20"/>
        </w:rPr>
      </w:pPr>
    </w:p>
    <w:p w14:paraId="1445D3D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55DD935C" w14:textId="77777777" w:rsidR="005C31CA" w:rsidRPr="0084189F" w:rsidRDefault="005C31CA" w:rsidP="0084189F">
      <w:pPr>
        <w:spacing w:after="0" w:line="240" w:lineRule="auto"/>
        <w:jc w:val="both"/>
        <w:rPr>
          <w:rFonts w:cstheme="minorHAnsi"/>
          <w:sz w:val="20"/>
          <w:szCs w:val="20"/>
        </w:rPr>
      </w:pPr>
    </w:p>
    <w:p w14:paraId="306B149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7022C2B" w14:textId="77777777" w:rsidR="004873FB" w:rsidRDefault="004873FB" w:rsidP="004873FB">
      <w:pPr>
        <w:spacing w:after="0" w:line="240" w:lineRule="auto"/>
        <w:jc w:val="both"/>
        <w:rPr>
          <w:rFonts w:cstheme="minorHAnsi"/>
          <w:sz w:val="20"/>
          <w:szCs w:val="20"/>
        </w:rPr>
      </w:pPr>
    </w:p>
    <w:p w14:paraId="49652764"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8A502E4" w14:textId="77777777" w:rsidR="00A2322D" w:rsidRPr="0084189F" w:rsidRDefault="00A2322D" w:rsidP="0084189F">
      <w:pPr>
        <w:spacing w:after="0" w:line="240" w:lineRule="auto"/>
        <w:jc w:val="both"/>
        <w:rPr>
          <w:rFonts w:eastAsia="MS Mincho" w:cstheme="minorHAnsi"/>
          <w:sz w:val="20"/>
          <w:szCs w:val="20"/>
        </w:rPr>
      </w:pPr>
    </w:p>
    <w:p w14:paraId="7D6CBD5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FA7BA1F" w14:textId="77777777" w:rsidR="0032624A" w:rsidRPr="0084189F" w:rsidRDefault="0032624A" w:rsidP="0084189F">
      <w:pPr>
        <w:spacing w:after="0" w:line="240" w:lineRule="auto"/>
        <w:jc w:val="both"/>
        <w:rPr>
          <w:rFonts w:eastAsia="MS Mincho" w:cstheme="minorHAnsi"/>
          <w:sz w:val="20"/>
          <w:szCs w:val="20"/>
        </w:rPr>
      </w:pPr>
    </w:p>
    <w:p w14:paraId="709C0E1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2DD5E94B" w14:textId="77777777" w:rsidR="0032624A" w:rsidRPr="0084189F" w:rsidRDefault="0032624A" w:rsidP="0084189F">
      <w:pPr>
        <w:spacing w:after="0" w:line="240" w:lineRule="auto"/>
        <w:jc w:val="both"/>
        <w:rPr>
          <w:rFonts w:eastAsia="MS Mincho" w:cstheme="minorHAnsi"/>
          <w:b/>
          <w:sz w:val="20"/>
          <w:szCs w:val="20"/>
        </w:rPr>
      </w:pPr>
    </w:p>
    <w:p w14:paraId="0263A0D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431D18BD" w14:textId="77777777" w:rsidR="002E1BDF" w:rsidRPr="0084189F" w:rsidRDefault="002E1BDF" w:rsidP="0084189F">
      <w:pPr>
        <w:spacing w:after="0" w:line="240" w:lineRule="auto"/>
        <w:jc w:val="both"/>
        <w:rPr>
          <w:rFonts w:eastAsia="MS Mincho" w:cstheme="minorHAnsi"/>
          <w:sz w:val="20"/>
          <w:szCs w:val="20"/>
        </w:rPr>
      </w:pPr>
    </w:p>
    <w:p w14:paraId="4E4AE7F3" w14:textId="10687B49"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34E5FBC" w14:textId="77777777" w:rsidR="008827DC" w:rsidRPr="0084189F" w:rsidRDefault="008827DC" w:rsidP="0084189F">
      <w:pPr>
        <w:spacing w:after="0" w:line="240" w:lineRule="auto"/>
        <w:jc w:val="both"/>
        <w:rPr>
          <w:rFonts w:eastAsia="MS Mincho" w:cstheme="minorHAnsi"/>
          <w:sz w:val="20"/>
          <w:szCs w:val="20"/>
        </w:rPr>
      </w:pPr>
    </w:p>
    <w:p w14:paraId="2AB1253A"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8EDF4A4" w14:textId="77777777" w:rsidR="00C51684" w:rsidRPr="0084189F" w:rsidRDefault="00C51684" w:rsidP="0084189F">
      <w:pPr>
        <w:spacing w:after="0" w:line="240" w:lineRule="auto"/>
        <w:jc w:val="both"/>
        <w:rPr>
          <w:rFonts w:eastAsia="MS Mincho" w:cstheme="minorHAnsi"/>
          <w:sz w:val="20"/>
          <w:szCs w:val="20"/>
        </w:rPr>
      </w:pPr>
    </w:p>
    <w:p w14:paraId="0BCF17DD"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2D33C6C" w14:textId="77777777" w:rsidR="0032624A" w:rsidRPr="0084189F" w:rsidRDefault="0032624A" w:rsidP="0084189F">
      <w:pPr>
        <w:spacing w:after="0" w:line="240" w:lineRule="auto"/>
        <w:jc w:val="both"/>
        <w:rPr>
          <w:rFonts w:cstheme="minorHAnsi"/>
          <w:b/>
          <w:sz w:val="20"/>
          <w:szCs w:val="20"/>
        </w:rPr>
      </w:pPr>
    </w:p>
    <w:p w14:paraId="1CC1CB7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1A81C21" w14:textId="77777777" w:rsidR="009311EA" w:rsidRPr="0084189F" w:rsidRDefault="009311EA" w:rsidP="0084189F">
      <w:pPr>
        <w:spacing w:after="0" w:line="240" w:lineRule="auto"/>
        <w:jc w:val="both"/>
        <w:rPr>
          <w:rFonts w:cstheme="minorHAnsi"/>
          <w:b/>
          <w:sz w:val="20"/>
          <w:szCs w:val="20"/>
        </w:rPr>
      </w:pPr>
    </w:p>
    <w:p w14:paraId="394BEDC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0EE2305" w14:textId="77777777" w:rsidR="0032624A" w:rsidRPr="0084189F" w:rsidRDefault="0032624A" w:rsidP="0084189F">
      <w:pPr>
        <w:spacing w:after="0" w:line="240" w:lineRule="auto"/>
        <w:jc w:val="both"/>
        <w:rPr>
          <w:rFonts w:eastAsia="MS Mincho" w:cstheme="minorHAnsi"/>
          <w:sz w:val="20"/>
          <w:szCs w:val="20"/>
        </w:rPr>
      </w:pPr>
    </w:p>
    <w:p w14:paraId="3AC238F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810B792" w14:textId="77777777" w:rsidR="0032624A" w:rsidRPr="0084189F" w:rsidRDefault="0032624A" w:rsidP="0084189F">
      <w:pPr>
        <w:spacing w:after="0" w:line="240" w:lineRule="auto"/>
        <w:jc w:val="both"/>
        <w:rPr>
          <w:rFonts w:eastAsia="MS Mincho" w:cstheme="minorHAnsi"/>
          <w:sz w:val="20"/>
          <w:szCs w:val="20"/>
        </w:rPr>
      </w:pPr>
    </w:p>
    <w:p w14:paraId="445F3355"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13410ECF" w14:textId="77777777" w:rsidR="0065750C" w:rsidRPr="0084189F" w:rsidRDefault="0065750C" w:rsidP="0084189F">
      <w:pPr>
        <w:spacing w:after="0" w:line="240" w:lineRule="auto"/>
        <w:jc w:val="both"/>
        <w:rPr>
          <w:rFonts w:eastAsia="MS Mincho" w:cstheme="minorHAnsi"/>
          <w:b/>
          <w:sz w:val="20"/>
          <w:szCs w:val="20"/>
        </w:rPr>
      </w:pPr>
    </w:p>
    <w:p w14:paraId="41E1E74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2716A1B" w14:textId="77777777" w:rsidR="003E61D0" w:rsidRPr="0084189F" w:rsidRDefault="003E61D0" w:rsidP="0084189F">
      <w:pPr>
        <w:spacing w:after="0" w:line="240" w:lineRule="auto"/>
        <w:jc w:val="both"/>
        <w:rPr>
          <w:rFonts w:eastAsia="MS Mincho" w:cstheme="minorHAnsi"/>
          <w:b/>
          <w:sz w:val="20"/>
          <w:szCs w:val="20"/>
        </w:rPr>
      </w:pPr>
    </w:p>
    <w:p w14:paraId="240037D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76B2F7D" w14:textId="77777777" w:rsidR="00775692" w:rsidRPr="0084189F" w:rsidRDefault="00775692" w:rsidP="0084189F">
      <w:pPr>
        <w:spacing w:after="0" w:line="240" w:lineRule="auto"/>
        <w:jc w:val="both"/>
        <w:rPr>
          <w:rFonts w:eastAsia="MS Mincho" w:cstheme="minorHAnsi"/>
          <w:b/>
          <w:sz w:val="20"/>
          <w:szCs w:val="20"/>
        </w:rPr>
      </w:pPr>
    </w:p>
    <w:p w14:paraId="260995F8"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8CB107A" w14:textId="77777777" w:rsidR="0065750C" w:rsidRPr="0084189F" w:rsidRDefault="0065750C" w:rsidP="0084189F">
      <w:pPr>
        <w:spacing w:after="0" w:line="240" w:lineRule="auto"/>
        <w:jc w:val="both"/>
        <w:rPr>
          <w:rFonts w:eastAsia="MS Mincho" w:cstheme="minorHAnsi"/>
          <w:sz w:val="20"/>
          <w:szCs w:val="20"/>
        </w:rPr>
      </w:pPr>
    </w:p>
    <w:p w14:paraId="0143F9CE"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7D31360" w14:textId="77777777" w:rsidR="00F70136" w:rsidRPr="0084189F" w:rsidRDefault="00F70136" w:rsidP="0084189F">
      <w:pPr>
        <w:spacing w:after="0" w:line="240" w:lineRule="auto"/>
        <w:jc w:val="both"/>
        <w:rPr>
          <w:rFonts w:eastAsia="MS Mincho" w:cstheme="minorHAnsi"/>
          <w:sz w:val="20"/>
          <w:szCs w:val="20"/>
        </w:rPr>
      </w:pPr>
    </w:p>
    <w:p w14:paraId="679B24E9"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5E3FE96" w14:textId="77777777" w:rsidR="00CF4264" w:rsidRPr="0084189F" w:rsidRDefault="00CF4264" w:rsidP="0084189F">
      <w:pPr>
        <w:spacing w:after="0" w:line="240" w:lineRule="auto"/>
        <w:jc w:val="both"/>
        <w:rPr>
          <w:rFonts w:cstheme="minorHAnsi"/>
          <w:sz w:val="20"/>
          <w:szCs w:val="20"/>
          <w:u w:val="single"/>
          <w:lang w:val="x-none"/>
        </w:rPr>
      </w:pPr>
    </w:p>
    <w:p w14:paraId="56AA8CE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67ECF7B3" w14:textId="77777777" w:rsidR="0032624A" w:rsidRPr="0084189F" w:rsidRDefault="0032624A" w:rsidP="0084189F">
      <w:pPr>
        <w:spacing w:after="0" w:line="240" w:lineRule="auto"/>
        <w:jc w:val="both"/>
        <w:rPr>
          <w:rFonts w:eastAsia="MS Mincho" w:cstheme="minorHAnsi"/>
          <w:sz w:val="20"/>
          <w:szCs w:val="20"/>
        </w:rPr>
      </w:pPr>
    </w:p>
    <w:p w14:paraId="08E7703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1C792F7" w14:textId="77777777" w:rsidR="00932581" w:rsidRPr="0084189F" w:rsidRDefault="00932581" w:rsidP="0084189F">
      <w:pPr>
        <w:spacing w:after="0" w:line="240" w:lineRule="auto"/>
        <w:jc w:val="both"/>
        <w:rPr>
          <w:rFonts w:cstheme="minorHAnsi"/>
          <w:b/>
          <w:bCs/>
          <w:sz w:val="20"/>
          <w:szCs w:val="20"/>
        </w:rPr>
      </w:pPr>
    </w:p>
    <w:p w14:paraId="505DEA0B"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DE87972" w14:textId="77777777" w:rsidR="0032624A" w:rsidRPr="0084189F" w:rsidRDefault="0032624A" w:rsidP="0084189F">
      <w:pPr>
        <w:spacing w:after="0" w:line="240" w:lineRule="auto"/>
        <w:jc w:val="both"/>
        <w:rPr>
          <w:rFonts w:eastAsia="MS Mincho" w:cstheme="minorHAnsi"/>
          <w:sz w:val="20"/>
          <w:szCs w:val="20"/>
        </w:rPr>
      </w:pPr>
    </w:p>
    <w:p w14:paraId="1A87CEE7" w14:textId="5297B1AC"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087ECA7" w14:textId="77777777" w:rsidR="0091692E" w:rsidRPr="0084189F" w:rsidRDefault="0091692E" w:rsidP="0084189F">
      <w:pPr>
        <w:spacing w:after="0" w:line="240" w:lineRule="auto"/>
        <w:jc w:val="both"/>
        <w:rPr>
          <w:rFonts w:eastAsia="MS Mincho" w:cstheme="minorHAnsi"/>
          <w:b/>
          <w:sz w:val="20"/>
          <w:szCs w:val="20"/>
        </w:rPr>
      </w:pPr>
    </w:p>
    <w:p w14:paraId="6719282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B25DE12" w14:textId="77777777" w:rsidR="00CB2F05" w:rsidRPr="0084189F" w:rsidRDefault="00CB2F05" w:rsidP="0084189F">
      <w:pPr>
        <w:spacing w:after="0" w:line="240" w:lineRule="auto"/>
        <w:jc w:val="both"/>
        <w:rPr>
          <w:rFonts w:eastAsia="MS Mincho" w:cstheme="minorHAnsi"/>
          <w:b/>
          <w:sz w:val="20"/>
          <w:szCs w:val="20"/>
        </w:rPr>
      </w:pPr>
    </w:p>
    <w:p w14:paraId="06C52F1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5AC0A99" w14:textId="77777777" w:rsidR="0032624A" w:rsidRPr="0084189F" w:rsidRDefault="0032624A" w:rsidP="0084189F">
      <w:pPr>
        <w:spacing w:after="0" w:line="240" w:lineRule="auto"/>
        <w:jc w:val="both"/>
        <w:rPr>
          <w:rFonts w:eastAsia="MS Mincho" w:cstheme="minorHAnsi"/>
          <w:sz w:val="20"/>
          <w:szCs w:val="20"/>
        </w:rPr>
      </w:pPr>
    </w:p>
    <w:p w14:paraId="441F84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8383694" w14:textId="77777777" w:rsidR="0032624A" w:rsidRPr="0084189F" w:rsidRDefault="0032624A" w:rsidP="0084189F">
      <w:pPr>
        <w:spacing w:after="0" w:line="240" w:lineRule="auto"/>
        <w:jc w:val="both"/>
        <w:rPr>
          <w:rFonts w:eastAsia="MS Mincho" w:cstheme="minorHAnsi"/>
          <w:sz w:val="20"/>
          <w:szCs w:val="20"/>
        </w:rPr>
      </w:pPr>
    </w:p>
    <w:p w14:paraId="6F9272A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04554EC" w14:textId="77777777" w:rsidR="0032624A" w:rsidRPr="0084189F" w:rsidRDefault="0032624A" w:rsidP="0084189F">
      <w:pPr>
        <w:spacing w:after="0" w:line="240" w:lineRule="auto"/>
        <w:jc w:val="both"/>
        <w:rPr>
          <w:rFonts w:cstheme="minorHAnsi"/>
          <w:sz w:val="20"/>
          <w:szCs w:val="20"/>
        </w:rPr>
      </w:pPr>
    </w:p>
    <w:p w14:paraId="5ED7BD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57D457E" w14:textId="77777777" w:rsidR="005C31CA" w:rsidRDefault="005C31CA" w:rsidP="005C31CA">
      <w:pPr>
        <w:spacing w:after="0" w:line="240" w:lineRule="auto"/>
        <w:jc w:val="both"/>
        <w:rPr>
          <w:rFonts w:eastAsia="MS Mincho" w:cstheme="minorHAnsi"/>
          <w:sz w:val="20"/>
          <w:szCs w:val="20"/>
        </w:rPr>
      </w:pPr>
    </w:p>
    <w:p w14:paraId="01DFA01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B0E0186" w14:textId="77777777" w:rsidR="005C31CA" w:rsidRPr="0084189F" w:rsidRDefault="005C31CA" w:rsidP="0084189F">
      <w:pPr>
        <w:spacing w:after="0" w:line="240" w:lineRule="auto"/>
        <w:jc w:val="both"/>
        <w:rPr>
          <w:rFonts w:eastAsia="MS Mincho" w:cstheme="minorHAnsi"/>
          <w:sz w:val="20"/>
          <w:szCs w:val="20"/>
        </w:rPr>
      </w:pPr>
    </w:p>
    <w:p w14:paraId="635D6A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1BBE13B" w14:textId="77777777" w:rsidR="00890FB8" w:rsidRPr="0084189F" w:rsidRDefault="00890FB8" w:rsidP="0084189F">
      <w:pPr>
        <w:spacing w:after="0" w:line="240" w:lineRule="auto"/>
        <w:jc w:val="both"/>
        <w:rPr>
          <w:rFonts w:eastAsia="MS Mincho" w:cstheme="minorHAnsi"/>
          <w:sz w:val="20"/>
          <w:szCs w:val="20"/>
        </w:rPr>
      </w:pPr>
    </w:p>
    <w:p w14:paraId="6FBC44F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4AF6C5D" w14:textId="77777777" w:rsidR="0032624A" w:rsidRPr="0084189F" w:rsidRDefault="0032624A" w:rsidP="0084189F">
      <w:pPr>
        <w:spacing w:after="0" w:line="240" w:lineRule="auto"/>
        <w:jc w:val="both"/>
        <w:rPr>
          <w:rFonts w:cstheme="minorHAnsi"/>
          <w:b/>
          <w:sz w:val="20"/>
          <w:szCs w:val="20"/>
        </w:rPr>
      </w:pPr>
    </w:p>
    <w:p w14:paraId="78DCE627"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D76531D" w14:textId="77777777" w:rsidR="00616400" w:rsidRPr="0084189F" w:rsidRDefault="00616400" w:rsidP="0084189F">
      <w:pPr>
        <w:spacing w:after="0" w:line="240" w:lineRule="auto"/>
        <w:jc w:val="both"/>
        <w:rPr>
          <w:rFonts w:cstheme="minorHAnsi"/>
          <w:sz w:val="20"/>
          <w:szCs w:val="20"/>
        </w:rPr>
      </w:pPr>
    </w:p>
    <w:p w14:paraId="4F5F5D9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895824F" w14:textId="77777777" w:rsidR="0032624A" w:rsidRPr="0084189F" w:rsidRDefault="0032624A" w:rsidP="0084189F">
      <w:pPr>
        <w:spacing w:after="0" w:line="240" w:lineRule="auto"/>
        <w:jc w:val="both"/>
        <w:rPr>
          <w:rFonts w:eastAsia="MS Mincho" w:cstheme="minorHAnsi"/>
          <w:sz w:val="20"/>
          <w:szCs w:val="20"/>
        </w:rPr>
      </w:pPr>
    </w:p>
    <w:p w14:paraId="3AB4C32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43AE85D5" w14:textId="77777777" w:rsidR="006D1E7C" w:rsidRPr="0084189F" w:rsidRDefault="006D1E7C" w:rsidP="0084189F">
      <w:pPr>
        <w:spacing w:after="0" w:line="240" w:lineRule="auto"/>
        <w:jc w:val="both"/>
        <w:rPr>
          <w:rFonts w:eastAsia="MS Mincho" w:cstheme="minorHAnsi"/>
          <w:sz w:val="20"/>
          <w:szCs w:val="20"/>
        </w:rPr>
      </w:pPr>
    </w:p>
    <w:p w14:paraId="195102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3E2D5A4" w14:textId="77777777" w:rsidR="003E61D0" w:rsidRPr="0084189F" w:rsidRDefault="003E61D0" w:rsidP="0084189F">
      <w:pPr>
        <w:spacing w:after="0" w:line="240" w:lineRule="auto"/>
        <w:jc w:val="both"/>
        <w:rPr>
          <w:rFonts w:cstheme="minorHAnsi"/>
          <w:b/>
          <w:sz w:val="20"/>
          <w:szCs w:val="20"/>
        </w:rPr>
      </w:pPr>
    </w:p>
    <w:p w14:paraId="402ACB4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4C4F5FA" w14:textId="77777777" w:rsidR="00DD3573" w:rsidRPr="0084189F" w:rsidRDefault="00DD3573" w:rsidP="0084189F">
      <w:pPr>
        <w:spacing w:after="0" w:line="240" w:lineRule="auto"/>
        <w:jc w:val="both"/>
        <w:rPr>
          <w:rFonts w:cstheme="minorHAnsi"/>
          <w:b/>
          <w:sz w:val="20"/>
          <w:szCs w:val="20"/>
        </w:rPr>
      </w:pPr>
    </w:p>
    <w:p w14:paraId="531D3E7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23F2B32D" w14:textId="77777777" w:rsidR="0032624A" w:rsidRPr="0084189F" w:rsidRDefault="0032624A" w:rsidP="0084189F">
      <w:pPr>
        <w:spacing w:after="0" w:line="240" w:lineRule="auto"/>
        <w:jc w:val="both"/>
        <w:rPr>
          <w:rFonts w:eastAsia="MS Mincho" w:cstheme="minorHAnsi"/>
          <w:b/>
          <w:sz w:val="20"/>
          <w:szCs w:val="20"/>
        </w:rPr>
      </w:pPr>
    </w:p>
    <w:p w14:paraId="30D08B8F"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AC4EDE">
        <w:rPr>
          <w:rFonts w:eastAsia="MS Mincho" w:cstheme="minorHAnsi"/>
          <w:sz w:val="20"/>
          <w:szCs w:val="20"/>
        </w:rPr>
        <w:t>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4B86A7FE" w14:textId="77777777" w:rsidR="00616400" w:rsidRPr="0084189F" w:rsidRDefault="00616400" w:rsidP="0084189F">
      <w:pPr>
        <w:spacing w:after="0" w:line="240" w:lineRule="auto"/>
        <w:jc w:val="both"/>
        <w:rPr>
          <w:rFonts w:eastAsia="MS Mincho" w:cstheme="minorHAnsi"/>
          <w:b/>
          <w:sz w:val="20"/>
          <w:szCs w:val="20"/>
        </w:rPr>
      </w:pPr>
    </w:p>
    <w:p w14:paraId="07E79A36"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B13C269" w14:textId="77777777" w:rsidR="00743474" w:rsidRPr="0084189F" w:rsidRDefault="00743474" w:rsidP="0084189F">
      <w:pPr>
        <w:spacing w:after="0" w:line="240" w:lineRule="auto"/>
        <w:jc w:val="both"/>
        <w:rPr>
          <w:rFonts w:eastAsia="MS Mincho" w:cstheme="minorHAnsi"/>
          <w:sz w:val="20"/>
          <w:szCs w:val="20"/>
        </w:rPr>
      </w:pPr>
    </w:p>
    <w:p w14:paraId="20162A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5E1AF5" w14:textId="77777777" w:rsidR="0032624A" w:rsidRPr="0084189F" w:rsidRDefault="0032624A" w:rsidP="0084189F">
      <w:pPr>
        <w:spacing w:after="0" w:line="240" w:lineRule="auto"/>
        <w:jc w:val="both"/>
        <w:rPr>
          <w:rFonts w:cstheme="minorHAnsi"/>
          <w:b/>
          <w:sz w:val="20"/>
          <w:szCs w:val="20"/>
        </w:rPr>
      </w:pPr>
    </w:p>
    <w:p w14:paraId="6E3CEB7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222127E" w14:textId="77777777" w:rsidR="0096242F" w:rsidRPr="0084189F" w:rsidRDefault="0096242F" w:rsidP="0084189F">
      <w:pPr>
        <w:spacing w:after="0" w:line="240" w:lineRule="auto"/>
        <w:jc w:val="both"/>
        <w:rPr>
          <w:rFonts w:cstheme="minorHAnsi"/>
          <w:b/>
          <w:sz w:val="20"/>
          <w:szCs w:val="20"/>
        </w:rPr>
      </w:pPr>
    </w:p>
    <w:p w14:paraId="602C32B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AA30A4D" w14:textId="77777777" w:rsidR="0032624A" w:rsidRPr="0084189F" w:rsidRDefault="0032624A" w:rsidP="0084189F">
      <w:pPr>
        <w:spacing w:after="0" w:line="240" w:lineRule="auto"/>
        <w:jc w:val="both"/>
        <w:rPr>
          <w:rFonts w:cstheme="minorHAnsi"/>
          <w:b/>
          <w:sz w:val="20"/>
          <w:szCs w:val="20"/>
        </w:rPr>
      </w:pPr>
    </w:p>
    <w:p w14:paraId="7BCEE1B1"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4AB54C92" w14:textId="77777777" w:rsidR="00B972A8" w:rsidRPr="0084189F" w:rsidRDefault="00B972A8" w:rsidP="0084189F">
      <w:pPr>
        <w:spacing w:after="0" w:line="240" w:lineRule="auto"/>
        <w:jc w:val="both"/>
        <w:rPr>
          <w:rFonts w:cstheme="minorHAnsi"/>
          <w:b/>
          <w:sz w:val="20"/>
          <w:szCs w:val="20"/>
        </w:rPr>
      </w:pPr>
    </w:p>
    <w:p w14:paraId="28474DE3"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283D6EE" w14:textId="77777777" w:rsidR="0032624A" w:rsidRPr="0084189F" w:rsidRDefault="0032624A" w:rsidP="0084189F">
      <w:pPr>
        <w:spacing w:after="0" w:line="240" w:lineRule="auto"/>
        <w:jc w:val="both"/>
        <w:rPr>
          <w:rFonts w:cstheme="minorHAnsi"/>
          <w:b/>
          <w:sz w:val="20"/>
          <w:szCs w:val="20"/>
        </w:rPr>
      </w:pPr>
    </w:p>
    <w:p w14:paraId="26D93DA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71F1DA9" w14:textId="77777777" w:rsidR="00932581" w:rsidRPr="0084189F" w:rsidRDefault="00932581" w:rsidP="0084189F">
      <w:pPr>
        <w:autoSpaceDE w:val="0"/>
        <w:autoSpaceDN w:val="0"/>
        <w:spacing w:after="0" w:line="240" w:lineRule="auto"/>
        <w:jc w:val="both"/>
        <w:rPr>
          <w:rFonts w:cstheme="minorHAnsi"/>
          <w:b/>
          <w:bCs/>
          <w:sz w:val="20"/>
          <w:szCs w:val="20"/>
        </w:rPr>
      </w:pPr>
    </w:p>
    <w:p w14:paraId="7FC1CF1B"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933429B" w14:textId="77777777" w:rsidR="009311EA" w:rsidRPr="0084189F" w:rsidRDefault="009311EA" w:rsidP="0084189F">
      <w:pPr>
        <w:autoSpaceDE w:val="0"/>
        <w:autoSpaceDN w:val="0"/>
        <w:spacing w:after="0" w:line="240" w:lineRule="auto"/>
        <w:jc w:val="both"/>
        <w:rPr>
          <w:rFonts w:cstheme="minorHAnsi"/>
          <w:b/>
          <w:bCs/>
          <w:sz w:val="20"/>
          <w:szCs w:val="20"/>
        </w:rPr>
      </w:pPr>
    </w:p>
    <w:p w14:paraId="4E8F21A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409F7DA" w14:textId="77777777" w:rsidR="00A1162F" w:rsidRPr="0084189F" w:rsidRDefault="00A1162F" w:rsidP="0084189F">
      <w:pPr>
        <w:spacing w:after="0" w:line="240" w:lineRule="auto"/>
        <w:jc w:val="both"/>
        <w:rPr>
          <w:rFonts w:cstheme="minorHAnsi"/>
          <w:b/>
          <w:sz w:val="20"/>
          <w:szCs w:val="20"/>
        </w:rPr>
      </w:pPr>
    </w:p>
    <w:p w14:paraId="6D764248"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CD9A70F" w14:textId="77777777" w:rsidR="00C51684" w:rsidRPr="0084189F" w:rsidRDefault="00C51684" w:rsidP="0084189F">
      <w:pPr>
        <w:spacing w:after="0" w:line="240" w:lineRule="auto"/>
        <w:jc w:val="both"/>
        <w:rPr>
          <w:rFonts w:cstheme="minorHAnsi"/>
          <w:b/>
          <w:sz w:val="20"/>
          <w:szCs w:val="20"/>
        </w:rPr>
      </w:pPr>
    </w:p>
    <w:p w14:paraId="74EAE1A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1DFE9E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61E5210" w14:textId="77777777" w:rsidR="009311EA" w:rsidRPr="0084189F" w:rsidRDefault="009311EA" w:rsidP="0084189F">
      <w:pPr>
        <w:spacing w:after="0" w:line="240" w:lineRule="auto"/>
        <w:ind w:left="360"/>
        <w:jc w:val="both"/>
        <w:rPr>
          <w:rFonts w:cstheme="minorHAnsi"/>
          <w:sz w:val="20"/>
          <w:szCs w:val="20"/>
        </w:rPr>
      </w:pPr>
    </w:p>
    <w:p w14:paraId="443EFA5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F17B7B9" w14:textId="77777777" w:rsidR="009311EA" w:rsidRPr="0084189F" w:rsidRDefault="009311EA" w:rsidP="0084189F">
      <w:pPr>
        <w:spacing w:after="0" w:line="240" w:lineRule="auto"/>
        <w:jc w:val="both"/>
        <w:rPr>
          <w:rFonts w:cstheme="minorHAnsi"/>
          <w:b/>
          <w:sz w:val="20"/>
          <w:szCs w:val="20"/>
        </w:rPr>
      </w:pPr>
    </w:p>
    <w:p w14:paraId="0BF00A4E"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2C7FA80" w14:textId="77777777" w:rsidR="00DD3573" w:rsidRPr="0084189F" w:rsidRDefault="00DD3573" w:rsidP="0084189F">
      <w:pPr>
        <w:spacing w:after="0" w:line="240" w:lineRule="auto"/>
        <w:jc w:val="both"/>
        <w:rPr>
          <w:rFonts w:cstheme="minorHAnsi"/>
          <w:b/>
          <w:color w:val="000000"/>
          <w:sz w:val="20"/>
          <w:szCs w:val="20"/>
        </w:rPr>
      </w:pPr>
    </w:p>
    <w:p w14:paraId="1CE1C1C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BD337B3" w14:textId="77777777" w:rsidR="00DD3573" w:rsidRPr="0084189F" w:rsidRDefault="00DD3573" w:rsidP="0084189F">
      <w:pPr>
        <w:spacing w:after="0" w:line="240" w:lineRule="auto"/>
        <w:jc w:val="both"/>
        <w:rPr>
          <w:rFonts w:cstheme="minorHAnsi"/>
          <w:b/>
          <w:sz w:val="20"/>
          <w:szCs w:val="20"/>
        </w:rPr>
      </w:pPr>
    </w:p>
    <w:p w14:paraId="110C8A0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918B4CB" w14:textId="77777777" w:rsidR="00932581" w:rsidRPr="0084189F" w:rsidRDefault="00932581" w:rsidP="0084189F">
      <w:pPr>
        <w:autoSpaceDE w:val="0"/>
        <w:autoSpaceDN w:val="0"/>
        <w:spacing w:after="0" w:line="240" w:lineRule="auto"/>
        <w:jc w:val="both"/>
        <w:rPr>
          <w:rFonts w:cstheme="minorHAnsi"/>
          <w:b/>
          <w:bCs/>
          <w:sz w:val="20"/>
          <w:szCs w:val="20"/>
        </w:rPr>
      </w:pPr>
    </w:p>
    <w:p w14:paraId="33DC9FB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1E7423C" w14:textId="77777777" w:rsidR="00C13380" w:rsidRPr="0084189F" w:rsidRDefault="00C13380" w:rsidP="0084189F">
      <w:pPr>
        <w:spacing w:after="0" w:line="240" w:lineRule="auto"/>
        <w:jc w:val="both"/>
        <w:rPr>
          <w:rFonts w:cstheme="minorHAnsi"/>
          <w:b/>
          <w:sz w:val="20"/>
          <w:szCs w:val="20"/>
        </w:rPr>
      </w:pPr>
    </w:p>
    <w:p w14:paraId="0FE4D81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94260C3" w14:textId="77777777" w:rsidR="0032624A" w:rsidRPr="0084189F" w:rsidRDefault="0032624A" w:rsidP="0084189F">
      <w:pPr>
        <w:spacing w:after="0" w:line="240" w:lineRule="auto"/>
        <w:jc w:val="both"/>
        <w:rPr>
          <w:rFonts w:cstheme="minorHAnsi"/>
          <w:b/>
          <w:sz w:val="20"/>
          <w:szCs w:val="20"/>
        </w:rPr>
      </w:pPr>
    </w:p>
    <w:p w14:paraId="62870F7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2689D38" w14:textId="77777777" w:rsidR="0032624A" w:rsidRPr="0084189F" w:rsidRDefault="0032624A" w:rsidP="0084189F">
      <w:pPr>
        <w:spacing w:after="0" w:line="240" w:lineRule="auto"/>
        <w:jc w:val="both"/>
        <w:rPr>
          <w:rFonts w:eastAsia="MS Mincho" w:cstheme="minorHAnsi"/>
          <w:sz w:val="20"/>
          <w:szCs w:val="20"/>
        </w:rPr>
      </w:pPr>
    </w:p>
    <w:p w14:paraId="326463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04A36EF" w14:textId="77777777" w:rsidR="0032624A" w:rsidRPr="0084189F" w:rsidRDefault="0032624A" w:rsidP="0084189F">
      <w:pPr>
        <w:spacing w:after="0" w:line="240" w:lineRule="auto"/>
        <w:jc w:val="both"/>
        <w:rPr>
          <w:rFonts w:cstheme="minorHAnsi"/>
          <w:b/>
          <w:sz w:val="20"/>
          <w:szCs w:val="20"/>
        </w:rPr>
      </w:pPr>
    </w:p>
    <w:p w14:paraId="4A2A5E51"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6712E0E" w14:textId="77777777" w:rsidR="00EC5256" w:rsidRPr="0084189F" w:rsidRDefault="00EC5256" w:rsidP="0084189F">
      <w:pPr>
        <w:spacing w:after="0" w:line="240" w:lineRule="auto"/>
        <w:jc w:val="both"/>
        <w:rPr>
          <w:rFonts w:cstheme="minorHAnsi"/>
          <w:b/>
          <w:sz w:val="20"/>
          <w:szCs w:val="20"/>
        </w:rPr>
      </w:pPr>
    </w:p>
    <w:p w14:paraId="4F00A6C0"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70A0185" w14:textId="77777777" w:rsidR="000C7597" w:rsidRPr="0084189F" w:rsidRDefault="000C7597" w:rsidP="0084189F">
      <w:pPr>
        <w:spacing w:after="0" w:line="240" w:lineRule="auto"/>
        <w:jc w:val="both"/>
        <w:rPr>
          <w:rFonts w:cstheme="minorHAnsi"/>
          <w:b/>
          <w:sz w:val="20"/>
          <w:szCs w:val="20"/>
        </w:rPr>
      </w:pPr>
    </w:p>
    <w:p w14:paraId="05E92921"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CDB9A59" w14:textId="77777777" w:rsidR="00851021" w:rsidRPr="0084189F" w:rsidRDefault="00851021" w:rsidP="0084189F">
      <w:pPr>
        <w:spacing w:after="0" w:line="240" w:lineRule="auto"/>
        <w:jc w:val="both"/>
        <w:rPr>
          <w:rFonts w:cstheme="minorHAnsi"/>
          <w:b/>
          <w:sz w:val="20"/>
          <w:szCs w:val="20"/>
        </w:rPr>
      </w:pPr>
    </w:p>
    <w:p w14:paraId="6FBD2D7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786D021" w14:textId="77777777" w:rsidR="00AB6FF2" w:rsidRPr="0084189F" w:rsidRDefault="00AB6FF2" w:rsidP="0084189F">
      <w:pPr>
        <w:spacing w:after="0" w:line="240" w:lineRule="auto"/>
        <w:jc w:val="both"/>
        <w:rPr>
          <w:rFonts w:eastAsia="MS Mincho" w:cstheme="minorHAnsi"/>
          <w:sz w:val="20"/>
          <w:szCs w:val="20"/>
        </w:rPr>
      </w:pPr>
    </w:p>
    <w:p w14:paraId="19EB52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3DB74F2" w14:textId="77777777" w:rsidR="000148CB" w:rsidRPr="0084189F" w:rsidRDefault="000148CB" w:rsidP="0084189F">
      <w:pPr>
        <w:spacing w:after="0" w:line="240" w:lineRule="auto"/>
        <w:jc w:val="both"/>
        <w:rPr>
          <w:rFonts w:eastAsia="MS Mincho" w:cstheme="minorHAnsi"/>
          <w:sz w:val="20"/>
          <w:szCs w:val="20"/>
        </w:rPr>
      </w:pPr>
    </w:p>
    <w:p w14:paraId="45225B3B"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212AEE3" w14:textId="77777777" w:rsidR="00DD3573" w:rsidRPr="0084189F" w:rsidRDefault="00DD3573" w:rsidP="0084189F">
      <w:pPr>
        <w:spacing w:after="0" w:line="240" w:lineRule="auto"/>
        <w:jc w:val="both"/>
        <w:rPr>
          <w:rFonts w:cstheme="minorHAnsi"/>
          <w:b/>
          <w:color w:val="000000"/>
          <w:sz w:val="20"/>
          <w:szCs w:val="20"/>
        </w:rPr>
      </w:pPr>
    </w:p>
    <w:p w14:paraId="31CC2D1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0EB3B35" w14:textId="77777777" w:rsidR="00E2733C" w:rsidRPr="0084189F" w:rsidRDefault="00E2733C" w:rsidP="0084189F">
      <w:pPr>
        <w:spacing w:after="0" w:line="240" w:lineRule="auto"/>
        <w:jc w:val="both"/>
        <w:rPr>
          <w:rFonts w:cstheme="minorHAnsi"/>
          <w:color w:val="000000"/>
          <w:sz w:val="20"/>
          <w:szCs w:val="20"/>
        </w:rPr>
      </w:pPr>
    </w:p>
    <w:p w14:paraId="5B4AFDED" w14:textId="5B3C0C36"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9AD5301" w14:textId="77777777" w:rsidR="0091692E" w:rsidRPr="0084189F" w:rsidRDefault="0091692E" w:rsidP="0084189F">
      <w:pPr>
        <w:spacing w:after="0" w:line="240" w:lineRule="auto"/>
        <w:jc w:val="both"/>
        <w:rPr>
          <w:rFonts w:cstheme="minorHAnsi"/>
          <w:sz w:val="20"/>
          <w:szCs w:val="20"/>
        </w:rPr>
      </w:pPr>
    </w:p>
    <w:p w14:paraId="66FC443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6D2C6FA" w14:textId="77777777" w:rsidR="0032624A" w:rsidRPr="0084189F" w:rsidRDefault="0032624A" w:rsidP="0084189F">
      <w:pPr>
        <w:spacing w:after="0" w:line="240" w:lineRule="auto"/>
        <w:jc w:val="both"/>
        <w:rPr>
          <w:rFonts w:eastAsia="MS Mincho" w:cstheme="minorHAnsi"/>
          <w:sz w:val="20"/>
          <w:szCs w:val="20"/>
        </w:rPr>
      </w:pPr>
    </w:p>
    <w:p w14:paraId="0F28577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9B02069" w14:textId="77777777" w:rsidR="0032624A" w:rsidRPr="0084189F" w:rsidRDefault="0032624A" w:rsidP="0084189F">
      <w:pPr>
        <w:spacing w:after="0" w:line="240" w:lineRule="auto"/>
        <w:jc w:val="both"/>
        <w:rPr>
          <w:rFonts w:cstheme="minorHAnsi"/>
          <w:sz w:val="20"/>
          <w:szCs w:val="20"/>
        </w:rPr>
      </w:pPr>
    </w:p>
    <w:p w14:paraId="14D82E1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46E03CC" w14:textId="77777777" w:rsidR="00DE17D4" w:rsidRPr="0084189F" w:rsidRDefault="00DE17D4" w:rsidP="0084189F">
      <w:pPr>
        <w:spacing w:after="0" w:line="240" w:lineRule="auto"/>
        <w:jc w:val="both"/>
        <w:rPr>
          <w:rFonts w:cstheme="minorHAnsi"/>
          <w:sz w:val="20"/>
          <w:szCs w:val="20"/>
        </w:rPr>
      </w:pPr>
    </w:p>
    <w:p w14:paraId="4B948D37"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1CFA443C" w14:textId="77777777" w:rsidR="0032624A" w:rsidRPr="0084189F" w:rsidRDefault="0032624A" w:rsidP="0084189F">
      <w:pPr>
        <w:spacing w:after="0" w:line="240" w:lineRule="auto"/>
        <w:jc w:val="both"/>
        <w:rPr>
          <w:rFonts w:eastAsia="MS Mincho" w:cstheme="minorHAnsi"/>
          <w:b/>
          <w:sz w:val="20"/>
          <w:szCs w:val="20"/>
        </w:rPr>
      </w:pPr>
    </w:p>
    <w:p w14:paraId="48186FB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C818E1F" w14:textId="77777777" w:rsidR="0096242F" w:rsidRPr="0084189F" w:rsidRDefault="0096242F" w:rsidP="0084189F">
      <w:pPr>
        <w:spacing w:after="0" w:line="240" w:lineRule="auto"/>
        <w:jc w:val="both"/>
        <w:rPr>
          <w:rFonts w:eastAsia="MS Mincho" w:cstheme="minorHAnsi"/>
          <w:b/>
          <w:sz w:val="20"/>
          <w:szCs w:val="20"/>
        </w:rPr>
      </w:pPr>
    </w:p>
    <w:p w14:paraId="41363DA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8E77227" w14:textId="77777777" w:rsidR="003E61D0" w:rsidRPr="0084189F" w:rsidRDefault="003E61D0" w:rsidP="0084189F">
      <w:pPr>
        <w:spacing w:after="0" w:line="240" w:lineRule="auto"/>
        <w:jc w:val="both"/>
        <w:rPr>
          <w:rFonts w:cstheme="minorHAnsi"/>
          <w:color w:val="000000"/>
          <w:sz w:val="20"/>
          <w:szCs w:val="20"/>
        </w:rPr>
      </w:pPr>
    </w:p>
    <w:p w14:paraId="4213172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16B72CD" w14:textId="77777777" w:rsidR="0032624A" w:rsidRPr="0084189F" w:rsidRDefault="0032624A" w:rsidP="0084189F">
      <w:pPr>
        <w:spacing w:after="0" w:line="240" w:lineRule="auto"/>
        <w:jc w:val="both"/>
        <w:rPr>
          <w:rFonts w:eastAsia="MS Mincho" w:cstheme="minorHAnsi"/>
          <w:sz w:val="20"/>
          <w:szCs w:val="20"/>
        </w:rPr>
      </w:pPr>
    </w:p>
    <w:p w14:paraId="4220218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5B3FA75" w14:textId="77777777" w:rsidR="0032624A" w:rsidRPr="0084189F" w:rsidRDefault="0032624A" w:rsidP="0084189F">
      <w:pPr>
        <w:spacing w:after="0" w:line="240" w:lineRule="auto"/>
        <w:jc w:val="both"/>
        <w:rPr>
          <w:rFonts w:eastAsia="MS Mincho" w:cstheme="minorHAnsi"/>
          <w:sz w:val="20"/>
          <w:szCs w:val="20"/>
        </w:rPr>
      </w:pPr>
    </w:p>
    <w:p w14:paraId="449C4B5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3B035DF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B379A6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F2B2F91" w14:textId="77777777" w:rsidR="0032624A" w:rsidRPr="0084189F" w:rsidRDefault="0032624A" w:rsidP="0084189F">
      <w:pPr>
        <w:spacing w:after="0" w:line="240" w:lineRule="auto"/>
        <w:jc w:val="both"/>
        <w:rPr>
          <w:rFonts w:cstheme="minorHAnsi"/>
          <w:sz w:val="20"/>
          <w:szCs w:val="20"/>
        </w:rPr>
      </w:pPr>
    </w:p>
    <w:p w14:paraId="66CCB8D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6DB46E6" w14:textId="77777777" w:rsidR="0032624A" w:rsidRPr="0084189F" w:rsidRDefault="0032624A" w:rsidP="0084189F">
      <w:pPr>
        <w:spacing w:after="0" w:line="240" w:lineRule="auto"/>
        <w:jc w:val="both"/>
        <w:rPr>
          <w:rFonts w:eastAsia="MS Mincho" w:cstheme="minorHAnsi"/>
          <w:sz w:val="20"/>
          <w:szCs w:val="20"/>
        </w:rPr>
      </w:pPr>
    </w:p>
    <w:p w14:paraId="353BD40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w:t>
      </w:r>
      <w:r w:rsidRPr="0084189F">
        <w:rPr>
          <w:rFonts w:cstheme="minorHAnsi"/>
          <w:sz w:val="20"/>
          <w:szCs w:val="20"/>
        </w:rPr>
        <w:t xml:space="preserve">programs, application programming interfaces and software products, and includes COTS, unless the context indicates otherwise.  </w:t>
      </w:r>
    </w:p>
    <w:p w14:paraId="5340D3CC" w14:textId="77777777" w:rsidR="00775692" w:rsidRPr="0084189F" w:rsidRDefault="00775692" w:rsidP="0084189F">
      <w:pPr>
        <w:spacing w:after="0" w:line="240" w:lineRule="auto"/>
        <w:jc w:val="both"/>
        <w:rPr>
          <w:rFonts w:cstheme="minorHAnsi"/>
          <w:sz w:val="20"/>
          <w:szCs w:val="20"/>
        </w:rPr>
      </w:pPr>
    </w:p>
    <w:p w14:paraId="790A241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5180856" w14:textId="77777777" w:rsidR="00775692" w:rsidRPr="0084189F" w:rsidRDefault="00775692" w:rsidP="0084189F">
      <w:pPr>
        <w:spacing w:after="0" w:line="240" w:lineRule="auto"/>
        <w:jc w:val="both"/>
        <w:rPr>
          <w:rFonts w:eastAsia="MS Mincho" w:cstheme="minorHAnsi"/>
          <w:sz w:val="20"/>
          <w:szCs w:val="20"/>
        </w:rPr>
      </w:pPr>
    </w:p>
    <w:p w14:paraId="56048D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7BD10A7" w14:textId="77777777" w:rsidR="0032624A" w:rsidRPr="0084189F" w:rsidRDefault="0032624A" w:rsidP="0084189F">
      <w:pPr>
        <w:spacing w:after="0" w:line="240" w:lineRule="auto"/>
        <w:jc w:val="both"/>
        <w:rPr>
          <w:rFonts w:cstheme="minorHAnsi"/>
          <w:b/>
          <w:sz w:val="20"/>
          <w:szCs w:val="20"/>
        </w:rPr>
      </w:pPr>
    </w:p>
    <w:p w14:paraId="7B349D7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C8A1DC0" w14:textId="77777777" w:rsidR="00C13380" w:rsidRPr="0084189F" w:rsidRDefault="00C13380" w:rsidP="0084189F">
      <w:pPr>
        <w:spacing w:after="0" w:line="240" w:lineRule="auto"/>
        <w:jc w:val="both"/>
        <w:rPr>
          <w:rFonts w:eastAsia="MS Mincho" w:cstheme="minorHAnsi"/>
          <w:b/>
          <w:sz w:val="20"/>
          <w:szCs w:val="20"/>
        </w:rPr>
      </w:pPr>
    </w:p>
    <w:p w14:paraId="49A40CB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588AAA3" w14:textId="77777777" w:rsidR="0032624A" w:rsidRPr="0084189F" w:rsidRDefault="0032624A" w:rsidP="0084189F">
      <w:pPr>
        <w:spacing w:after="0" w:line="240" w:lineRule="auto"/>
        <w:jc w:val="both"/>
        <w:rPr>
          <w:rFonts w:eastAsia="MS Mincho" w:cstheme="minorHAnsi"/>
          <w:b/>
          <w:sz w:val="20"/>
          <w:szCs w:val="20"/>
        </w:rPr>
      </w:pPr>
    </w:p>
    <w:p w14:paraId="5707071B"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3A8731F" w14:textId="77777777" w:rsidR="00E2733C" w:rsidRPr="0084189F" w:rsidRDefault="00E2733C" w:rsidP="0084189F">
      <w:pPr>
        <w:spacing w:after="0" w:line="240" w:lineRule="auto"/>
        <w:jc w:val="both"/>
        <w:rPr>
          <w:rFonts w:eastAsia="MS Mincho" w:cstheme="minorHAnsi"/>
          <w:b/>
          <w:sz w:val="20"/>
          <w:szCs w:val="20"/>
        </w:rPr>
      </w:pPr>
    </w:p>
    <w:p w14:paraId="30553DB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12D339A" w14:textId="77777777" w:rsidR="0032624A" w:rsidRPr="0084189F" w:rsidRDefault="0032624A" w:rsidP="0084189F">
      <w:pPr>
        <w:spacing w:after="0" w:line="240" w:lineRule="auto"/>
        <w:jc w:val="both"/>
        <w:rPr>
          <w:rFonts w:eastAsia="MS Mincho" w:cstheme="minorHAnsi"/>
          <w:sz w:val="20"/>
          <w:szCs w:val="20"/>
        </w:rPr>
      </w:pPr>
    </w:p>
    <w:p w14:paraId="4E217588"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4A6D365" w14:textId="77777777" w:rsidR="0032624A" w:rsidRPr="0084189F" w:rsidRDefault="0032624A" w:rsidP="0084189F">
      <w:pPr>
        <w:spacing w:after="0" w:line="240" w:lineRule="auto"/>
        <w:jc w:val="both"/>
        <w:rPr>
          <w:rFonts w:eastAsia="MS Mincho" w:cstheme="minorHAnsi"/>
          <w:sz w:val="20"/>
          <w:szCs w:val="20"/>
        </w:rPr>
      </w:pPr>
    </w:p>
    <w:p w14:paraId="3F08C6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EB7ADA1" w14:textId="77777777" w:rsidR="0032624A" w:rsidRPr="0084189F" w:rsidRDefault="0032624A" w:rsidP="0084189F">
      <w:pPr>
        <w:spacing w:after="0" w:line="240" w:lineRule="auto"/>
        <w:jc w:val="both"/>
        <w:rPr>
          <w:rFonts w:eastAsia="MS Mincho" w:cstheme="minorHAnsi"/>
          <w:sz w:val="20"/>
          <w:szCs w:val="20"/>
        </w:rPr>
      </w:pPr>
    </w:p>
    <w:p w14:paraId="778CCF5A" w14:textId="485F48CE"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xml:space="preserve">, including payment to the Subcontractor.  The </w:t>
      </w:r>
      <w:r w:rsidRPr="0084189F">
        <w:rPr>
          <w:rFonts w:eastAsia="MS Mincho" w:cstheme="minorHAnsi"/>
          <w:sz w:val="20"/>
          <w:szCs w:val="20"/>
        </w:rPr>
        <w:lastRenderedPageBreak/>
        <w:t>Subcontractor has no legal relationship with the State, only with the Contractor.</w:t>
      </w:r>
    </w:p>
    <w:p w14:paraId="0A78E972" w14:textId="77777777" w:rsidR="00C61954" w:rsidRPr="0084189F" w:rsidRDefault="00C61954" w:rsidP="0084189F">
      <w:pPr>
        <w:spacing w:after="0" w:line="240" w:lineRule="auto"/>
        <w:jc w:val="both"/>
        <w:rPr>
          <w:rFonts w:eastAsia="MS Mincho" w:cstheme="minorHAnsi"/>
          <w:sz w:val="20"/>
          <w:szCs w:val="20"/>
        </w:rPr>
      </w:pPr>
    </w:p>
    <w:p w14:paraId="6FFBB6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68391B3" w14:textId="77777777" w:rsidR="0032624A" w:rsidRPr="0084189F" w:rsidRDefault="0032624A" w:rsidP="0084189F">
      <w:pPr>
        <w:spacing w:after="0" w:line="240" w:lineRule="auto"/>
        <w:jc w:val="both"/>
        <w:rPr>
          <w:rFonts w:eastAsia="MS Mincho" w:cstheme="minorHAnsi"/>
          <w:b/>
          <w:sz w:val="20"/>
          <w:szCs w:val="20"/>
        </w:rPr>
      </w:pPr>
    </w:p>
    <w:p w14:paraId="20794171" w14:textId="6E152DE9"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D8F4545" w14:textId="77777777" w:rsidR="00C61954" w:rsidRPr="0084189F" w:rsidRDefault="00C61954" w:rsidP="0084189F">
      <w:pPr>
        <w:spacing w:after="0" w:line="240" w:lineRule="auto"/>
        <w:jc w:val="both"/>
        <w:rPr>
          <w:rFonts w:eastAsia="MS Mincho" w:cstheme="minorHAnsi"/>
          <w:b/>
          <w:sz w:val="20"/>
          <w:szCs w:val="20"/>
        </w:rPr>
      </w:pPr>
    </w:p>
    <w:p w14:paraId="66D055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16C29D2" w14:textId="77777777" w:rsidR="00DD3573" w:rsidRPr="0084189F" w:rsidRDefault="00DD3573" w:rsidP="0084189F">
      <w:pPr>
        <w:spacing w:after="0" w:line="240" w:lineRule="auto"/>
        <w:jc w:val="both"/>
        <w:rPr>
          <w:rFonts w:eastAsia="MS Mincho" w:cstheme="minorHAnsi"/>
          <w:sz w:val="20"/>
          <w:szCs w:val="20"/>
        </w:rPr>
      </w:pPr>
    </w:p>
    <w:p w14:paraId="0D8D4AD6"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07CBCA7" w14:textId="77777777" w:rsidR="00DD3573" w:rsidRPr="0084189F" w:rsidRDefault="00DD3573" w:rsidP="0084189F">
      <w:pPr>
        <w:spacing w:after="0" w:line="240" w:lineRule="auto"/>
        <w:jc w:val="both"/>
        <w:rPr>
          <w:rFonts w:eastAsia="MS Mincho" w:cstheme="minorHAnsi"/>
          <w:sz w:val="20"/>
          <w:szCs w:val="20"/>
        </w:rPr>
      </w:pPr>
    </w:p>
    <w:p w14:paraId="4C5DFC07"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C9A7C93" w14:textId="77777777" w:rsidR="00DD3573" w:rsidRPr="0084189F" w:rsidRDefault="00DD3573" w:rsidP="0084189F">
      <w:pPr>
        <w:spacing w:after="0" w:line="240" w:lineRule="auto"/>
        <w:jc w:val="both"/>
        <w:rPr>
          <w:rFonts w:eastAsia="MS Mincho" w:cstheme="minorHAnsi"/>
          <w:sz w:val="20"/>
          <w:szCs w:val="20"/>
        </w:rPr>
      </w:pPr>
    </w:p>
    <w:p w14:paraId="5DA9E52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9C8C329" w14:textId="77777777" w:rsidR="0032624A" w:rsidRPr="0084189F" w:rsidRDefault="0032624A" w:rsidP="0084189F">
      <w:pPr>
        <w:spacing w:after="0" w:line="240" w:lineRule="auto"/>
        <w:jc w:val="both"/>
        <w:rPr>
          <w:rFonts w:cstheme="minorHAnsi"/>
          <w:sz w:val="20"/>
          <w:szCs w:val="20"/>
        </w:rPr>
      </w:pPr>
    </w:p>
    <w:p w14:paraId="05F3EC5E"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9BF77E9" w14:textId="032E0C99" w:rsidR="0065750C" w:rsidRPr="0084189F" w:rsidRDefault="0065750C" w:rsidP="0084189F">
      <w:pPr>
        <w:spacing w:after="0" w:line="240" w:lineRule="auto"/>
        <w:jc w:val="both"/>
        <w:rPr>
          <w:rFonts w:eastAsia="MS Mincho" w:cstheme="minorHAnsi"/>
          <w:b/>
          <w:sz w:val="20"/>
          <w:szCs w:val="20"/>
        </w:rPr>
      </w:pPr>
    </w:p>
    <w:p w14:paraId="416814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0E5E595" w14:textId="77777777" w:rsidR="0032624A" w:rsidRPr="0084189F" w:rsidRDefault="0032624A" w:rsidP="0084189F">
      <w:pPr>
        <w:spacing w:after="0" w:line="240" w:lineRule="auto"/>
        <w:jc w:val="both"/>
        <w:rPr>
          <w:rFonts w:eastAsia="MS Mincho" w:cstheme="minorHAnsi"/>
          <w:b/>
          <w:sz w:val="20"/>
          <w:szCs w:val="20"/>
        </w:rPr>
      </w:pPr>
    </w:p>
    <w:p w14:paraId="1EA5627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49C03BB0" w14:textId="77777777" w:rsidR="00A22EDF" w:rsidRPr="0084189F" w:rsidRDefault="00A22EDF" w:rsidP="0084189F">
      <w:pPr>
        <w:spacing w:after="0" w:line="240" w:lineRule="auto"/>
        <w:rPr>
          <w:rFonts w:eastAsia="MS Mincho" w:cstheme="minorHAnsi"/>
          <w:sz w:val="20"/>
          <w:szCs w:val="20"/>
        </w:rPr>
      </w:pPr>
    </w:p>
    <w:p w14:paraId="7D8C2911" w14:textId="11E1F12C"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05107F9F" w14:textId="77777777" w:rsidR="00D2408E" w:rsidRPr="00B35353" w:rsidRDefault="00D2408E" w:rsidP="00B35353">
      <w:pPr>
        <w:rPr>
          <w:sz w:val="20"/>
          <w:szCs w:val="20"/>
        </w:rPr>
      </w:pPr>
    </w:p>
    <w:p w14:paraId="64FC9AF3" w14:textId="77777777" w:rsidR="00666F0E" w:rsidRPr="00666F0E" w:rsidRDefault="00170A79" w:rsidP="00666F0E">
      <w:pPr>
        <w:pStyle w:val="Heading2"/>
      </w:pPr>
      <w:bookmarkStart w:id="1257" w:name="_Toc149300657"/>
      <w:r>
        <w:t>CONTRACT-SPECIFIC DEFINITIONS</w:t>
      </w:r>
      <w:bookmarkEnd w:id="1257"/>
    </w:p>
    <w:p w14:paraId="1F51DE2A" w14:textId="2B040F8D" w:rsidR="00C61954" w:rsidRPr="0084189F" w:rsidRDefault="00C61954" w:rsidP="00C61954">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03EA8275" w14:textId="77777777" w:rsidR="00C61954" w:rsidRDefault="00C61954" w:rsidP="00666F0E">
      <w:pPr>
        <w:spacing w:after="0" w:line="240" w:lineRule="auto"/>
        <w:rPr>
          <w:rFonts w:cstheme="minorHAnsi"/>
          <w:b/>
          <w:sz w:val="20"/>
          <w:szCs w:val="20"/>
        </w:rPr>
      </w:pPr>
    </w:p>
    <w:p w14:paraId="49D15237" w14:textId="07A29994" w:rsidR="00666F0E" w:rsidRPr="00666F0E" w:rsidRDefault="00666F0E" w:rsidP="00666F0E">
      <w:pPr>
        <w:spacing w:after="0" w:line="240" w:lineRule="auto"/>
        <w:rPr>
          <w:rFonts w:cstheme="minorHAnsi"/>
          <w:sz w:val="20"/>
          <w:szCs w:val="20"/>
        </w:rPr>
      </w:pPr>
      <w:r w:rsidRPr="00666F0E">
        <w:rPr>
          <w:rFonts w:cstheme="minorHAnsi"/>
          <w:b/>
          <w:sz w:val="20"/>
          <w:szCs w:val="20"/>
        </w:rPr>
        <w:t>Code of Federal Regulations (CFR)</w:t>
      </w:r>
      <w:r w:rsidRPr="00666F0E">
        <w:rPr>
          <w:rFonts w:cstheme="minorHAnsi"/>
          <w:sz w:val="20"/>
          <w:szCs w:val="20"/>
        </w:rPr>
        <w:t xml:space="preserve"> – is the codification of the general and permanent rules and </w:t>
      </w:r>
      <w:r w:rsidRPr="00666F0E">
        <w:rPr>
          <w:rFonts w:cstheme="minorHAnsi"/>
          <w:b/>
          <w:sz w:val="20"/>
          <w:szCs w:val="20"/>
        </w:rPr>
        <w:t>regulations</w:t>
      </w:r>
      <w:r w:rsidRPr="00666F0E">
        <w:rPr>
          <w:rFonts w:cstheme="minorHAnsi"/>
          <w:sz w:val="20"/>
          <w:szCs w:val="20"/>
        </w:rPr>
        <w:t xml:space="preserve"> published in the </w:t>
      </w:r>
      <w:r w:rsidRPr="00666F0E">
        <w:rPr>
          <w:rFonts w:cstheme="minorHAnsi"/>
          <w:b/>
          <w:sz w:val="20"/>
          <w:szCs w:val="20"/>
        </w:rPr>
        <w:t>Federal</w:t>
      </w:r>
      <w:r w:rsidRPr="00666F0E">
        <w:rPr>
          <w:rFonts w:cstheme="minorHAnsi"/>
          <w:sz w:val="20"/>
          <w:szCs w:val="20"/>
        </w:rPr>
        <w:t xml:space="preserve"> Register by the executive departments and agencies of the </w:t>
      </w:r>
      <w:r w:rsidRPr="00666F0E">
        <w:rPr>
          <w:rFonts w:cstheme="minorHAnsi"/>
          <w:b/>
          <w:sz w:val="20"/>
          <w:szCs w:val="20"/>
        </w:rPr>
        <w:t>federal</w:t>
      </w:r>
      <w:r w:rsidRPr="00666F0E">
        <w:rPr>
          <w:rFonts w:cstheme="minorHAnsi"/>
          <w:sz w:val="20"/>
          <w:szCs w:val="20"/>
        </w:rPr>
        <w:t xml:space="preserve"> government of the United States.</w:t>
      </w:r>
    </w:p>
    <w:p w14:paraId="7E4BDE12" w14:textId="77777777" w:rsidR="00666F0E" w:rsidRPr="00666F0E" w:rsidRDefault="00666F0E" w:rsidP="00666F0E">
      <w:pPr>
        <w:spacing w:after="0" w:line="240" w:lineRule="auto"/>
        <w:rPr>
          <w:rFonts w:cstheme="minorHAnsi"/>
          <w:sz w:val="20"/>
          <w:szCs w:val="20"/>
        </w:rPr>
      </w:pPr>
    </w:p>
    <w:p w14:paraId="3F934D6D" w14:textId="5471A5B0" w:rsidR="00666F0E" w:rsidRPr="00666F0E" w:rsidRDefault="00666F0E" w:rsidP="00666F0E">
      <w:pPr>
        <w:spacing w:after="0" w:line="240" w:lineRule="auto"/>
        <w:rPr>
          <w:rFonts w:cstheme="minorHAnsi"/>
          <w:sz w:val="20"/>
          <w:szCs w:val="20"/>
        </w:rPr>
      </w:pPr>
      <w:r w:rsidRPr="00666F0E">
        <w:rPr>
          <w:rFonts w:cstheme="minorHAnsi"/>
          <w:b/>
          <w:sz w:val="20"/>
          <w:szCs w:val="20"/>
        </w:rPr>
        <w:t>Demi</w:t>
      </w:r>
      <w:r w:rsidR="00541FA1">
        <w:rPr>
          <w:rFonts w:cstheme="minorHAnsi"/>
          <w:b/>
          <w:sz w:val="20"/>
          <w:szCs w:val="20"/>
        </w:rPr>
        <w:t>-</w:t>
      </w:r>
      <w:r w:rsidRPr="00666F0E">
        <w:rPr>
          <w:rFonts w:cstheme="minorHAnsi"/>
          <w:b/>
          <w:sz w:val="20"/>
          <w:szCs w:val="20"/>
        </w:rPr>
        <w:t>John</w:t>
      </w:r>
      <w:r w:rsidRPr="00666F0E">
        <w:rPr>
          <w:rFonts w:cstheme="minorHAnsi"/>
          <w:sz w:val="20"/>
          <w:szCs w:val="20"/>
        </w:rPr>
        <w:t xml:space="preserve"> - For the purpose of this Bid Solicitation, a </w:t>
      </w:r>
      <w:r w:rsidR="00962ADF">
        <w:rPr>
          <w:sz w:val="20"/>
          <w:szCs w:val="20"/>
        </w:rPr>
        <w:t xml:space="preserve">Demi-John </w:t>
      </w:r>
      <w:r w:rsidRPr="00666F0E">
        <w:rPr>
          <w:rFonts w:cstheme="minorHAnsi"/>
          <w:sz w:val="20"/>
          <w:szCs w:val="20"/>
        </w:rPr>
        <w:t>is a large narrow-necked food grade plastic bottle.</w:t>
      </w:r>
    </w:p>
    <w:p w14:paraId="110E363A" w14:textId="77777777" w:rsidR="00666F0E" w:rsidRPr="00666F0E" w:rsidRDefault="00666F0E" w:rsidP="00666F0E">
      <w:pPr>
        <w:spacing w:after="0" w:line="240" w:lineRule="auto"/>
        <w:rPr>
          <w:rFonts w:cstheme="minorHAnsi"/>
          <w:sz w:val="20"/>
          <w:szCs w:val="20"/>
        </w:rPr>
      </w:pPr>
    </w:p>
    <w:p w14:paraId="69430A90" w14:textId="26EE3139" w:rsidR="00666F0E" w:rsidRPr="00666F0E" w:rsidRDefault="00666F0E" w:rsidP="00666F0E">
      <w:pPr>
        <w:spacing w:after="0" w:line="240" w:lineRule="auto"/>
        <w:rPr>
          <w:rFonts w:cstheme="minorHAnsi"/>
          <w:sz w:val="20"/>
          <w:szCs w:val="20"/>
        </w:rPr>
      </w:pPr>
      <w:r w:rsidRPr="00666F0E">
        <w:rPr>
          <w:rFonts w:cstheme="minorHAnsi"/>
          <w:b/>
          <w:sz w:val="20"/>
          <w:szCs w:val="20"/>
        </w:rPr>
        <w:t>Energy Star</w:t>
      </w:r>
      <w:r w:rsidRPr="00666F0E">
        <w:rPr>
          <w:rFonts w:cstheme="minorHAnsi"/>
          <w:sz w:val="20"/>
          <w:szCs w:val="20"/>
        </w:rPr>
        <w:t xml:space="preserve"> – </w:t>
      </w:r>
      <w:r w:rsidR="00541FA1">
        <w:rPr>
          <w:rFonts w:cstheme="minorHAnsi"/>
          <w:sz w:val="20"/>
          <w:szCs w:val="20"/>
        </w:rPr>
        <w:t>I</w:t>
      </w:r>
      <w:r w:rsidRPr="00666F0E">
        <w:rPr>
          <w:rFonts w:cstheme="minorHAnsi"/>
          <w:sz w:val="20"/>
          <w:szCs w:val="20"/>
        </w:rPr>
        <w:t>s a U.S. Environmental Protection Agency voluntary program which provides certification to buildings and consumer products which meet certain standards of energy efficiency.</w:t>
      </w:r>
    </w:p>
    <w:p w14:paraId="4BF918B1" w14:textId="77777777" w:rsidR="00666F0E" w:rsidRPr="00666F0E" w:rsidRDefault="00666F0E" w:rsidP="00666F0E">
      <w:pPr>
        <w:spacing w:after="0" w:line="240" w:lineRule="auto"/>
        <w:rPr>
          <w:rFonts w:cstheme="minorHAnsi"/>
          <w:sz w:val="20"/>
          <w:szCs w:val="20"/>
        </w:rPr>
      </w:pPr>
    </w:p>
    <w:p w14:paraId="2E352B19" w14:textId="1AE31AD8" w:rsidR="00666F0E" w:rsidRPr="00666F0E" w:rsidRDefault="00666F0E" w:rsidP="00666F0E">
      <w:pPr>
        <w:spacing w:after="0" w:line="240" w:lineRule="auto"/>
        <w:rPr>
          <w:rFonts w:cstheme="minorHAnsi"/>
          <w:sz w:val="20"/>
          <w:szCs w:val="20"/>
        </w:rPr>
      </w:pPr>
      <w:r w:rsidRPr="00666F0E">
        <w:rPr>
          <w:rFonts w:cstheme="minorHAnsi"/>
          <w:b/>
          <w:sz w:val="20"/>
          <w:szCs w:val="20"/>
        </w:rPr>
        <w:t>New Jersey Administrative Code (N.J.A.C.)</w:t>
      </w:r>
      <w:r w:rsidRPr="00666F0E">
        <w:rPr>
          <w:rFonts w:cstheme="minorHAnsi"/>
          <w:sz w:val="20"/>
          <w:szCs w:val="20"/>
        </w:rPr>
        <w:t xml:space="preserve"> –</w:t>
      </w:r>
      <w:r>
        <w:rPr>
          <w:rFonts w:cstheme="minorHAnsi"/>
          <w:sz w:val="20"/>
          <w:szCs w:val="20"/>
        </w:rPr>
        <w:t xml:space="preserve"> </w:t>
      </w:r>
      <w:r w:rsidR="00541FA1">
        <w:rPr>
          <w:rFonts w:cstheme="minorHAnsi"/>
          <w:sz w:val="20"/>
          <w:szCs w:val="20"/>
        </w:rPr>
        <w:t>I</w:t>
      </w:r>
      <w:r w:rsidRPr="00666F0E">
        <w:rPr>
          <w:rFonts w:cstheme="minorHAnsi"/>
          <w:sz w:val="20"/>
          <w:szCs w:val="20"/>
        </w:rPr>
        <w:t xml:space="preserve">s the codification of all rules and regulations made by the executive branch agencies of New Jersey. </w:t>
      </w:r>
    </w:p>
    <w:p w14:paraId="69D11398" w14:textId="77777777" w:rsidR="00666F0E" w:rsidRPr="00666F0E" w:rsidRDefault="00666F0E" w:rsidP="00666F0E">
      <w:pPr>
        <w:spacing w:after="0" w:line="240" w:lineRule="auto"/>
        <w:rPr>
          <w:rFonts w:cstheme="minorHAnsi"/>
          <w:sz w:val="20"/>
          <w:szCs w:val="20"/>
        </w:rPr>
      </w:pPr>
    </w:p>
    <w:p w14:paraId="14E99E8A" w14:textId="1772D199" w:rsidR="00666F0E" w:rsidRPr="00666F0E" w:rsidRDefault="00666F0E" w:rsidP="00666F0E">
      <w:pPr>
        <w:spacing w:after="0" w:line="240" w:lineRule="auto"/>
        <w:rPr>
          <w:rFonts w:cstheme="minorHAnsi"/>
          <w:sz w:val="20"/>
          <w:szCs w:val="20"/>
        </w:rPr>
      </w:pPr>
      <w:r w:rsidRPr="00666F0E">
        <w:rPr>
          <w:rFonts w:cstheme="minorHAnsi"/>
          <w:b/>
          <w:sz w:val="20"/>
          <w:szCs w:val="20"/>
        </w:rPr>
        <w:t>Spotting</w:t>
      </w:r>
      <w:r w:rsidR="00D45CA8">
        <w:rPr>
          <w:rFonts w:cstheme="minorHAnsi"/>
          <w:b/>
          <w:sz w:val="20"/>
          <w:szCs w:val="20"/>
        </w:rPr>
        <w:t>/Spot Delivery</w:t>
      </w:r>
      <w:r w:rsidRPr="00666F0E">
        <w:rPr>
          <w:rFonts w:cstheme="minorHAnsi"/>
          <w:sz w:val="20"/>
          <w:szCs w:val="20"/>
        </w:rPr>
        <w:t xml:space="preserve"> – A shipping term used to describe the process of placing, unloading or delivering an item or items at a designated area or areas within the same facility.</w:t>
      </w:r>
    </w:p>
    <w:p w14:paraId="6173D252" w14:textId="77777777" w:rsidR="00666F0E" w:rsidRPr="00666F0E" w:rsidRDefault="00666F0E" w:rsidP="00666F0E">
      <w:pPr>
        <w:spacing w:after="0" w:line="240" w:lineRule="auto"/>
        <w:rPr>
          <w:rFonts w:cstheme="minorHAnsi"/>
          <w:sz w:val="20"/>
          <w:szCs w:val="20"/>
        </w:rPr>
      </w:pPr>
    </w:p>
    <w:p w14:paraId="33588ADA" w14:textId="77777777" w:rsidR="00666F0E" w:rsidRPr="00666F0E" w:rsidRDefault="00666F0E" w:rsidP="00666F0E">
      <w:pPr>
        <w:spacing w:after="0" w:line="240" w:lineRule="auto"/>
        <w:rPr>
          <w:rFonts w:cstheme="minorHAnsi"/>
          <w:sz w:val="20"/>
          <w:szCs w:val="20"/>
        </w:rPr>
      </w:pPr>
      <w:r w:rsidRPr="00666F0E">
        <w:rPr>
          <w:rFonts w:cstheme="minorHAnsi"/>
          <w:b/>
          <w:sz w:val="20"/>
          <w:szCs w:val="20"/>
        </w:rPr>
        <w:t>USDA</w:t>
      </w:r>
      <w:r w:rsidRPr="00666F0E">
        <w:rPr>
          <w:rFonts w:cstheme="minorHAnsi"/>
          <w:sz w:val="20"/>
          <w:szCs w:val="20"/>
        </w:rPr>
        <w:t xml:space="preserve"> - United States Department of Agriculture - </w:t>
      </w:r>
      <w:hyperlink r:id="rId56" w:history="1">
        <w:r w:rsidRPr="00666F0E">
          <w:rPr>
            <w:rStyle w:val="Hyperlink"/>
            <w:rFonts w:cstheme="minorHAnsi"/>
            <w:sz w:val="20"/>
            <w:szCs w:val="20"/>
          </w:rPr>
          <w:t>https://www.usda.gov/</w:t>
        </w:r>
      </w:hyperlink>
      <w:r w:rsidRPr="00666F0E">
        <w:rPr>
          <w:rFonts w:cstheme="minorHAnsi"/>
          <w:sz w:val="20"/>
          <w:szCs w:val="20"/>
        </w:rPr>
        <w:t xml:space="preserve">  Federal certification/standards for food safety, sanitary conditions, nutrition and research for agricultural technology.  </w:t>
      </w:r>
    </w:p>
    <w:p w14:paraId="5A8256D3" w14:textId="364ADA71" w:rsidR="00666F0E" w:rsidRPr="00666F0E" w:rsidRDefault="00666F0E" w:rsidP="00666F0E">
      <w:pPr>
        <w:spacing w:after="0" w:line="240" w:lineRule="auto"/>
        <w:rPr>
          <w:rFonts w:cstheme="minorHAnsi"/>
          <w:sz w:val="20"/>
          <w:szCs w:val="20"/>
        </w:rPr>
      </w:pPr>
    </w:p>
    <w:p w14:paraId="5549B00C" w14:textId="3F59C0E1" w:rsidR="007C2018" w:rsidRPr="0084189F" w:rsidRDefault="00666F0E" w:rsidP="00666F0E">
      <w:pPr>
        <w:spacing w:after="0" w:line="240" w:lineRule="auto"/>
        <w:rPr>
          <w:rFonts w:cstheme="minorHAnsi"/>
          <w:sz w:val="20"/>
          <w:szCs w:val="20"/>
        </w:rPr>
      </w:pPr>
      <w:r w:rsidRPr="00CC58FE">
        <w:rPr>
          <w:rFonts w:cstheme="minorHAnsi"/>
          <w:b/>
          <w:sz w:val="20"/>
          <w:szCs w:val="20"/>
        </w:rPr>
        <w:t>United States Food and Drug Administration (FDA)</w:t>
      </w:r>
      <w:r w:rsidRPr="00666F0E">
        <w:rPr>
          <w:rFonts w:cstheme="minorHAnsi"/>
          <w:sz w:val="20"/>
          <w:szCs w:val="20"/>
        </w:rPr>
        <w:t xml:space="preserve"> – </w:t>
      </w:r>
      <w:r w:rsidR="00541FA1">
        <w:rPr>
          <w:rFonts w:cstheme="minorHAnsi"/>
          <w:sz w:val="20"/>
          <w:szCs w:val="20"/>
        </w:rPr>
        <w:t>I</w:t>
      </w:r>
      <w:r w:rsidRPr="00666F0E">
        <w:rPr>
          <w:rFonts w:cstheme="minorHAnsi"/>
          <w:sz w:val="20"/>
          <w:szCs w:val="20"/>
        </w:rPr>
        <w:t>s federal agency responsible for protecting the public health by assuring that foods are safe, wholesome, sanitary and properly labeled; ensuring that human drugs, and vaccines and other biological products and medical devices intended for human use are safe and effective.</w:t>
      </w:r>
    </w:p>
    <w:sectPr w:rsidR="007C2018" w:rsidRPr="0084189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10A91A" w14:textId="77777777" w:rsidR="00625D2D" w:rsidRDefault="00625D2D">
      <w:pPr>
        <w:spacing w:after="0" w:line="240" w:lineRule="auto"/>
      </w:pPr>
      <w:r>
        <w:separator/>
      </w:r>
    </w:p>
  </w:endnote>
  <w:endnote w:type="continuationSeparator" w:id="0">
    <w:p w14:paraId="0CAC155D" w14:textId="77777777" w:rsidR="00625D2D" w:rsidRDefault="00625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15808" w14:textId="77777777" w:rsidR="00625D2D" w:rsidRPr="0084189F" w:rsidRDefault="00625D2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A1D9E" w14:textId="420DE36C" w:rsidR="00625D2D" w:rsidRPr="0084189F" w:rsidRDefault="00625D2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374E8">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25D2D" w14:paraId="01A4B999" w14:textId="77777777" w:rsidTr="2CCF82DD">
      <w:tc>
        <w:tcPr>
          <w:tcW w:w="3600" w:type="dxa"/>
        </w:tcPr>
        <w:p w14:paraId="3004784D" w14:textId="77777777" w:rsidR="00625D2D" w:rsidRDefault="00625D2D" w:rsidP="2CCF82DD">
          <w:pPr>
            <w:pStyle w:val="Header"/>
            <w:ind w:left="-115"/>
            <w:jc w:val="left"/>
          </w:pPr>
        </w:p>
      </w:tc>
      <w:tc>
        <w:tcPr>
          <w:tcW w:w="3600" w:type="dxa"/>
        </w:tcPr>
        <w:p w14:paraId="3687FA2A" w14:textId="77777777" w:rsidR="00625D2D" w:rsidRDefault="00625D2D" w:rsidP="2CCF82DD">
          <w:pPr>
            <w:pStyle w:val="Header"/>
            <w:jc w:val="center"/>
          </w:pPr>
        </w:p>
      </w:tc>
      <w:tc>
        <w:tcPr>
          <w:tcW w:w="3600" w:type="dxa"/>
        </w:tcPr>
        <w:p w14:paraId="1994EF15" w14:textId="77777777" w:rsidR="00625D2D" w:rsidRDefault="00625D2D" w:rsidP="2CCF82DD">
          <w:pPr>
            <w:pStyle w:val="Header"/>
            <w:ind w:right="-115"/>
            <w:jc w:val="right"/>
          </w:pPr>
        </w:p>
      </w:tc>
    </w:tr>
  </w:tbl>
  <w:p w14:paraId="2770C234" w14:textId="77777777" w:rsidR="00625D2D" w:rsidRDefault="00625D2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087D6" w14:textId="77777777" w:rsidR="00625D2D" w:rsidRDefault="00625D2D">
      <w:pPr>
        <w:spacing w:after="0" w:line="240" w:lineRule="auto"/>
      </w:pPr>
      <w:r>
        <w:separator/>
      </w:r>
    </w:p>
  </w:footnote>
  <w:footnote w:type="continuationSeparator" w:id="0">
    <w:p w14:paraId="34E149B2" w14:textId="77777777" w:rsidR="00625D2D" w:rsidRDefault="00625D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9B2C5" w14:textId="77777777" w:rsidR="00625D2D" w:rsidRDefault="00625D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73207" w14:textId="77777777" w:rsidR="00625D2D" w:rsidRPr="00A4019A" w:rsidRDefault="00625D2D">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6D8A9" w14:textId="77777777" w:rsidR="00625D2D" w:rsidRDefault="00625D2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04D75" w14:textId="77777777" w:rsidR="00625D2D" w:rsidRDefault="00625D2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76394" w14:textId="77777777" w:rsidR="00625D2D" w:rsidRPr="00A4019A" w:rsidRDefault="00625D2D"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A48AB" w14:textId="77777777" w:rsidR="00625D2D" w:rsidRDefault="00625D2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1DB4D" w14:textId="77777777" w:rsidR="00625D2D" w:rsidRDefault="00625D2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25D2D" w14:paraId="21B0FA26" w14:textId="77777777" w:rsidTr="2CCF82DD">
      <w:tc>
        <w:tcPr>
          <w:tcW w:w="3600" w:type="dxa"/>
        </w:tcPr>
        <w:p w14:paraId="1B8BB9A8" w14:textId="77777777" w:rsidR="00625D2D" w:rsidRDefault="00625D2D" w:rsidP="2CCF82DD">
          <w:pPr>
            <w:pStyle w:val="Header"/>
            <w:ind w:left="-115"/>
            <w:jc w:val="left"/>
          </w:pPr>
        </w:p>
      </w:tc>
      <w:tc>
        <w:tcPr>
          <w:tcW w:w="3600" w:type="dxa"/>
        </w:tcPr>
        <w:p w14:paraId="5A5E30C8" w14:textId="77777777" w:rsidR="00625D2D" w:rsidRDefault="00625D2D" w:rsidP="2CCF82DD">
          <w:pPr>
            <w:pStyle w:val="Header"/>
            <w:jc w:val="center"/>
          </w:pPr>
        </w:p>
      </w:tc>
      <w:tc>
        <w:tcPr>
          <w:tcW w:w="3600" w:type="dxa"/>
        </w:tcPr>
        <w:p w14:paraId="6A823ED2" w14:textId="77777777" w:rsidR="00625D2D" w:rsidRDefault="00625D2D" w:rsidP="2CCF82DD">
          <w:pPr>
            <w:pStyle w:val="Header"/>
            <w:ind w:right="-115"/>
            <w:jc w:val="right"/>
          </w:pPr>
        </w:p>
      </w:tc>
    </w:tr>
  </w:tbl>
  <w:p w14:paraId="1D7940F3" w14:textId="77777777" w:rsidR="00625D2D" w:rsidRDefault="00625D2D"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32020" w14:textId="77777777" w:rsidR="00625D2D" w:rsidRDefault="00625D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781"/>
        </w:tabs>
        <w:ind w:left="781"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494BC1"/>
    <w:multiLevelType w:val="hybridMultilevel"/>
    <w:tmpl w:val="87DA2496"/>
    <w:lvl w:ilvl="0" w:tplc="349EEC1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850D33"/>
    <w:multiLevelType w:val="hybridMultilevel"/>
    <w:tmpl w:val="1E527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8517C4"/>
    <w:multiLevelType w:val="hybridMultilevel"/>
    <w:tmpl w:val="D89A0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2"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AFA1AC8"/>
    <w:multiLevelType w:val="hybridMultilevel"/>
    <w:tmpl w:val="9B28D4C8"/>
    <w:lvl w:ilvl="0" w:tplc="8EDE4A78">
      <w:start w:val="1"/>
      <w:numFmt w:val="upperLetter"/>
      <w:lvlText w:val="%1."/>
      <w:lvlJc w:val="left"/>
      <w:pPr>
        <w:ind w:left="839" w:hanging="720"/>
      </w:pPr>
      <w:rPr>
        <w:rFonts w:asciiTheme="minorHAnsi" w:eastAsia="Times New Roman" w:hAnsiTheme="minorHAnsi" w:cstheme="minorHAnsi"/>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9"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7D103481"/>
    <w:multiLevelType w:val="multilevel"/>
    <w:tmpl w:val="AFBA217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117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8"/>
  </w:num>
  <w:num w:numId="2">
    <w:abstractNumId w:val="23"/>
  </w:num>
  <w:num w:numId="3">
    <w:abstractNumId w:val="39"/>
  </w:num>
  <w:num w:numId="4">
    <w:abstractNumId w:val="0"/>
  </w:num>
  <w:num w:numId="5">
    <w:abstractNumId w:val="61"/>
  </w:num>
  <w:num w:numId="6">
    <w:abstractNumId w:val="17"/>
  </w:num>
  <w:num w:numId="7">
    <w:abstractNumId w:val="27"/>
  </w:num>
  <w:num w:numId="8">
    <w:abstractNumId w:val="49"/>
  </w:num>
  <w:num w:numId="9">
    <w:abstractNumId w:val="83"/>
  </w:num>
  <w:num w:numId="10">
    <w:abstractNumId w:val="50"/>
  </w:num>
  <w:num w:numId="11">
    <w:abstractNumId w:val="69"/>
  </w:num>
  <w:num w:numId="12">
    <w:abstractNumId w:val="82"/>
  </w:num>
  <w:num w:numId="13">
    <w:abstractNumId w:val="79"/>
  </w:num>
  <w:num w:numId="14">
    <w:abstractNumId w:val="44"/>
  </w:num>
  <w:num w:numId="15">
    <w:abstractNumId w:val="71"/>
  </w:num>
  <w:num w:numId="16">
    <w:abstractNumId w:val="18"/>
  </w:num>
  <w:num w:numId="17">
    <w:abstractNumId w:val="38"/>
  </w:num>
  <w:num w:numId="18">
    <w:abstractNumId w:val="68"/>
  </w:num>
  <w:num w:numId="19">
    <w:abstractNumId w:val="53"/>
  </w:num>
  <w:num w:numId="20">
    <w:abstractNumId w:val="43"/>
  </w:num>
  <w:num w:numId="21">
    <w:abstractNumId w:val="51"/>
  </w:num>
  <w:num w:numId="22">
    <w:abstractNumId w:val="3"/>
  </w:num>
  <w:num w:numId="23">
    <w:abstractNumId w:val="75"/>
  </w:num>
  <w:num w:numId="24">
    <w:abstractNumId w:val="41"/>
  </w:num>
  <w:num w:numId="25">
    <w:abstractNumId w:val="5"/>
  </w:num>
  <w:num w:numId="26">
    <w:abstractNumId w:val="60"/>
  </w:num>
  <w:num w:numId="27">
    <w:abstractNumId w:val="7"/>
  </w:num>
  <w:num w:numId="28">
    <w:abstractNumId w:val="34"/>
  </w:num>
  <w:num w:numId="29">
    <w:abstractNumId w:val="25"/>
  </w:num>
  <w:num w:numId="30">
    <w:abstractNumId w:val="19"/>
  </w:num>
  <w:num w:numId="31">
    <w:abstractNumId w:val="56"/>
  </w:num>
  <w:num w:numId="32">
    <w:abstractNumId w:val="76"/>
  </w:num>
  <w:num w:numId="33">
    <w:abstractNumId w:val="14"/>
  </w:num>
  <w:num w:numId="34">
    <w:abstractNumId w:val="33"/>
  </w:num>
  <w:num w:numId="35">
    <w:abstractNumId w:val="40"/>
  </w:num>
  <w:num w:numId="36">
    <w:abstractNumId w:val="55"/>
  </w:num>
  <w:num w:numId="37">
    <w:abstractNumId w:val="63"/>
  </w:num>
  <w:num w:numId="38">
    <w:abstractNumId w:val="6"/>
  </w:num>
  <w:num w:numId="39">
    <w:abstractNumId w:val="21"/>
  </w:num>
  <w:num w:numId="40">
    <w:abstractNumId w:val="12"/>
  </w:num>
  <w:num w:numId="41">
    <w:abstractNumId w:val="15"/>
  </w:num>
  <w:num w:numId="42">
    <w:abstractNumId w:val="67"/>
  </w:num>
  <w:num w:numId="43">
    <w:abstractNumId w:val="26"/>
  </w:num>
  <w:num w:numId="44">
    <w:abstractNumId w:val="42"/>
  </w:num>
  <w:num w:numId="45">
    <w:abstractNumId w:val="4"/>
  </w:num>
  <w:num w:numId="46">
    <w:abstractNumId w:val="54"/>
  </w:num>
  <w:num w:numId="47">
    <w:abstractNumId w:val="45"/>
  </w:num>
  <w:num w:numId="48">
    <w:abstractNumId w:val="94"/>
  </w:num>
  <w:num w:numId="49">
    <w:abstractNumId w:val="72"/>
  </w:num>
  <w:num w:numId="50">
    <w:abstractNumId w:val="46"/>
  </w:num>
  <w:num w:numId="51">
    <w:abstractNumId w:val="84"/>
  </w:num>
  <w:num w:numId="52">
    <w:abstractNumId w:val="31"/>
  </w:num>
  <w:num w:numId="53">
    <w:abstractNumId w:val="58"/>
  </w:num>
  <w:num w:numId="54">
    <w:abstractNumId w:val="59"/>
  </w:num>
  <w:num w:numId="55">
    <w:abstractNumId w:val="28"/>
  </w:num>
  <w:num w:numId="56">
    <w:abstractNumId w:val="32"/>
  </w:num>
  <w:num w:numId="57">
    <w:abstractNumId w:val="85"/>
  </w:num>
  <w:num w:numId="58">
    <w:abstractNumId w:val="86"/>
  </w:num>
  <w:num w:numId="59">
    <w:abstractNumId w:val="92"/>
  </w:num>
  <w:num w:numId="60">
    <w:abstractNumId w:val="29"/>
  </w:num>
  <w:num w:numId="61">
    <w:abstractNumId w:val="16"/>
  </w:num>
  <w:num w:numId="62">
    <w:abstractNumId w:val="90"/>
  </w:num>
  <w:num w:numId="6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7"/>
  </w:num>
  <w:num w:numId="65">
    <w:abstractNumId w:val="66"/>
  </w:num>
  <w:num w:numId="66">
    <w:abstractNumId w:val="9"/>
  </w:num>
  <w:num w:numId="67">
    <w:abstractNumId w:val="48"/>
  </w:num>
  <w:num w:numId="68">
    <w:abstractNumId w:val="91"/>
  </w:num>
  <w:num w:numId="69">
    <w:abstractNumId w:val="24"/>
  </w:num>
  <w:num w:numId="70">
    <w:abstractNumId w:val="2"/>
  </w:num>
  <w:num w:numId="71">
    <w:abstractNumId w:val="37"/>
  </w:num>
  <w:num w:numId="72">
    <w:abstractNumId w:val="35"/>
  </w:num>
  <w:num w:numId="73">
    <w:abstractNumId w:val="80"/>
  </w:num>
  <w:num w:numId="74">
    <w:abstractNumId w:val="47"/>
  </w:num>
  <w:num w:numId="75">
    <w:abstractNumId w:val="65"/>
  </w:num>
  <w:num w:numId="76">
    <w:abstractNumId w:val="11"/>
  </w:num>
  <w:num w:numId="77">
    <w:abstractNumId w:val="52"/>
  </w:num>
  <w:num w:numId="78">
    <w:abstractNumId w:val="64"/>
  </w:num>
  <w:num w:numId="79">
    <w:abstractNumId w:val="36"/>
  </w:num>
  <w:num w:numId="80">
    <w:abstractNumId w:val="22"/>
  </w:num>
  <w:num w:numId="81">
    <w:abstractNumId w:val="77"/>
  </w:num>
  <w:num w:numId="82">
    <w:abstractNumId w:val="1"/>
  </w:num>
  <w:num w:numId="83">
    <w:abstractNumId w:val="73"/>
  </w:num>
  <w:num w:numId="84">
    <w:abstractNumId w:val="13"/>
  </w:num>
  <w:num w:numId="85">
    <w:abstractNumId w:val="70"/>
  </w:num>
  <w:num w:numId="86">
    <w:abstractNumId w:val="8"/>
  </w:num>
  <w:num w:numId="87">
    <w:abstractNumId w:val="81"/>
  </w:num>
  <w:num w:numId="88">
    <w:abstractNumId w:val="74"/>
  </w:num>
  <w:num w:numId="89">
    <w:abstractNumId w:val="89"/>
  </w:num>
  <w:num w:numId="90">
    <w:abstractNumId w:val="62"/>
  </w:num>
  <w:num w:numId="91">
    <w:abstractNumId w:val="90"/>
    <w:lvlOverride w:ilvl="0">
      <w:startOverride w:val="9"/>
    </w:lvlOverride>
    <w:lvlOverride w:ilvl="1">
      <w:startOverride w:val="3"/>
    </w:lvlOverride>
  </w:num>
  <w:num w:numId="92">
    <w:abstractNumId w:val="57"/>
  </w:num>
  <w:num w:numId="93">
    <w:abstractNumId w:val="30"/>
  </w:num>
  <w:num w:numId="94">
    <w:abstractNumId w:val="93"/>
  </w:num>
  <w:num w:numId="95">
    <w:abstractNumId w:val="10"/>
  </w:num>
  <w:num w:numId="96">
    <w:abstractNumId w:val="20"/>
  </w:num>
  <w:num w:numId="97">
    <w:abstractNumId w:val="88"/>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rphy, Christine [TREAS]">
    <w15:presenceInfo w15:providerId="AD" w15:userId="S-1-5-21-3342024681-333314647-251681998-12066"/>
  </w15:person>
  <w15:person w15:author="Billings, Haley [TREAS]">
    <w15:presenceInfo w15:providerId="AD" w15:userId="S-1-5-21-3342024681-333314647-251681998-34301"/>
  </w15:person>
  <w15:person w15:author="Murphy, Christine">
    <w15:presenceInfo w15:providerId="AD" w15:userId="S-1-5-21-3342024681-333314647-251681998-12066"/>
  </w15:person>
  <w15:person w15:author="Thomas, Kristi">
    <w15:presenceInfo w15:providerId="AD" w15:userId="S-1-5-21-3342024681-333314647-251681998-12570"/>
  </w15:person>
  <w15:person w15:author="Christine Murphy">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readOnly" w:formatting="1" w:enforcement="1" w:cryptProviderType="rsaAES" w:cryptAlgorithmClass="hash" w:cryptAlgorithmType="typeAny" w:cryptAlgorithmSid="14" w:cryptSpinCount="100000" w:hash="+D/+W2LXwyYcPtKlEH4dRhaixCjZGMg/HWXOlehMMW+/bDFJErvgIrhBrVMeFfYkMTSV6sw6ELebp1bptpiylQ==" w:salt="GXVKnkZiibsa/FOXjt8hgA=="/>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20B"/>
    <w:rsid w:val="00003EB9"/>
    <w:rsid w:val="00004C1A"/>
    <w:rsid w:val="00004D0E"/>
    <w:rsid w:val="000059BD"/>
    <w:rsid w:val="0000629A"/>
    <w:rsid w:val="00013507"/>
    <w:rsid w:val="000148CB"/>
    <w:rsid w:val="0001505D"/>
    <w:rsid w:val="0001690C"/>
    <w:rsid w:val="00020271"/>
    <w:rsid w:val="0002456C"/>
    <w:rsid w:val="00024809"/>
    <w:rsid w:val="000261F6"/>
    <w:rsid w:val="000266BC"/>
    <w:rsid w:val="000313F9"/>
    <w:rsid w:val="00032B1F"/>
    <w:rsid w:val="00033455"/>
    <w:rsid w:val="00036F4E"/>
    <w:rsid w:val="00040602"/>
    <w:rsid w:val="00045501"/>
    <w:rsid w:val="000459D7"/>
    <w:rsid w:val="00046536"/>
    <w:rsid w:val="00046930"/>
    <w:rsid w:val="00046FA9"/>
    <w:rsid w:val="0004713B"/>
    <w:rsid w:val="00050759"/>
    <w:rsid w:val="00050BD8"/>
    <w:rsid w:val="00052361"/>
    <w:rsid w:val="00054C5A"/>
    <w:rsid w:val="000563D5"/>
    <w:rsid w:val="000565A8"/>
    <w:rsid w:val="00057EC9"/>
    <w:rsid w:val="000602D9"/>
    <w:rsid w:val="000607BB"/>
    <w:rsid w:val="00060BEB"/>
    <w:rsid w:val="00062509"/>
    <w:rsid w:val="00067053"/>
    <w:rsid w:val="000732D0"/>
    <w:rsid w:val="00074F4F"/>
    <w:rsid w:val="00075C47"/>
    <w:rsid w:val="00082A26"/>
    <w:rsid w:val="000830E9"/>
    <w:rsid w:val="000942A1"/>
    <w:rsid w:val="000959D6"/>
    <w:rsid w:val="00095E0B"/>
    <w:rsid w:val="000963DB"/>
    <w:rsid w:val="00096678"/>
    <w:rsid w:val="00096BA7"/>
    <w:rsid w:val="0009795D"/>
    <w:rsid w:val="000A2FC6"/>
    <w:rsid w:val="000A3C0B"/>
    <w:rsid w:val="000A4687"/>
    <w:rsid w:val="000A5A80"/>
    <w:rsid w:val="000A70B9"/>
    <w:rsid w:val="000A77B8"/>
    <w:rsid w:val="000B01C2"/>
    <w:rsid w:val="000C5B6E"/>
    <w:rsid w:val="000C7597"/>
    <w:rsid w:val="000C7830"/>
    <w:rsid w:val="000C7AC1"/>
    <w:rsid w:val="000D1095"/>
    <w:rsid w:val="000D15D5"/>
    <w:rsid w:val="000D2FC0"/>
    <w:rsid w:val="000D69C7"/>
    <w:rsid w:val="000D77E2"/>
    <w:rsid w:val="000E0755"/>
    <w:rsid w:val="000E0A2A"/>
    <w:rsid w:val="000E18CC"/>
    <w:rsid w:val="000E1B07"/>
    <w:rsid w:val="000E3211"/>
    <w:rsid w:val="000E3CB4"/>
    <w:rsid w:val="000E3F2B"/>
    <w:rsid w:val="000F171C"/>
    <w:rsid w:val="000F42C8"/>
    <w:rsid w:val="000F4C11"/>
    <w:rsid w:val="000F5CAB"/>
    <w:rsid w:val="000F622D"/>
    <w:rsid w:val="000F6EBC"/>
    <w:rsid w:val="000F7B25"/>
    <w:rsid w:val="001007FB"/>
    <w:rsid w:val="001009D2"/>
    <w:rsid w:val="00102118"/>
    <w:rsid w:val="001030FA"/>
    <w:rsid w:val="00107499"/>
    <w:rsid w:val="00110692"/>
    <w:rsid w:val="001107C4"/>
    <w:rsid w:val="001111D9"/>
    <w:rsid w:val="00111983"/>
    <w:rsid w:val="00111A97"/>
    <w:rsid w:val="00111B9C"/>
    <w:rsid w:val="00111CB8"/>
    <w:rsid w:val="00114331"/>
    <w:rsid w:val="00114DAB"/>
    <w:rsid w:val="00116935"/>
    <w:rsid w:val="00116A2B"/>
    <w:rsid w:val="00116EAE"/>
    <w:rsid w:val="00117D1A"/>
    <w:rsid w:val="0012102A"/>
    <w:rsid w:val="001213DC"/>
    <w:rsid w:val="00123D68"/>
    <w:rsid w:val="00125A0E"/>
    <w:rsid w:val="00132A8B"/>
    <w:rsid w:val="00132EEF"/>
    <w:rsid w:val="001339AE"/>
    <w:rsid w:val="0013410C"/>
    <w:rsid w:val="001360E3"/>
    <w:rsid w:val="00146BD7"/>
    <w:rsid w:val="0014762A"/>
    <w:rsid w:val="001529E3"/>
    <w:rsid w:val="00152F3D"/>
    <w:rsid w:val="00157BCD"/>
    <w:rsid w:val="00157E6D"/>
    <w:rsid w:val="0016164E"/>
    <w:rsid w:val="00161A3F"/>
    <w:rsid w:val="00161F4D"/>
    <w:rsid w:val="0016397F"/>
    <w:rsid w:val="00163BB8"/>
    <w:rsid w:val="001660C6"/>
    <w:rsid w:val="00166271"/>
    <w:rsid w:val="00167532"/>
    <w:rsid w:val="001705E0"/>
    <w:rsid w:val="00170A76"/>
    <w:rsid w:val="00170A79"/>
    <w:rsid w:val="00181733"/>
    <w:rsid w:val="00181B7D"/>
    <w:rsid w:val="00184A89"/>
    <w:rsid w:val="00186908"/>
    <w:rsid w:val="001906C0"/>
    <w:rsid w:val="001942F7"/>
    <w:rsid w:val="001A2D9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3DF9"/>
    <w:rsid w:val="001C4241"/>
    <w:rsid w:val="001C57C5"/>
    <w:rsid w:val="001C6A4B"/>
    <w:rsid w:val="001C7E44"/>
    <w:rsid w:val="001D038C"/>
    <w:rsid w:val="001D07F1"/>
    <w:rsid w:val="001D6002"/>
    <w:rsid w:val="001D60AB"/>
    <w:rsid w:val="001D7274"/>
    <w:rsid w:val="001E4260"/>
    <w:rsid w:val="001E5A3A"/>
    <w:rsid w:val="001E5B05"/>
    <w:rsid w:val="001E70AB"/>
    <w:rsid w:val="001E7F93"/>
    <w:rsid w:val="001F091D"/>
    <w:rsid w:val="001F0F3C"/>
    <w:rsid w:val="001F2461"/>
    <w:rsid w:val="001F2767"/>
    <w:rsid w:val="001F3123"/>
    <w:rsid w:val="001F6718"/>
    <w:rsid w:val="001F68FF"/>
    <w:rsid w:val="001F729E"/>
    <w:rsid w:val="00200367"/>
    <w:rsid w:val="00202873"/>
    <w:rsid w:val="0020345B"/>
    <w:rsid w:val="00204AD8"/>
    <w:rsid w:val="00204D6C"/>
    <w:rsid w:val="00210AC3"/>
    <w:rsid w:val="00210BFC"/>
    <w:rsid w:val="00211E08"/>
    <w:rsid w:val="0021272C"/>
    <w:rsid w:val="00212AF9"/>
    <w:rsid w:val="002132BB"/>
    <w:rsid w:val="00215F20"/>
    <w:rsid w:val="0021726C"/>
    <w:rsid w:val="00217829"/>
    <w:rsid w:val="0022118D"/>
    <w:rsid w:val="0022486F"/>
    <w:rsid w:val="00227FAC"/>
    <w:rsid w:val="00231063"/>
    <w:rsid w:val="0023160A"/>
    <w:rsid w:val="0023189F"/>
    <w:rsid w:val="00231BD4"/>
    <w:rsid w:val="00232190"/>
    <w:rsid w:val="0023284F"/>
    <w:rsid w:val="00233784"/>
    <w:rsid w:val="002348B8"/>
    <w:rsid w:val="002351F0"/>
    <w:rsid w:val="00235AEF"/>
    <w:rsid w:val="002362E4"/>
    <w:rsid w:val="002405DB"/>
    <w:rsid w:val="00241378"/>
    <w:rsid w:val="0024416E"/>
    <w:rsid w:val="00244EB0"/>
    <w:rsid w:val="0024530B"/>
    <w:rsid w:val="002464FB"/>
    <w:rsid w:val="002473D4"/>
    <w:rsid w:val="002500AE"/>
    <w:rsid w:val="002523FA"/>
    <w:rsid w:val="00253329"/>
    <w:rsid w:val="002537DF"/>
    <w:rsid w:val="00253866"/>
    <w:rsid w:val="00255BAA"/>
    <w:rsid w:val="00255C6A"/>
    <w:rsid w:val="002568BD"/>
    <w:rsid w:val="0026030D"/>
    <w:rsid w:val="002627DA"/>
    <w:rsid w:val="00265729"/>
    <w:rsid w:val="002662C1"/>
    <w:rsid w:val="002674F2"/>
    <w:rsid w:val="002675E1"/>
    <w:rsid w:val="00267798"/>
    <w:rsid w:val="002736A5"/>
    <w:rsid w:val="00273B92"/>
    <w:rsid w:val="002740A3"/>
    <w:rsid w:val="002743B6"/>
    <w:rsid w:val="00274F6D"/>
    <w:rsid w:val="00277262"/>
    <w:rsid w:val="002779F6"/>
    <w:rsid w:val="00281D8D"/>
    <w:rsid w:val="00286085"/>
    <w:rsid w:val="002860F9"/>
    <w:rsid w:val="002872F7"/>
    <w:rsid w:val="00291060"/>
    <w:rsid w:val="00291C28"/>
    <w:rsid w:val="00291F21"/>
    <w:rsid w:val="00294EF5"/>
    <w:rsid w:val="002A5595"/>
    <w:rsid w:val="002A5C1B"/>
    <w:rsid w:val="002A5F51"/>
    <w:rsid w:val="002A6060"/>
    <w:rsid w:val="002B321D"/>
    <w:rsid w:val="002B6CDA"/>
    <w:rsid w:val="002C200F"/>
    <w:rsid w:val="002C2083"/>
    <w:rsid w:val="002C4BE7"/>
    <w:rsid w:val="002D0071"/>
    <w:rsid w:val="002D1398"/>
    <w:rsid w:val="002D2D5D"/>
    <w:rsid w:val="002D2EF3"/>
    <w:rsid w:val="002E145D"/>
    <w:rsid w:val="002E1879"/>
    <w:rsid w:val="002E1BDF"/>
    <w:rsid w:val="002E5950"/>
    <w:rsid w:val="002E6903"/>
    <w:rsid w:val="002E6F61"/>
    <w:rsid w:val="002E7BA8"/>
    <w:rsid w:val="002F0BF7"/>
    <w:rsid w:val="002F1B76"/>
    <w:rsid w:val="002F27ED"/>
    <w:rsid w:val="002F3439"/>
    <w:rsid w:val="00300C9C"/>
    <w:rsid w:val="00303EB7"/>
    <w:rsid w:val="003056B4"/>
    <w:rsid w:val="00311F46"/>
    <w:rsid w:val="003132FD"/>
    <w:rsid w:val="003138A0"/>
    <w:rsid w:val="003164C9"/>
    <w:rsid w:val="0031667D"/>
    <w:rsid w:val="00316C44"/>
    <w:rsid w:val="0032149D"/>
    <w:rsid w:val="00321A28"/>
    <w:rsid w:val="00326090"/>
    <w:rsid w:val="0032624A"/>
    <w:rsid w:val="00330D9E"/>
    <w:rsid w:val="00331B97"/>
    <w:rsid w:val="00332CC3"/>
    <w:rsid w:val="00333686"/>
    <w:rsid w:val="00337453"/>
    <w:rsid w:val="003400B4"/>
    <w:rsid w:val="003409AE"/>
    <w:rsid w:val="003421D7"/>
    <w:rsid w:val="0034517D"/>
    <w:rsid w:val="0034617C"/>
    <w:rsid w:val="00352A07"/>
    <w:rsid w:val="00353055"/>
    <w:rsid w:val="00354595"/>
    <w:rsid w:val="00360BCE"/>
    <w:rsid w:val="003613AC"/>
    <w:rsid w:val="00362037"/>
    <w:rsid w:val="0036243C"/>
    <w:rsid w:val="00363E12"/>
    <w:rsid w:val="00365497"/>
    <w:rsid w:val="00365D98"/>
    <w:rsid w:val="00371A7B"/>
    <w:rsid w:val="003726FB"/>
    <w:rsid w:val="00372CBA"/>
    <w:rsid w:val="00373634"/>
    <w:rsid w:val="00374A9C"/>
    <w:rsid w:val="00375093"/>
    <w:rsid w:val="00375910"/>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2E06"/>
    <w:rsid w:val="003A4B84"/>
    <w:rsid w:val="003B13C7"/>
    <w:rsid w:val="003B150B"/>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1E7E"/>
    <w:rsid w:val="003E33B3"/>
    <w:rsid w:val="003E61D0"/>
    <w:rsid w:val="003E73E8"/>
    <w:rsid w:val="003F131A"/>
    <w:rsid w:val="003F1F35"/>
    <w:rsid w:val="003F2F8C"/>
    <w:rsid w:val="003F339C"/>
    <w:rsid w:val="003F3565"/>
    <w:rsid w:val="003F3773"/>
    <w:rsid w:val="003F3C3A"/>
    <w:rsid w:val="003F4975"/>
    <w:rsid w:val="003F51A7"/>
    <w:rsid w:val="003F6485"/>
    <w:rsid w:val="00400053"/>
    <w:rsid w:val="00406F67"/>
    <w:rsid w:val="004079F7"/>
    <w:rsid w:val="0041230C"/>
    <w:rsid w:val="004125EF"/>
    <w:rsid w:val="004227D9"/>
    <w:rsid w:val="004253BF"/>
    <w:rsid w:val="00426F40"/>
    <w:rsid w:val="00427C9C"/>
    <w:rsid w:val="00427E1E"/>
    <w:rsid w:val="004359D3"/>
    <w:rsid w:val="00436CAD"/>
    <w:rsid w:val="00437D47"/>
    <w:rsid w:val="004413AA"/>
    <w:rsid w:val="00442E76"/>
    <w:rsid w:val="00443BC8"/>
    <w:rsid w:val="00444531"/>
    <w:rsid w:val="004500E4"/>
    <w:rsid w:val="00450639"/>
    <w:rsid w:val="00450E3F"/>
    <w:rsid w:val="00450F5B"/>
    <w:rsid w:val="00454048"/>
    <w:rsid w:val="004545FC"/>
    <w:rsid w:val="00454B0A"/>
    <w:rsid w:val="00456D71"/>
    <w:rsid w:val="00460B4F"/>
    <w:rsid w:val="004621BA"/>
    <w:rsid w:val="00462CBA"/>
    <w:rsid w:val="004636B8"/>
    <w:rsid w:val="00467C26"/>
    <w:rsid w:val="00471DDB"/>
    <w:rsid w:val="0047619E"/>
    <w:rsid w:val="00477A75"/>
    <w:rsid w:val="00477FD4"/>
    <w:rsid w:val="00480710"/>
    <w:rsid w:val="00482A81"/>
    <w:rsid w:val="00483BB6"/>
    <w:rsid w:val="004849C2"/>
    <w:rsid w:val="004873FB"/>
    <w:rsid w:val="00487F38"/>
    <w:rsid w:val="004935DF"/>
    <w:rsid w:val="004949B6"/>
    <w:rsid w:val="004952AE"/>
    <w:rsid w:val="0049677D"/>
    <w:rsid w:val="00497542"/>
    <w:rsid w:val="004A085A"/>
    <w:rsid w:val="004A1087"/>
    <w:rsid w:val="004A291C"/>
    <w:rsid w:val="004A2D41"/>
    <w:rsid w:val="004A4C92"/>
    <w:rsid w:val="004A4D37"/>
    <w:rsid w:val="004A6818"/>
    <w:rsid w:val="004A7188"/>
    <w:rsid w:val="004B0095"/>
    <w:rsid w:val="004B3B52"/>
    <w:rsid w:val="004C08F4"/>
    <w:rsid w:val="004C3E07"/>
    <w:rsid w:val="004C4702"/>
    <w:rsid w:val="004C4836"/>
    <w:rsid w:val="004C5F3E"/>
    <w:rsid w:val="004C742A"/>
    <w:rsid w:val="004D38F7"/>
    <w:rsid w:val="004D7B22"/>
    <w:rsid w:val="004E0254"/>
    <w:rsid w:val="004E0B00"/>
    <w:rsid w:val="004E1FDE"/>
    <w:rsid w:val="004E2C63"/>
    <w:rsid w:val="004E3DC8"/>
    <w:rsid w:val="004E505C"/>
    <w:rsid w:val="004E57F0"/>
    <w:rsid w:val="004E5B4D"/>
    <w:rsid w:val="004F0437"/>
    <w:rsid w:val="004F0565"/>
    <w:rsid w:val="004F336A"/>
    <w:rsid w:val="004F4EE1"/>
    <w:rsid w:val="004F6867"/>
    <w:rsid w:val="004F6B79"/>
    <w:rsid w:val="004F6BC7"/>
    <w:rsid w:val="004F7DB4"/>
    <w:rsid w:val="005016A2"/>
    <w:rsid w:val="005019FC"/>
    <w:rsid w:val="00502399"/>
    <w:rsid w:val="005034F5"/>
    <w:rsid w:val="00507FB3"/>
    <w:rsid w:val="00517503"/>
    <w:rsid w:val="00520770"/>
    <w:rsid w:val="0052240F"/>
    <w:rsid w:val="00523121"/>
    <w:rsid w:val="00526FC0"/>
    <w:rsid w:val="0052A550"/>
    <w:rsid w:val="005302E2"/>
    <w:rsid w:val="00532EDA"/>
    <w:rsid w:val="0054121A"/>
    <w:rsid w:val="00541FA1"/>
    <w:rsid w:val="00542C70"/>
    <w:rsid w:val="005437C8"/>
    <w:rsid w:val="00543BCF"/>
    <w:rsid w:val="00544A6A"/>
    <w:rsid w:val="0054546A"/>
    <w:rsid w:val="005456EF"/>
    <w:rsid w:val="00546051"/>
    <w:rsid w:val="005461D0"/>
    <w:rsid w:val="00547E5A"/>
    <w:rsid w:val="005500D6"/>
    <w:rsid w:val="00550416"/>
    <w:rsid w:val="00551B49"/>
    <w:rsid w:val="00552D8D"/>
    <w:rsid w:val="00554BE5"/>
    <w:rsid w:val="00554FDA"/>
    <w:rsid w:val="00557832"/>
    <w:rsid w:val="005618FA"/>
    <w:rsid w:val="00565290"/>
    <w:rsid w:val="00565E6E"/>
    <w:rsid w:val="005740CD"/>
    <w:rsid w:val="00575321"/>
    <w:rsid w:val="00577243"/>
    <w:rsid w:val="00585394"/>
    <w:rsid w:val="00586E31"/>
    <w:rsid w:val="00586EB9"/>
    <w:rsid w:val="005904AF"/>
    <w:rsid w:val="005910B0"/>
    <w:rsid w:val="0059180A"/>
    <w:rsid w:val="00591CAE"/>
    <w:rsid w:val="0059200D"/>
    <w:rsid w:val="0059291B"/>
    <w:rsid w:val="00594628"/>
    <w:rsid w:val="005A18F4"/>
    <w:rsid w:val="005A2CAD"/>
    <w:rsid w:val="005A3793"/>
    <w:rsid w:val="005A3B63"/>
    <w:rsid w:val="005A44F5"/>
    <w:rsid w:val="005B52DF"/>
    <w:rsid w:val="005B64E8"/>
    <w:rsid w:val="005B743F"/>
    <w:rsid w:val="005C0AF4"/>
    <w:rsid w:val="005C1CA5"/>
    <w:rsid w:val="005C31CA"/>
    <w:rsid w:val="005C517F"/>
    <w:rsid w:val="005C55B5"/>
    <w:rsid w:val="005C5FCE"/>
    <w:rsid w:val="005C6F74"/>
    <w:rsid w:val="005D0F5E"/>
    <w:rsid w:val="005D3525"/>
    <w:rsid w:val="005D62FD"/>
    <w:rsid w:val="005D66A0"/>
    <w:rsid w:val="005E05E7"/>
    <w:rsid w:val="005E3505"/>
    <w:rsid w:val="005E74DC"/>
    <w:rsid w:val="005F34AF"/>
    <w:rsid w:val="005F754C"/>
    <w:rsid w:val="005F777F"/>
    <w:rsid w:val="005F7A6E"/>
    <w:rsid w:val="00604089"/>
    <w:rsid w:val="00606FAA"/>
    <w:rsid w:val="00610271"/>
    <w:rsid w:val="0061183A"/>
    <w:rsid w:val="00612232"/>
    <w:rsid w:val="006139A9"/>
    <w:rsid w:val="00616400"/>
    <w:rsid w:val="00622E7E"/>
    <w:rsid w:val="00623441"/>
    <w:rsid w:val="006244DC"/>
    <w:rsid w:val="00624501"/>
    <w:rsid w:val="006246E5"/>
    <w:rsid w:val="00625D2D"/>
    <w:rsid w:val="00626D8A"/>
    <w:rsid w:val="0063053A"/>
    <w:rsid w:val="0063105C"/>
    <w:rsid w:val="006314A5"/>
    <w:rsid w:val="0063478E"/>
    <w:rsid w:val="00642C5A"/>
    <w:rsid w:val="00644E44"/>
    <w:rsid w:val="00645251"/>
    <w:rsid w:val="00653640"/>
    <w:rsid w:val="00653C82"/>
    <w:rsid w:val="00655702"/>
    <w:rsid w:val="00655FA1"/>
    <w:rsid w:val="0065750C"/>
    <w:rsid w:val="006601D2"/>
    <w:rsid w:val="00663107"/>
    <w:rsid w:val="00663C9F"/>
    <w:rsid w:val="006662F8"/>
    <w:rsid w:val="0066693E"/>
    <w:rsid w:val="00666F0E"/>
    <w:rsid w:val="006674D8"/>
    <w:rsid w:val="00672949"/>
    <w:rsid w:val="00672E40"/>
    <w:rsid w:val="006740FC"/>
    <w:rsid w:val="006778D4"/>
    <w:rsid w:val="00680577"/>
    <w:rsid w:val="006819CB"/>
    <w:rsid w:val="00682669"/>
    <w:rsid w:val="00684F08"/>
    <w:rsid w:val="00685B17"/>
    <w:rsid w:val="00692E80"/>
    <w:rsid w:val="00696607"/>
    <w:rsid w:val="00697795"/>
    <w:rsid w:val="006A6657"/>
    <w:rsid w:val="006A76CC"/>
    <w:rsid w:val="006A7FA4"/>
    <w:rsid w:val="006B1CFD"/>
    <w:rsid w:val="006B22B8"/>
    <w:rsid w:val="006B53DF"/>
    <w:rsid w:val="006B5489"/>
    <w:rsid w:val="006B6398"/>
    <w:rsid w:val="006B763A"/>
    <w:rsid w:val="006C0570"/>
    <w:rsid w:val="006C25F8"/>
    <w:rsid w:val="006C2B44"/>
    <w:rsid w:val="006C3264"/>
    <w:rsid w:val="006C38C0"/>
    <w:rsid w:val="006C423A"/>
    <w:rsid w:val="006C49FB"/>
    <w:rsid w:val="006C530D"/>
    <w:rsid w:val="006D0459"/>
    <w:rsid w:val="006D0CD2"/>
    <w:rsid w:val="006D1482"/>
    <w:rsid w:val="006D1895"/>
    <w:rsid w:val="006D1AA9"/>
    <w:rsid w:val="006D1C85"/>
    <w:rsid w:val="006D1E7C"/>
    <w:rsid w:val="006D2397"/>
    <w:rsid w:val="006D3242"/>
    <w:rsid w:val="006D3836"/>
    <w:rsid w:val="006D4C0C"/>
    <w:rsid w:val="006D4FF1"/>
    <w:rsid w:val="006D541B"/>
    <w:rsid w:val="006D6D4D"/>
    <w:rsid w:val="006D7F4A"/>
    <w:rsid w:val="006E0CF8"/>
    <w:rsid w:val="006E1F36"/>
    <w:rsid w:val="006E4EDB"/>
    <w:rsid w:val="006E7632"/>
    <w:rsid w:val="006E7DDA"/>
    <w:rsid w:val="006F0257"/>
    <w:rsid w:val="006F17E2"/>
    <w:rsid w:val="006F1C4F"/>
    <w:rsid w:val="006F2AC5"/>
    <w:rsid w:val="006F37A1"/>
    <w:rsid w:val="006F6873"/>
    <w:rsid w:val="006F78D7"/>
    <w:rsid w:val="00700827"/>
    <w:rsid w:val="0070129D"/>
    <w:rsid w:val="00701948"/>
    <w:rsid w:val="00701C2F"/>
    <w:rsid w:val="00702EB9"/>
    <w:rsid w:val="00702F47"/>
    <w:rsid w:val="00702F63"/>
    <w:rsid w:val="00705A2F"/>
    <w:rsid w:val="00706597"/>
    <w:rsid w:val="00706687"/>
    <w:rsid w:val="00710051"/>
    <w:rsid w:val="00711069"/>
    <w:rsid w:val="00712573"/>
    <w:rsid w:val="00714F1B"/>
    <w:rsid w:val="007153B8"/>
    <w:rsid w:val="007156CF"/>
    <w:rsid w:val="00720B0D"/>
    <w:rsid w:val="00721862"/>
    <w:rsid w:val="007224D1"/>
    <w:rsid w:val="00722A01"/>
    <w:rsid w:val="0072489B"/>
    <w:rsid w:val="00725B2C"/>
    <w:rsid w:val="007260A0"/>
    <w:rsid w:val="007261C5"/>
    <w:rsid w:val="007267E7"/>
    <w:rsid w:val="00727D0B"/>
    <w:rsid w:val="007332D7"/>
    <w:rsid w:val="0073351F"/>
    <w:rsid w:val="00736640"/>
    <w:rsid w:val="00740883"/>
    <w:rsid w:val="00740CE1"/>
    <w:rsid w:val="007426A1"/>
    <w:rsid w:val="00742DFB"/>
    <w:rsid w:val="00743474"/>
    <w:rsid w:val="007435D0"/>
    <w:rsid w:val="00746FD1"/>
    <w:rsid w:val="007475E4"/>
    <w:rsid w:val="00753DC5"/>
    <w:rsid w:val="00753F04"/>
    <w:rsid w:val="00757621"/>
    <w:rsid w:val="0076082D"/>
    <w:rsid w:val="0076107E"/>
    <w:rsid w:val="00762AE0"/>
    <w:rsid w:val="0076420E"/>
    <w:rsid w:val="007671E3"/>
    <w:rsid w:val="007675C7"/>
    <w:rsid w:val="007707C7"/>
    <w:rsid w:val="00771A9D"/>
    <w:rsid w:val="00775692"/>
    <w:rsid w:val="0077573A"/>
    <w:rsid w:val="007761A5"/>
    <w:rsid w:val="00776F9C"/>
    <w:rsid w:val="0077778B"/>
    <w:rsid w:val="007813D7"/>
    <w:rsid w:val="00781654"/>
    <w:rsid w:val="00781D9D"/>
    <w:rsid w:val="0078275D"/>
    <w:rsid w:val="007828EF"/>
    <w:rsid w:val="00784797"/>
    <w:rsid w:val="00785528"/>
    <w:rsid w:val="00786CB8"/>
    <w:rsid w:val="00790434"/>
    <w:rsid w:val="007908AF"/>
    <w:rsid w:val="00790910"/>
    <w:rsid w:val="00790FD6"/>
    <w:rsid w:val="00794975"/>
    <w:rsid w:val="00794F7F"/>
    <w:rsid w:val="0079546E"/>
    <w:rsid w:val="007965C3"/>
    <w:rsid w:val="00797656"/>
    <w:rsid w:val="007A1068"/>
    <w:rsid w:val="007A253A"/>
    <w:rsid w:val="007A3CE0"/>
    <w:rsid w:val="007A66C7"/>
    <w:rsid w:val="007B0989"/>
    <w:rsid w:val="007B1306"/>
    <w:rsid w:val="007B353B"/>
    <w:rsid w:val="007B4180"/>
    <w:rsid w:val="007B532B"/>
    <w:rsid w:val="007B559E"/>
    <w:rsid w:val="007B6001"/>
    <w:rsid w:val="007C0263"/>
    <w:rsid w:val="007C0FE8"/>
    <w:rsid w:val="007C2018"/>
    <w:rsid w:val="007C58BD"/>
    <w:rsid w:val="007C77F0"/>
    <w:rsid w:val="007D15C0"/>
    <w:rsid w:val="007D26D0"/>
    <w:rsid w:val="007D37F4"/>
    <w:rsid w:val="007D3812"/>
    <w:rsid w:val="007D409A"/>
    <w:rsid w:val="007D6594"/>
    <w:rsid w:val="007D7C72"/>
    <w:rsid w:val="007E1D90"/>
    <w:rsid w:val="007E4A09"/>
    <w:rsid w:val="007E5C92"/>
    <w:rsid w:val="007E610F"/>
    <w:rsid w:val="007F00F9"/>
    <w:rsid w:val="007F34EE"/>
    <w:rsid w:val="007F4137"/>
    <w:rsid w:val="007F4620"/>
    <w:rsid w:val="007F4A5F"/>
    <w:rsid w:val="007F6E07"/>
    <w:rsid w:val="00802B5D"/>
    <w:rsid w:val="0080343E"/>
    <w:rsid w:val="00806615"/>
    <w:rsid w:val="00813838"/>
    <w:rsid w:val="00814FA8"/>
    <w:rsid w:val="00816ABA"/>
    <w:rsid w:val="00816CF7"/>
    <w:rsid w:val="00820C73"/>
    <w:rsid w:val="008214BD"/>
    <w:rsid w:val="00821960"/>
    <w:rsid w:val="008220F2"/>
    <w:rsid w:val="008230D1"/>
    <w:rsid w:val="008315EC"/>
    <w:rsid w:val="008353D3"/>
    <w:rsid w:val="008368C5"/>
    <w:rsid w:val="00837656"/>
    <w:rsid w:val="00837D21"/>
    <w:rsid w:val="0084189F"/>
    <w:rsid w:val="0084710F"/>
    <w:rsid w:val="00851021"/>
    <w:rsid w:val="00852059"/>
    <w:rsid w:val="00855DE0"/>
    <w:rsid w:val="008606E7"/>
    <w:rsid w:val="00860992"/>
    <w:rsid w:val="00861526"/>
    <w:rsid w:val="008624C1"/>
    <w:rsid w:val="008713C8"/>
    <w:rsid w:val="00872793"/>
    <w:rsid w:val="008730EE"/>
    <w:rsid w:val="00874C94"/>
    <w:rsid w:val="00877798"/>
    <w:rsid w:val="008827DC"/>
    <w:rsid w:val="00885BF8"/>
    <w:rsid w:val="00890FB8"/>
    <w:rsid w:val="00892F8C"/>
    <w:rsid w:val="00893FD9"/>
    <w:rsid w:val="008942D4"/>
    <w:rsid w:val="008952F8"/>
    <w:rsid w:val="008955D8"/>
    <w:rsid w:val="0089746C"/>
    <w:rsid w:val="00897813"/>
    <w:rsid w:val="008A14C8"/>
    <w:rsid w:val="008A1D7E"/>
    <w:rsid w:val="008A2D53"/>
    <w:rsid w:val="008A4E55"/>
    <w:rsid w:val="008B2F41"/>
    <w:rsid w:val="008B53C7"/>
    <w:rsid w:val="008B60A4"/>
    <w:rsid w:val="008C03A1"/>
    <w:rsid w:val="008C0A05"/>
    <w:rsid w:val="008C125A"/>
    <w:rsid w:val="008C188A"/>
    <w:rsid w:val="008C4AA3"/>
    <w:rsid w:val="008C6093"/>
    <w:rsid w:val="008C621B"/>
    <w:rsid w:val="008C6CED"/>
    <w:rsid w:val="008C6FAB"/>
    <w:rsid w:val="008C7606"/>
    <w:rsid w:val="008D1212"/>
    <w:rsid w:val="008D13CC"/>
    <w:rsid w:val="008D2444"/>
    <w:rsid w:val="008D25EF"/>
    <w:rsid w:val="008D2BB5"/>
    <w:rsid w:val="008D6B31"/>
    <w:rsid w:val="008D79B0"/>
    <w:rsid w:val="008E1165"/>
    <w:rsid w:val="008E4AE6"/>
    <w:rsid w:val="008E74CB"/>
    <w:rsid w:val="008F121A"/>
    <w:rsid w:val="008F1ECA"/>
    <w:rsid w:val="008F23FA"/>
    <w:rsid w:val="008F3DA3"/>
    <w:rsid w:val="008F4A38"/>
    <w:rsid w:val="008F5AB1"/>
    <w:rsid w:val="00902010"/>
    <w:rsid w:val="0090411B"/>
    <w:rsid w:val="0090445B"/>
    <w:rsid w:val="009048B9"/>
    <w:rsid w:val="00904931"/>
    <w:rsid w:val="00907EB7"/>
    <w:rsid w:val="00910FCC"/>
    <w:rsid w:val="00911615"/>
    <w:rsid w:val="00911913"/>
    <w:rsid w:val="0091692E"/>
    <w:rsid w:val="00916CC8"/>
    <w:rsid w:val="00917882"/>
    <w:rsid w:val="0092430E"/>
    <w:rsid w:val="00925161"/>
    <w:rsid w:val="00926BB7"/>
    <w:rsid w:val="009311EA"/>
    <w:rsid w:val="00932581"/>
    <w:rsid w:val="00934797"/>
    <w:rsid w:val="009366D4"/>
    <w:rsid w:val="00940A3F"/>
    <w:rsid w:val="009432AB"/>
    <w:rsid w:val="0094354B"/>
    <w:rsid w:val="009435C9"/>
    <w:rsid w:val="00943E83"/>
    <w:rsid w:val="0094685C"/>
    <w:rsid w:val="00951F77"/>
    <w:rsid w:val="00955295"/>
    <w:rsid w:val="0095540A"/>
    <w:rsid w:val="009568C3"/>
    <w:rsid w:val="0096242F"/>
    <w:rsid w:val="00962ADF"/>
    <w:rsid w:val="009642E0"/>
    <w:rsid w:val="0096661F"/>
    <w:rsid w:val="009669A8"/>
    <w:rsid w:val="0096709F"/>
    <w:rsid w:val="00967150"/>
    <w:rsid w:val="00967524"/>
    <w:rsid w:val="009705E6"/>
    <w:rsid w:val="009710E2"/>
    <w:rsid w:val="00971973"/>
    <w:rsid w:val="00972E6C"/>
    <w:rsid w:val="00975069"/>
    <w:rsid w:val="00980B48"/>
    <w:rsid w:val="00980E2B"/>
    <w:rsid w:val="00981176"/>
    <w:rsid w:val="0098189D"/>
    <w:rsid w:val="00981963"/>
    <w:rsid w:val="00982215"/>
    <w:rsid w:val="00984A12"/>
    <w:rsid w:val="00986D13"/>
    <w:rsid w:val="00990593"/>
    <w:rsid w:val="00992C6F"/>
    <w:rsid w:val="00992FD6"/>
    <w:rsid w:val="009961C0"/>
    <w:rsid w:val="009A0312"/>
    <w:rsid w:val="009A1037"/>
    <w:rsid w:val="009A196D"/>
    <w:rsid w:val="009A1E9F"/>
    <w:rsid w:val="009A40C3"/>
    <w:rsid w:val="009A502A"/>
    <w:rsid w:val="009B040E"/>
    <w:rsid w:val="009B1792"/>
    <w:rsid w:val="009B272E"/>
    <w:rsid w:val="009B2B45"/>
    <w:rsid w:val="009B36CC"/>
    <w:rsid w:val="009B43F4"/>
    <w:rsid w:val="009B59BF"/>
    <w:rsid w:val="009B70DD"/>
    <w:rsid w:val="009C3891"/>
    <w:rsid w:val="009C3A84"/>
    <w:rsid w:val="009C6CBF"/>
    <w:rsid w:val="009C7036"/>
    <w:rsid w:val="009C7D19"/>
    <w:rsid w:val="009D0F92"/>
    <w:rsid w:val="009D1D91"/>
    <w:rsid w:val="009D4A1E"/>
    <w:rsid w:val="009D4BFD"/>
    <w:rsid w:val="009D7764"/>
    <w:rsid w:val="009E16E5"/>
    <w:rsid w:val="009E1F64"/>
    <w:rsid w:val="009E33D9"/>
    <w:rsid w:val="009E3507"/>
    <w:rsid w:val="009E480C"/>
    <w:rsid w:val="009E4811"/>
    <w:rsid w:val="009E5504"/>
    <w:rsid w:val="009E630B"/>
    <w:rsid w:val="009E7AC6"/>
    <w:rsid w:val="009F01B1"/>
    <w:rsid w:val="009F0271"/>
    <w:rsid w:val="009F0ED3"/>
    <w:rsid w:val="009F1540"/>
    <w:rsid w:val="009F2553"/>
    <w:rsid w:val="009F4164"/>
    <w:rsid w:val="009F6145"/>
    <w:rsid w:val="009F7C55"/>
    <w:rsid w:val="00A0194B"/>
    <w:rsid w:val="00A03810"/>
    <w:rsid w:val="00A03CDC"/>
    <w:rsid w:val="00A03EE2"/>
    <w:rsid w:val="00A03F6D"/>
    <w:rsid w:val="00A040BC"/>
    <w:rsid w:val="00A04A21"/>
    <w:rsid w:val="00A10325"/>
    <w:rsid w:val="00A1054F"/>
    <w:rsid w:val="00A115EE"/>
    <w:rsid w:val="00A1162F"/>
    <w:rsid w:val="00A12B05"/>
    <w:rsid w:val="00A15A48"/>
    <w:rsid w:val="00A20EF7"/>
    <w:rsid w:val="00A21989"/>
    <w:rsid w:val="00A221D3"/>
    <w:rsid w:val="00A22446"/>
    <w:rsid w:val="00A225A1"/>
    <w:rsid w:val="00A22EDF"/>
    <w:rsid w:val="00A2322D"/>
    <w:rsid w:val="00A23804"/>
    <w:rsid w:val="00A2406C"/>
    <w:rsid w:val="00A24216"/>
    <w:rsid w:val="00A25011"/>
    <w:rsid w:val="00A2523D"/>
    <w:rsid w:val="00A26717"/>
    <w:rsid w:val="00A32D54"/>
    <w:rsid w:val="00A3333C"/>
    <w:rsid w:val="00A34974"/>
    <w:rsid w:val="00A35A10"/>
    <w:rsid w:val="00A374E8"/>
    <w:rsid w:val="00A4019A"/>
    <w:rsid w:val="00A403BF"/>
    <w:rsid w:val="00A40C7C"/>
    <w:rsid w:val="00A40ECF"/>
    <w:rsid w:val="00A4293F"/>
    <w:rsid w:val="00A438BA"/>
    <w:rsid w:val="00A44173"/>
    <w:rsid w:val="00A533E2"/>
    <w:rsid w:val="00A53892"/>
    <w:rsid w:val="00A54C13"/>
    <w:rsid w:val="00A54F80"/>
    <w:rsid w:val="00A55838"/>
    <w:rsid w:val="00A60936"/>
    <w:rsid w:val="00A60E4F"/>
    <w:rsid w:val="00A6146B"/>
    <w:rsid w:val="00A61634"/>
    <w:rsid w:val="00A61A43"/>
    <w:rsid w:val="00A62601"/>
    <w:rsid w:val="00A63B17"/>
    <w:rsid w:val="00A65248"/>
    <w:rsid w:val="00A65804"/>
    <w:rsid w:val="00A660B6"/>
    <w:rsid w:val="00A66907"/>
    <w:rsid w:val="00A67A2F"/>
    <w:rsid w:val="00A73F7B"/>
    <w:rsid w:val="00A76689"/>
    <w:rsid w:val="00A7725C"/>
    <w:rsid w:val="00A82297"/>
    <w:rsid w:val="00A854A4"/>
    <w:rsid w:val="00A856F2"/>
    <w:rsid w:val="00A86589"/>
    <w:rsid w:val="00A87902"/>
    <w:rsid w:val="00A916EE"/>
    <w:rsid w:val="00A91BF6"/>
    <w:rsid w:val="00A9317A"/>
    <w:rsid w:val="00A9498B"/>
    <w:rsid w:val="00A95A30"/>
    <w:rsid w:val="00A97616"/>
    <w:rsid w:val="00A97D26"/>
    <w:rsid w:val="00AA1869"/>
    <w:rsid w:val="00AA30B9"/>
    <w:rsid w:val="00AA35CD"/>
    <w:rsid w:val="00AA4C78"/>
    <w:rsid w:val="00AA634A"/>
    <w:rsid w:val="00AA7F19"/>
    <w:rsid w:val="00AB0BE9"/>
    <w:rsid w:val="00AB1DA3"/>
    <w:rsid w:val="00AB20BD"/>
    <w:rsid w:val="00AB2257"/>
    <w:rsid w:val="00AB4A11"/>
    <w:rsid w:val="00AB56FB"/>
    <w:rsid w:val="00AB6FF2"/>
    <w:rsid w:val="00AB73FD"/>
    <w:rsid w:val="00AC0F28"/>
    <w:rsid w:val="00AC233E"/>
    <w:rsid w:val="00AC32E7"/>
    <w:rsid w:val="00AC33D1"/>
    <w:rsid w:val="00AC34EA"/>
    <w:rsid w:val="00AC383E"/>
    <w:rsid w:val="00AC4999"/>
    <w:rsid w:val="00AC4EDE"/>
    <w:rsid w:val="00AC62E5"/>
    <w:rsid w:val="00AC6E58"/>
    <w:rsid w:val="00AC77B4"/>
    <w:rsid w:val="00AD4037"/>
    <w:rsid w:val="00AD49D4"/>
    <w:rsid w:val="00AD60D5"/>
    <w:rsid w:val="00AD753B"/>
    <w:rsid w:val="00AE3E26"/>
    <w:rsid w:val="00AE51C7"/>
    <w:rsid w:val="00AE7D60"/>
    <w:rsid w:val="00AF1CA3"/>
    <w:rsid w:val="00AF3165"/>
    <w:rsid w:val="00AF4FD4"/>
    <w:rsid w:val="00B0460D"/>
    <w:rsid w:val="00B075C2"/>
    <w:rsid w:val="00B07BE4"/>
    <w:rsid w:val="00B15026"/>
    <w:rsid w:val="00B177A4"/>
    <w:rsid w:val="00B21297"/>
    <w:rsid w:val="00B238EA"/>
    <w:rsid w:val="00B23E3B"/>
    <w:rsid w:val="00B24317"/>
    <w:rsid w:val="00B26440"/>
    <w:rsid w:val="00B27895"/>
    <w:rsid w:val="00B279A3"/>
    <w:rsid w:val="00B31250"/>
    <w:rsid w:val="00B318A2"/>
    <w:rsid w:val="00B31B4A"/>
    <w:rsid w:val="00B32825"/>
    <w:rsid w:val="00B32AA6"/>
    <w:rsid w:val="00B349AC"/>
    <w:rsid w:val="00B34CDC"/>
    <w:rsid w:val="00B34DED"/>
    <w:rsid w:val="00B34E3D"/>
    <w:rsid w:val="00B35353"/>
    <w:rsid w:val="00B35825"/>
    <w:rsid w:val="00B35F33"/>
    <w:rsid w:val="00B35FCB"/>
    <w:rsid w:val="00B41B36"/>
    <w:rsid w:val="00B43D00"/>
    <w:rsid w:val="00B44D90"/>
    <w:rsid w:val="00B56DAE"/>
    <w:rsid w:val="00B571EB"/>
    <w:rsid w:val="00B57F48"/>
    <w:rsid w:val="00B61D26"/>
    <w:rsid w:val="00B652F1"/>
    <w:rsid w:val="00B703A3"/>
    <w:rsid w:val="00B7187C"/>
    <w:rsid w:val="00B75630"/>
    <w:rsid w:val="00B77086"/>
    <w:rsid w:val="00B800CD"/>
    <w:rsid w:val="00B80225"/>
    <w:rsid w:val="00B81873"/>
    <w:rsid w:val="00B84DAF"/>
    <w:rsid w:val="00B85DEC"/>
    <w:rsid w:val="00B86D69"/>
    <w:rsid w:val="00B927F1"/>
    <w:rsid w:val="00B94D77"/>
    <w:rsid w:val="00B96052"/>
    <w:rsid w:val="00B961BA"/>
    <w:rsid w:val="00B963F4"/>
    <w:rsid w:val="00B972A8"/>
    <w:rsid w:val="00B97D5B"/>
    <w:rsid w:val="00BA041F"/>
    <w:rsid w:val="00BA54E2"/>
    <w:rsid w:val="00BA68B8"/>
    <w:rsid w:val="00BA799A"/>
    <w:rsid w:val="00BB085C"/>
    <w:rsid w:val="00BB0EDB"/>
    <w:rsid w:val="00BB12D5"/>
    <w:rsid w:val="00BB6D75"/>
    <w:rsid w:val="00BC0F2E"/>
    <w:rsid w:val="00BC13F1"/>
    <w:rsid w:val="00BC57DE"/>
    <w:rsid w:val="00BC7E38"/>
    <w:rsid w:val="00BD09C3"/>
    <w:rsid w:val="00BD32F8"/>
    <w:rsid w:val="00BD4160"/>
    <w:rsid w:val="00BD52DB"/>
    <w:rsid w:val="00BD6623"/>
    <w:rsid w:val="00BE16EF"/>
    <w:rsid w:val="00BE3CBC"/>
    <w:rsid w:val="00BE55AE"/>
    <w:rsid w:val="00BE5E13"/>
    <w:rsid w:val="00BE7FF3"/>
    <w:rsid w:val="00BF187D"/>
    <w:rsid w:val="00BF1D97"/>
    <w:rsid w:val="00BF388A"/>
    <w:rsid w:val="00BF3C8C"/>
    <w:rsid w:val="00BF44CA"/>
    <w:rsid w:val="00BF508F"/>
    <w:rsid w:val="00BF6A8D"/>
    <w:rsid w:val="00BF7D14"/>
    <w:rsid w:val="00C01E2A"/>
    <w:rsid w:val="00C02696"/>
    <w:rsid w:val="00C041FC"/>
    <w:rsid w:val="00C115D9"/>
    <w:rsid w:val="00C11E9E"/>
    <w:rsid w:val="00C1271B"/>
    <w:rsid w:val="00C131C6"/>
    <w:rsid w:val="00C13380"/>
    <w:rsid w:val="00C13CFC"/>
    <w:rsid w:val="00C14053"/>
    <w:rsid w:val="00C15E56"/>
    <w:rsid w:val="00C175BD"/>
    <w:rsid w:val="00C2029D"/>
    <w:rsid w:val="00C203BB"/>
    <w:rsid w:val="00C21270"/>
    <w:rsid w:val="00C21963"/>
    <w:rsid w:val="00C227F3"/>
    <w:rsid w:val="00C2549F"/>
    <w:rsid w:val="00C278B1"/>
    <w:rsid w:val="00C3025B"/>
    <w:rsid w:val="00C322E5"/>
    <w:rsid w:val="00C32D6D"/>
    <w:rsid w:val="00C33791"/>
    <w:rsid w:val="00C35924"/>
    <w:rsid w:val="00C37C0A"/>
    <w:rsid w:val="00C406EB"/>
    <w:rsid w:val="00C407E0"/>
    <w:rsid w:val="00C413D5"/>
    <w:rsid w:val="00C414FA"/>
    <w:rsid w:val="00C42A1A"/>
    <w:rsid w:val="00C42EAB"/>
    <w:rsid w:val="00C433E9"/>
    <w:rsid w:val="00C46301"/>
    <w:rsid w:val="00C51684"/>
    <w:rsid w:val="00C5259D"/>
    <w:rsid w:val="00C61954"/>
    <w:rsid w:val="00C61A29"/>
    <w:rsid w:val="00C625D9"/>
    <w:rsid w:val="00C670EA"/>
    <w:rsid w:val="00C67B7F"/>
    <w:rsid w:val="00C67C42"/>
    <w:rsid w:val="00C70556"/>
    <w:rsid w:val="00C709EC"/>
    <w:rsid w:val="00C722F7"/>
    <w:rsid w:val="00C72809"/>
    <w:rsid w:val="00C739DC"/>
    <w:rsid w:val="00C7470B"/>
    <w:rsid w:val="00C761A4"/>
    <w:rsid w:val="00C764C1"/>
    <w:rsid w:val="00C777A4"/>
    <w:rsid w:val="00C83388"/>
    <w:rsid w:val="00C850BD"/>
    <w:rsid w:val="00C8535A"/>
    <w:rsid w:val="00C8581F"/>
    <w:rsid w:val="00C86839"/>
    <w:rsid w:val="00C87E86"/>
    <w:rsid w:val="00C92470"/>
    <w:rsid w:val="00C9267A"/>
    <w:rsid w:val="00C94360"/>
    <w:rsid w:val="00C943D1"/>
    <w:rsid w:val="00C95883"/>
    <w:rsid w:val="00C958AA"/>
    <w:rsid w:val="00C960E8"/>
    <w:rsid w:val="00CA432A"/>
    <w:rsid w:val="00CA6CFD"/>
    <w:rsid w:val="00CA6F5F"/>
    <w:rsid w:val="00CA786C"/>
    <w:rsid w:val="00CA7DA4"/>
    <w:rsid w:val="00CB090C"/>
    <w:rsid w:val="00CB26E8"/>
    <w:rsid w:val="00CB2F05"/>
    <w:rsid w:val="00CB63E1"/>
    <w:rsid w:val="00CC166B"/>
    <w:rsid w:val="00CC2236"/>
    <w:rsid w:val="00CC2452"/>
    <w:rsid w:val="00CC4C3A"/>
    <w:rsid w:val="00CC58FE"/>
    <w:rsid w:val="00CC6C82"/>
    <w:rsid w:val="00CD199A"/>
    <w:rsid w:val="00CD233B"/>
    <w:rsid w:val="00CD2A95"/>
    <w:rsid w:val="00CD4038"/>
    <w:rsid w:val="00CD5C08"/>
    <w:rsid w:val="00CD6864"/>
    <w:rsid w:val="00CD73E8"/>
    <w:rsid w:val="00CE1324"/>
    <w:rsid w:val="00CE1403"/>
    <w:rsid w:val="00CE19A1"/>
    <w:rsid w:val="00CE26C7"/>
    <w:rsid w:val="00CE3D9A"/>
    <w:rsid w:val="00CE49BC"/>
    <w:rsid w:val="00CE57BD"/>
    <w:rsid w:val="00CE61D1"/>
    <w:rsid w:val="00CE7B2C"/>
    <w:rsid w:val="00CF0405"/>
    <w:rsid w:val="00CF1D8F"/>
    <w:rsid w:val="00CF1DCD"/>
    <w:rsid w:val="00CF2795"/>
    <w:rsid w:val="00CF2B56"/>
    <w:rsid w:val="00CF2CF9"/>
    <w:rsid w:val="00CF2E8D"/>
    <w:rsid w:val="00CF3A1B"/>
    <w:rsid w:val="00CF4264"/>
    <w:rsid w:val="00CF5B35"/>
    <w:rsid w:val="00CF6B8F"/>
    <w:rsid w:val="00CF7BE3"/>
    <w:rsid w:val="00D02008"/>
    <w:rsid w:val="00D03282"/>
    <w:rsid w:val="00D040B1"/>
    <w:rsid w:val="00D115D9"/>
    <w:rsid w:val="00D11659"/>
    <w:rsid w:val="00D12999"/>
    <w:rsid w:val="00D13F24"/>
    <w:rsid w:val="00D162EC"/>
    <w:rsid w:val="00D167E7"/>
    <w:rsid w:val="00D170CB"/>
    <w:rsid w:val="00D20FB3"/>
    <w:rsid w:val="00D21DBB"/>
    <w:rsid w:val="00D23F04"/>
    <w:rsid w:val="00D2408E"/>
    <w:rsid w:val="00D24113"/>
    <w:rsid w:val="00D242A4"/>
    <w:rsid w:val="00D24421"/>
    <w:rsid w:val="00D26B7A"/>
    <w:rsid w:val="00D33583"/>
    <w:rsid w:val="00D37D60"/>
    <w:rsid w:val="00D37E94"/>
    <w:rsid w:val="00D40C9F"/>
    <w:rsid w:val="00D422A6"/>
    <w:rsid w:val="00D43F74"/>
    <w:rsid w:val="00D447C8"/>
    <w:rsid w:val="00D44CBF"/>
    <w:rsid w:val="00D45CA8"/>
    <w:rsid w:val="00D466A9"/>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5251"/>
    <w:rsid w:val="00D86180"/>
    <w:rsid w:val="00D861A0"/>
    <w:rsid w:val="00D87C7B"/>
    <w:rsid w:val="00D92425"/>
    <w:rsid w:val="00D93D6F"/>
    <w:rsid w:val="00D94CCF"/>
    <w:rsid w:val="00DA12CE"/>
    <w:rsid w:val="00DA1F6D"/>
    <w:rsid w:val="00DA50BE"/>
    <w:rsid w:val="00DA68FA"/>
    <w:rsid w:val="00DB05F7"/>
    <w:rsid w:val="00DB0DC6"/>
    <w:rsid w:val="00DB42A9"/>
    <w:rsid w:val="00DC2047"/>
    <w:rsid w:val="00DC2715"/>
    <w:rsid w:val="00DC2B80"/>
    <w:rsid w:val="00DC3C19"/>
    <w:rsid w:val="00DC4C27"/>
    <w:rsid w:val="00DD0154"/>
    <w:rsid w:val="00DD01A5"/>
    <w:rsid w:val="00DD25CB"/>
    <w:rsid w:val="00DD2D49"/>
    <w:rsid w:val="00DD3573"/>
    <w:rsid w:val="00DD69A4"/>
    <w:rsid w:val="00DD6D0D"/>
    <w:rsid w:val="00DD7E7E"/>
    <w:rsid w:val="00DE02CD"/>
    <w:rsid w:val="00DE17D4"/>
    <w:rsid w:val="00DE22F0"/>
    <w:rsid w:val="00DE4ED8"/>
    <w:rsid w:val="00DE5314"/>
    <w:rsid w:val="00DE6814"/>
    <w:rsid w:val="00DF05E8"/>
    <w:rsid w:val="00DF06BE"/>
    <w:rsid w:val="00DF06DC"/>
    <w:rsid w:val="00DF2FD5"/>
    <w:rsid w:val="00DF31EC"/>
    <w:rsid w:val="00DF4DFC"/>
    <w:rsid w:val="00DF7355"/>
    <w:rsid w:val="00E016CE"/>
    <w:rsid w:val="00E0524F"/>
    <w:rsid w:val="00E06E55"/>
    <w:rsid w:val="00E10A42"/>
    <w:rsid w:val="00E11C0C"/>
    <w:rsid w:val="00E13AE2"/>
    <w:rsid w:val="00E16094"/>
    <w:rsid w:val="00E20065"/>
    <w:rsid w:val="00E20BC2"/>
    <w:rsid w:val="00E21166"/>
    <w:rsid w:val="00E226C9"/>
    <w:rsid w:val="00E23811"/>
    <w:rsid w:val="00E23AD4"/>
    <w:rsid w:val="00E26523"/>
    <w:rsid w:val="00E270EF"/>
    <w:rsid w:val="00E2733C"/>
    <w:rsid w:val="00E30148"/>
    <w:rsid w:val="00E325FA"/>
    <w:rsid w:val="00E32F53"/>
    <w:rsid w:val="00E33E59"/>
    <w:rsid w:val="00E344DC"/>
    <w:rsid w:val="00E346A5"/>
    <w:rsid w:val="00E37DA5"/>
    <w:rsid w:val="00E403EA"/>
    <w:rsid w:val="00E40641"/>
    <w:rsid w:val="00E42FA3"/>
    <w:rsid w:val="00E43AAC"/>
    <w:rsid w:val="00E43C9E"/>
    <w:rsid w:val="00E453E5"/>
    <w:rsid w:val="00E469E3"/>
    <w:rsid w:val="00E4758A"/>
    <w:rsid w:val="00E51805"/>
    <w:rsid w:val="00E526D0"/>
    <w:rsid w:val="00E56C2A"/>
    <w:rsid w:val="00E6153C"/>
    <w:rsid w:val="00E615F3"/>
    <w:rsid w:val="00E633A5"/>
    <w:rsid w:val="00E63DA0"/>
    <w:rsid w:val="00E64072"/>
    <w:rsid w:val="00E66AA0"/>
    <w:rsid w:val="00E702B5"/>
    <w:rsid w:val="00E715A9"/>
    <w:rsid w:val="00E719C6"/>
    <w:rsid w:val="00E727A3"/>
    <w:rsid w:val="00E72943"/>
    <w:rsid w:val="00E74D81"/>
    <w:rsid w:val="00E8054C"/>
    <w:rsid w:val="00E80691"/>
    <w:rsid w:val="00E81C45"/>
    <w:rsid w:val="00E8253D"/>
    <w:rsid w:val="00E84E0B"/>
    <w:rsid w:val="00E85719"/>
    <w:rsid w:val="00E85FE6"/>
    <w:rsid w:val="00E86579"/>
    <w:rsid w:val="00E871BC"/>
    <w:rsid w:val="00E9023E"/>
    <w:rsid w:val="00E916AA"/>
    <w:rsid w:val="00E91C59"/>
    <w:rsid w:val="00E95DDD"/>
    <w:rsid w:val="00EA01F0"/>
    <w:rsid w:val="00EA2000"/>
    <w:rsid w:val="00EA5ED8"/>
    <w:rsid w:val="00EB016D"/>
    <w:rsid w:val="00EB038C"/>
    <w:rsid w:val="00EB23BB"/>
    <w:rsid w:val="00EB4E62"/>
    <w:rsid w:val="00EB67B2"/>
    <w:rsid w:val="00EB7343"/>
    <w:rsid w:val="00EC0B62"/>
    <w:rsid w:val="00EC14C1"/>
    <w:rsid w:val="00EC2779"/>
    <w:rsid w:val="00EC3B94"/>
    <w:rsid w:val="00EC5256"/>
    <w:rsid w:val="00EC5AC8"/>
    <w:rsid w:val="00EC78B7"/>
    <w:rsid w:val="00ED0249"/>
    <w:rsid w:val="00ED2B63"/>
    <w:rsid w:val="00ED48F0"/>
    <w:rsid w:val="00ED5B4D"/>
    <w:rsid w:val="00ED5E9F"/>
    <w:rsid w:val="00ED7D64"/>
    <w:rsid w:val="00EE01BA"/>
    <w:rsid w:val="00EE370C"/>
    <w:rsid w:val="00EE4943"/>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463B"/>
    <w:rsid w:val="00F15D1B"/>
    <w:rsid w:val="00F165C0"/>
    <w:rsid w:val="00F16989"/>
    <w:rsid w:val="00F16EE5"/>
    <w:rsid w:val="00F20443"/>
    <w:rsid w:val="00F252E1"/>
    <w:rsid w:val="00F27E76"/>
    <w:rsid w:val="00F31A6B"/>
    <w:rsid w:val="00F3247D"/>
    <w:rsid w:val="00F324AC"/>
    <w:rsid w:val="00F32CC3"/>
    <w:rsid w:val="00F352B3"/>
    <w:rsid w:val="00F37252"/>
    <w:rsid w:val="00F37CA2"/>
    <w:rsid w:val="00F40B37"/>
    <w:rsid w:val="00F433FB"/>
    <w:rsid w:val="00F45FC8"/>
    <w:rsid w:val="00F4759A"/>
    <w:rsid w:val="00F54C9C"/>
    <w:rsid w:val="00F563CC"/>
    <w:rsid w:val="00F5646E"/>
    <w:rsid w:val="00F57B0E"/>
    <w:rsid w:val="00F625D0"/>
    <w:rsid w:val="00F62D39"/>
    <w:rsid w:val="00F63C36"/>
    <w:rsid w:val="00F65CA3"/>
    <w:rsid w:val="00F70136"/>
    <w:rsid w:val="00F70AF9"/>
    <w:rsid w:val="00F753D5"/>
    <w:rsid w:val="00F80834"/>
    <w:rsid w:val="00F8197A"/>
    <w:rsid w:val="00F8322F"/>
    <w:rsid w:val="00F84EA2"/>
    <w:rsid w:val="00F85C13"/>
    <w:rsid w:val="00F85D24"/>
    <w:rsid w:val="00F8680F"/>
    <w:rsid w:val="00F8742D"/>
    <w:rsid w:val="00F91784"/>
    <w:rsid w:val="00F91A62"/>
    <w:rsid w:val="00F925FD"/>
    <w:rsid w:val="00F9375D"/>
    <w:rsid w:val="00F944FD"/>
    <w:rsid w:val="00F94659"/>
    <w:rsid w:val="00F94B27"/>
    <w:rsid w:val="00F94FCA"/>
    <w:rsid w:val="00F955BC"/>
    <w:rsid w:val="00FA2B12"/>
    <w:rsid w:val="00FA75DF"/>
    <w:rsid w:val="00FA76EA"/>
    <w:rsid w:val="00FB604A"/>
    <w:rsid w:val="00FB6B30"/>
    <w:rsid w:val="00FB6C69"/>
    <w:rsid w:val="00FC042C"/>
    <w:rsid w:val="00FC22B7"/>
    <w:rsid w:val="00FC2B2A"/>
    <w:rsid w:val="00FC5C87"/>
    <w:rsid w:val="00FD1238"/>
    <w:rsid w:val="00FD1294"/>
    <w:rsid w:val="00FD193D"/>
    <w:rsid w:val="00FD2992"/>
    <w:rsid w:val="00FD4A3B"/>
    <w:rsid w:val="00FD639D"/>
    <w:rsid w:val="00FD668B"/>
    <w:rsid w:val="00FD7279"/>
    <w:rsid w:val="00FD78CD"/>
    <w:rsid w:val="00FE0251"/>
    <w:rsid w:val="00FE1904"/>
    <w:rsid w:val="00FE2BD3"/>
    <w:rsid w:val="00FE2C0E"/>
    <w:rsid w:val="00FE382E"/>
    <w:rsid w:val="00FE4A5E"/>
    <w:rsid w:val="00FE7D8D"/>
    <w:rsid w:val="00FF1027"/>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13F1D8A1"/>
  <w15:chartTrackingRefBased/>
  <w15:docId w15:val="{6CC4DB48-E453-4937-A0B8-E3B2D6F08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666F0E"/>
    <w:pPr>
      <w:keepNext/>
      <w:widowControl/>
      <w:numPr>
        <w:ilvl w:val="1"/>
        <w:numId w:val="62"/>
      </w:numPr>
      <w:spacing w:after="100" w:afterAutospacing="1"/>
      <w:outlineLvl w:val="1"/>
    </w:pPr>
    <w:rPr>
      <w:sz w:val="20"/>
    </w:rPr>
  </w:style>
  <w:style w:type="paragraph" w:styleId="Heading3">
    <w:name w:val="heading 3"/>
    <w:basedOn w:val="Heading2"/>
    <w:next w:val="Normal"/>
    <w:link w:val="Heading3Char"/>
    <w:autoRedefine/>
    <w:qFormat/>
    <w:rsid w:val="0000220B"/>
    <w:pPr>
      <w:numPr>
        <w:ilvl w:val="0"/>
        <w:numId w:val="0"/>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666F0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00220B"/>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ui-provider">
    <w:name w:val="ui-provider"/>
    <w:basedOn w:val="DefaultParagraphFont"/>
    <w:rsid w:val="00DC2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8267441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46150220">
      <w:bodyDiv w:val="1"/>
      <w:marLeft w:val="0"/>
      <w:marRight w:val="0"/>
      <w:marTop w:val="0"/>
      <w:marBottom w:val="0"/>
      <w:divBdr>
        <w:top w:val="none" w:sz="0" w:space="0" w:color="auto"/>
        <w:left w:val="none" w:sz="0" w:space="0" w:color="auto"/>
        <w:bottom w:val="none" w:sz="0" w:space="0" w:color="auto"/>
        <w:right w:val="none" w:sz="0" w:space="0" w:color="auto"/>
      </w:divBdr>
    </w:div>
    <w:div w:id="758907805">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53610457">
      <w:bodyDiv w:val="1"/>
      <w:marLeft w:val="0"/>
      <w:marRight w:val="0"/>
      <w:marTop w:val="0"/>
      <w:marBottom w:val="0"/>
      <w:divBdr>
        <w:top w:val="none" w:sz="0" w:space="0" w:color="auto"/>
        <w:left w:val="none" w:sz="0" w:space="0" w:color="auto"/>
        <w:bottom w:val="none" w:sz="0" w:space="0" w:color="auto"/>
        <w:right w:val="none" w:sz="0" w:space="0" w:color="auto"/>
      </w:divBdr>
    </w:div>
    <w:div w:id="142055925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85701174">
      <w:bodyDiv w:val="1"/>
      <w:marLeft w:val="0"/>
      <w:marRight w:val="0"/>
      <w:marTop w:val="0"/>
      <w:marBottom w:val="0"/>
      <w:divBdr>
        <w:top w:val="none" w:sz="0" w:space="0" w:color="auto"/>
        <w:left w:val="none" w:sz="0" w:space="0" w:color="auto"/>
        <w:bottom w:val="none" w:sz="0" w:space="0" w:color="auto"/>
        <w:right w:val="none" w:sz="0" w:space="0" w:color="auto"/>
      </w:divBdr>
    </w:div>
    <w:div w:id="1491293019">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82417331">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s://www.energystar.gov/products/other/water_coolers"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nj.gov/treasury/administration/pdf/DisclosureofProhibitedActivitesinRussiaBelarus.pdf" TargetMode="External"/><Relationship Id="rId50" Type="http://schemas.openxmlformats.org/officeDocument/2006/relationships/footer" Target="footer2.xml"/><Relationship Id="rId55" Type="http://schemas.openxmlformats.org/officeDocument/2006/relationships/header" Target="header6.xm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5.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ams.usda.gov/sites/default/files/media/CID%20Water%2C%20Drinking%2C%20Emergency.pdf"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revenue/busregcert.shtml" TargetMode="External"/><Relationship Id="rId53" Type="http://schemas.openxmlformats.org/officeDocument/2006/relationships/header" Target="header4.xml"/><Relationship Id="rId58"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accessdata.fda.gov/scripts/cdrh/cfdocs/cfcfr/CFRSearch.cfm?CFRPart=165&amp;showFR=1" TargetMode="External"/><Relationship Id="rId49" Type="http://schemas.openxmlformats.org/officeDocument/2006/relationships/header" Target="header2.xml"/><Relationship Id="rId57" Type="http://schemas.openxmlformats.org/officeDocument/2006/relationships/header" Target="header7.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hyperlink" Target="https://www.state.nj.us/treasury/purchase/forms/CertandDisc2706.pdf" TargetMode="External"/><Relationship Id="rId52" Type="http://schemas.openxmlformats.org/officeDocument/2006/relationships/hyperlink" Target="https://www.state.nj.us/treasury/purchase/vendor.shtml" TargetMode="External"/><Relationship Id="rId60"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accessdata.fda.gov/scripts/cdrh/cfdocs/cfcfr/cfrsearch.cfm?cfrpart=129&amp;showfr=1"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eader" Target="header1.xml"/><Relationship Id="rId56" Type="http://schemas.openxmlformats.org/officeDocument/2006/relationships/hyperlink" Target="https://www.usda.gov/" TargetMode="External"/><Relationship Id="rId8" Type="http://schemas.openxmlformats.org/officeDocument/2006/relationships/settings" Target="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www.energystar.gov" TargetMode="External"/><Relationship Id="rId38" Type="http://schemas.openxmlformats.org/officeDocument/2006/relationships/hyperlink" Target="https://advance.lexis.com/container?config=00JAA5OTY5MTdjZi1lMzYxLTQxNTEtOWFkNi0xMmU5ZTViODQ2M2MKAFBvZENhdGFsb2coFSYEAfv22IKqMT9DIHrf&amp;crid=6cf938ac-38a8-44e9-9e0d-b1882fead91e" TargetMode="External"/><Relationship Id="rId46" Type="http://schemas.openxmlformats.org/officeDocument/2006/relationships/hyperlink" Target="https://www.state.nj.us/treasury/contract_compliance/index.shtml" TargetMode="External"/><Relationship Id="rId5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UHEEMK3J3FEE-1573984473-630</_dlc_DocId>
    <_dlc_DocIdUrl xmlns="d4e5d782-6a70-4577-82ee-b2c87f6aa0d2">
      <Url>http://treassp19/sites/purchase/NJSTART Document Templates/_layouts/15/DocIdRedir.aspx?ID=UHEEMK3J3FEE-1573984473-630</Url>
      <Description>UHEEMK3J3FEE-1573984473-630</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purl.org/dc/elements/1.1/"/>
    <ds:schemaRef ds:uri="http://schemas.microsoft.com/office/infopath/2007/PartnerControls"/>
    <ds:schemaRef ds:uri="http://purl.org/dc/terms/"/>
    <ds:schemaRef ds:uri="http://schemas.microsoft.com/sharepoint/v3"/>
    <ds:schemaRef ds:uri="http://schemas.microsoft.com/office/2006/documentManagement/types"/>
    <ds:schemaRef ds:uri="http://schemas.openxmlformats.org/package/2006/metadata/core-properties"/>
    <ds:schemaRef ds:uri="4a2393ed-911e-4c9b-9d18-84f1fe0b670e"/>
    <ds:schemaRef ds:uri="d4e5d782-6a70-4577-82ee-b2c87f6aa0d2"/>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5C98BDAF-12F2-4A9F-9E9F-597555173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49</Pages>
  <Words>22018</Words>
  <Characters>125505</Characters>
  <Application>Microsoft Office Word</Application>
  <DocSecurity>8</DocSecurity>
  <Lines>1045</Lines>
  <Paragraphs>294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Haley [TREAS]</cp:lastModifiedBy>
  <cp:revision>4</cp:revision>
  <cp:lastPrinted>2021-08-30T14:27:00Z</cp:lastPrinted>
  <dcterms:created xsi:type="dcterms:W3CDTF">2024-03-06T19:55:00Z</dcterms:created>
  <dcterms:modified xsi:type="dcterms:W3CDTF">2024-03-06T20:25:00Z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51627be8-52d6-412d-8fa8-dff06c9ed41b</vt:lpwstr>
  </property>
</Properties>
</file>