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AC3C3"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7EDCE9C" wp14:editId="091C22C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B84D7EC" w14:textId="77777777" w:rsidR="00A60E4F" w:rsidRPr="0084189F" w:rsidRDefault="00A60E4F" w:rsidP="0084189F">
      <w:pPr>
        <w:spacing w:after="0" w:line="240" w:lineRule="auto"/>
        <w:jc w:val="center"/>
        <w:rPr>
          <w:sz w:val="20"/>
          <w:szCs w:val="20"/>
        </w:rPr>
      </w:pPr>
    </w:p>
    <w:p w14:paraId="425C4888"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BB4B54C" w14:textId="77777777" w:rsidTr="009B43F4">
        <w:tc>
          <w:tcPr>
            <w:tcW w:w="2970" w:type="dxa"/>
          </w:tcPr>
          <w:p w14:paraId="6957746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5B197BF1" w14:textId="77777777" w:rsidR="00CA786C" w:rsidRPr="0084189F" w:rsidRDefault="009E0E39" w:rsidP="006C423A">
            <w:pPr>
              <w:rPr>
                <w:rFonts w:asciiTheme="minorHAnsi" w:hAnsiTheme="minorHAnsi"/>
                <w:b/>
                <w:bCs/>
                <w:sz w:val="36"/>
                <w:szCs w:val="36"/>
              </w:rPr>
            </w:pPr>
            <w:r w:rsidRPr="009E0E39">
              <w:rPr>
                <w:rFonts w:asciiTheme="minorHAnsi" w:hAnsiTheme="minorHAnsi"/>
                <w:b/>
                <w:bCs/>
                <w:sz w:val="36"/>
                <w:szCs w:val="36"/>
              </w:rPr>
              <w:t>24DPP00930</w:t>
            </w:r>
          </w:p>
        </w:tc>
      </w:tr>
      <w:tr w:rsidR="00CA786C" w:rsidRPr="0084189F" w14:paraId="26DB55B5" w14:textId="77777777" w:rsidTr="009B43F4">
        <w:tc>
          <w:tcPr>
            <w:tcW w:w="10890" w:type="dxa"/>
            <w:gridSpan w:val="2"/>
          </w:tcPr>
          <w:p w14:paraId="5E9C2243" w14:textId="77777777" w:rsidR="00CA786C" w:rsidRPr="0084189F" w:rsidRDefault="009B5105" w:rsidP="0084189F">
            <w:pPr>
              <w:rPr>
                <w:rFonts w:asciiTheme="minorHAnsi" w:hAnsiTheme="minorHAnsi"/>
                <w:b/>
                <w:sz w:val="36"/>
                <w:szCs w:val="36"/>
                <w:highlight w:val="yellow"/>
              </w:rPr>
            </w:pPr>
            <w:r w:rsidRPr="009B5105">
              <w:rPr>
                <w:rFonts w:asciiTheme="minorHAnsi" w:hAnsiTheme="minorHAnsi"/>
                <w:b/>
                <w:sz w:val="36"/>
                <w:szCs w:val="36"/>
              </w:rPr>
              <w:t xml:space="preserve">T3145 </w:t>
            </w:r>
            <w:r w:rsidR="004E66E3">
              <w:rPr>
                <w:rFonts w:asciiTheme="minorHAnsi" w:hAnsiTheme="minorHAnsi"/>
                <w:b/>
                <w:sz w:val="36"/>
                <w:szCs w:val="36"/>
              </w:rPr>
              <w:t xml:space="preserve">- </w:t>
            </w:r>
            <w:r w:rsidRPr="009B5105">
              <w:rPr>
                <w:rFonts w:asciiTheme="minorHAnsi" w:hAnsiTheme="minorHAnsi"/>
                <w:b/>
                <w:sz w:val="36"/>
                <w:szCs w:val="36"/>
              </w:rPr>
              <w:t>Automatic Brine Production Plant Systems</w:t>
            </w:r>
            <w:r w:rsidR="004E66E3">
              <w:rPr>
                <w:rFonts w:asciiTheme="minorHAnsi" w:hAnsiTheme="minorHAnsi"/>
                <w:b/>
                <w:sz w:val="36"/>
                <w:szCs w:val="36"/>
              </w:rPr>
              <w:t xml:space="preserve"> - Statewide</w:t>
            </w:r>
          </w:p>
        </w:tc>
      </w:tr>
    </w:tbl>
    <w:p w14:paraId="4773D3C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6B05E37" w14:textId="77777777" w:rsidTr="00612232">
        <w:tc>
          <w:tcPr>
            <w:tcW w:w="5400" w:type="dxa"/>
            <w:tcBorders>
              <w:top w:val="thinThickSmallGap" w:sz="24" w:space="0" w:color="auto"/>
              <w:bottom w:val="single" w:sz="4" w:space="0" w:color="auto"/>
            </w:tcBorders>
            <w:shd w:val="clear" w:color="auto" w:fill="CCFFCC"/>
            <w:vAlign w:val="center"/>
          </w:tcPr>
          <w:p w14:paraId="419036A9"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48DC2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D5EBE1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AE0A1A2" w14:textId="77777777" w:rsidTr="00612232">
        <w:trPr>
          <w:trHeight w:val="720"/>
        </w:trPr>
        <w:tc>
          <w:tcPr>
            <w:tcW w:w="5400" w:type="dxa"/>
            <w:tcBorders>
              <w:top w:val="single" w:sz="4" w:space="0" w:color="auto"/>
            </w:tcBorders>
            <w:shd w:val="clear" w:color="auto" w:fill="auto"/>
            <w:vAlign w:val="center"/>
          </w:tcPr>
          <w:p w14:paraId="071B2B3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856930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C538BDF" w14:textId="207DC47B" w:rsidR="007C2018" w:rsidRPr="0084189F" w:rsidRDefault="00EF462A" w:rsidP="0084189F">
            <w:pPr>
              <w:spacing w:after="0" w:line="240" w:lineRule="auto"/>
              <w:jc w:val="center"/>
              <w:rPr>
                <w:bCs/>
                <w:color w:val="000000"/>
                <w:sz w:val="20"/>
                <w:szCs w:val="20"/>
              </w:rPr>
            </w:pPr>
            <w:r>
              <w:rPr>
                <w:bCs/>
                <w:color w:val="000000"/>
                <w:sz w:val="20"/>
                <w:szCs w:val="20"/>
              </w:rPr>
              <w:t>October 23</w:t>
            </w:r>
            <w:r w:rsidR="001069D6">
              <w:rPr>
                <w:bCs/>
                <w:color w:val="000000"/>
                <w:sz w:val="20"/>
                <w:szCs w:val="20"/>
              </w:rPr>
              <w:t>, 2023</w:t>
            </w:r>
          </w:p>
        </w:tc>
        <w:tc>
          <w:tcPr>
            <w:tcW w:w="2745" w:type="dxa"/>
            <w:tcBorders>
              <w:top w:val="single" w:sz="4" w:space="0" w:color="auto"/>
            </w:tcBorders>
            <w:shd w:val="clear" w:color="auto" w:fill="auto"/>
            <w:vAlign w:val="center"/>
          </w:tcPr>
          <w:p w14:paraId="5C29CE6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E66E3" w:rsidRPr="0084189F" w14:paraId="345937A2" w14:textId="77777777" w:rsidTr="001E6066">
        <w:trPr>
          <w:trHeight w:val="720"/>
        </w:trPr>
        <w:tc>
          <w:tcPr>
            <w:tcW w:w="5400" w:type="dxa"/>
            <w:shd w:val="clear" w:color="auto" w:fill="auto"/>
            <w:vAlign w:val="center"/>
          </w:tcPr>
          <w:p w14:paraId="26A597A0" w14:textId="77777777" w:rsidR="004E66E3" w:rsidRPr="0084189F" w:rsidRDefault="004E66E3" w:rsidP="0084189F">
            <w:pPr>
              <w:spacing w:after="0" w:line="240" w:lineRule="auto"/>
              <w:rPr>
                <w:b/>
                <w:bCs/>
                <w:color w:val="000000"/>
                <w:sz w:val="20"/>
                <w:szCs w:val="20"/>
              </w:rPr>
            </w:pPr>
            <w:r w:rsidRPr="00391D05">
              <w:rPr>
                <w:b/>
                <w:bCs/>
                <w:color w:val="000000"/>
                <w:sz w:val="20"/>
                <w:szCs w:val="20"/>
              </w:rPr>
              <w:t>Mandatory/Optional</w:t>
            </w:r>
            <w:r w:rsidRPr="0084189F">
              <w:rPr>
                <w:b/>
                <w:bCs/>
                <w:color w:val="000000"/>
                <w:sz w:val="20"/>
                <w:szCs w:val="20"/>
              </w:rPr>
              <w:t xml:space="preserve"> Pre-Quote Conference </w:t>
            </w:r>
          </w:p>
          <w:p w14:paraId="39B68B73" w14:textId="77777777" w:rsidR="004E66E3" w:rsidRPr="0084189F" w:rsidRDefault="004E66E3"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2B1088B4" w14:textId="77777777" w:rsidR="004E66E3" w:rsidRPr="0084189F" w:rsidRDefault="004E66E3" w:rsidP="0084189F">
            <w:pPr>
              <w:spacing w:after="0" w:line="240" w:lineRule="auto"/>
              <w:jc w:val="center"/>
              <w:rPr>
                <w:bCs/>
                <w:color w:val="000000"/>
                <w:sz w:val="20"/>
                <w:szCs w:val="20"/>
                <w:highlight w:val="yellow"/>
              </w:rPr>
            </w:pPr>
            <w:r>
              <w:rPr>
                <w:sz w:val="20"/>
                <w:szCs w:val="20"/>
              </w:rPr>
              <w:t>Not Applicable to this Procurement.</w:t>
            </w:r>
          </w:p>
        </w:tc>
      </w:tr>
      <w:tr w:rsidR="004E66E3" w:rsidRPr="0084189F" w14:paraId="0564931F" w14:textId="77777777" w:rsidTr="001E6066">
        <w:trPr>
          <w:trHeight w:val="720"/>
        </w:trPr>
        <w:tc>
          <w:tcPr>
            <w:tcW w:w="5400" w:type="dxa"/>
            <w:shd w:val="clear" w:color="auto" w:fill="auto"/>
            <w:vAlign w:val="center"/>
          </w:tcPr>
          <w:p w14:paraId="5DB81E50" w14:textId="77777777" w:rsidR="004E66E3" w:rsidRPr="0084189F" w:rsidRDefault="004E66E3" w:rsidP="0084189F">
            <w:pPr>
              <w:spacing w:after="0" w:line="240" w:lineRule="auto"/>
              <w:rPr>
                <w:b/>
                <w:bCs/>
                <w:color w:val="000000"/>
                <w:sz w:val="20"/>
                <w:szCs w:val="20"/>
              </w:rPr>
            </w:pPr>
            <w:r w:rsidRPr="00391D05">
              <w:rPr>
                <w:b/>
                <w:bCs/>
                <w:color w:val="000000"/>
                <w:sz w:val="20"/>
                <w:szCs w:val="20"/>
              </w:rPr>
              <w:t>Mandatory/Optional</w:t>
            </w:r>
            <w:r w:rsidRPr="0084189F">
              <w:rPr>
                <w:b/>
                <w:bCs/>
                <w:color w:val="000000"/>
                <w:sz w:val="20"/>
                <w:szCs w:val="20"/>
              </w:rPr>
              <w:t xml:space="preserve"> Site Visit</w:t>
            </w:r>
          </w:p>
          <w:p w14:paraId="7B6FC271" w14:textId="77777777" w:rsidR="004E66E3" w:rsidRPr="0084189F" w:rsidRDefault="004E66E3"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9837206" w14:textId="77777777" w:rsidR="004E66E3" w:rsidRPr="0084189F" w:rsidRDefault="004E66E3" w:rsidP="0084189F">
            <w:pPr>
              <w:spacing w:after="0" w:line="240" w:lineRule="auto"/>
              <w:jc w:val="center"/>
              <w:rPr>
                <w:color w:val="000000"/>
                <w:sz w:val="20"/>
                <w:szCs w:val="20"/>
                <w:highlight w:val="yellow"/>
              </w:rPr>
            </w:pPr>
          </w:p>
          <w:p w14:paraId="12BA0528" w14:textId="77777777" w:rsidR="004E66E3" w:rsidRPr="0084189F" w:rsidRDefault="004E66E3"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06DCE6BF" w14:textId="77777777" w:rsidTr="00612232">
        <w:trPr>
          <w:trHeight w:val="720"/>
        </w:trPr>
        <w:tc>
          <w:tcPr>
            <w:tcW w:w="5400" w:type="dxa"/>
            <w:shd w:val="clear" w:color="auto" w:fill="auto"/>
            <w:vAlign w:val="center"/>
          </w:tcPr>
          <w:p w14:paraId="7E6CB99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C18D1F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0F1041A" w14:textId="77777777" w:rsidR="007C2018" w:rsidRDefault="00EF462A" w:rsidP="0084189F">
            <w:pPr>
              <w:spacing w:after="0" w:line="240" w:lineRule="auto"/>
              <w:jc w:val="center"/>
              <w:rPr>
                <w:ins w:id="0" w:author="Longmuir, Geoff [TREAS]" w:date="2023-11-16T10:57:00Z"/>
                <w:strike/>
                <w:color w:val="000000"/>
                <w:sz w:val="20"/>
                <w:szCs w:val="20"/>
              </w:rPr>
            </w:pPr>
            <w:r w:rsidRPr="00CB7D85">
              <w:rPr>
                <w:strike/>
                <w:color w:val="000000"/>
                <w:sz w:val="20"/>
                <w:szCs w:val="20"/>
              </w:rPr>
              <w:t>November 14</w:t>
            </w:r>
            <w:r w:rsidR="001069D6" w:rsidRPr="00CB7D85">
              <w:rPr>
                <w:strike/>
                <w:color w:val="000000"/>
                <w:sz w:val="20"/>
                <w:szCs w:val="20"/>
              </w:rPr>
              <w:t>, 2023</w:t>
            </w:r>
            <w:r w:rsidR="003B4329">
              <w:rPr>
                <w:strike/>
                <w:color w:val="000000"/>
                <w:sz w:val="20"/>
                <w:szCs w:val="20"/>
              </w:rPr>
              <w:br/>
            </w:r>
            <w:r w:rsidR="003B4329" w:rsidRPr="00CC284B">
              <w:rPr>
                <w:strike/>
                <w:color w:val="000000"/>
                <w:sz w:val="20"/>
                <w:szCs w:val="20"/>
              </w:rPr>
              <w:t>November 29, 2023</w:t>
            </w:r>
          </w:p>
          <w:p w14:paraId="4F3AB63C" w14:textId="219E434C" w:rsidR="009B7FE9" w:rsidRPr="00CC284B" w:rsidRDefault="009B7FE9" w:rsidP="0084189F">
            <w:pPr>
              <w:spacing w:after="0" w:line="240" w:lineRule="auto"/>
              <w:jc w:val="center"/>
              <w:rPr>
                <w:color w:val="000000"/>
                <w:sz w:val="20"/>
                <w:szCs w:val="20"/>
              </w:rPr>
            </w:pPr>
            <w:ins w:id="1" w:author="Longmuir, Geoff [TREAS]" w:date="2023-11-16T10:58:00Z">
              <w:r>
                <w:rPr>
                  <w:color w:val="000000"/>
                  <w:sz w:val="20"/>
                  <w:szCs w:val="20"/>
                </w:rPr>
                <w:t xml:space="preserve">December </w:t>
              </w:r>
              <w:r w:rsidR="00B450A0">
                <w:rPr>
                  <w:color w:val="000000"/>
                  <w:sz w:val="20"/>
                  <w:szCs w:val="20"/>
                </w:rPr>
                <w:t>15</w:t>
              </w:r>
              <w:bookmarkStart w:id="2" w:name="_GoBack"/>
              <w:bookmarkEnd w:id="2"/>
              <w:permStart w:id="1937461556" w:edGrp="everyone"/>
              <w:permEnd w:id="1937461556"/>
              <w:r>
                <w:rPr>
                  <w:color w:val="000000"/>
                  <w:sz w:val="20"/>
                  <w:szCs w:val="20"/>
                </w:rPr>
                <w:t>, 2023</w:t>
              </w:r>
            </w:ins>
          </w:p>
        </w:tc>
        <w:tc>
          <w:tcPr>
            <w:tcW w:w="2745" w:type="dxa"/>
            <w:shd w:val="clear" w:color="auto" w:fill="auto"/>
            <w:vAlign w:val="center"/>
          </w:tcPr>
          <w:p w14:paraId="1A6DF1A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38CD4A6" w14:textId="77777777" w:rsidR="007C2018" w:rsidRPr="0084189F" w:rsidRDefault="007C2018" w:rsidP="0084189F">
      <w:pPr>
        <w:spacing w:after="0" w:line="240" w:lineRule="auto"/>
        <w:rPr>
          <w:color w:val="000000"/>
          <w:sz w:val="20"/>
          <w:szCs w:val="20"/>
        </w:rPr>
      </w:pPr>
    </w:p>
    <w:p w14:paraId="2CC6C50A"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081D737"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02A36DD"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603D3DA"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E87ACF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862C70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BE334A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667B813"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40D5671" w14:textId="77777777" w:rsidR="00380817" w:rsidRPr="0084189F" w:rsidRDefault="00B450A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1EBA06F8"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1AA0A5E" w14:textId="77777777" w:rsidR="00380817" w:rsidRPr="0084189F" w:rsidRDefault="00B450A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35CB3C7" w14:textId="77777777" w:rsidR="00380817" w:rsidRPr="0084189F" w:rsidRDefault="00B450A0"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5D10A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669CE42" w14:textId="77777777" w:rsidR="00380817" w:rsidRPr="0084189F" w:rsidRDefault="00B450A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41A8235" w14:textId="77777777" w:rsidR="00380817" w:rsidRPr="0084189F" w:rsidRDefault="00B450A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80208FD" w14:textId="77777777" w:rsidR="00380817" w:rsidRPr="0084189F" w:rsidRDefault="00B450A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11FB4AB" w14:textId="77777777" w:rsidR="00380817" w:rsidRPr="0084189F" w:rsidRDefault="00B450A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33F968C"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07A5F9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1B2DE7C" w14:textId="77777777" w:rsidR="00380817" w:rsidRPr="0084189F" w:rsidRDefault="00B450A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5D10A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60DE35C" w14:textId="77777777" w:rsidR="00380817" w:rsidRPr="0084189F" w:rsidRDefault="00B450A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DD80FA0" w14:textId="77777777" w:rsidR="00380817" w:rsidRPr="0084189F" w:rsidRDefault="00B450A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4DC3762" w14:textId="77777777" w:rsidR="00380817" w:rsidRPr="0084189F" w:rsidRDefault="00B450A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F455E4E" w14:textId="77777777" w:rsidR="00380817" w:rsidRPr="0084189F" w:rsidRDefault="00B450A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97F6C3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250183E" w14:textId="77777777" w:rsidTr="00F13BE7">
        <w:tc>
          <w:tcPr>
            <w:tcW w:w="5445" w:type="dxa"/>
            <w:tcBorders>
              <w:right w:val="single" w:sz="4" w:space="0" w:color="auto"/>
            </w:tcBorders>
          </w:tcPr>
          <w:p w14:paraId="5868A299"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132AF22"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075863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47ABB8A9"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21D817D1"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A16806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C4889DE" w14:textId="77777777" w:rsidR="007C2018" w:rsidRPr="00391D05" w:rsidRDefault="007C2018" w:rsidP="0084189F">
            <w:pPr>
              <w:spacing w:after="0" w:line="240" w:lineRule="auto"/>
              <w:rPr>
                <w:bCs/>
                <w:color w:val="000000"/>
                <w:sz w:val="20"/>
                <w:szCs w:val="20"/>
              </w:rPr>
            </w:pPr>
            <w:r w:rsidRPr="00391D05">
              <w:rPr>
                <w:bCs/>
                <w:color w:val="000000"/>
                <w:sz w:val="20"/>
                <w:szCs w:val="20"/>
              </w:rPr>
              <w:t>State of New Jersey</w:t>
            </w:r>
            <w:r w:rsidR="00391D05" w:rsidRPr="00391D05">
              <w:rPr>
                <w:bCs/>
                <w:color w:val="000000"/>
                <w:sz w:val="20"/>
                <w:szCs w:val="20"/>
              </w:rPr>
              <w:br/>
              <w:t>New Jersey Department of Transportation</w:t>
            </w:r>
          </w:p>
          <w:p w14:paraId="15DDE823" w14:textId="77777777" w:rsidR="00701C2F" w:rsidRPr="00391D05" w:rsidRDefault="00FA1BA6" w:rsidP="0084189F">
            <w:pPr>
              <w:spacing w:after="0" w:line="240" w:lineRule="auto"/>
              <w:rPr>
                <w:bCs/>
                <w:color w:val="000000"/>
                <w:sz w:val="20"/>
                <w:szCs w:val="20"/>
              </w:rPr>
            </w:pPr>
            <w:r>
              <w:rPr>
                <w:bCs/>
                <w:color w:val="000000"/>
                <w:sz w:val="20"/>
                <w:szCs w:val="20"/>
              </w:rPr>
              <w:t xml:space="preserve">Other State </w:t>
            </w:r>
            <w:r w:rsidR="00701C2F" w:rsidRPr="00391D05">
              <w:rPr>
                <w:bCs/>
                <w:color w:val="000000"/>
                <w:sz w:val="20"/>
                <w:szCs w:val="20"/>
              </w:rPr>
              <w:t>Using Agencies</w:t>
            </w:r>
          </w:p>
          <w:p w14:paraId="7D1F3C0F" w14:textId="77777777" w:rsidR="007C2018" w:rsidRPr="0084189F" w:rsidRDefault="00851021" w:rsidP="0084189F">
            <w:pPr>
              <w:spacing w:after="0" w:line="240" w:lineRule="auto"/>
              <w:rPr>
                <w:bCs/>
                <w:color w:val="000000"/>
                <w:sz w:val="20"/>
                <w:szCs w:val="20"/>
                <w:u w:val="single"/>
              </w:rPr>
            </w:pPr>
            <w:r w:rsidRPr="00391D05">
              <w:rPr>
                <w:bCs/>
                <w:color w:val="000000"/>
                <w:sz w:val="20"/>
                <w:szCs w:val="20"/>
              </w:rPr>
              <w:t xml:space="preserve">Cooperative Purchasing </w:t>
            </w:r>
            <w:r w:rsidR="007C2018" w:rsidRPr="00391D05">
              <w:rPr>
                <w:bCs/>
                <w:color w:val="000000"/>
                <w:sz w:val="20"/>
                <w:szCs w:val="20"/>
              </w:rPr>
              <w:t>Participants</w:t>
            </w:r>
          </w:p>
        </w:tc>
      </w:tr>
    </w:tbl>
    <w:p w14:paraId="45BEC1B0" w14:textId="77777777" w:rsidR="007C2018" w:rsidRPr="0084189F" w:rsidRDefault="007C2018" w:rsidP="0084189F">
      <w:pPr>
        <w:spacing w:after="0" w:line="240" w:lineRule="auto"/>
        <w:rPr>
          <w:bCs/>
          <w:color w:val="000000"/>
          <w:sz w:val="20"/>
          <w:szCs w:val="20"/>
        </w:rPr>
      </w:pPr>
    </w:p>
    <w:p w14:paraId="42195B7F" w14:textId="1E3FAD2F" w:rsidR="0084189F" w:rsidRDefault="007C2018" w:rsidP="003D6453">
      <w:pPr>
        <w:spacing w:after="0" w:line="240" w:lineRule="auto"/>
        <w:rPr>
          <w:sz w:val="20"/>
          <w:szCs w:val="20"/>
        </w:rPr>
      </w:pPr>
      <w:r w:rsidRPr="0084189F">
        <w:rPr>
          <w:bCs/>
          <w:color w:val="000000"/>
          <w:sz w:val="20"/>
          <w:szCs w:val="20"/>
        </w:rPr>
        <w:t xml:space="preserve">Date:  </w:t>
      </w:r>
      <w:permStart w:id="34620990" w:edGrp="everyone"/>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3" w:author="Longmuir, Geoff [TREAS]" w:date="2023-11-21T13:37:00Z">
        <w:r w:rsidR="00F646C2">
          <w:rPr>
            <w:bCs/>
            <w:noProof/>
            <w:color w:val="000000"/>
            <w:sz w:val="20"/>
            <w:szCs w:val="20"/>
          </w:rPr>
          <w:t>11/21/2023</w:t>
        </w:r>
      </w:ins>
      <w:ins w:id="4" w:author="Thomas, Kristi [TREAS]" w:date="2023-11-16T11:45:00Z">
        <w:del w:id="5" w:author="Longmuir, Geoff [TREAS]" w:date="2023-11-21T13:37:00Z">
          <w:r w:rsidR="00CC284B" w:rsidDel="00F646C2">
            <w:rPr>
              <w:bCs/>
              <w:noProof/>
              <w:color w:val="000000"/>
              <w:sz w:val="20"/>
              <w:szCs w:val="20"/>
            </w:rPr>
            <w:delText>11/16/2023</w:delText>
          </w:r>
        </w:del>
      </w:ins>
      <w:del w:id="6" w:author="Longmuir, Geoff [TREAS]" w:date="2023-11-21T13:37:00Z">
        <w:r w:rsidR="00910341" w:rsidDel="00F646C2">
          <w:rPr>
            <w:bCs/>
            <w:noProof/>
            <w:color w:val="000000"/>
            <w:sz w:val="20"/>
            <w:szCs w:val="20"/>
          </w:rPr>
          <w:delText>11/14/2023</w:delText>
        </w:r>
      </w:del>
      <w:r w:rsidR="003D6453">
        <w:rPr>
          <w:bCs/>
          <w:color w:val="000000"/>
          <w:sz w:val="20"/>
          <w:szCs w:val="20"/>
        </w:rPr>
        <w:fldChar w:fldCharType="end"/>
      </w:r>
      <w:permEnd w:id="34620990"/>
    </w:p>
    <w:p w14:paraId="61D7F9D1"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597A93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6442244" w14:textId="77777777" w:rsidR="0084189F" w:rsidRPr="0084189F" w:rsidRDefault="0084189F" w:rsidP="0084189F">
          <w:pPr>
            <w:spacing w:after="0" w:line="240" w:lineRule="auto"/>
            <w:jc w:val="center"/>
            <w:rPr>
              <w:b/>
              <w:sz w:val="20"/>
              <w:szCs w:val="20"/>
            </w:rPr>
          </w:pPr>
        </w:p>
        <w:p w14:paraId="4EE33869" w14:textId="77777777" w:rsidR="002377D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6193628" w:history="1">
            <w:r w:rsidR="002377D7" w:rsidRPr="009828C2">
              <w:rPr>
                <w:rStyle w:val="Hyperlink"/>
                <w:noProof/>
              </w:rPr>
              <w:t>1</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INTRODUCTION AND SUMMARY OF THE BID SOLICITATION</w:t>
            </w:r>
            <w:r w:rsidR="002377D7">
              <w:rPr>
                <w:noProof/>
                <w:webHidden/>
              </w:rPr>
              <w:tab/>
            </w:r>
            <w:r w:rsidR="002377D7">
              <w:rPr>
                <w:noProof/>
                <w:webHidden/>
              </w:rPr>
              <w:fldChar w:fldCharType="begin"/>
            </w:r>
            <w:r w:rsidR="002377D7">
              <w:rPr>
                <w:noProof/>
                <w:webHidden/>
              </w:rPr>
              <w:instrText xml:space="preserve"> PAGEREF _Toc146193628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7DF7E656" w14:textId="77777777" w:rsidR="002377D7" w:rsidRDefault="00B450A0">
          <w:pPr>
            <w:pStyle w:val="TOC2"/>
            <w:rPr>
              <w:rFonts w:asciiTheme="minorHAnsi" w:eastAsiaTheme="minorEastAsia" w:hAnsiTheme="minorHAnsi" w:cstheme="minorBidi"/>
              <w:caps w:val="0"/>
              <w:noProof/>
              <w:sz w:val="22"/>
              <w:szCs w:val="22"/>
            </w:rPr>
          </w:pPr>
          <w:hyperlink w:anchor="_Toc146193629" w:history="1">
            <w:r w:rsidR="002377D7" w:rsidRPr="009828C2">
              <w:rPr>
                <w:rStyle w:val="Hyperlink"/>
                <w:noProof/>
              </w:rPr>
              <w:t>1.1</w:t>
            </w:r>
            <w:r w:rsidR="002377D7">
              <w:rPr>
                <w:rFonts w:asciiTheme="minorHAnsi" w:eastAsiaTheme="minorEastAsia" w:hAnsiTheme="minorHAnsi" w:cstheme="minorBidi"/>
                <w:caps w:val="0"/>
                <w:noProof/>
                <w:sz w:val="22"/>
                <w:szCs w:val="22"/>
              </w:rPr>
              <w:tab/>
            </w:r>
            <w:r w:rsidR="002377D7" w:rsidRPr="009828C2">
              <w:rPr>
                <w:rStyle w:val="Hyperlink"/>
                <w:noProof/>
              </w:rPr>
              <w:t>PURPOSE AND INTENT</w:t>
            </w:r>
            <w:r w:rsidR="002377D7">
              <w:rPr>
                <w:noProof/>
                <w:webHidden/>
              </w:rPr>
              <w:tab/>
            </w:r>
            <w:r w:rsidR="002377D7">
              <w:rPr>
                <w:noProof/>
                <w:webHidden/>
              </w:rPr>
              <w:fldChar w:fldCharType="begin"/>
            </w:r>
            <w:r w:rsidR="002377D7">
              <w:rPr>
                <w:noProof/>
                <w:webHidden/>
              </w:rPr>
              <w:instrText xml:space="preserve"> PAGEREF _Toc146193629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2A4C7B69" w14:textId="77777777" w:rsidR="002377D7" w:rsidRDefault="00B450A0">
          <w:pPr>
            <w:pStyle w:val="TOC2"/>
            <w:rPr>
              <w:rFonts w:asciiTheme="minorHAnsi" w:eastAsiaTheme="minorEastAsia" w:hAnsiTheme="minorHAnsi" w:cstheme="minorBidi"/>
              <w:caps w:val="0"/>
              <w:noProof/>
              <w:sz w:val="22"/>
              <w:szCs w:val="22"/>
            </w:rPr>
          </w:pPr>
          <w:hyperlink w:anchor="_Toc146193630" w:history="1">
            <w:r w:rsidR="002377D7" w:rsidRPr="009828C2">
              <w:rPr>
                <w:rStyle w:val="Hyperlink"/>
                <w:noProof/>
              </w:rPr>
              <w:t>1.2</w:t>
            </w:r>
            <w:r w:rsidR="002377D7">
              <w:rPr>
                <w:rFonts w:asciiTheme="minorHAnsi" w:eastAsiaTheme="minorEastAsia" w:hAnsiTheme="minorHAnsi" w:cstheme="minorBidi"/>
                <w:caps w:val="0"/>
                <w:noProof/>
                <w:sz w:val="22"/>
                <w:szCs w:val="22"/>
              </w:rPr>
              <w:tab/>
            </w:r>
            <w:r w:rsidR="002377D7" w:rsidRPr="009828C2">
              <w:rPr>
                <w:rStyle w:val="Hyperlink"/>
                <w:noProof/>
              </w:rPr>
              <w:t>BACKGROUND</w:t>
            </w:r>
            <w:r w:rsidR="002377D7">
              <w:rPr>
                <w:noProof/>
                <w:webHidden/>
              </w:rPr>
              <w:tab/>
            </w:r>
            <w:r w:rsidR="002377D7">
              <w:rPr>
                <w:noProof/>
                <w:webHidden/>
              </w:rPr>
              <w:fldChar w:fldCharType="begin"/>
            </w:r>
            <w:r w:rsidR="002377D7">
              <w:rPr>
                <w:noProof/>
                <w:webHidden/>
              </w:rPr>
              <w:instrText xml:space="preserve"> PAGEREF _Toc146193630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532742E2" w14:textId="77777777" w:rsidR="002377D7" w:rsidRDefault="00B450A0">
          <w:pPr>
            <w:pStyle w:val="TOC2"/>
            <w:rPr>
              <w:rFonts w:asciiTheme="minorHAnsi" w:eastAsiaTheme="minorEastAsia" w:hAnsiTheme="minorHAnsi" w:cstheme="minorBidi"/>
              <w:caps w:val="0"/>
              <w:noProof/>
              <w:sz w:val="22"/>
              <w:szCs w:val="22"/>
            </w:rPr>
          </w:pPr>
          <w:hyperlink w:anchor="_Toc146193631" w:history="1">
            <w:r w:rsidR="002377D7" w:rsidRPr="009828C2">
              <w:rPr>
                <w:rStyle w:val="Hyperlink"/>
                <w:noProof/>
              </w:rPr>
              <w:t>1.3</w:t>
            </w:r>
            <w:r w:rsidR="002377D7">
              <w:rPr>
                <w:rFonts w:asciiTheme="minorHAnsi" w:eastAsiaTheme="minorEastAsia" w:hAnsiTheme="minorHAnsi" w:cstheme="minorBidi"/>
                <w:caps w:val="0"/>
                <w:noProof/>
                <w:sz w:val="22"/>
                <w:szCs w:val="22"/>
              </w:rPr>
              <w:tab/>
            </w:r>
            <w:r w:rsidR="002377D7" w:rsidRPr="009828C2">
              <w:rPr>
                <w:rStyle w:val="Hyperlink"/>
                <w:noProof/>
              </w:rPr>
              <w:t>CONTRACT</w:t>
            </w:r>
            <w:r w:rsidR="002377D7" w:rsidRPr="009828C2">
              <w:rPr>
                <w:rStyle w:val="Hyperlink"/>
                <w:noProof/>
                <w:spacing w:val="-1"/>
              </w:rPr>
              <w:t xml:space="preserve"> </w:t>
            </w:r>
            <w:r w:rsidR="002377D7" w:rsidRPr="009828C2">
              <w:rPr>
                <w:rStyle w:val="Hyperlink"/>
                <w:noProof/>
              </w:rPr>
              <w:t>AMOUNT</w:t>
            </w:r>
            <w:r w:rsidR="002377D7">
              <w:rPr>
                <w:noProof/>
                <w:webHidden/>
              </w:rPr>
              <w:tab/>
            </w:r>
            <w:r w:rsidR="002377D7">
              <w:rPr>
                <w:noProof/>
                <w:webHidden/>
              </w:rPr>
              <w:fldChar w:fldCharType="begin"/>
            </w:r>
            <w:r w:rsidR="002377D7">
              <w:rPr>
                <w:noProof/>
                <w:webHidden/>
              </w:rPr>
              <w:instrText xml:space="preserve"> PAGEREF _Toc146193631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243DCCD8" w14:textId="77777777" w:rsidR="002377D7" w:rsidRDefault="00B450A0">
          <w:pPr>
            <w:pStyle w:val="TOC2"/>
            <w:rPr>
              <w:rFonts w:asciiTheme="minorHAnsi" w:eastAsiaTheme="minorEastAsia" w:hAnsiTheme="minorHAnsi" w:cstheme="minorBidi"/>
              <w:caps w:val="0"/>
              <w:noProof/>
              <w:sz w:val="22"/>
              <w:szCs w:val="22"/>
            </w:rPr>
          </w:pPr>
          <w:hyperlink w:anchor="_Toc146193632" w:history="1">
            <w:r w:rsidR="002377D7" w:rsidRPr="009828C2">
              <w:rPr>
                <w:rStyle w:val="Hyperlink"/>
                <w:noProof/>
              </w:rPr>
              <w:t>1.4</w:t>
            </w:r>
            <w:r w:rsidR="002377D7">
              <w:rPr>
                <w:rFonts w:asciiTheme="minorHAnsi" w:eastAsiaTheme="minorEastAsia" w:hAnsiTheme="minorHAnsi" w:cstheme="minorBidi"/>
                <w:caps w:val="0"/>
                <w:noProof/>
                <w:sz w:val="22"/>
                <w:szCs w:val="22"/>
              </w:rPr>
              <w:tab/>
            </w:r>
            <w:r w:rsidR="002377D7" w:rsidRPr="009828C2">
              <w:rPr>
                <w:rStyle w:val="Hyperlink"/>
                <w:noProof/>
              </w:rPr>
              <w:t>ORDER OF PRECEDENCE OF CONTRACTUAL TERMS</w:t>
            </w:r>
            <w:r w:rsidR="002377D7">
              <w:rPr>
                <w:noProof/>
                <w:webHidden/>
              </w:rPr>
              <w:tab/>
            </w:r>
            <w:r w:rsidR="002377D7">
              <w:rPr>
                <w:noProof/>
                <w:webHidden/>
              </w:rPr>
              <w:fldChar w:fldCharType="begin"/>
            </w:r>
            <w:r w:rsidR="002377D7">
              <w:rPr>
                <w:noProof/>
                <w:webHidden/>
              </w:rPr>
              <w:instrText xml:space="preserve"> PAGEREF _Toc146193632 \h </w:instrText>
            </w:r>
            <w:r w:rsidR="002377D7">
              <w:rPr>
                <w:noProof/>
                <w:webHidden/>
              </w:rPr>
            </w:r>
            <w:r w:rsidR="002377D7">
              <w:rPr>
                <w:noProof/>
                <w:webHidden/>
              </w:rPr>
              <w:fldChar w:fldCharType="separate"/>
            </w:r>
            <w:r w:rsidR="002377D7">
              <w:rPr>
                <w:noProof/>
                <w:webHidden/>
              </w:rPr>
              <w:t>2</w:t>
            </w:r>
            <w:r w:rsidR="002377D7">
              <w:rPr>
                <w:noProof/>
                <w:webHidden/>
              </w:rPr>
              <w:fldChar w:fldCharType="end"/>
            </w:r>
          </w:hyperlink>
        </w:p>
        <w:p w14:paraId="71E82DCB" w14:textId="77777777" w:rsidR="002377D7" w:rsidRDefault="00B450A0">
          <w:pPr>
            <w:pStyle w:val="TOC2"/>
            <w:rPr>
              <w:rFonts w:asciiTheme="minorHAnsi" w:eastAsiaTheme="minorEastAsia" w:hAnsiTheme="minorHAnsi" w:cstheme="minorBidi"/>
              <w:caps w:val="0"/>
              <w:noProof/>
              <w:sz w:val="22"/>
              <w:szCs w:val="22"/>
            </w:rPr>
          </w:pPr>
          <w:hyperlink w:anchor="_Toc146193633" w:history="1">
            <w:r w:rsidR="002377D7" w:rsidRPr="009828C2">
              <w:rPr>
                <w:rStyle w:val="Hyperlink"/>
                <w:noProof/>
              </w:rPr>
              <w:t>1.5</w:t>
            </w:r>
            <w:r w:rsidR="002377D7">
              <w:rPr>
                <w:rFonts w:asciiTheme="minorHAnsi" w:eastAsiaTheme="minorEastAsia" w:hAnsiTheme="minorHAnsi" w:cstheme="minorBidi"/>
                <w:caps w:val="0"/>
                <w:noProof/>
                <w:sz w:val="22"/>
                <w:szCs w:val="22"/>
              </w:rPr>
              <w:tab/>
            </w:r>
            <w:r w:rsidR="002377D7" w:rsidRPr="009828C2">
              <w:rPr>
                <w:rStyle w:val="Hyperlink"/>
                <w:noProof/>
              </w:rPr>
              <w:t>INTRASTATE COOPERATIVE PURCHASING</w:t>
            </w:r>
            <w:r w:rsidR="002377D7">
              <w:rPr>
                <w:noProof/>
                <w:webHidden/>
              </w:rPr>
              <w:tab/>
            </w:r>
            <w:r w:rsidR="002377D7">
              <w:rPr>
                <w:noProof/>
                <w:webHidden/>
              </w:rPr>
              <w:fldChar w:fldCharType="begin"/>
            </w:r>
            <w:r w:rsidR="002377D7">
              <w:rPr>
                <w:noProof/>
                <w:webHidden/>
              </w:rPr>
              <w:instrText xml:space="preserve"> PAGEREF _Toc146193633 \h </w:instrText>
            </w:r>
            <w:r w:rsidR="002377D7">
              <w:rPr>
                <w:noProof/>
                <w:webHidden/>
              </w:rPr>
            </w:r>
            <w:r w:rsidR="002377D7">
              <w:rPr>
                <w:noProof/>
                <w:webHidden/>
              </w:rPr>
              <w:fldChar w:fldCharType="separate"/>
            </w:r>
            <w:r w:rsidR="002377D7">
              <w:rPr>
                <w:noProof/>
                <w:webHidden/>
              </w:rPr>
              <w:t>2</w:t>
            </w:r>
            <w:r w:rsidR="002377D7">
              <w:rPr>
                <w:noProof/>
                <w:webHidden/>
              </w:rPr>
              <w:fldChar w:fldCharType="end"/>
            </w:r>
          </w:hyperlink>
        </w:p>
        <w:p w14:paraId="7331AED7" w14:textId="77777777" w:rsidR="002377D7" w:rsidRDefault="00B450A0">
          <w:pPr>
            <w:pStyle w:val="TOC1"/>
            <w:tabs>
              <w:tab w:val="left" w:pos="475"/>
            </w:tabs>
            <w:rPr>
              <w:rFonts w:asciiTheme="minorHAnsi" w:eastAsiaTheme="minorEastAsia" w:hAnsiTheme="minorHAnsi" w:cstheme="minorBidi"/>
              <w:b w:val="0"/>
              <w:bCs w:val="0"/>
              <w:caps w:val="0"/>
              <w:noProof/>
              <w:sz w:val="22"/>
              <w:szCs w:val="22"/>
            </w:rPr>
          </w:pPr>
          <w:hyperlink w:anchor="_Toc146193634" w:history="1">
            <w:r w:rsidR="002377D7" w:rsidRPr="009828C2">
              <w:rPr>
                <w:rStyle w:val="Hyperlink"/>
                <w:noProof/>
              </w:rPr>
              <w:t>2</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PRE-QUOTE SUBMISSION INFORMATION</w:t>
            </w:r>
            <w:r w:rsidR="002377D7">
              <w:rPr>
                <w:noProof/>
                <w:webHidden/>
              </w:rPr>
              <w:tab/>
            </w:r>
            <w:r w:rsidR="002377D7">
              <w:rPr>
                <w:noProof/>
                <w:webHidden/>
              </w:rPr>
              <w:fldChar w:fldCharType="begin"/>
            </w:r>
            <w:r w:rsidR="002377D7">
              <w:rPr>
                <w:noProof/>
                <w:webHidden/>
              </w:rPr>
              <w:instrText xml:space="preserve"> PAGEREF _Toc146193634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540D7619" w14:textId="77777777" w:rsidR="002377D7" w:rsidRDefault="00B450A0">
          <w:pPr>
            <w:pStyle w:val="TOC2"/>
            <w:rPr>
              <w:rFonts w:asciiTheme="minorHAnsi" w:eastAsiaTheme="minorEastAsia" w:hAnsiTheme="minorHAnsi" w:cstheme="minorBidi"/>
              <w:caps w:val="0"/>
              <w:noProof/>
              <w:sz w:val="22"/>
              <w:szCs w:val="22"/>
            </w:rPr>
          </w:pPr>
          <w:hyperlink w:anchor="_Toc146193635" w:history="1">
            <w:r w:rsidR="002377D7" w:rsidRPr="009828C2">
              <w:rPr>
                <w:rStyle w:val="Hyperlink"/>
                <w:noProof/>
              </w:rPr>
              <w:t>2.1</w:t>
            </w:r>
            <w:r w:rsidR="002377D7">
              <w:rPr>
                <w:rFonts w:asciiTheme="minorHAnsi" w:eastAsiaTheme="minorEastAsia" w:hAnsiTheme="minorHAnsi" w:cstheme="minorBidi"/>
                <w:caps w:val="0"/>
                <w:noProof/>
                <w:sz w:val="22"/>
                <w:szCs w:val="22"/>
              </w:rPr>
              <w:tab/>
            </w:r>
            <w:r w:rsidR="002377D7" w:rsidRPr="009828C2">
              <w:rPr>
                <w:rStyle w:val="Hyperlink"/>
                <w:noProof/>
              </w:rPr>
              <w:t>ELECTRONIC QUESTION AND ANSWER PERIOD</w:t>
            </w:r>
            <w:r w:rsidR="002377D7">
              <w:rPr>
                <w:noProof/>
                <w:webHidden/>
              </w:rPr>
              <w:tab/>
            </w:r>
            <w:r w:rsidR="002377D7">
              <w:rPr>
                <w:noProof/>
                <w:webHidden/>
              </w:rPr>
              <w:fldChar w:fldCharType="begin"/>
            </w:r>
            <w:r w:rsidR="002377D7">
              <w:rPr>
                <w:noProof/>
                <w:webHidden/>
              </w:rPr>
              <w:instrText xml:space="preserve"> PAGEREF _Toc146193635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23789100" w14:textId="77777777" w:rsidR="002377D7" w:rsidRDefault="00B450A0">
          <w:pPr>
            <w:pStyle w:val="TOC2"/>
            <w:rPr>
              <w:rFonts w:asciiTheme="minorHAnsi" w:eastAsiaTheme="minorEastAsia" w:hAnsiTheme="minorHAnsi" w:cstheme="minorBidi"/>
              <w:caps w:val="0"/>
              <w:noProof/>
              <w:sz w:val="22"/>
              <w:szCs w:val="22"/>
            </w:rPr>
          </w:pPr>
          <w:hyperlink w:anchor="_Toc146193636" w:history="1">
            <w:r w:rsidR="002377D7" w:rsidRPr="009828C2">
              <w:rPr>
                <w:rStyle w:val="Hyperlink"/>
                <w:noProof/>
              </w:rPr>
              <w:t>2.2</w:t>
            </w:r>
            <w:r w:rsidR="002377D7">
              <w:rPr>
                <w:rFonts w:asciiTheme="minorHAnsi" w:eastAsiaTheme="minorEastAsia" w:hAnsiTheme="minorHAnsi" w:cstheme="minorBidi"/>
                <w:caps w:val="0"/>
                <w:noProof/>
                <w:sz w:val="22"/>
                <w:szCs w:val="22"/>
              </w:rPr>
              <w:tab/>
            </w:r>
            <w:r w:rsidR="002377D7" w:rsidRPr="009828C2">
              <w:rPr>
                <w:rStyle w:val="Hyperlink"/>
                <w:noProof/>
              </w:rPr>
              <w:t>EXCEPTIONS TO THE STATE OF NJ STANDARD TERMS AND CONDITIONS (SSTC)</w:t>
            </w:r>
            <w:r w:rsidR="002377D7">
              <w:rPr>
                <w:noProof/>
                <w:webHidden/>
              </w:rPr>
              <w:tab/>
            </w:r>
            <w:r w:rsidR="002377D7">
              <w:rPr>
                <w:noProof/>
                <w:webHidden/>
              </w:rPr>
              <w:fldChar w:fldCharType="begin"/>
            </w:r>
            <w:r w:rsidR="002377D7">
              <w:rPr>
                <w:noProof/>
                <w:webHidden/>
              </w:rPr>
              <w:instrText xml:space="preserve"> PAGEREF _Toc146193636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635F6066" w14:textId="77777777" w:rsidR="002377D7" w:rsidRDefault="00B450A0">
          <w:pPr>
            <w:pStyle w:val="TOC2"/>
            <w:rPr>
              <w:rFonts w:asciiTheme="minorHAnsi" w:eastAsiaTheme="minorEastAsia" w:hAnsiTheme="minorHAnsi" w:cstheme="minorBidi"/>
              <w:caps w:val="0"/>
              <w:noProof/>
              <w:sz w:val="22"/>
              <w:szCs w:val="22"/>
            </w:rPr>
          </w:pPr>
          <w:hyperlink w:anchor="_Toc146193637" w:history="1">
            <w:r w:rsidR="002377D7" w:rsidRPr="009828C2">
              <w:rPr>
                <w:rStyle w:val="Hyperlink"/>
                <w:rFonts w:eastAsia="MS Mincho"/>
                <w:noProof/>
              </w:rPr>
              <w:t>2.3</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BID AMENDMENTS</w:t>
            </w:r>
            <w:r w:rsidR="002377D7">
              <w:rPr>
                <w:noProof/>
                <w:webHidden/>
              </w:rPr>
              <w:tab/>
            </w:r>
            <w:r w:rsidR="002377D7">
              <w:rPr>
                <w:noProof/>
                <w:webHidden/>
              </w:rPr>
              <w:fldChar w:fldCharType="begin"/>
            </w:r>
            <w:r w:rsidR="002377D7">
              <w:rPr>
                <w:noProof/>
                <w:webHidden/>
              </w:rPr>
              <w:instrText xml:space="preserve"> PAGEREF _Toc146193637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5D021A1F" w14:textId="77777777" w:rsidR="002377D7" w:rsidRDefault="00B450A0">
          <w:pPr>
            <w:pStyle w:val="TOC2"/>
            <w:rPr>
              <w:rFonts w:asciiTheme="minorHAnsi" w:eastAsiaTheme="minorEastAsia" w:hAnsiTheme="minorHAnsi" w:cstheme="minorBidi"/>
              <w:caps w:val="0"/>
              <w:noProof/>
              <w:sz w:val="22"/>
              <w:szCs w:val="22"/>
            </w:rPr>
          </w:pPr>
          <w:hyperlink w:anchor="_Toc146193638" w:history="1">
            <w:r w:rsidR="002377D7" w:rsidRPr="009828C2">
              <w:rPr>
                <w:rStyle w:val="Hyperlink"/>
                <w:noProof/>
              </w:rPr>
              <w:t>2.4</w:t>
            </w:r>
            <w:r w:rsidR="002377D7">
              <w:rPr>
                <w:rFonts w:asciiTheme="minorHAnsi" w:eastAsiaTheme="minorEastAsia" w:hAnsiTheme="minorHAnsi" w:cstheme="minorBidi"/>
                <w:caps w:val="0"/>
                <w:noProof/>
                <w:sz w:val="22"/>
                <w:szCs w:val="22"/>
              </w:rPr>
              <w:tab/>
            </w:r>
            <w:r w:rsidR="002377D7" w:rsidRPr="009828C2">
              <w:rPr>
                <w:rStyle w:val="Hyperlink"/>
                <w:noProof/>
              </w:rPr>
              <w:t>MANDATORY/OPTIONAL SITE VISIT</w:t>
            </w:r>
            <w:r w:rsidR="002377D7">
              <w:rPr>
                <w:noProof/>
                <w:webHidden/>
              </w:rPr>
              <w:tab/>
            </w:r>
            <w:r w:rsidR="002377D7">
              <w:rPr>
                <w:noProof/>
                <w:webHidden/>
              </w:rPr>
              <w:fldChar w:fldCharType="begin"/>
            </w:r>
            <w:r w:rsidR="002377D7">
              <w:rPr>
                <w:noProof/>
                <w:webHidden/>
              </w:rPr>
              <w:instrText xml:space="preserve"> PAGEREF _Toc146193638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34B0F4C6" w14:textId="77777777" w:rsidR="002377D7" w:rsidRDefault="00B450A0">
          <w:pPr>
            <w:pStyle w:val="TOC2"/>
            <w:rPr>
              <w:rFonts w:asciiTheme="minorHAnsi" w:eastAsiaTheme="minorEastAsia" w:hAnsiTheme="minorHAnsi" w:cstheme="minorBidi"/>
              <w:caps w:val="0"/>
              <w:noProof/>
              <w:sz w:val="22"/>
              <w:szCs w:val="22"/>
            </w:rPr>
          </w:pPr>
          <w:hyperlink w:anchor="_Toc146193639" w:history="1">
            <w:r w:rsidR="002377D7" w:rsidRPr="009828C2">
              <w:rPr>
                <w:rStyle w:val="Hyperlink"/>
                <w:noProof/>
              </w:rPr>
              <w:t>2.5</w:t>
            </w:r>
            <w:r w:rsidR="002377D7">
              <w:rPr>
                <w:rFonts w:asciiTheme="minorHAnsi" w:eastAsiaTheme="minorEastAsia" w:hAnsiTheme="minorHAnsi" w:cstheme="minorBidi"/>
                <w:caps w:val="0"/>
                <w:noProof/>
                <w:sz w:val="22"/>
                <w:szCs w:val="22"/>
              </w:rPr>
              <w:tab/>
            </w:r>
            <w:r w:rsidR="002377D7" w:rsidRPr="009828C2">
              <w:rPr>
                <w:rStyle w:val="Hyperlink"/>
                <w:noProof/>
              </w:rPr>
              <w:t>MANDATORY/OPTIONAL PRE-QUOTE CONFERENCE</w:t>
            </w:r>
            <w:r w:rsidR="002377D7">
              <w:rPr>
                <w:noProof/>
                <w:webHidden/>
              </w:rPr>
              <w:tab/>
            </w:r>
            <w:r w:rsidR="002377D7">
              <w:rPr>
                <w:noProof/>
                <w:webHidden/>
              </w:rPr>
              <w:fldChar w:fldCharType="begin"/>
            </w:r>
            <w:r w:rsidR="002377D7">
              <w:rPr>
                <w:noProof/>
                <w:webHidden/>
              </w:rPr>
              <w:instrText xml:space="preserve"> PAGEREF _Toc146193639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03AB1DC9" w14:textId="77777777" w:rsidR="002377D7" w:rsidRDefault="00B450A0">
          <w:pPr>
            <w:pStyle w:val="TOC2"/>
            <w:rPr>
              <w:rFonts w:asciiTheme="minorHAnsi" w:eastAsiaTheme="minorEastAsia" w:hAnsiTheme="minorHAnsi" w:cstheme="minorBidi"/>
              <w:caps w:val="0"/>
              <w:noProof/>
              <w:sz w:val="22"/>
              <w:szCs w:val="22"/>
            </w:rPr>
          </w:pPr>
          <w:hyperlink w:anchor="_Toc146193640" w:history="1">
            <w:r w:rsidR="002377D7" w:rsidRPr="009828C2">
              <w:rPr>
                <w:rStyle w:val="Hyperlink"/>
                <w:noProof/>
              </w:rPr>
              <w:t>2.6</w:t>
            </w:r>
            <w:r w:rsidR="002377D7">
              <w:rPr>
                <w:rFonts w:asciiTheme="minorHAnsi" w:eastAsiaTheme="minorEastAsia" w:hAnsiTheme="minorHAnsi" w:cstheme="minorBidi"/>
                <w:caps w:val="0"/>
                <w:noProof/>
                <w:sz w:val="22"/>
                <w:szCs w:val="22"/>
              </w:rPr>
              <w:tab/>
            </w:r>
            <w:r w:rsidR="002377D7" w:rsidRPr="009828C2">
              <w:rPr>
                <w:rStyle w:val="Hyperlink"/>
                <w:noProof/>
              </w:rPr>
              <w:t>PRE-QUOTE DOCUMENT REVIEW</w:t>
            </w:r>
            <w:r w:rsidR="002377D7">
              <w:rPr>
                <w:noProof/>
                <w:webHidden/>
              </w:rPr>
              <w:tab/>
            </w:r>
            <w:r w:rsidR="002377D7">
              <w:rPr>
                <w:noProof/>
                <w:webHidden/>
              </w:rPr>
              <w:fldChar w:fldCharType="begin"/>
            </w:r>
            <w:r w:rsidR="002377D7">
              <w:rPr>
                <w:noProof/>
                <w:webHidden/>
              </w:rPr>
              <w:instrText xml:space="preserve"> PAGEREF _Toc146193640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56A250EE" w14:textId="77777777" w:rsidR="002377D7" w:rsidRDefault="00B450A0">
          <w:pPr>
            <w:pStyle w:val="TOC1"/>
            <w:tabs>
              <w:tab w:val="left" w:pos="475"/>
            </w:tabs>
            <w:rPr>
              <w:rFonts w:asciiTheme="minorHAnsi" w:eastAsiaTheme="minorEastAsia" w:hAnsiTheme="minorHAnsi" w:cstheme="minorBidi"/>
              <w:b w:val="0"/>
              <w:bCs w:val="0"/>
              <w:caps w:val="0"/>
              <w:noProof/>
              <w:sz w:val="22"/>
              <w:szCs w:val="22"/>
            </w:rPr>
          </w:pPr>
          <w:hyperlink w:anchor="_Toc146193641" w:history="1">
            <w:r w:rsidR="002377D7" w:rsidRPr="009828C2">
              <w:rPr>
                <w:rStyle w:val="Hyperlink"/>
                <w:noProof/>
              </w:rPr>
              <w:t>3</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QUOTE SUBMISSION REQUIREMENTS</w:t>
            </w:r>
            <w:r w:rsidR="002377D7">
              <w:rPr>
                <w:noProof/>
                <w:webHidden/>
              </w:rPr>
              <w:tab/>
            </w:r>
            <w:r w:rsidR="002377D7">
              <w:rPr>
                <w:noProof/>
                <w:webHidden/>
              </w:rPr>
              <w:fldChar w:fldCharType="begin"/>
            </w:r>
            <w:r w:rsidR="002377D7">
              <w:rPr>
                <w:noProof/>
                <w:webHidden/>
              </w:rPr>
              <w:instrText xml:space="preserve"> PAGEREF _Toc146193641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2C079B0C" w14:textId="77777777" w:rsidR="002377D7" w:rsidRDefault="00B450A0">
          <w:pPr>
            <w:pStyle w:val="TOC2"/>
            <w:rPr>
              <w:rFonts w:asciiTheme="minorHAnsi" w:eastAsiaTheme="minorEastAsia" w:hAnsiTheme="minorHAnsi" w:cstheme="minorBidi"/>
              <w:caps w:val="0"/>
              <w:noProof/>
              <w:sz w:val="22"/>
              <w:szCs w:val="22"/>
            </w:rPr>
          </w:pPr>
          <w:hyperlink w:anchor="_Toc146193642" w:history="1">
            <w:r w:rsidR="002377D7" w:rsidRPr="009828C2">
              <w:rPr>
                <w:rStyle w:val="Hyperlink"/>
                <w:noProof/>
              </w:rPr>
              <w:t>3.1</w:t>
            </w:r>
            <w:r w:rsidR="002377D7">
              <w:rPr>
                <w:rFonts w:asciiTheme="minorHAnsi" w:eastAsiaTheme="minorEastAsia" w:hAnsiTheme="minorHAnsi" w:cstheme="minorBidi"/>
                <w:caps w:val="0"/>
                <w:noProof/>
                <w:sz w:val="22"/>
                <w:szCs w:val="22"/>
              </w:rPr>
              <w:tab/>
            </w:r>
            <w:r w:rsidR="002377D7" w:rsidRPr="009828C2">
              <w:rPr>
                <w:rStyle w:val="Hyperlink"/>
                <w:noProof/>
              </w:rPr>
              <w:t>QUOTE SUBMISSION</w:t>
            </w:r>
            <w:r w:rsidR="002377D7">
              <w:rPr>
                <w:noProof/>
                <w:webHidden/>
              </w:rPr>
              <w:tab/>
            </w:r>
            <w:r w:rsidR="002377D7">
              <w:rPr>
                <w:noProof/>
                <w:webHidden/>
              </w:rPr>
              <w:fldChar w:fldCharType="begin"/>
            </w:r>
            <w:r w:rsidR="002377D7">
              <w:rPr>
                <w:noProof/>
                <w:webHidden/>
              </w:rPr>
              <w:instrText xml:space="preserve"> PAGEREF _Toc146193642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3AD3D401" w14:textId="77777777" w:rsidR="002377D7" w:rsidRDefault="00B450A0">
          <w:pPr>
            <w:pStyle w:val="TOC2"/>
            <w:rPr>
              <w:rFonts w:asciiTheme="minorHAnsi" w:eastAsiaTheme="minorEastAsia" w:hAnsiTheme="minorHAnsi" w:cstheme="minorBidi"/>
              <w:caps w:val="0"/>
              <w:noProof/>
              <w:sz w:val="22"/>
              <w:szCs w:val="22"/>
            </w:rPr>
          </w:pPr>
          <w:hyperlink w:anchor="_Toc146193643" w:history="1">
            <w:r w:rsidR="002377D7" w:rsidRPr="009828C2">
              <w:rPr>
                <w:rStyle w:val="Hyperlink"/>
                <w:rFonts w:eastAsia="MS Mincho"/>
                <w:noProof/>
              </w:rPr>
              <w:t>3.2</w:t>
            </w:r>
            <w:r w:rsidR="002377D7">
              <w:rPr>
                <w:rFonts w:asciiTheme="minorHAnsi" w:eastAsiaTheme="minorEastAsia" w:hAnsiTheme="minorHAnsi" w:cstheme="minorBidi"/>
                <w:caps w:val="0"/>
                <w:noProof/>
                <w:sz w:val="22"/>
                <w:szCs w:val="22"/>
              </w:rPr>
              <w:tab/>
            </w:r>
            <w:r w:rsidR="002377D7" w:rsidRPr="009828C2">
              <w:rPr>
                <w:rStyle w:val="Hyperlink"/>
                <w:noProof/>
              </w:rPr>
              <w:t>BIDDER</w:t>
            </w:r>
            <w:r w:rsidR="002377D7" w:rsidRPr="009828C2">
              <w:rPr>
                <w:rStyle w:val="Hyperlink"/>
                <w:rFonts w:eastAsia="MS Mincho"/>
                <w:noProof/>
              </w:rPr>
              <w:t xml:space="preserve"> RESPONSIBILITY</w:t>
            </w:r>
            <w:r w:rsidR="002377D7">
              <w:rPr>
                <w:noProof/>
                <w:webHidden/>
              </w:rPr>
              <w:tab/>
            </w:r>
            <w:r w:rsidR="002377D7">
              <w:rPr>
                <w:noProof/>
                <w:webHidden/>
              </w:rPr>
              <w:fldChar w:fldCharType="begin"/>
            </w:r>
            <w:r w:rsidR="002377D7">
              <w:rPr>
                <w:noProof/>
                <w:webHidden/>
              </w:rPr>
              <w:instrText xml:space="preserve"> PAGEREF _Toc146193643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6B79107D" w14:textId="77777777" w:rsidR="002377D7" w:rsidRDefault="00B450A0">
          <w:pPr>
            <w:pStyle w:val="TOC2"/>
            <w:rPr>
              <w:rFonts w:asciiTheme="minorHAnsi" w:eastAsiaTheme="minorEastAsia" w:hAnsiTheme="minorHAnsi" w:cstheme="minorBidi"/>
              <w:caps w:val="0"/>
              <w:noProof/>
              <w:sz w:val="22"/>
              <w:szCs w:val="22"/>
            </w:rPr>
          </w:pPr>
          <w:hyperlink w:anchor="_Toc146193644" w:history="1">
            <w:r w:rsidR="002377D7" w:rsidRPr="009828C2">
              <w:rPr>
                <w:rStyle w:val="Hyperlink"/>
                <w:rFonts w:eastAsia="MS Mincho"/>
                <w:noProof/>
              </w:rPr>
              <w:t>3.3</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ANNOUNCEMENT OF QUOTE INFORMATION</w:t>
            </w:r>
            <w:r w:rsidR="002377D7">
              <w:rPr>
                <w:noProof/>
                <w:webHidden/>
              </w:rPr>
              <w:tab/>
            </w:r>
            <w:r w:rsidR="002377D7">
              <w:rPr>
                <w:noProof/>
                <w:webHidden/>
              </w:rPr>
              <w:fldChar w:fldCharType="begin"/>
            </w:r>
            <w:r w:rsidR="002377D7">
              <w:rPr>
                <w:noProof/>
                <w:webHidden/>
              </w:rPr>
              <w:instrText xml:space="preserve"> PAGEREF _Toc146193644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1E7A7B5B" w14:textId="77777777" w:rsidR="002377D7" w:rsidRDefault="00B450A0">
          <w:pPr>
            <w:pStyle w:val="TOC2"/>
            <w:rPr>
              <w:rFonts w:asciiTheme="minorHAnsi" w:eastAsiaTheme="minorEastAsia" w:hAnsiTheme="minorHAnsi" w:cstheme="minorBidi"/>
              <w:caps w:val="0"/>
              <w:noProof/>
              <w:sz w:val="22"/>
              <w:szCs w:val="22"/>
            </w:rPr>
          </w:pPr>
          <w:hyperlink w:anchor="_Toc146193645" w:history="1">
            <w:r w:rsidR="002377D7" w:rsidRPr="009828C2">
              <w:rPr>
                <w:rStyle w:val="Hyperlink"/>
                <w:rFonts w:eastAsia="MS Mincho"/>
                <w:noProof/>
              </w:rPr>
              <w:t>3.4</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QUOTE ERRORS</w:t>
            </w:r>
            <w:r w:rsidR="002377D7">
              <w:rPr>
                <w:noProof/>
                <w:webHidden/>
              </w:rPr>
              <w:tab/>
            </w:r>
            <w:r w:rsidR="002377D7">
              <w:rPr>
                <w:noProof/>
                <w:webHidden/>
              </w:rPr>
              <w:fldChar w:fldCharType="begin"/>
            </w:r>
            <w:r w:rsidR="002377D7">
              <w:rPr>
                <w:noProof/>
                <w:webHidden/>
              </w:rPr>
              <w:instrText xml:space="preserve"> PAGEREF _Toc146193645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5BDB13EB" w14:textId="77777777" w:rsidR="002377D7" w:rsidRDefault="00B450A0">
          <w:pPr>
            <w:pStyle w:val="TOC2"/>
            <w:rPr>
              <w:rFonts w:asciiTheme="minorHAnsi" w:eastAsiaTheme="minorEastAsia" w:hAnsiTheme="minorHAnsi" w:cstheme="minorBidi"/>
              <w:caps w:val="0"/>
              <w:noProof/>
              <w:sz w:val="22"/>
              <w:szCs w:val="22"/>
            </w:rPr>
          </w:pPr>
          <w:hyperlink w:anchor="_Toc146193646" w:history="1">
            <w:r w:rsidR="002377D7" w:rsidRPr="009828C2">
              <w:rPr>
                <w:rStyle w:val="Hyperlink"/>
                <w:noProof/>
              </w:rPr>
              <w:t>3.5</w:t>
            </w:r>
            <w:r w:rsidR="002377D7">
              <w:rPr>
                <w:rFonts w:asciiTheme="minorHAnsi" w:eastAsiaTheme="minorEastAsia" w:hAnsiTheme="minorHAnsi" w:cstheme="minorBidi"/>
                <w:caps w:val="0"/>
                <w:noProof/>
                <w:sz w:val="22"/>
                <w:szCs w:val="22"/>
              </w:rPr>
              <w:tab/>
            </w:r>
            <w:r w:rsidR="002377D7" w:rsidRPr="009828C2">
              <w:rPr>
                <w:rStyle w:val="Hyperlink"/>
                <w:noProof/>
              </w:rPr>
              <w:t>QUOTE WITHDRAWAL PRIOR TO QUOTE OPENING</w:t>
            </w:r>
            <w:r w:rsidR="002377D7">
              <w:rPr>
                <w:noProof/>
                <w:webHidden/>
              </w:rPr>
              <w:tab/>
            </w:r>
            <w:r w:rsidR="002377D7">
              <w:rPr>
                <w:noProof/>
                <w:webHidden/>
              </w:rPr>
              <w:fldChar w:fldCharType="begin"/>
            </w:r>
            <w:r w:rsidR="002377D7">
              <w:rPr>
                <w:noProof/>
                <w:webHidden/>
              </w:rPr>
              <w:instrText xml:space="preserve"> PAGEREF _Toc146193646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7E98119B" w14:textId="77777777" w:rsidR="002377D7" w:rsidRDefault="00B450A0">
          <w:pPr>
            <w:pStyle w:val="TOC2"/>
            <w:rPr>
              <w:rFonts w:asciiTheme="minorHAnsi" w:eastAsiaTheme="minorEastAsia" w:hAnsiTheme="minorHAnsi" w:cstheme="minorBidi"/>
              <w:caps w:val="0"/>
              <w:noProof/>
              <w:sz w:val="22"/>
              <w:szCs w:val="22"/>
            </w:rPr>
          </w:pPr>
          <w:hyperlink w:anchor="_Toc146193647" w:history="1">
            <w:r w:rsidR="002377D7" w:rsidRPr="009828C2">
              <w:rPr>
                <w:rStyle w:val="Hyperlink"/>
                <w:noProof/>
              </w:rPr>
              <w:t>3.6</w:t>
            </w:r>
            <w:r w:rsidR="002377D7">
              <w:rPr>
                <w:rFonts w:asciiTheme="minorHAnsi" w:eastAsiaTheme="minorEastAsia" w:hAnsiTheme="minorHAnsi" w:cstheme="minorBidi"/>
                <w:caps w:val="0"/>
                <w:noProof/>
                <w:sz w:val="22"/>
                <w:szCs w:val="22"/>
              </w:rPr>
              <w:tab/>
            </w:r>
            <w:r w:rsidR="002377D7" w:rsidRPr="009828C2">
              <w:rPr>
                <w:rStyle w:val="Hyperlink"/>
                <w:noProof/>
              </w:rPr>
              <w:t>QUOTE WITHDRAWAL AFTER QUOTE OPENING, BUT PRIOR TO CONTRACT AWARD</w:t>
            </w:r>
            <w:r w:rsidR="002377D7">
              <w:rPr>
                <w:noProof/>
                <w:webHidden/>
              </w:rPr>
              <w:tab/>
            </w:r>
            <w:r w:rsidR="002377D7">
              <w:rPr>
                <w:noProof/>
                <w:webHidden/>
              </w:rPr>
              <w:fldChar w:fldCharType="begin"/>
            </w:r>
            <w:r w:rsidR="002377D7">
              <w:rPr>
                <w:noProof/>
                <w:webHidden/>
              </w:rPr>
              <w:instrText xml:space="preserve"> PAGEREF _Toc146193647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2AE87573" w14:textId="77777777" w:rsidR="002377D7" w:rsidRDefault="00B450A0">
          <w:pPr>
            <w:pStyle w:val="TOC2"/>
            <w:rPr>
              <w:rFonts w:asciiTheme="minorHAnsi" w:eastAsiaTheme="minorEastAsia" w:hAnsiTheme="minorHAnsi" w:cstheme="minorBidi"/>
              <w:caps w:val="0"/>
              <w:noProof/>
              <w:sz w:val="22"/>
              <w:szCs w:val="22"/>
            </w:rPr>
          </w:pPr>
          <w:hyperlink w:anchor="_Toc146193648" w:history="1">
            <w:r w:rsidR="002377D7" w:rsidRPr="009828C2">
              <w:rPr>
                <w:rStyle w:val="Hyperlink"/>
                <w:rFonts w:eastAsia="MS Mincho"/>
                <w:noProof/>
              </w:rPr>
              <w:t>3.7</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JOINT VENTURE</w:t>
            </w:r>
            <w:r w:rsidR="002377D7">
              <w:rPr>
                <w:noProof/>
                <w:webHidden/>
              </w:rPr>
              <w:tab/>
            </w:r>
            <w:r w:rsidR="002377D7">
              <w:rPr>
                <w:noProof/>
                <w:webHidden/>
              </w:rPr>
              <w:fldChar w:fldCharType="begin"/>
            </w:r>
            <w:r w:rsidR="002377D7">
              <w:rPr>
                <w:noProof/>
                <w:webHidden/>
              </w:rPr>
              <w:instrText xml:space="preserve"> PAGEREF _Toc146193648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32EE8648" w14:textId="77777777" w:rsidR="002377D7" w:rsidRDefault="00B450A0">
          <w:pPr>
            <w:pStyle w:val="TOC2"/>
            <w:rPr>
              <w:rFonts w:asciiTheme="minorHAnsi" w:eastAsiaTheme="minorEastAsia" w:hAnsiTheme="minorHAnsi" w:cstheme="minorBidi"/>
              <w:caps w:val="0"/>
              <w:noProof/>
              <w:sz w:val="22"/>
              <w:szCs w:val="22"/>
            </w:rPr>
          </w:pPr>
          <w:hyperlink w:anchor="_Toc146193649" w:history="1">
            <w:r w:rsidR="002377D7" w:rsidRPr="009828C2">
              <w:rPr>
                <w:rStyle w:val="Hyperlink"/>
                <w:noProof/>
              </w:rPr>
              <w:t>3.8</w:t>
            </w:r>
            <w:r w:rsidR="002377D7">
              <w:rPr>
                <w:rFonts w:asciiTheme="minorHAnsi" w:eastAsiaTheme="minorEastAsia" w:hAnsiTheme="minorHAnsi" w:cstheme="minorBidi"/>
                <w:caps w:val="0"/>
                <w:noProof/>
                <w:sz w:val="22"/>
                <w:szCs w:val="22"/>
              </w:rPr>
              <w:tab/>
            </w:r>
            <w:r w:rsidR="002377D7" w:rsidRPr="009828C2">
              <w:rPr>
                <w:rStyle w:val="Hyperlink"/>
                <w:noProof/>
              </w:rPr>
              <w:t>SMALL BUSINESS SET-ASIDE CONTRACTS</w:t>
            </w:r>
            <w:r w:rsidR="002377D7">
              <w:rPr>
                <w:noProof/>
                <w:webHidden/>
              </w:rPr>
              <w:tab/>
            </w:r>
            <w:r w:rsidR="002377D7">
              <w:rPr>
                <w:noProof/>
                <w:webHidden/>
              </w:rPr>
              <w:fldChar w:fldCharType="begin"/>
            </w:r>
            <w:r w:rsidR="002377D7">
              <w:rPr>
                <w:noProof/>
                <w:webHidden/>
              </w:rPr>
              <w:instrText xml:space="preserve"> PAGEREF _Toc146193649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03A25944" w14:textId="77777777" w:rsidR="002377D7" w:rsidRDefault="00B450A0">
          <w:pPr>
            <w:pStyle w:val="TOC2"/>
            <w:rPr>
              <w:rFonts w:asciiTheme="minorHAnsi" w:eastAsiaTheme="minorEastAsia" w:hAnsiTheme="minorHAnsi" w:cstheme="minorBidi"/>
              <w:caps w:val="0"/>
              <w:noProof/>
              <w:sz w:val="22"/>
              <w:szCs w:val="22"/>
            </w:rPr>
          </w:pPr>
          <w:hyperlink w:anchor="_Toc146193650" w:history="1">
            <w:r w:rsidR="002377D7" w:rsidRPr="009828C2">
              <w:rPr>
                <w:rStyle w:val="Hyperlink"/>
                <w:noProof/>
              </w:rPr>
              <w:t>3.9</w:t>
            </w:r>
            <w:r w:rsidR="002377D7">
              <w:rPr>
                <w:rFonts w:asciiTheme="minorHAnsi" w:eastAsiaTheme="minorEastAsia" w:hAnsiTheme="minorHAnsi" w:cstheme="minorBidi"/>
                <w:caps w:val="0"/>
                <w:noProof/>
                <w:sz w:val="22"/>
                <w:szCs w:val="22"/>
              </w:rPr>
              <w:tab/>
            </w:r>
            <w:r w:rsidR="002377D7" w:rsidRPr="009828C2">
              <w:rPr>
                <w:rStyle w:val="Hyperlink"/>
                <w:noProof/>
              </w:rPr>
              <w:t>DISABLED VETERANS’ BUSINESS SET-ASIDE CONTRACT</w:t>
            </w:r>
            <w:r w:rsidR="002377D7">
              <w:rPr>
                <w:noProof/>
                <w:webHidden/>
              </w:rPr>
              <w:tab/>
            </w:r>
            <w:r w:rsidR="002377D7">
              <w:rPr>
                <w:noProof/>
                <w:webHidden/>
              </w:rPr>
              <w:fldChar w:fldCharType="begin"/>
            </w:r>
            <w:r w:rsidR="002377D7">
              <w:rPr>
                <w:noProof/>
                <w:webHidden/>
              </w:rPr>
              <w:instrText xml:space="preserve"> PAGEREF _Toc146193650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064748C5" w14:textId="77777777" w:rsidR="002377D7" w:rsidRDefault="00B450A0">
          <w:pPr>
            <w:pStyle w:val="TOC2"/>
            <w:rPr>
              <w:rFonts w:asciiTheme="minorHAnsi" w:eastAsiaTheme="minorEastAsia" w:hAnsiTheme="minorHAnsi" w:cstheme="minorBidi"/>
              <w:caps w:val="0"/>
              <w:noProof/>
              <w:sz w:val="22"/>
              <w:szCs w:val="22"/>
            </w:rPr>
          </w:pPr>
          <w:hyperlink w:anchor="_Toc146193651" w:history="1">
            <w:r w:rsidR="002377D7" w:rsidRPr="009828C2">
              <w:rPr>
                <w:rStyle w:val="Hyperlink"/>
                <w:noProof/>
              </w:rPr>
              <w:t>3.10</w:t>
            </w:r>
            <w:r w:rsidR="002377D7">
              <w:rPr>
                <w:rFonts w:asciiTheme="minorHAnsi" w:eastAsiaTheme="minorEastAsia" w:hAnsiTheme="minorHAnsi" w:cstheme="minorBidi"/>
                <w:caps w:val="0"/>
                <w:noProof/>
                <w:sz w:val="22"/>
                <w:szCs w:val="22"/>
              </w:rPr>
              <w:tab/>
            </w:r>
            <w:r w:rsidR="002377D7" w:rsidRPr="009828C2">
              <w:rPr>
                <w:rStyle w:val="Hyperlink"/>
                <w:noProof/>
              </w:rPr>
              <w:t>BID SECURITY</w:t>
            </w:r>
            <w:r w:rsidR="002377D7">
              <w:rPr>
                <w:noProof/>
                <w:webHidden/>
              </w:rPr>
              <w:tab/>
            </w:r>
            <w:r w:rsidR="002377D7">
              <w:rPr>
                <w:noProof/>
                <w:webHidden/>
              </w:rPr>
              <w:fldChar w:fldCharType="begin"/>
            </w:r>
            <w:r w:rsidR="002377D7">
              <w:rPr>
                <w:noProof/>
                <w:webHidden/>
              </w:rPr>
              <w:instrText xml:space="preserve"> PAGEREF _Toc146193651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77BF507B" w14:textId="77777777" w:rsidR="002377D7" w:rsidRDefault="00B450A0">
          <w:pPr>
            <w:pStyle w:val="TOC2"/>
            <w:rPr>
              <w:rFonts w:asciiTheme="minorHAnsi" w:eastAsiaTheme="minorEastAsia" w:hAnsiTheme="minorHAnsi" w:cstheme="minorBidi"/>
              <w:caps w:val="0"/>
              <w:noProof/>
              <w:sz w:val="22"/>
              <w:szCs w:val="22"/>
            </w:rPr>
          </w:pPr>
          <w:hyperlink w:anchor="_Toc146193652" w:history="1">
            <w:r w:rsidR="002377D7" w:rsidRPr="009828C2">
              <w:rPr>
                <w:rStyle w:val="Hyperlink"/>
                <w:noProof/>
              </w:rPr>
              <w:t>3.11</w:t>
            </w:r>
            <w:r w:rsidR="002377D7">
              <w:rPr>
                <w:rFonts w:asciiTheme="minorHAnsi" w:eastAsiaTheme="minorEastAsia" w:hAnsiTheme="minorHAnsi" w:cstheme="minorBidi"/>
                <w:caps w:val="0"/>
                <w:noProof/>
                <w:sz w:val="22"/>
                <w:szCs w:val="22"/>
              </w:rPr>
              <w:tab/>
            </w:r>
            <w:r w:rsidR="002377D7" w:rsidRPr="009828C2">
              <w:rPr>
                <w:rStyle w:val="Hyperlink"/>
                <w:noProof/>
              </w:rPr>
              <w:t>PUBLIC WORKS CONTRACTOR REGISTRATION</w:t>
            </w:r>
            <w:r w:rsidR="002377D7">
              <w:rPr>
                <w:noProof/>
                <w:webHidden/>
              </w:rPr>
              <w:tab/>
            </w:r>
            <w:r w:rsidR="002377D7">
              <w:rPr>
                <w:noProof/>
                <w:webHidden/>
              </w:rPr>
              <w:fldChar w:fldCharType="begin"/>
            </w:r>
            <w:r w:rsidR="002377D7">
              <w:rPr>
                <w:noProof/>
                <w:webHidden/>
              </w:rPr>
              <w:instrText xml:space="preserve"> PAGEREF _Toc146193652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017F7141" w14:textId="77777777" w:rsidR="002377D7" w:rsidRDefault="00B450A0">
          <w:pPr>
            <w:pStyle w:val="TOC2"/>
            <w:rPr>
              <w:rFonts w:asciiTheme="minorHAnsi" w:eastAsiaTheme="minorEastAsia" w:hAnsiTheme="minorHAnsi" w:cstheme="minorBidi"/>
              <w:caps w:val="0"/>
              <w:noProof/>
              <w:sz w:val="22"/>
              <w:szCs w:val="22"/>
            </w:rPr>
          </w:pPr>
          <w:hyperlink w:anchor="_Toc146193653" w:history="1">
            <w:r w:rsidR="002377D7" w:rsidRPr="009828C2">
              <w:rPr>
                <w:rStyle w:val="Hyperlink"/>
                <w:noProof/>
              </w:rPr>
              <w:t>3.12</w:t>
            </w:r>
            <w:r w:rsidR="002377D7">
              <w:rPr>
                <w:rFonts w:asciiTheme="minorHAnsi" w:eastAsiaTheme="minorEastAsia" w:hAnsiTheme="minorHAnsi" w:cstheme="minorBidi"/>
                <w:caps w:val="0"/>
                <w:noProof/>
                <w:sz w:val="22"/>
                <w:szCs w:val="22"/>
              </w:rPr>
              <w:tab/>
            </w:r>
            <w:r w:rsidR="002377D7" w:rsidRPr="009828C2">
              <w:rPr>
                <w:rStyle w:val="Hyperlink"/>
                <w:noProof/>
              </w:rPr>
              <w:t>BIDDER ADDITIONAL TERMS SUBMITTED WITH THE QUOTE</w:t>
            </w:r>
            <w:r w:rsidR="002377D7">
              <w:rPr>
                <w:noProof/>
                <w:webHidden/>
              </w:rPr>
              <w:tab/>
            </w:r>
            <w:r w:rsidR="002377D7">
              <w:rPr>
                <w:noProof/>
                <w:webHidden/>
              </w:rPr>
              <w:fldChar w:fldCharType="begin"/>
            </w:r>
            <w:r w:rsidR="002377D7">
              <w:rPr>
                <w:noProof/>
                <w:webHidden/>
              </w:rPr>
              <w:instrText xml:space="preserve"> PAGEREF _Toc146193653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112873C1" w14:textId="77777777" w:rsidR="002377D7" w:rsidRDefault="00B450A0">
          <w:pPr>
            <w:pStyle w:val="TOC2"/>
            <w:rPr>
              <w:rFonts w:asciiTheme="minorHAnsi" w:eastAsiaTheme="minorEastAsia" w:hAnsiTheme="minorHAnsi" w:cstheme="minorBidi"/>
              <w:caps w:val="0"/>
              <w:noProof/>
              <w:sz w:val="22"/>
              <w:szCs w:val="22"/>
            </w:rPr>
          </w:pPr>
          <w:hyperlink w:anchor="_Toc146193654" w:history="1">
            <w:r w:rsidR="002377D7" w:rsidRPr="009828C2">
              <w:rPr>
                <w:rStyle w:val="Hyperlink"/>
                <w:noProof/>
              </w:rPr>
              <w:t>3.13</w:t>
            </w:r>
            <w:r w:rsidR="002377D7">
              <w:rPr>
                <w:rFonts w:asciiTheme="minorHAnsi" w:eastAsiaTheme="minorEastAsia" w:hAnsiTheme="minorHAnsi" w:cstheme="minorBidi"/>
                <w:caps w:val="0"/>
                <w:noProof/>
                <w:sz w:val="22"/>
                <w:szCs w:val="22"/>
              </w:rPr>
              <w:tab/>
            </w:r>
            <w:r w:rsidR="002377D7" w:rsidRPr="009828C2">
              <w:rPr>
                <w:rStyle w:val="Hyperlink"/>
                <w:noProof/>
              </w:rPr>
              <w:t>QUOTE CONTENT</w:t>
            </w:r>
            <w:r w:rsidR="002377D7">
              <w:rPr>
                <w:noProof/>
                <w:webHidden/>
              </w:rPr>
              <w:tab/>
            </w:r>
            <w:r w:rsidR="002377D7">
              <w:rPr>
                <w:noProof/>
                <w:webHidden/>
              </w:rPr>
              <w:fldChar w:fldCharType="begin"/>
            </w:r>
            <w:r w:rsidR="002377D7">
              <w:rPr>
                <w:noProof/>
                <w:webHidden/>
              </w:rPr>
              <w:instrText xml:space="preserve"> PAGEREF _Toc146193654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57ED5BE0" w14:textId="77777777" w:rsidR="002377D7" w:rsidRDefault="00B450A0">
          <w:pPr>
            <w:pStyle w:val="TOC2"/>
            <w:rPr>
              <w:rFonts w:asciiTheme="minorHAnsi" w:eastAsiaTheme="minorEastAsia" w:hAnsiTheme="minorHAnsi" w:cstheme="minorBidi"/>
              <w:caps w:val="0"/>
              <w:noProof/>
              <w:sz w:val="22"/>
              <w:szCs w:val="22"/>
            </w:rPr>
          </w:pPr>
          <w:hyperlink w:anchor="_Toc146193655" w:history="1">
            <w:r w:rsidR="002377D7" w:rsidRPr="009828C2">
              <w:rPr>
                <w:rStyle w:val="Hyperlink"/>
                <w:noProof/>
              </w:rPr>
              <w:t>3.14</w:t>
            </w:r>
            <w:r w:rsidR="002377D7">
              <w:rPr>
                <w:rFonts w:asciiTheme="minorHAnsi" w:eastAsiaTheme="minorEastAsia" w:hAnsiTheme="minorHAnsi" w:cstheme="minorBidi"/>
                <w:caps w:val="0"/>
                <w:noProof/>
                <w:sz w:val="22"/>
                <w:szCs w:val="22"/>
              </w:rPr>
              <w:tab/>
            </w:r>
            <w:r w:rsidR="002377D7" w:rsidRPr="009828C2">
              <w:rPr>
                <w:rStyle w:val="Hyperlink"/>
                <w:noProof/>
              </w:rPr>
              <w:t>FORMS, REGISTRATIONS AND CERTIFICATIONS TO BE SUBMITTED WITH QUOTE</w:t>
            </w:r>
            <w:r w:rsidR="002377D7">
              <w:rPr>
                <w:noProof/>
                <w:webHidden/>
              </w:rPr>
              <w:tab/>
            </w:r>
            <w:r w:rsidR="002377D7">
              <w:rPr>
                <w:noProof/>
                <w:webHidden/>
              </w:rPr>
              <w:fldChar w:fldCharType="begin"/>
            </w:r>
            <w:r w:rsidR="002377D7">
              <w:rPr>
                <w:noProof/>
                <w:webHidden/>
              </w:rPr>
              <w:instrText xml:space="preserve"> PAGEREF _Toc146193655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47EA7E86" w14:textId="77777777" w:rsidR="002377D7" w:rsidRDefault="00B450A0">
          <w:pPr>
            <w:pStyle w:val="TOC3"/>
            <w:rPr>
              <w:rFonts w:asciiTheme="minorHAnsi" w:eastAsiaTheme="minorEastAsia" w:hAnsiTheme="minorHAnsi" w:cstheme="minorBidi"/>
              <w:iCs w:val="0"/>
              <w:caps w:val="0"/>
              <w:noProof/>
              <w:sz w:val="22"/>
              <w:szCs w:val="22"/>
            </w:rPr>
          </w:pPr>
          <w:hyperlink w:anchor="_Toc146193656" w:history="1">
            <w:r w:rsidR="002377D7" w:rsidRPr="009828C2">
              <w:rPr>
                <w:rStyle w:val="Hyperlink"/>
                <w:noProof/>
              </w:rPr>
              <w:t>3.14.1</w:t>
            </w:r>
            <w:r w:rsidR="002377D7">
              <w:rPr>
                <w:rFonts w:asciiTheme="minorHAnsi" w:eastAsiaTheme="minorEastAsia" w:hAnsiTheme="minorHAnsi" w:cstheme="minorBidi"/>
                <w:iCs w:val="0"/>
                <w:caps w:val="0"/>
                <w:noProof/>
                <w:sz w:val="22"/>
                <w:szCs w:val="22"/>
              </w:rPr>
              <w:tab/>
            </w:r>
            <w:r w:rsidR="002377D7" w:rsidRPr="009828C2">
              <w:rPr>
                <w:rStyle w:val="Hyperlink"/>
                <w:noProof/>
              </w:rPr>
              <w:t>OFFER AND ACCEPTANCE PAGE</w:t>
            </w:r>
            <w:r w:rsidR="002377D7">
              <w:rPr>
                <w:noProof/>
                <w:webHidden/>
              </w:rPr>
              <w:tab/>
            </w:r>
            <w:r w:rsidR="002377D7">
              <w:rPr>
                <w:noProof/>
                <w:webHidden/>
              </w:rPr>
              <w:fldChar w:fldCharType="begin"/>
            </w:r>
            <w:r w:rsidR="002377D7">
              <w:rPr>
                <w:noProof/>
                <w:webHidden/>
              </w:rPr>
              <w:instrText xml:space="preserve"> PAGEREF _Toc146193656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0A04AA42" w14:textId="77777777" w:rsidR="002377D7" w:rsidRDefault="00B450A0">
          <w:pPr>
            <w:pStyle w:val="TOC3"/>
            <w:rPr>
              <w:rFonts w:asciiTheme="minorHAnsi" w:eastAsiaTheme="minorEastAsia" w:hAnsiTheme="minorHAnsi" w:cstheme="minorBidi"/>
              <w:iCs w:val="0"/>
              <w:caps w:val="0"/>
              <w:noProof/>
              <w:sz w:val="22"/>
              <w:szCs w:val="22"/>
            </w:rPr>
          </w:pPr>
          <w:hyperlink w:anchor="_Toc146193657" w:history="1">
            <w:r w:rsidR="002377D7" w:rsidRPr="009828C2">
              <w:rPr>
                <w:rStyle w:val="Hyperlink"/>
                <w:noProof/>
              </w:rPr>
              <w:t>3.14.2</w:t>
            </w:r>
            <w:r w:rsidR="002377D7">
              <w:rPr>
                <w:rFonts w:asciiTheme="minorHAnsi" w:eastAsiaTheme="minorEastAsia" w:hAnsiTheme="minorHAnsi" w:cstheme="minorBidi"/>
                <w:iCs w:val="0"/>
                <w:caps w:val="0"/>
                <w:noProof/>
                <w:sz w:val="22"/>
                <w:szCs w:val="22"/>
              </w:rPr>
              <w:tab/>
            </w:r>
            <w:r w:rsidR="002377D7" w:rsidRPr="009828C2">
              <w:rPr>
                <w:rStyle w:val="Hyperlink"/>
                <w:noProof/>
              </w:rPr>
              <w:t>OWNERSHIP DISCLOSURE FORM</w:t>
            </w:r>
            <w:r w:rsidR="002377D7">
              <w:rPr>
                <w:noProof/>
                <w:webHidden/>
              </w:rPr>
              <w:tab/>
            </w:r>
            <w:r w:rsidR="002377D7">
              <w:rPr>
                <w:noProof/>
                <w:webHidden/>
              </w:rPr>
              <w:fldChar w:fldCharType="begin"/>
            </w:r>
            <w:r w:rsidR="002377D7">
              <w:rPr>
                <w:noProof/>
                <w:webHidden/>
              </w:rPr>
              <w:instrText xml:space="preserve"> PAGEREF _Toc146193657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700455B4" w14:textId="77777777" w:rsidR="002377D7" w:rsidRDefault="00B450A0">
          <w:pPr>
            <w:pStyle w:val="TOC3"/>
            <w:rPr>
              <w:rFonts w:asciiTheme="minorHAnsi" w:eastAsiaTheme="minorEastAsia" w:hAnsiTheme="minorHAnsi" w:cstheme="minorBidi"/>
              <w:iCs w:val="0"/>
              <w:caps w:val="0"/>
              <w:noProof/>
              <w:sz w:val="22"/>
              <w:szCs w:val="22"/>
            </w:rPr>
          </w:pPr>
          <w:hyperlink w:anchor="_Toc146193658" w:history="1">
            <w:r w:rsidR="002377D7" w:rsidRPr="009828C2">
              <w:rPr>
                <w:rStyle w:val="Hyperlink"/>
                <w:noProof/>
              </w:rPr>
              <w:t>3.14.3</w:t>
            </w:r>
            <w:r w:rsidR="002377D7">
              <w:rPr>
                <w:rFonts w:asciiTheme="minorHAnsi" w:eastAsiaTheme="minorEastAsia" w:hAnsiTheme="minorHAnsi" w:cstheme="minorBidi"/>
                <w:iCs w:val="0"/>
                <w:caps w:val="0"/>
                <w:noProof/>
                <w:sz w:val="22"/>
                <w:szCs w:val="22"/>
              </w:rPr>
              <w:tab/>
            </w:r>
            <w:r w:rsidR="002377D7" w:rsidRPr="009828C2">
              <w:rPr>
                <w:rStyle w:val="Hyperlink"/>
                <w:noProof/>
              </w:rPr>
              <w:t>DISCLOSURE OF INVESTMENT ACTIVITIES IN IRAN FORM</w:t>
            </w:r>
            <w:r w:rsidR="002377D7">
              <w:rPr>
                <w:noProof/>
                <w:webHidden/>
              </w:rPr>
              <w:tab/>
            </w:r>
            <w:r w:rsidR="002377D7">
              <w:rPr>
                <w:noProof/>
                <w:webHidden/>
              </w:rPr>
              <w:fldChar w:fldCharType="begin"/>
            </w:r>
            <w:r w:rsidR="002377D7">
              <w:rPr>
                <w:noProof/>
                <w:webHidden/>
              </w:rPr>
              <w:instrText xml:space="preserve"> PAGEREF _Toc146193658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7158CF47" w14:textId="77777777" w:rsidR="002377D7" w:rsidRDefault="00B450A0">
          <w:pPr>
            <w:pStyle w:val="TOC3"/>
            <w:rPr>
              <w:rFonts w:asciiTheme="minorHAnsi" w:eastAsiaTheme="minorEastAsia" w:hAnsiTheme="minorHAnsi" w:cstheme="minorBidi"/>
              <w:iCs w:val="0"/>
              <w:caps w:val="0"/>
              <w:noProof/>
              <w:sz w:val="22"/>
              <w:szCs w:val="22"/>
            </w:rPr>
          </w:pPr>
          <w:hyperlink w:anchor="_Toc146193659" w:history="1">
            <w:r w:rsidR="002377D7" w:rsidRPr="009828C2">
              <w:rPr>
                <w:rStyle w:val="Hyperlink"/>
                <w:noProof/>
              </w:rPr>
              <w:t>3.14.4</w:t>
            </w:r>
            <w:r w:rsidR="002377D7">
              <w:rPr>
                <w:rFonts w:asciiTheme="minorHAnsi" w:eastAsiaTheme="minorEastAsia" w:hAnsiTheme="minorHAnsi" w:cstheme="minorBidi"/>
                <w:iCs w:val="0"/>
                <w:caps w:val="0"/>
                <w:noProof/>
                <w:sz w:val="22"/>
                <w:szCs w:val="22"/>
              </w:rPr>
              <w:tab/>
            </w:r>
            <w:r w:rsidR="002377D7" w:rsidRPr="009828C2">
              <w:rPr>
                <w:rStyle w:val="Hyperlink"/>
                <w:noProof/>
              </w:rPr>
              <w:t>DISCLOSURE OF INVESTIGATIONS AND OTHER ACTIONS INVOLVING BIDDER FORM</w:t>
            </w:r>
            <w:r w:rsidR="002377D7">
              <w:rPr>
                <w:noProof/>
                <w:webHidden/>
              </w:rPr>
              <w:tab/>
            </w:r>
            <w:r w:rsidR="002377D7">
              <w:rPr>
                <w:noProof/>
                <w:webHidden/>
              </w:rPr>
              <w:fldChar w:fldCharType="begin"/>
            </w:r>
            <w:r w:rsidR="002377D7">
              <w:rPr>
                <w:noProof/>
                <w:webHidden/>
              </w:rPr>
              <w:instrText xml:space="preserve"> PAGEREF _Toc146193659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7714BE6A" w14:textId="77777777" w:rsidR="002377D7" w:rsidRDefault="00B450A0">
          <w:pPr>
            <w:pStyle w:val="TOC3"/>
            <w:rPr>
              <w:rFonts w:asciiTheme="minorHAnsi" w:eastAsiaTheme="minorEastAsia" w:hAnsiTheme="minorHAnsi" w:cstheme="minorBidi"/>
              <w:iCs w:val="0"/>
              <w:caps w:val="0"/>
              <w:noProof/>
              <w:sz w:val="22"/>
              <w:szCs w:val="22"/>
            </w:rPr>
          </w:pPr>
          <w:hyperlink w:anchor="_Toc146193660" w:history="1">
            <w:r w:rsidR="002377D7" w:rsidRPr="009828C2">
              <w:rPr>
                <w:rStyle w:val="Hyperlink"/>
                <w:noProof/>
              </w:rPr>
              <w:t>3.14.5</w:t>
            </w:r>
            <w:r w:rsidR="002377D7">
              <w:rPr>
                <w:rFonts w:asciiTheme="minorHAnsi" w:eastAsiaTheme="minorEastAsia" w:hAnsiTheme="minorHAnsi" w:cstheme="minorBidi"/>
                <w:iCs w:val="0"/>
                <w:caps w:val="0"/>
                <w:noProof/>
                <w:sz w:val="22"/>
                <w:szCs w:val="22"/>
              </w:rPr>
              <w:tab/>
            </w:r>
            <w:r w:rsidR="002377D7" w:rsidRPr="009828C2">
              <w:rPr>
                <w:rStyle w:val="Hyperlink"/>
                <w:noProof/>
              </w:rPr>
              <w:t>MACBRIDE PRINCIPLES FORM</w:t>
            </w:r>
            <w:r w:rsidR="002377D7">
              <w:rPr>
                <w:noProof/>
                <w:webHidden/>
              </w:rPr>
              <w:tab/>
            </w:r>
            <w:r w:rsidR="002377D7">
              <w:rPr>
                <w:noProof/>
                <w:webHidden/>
              </w:rPr>
              <w:fldChar w:fldCharType="begin"/>
            </w:r>
            <w:r w:rsidR="002377D7">
              <w:rPr>
                <w:noProof/>
                <w:webHidden/>
              </w:rPr>
              <w:instrText xml:space="preserve"> PAGEREF _Toc146193660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71D9F0CD" w14:textId="77777777" w:rsidR="002377D7" w:rsidRDefault="00B450A0">
          <w:pPr>
            <w:pStyle w:val="TOC3"/>
            <w:rPr>
              <w:rFonts w:asciiTheme="minorHAnsi" w:eastAsiaTheme="minorEastAsia" w:hAnsiTheme="minorHAnsi" w:cstheme="minorBidi"/>
              <w:iCs w:val="0"/>
              <w:caps w:val="0"/>
              <w:noProof/>
              <w:sz w:val="22"/>
              <w:szCs w:val="22"/>
            </w:rPr>
          </w:pPr>
          <w:hyperlink w:anchor="_Toc146193661" w:history="1">
            <w:r w:rsidR="002377D7" w:rsidRPr="009828C2">
              <w:rPr>
                <w:rStyle w:val="Hyperlink"/>
                <w:noProof/>
              </w:rPr>
              <w:t>3.14.6</w:t>
            </w:r>
            <w:r w:rsidR="002377D7">
              <w:rPr>
                <w:rFonts w:asciiTheme="minorHAnsi" w:eastAsiaTheme="minorEastAsia" w:hAnsiTheme="minorHAnsi" w:cstheme="minorBidi"/>
                <w:iCs w:val="0"/>
                <w:caps w:val="0"/>
                <w:noProof/>
                <w:sz w:val="22"/>
                <w:szCs w:val="22"/>
              </w:rPr>
              <w:tab/>
            </w:r>
            <w:r w:rsidR="002377D7" w:rsidRPr="009828C2">
              <w:rPr>
                <w:rStyle w:val="Hyperlink"/>
                <w:noProof/>
              </w:rPr>
              <w:t>SERVICE PERFORMANCE WITHIN THE UNITED STATES</w:t>
            </w:r>
            <w:r w:rsidR="002377D7">
              <w:rPr>
                <w:noProof/>
                <w:webHidden/>
              </w:rPr>
              <w:tab/>
            </w:r>
            <w:r w:rsidR="002377D7">
              <w:rPr>
                <w:noProof/>
                <w:webHidden/>
              </w:rPr>
              <w:fldChar w:fldCharType="begin"/>
            </w:r>
            <w:r w:rsidR="002377D7">
              <w:rPr>
                <w:noProof/>
                <w:webHidden/>
              </w:rPr>
              <w:instrText xml:space="preserve"> PAGEREF _Toc146193661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50F7D1E5" w14:textId="77777777" w:rsidR="002377D7" w:rsidRDefault="00B450A0">
          <w:pPr>
            <w:pStyle w:val="TOC3"/>
            <w:rPr>
              <w:rFonts w:asciiTheme="minorHAnsi" w:eastAsiaTheme="minorEastAsia" w:hAnsiTheme="minorHAnsi" w:cstheme="minorBidi"/>
              <w:iCs w:val="0"/>
              <w:caps w:val="0"/>
              <w:noProof/>
              <w:sz w:val="22"/>
              <w:szCs w:val="22"/>
            </w:rPr>
          </w:pPr>
          <w:hyperlink w:anchor="_Toc146193662" w:history="1">
            <w:r w:rsidR="002377D7" w:rsidRPr="009828C2">
              <w:rPr>
                <w:rStyle w:val="Hyperlink"/>
                <w:noProof/>
              </w:rPr>
              <w:t>3.14.7</w:t>
            </w:r>
            <w:r w:rsidR="002377D7">
              <w:rPr>
                <w:rFonts w:asciiTheme="minorHAnsi" w:eastAsiaTheme="minorEastAsia" w:hAnsiTheme="minorHAnsi" w:cstheme="minorBidi"/>
                <w:iCs w:val="0"/>
                <w:caps w:val="0"/>
                <w:noProof/>
                <w:sz w:val="22"/>
                <w:szCs w:val="22"/>
              </w:rPr>
              <w:tab/>
            </w:r>
            <w:r w:rsidR="002377D7" w:rsidRPr="009828C2">
              <w:rPr>
                <w:rStyle w:val="Hyperlink"/>
                <w:noProof/>
              </w:rPr>
              <w:t>CONFIDENTIALITY/COMMITMENT TO DEFEND</w:t>
            </w:r>
            <w:r w:rsidR="002377D7">
              <w:rPr>
                <w:noProof/>
                <w:webHidden/>
              </w:rPr>
              <w:tab/>
            </w:r>
            <w:r w:rsidR="002377D7">
              <w:rPr>
                <w:noProof/>
                <w:webHidden/>
              </w:rPr>
              <w:fldChar w:fldCharType="begin"/>
            </w:r>
            <w:r w:rsidR="002377D7">
              <w:rPr>
                <w:noProof/>
                <w:webHidden/>
              </w:rPr>
              <w:instrText xml:space="preserve"> PAGEREF _Toc146193662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4E3C2DE9" w14:textId="77777777" w:rsidR="002377D7" w:rsidRDefault="00B450A0">
          <w:pPr>
            <w:pStyle w:val="TOC3"/>
            <w:rPr>
              <w:rFonts w:asciiTheme="minorHAnsi" w:eastAsiaTheme="minorEastAsia" w:hAnsiTheme="minorHAnsi" w:cstheme="minorBidi"/>
              <w:iCs w:val="0"/>
              <w:caps w:val="0"/>
              <w:noProof/>
              <w:sz w:val="22"/>
              <w:szCs w:val="22"/>
            </w:rPr>
          </w:pPr>
          <w:hyperlink w:anchor="_Toc146193663" w:history="1">
            <w:r w:rsidR="002377D7" w:rsidRPr="009828C2">
              <w:rPr>
                <w:rStyle w:val="Hyperlink"/>
                <w:noProof/>
              </w:rPr>
              <w:t>3.14.8</w:t>
            </w:r>
            <w:r w:rsidR="002377D7">
              <w:rPr>
                <w:rFonts w:asciiTheme="minorHAnsi" w:eastAsiaTheme="minorEastAsia" w:hAnsiTheme="minorHAnsi" w:cstheme="minorBidi"/>
                <w:iCs w:val="0"/>
                <w:caps w:val="0"/>
                <w:noProof/>
                <w:sz w:val="22"/>
                <w:szCs w:val="22"/>
              </w:rPr>
              <w:tab/>
            </w:r>
            <w:r w:rsidR="002377D7" w:rsidRPr="009828C2">
              <w:rPr>
                <w:rStyle w:val="Hyperlink"/>
                <w:noProof/>
              </w:rPr>
              <w:t>SUBCONTRACTOR UTILIZATION PLAN</w:t>
            </w:r>
            <w:r w:rsidR="002377D7">
              <w:rPr>
                <w:noProof/>
                <w:webHidden/>
              </w:rPr>
              <w:tab/>
            </w:r>
            <w:r w:rsidR="002377D7">
              <w:rPr>
                <w:noProof/>
                <w:webHidden/>
              </w:rPr>
              <w:fldChar w:fldCharType="begin"/>
            </w:r>
            <w:r w:rsidR="002377D7">
              <w:rPr>
                <w:noProof/>
                <w:webHidden/>
              </w:rPr>
              <w:instrText xml:space="preserve"> PAGEREF _Toc146193663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75BA16D0" w14:textId="77777777" w:rsidR="002377D7" w:rsidRDefault="00B450A0">
          <w:pPr>
            <w:pStyle w:val="TOC3"/>
            <w:rPr>
              <w:rFonts w:asciiTheme="minorHAnsi" w:eastAsiaTheme="minorEastAsia" w:hAnsiTheme="minorHAnsi" w:cstheme="minorBidi"/>
              <w:iCs w:val="0"/>
              <w:caps w:val="0"/>
              <w:noProof/>
              <w:sz w:val="22"/>
              <w:szCs w:val="22"/>
            </w:rPr>
          </w:pPr>
          <w:hyperlink w:anchor="_Toc146193664" w:history="1">
            <w:r w:rsidR="002377D7" w:rsidRPr="009828C2">
              <w:rPr>
                <w:rStyle w:val="Hyperlink"/>
                <w:noProof/>
              </w:rPr>
              <w:t>3.14.9</w:t>
            </w:r>
            <w:r w:rsidR="002377D7">
              <w:rPr>
                <w:rFonts w:asciiTheme="minorHAnsi" w:eastAsiaTheme="minorEastAsia" w:hAnsiTheme="minorHAnsi" w:cstheme="minorBidi"/>
                <w:iCs w:val="0"/>
                <w:caps w:val="0"/>
                <w:noProof/>
                <w:sz w:val="22"/>
                <w:szCs w:val="22"/>
              </w:rPr>
              <w:tab/>
            </w:r>
            <w:r w:rsidR="002377D7" w:rsidRPr="009828C2">
              <w:rPr>
                <w:rStyle w:val="Hyperlink"/>
                <w:noProof/>
              </w:rPr>
              <w:t>RESERVED</w:t>
            </w:r>
            <w:r w:rsidR="002377D7">
              <w:rPr>
                <w:noProof/>
                <w:webHidden/>
              </w:rPr>
              <w:tab/>
            </w:r>
            <w:r w:rsidR="002377D7">
              <w:rPr>
                <w:noProof/>
                <w:webHidden/>
              </w:rPr>
              <w:fldChar w:fldCharType="begin"/>
            </w:r>
            <w:r w:rsidR="002377D7">
              <w:rPr>
                <w:noProof/>
                <w:webHidden/>
              </w:rPr>
              <w:instrText xml:space="preserve"> PAGEREF _Toc146193664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7F0A1B3A" w14:textId="77777777" w:rsidR="002377D7" w:rsidRDefault="00B450A0">
          <w:pPr>
            <w:pStyle w:val="TOC3"/>
            <w:rPr>
              <w:rFonts w:asciiTheme="minorHAnsi" w:eastAsiaTheme="minorEastAsia" w:hAnsiTheme="minorHAnsi" w:cstheme="minorBidi"/>
              <w:iCs w:val="0"/>
              <w:caps w:val="0"/>
              <w:noProof/>
              <w:sz w:val="22"/>
              <w:szCs w:val="22"/>
            </w:rPr>
          </w:pPr>
          <w:hyperlink w:anchor="_Toc146193665" w:history="1">
            <w:r w:rsidR="002377D7" w:rsidRPr="009828C2">
              <w:rPr>
                <w:rStyle w:val="Hyperlink"/>
                <w:noProof/>
              </w:rPr>
              <w:t>3.14.10</w:t>
            </w:r>
            <w:r w:rsidR="002377D7">
              <w:rPr>
                <w:rFonts w:asciiTheme="minorHAnsi" w:eastAsiaTheme="minorEastAsia" w:hAnsiTheme="minorHAnsi" w:cstheme="minorBidi"/>
                <w:iCs w:val="0"/>
                <w:caps w:val="0"/>
                <w:noProof/>
                <w:sz w:val="22"/>
                <w:szCs w:val="22"/>
              </w:rPr>
              <w:tab/>
            </w:r>
            <w:r w:rsidR="002377D7" w:rsidRPr="009828C2">
              <w:rPr>
                <w:rStyle w:val="Hyperlink"/>
                <w:noProof/>
              </w:rPr>
              <w:t>AFFIRMATIVE ACTION</w:t>
            </w:r>
            <w:r w:rsidR="002377D7">
              <w:rPr>
                <w:noProof/>
                <w:webHidden/>
              </w:rPr>
              <w:tab/>
            </w:r>
            <w:r w:rsidR="002377D7">
              <w:rPr>
                <w:noProof/>
                <w:webHidden/>
              </w:rPr>
              <w:fldChar w:fldCharType="begin"/>
            </w:r>
            <w:r w:rsidR="002377D7">
              <w:rPr>
                <w:noProof/>
                <w:webHidden/>
              </w:rPr>
              <w:instrText xml:space="preserve"> PAGEREF _Toc146193665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1C36F0A" w14:textId="77777777" w:rsidR="002377D7" w:rsidRDefault="00B450A0">
          <w:pPr>
            <w:pStyle w:val="TOC3"/>
            <w:rPr>
              <w:rFonts w:asciiTheme="minorHAnsi" w:eastAsiaTheme="minorEastAsia" w:hAnsiTheme="minorHAnsi" w:cstheme="minorBidi"/>
              <w:iCs w:val="0"/>
              <w:caps w:val="0"/>
              <w:noProof/>
              <w:sz w:val="22"/>
              <w:szCs w:val="22"/>
            </w:rPr>
          </w:pPr>
          <w:hyperlink w:anchor="_Toc146193666" w:history="1">
            <w:r w:rsidR="002377D7" w:rsidRPr="009828C2">
              <w:rPr>
                <w:rStyle w:val="Hyperlink"/>
                <w:noProof/>
              </w:rPr>
              <w:t>3.14.11</w:t>
            </w:r>
            <w:r w:rsidR="002377D7">
              <w:rPr>
                <w:rFonts w:asciiTheme="minorHAnsi" w:eastAsiaTheme="minorEastAsia" w:hAnsiTheme="minorHAnsi" w:cstheme="minorBidi"/>
                <w:iCs w:val="0"/>
                <w:caps w:val="0"/>
                <w:noProof/>
                <w:sz w:val="22"/>
                <w:szCs w:val="22"/>
              </w:rPr>
              <w:tab/>
            </w:r>
            <w:r w:rsidR="002377D7" w:rsidRPr="009828C2">
              <w:rPr>
                <w:rStyle w:val="Hyperlink"/>
                <w:noProof/>
              </w:rPr>
              <w:t>STATE OF NEW JERSEY SECURITY DUE DILIGENCE THIRD-PARTY INFORMATION SECURITY QUESTIONNAIRE</w:t>
            </w:r>
            <w:r w:rsidR="002377D7">
              <w:rPr>
                <w:noProof/>
                <w:webHidden/>
              </w:rPr>
              <w:tab/>
            </w:r>
            <w:r w:rsidR="002377D7">
              <w:rPr>
                <w:noProof/>
                <w:webHidden/>
              </w:rPr>
              <w:fldChar w:fldCharType="begin"/>
            </w:r>
            <w:r w:rsidR="002377D7">
              <w:rPr>
                <w:noProof/>
                <w:webHidden/>
              </w:rPr>
              <w:instrText xml:space="preserve"> PAGEREF _Toc146193666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0187ACED" w14:textId="77777777" w:rsidR="002377D7" w:rsidRDefault="00B450A0">
          <w:pPr>
            <w:pStyle w:val="TOC3"/>
            <w:rPr>
              <w:rFonts w:asciiTheme="minorHAnsi" w:eastAsiaTheme="minorEastAsia" w:hAnsiTheme="minorHAnsi" w:cstheme="minorBidi"/>
              <w:iCs w:val="0"/>
              <w:caps w:val="0"/>
              <w:noProof/>
              <w:sz w:val="22"/>
              <w:szCs w:val="22"/>
            </w:rPr>
          </w:pPr>
          <w:hyperlink w:anchor="_Toc146193667" w:history="1">
            <w:r w:rsidR="002377D7" w:rsidRPr="009828C2">
              <w:rPr>
                <w:rStyle w:val="Hyperlink"/>
                <w:noProof/>
              </w:rPr>
              <w:t>3.14.12</w:t>
            </w:r>
            <w:r w:rsidR="002377D7">
              <w:rPr>
                <w:rFonts w:asciiTheme="minorHAnsi" w:eastAsiaTheme="minorEastAsia" w:hAnsiTheme="minorHAnsi" w:cstheme="minorBidi"/>
                <w:iCs w:val="0"/>
                <w:caps w:val="0"/>
                <w:noProof/>
                <w:sz w:val="22"/>
                <w:szCs w:val="22"/>
              </w:rPr>
              <w:tab/>
            </w:r>
            <w:r w:rsidR="002377D7" w:rsidRPr="009828C2">
              <w:rPr>
                <w:rStyle w:val="Hyperlink"/>
                <w:noProof/>
              </w:rPr>
              <w:t>BUSINESS REGISTRATION</w:t>
            </w:r>
            <w:r w:rsidR="002377D7">
              <w:rPr>
                <w:noProof/>
                <w:webHidden/>
              </w:rPr>
              <w:tab/>
            </w:r>
            <w:r w:rsidR="002377D7">
              <w:rPr>
                <w:noProof/>
                <w:webHidden/>
              </w:rPr>
              <w:fldChar w:fldCharType="begin"/>
            </w:r>
            <w:r w:rsidR="002377D7">
              <w:rPr>
                <w:noProof/>
                <w:webHidden/>
              </w:rPr>
              <w:instrText xml:space="preserve"> PAGEREF _Toc146193667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D01AEDA" w14:textId="77777777" w:rsidR="002377D7" w:rsidRDefault="00B450A0">
          <w:pPr>
            <w:pStyle w:val="TOC3"/>
            <w:rPr>
              <w:rFonts w:asciiTheme="minorHAnsi" w:eastAsiaTheme="minorEastAsia" w:hAnsiTheme="minorHAnsi" w:cstheme="minorBidi"/>
              <w:iCs w:val="0"/>
              <w:caps w:val="0"/>
              <w:noProof/>
              <w:sz w:val="22"/>
              <w:szCs w:val="22"/>
            </w:rPr>
          </w:pPr>
          <w:hyperlink w:anchor="_Toc146193668" w:history="1">
            <w:r w:rsidR="002377D7" w:rsidRPr="009828C2">
              <w:rPr>
                <w:rStyle w:val="Hyperlink"/>
                <w:rFonts w:ascii="Arial" w:hAnsi="Arial"/>
                <w:noProof/>
              </w:rPr>
              <w:t>3.14.13</w:t>
            </w:r>
            <w:r w:rsidR="002377D7">
              <w:rPr>
                <w:rFonts w:asciiTheme="minorHAnsi" w:eastAsiaTheme="minorEastAsia" w:hAnsiTheme="minorHAnsi" w:cstheme="minorBidi"/>
                <w:iCs w:val="0"/>
                <w:caps w:val="0"/>
                <w:noProof/>
                <w:sz w:val="22"/>
                <w:szCs w:val="22"/>
              </w:rPr>
              <w:tab/>
            </w:r>
            <w:r w:rsidR="002377D7" w:rsidRPr="009828C2">
              <w:rPr>
                <w:rStyle w:val="Hyperlink"/>
                <w:noProof/>
              </w:rPr>
              <w:t>Certification of Non-Involvement in Prohibited Activities in Russia or Belarus Pursuant to P.L.2022, c3</w:t>
            </w:r>
            <w:r w:rsidR="002377D7">
              <w:rPr>
                <w:noProof/>
                <w:webHidden/>
              </w:rPr>
              <w:tab/>
            </w:r>
            <w:r w:rsidR="002377D7">
              <w:rPr>
                <w:noProof/>
                <w:webHidden/>
              </w:rPr>
              <w:fldChar w:fldCharType="begin"/>
            </w:r>
            <w:r w:rsidR="002377D7">
              <w:rPr>
                <w:noProof/>
                <w:webHidden/>
              </w:rPr>
              <w:instrText xml:space="preserve"> PAGEREF _Toc146193668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549DC839" w14:textId="77777777" w:rsidR="002377D7" w:rsidRDefault="00B450A0">
          <w:pPr>
            <w:pStyle w:val="TOC2"/>
            <w:rPr>
              <w:rFonts w:asciiTheme="minorHAnsi" w:eastAsiaTheme="minorEastAsia" w:hAnsiTheme="minorHAnsi" w:cstheme="minorBidi"/>
              <w:caps w:val="0"/>
              <w:noProof/>
              <w:sz w:val="22"/>
              <w:szCs w:val="22"/>
            </w:rPr>
          </w:pPr>
          <w:hyperlink w:anchor="_Toc146193669" w:history="1">
            <w:r w:rsidR="002377D7" w:rsidRPr="009828C2">
              <w:rPr>
                <w:rStyle w:val="Hyperlink"/>
                <w:rFonts w:eastAsia="MS Mincho"/>
                <w:noProof/>
              </w:rPr>
              <w:t>3.15</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TECHNICAL QUOTE</w:t>
            </w:r>
            <w:r w:rsidR="002377D7">
              <w:rPr>
                <w:noProof/>
                <w:webHidden/>
              </w:rPr>
              <w:tab/>
            </w:r>
            <w:r w:rsidR="002377D7">
              <w:rPr>
                <w:noProof/>
                <w:webHidden/>
              </w:rPr>
              <w:fldChar w:fldCharType="begin"/>
            </w:r>
            <w:r w:rsidR="002377D7">
              <w:rPr>
                <w:noProof/>
                <w:webHidden/>
              </w:rPr>
              <w:instrText xml:space="preserve"> PAGEREF _Toc146193669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4170EA5" w14:textId="77777777" w:rsidR="002377D7" w:rsidRDefault="00B450A0">
          <w:pPr>
            <w:pStyle w:val="TOC2"/>
            <w:rPr>
              <w:rFonts w:asciiTheme="minorHAnsi" w:eastAsiaTheme="minorEastAsia" w:hAnsiTheme="minorHAnsi" w:cstheme="minorBidi"/>
              <w:caps w:val="0"/>
              <w:noProof/>
              <w:sz w:val="22"/>
              <w:szCs w:val="22"/>
            </w:rPr>
          </w:pPr>
          <w:hyperlink w:anchor="_Toc146193670" w:history="1">
            <w:r w:rsidR="002377D7" w:rsidRPr="009828C2">
              <w:rPr>
                <w:rStyle w:val="Hyperlink"/>
                <w:noProof/>
              </w:rPr>
              <w:t>3.16</w:t>
            </w:r>
            <w:r w:rsidR="002377D7">
              <w:rPr>
                <w:rFonts w:asciiTheme="minorHAnsi" w:eastAsiaTheme="minorEastAsia" w:hAnsiTheme="minorHAnsi" w:cstheme="minorBidi"/>
                <w:caps w:val="0"/>
                <w:noProof/>
                <w:sz w:val="22"/>
                <w:szCs w:val="22"/>
              </w:rPr>
              <w:tab/>
            </w:r>
            <w:r w:rsidR="002377D7" w:rsidRPr="009828C2">
              <w:rPr>
                <w:rStyle w:val="Hyperlink"/>
                <w:noProof/>
              </w:rPr>
              <w:t>BIDDER QUOTE OVERVIEW FORM</w:t>
            </w:r>
            <w:r w:rsidR="002377D7">
              <w:rPr>
                <w:noProof/>
                <w:webHidden/>
              </w:rPr>
              <w:tab/>
            </w:r>
            <w:r w:rsidR="002377D7">
              <w:rPr>
                <w:noProof/>
                <w:webHidden/>
              </w:rPr>
              <w:fldChar w:fldCharType="begin"/>
            </w:r>
            <w:r w:rsidR="002377D7">
              <w:rPr>
                <w:noProof/>
                <w:webHidden/>
              </w:rPr>
              <w:instrText xml:space="preserve"> PAGEREF _Toc146193670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399A4E9" w14:textId="77777777" w:rsidR="002377D7" w:rsidRDefault="00B450A0">
          <w:pPr>
            <w:pStyle w:val="TOC2"/>
            <w:rPr>
              <w:rFonts w:asciiTheme="minorHAnsi" w:eastAsiaTheme="minorEastAsia" w:hAnsiTheme="minorHAnsi" w:cstheme="minorBidi"/>
              <w:caps w:val="0"/>
              <w:noProof/>
              <w:sz w:val="22"/>
              <w:szCs w:val="22"/>
            </w:rPr>
          </w:pPr>
          <w:hyperlink w:anchor="_Toc146193671" w:history="1">
            <w:r w:rsidR="002377D7" w:rsidRPr="009828C2">
              <w:rPr>
                <w:rStyle w:val="Hyperlink"/>
                <w:noProof/>
              </w:rPr>
              <w:t>3.17</w:t>
            </w:r>
            <w:r w:rsidR="002377D7">
              <w:rPr>
                <w:rFonts w:asciiTheme="minorHAnsi" w:eastAsiaTheme="minorEastAsia" w:hAnsiTheme="minorHAnsi" w:cstheme="minorBidi"/>
                <w:caps w:val="0"/>
                <w:noProof/>
                <w:sz w:val="22"/>
                <w:szCs w:val="22"/>
              </w:rPr>
              <w:tab/>
            </w:r>
            <w:r w:rsidR="002377D7" w:rsidRPr="009828C2">
              <w:rPr>
                <w:rStyle w:val="Hyperlink"/>
                <w:noProof/>
              </w:rPr>
              <w:t>BIDDER DATA SHEET/FORM</w:t>
            </w:r>
            <w:r w:rsidR="002377D7">
              <w:rPr>
                <w:noProof/>
                <w:webHidden/>
              </w:rPr>
              <w:tab/>
            </w:r>
            <w:r w:rsidR="002377D7">
              <w:rPr>
                <w:noProof/>
                <w:webHidden/>
              </w:rPr>
              <w:fldChar w:fldCharType="begin"/>
            </w:r>
            <w:r w:rsidR="002377D7">
              <w:rPr>
                <w:noProof/>
                <w:webHidden/>
              </w:rPr>
              <w:instrText xml:space="preserve"> PAGEREF _Toc146193671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785857BB" w14:textId="77777777" w:rsidR="002377D7" w:rsidRDefault="00B450A0">
          <w:pPr>
            <w:pStyle w:val="TOC2"/>
            <w:rPr>
              <w:rFonts w:asciiTheme="minorHAnsi" w:eastAsiaTheme="minorEastAsia" w:hAnsiTheme="minorHAnsi" w:cstheme="minorBidi"/>
              <w:caps w:val="0"/>
              <w:noProof/>
              <w:sz w:val="22"/>
              <w:szCs w:val="22"/>
            </w:rPr>
          </w:pPr>
          <w:hyperlink w:anchor="_Toc146193672" w:history="1">
            <w:r w:rsidR="002377D7" w:rsidRPr="009828C2">
              <w:rPr>
                <w:rStyle w:val="Hyperlink"/>
                <w:noProof/>
              </w:rPr>
              <w:t>3.18</w:t>
            </w:r>
            <w:r w:rsidR="002377D7">
              <w:rPr>
                <w:rFonts w:asciiTheme="minorHAnsi" w:eastAsiaTheme="minorEastAsia" w:hAnsiTheme="minorHAnsi" w:cstheme="minorBidi"/>
                <w:caps w:val="0"/>
                <w:noProof/>
                <w:sz w:val="22"/>
                <w:szCs w:val="22"/>
              </w:rPr>
              <w:tab/>
            </w:r>
            <w:r w:rsidR="002377D7" w:rsidRPr="009828C2">
              <w:rPr>
                <w:rStyle w:val="Hyperlink"/>
                <w:noProof/>
              </w:rPr>
              <w:t>DISCLOSURE OF PRODUCT COMPOSITION</w:t>
            </w:r>
            <w:r w:rsidR="002377D7">
              <w:rPr>
                <w:noProof/>
                <w:webHidden/>
              </w:rPr>
              <w:tab/>
            </w:r>
            <w:r w:rsidR="002377D7">
              <w:rPr>
                <w:noProof/>
                <w:webHidden/>
              </w:rPr>
              <w:fldChar w:fldCharType="begin"/>
            </w:r>
            <w:r w:rsidR="002377D7">
              <w:rPr>
                <w:noProof/>
                <w:webHidden/>
              </w:rPr>
              <w:instrText xml:space="preserve"> PAGEREF _Toc146193672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702AA002" w14:textId="77777777" w:rsidR="002377D7" w:rsidRDefault="00B450A0">
          <w:pPr>
            <w:pStyle w:val="TOC2"/>
            <w:rPr>
              <w:rFonts w:asciiTheme="minorHAnsi" w:eastAsiaTheme="minorEastAsia" w:hAnsiTheme="minorHAnsi" w:cstheme="minorBidi"/>
              <w:caps w:val="0"/>
              <w:noProof/>
              <w:sz w:val="22"/>
              <w:szCs w:val="22"/>
            </w:rPr>
          </w:pPr>
          <w:hyperlink w:anchor="_Toc146193673" w:history="1">
            <w:r w:rsidR="002377D7" w:rsidRPr="009828C2">
              <w:rPr>
                <w:rStyle w:val="Hyperlink"/>
                <w:rFonts w:eastAsia="Arial"/>
                <w:noProof/>
              </w:rPr>
              <w:t>3.19</w:t>
            </w:r>
            <w:r w:rsidR="002377D7">
              <w:rPr>
                <w:rFonts w:asciiTheme="minorHAnsi" w:eastAsiaTheme="minorEastAsia" w:hAnsiTheme="minorHAnsi" w:cstheme="minorBidi"/>
                <w:caps w:val="0"/>
                <w:noProof/>
                <w:sz w:val="22"/>
                <w:szCs w:val="22"/>
              </w:rPr>
              <w:tab/>
            </w:r>
            <w:r w:rsidR="002377D7" w:rsidRPr="009828C2">
              <w:rPr>
                <w:rStyle w:val="Hyperlink"/>
                <w:rFonts w:eastAsia="Arial"/>
                <w:noProof/>
              </w:rPr>
              <w:t>SPECIFICATION DATA SHEETS</w:t>
            </w:r>
            <w:r w:rsidR="002377D7">
              <w:rPr>
                <w:noProof/>
                <w:webHidden/>
              </w:rPr>
              <w:tab/>
            </w:r>
            <w:r w:rsidR="002377D7">
              <w:rPr>
                <w:noProof/>
                <w:webHidden/>
              </w:rPr>
              <w:fldChar w:fldCharType="begin"/>
            </w:r>
            <w:r w:rsidR="002377D7">
              <w:rPr>
                <w:noProof/>
                <w:webHidden/>
              </w:rPr>
              <w:instrText xml:space="preserve"> PAGEREF _Toc146193673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2E496F54" w14:textId="77777777" w:rsidR="002377D7" w:rsidRDefault="00B450A0">
          <w:pPr>
            <w:pStyle w:val="TOC2"/>
            <w:rPr>
              <w:rFonts w:asciiTheme="minorHAnsi" w:eastAsiaTheme="minorEastAsia" w:hAnsiTheme="minorHAnsi" w:cstheme="minorBidi"/>
              <w:caps w:val="0"/>
              <w:noProof/>
              <w:sz w:val="22"/>
              <w:szCs w:val="22"/>
            </w:rPr>
          </w:pPr>
          <w:hyperlink w:anchor="_Toc146193674" w:history="1">
            <w:r w:rsidR="002377D7" w:rsidRPr="009828C2">
              <w:rPr>
                <w:rStyle w:val="Hyperlink"/>
                <w:noProof/>
              </w:rPr>
              <w:t>3.20</w:t>
            </w:r>
            <w:r w:rsidR="002377D7">
              <w:rPr>
                <w:rFonts w:asciiTheme="minorHAnsi" w:eastAsiaTheme="minorEastAsia" w:hAnsiTheme="minorHAnsi" w:cstheme="minorBidi"/>
                <w:caps w:val="0"/>
                <w:noProof/>
                <w:sz w:val="22"/>
                <w:szCs w:val="22"/>
              </w:rPr>
              <w:tab/>
            </w:r>
            <w:r w:rsidR="002377D7" w:rsidRPr="009828C2">
              <w:rPr>
                <w:rStyle w:val="Hyperlink"/>
                <w:noProof/>
              </w:rPr>
              <w:t>SPECIFICATION CONFORMANCE FORM</w:t>
            </w:r>
            <w:r w:rsidR="002377D7">
              <w:rPr>
                <w:noProof/>
                <w:webHidden/>
              </w:rPr>
              <w:tab/>
            </w:r>
            <w:r w:rsidR="002377D7">
              <w:rPr>
                <w:noProof/>
                <w:webHidden/>
              </w:rPr>
              <w:fldChar w:fldCharType="begin"/>
            </w:r>
            <w:r w:rsidR="002377D7">
              <w:rPr>
                <w:noProof/>
                <w:webHidden/>
              </w:rPr>
              <w:instrText xml:space="preserve"> PAGEREF _Toc146193674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5240B412" w14:textId="77777777" w:rsidR="002377D7" w:rsidRDefault="00B450A0">
          <w:pPr>
            <w:pStyle w:val="TOC2"/>
            <w:rPr>
              <w:rFonts w:asciiTheme="minorHAnsi" w:eastAsiaTheme="minorEastAsia" w:hAnsiTheme="minorHAnsi" w:cstheme="minorBidi"/>
              <w:caps w:val="0"/>
              <w:noProof/>
              <w:sz w:val="22"/>
              <w:szCs w:val="22"/>
            </w:rPr>
          </w:pPr>
          <w:hyperlink w:anchor="_Toc146193675" w:history="1">
            <w:r w:rsidR="002377D7" w:rsidRPr="009828C2">
              <w:rPr>
                <w:rStyle w:val="Hyperlink"/>
                <w:noProof/>
              </w:rPr>
              <w:t>3.21</w:t>
            </w:r>
            <w:r w:rsidR="002377D7">
              <w:rPr>
                <w:rFonts w:asciiTheme="minorHAnsi" w:eastAsiaTheme="minorEastAsia" w:hAnsiTheme="minorHAnsi" w:cstheme="minorBidi"/>
                <w:caps w:val="0"/>
                <w:noProof/>
                <w:sz w:val="22"/>
                <w:szCs w:val="22"/>
              </w:rPr>
              <w:tab/>
            </w:r>
            <w:r w:rsidR="002377D7" w:rsidRPr="009828C2">
              <w:rPr>
                <w:rStyle w:val="Hyperlink"/>
                <w:noProof/>
              </w:rPr>
              <w:t>MANUFACTURER’S CERTIFICATION</w:t>
            </w:r>
            <w:r w:rsidR="002377D7">
              <w:rPr>
                <w:noProof/>
                <w:webHidden/>
              </w:rPr>
              <w:tab/>
            </w:r>
            <w:r w:rsidR="002377D7">
              <w:rPr>
                <w:noProof/>
                <w:webHidden/>
              </w:rPr>
              <w:fldChar w:fldCharType="begin"/>
            </w:r>
            <w:r w:rsidR="002377D7">
              <w:rPr>
                <w:noProof/>
                <w:webHidden/>
              </w:rPr>
              <w:instrText xml:space="preserve"> PAGEREF _Toc146193675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1748E61E" w14:textId="77777777" w:rsidR="002377D7" w:rsidRDefault="00B450A0">
          <w:pPr>
            <w:pStyle w:val="TOC2"/>
            <w:rPr>
              <w:rFonts w:asciiTheme="minorHAnsi" w:eastAsiaTheme="minorEastAsia" w:hAnsiTheme="minorHAnsi" w:cstheme="minorBidi"/>
              <w:caps w:val="0"/>
              <w:noProof/>
              <w:sz w:val="22"/>
              <w:szCs w:val="22"/>
            </w:rPr>
          </w:pPr>
          <w:hyperlink w:anchor="_Toc146193676" w:history="1">
            <w:r w:rsidR="002377D7" w:rsidRPr="009828C2">
              <w:rPr>
                <w:rStyle w:val="Hyperlink"/>
                <w:noProof/>
              </w:rPr>
              <w:t>3.22</w:t>
            </w:r>
            <w:r w:rsidR="002377D7">
              <w:rPr>
                <w:rFonts w:asciiTheme="minorHAnsi" w:eastAsiaTheme="minorEastAsia" w:hAnsiTheme="minorHAnsi" w:cstheme="minorBidi"/>
                <w:caps w:val="0"/>
                <w:noProof/>
                <w:sz w:val="22"/>
                <w:szCs w:val="22"/>
              </w:rPr>
              <w:tab/>
            </w:r>
            <w:r w:rsidR="002377D7" w:rsidRPr="009828C2">
              <w:rPr>
                <w:rStyle w:val="Hyperlink"/>
                <w:noProof/>
              </w:rPr>
              <w:t>MANUFACTURER’S PUBLISHED LIST OF OPTIONS AND ATTACHMENTS PRICE LIST (PRICE LINE 2)</w:t>
            </w:r>
            <w:r w:rsidR="002377D7">
              <w:rPr>
                <w:noProof/>
                <w:webHidden/>
              </w:rPr>
              <w:tab/>
            </w:r>
            <w:r w:rsidR="002377D7">
              <w:rPr>
                <w:noProof/>
                <w:webHidden/>
              </w:rPr>
              <w:fldChar w:fldCharType="begin"/>
            </w:r>
            <w:r w:rsidR="002377D7">
              <w:rPr>
                <w:noProof/>
                <w:webHidden/>
              </w:rPr>
              <w:instrText xml:space="preserve"> PAGEREF _Toc146193676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62B0BCA0" w14:textId="77777777" w:rsidR="002377D7" w:rsidRDefault="00B450A0">
          <w:pPr>
            <w:pStyle w:val="TOC2"/>
            <w:rPr>
              <w:rFonts w:asciiTheme="minorHAnsi" w:eastAsiaTheme="minorEastAsia" w:hAnsiTheme="minorHAnsi" w:cstheme="minorBidi"/>
              <w:caps w:val="0"/>
              <w:noProof/>
              <w:sz w:val="22"/>
              <w:szCs w:val="22"/>
            </w:rPr>
          </w:pPr>
          <w:hyperlink w:anchor="_Toc146193677" w:history="1">
            <w:r w:rsidR="002377D7" w:rsidRPr="009828C2">
              <w:rPr>
                <w:rStyle w:val="Hyperlink"/>
                <w:noProof/>
              </w:rPr>
              <w:t>3.23</w:t>
            </w:r>
            <w:r w:rsidR="002377D7">
              <w:rPr>
                <w:rFonts w:asciiTheme="minorHAnsi" w:eastAsiaTheme="minorEastAsia" w:hAnsiTheme="minorHAnsi" w:cstheme="minorBidi"/>
                <w:caps w:val="0"/>
                <w:noProof/>
                <w:sz w:val="22"/>
                <w:szCs w:val="22"/>
              </w:rPr>
              <w:tab/>
            </w:r>
            <w:r w:rsidR="002377D7" w:rsidRPr="009828C2">
              <w:rPr>
                <w:rStyle w:val="Hyperlink"/>
                <w:noProof/>
              </w:rPr>
              <w:t>PRICE LIST FOR MANUFACTURER’S PARTS ASSOCIATED WITH INSTALLATION, MAINTENANCE AND REPAIRS (PRICE LINE 3)</w:t>
            </w:r>
            <w:r w:rsidR="002377D7">
              <w:rPr>
                <w:noProof/>
                <w:webHidden/>
              </w:rPr>
              <w:tab/>
            </w:r>
            <w:r w:rsidR="002377D7">
              <w:rPr>
                <w:noProof/>
                <w:webHidden/>
              </w:rPr>
              <w:fldChar w:fldCharType="begin"/>
            </w:r>
            <w:r w:rsidR="002377D7">
              <w:rPr>
                <w:noProof/>
                <w:webHidden/>
              </w:rPr>
              <w:instrText xml:space="preserve"> PAGEREF _Toc146193677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31413B04" w14:textId="77777777" w:rsidR="002377D7" w:rsidRDefault="00B450A0">
          <w:pPr>
            <w:pStyle w:val="TOC2"/>
            <w:rPr>
              <w:rFonts w:asciiTheme="minorHAnsi" w:eastAsiaTheme="minorEastAsia" w:hAnsiTheme="minorHAnsi" w:cstheme="minorBidi"/>
              <w:caps w:val="0"/>
              <w:noProof/>
              <w:sz w:val="22"/>
              <w:szCs w:val="22"/>
            </w:rPr>
          </w:pPr>
          <w:hyperlink w:anchor="_Toc146193678" w:history="1">
            <w:r w:rsidR="002377D7" w:rsidRPr="009828C2">
              <w:rPr>
                <w:rStyle w:val="Hyperlink"/>
                <w:noProof/>
              </w:rPr>
              <w:t>3.24</w:t>
            </w:r>
            <w:r w:rsidR="002377D7">
              <w:rPr>
                <w:rFonts w:asciiTheme="minorHAnsi" w:eastAsiaTheme="minorEastAsia" w:hAnsiTheme="minorHAnsi" w:cstheme="minorBidi"/>
                <w:caps w:val="0"/>
                <w:noProof/>
                <w:sz w:val="22"/>
                <w:szCs w:val="22"/>
              </w:rPr>
              <w:tab/>
            </w:r>
            <w:r w:rsidR="002377D7" w:rsidRPr="009828C2">
              <w:rPr>
                <w:rStyle w:val="Hyperlink"/>
                <w:noProof/>
              </w:rPr>
              <w:t>PRICE LIST FOR MANUFACTURER’S EXTENDED WARRANTIES (PRICE LINE 4)</w:t>
            </w:r>
            <w:r w:rsidR="002377D7">
              <w:rPr>
                <w:noProof/>
                <w:webHidden/>
              </w:rPr>
              <w:tab/>
            </w:r>
            <w:r w:rsidR="002377D7">
              <w:rPr>
                <w:noProof/>
                <w:webHidden/>
              </w:rPr>
              <w:fldChar w:fldCharType="begin"/>
            </w:r>
            <w:r w:rsidR="002377D7">
              <w:rPr>
                <w:noProof/>
                <w:webHidden/>
              </w:rPr>
              <w:instrText xml:space="preserve"> PAGEREF _Toc146193678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2E81C9B8" w14:textId="77777777" w:rsidR="002377D7" w:rsidRDefault="00B450A0">
          <w:pPr>
            <w:pStyle w:val="TOC3"/>
            <w:rPr>
              <w:rFonts w:asciiTheme="minorHAnsi" w:eastAsiaTheme="minorEastAsia" w:hAnsiTheme="minorHAnsi" w:cstheme="minorBidi"/>
              <w:iCs w:val="0"/>
              <w:caps w:val="0"/>
              <w:noProof/>
              <w:sz w:val="22"/>
              <w:szCs w:val="22"/>
            </w:rPr>
          </w:pPr>
          <w:hyperlink w:anchor="_Toc146193679" w:history="1">
            <w:r w:rsidR="002377D7" w:rsidRPr="009828C2">
              <w:rPr>
                <w:rStyle w:val="Hyperlink"/>
                <w:noProof/>
              </w:rPr>
              <w:t>3.24.1</w:t>
            </w:r>
            <w:r w:rsidR="002377D7">
              <w:rPr>
                <w:rFonts w:asciiTheme="minorHAnsi" w:eastAsiaTheme="minorEastAsia" w:hAnsiTheme="minorHAnsi" w:cstheme="minorBidi"/>
                <w:iCs w:val="0"/>
                <w:caps w:val="0"/>
                <w:noProof/>
                <w:sz w:val="22"/>
                <w:szCs w:val="22"/>
              </w:rPr>
              <w:tab/>
            </w:r>
            <w:r w:rsidR="002377D7" w:rsidRPr="009828C2">
              <w:rPr>
                <w:rStyle w:val="Hyperlink"/>
                <w:noProof/>
              </w:rPr>
              <w:t>prevailing wage rates – list of labor categories</w:t>
            </w:r>
            <w:r w:rsidR="002377D7">
              <w:rPr>
                <w:noProof/>
                <w:webHidden/>
              </w:rPr>
              <w:tab/>
            </w:r>
            <w:r w:rsidR="002377D7">
              <w:rPr>
                <w:noProof/>
                <w:webHidden/>
              </w:rPr>
              <w:fldChar w:fldCharType="begin"/>
            </w:r>
            <w:r w:rsidR="002377D7">
              <w:rPr>
                <w:noProof/>
                <w:webHidden/>
              </w:rPr>
              <w:instrText xml:space="preserve"> PAGEREF _Toc146193679 \h </w:instrText>
            </w:r>
            <w:r w:rsidR="002377D7">
              <w:rPr>
                <w:noProof/>
                <w:webHidden/>
              </w:rPr>
            </w:r>
            <w:r w:rsidR="002377D7">
              <w:rPr>
                <w:noProof/>
                <w:webHidden/>
              </w:rPr>
              <w:fldChar w:fldCharType="separate"/>
            </w:r>
            <w:r w:rsidR="002377D7">
              <w:rPr>
                <w:noProof/>
                <w:webHidden/>
              </w:rPr>
              <w:t>10</w:t>
            </w:r>
            <w:r w:rsidR="002377D7">
              <w:rPr>
                <w:noProof/>
                <w:webHidden/>
              </w:rPr>
              <w:fldChar w:fldCharType="end"/>
            </w:r>
          </w:hyperlink>
        </w:p>
        <w:p w14:paraId="44245356" w14:textId="77777777" w:rsidR="002377D7" w:rsidRDefault="00B450A0">
          <w:pPr>
            <w:pStyle w:val="TOC2"/>
            <w:rPr>
              <w:rFonts w:asciiTheme="minorHAnsi" w:eastAsiaTheme="minorEastAsia" w:hAnsiTheme="minorHAnsi" w:cstheme="minorBidi"/>
              <w:caps w:val="0"/>
              <w:noProof/>
              <w:sz w:val="22"/>
              <w:szCs w:val="22"/>
            </w:rPr>
          </w:pPr>
          <w:hyperlink w:anchor="_Toc146193680" w:history="1">
            <w:r w:rsidR="002377D7" w:rsidRPr="009828C2">
              <w:rPr>
                <w:rStyle w:val="Hyperlink"/>
                <w:noProof/>
              </w:rPr>
              <w:t>3.25</w:t>
            </w:r>
            <w:r w:rsidR="002377D7">
              <w:rPr>
                <w:rFonts w:asciiTheme="minorHAnsi" w:eastAsiaTheme="minorEastAsia" w:hAnsiTheme="minorHAnsi" w:cstheme="minorBidi"/>
                <w:caps w:val="0"/>
                <w:noProof/>
                <w:sz w:val="22"/>
                <w:szCs w:val="22"/>
              </w:rPr>
              <w:tab/>
            </w:r>
            <w:r w:rsidR="002377D7" w:rsidRPr="009828C2">
              <w:rPr>
                <w:rStyle w:val="Hyperlink"/>
                <w:noProof/>
              </w:rPr>
              <w:t>FINANCIAL CAPABILITY OF THE BIDDER</w:t>
            </w:r>
            <w:r w:rsidR="002377D7">
              <w:rPr>
                <w:noProof/>
                <w:webHidden/>
              </w:rPr>
              <w:tab/>
            </w:r>
            <w:r w:rsidR="002377D7">
              <w:rPr>
                <w:noProof/>
                <w:webHidden/>
              </w:rPr>
              <w:fldChar w:fldCharType="begin"/>
            </w:r>
            <w:r w:rsidR="002377D7">
              <w:rPr>
                <w:noProof/>
                <w:webHidden/>
              </w:rPr>
              <w:instrText xml:space="preserve"> PAGEREF _Toc146193680 \h </w:instrText>
            </w:r>
            <w:r w:rsidR="002377D7">
              <w:rPr>
                <w:noProof/>
                <w:webHidden/>
              </w:rPr>
            </w:r>
            <w:r w:rsidR="002377D7">
              <w:rPr>
                <w:noProof/>
                <w:webHidden/>
              </w:rPr>
              <w:fldChar w:fldCharType="separate"/>
            </w:r>
            <w:r w:rsidR="002377D7">
              <w:rPr>
                <w:noProof/>
                <w:webHidden/>
              </w:rPr>
              <w:t>10</w:t>
            </w:r>
            <w:r w:rsidR="002377D7">
              <w:rPr>
                <w:noProof/>
                <w:webHidden/>
              </w:rPr>
              <w:fldChar w:fldCharType="end"/>
            </w:r>
          </w:hyperlink>
        </w:p>
        <w:p w14:paraId="409DECA0" w14:textId="77777777" w:rsidR="002377D7" w:rsidRDefault="00B450A0">
          <w:pPr>
            <w:pStyle w:val="TOC2"/>
            <w:rPr>
              <w:rFonts w:asciiTheme="minorHAnsi" w:eastAsiaTheme="minorEastAsia" w:hAnsiTheme="minorHAnsi" w:cstheme="minorBidi"/>
              <w:caps w:val="0"/>
              <w:noProof/>
              <w:sz w:val="22"/>
              <w:szCs w:val="22"/>
            </w:rPr>
          </w:pPr>
          <w:hyperlink w:anchor="_Toc146193681" w:history="1">
            <w:r w:rsidR="002377D7" w:rsidRPr="009828C2">
              <w:rPr>
                <w:rStyle w:val="Hyperlink"/>
                <w:rFonts w:eastAsia="MS Mincho"/>
                <w:noProof/>
              </w:rPr>
              <w:t>3.26</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STATE-SUPPLIED PRICE SHEET INSTRUCTIONS</w:t>
            </w:r>
            <w:r w:rsidR="002377D7">
              <w:rPr>
                <w:noProof/>
                <w:webHidden/>
              </w:rPr>
              <w:tab/>
            </w:r>
            <w:r w:rsidR="002377D7">
              <w:rPr>
                <w:noProof/>
                <w:webHidden/>
              </w:rPr>
              <w:fldChar w:fldCharType="begin"/>
            </w:r>
            <w:r w:rsidR="002377D7">
              <w:rPr>
                <w:noProof/>
                <w:webHidden/>
              </w:rPr>
              <w:instrText xml:space="preserve"> PAGEREF _Toc146193681 \h </w:instrText>
            </w:r>
            <w:r w:rsidR="002377D7">
              <w:rPr>
                <w:noProof/>
                <w:webHidden/>
              </w:rPr>
            </w:r>
            <w:r w:rsidR="002377D7">
              <w:rPr>
                <w:noProof/>
                <w:webHidden/>
              </w:rPr>
              <w:fldChar w:fldCharType="separate"/>
            </w:r>
            <w:r w:rsidR="002377D7">
              <w:rPr>
                <w:noProof/>
                <w:webHidden/>
              </w:rPr>
              <w:t>10</w:t>
            </w:r>
            <w:r w:rsidR="002377D7">
              <w:rPr>
                <w:noProof/>
                <w:webHidden/>
              </w:rPr>
              <w:fldChar w:fldCharType="end"/>
            </w:r>
          </w:hyperlink>
        </w:p>
        <w:p w14:paraId="058B7C90" w14:textId="77777777" w:rsidR="002377D7" w:rsidRDefault="00B450A0">
          <w:pPr>
            <w:pStyle w:val="TOC3"/>
            <w:rPr>
              <w:rFonts w:asciiTheme="minorHAnsi" w:eastAsiaTheme="minorEastAsia" w:hAnsiTheme="minorHAnsi" w:cstheme="minorBidi"/>
              <w:iCs w:val="0"/>
              <w:caps w:val="0"/>
              <w:noProof/>
              <w:sz w:val="22"/>
              <w:szCs w:val="22"/>
            </w:rPr>
          </w:pPr>
          <w:hyperlink w:anchor="_Toc146193682" w:history="1">
            <w:r w:rsidR="002377D7" w:rsidRPr="009828C2">
              <w:rPr>
                <w:rStyle w:val="Hyperlink"/>
                <w:noProof/>
              </w:rPr>
              <w:t>3.26.1</w:t>
            </w:r>
            <w:r w:rsidR="002377D7">
              <w:rPr>
                <w:rFonts w:asciiTheme="minorHAnsi" w:eastAsiaTheme="minorEastAsia" w:hAnsiTheme="minorHAnsi" w:cstheme="minorBidi"/>
                <w:iCs w:val="0"/>
                <w:caps w:val="0"/>
                <w:noProof/>
                <w:sz w:val="22"/>
                <w:szCs w:val="22"/>
              </w:rPr>
              <w:tab/>
            </w:r>
            <w:r w:rsidR="002377D7" w:rsidRPr="009828C2">
              <w:rPr>
                <w:rStyle w:val="Hyperlink"/>
                <w:noProof/>
              </w:rPr>
              <w:t>DELIVERY TIME AND COSTS</w:t>
            </w:r>
            <w:r w:rsidR="002377D7">
              <w:rPr>
                <w:noProof/>
                <w:webHidden/>
              </w:rPr>
              <w:tab/>
            </w:r>
            <w:r w:rsidR="002377D7">
              <w:rPr>
                <w:noProof/>
                <w:webHidden/>
              </w:rPr>
              <w:fldChar w:fldCharType="begin"/>
            </w:r>
            <w:r w:rsidR="002377D7">
              <w:rPr>
                <w:noProof/>
                <w:webHidden/>
              </w:rPr>
              <w:instrText xml:space="preserve"> PAGEREF _Toc146193682 \h </w:instrText>
            </w:r>
            <w:r w:rsidR="002377D7">
              <w:rPr>
                <w:noProof/>
                <w:webHidden/>
              </w:rPr>
            </w:r>
            <w:r w:rsidR="002377D7">
              <w:rPr>
                <w:noProof/>
                <w:webHidden/>
              </w:rPr>
              <w:fldChar w:fldCharType="separate"/>
            </w:r>
            <w:r w:rsidR="002377D7">
              <w:rPr>
                <w:noProof/>
                <w:webHidden/>
              </w:rPr>
              <w:t>12</w:t>
            </w:r>
            <w:r w:rsidR="002377D7">
              <w:rPr>
                <w:noProof/>
                <w:webHidden/>
              </w:rPr>
              <w:fldChar w:fldCharType="end"/>
            </w:r>
          </w:hyperlink>
        </w:p>
        <w:p w14:paraId="533649E6" w14:textId="77777777" w:rsidR="002377D7" w:rsidRDefault="00B450A0">
          <w:pPr>
            <w:pStyle w:val="TOC3"/>
            <w:rPr>
              <w:rFonts w:asciiTheme="minorHAnsi" w:eastAsiaTheme="minorEastAsia" w:hAnsiTheme="minorHAnsi" w:cstheme="minorBidi"/>
              <w:iCs w:val="0"/>
              <w:caps w:val="0"/>
              <w:noProof/>
              <w:sz w:val="22"/>
              <w:szCs w:val="22"/>
            </w:rPr>
          </w:pPr>
          <w:hyperlink w:anchor="_Toc146193683" w:history="1">
            <w:r w:rsidR="002377D7" w:rsidRPr="009828C2">
              <w:rPr>
                <w:rStyle w:val="Hyperlink"/>
                <w:noProof/>
              </w:rPr>
              <w:t>3.26.2</w:t>
            </w:r>
            <w:r w:rsidR="002377D7">
              <w:rPr>
                <w:rFonts w:asciiTheme="minorHAnsi" w:eastAsiaTheme="minorEastAsia" w:hAnsiTheme="minorHAnsi" w:cstheme="minorBidi"/>
                <w:iCs w:val="0"/>
                <w:caps w:val="0"/>
                <w:noProof/>
                <w:sz w:val="22"/>
                <w:szCs w:val="22"/>
              </w:rPr>
              <w:tab/>
            </w:r>
            <w:r w:rsidR="002377D7" w:rsidRPr="009828C2">
              <w:rPr>
                <w:rStyle w:val="Hyperlink"/>
                <w:noProof/>
              </w:rPr>
              <w:t>CASH DISCOUNTS</w:t>
            </w:r>
            <w:r w:rsidR="002377D7">
              <w:rPr>
                <w:noProof/>
                <w:webHidden/>
              </w:rPr>
              <w:tab/>
            </w:r>
            <w:r w:rsidR="002377D7">
              <w:rPr>
                <w:noProof/>
                <w:webHidden/>
              </w:rPr>
              <w:fldChar w:fldCharType="begin"/>
            </w:r>
            <w:r w:rsidR="002377D7">
              <w:rPr>
                <w:noProof/>
                <w:webHidden/>
              </w:rPr>
              <w:instrText xml:space="preserve"> PAGEREF _Toc146193683 \h </w:instrText>
            </w:r>
            <w:r w:rsidR="002377D7">
              <w:rPr>
                <w:noProof/>
                <w:webHidden/>
              </w:rPr>
            </w:r>
            <w:r w:rsidR="002377D7">
              <w:rPr>
                <w:noProof/>
                <w:webHidden/>
              </w:rPr>
              <w:fldChar w:fldCharType="separate"/>
            </w:r>
            <w:r w:rsidR="002377D7">
              <w:rPr>
                <w:noProof/>
                <w:webHidden/>
              </w:rPr>
              <w:t>12</w:t>
            </w:r>
            <w:r w:rsidR="002377D7">
              <w:rPr>
                <w:noProof/>
                <w:webHidden/>
              </w:rPr>
              <w:fldChar w:fldCharType="end"/>
            </w:r>
          </w:hyperlink>
        </w:p>
        <w:p w14:paraId="64BDCF20" w14:textId="77777777" w:rsidR="002377D7" w:rsidRDefault="00B450A0">
          <w:pPr>
            <w:pStyle w:val="TOC3"/>
            <w:rPr>
              <w:rFonts w:asciiTheme="minorHAnsi" w:eastAsiaTheme="minorEastAsia" w:hAnsiTheme="minorHAnsi" w:cstheme="minorBidi"/>
              <w:iCs w:val="0"/>
              <w:caps w:val="0"/>
              <w:noProof/>
              <w:sz w:val="22"/>
              <w:szCs w:val="22"/>
            </w:rPr>
          </w:pPr>
          <w:hyperlink w:anchor="_Toc146193684" w:history="1">
            <w:r w:rsidR="002377D7" w:rsidRPr="009828C2">
              <w:rPr>
                <w:rStyle w:val="Hyperlink"/>
                <w:noProof/>
              </w:rPr>
              <w:t>3.26.3</w:t>
            </w:r>
            <w:r w:rsidR="002377D7">
              <w:rPr>
                <w:rFonts w:asciiTheme="minorHAnsi" w:eastAsiaTheme="minorEastAsia" w:hAnsiTheme="minorHAnsi" w:cstheme="minorBidi"/>
                <w:iCs w:val="0"/>
                <w:caps w:val="0"/>
                <w:noProof/>
                <w:sz w:val="22"/>
                <w:szCs w:val="22"/>
              </w:rPr>
              <w:tab/>
            </w:r>
            <w:r w:rsidR="002377D7" w:rsidRPr="009828C2">
              <w:rPr>
                <w:rStyle w:val="Hyperlink"/>
                <w:noProof/>
              </w:rPr>
              <w:t>VOLUME DISCOUNTS</w:t>
            </w:r>
            <w:r w:rsidR="002377D7">
              <w:rPr>
                <w:noProof/>
                <w:webHidden/>
              </w:rPr>
              <w:tab/>
            </w:r>
            <w:r w:rsidR="002377D7">
              <w:rPr>
                <w:noProof/>
                <w:webHidden/>
              </w:rPr>
              <w:fldChar w:fldCharType="begin"/>
            </w:r>
            <w:r w:rsidR="002377D7">
              <w:rPr>
                <w:noProof/>
                <w:webHidden/>
              </w:rPr>
              <w:instrText xml:space="preserve"> PAGEREF _Toc146193684 \h </w:instrText>
            </w:r>
            <w:r w:rsidR="002377D7">
              <w:rPr>
                <w:noProof/>
                <w:webHidden/>
              </w:rPr>
            </w:r>
            <w:r w:rsidR="002377D7">
              <w:rPr>
                <w:noProof/>
                <w:webHidden/>
              </w:rPr>
              <w:fldChar w:fldCharType="separate"/>
            </w:r>
            <w:r w:rsidR="002377D7">
              <w:rPr>
                <w:noProof/>
                <w:webHidden/>
              </w:rPr>
              <w:t>13</w:t>
            </w:r>
            <w:r w:rsidR="002377D7">
              <w:rPr>
                <w:noProof/>
                <w:webHidden/>
              </w:rPr>
              <w:fldChar w:fldCharType="end"/>
            </w:r>
          </w:hyperlink>
        </w:p>
        <w:p w14:paraId="60BFDEE8" w14:textId="77777777" w:rsidR="002377D7" w:rsidRDefault="00B450A0">
          <w:pPr>
            <w:pStyle w:val="TOC3"/>
            <w:rPr>
              <w:rFonts w:asciiTheme="minorHAnsi" w:eastAsiaTheme="minorEastAsia" w:hAnsiTheme="minorHAnsi" w:cstheme="minorBidi"/>
              <w:iCs w:val="0"/>
              <w:caps w:val="0"/>
              <w:noProof/>
              <w:sz w:val="22"/>
              <w:szCs w:val="22"/>
            </w:rPr>
          </w:pPr>
          <w:hyperlink w:anchor="_Toc146193685" w:history="1">
            <w:r w:rsidR="002377D7" w:rsidRPr="009828C2">
              <w:rPr>
                <w:rStyle w:val="Hyperlink"/>
                <w:noProof/>
              </w:rPr>
              <w:t>3.26.4</w:t>
            </w:r>
            <w:r w:rsidR="002377D7">
              <w:rPr>
                <w:rFonts w:asciiTheme="minorHAnsi" w:eastAsiaTheme="minorEastAsia" w:hAnsiTheme="minorHAnsi" w:cstheme="minorBidi"/>
                <w:iCs w:val="0"/>
                <w:caps w:val="0"/>
                <w:noProof/>
                <w:sz w:val="22"/>
                <w:szCs w:val="22"/>
              </w:rPr>
              <w:tab/>
            </w:r>
            <w:r w:rsidR="002377D7" w:rsidRPr="009828C2">
              <w:rPr>
                <w:rStyle w:val="Hyperlink"/>
                <w:noProof/>
              </w:rPr>
              <w:t>USE OF “NO BID” VERSUS “NO CHARGE” ON THE STATE-SUPPLIED PRICE SHEET</w:t>
            </w:r>
            <w:r w:rsidR="002377D7">
              <w:rPr>
                <w:noProof/>
                <w:webHidden/>
              </w:rPr>
              <w:tab/>
            </w:r>
            <w:r w:rsidR="002377D7">
              <w:rPr>
                <w:noProof/>
                <w:webHidden/>
              </w:rPr>
              <w:fldChar w:fldCharType="begin"/>
            </w:r>
            <w:r w:rsidR="002377D7">
              <w:rPr>
                <w:noProof/>
                <w:webHidden/>
              </w:rPr>
              <w:instrText xml:space="preserve"> PAGEREF _Toc146193685 \h </w:instrText>
            </w:r>
            <w:r w:rsidR="002377D7">
              <w:rPr>
                <w:noProof/>
                <w:webHidden/>
              </w:rPr>
            </w:r>
            <w:r w:rsidR="002377D7">
              <w:rPr>
                <w:noProof/>
                <w:webHidden/>
              </w:rPr>
              <w:fldChar w:fldCharType="separate"/>
            </w:r>
            <w:r w:rsidR="002377D7">
              <w:rPr>
                <w:noProof/>
                <w:webHidden/>
              </w:rPr>
              <w:t>13</w:t>
            </w:r>
            <w:r w:rsidR="002377D7">
              <w:rPr>
                <w:noProof/>
                <w:webHidden/>
              </w:rPr>
              <w:fldChar w:fldCharType="end"/>
            </w:r>
          </w:hyperlink>
        </w:p>
        <w:p w14:paraId="3BD753C8" w14:textId="77777777" w:rsidR="002377D7" w:rsidRDefault="00B450A0">
          <w:pPr>
            <w:pStyle w:val="TOC1"/>
            <w:tabs>
              <w:tab w:val="left" w:pos="475"/>
            </w:tabs>
            <w:rPr>
              <w:rFonts w:asciiTheme="minorHAnsi" w:eastAsiaTheme="minorEastAsia" w:hAnsiTheme="minorHAnsi" w:cstheme="minorBidi"/>
              <w:b w:val="0"/>
              <w:bCs w:val="0"/>
              <w:caps w:val="0"/>
              <w:noProof/>
              <w:sz w:val="22"/>
              <w:szCs w:val="22"/>
            </w:rPr>
          </w:pPr>
          <w:hyperlink w:anchor="_Toc146193686" w:history="1">
            <w:r w:rsidR="002377D7" w:rsidRPr="009828C2">
              <w:rPr>
                <w:rStyle w:val="Hyperlink"/>
                <w:noProof/>
              </w:rPr>
              <w:t>4</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SCOPE OF WORK</w:t>
            </w:r>
            <w:r w:rsidR="002377D7">
              <w:rPr>
                <w:noProof/>
                <w:webHidden/>
              </w:rPr>
              <w:tab/>
            </w:r>
            <w:r w:rsidR="002377D7">
              <w:rPr>
                <w:noProof/>
                <w:webHidden/>
              </w:rPr>
              <w:fldChar w:fldCharType="begin"/>
            </w:r>
            <w:r w:rsidR="002377D7">
              <w:rPr>
                <w:noProof/>
                <w:webHidden/>
              </w:rPr>
              <w:instrText xml:space="preserve"> PAGEREF _Toc146193686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4EB5EFE7" w14:textId="77777777" w:rsidR="002377D7" w:rsidRDefault="00B450A0">
          <w:pPr>
            <w:pStyle w:val="TOC2"/>
            <w:rPr>
              <w:rFonts w:asciiTheme="minorHAnsi" w:eastAsiaTheme="minorEastAsia" w:hAnsiTheme="minorHAnsi" w:cstheme="minorBidi"/>
              <w:caps w:val="0"/>
              <w:noProof/>
              <w:sz w:val="22"/>
              <w:szCs w:val="22"/>
            </w:rPr>
          </w:pPr>
          <w:hyperlink w:anchor="_Toc146193687" w:history="1">
            <w:r w:rsidR="002377D7" w:rsidRPr="009828C2">
              <w:rPr>
                <w:rStyle w:val="Hyperlink"/>
                <w:noProof/>
              </w:rPr>
              <w:t>4.1</w:t>
            </w:r>
            <w:r w:rsidR="002377D7">
              <w:rPr>
                <w:rFonts w:asciiTheme="minorHAnsi" w:eastAsiaTheme="minorEastAsia" w:hAnsiTheme="minorHAnsi" w:cstheme="minorBidi"/>
                <w:caps w:val="0"/>
                <w:noProof/>
                <w:sz w:val="22"/>
                <w:szCs w:val="22"/>
              </w:rPr>
              <w:tab/>
            </w:r>
            <w:r w:rsidR="002377D7" w:rsidRPr="009828C2">
              <w:rPr>
                <w:rStyle w:val="Hyperlink"/>
                <w:noProof/>
              </w:rPr>
              <w:t>AUTOMATIC BRINE PRODUCTION PLANT SYSTEM – PRICE LINE 1</w:t>
            </w:r>
            <w:r w:rsidR="002377D7">
              <w:rPr>
                <w:noProof/>
                <w:webHidden/>
              </w:rPr>
              <w:tab/>
            </w:r>
            <w:r w:rsidR="002377D7">
              <w:rPr>
                <w:noProof/>
                <w:webHidden/>
              </w:rPr>
              <w:fldChar w:fldCharType="begin"/>
            </w:r>
            <w:r w:rsidR="002377D7">
              <w:rPr>
                <w:noProof/>
                <w:webHidden/>
              </w:rPr>
              <w:instrText xml:space="preserve"> PAGEREF _Toc146193687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34C15F5D" w14:textId="77777777" w:rsidR="002377D7" w:rsidRDefault="00B450A0">
          <w:pPr>
            <w:pStyle w:val="TOC3"/>
            <w:rPr>
              <w:rFonts w:asciiTheme="minorHAnsi" w:eastAsiaTheme="minorEastAsia" w:hAnsiTheme="minorHAnsi" w:cstheme="minorBidi"/>
              <w:iCs w:val="0"/>
              <w:caps w:val="0"/>
              <w:noProof/>
              <w:sz w:val="22"/>
              <w:szCs w:val="22"/>
            </w:rPr>
          </w:pPr>
          <w:hyperlink w:anchor="_Toc146193688" w:history="1">
            <w:r w:rsidR="002377D7" w:rsidRPr="009828C2">
              <w:rPr>
                <w:rStyle w:val="Hyperlink"/>
                <w:noProof/>
              </w:rPr>
              <w:t>4.1.1</w:t>
            </w:r>
            <w:r w:rsidR="002377D7">
              <w:rPr>
                <w:rFonts w:asciiTheme="minorHAnsi" w:eastAsiaTheme="minorEastAsia" w:hAnsiTheme="minorHAnsi" w:cstheme="minorBidi"/>
                <w:iCs w:val="0"/>
                <w:caps w:val="0"/>
                <w:noProof/>
                <w:sz w:val="22"/>
                <w:szCs w:val="22"/>
              </w:rPr>
              <w:tab/>
            </w:r>
            <w:r w:rsidR="002377D7" w:rsidRPr="009828C2">
              <w:rPr>
                <w:rStyle w:val="Hyperlink"/>
                <w:noProof/>
              </w:rPr>
              <w:t>SALT HOPPER</w:t>
            </w:r>
            <w:r w:rsidR="002377D7">
              <w:rPr>
                <w:noProof/>
                <w:webHidden/>
              </w:rPr>
              <w:tab/>
            </w:r>
            <w:r w:rsidR="002377D7">
              <w:rPr>
                <w:noProof/>
                <w:webHidden/>
              </w:rPr>
              <w:fldChar w:fldCharType="begin"/>
            </w:r>
            <w:r w:rsidR="002377D7">
              <w:rPr>
                <w:noProof/>
                <w:webHidden/>
              </w:rPr>
              <w:instrText xml:space="preserve"> PAGEREF _Toc146193688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79744295" w14:textId="77777777" w:rsidR="002377D7" w:rsidRDefault="00B450A0">
          <w:pPr>
            <w:pStyle w:val="TOC3"/>
            <w:rPr>
              <w:rFonts w:asciiTheme="minorHAnsi" w:eastAsiaTheme="minorEastAsia" w:hAnsiTheme="minorHAnsi" w:cstheme="minorBidi"/>
              <w:iCs w:val="0"/>
              <w:caps w:val="0"/>
              <w:noProof/>
              <w:sz w:val="22"/>
              <w:szCs w:val="22"/>
            </w:rPr>
          </w:pPr>
          <w:hyperlink w:anchor="_Toc146193689" w:history="1">
            <w:r w:rsidR="002377D7" w:rsidRPr="009828C2">
              <w:rPr>
                <w:rStyle w:val="Hyperlink"/>
                <w:noProof/>
              </w:rPr>
              <w:t>4.1.2</w:t>
            </w:r>
            <w:r w:rsidR="002377D7">
              <w:rPr>
                <w:rFonts w:asciiTheme="minorHAnsi" w:eastAsiaTheme="minorEastAsia" w:hAnsiTheme="minorHAnsi" w:cstheme="minorBidi"/>
                <w:iCs w:val="0"/>
                <w:caps w:val="0"/>
                <w:noProof/>
                <w:sz w:val="22"/>
                <w:szCs w:val="22"/>
              </w:rPr>
              <w:tab/>
            </w:r>
            <w:r w:rsidR="002377D7" w:rsidRPr="009828C2">
              <w:rPr>
                <w:rStyle w:val="Hyperlink"/>
                <w:noProof/>
              </w:rPr>
              <w:t>BRINE MAKER CONTROL SYSTEM</w:t>
            </w:r>
            <w:r w:rsidR="002377D7">
              <w:rPr>
                <w:noProof/>
                <w:webHidden/>
              </w:rPr>
              <w:tab/>
            </w:r>
            <w:r w:rsidR="002377D7">
              <w:rPr>
                <w:noProof/>
                <w:webHidden/>
              </w:rPr>
              <w:fldChar w:fldCharType="begin"/>
            </w:r>
            <w:r w:rsidR="002377D7">
              <w:rPr>
                <w:noProof/>
                <w:webHidden/>
              </w:rPr>
              <w:instrText xml:space="preserve"> PAGEREF _Toc146193689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7C2B3920" w14:textId="77777777" w:rsidR="002377D7" w:rsidRDefault="00B450A0">
          <w:pPr>
            <w:pStyle w:val="TOC3"/>
            <w:rPr>
              <w:rFonts w:asciiTheme="minorHAnsi" w:eastAsiaTheme="minorEastAsia" w:hAnsiTheme="minorHAnsi" w:cstheme="minorBidi"/>
              <w:iCs w:val="0"/>
              <w:caps w:val="0"/>
              <w:noProof/>
              <w:sz w:val="22"/>
              <w:szCs w:val="22"/>
            </w:rPr>
          </w:pPr>
          <w:hyperlink w:anchor="_Toc146193690" w:history="1">
            <w:r w:rsidR="002377D7" w:rsidRPr="009828C2">
              <w:rPr>
                <w:rStyle w:val="Hyperlink"/>
                <w:noProof/>
              </w:rPr>
              <w:t>4.1.3</w:t>
            </w:r>
            <w:r w:rsidR="002377D7">
              <w:rPr>
                <w:rFonts w:asciiTheme="minorHAnsi" w:eastAsiaTheme="minorEastAsia" w:hAnsiTheme="minorHAnsi" w:cstheme="minorBidi"/>
                <w:iCs w:val="0"/>
                <w:caps w:val="0"/>
                <w:noProof/>
                <w:sz w:val="22"/>
                <w:szCs w:val="22"/>
              </w:rPr>
              <w:tab/>
            </w:r>
            <w:r w:rsidR="002377D7" w:rsidRPr="009828C2">
              <w:rPr>
                <w:rStyle w:val="Hyperlink"/>
                <w:noProof/>
              </w:rPr>
              <w:t>BRINE MAKER – MECHANICAL COMPONENTS</w:t>
            </w:r>
            <w:r w:rsidR="002377D7">
              <w:rPr>
                <w:noProof/>
                <w:webHidden/>
              </w:rPr>
              <w:tab/>
            </w:r>
            <w:r w:rsidR="002377D7">
              <w:rPr>
                <w:noProof/>
                <w:webHidden/>
              </w:rPr>
              <w:fldChar w:fldCharType="begin"/>
            </w:r>
            <w:r w:rsidR="002377D7">
              <w:rPr>
                <w:noProof/>
                <w:webHidden/>
              </w:rPr>
              <w:instrText xml:space="preserve"> PAGEREF _Toc146193690 \h </w:instrText>
            </w:r>
            <w:r w:rsidR="002377D7">
              <w:rPr>
                <w:noProof/>
                <w:webHidden/>
              </w:rPr>
            </w:r>
            <w:r w:rsidR="002377D7">
              <w:rPr>
                <w:noProof/>
                <w:webHidden/>
              </w:rPr>
              <w:fldChar w:fldCharType="separate"/>
            </w:r>
            <w:r w:rsidR="002377D7">
              <w:rPr>
                <w:noProof/>
                <w:webHidden/>
              </w:rPr>
              <w:t>15</w:t>
            </w:r>
            <w:r w:rsidR="002377D7">
              <w:rPr>
                <w:noProof/>
                <w:webHidden/>
              </w:rPr>
              <w:fldChar w:fldCharType="end"/>
            </w:r>
          </w:hyperlink>
        </w:p>
        <w:p w14:paraId="213B6927" w14:textId="77777777" w:rsidR="002377D7" w:rsidRDefault="00B450A0">
          <w:pPr>
            <w:pStyle w:val="TOC3"/>
            <w:rPr>
              <w:rFonts w:asciiTheme="minorHAnsi" w:eastAsiaTheme="minorEastAsia" w:hAnsiTheme="minorHAnsi" w:cstheme="minorBidi"/>
              <w:iCs w:val="0"/>
              <w:caps w:val="0"/>
              <w:noProof/>
              <w:sz w:val="22"/>
              <w:szCs w:val="22"/>
            </w:rPr>
          </w:pPr>
          <w:hyperlink w:anchor="_Toc146193691" w:history="1">
            <w:r w:rsidR="002377D7" w:rsidRPr="009828C2">
              <w:rPr>
                <w:rStyle w:val="Hyperlink"/>
                <w:noProof/>
              </w:rPr>
              <w:t>4.1.4</w:t>
            </w:r>
            <w:r w:rsidR="002377D7">
              <w:rPr>
                <w:rFonts w:asciiTheme="minorHAnsi" w:eastAsiaTheme="minorEastAsia" w:hAnsiTheme="minorHAnsi" w:cstheme="minorBidi"/>
                <w:iCs w:val="0"/>
                <w:caps w:val="0"/>
                <w:noProof/>
                <w:sz w:val="22"/>
                <w:szCs w:val="22"/>
              </w:rPr>
              <w:tab/>
            </w:r>
            <w:r w:rsidR="002377D7" w:rsidRPr="009828C2">
              <w:rPr>
                <w:rStyle w:val="Hyperlink"/>
                <w:noProof/>
              </w:rPr>
              <w:t>TRUCK LOADING &amp; BLENDING SYSTEM</w:t>
            </w:r>
            <w:r w:rsidR="002377D7">
              <w:rPr>
                <w:noProof/>
                <w:webHidden/>
              </w:rPr>
              <w:tab/>
            </w:r>
            <w:r w:rsidR="002377D7">
              <w:rPr>
                <w:noProof/>
                <w:webHidden/>
              </w:rPr>
              <w:fldChar w:fldCharType="begin"/>
            </w:r>
            <w:r w:rsidR="002377D7">
              <w:rPr>
                <w:noProof/>
                <w:webHidden/>
              </w:rPr>
              <w:instrText xml:space="preserve"> PAGEREF _Toc146193691 \h </w:instrText>
            </w:r>
            <w:r w:rsidR="002377D7">
              <w:rPr>
                <w:noProof/>
                <w:webHidden/>
              </w:rPr>
            </w:r>
            <w:r w:rsidR="002377D7">
              <w:rPr>
                <w:noProof/>
                <w:webHidden/>
              </w:rPr>
              <w:fldChar w:fldCharType="separate"/>
            </w:r>
            <w:r w:rsidR="002377D7">
              <w:rPr>
                <w:noProof/>
                <w:webHidden/>
              </w:rPr>
              <w:t>15</w:t>
            </w:r>
            <w:r w:rsidR="002377D7">
              <w:rPr>
                <w:noProof/>
                <w:webHidden/>
              </w:rPr>
              <w:fldChar w:fldCharType="end"/>
            </w:r>
          </w:hyperlink>
        </w:p>
        <w:p w14:paraId="7F3DBFA0" w14:textId="77777777" w:rsidR="002377D7" w:rsidRDefault="00B450A0">
          <w:pPr>
            <w:pStyle w:val="TOC3"/>
            <w:rPr>
              <w:rFonts w:asciiTheme="minorHAnsi" w:eastAsiaTheme="minorEastAsia" w:hAnsiTheme="minorHAnsi" w:cstheme="minorBidi"/>
              <w:iCs w:val="0"/>
              <w:caps w:val="0"/>
              <w:noProof/>
              <w:sz w:val="22"/>
              <w:szCs w:val="22"/>
            </w:rPr>
          </w:pPr>
          <w:hyperlink w:anchor="_Toc146193692" w:history="1">
            <w:r w:rsidR="002377D7" w:rsidRPr="009828C2">
              <w:rPr>
                <w:rStyle w:val="Hyperlink"/>
                <w:noProof/>
              </w:rPr>
              <w:t>4.1.5</w:t>
            </w:r>
            <w:r w:rsidR="002377D7">
              <w:rPr>
                <w:rFonts w:asciiTheme="minorHAnsi" w:eastAsiaTheme="minorEastAsia" w:hAnsiTheme="minorHAnsi" w:cstheme="minorBidi"/>
                <w:iCs w:val="0"/>
                <w:caps w:val="0"/>
                <w:noProof/>
                <w:sz w:val="22"/>
                <w:szCs w:val="22"/>
              </w:rPr>
              <w:tab/>
            </w:r>
            <w:r w:rsidR="002377D7" w:rsidRPr="009828C2">
              <w:rPr>
                <w:rStyle w:val="Hyperlink"/>
                <w:noProof/>
              </w:rPr>
              <w:t>BRINE STORAGE TANKS</w:t>
            </w:r>
            <w:r w:rsidR="002377D7">
              <w:rPr>
                <w:noProof/>
                <w:webHidden/>
              </w:rPr>
              <w:tab/>
            </w:r>
            <w:r w:rsidR="002377D7">
              <w:rPr>
                <w:noProof/>
                <w:webHidden/>
              </w:rPr>
              <w:fldChar w:fldCharType="begin"/>
            </w:r>
            <w:r w:rsidR="002377D7">
              <w:rPr>
                <w:noProof/>
                <w:webHidden/>
              </w:rPr>
              <w:instrText xml:space="preserve"> PAGEREF _Toc146193692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7EED61BF" w14:textId="77777777" w:rsidR="002377D7" w:rsidRDefault="00B450A0">
          <w:pPr>
            <w:pStyle w:val="TOC2"/>
            <w:rPr>
              <w:rFonts w:asciiTheme="minorHAnsi" w:eastAsiaTheme="minorEastAsia" w:hAnsiTheme="minorHAnsi" w:cstheme="minorBidi"/>
              <w:caps w:val="0"/>
              <w:noProof/>
              <w:sz w:val="22"/>
              <w:szCs w:val="22"/>
            </w:rPr>
          </w:pPr>
          <w:hyperlink w:anchor="_Toc146193693" w:history="1">
            <w:r w:rsidR="002377D7" w:rsidRPr="009828C2">
              <w:rPr>
                <w:rStyle w:val="Hyperlink"/>
                <w:noProof/>
              </w:rPr>
              <w:t>4.2</w:t>
            </w:r>
            <w:r w:rsidR="002377D7">
              <w:rPr>
                <w:rFonts w:asciiTheme="minorHAnsi" w:eastAsiaTheme="minorEastAsia" w:hAnsiTheme="minorHAnsi" w:cstheme="minorBidi"/>
                <w:caps w:val="0"/>
                <w:noProof/>
                <w:sz w:val="22"/>
                <w:szCs w:val="22"/>
              </w:rPr>
              <w:tab/>
            </w:r>
            <w:r w:rsidR="002377D7" w:rsidRPr="009828C2">
              <w:rPr>
                <w:rStyle w:val="Hyperlink"/>
                <w:noProof/>
              </w:rPr>
              <w:t>MANUFACTURER’S OPTIONS AND ATTACHMENTS (PRICE LINE 2)</w:t>
            </w:r>
            <w:r w:rsidR="002377D7">
              <w:rPr>
                <w:noProof/>
                <w:webHidden/>
              </w:rPr>
              <w:tab/>
            </w:r>
            <w:r w:rsidR="002377D7">
              <w:rPr>
                <w:noProof/>
                <w:webHidden/>
              </w:rPr>
              <w:fldChar w:fldCharType="begin"/>
            </w:r>
            <w:r w:rsidR="002377D7">
              <w:rPr>
                <w:noProof/>
                <w:webHidden/>
              </w:rPr>
              <w:instrText xml:space="preserve"> PAGEREF _Toc146193693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73CBC9B4" w14:textId="77777777" w:rsidR="002377D7" w:rsidRDefault="00B450A0">
          <w:pPr>
            <w:pStyle w:val="TOC2"/>
            <w:rPr>
              <w:rFonts w:asciiTheme="minorHAnsi" w:eastAsiaTheme="minorEastAsia" w:hAnsiTheme="minorHAnsi" w:cstheme="minorBidi"/>
              <w:caps w:val="0"/>
              <w:noProof/>
              <w:sz w:val="22"/>
              <w:szCs w:val="22"/>
            </w:rPr>
          </w:pPr>
          <w:hyperlink w:anchor="_Toc146193694" w:history="1">
            <w:r w:rsidR="002377D7" w:rsidRPr="009828C2">
              <w:rPr>
                <w:rStyle w:val="Hyperlink"/>
                <w:noProof/>
              </w:rPr>
              <w:t>4.3</w:t>
            </w:r>
            <w:r w:rsidR="002377D7">
              <w:rPr>
                <w:rFonts w:asciiTheme="minorHAnsi" w:eastAsiaTheme="minorEastAsia" w:hAnsiTheme="minorHAnsi" w:cstheme="minorBidi"/>
                <w:caps w:val="0"/>
                <w:noProof/>
                <w:sz w:val="22"/>
                <w:szCs w:val="22"/>
              </w:rPr>
              <w:tab/>
            </w:r>
            <w:r w:rsidR="002377D7" w:rsidRPr="009828C2">
              <w:rPr>
                <w:rStyle w:val="Hyperlink"/>
                <w:noProof/>
              </w:rPr>
              <w:t>MANUFACTURER’S PARTS ASSOCIATED WITH INSTALLATION, MAINTENANCE, AND REPAIRS (PRICE LINE 3)</w:t>
            </w:r>
            <w:r w:rsidR="002377D7">
              <w:rPr>
                <w:noProof/>
                <w:webHidden/>
              </w:rPr>
              <w:tab/>
            </w:r>
            <w:r w:rsidR="002377D7">
              <w:rPr>
                <w:noProof/>
                <w:webHidden/>
              </w:rPr>
              <w:fldChar w:fldCharType="begin"/>
            </w:r>
            <w:r w:rsidR="002377D7">
              <w:rPr>
                <w:noProof/>
                <w:webHidden/>
              </w:rPr>
              <w:instrText xml:space="preserve"> PAGEREF _Toc146193694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6C05FF31" w14:textId="77777777" w:rsidR="002377D7" w:rsidRDefault="00B450A0">
          <w:pPr>
            <w:pStyle w:val="TOC2"/>
            <w:rPr>
              <w:rFonts w:asciiTheme="minorHAnsi" w:eastAsiaTheme="minorEastAsia" w:hAnsiTheme="minorHAnsi" w:cstheme="minorBidi"/>
              <w:caps w:val="0"/>
              <w:noProof/>
              <w:sz w:val="22"/>
              <w:szCs w:val="22"/>
            </w:rPr>
          </w:pPr>
          <w:hyperlink w:anchor="_Toc146193695" w:history="1">
            <w:r w:rsidR="002377D7" w:rsidRPr="009828C2">
              <w:rPr>
                <w:rStyle w:val="Hyperlink"/>
                <w:noProof/>
              </w:rPr>
              <w:t>4.4</w:t>
            </w:r>
            <w:r w:rsidR="002377D7">
              <w:rPr>
                <w:rFonts w:asciiTheme="minorHAnsi" w:eastAsiaTheme="minorEastAsia" w:hAnsiTheme="minorHAnsi" w:cstheme="minorBidi"/>
                <w:caps w:val="0"/>
                <w:noProof/>
                <w:sz w:val="22"/>
                <w:szCs w:val="22"/>
              </w:rPr>
              <w:tab/>
            </w:r>
            <w:r w:rsidR="002377D7" w:rsidRPr="009828C2">
              <w:rPr>
                <w:rStyle w:val="Hyperlink"/>
                <w:noProof/>
              </w:rPr>
              <w:t>EXTENDED WARRANTIES (PRICE LINE 4)</w:t>
            </w:r>
            <w:r w:rsidR="002377D7">
              <w:rPr>
                <w:noProof/>
                <w:webHidden/>
              </w:rPr>
              <w:tab/>
            </w:r>
            <w:r w:rsidR="002377D7">
              <w:rPr>
                <w:noProof/>
                <w:webHidden/>
              </w:rPr>
              <w:fldChar w:fldCharType="begin"/>
            </w:r>
            <w:r w:rsidR="002377D7">
              <w:rPr>
                <w:noProof/>
                <w:webHidden/>
              </w:rPr>
              <w:instrText xml:space="preserve"> PAGEREF _Toc146193695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3D1BDDEE" w14:textId="77777777" w:rsidR="002377D7" w:rsidRDefault="00B450A0">
          <w:pPr>
            <w:pStyle w:val="TOC2"/>
            <w:rPr>
              <w:rFonts w:asciiTheme="minorHAnsi" w:eastAsiaTheme="minorEastAsia" w:hAnsiTheme="minorHAnsi" w:cstheme="minorBidi"/>
              <w:caps w:val="0"/>
              <w:noProof/>
              <w:sz w:val="22"/>
              <w:szCs w:val="22"/>
            </w:rPr>
          </w:pPr>
          <w:hyperlink w:anchor="_Toc146193696" w:history="1">
            <w:r w:rsidR="002377D7" w:rsidRPr="009828C2">
              <w:rPr>
                <w:rStyle w:val="Hyperlink"/>
                <w:noProof/>
              </w:rPr>
              <w:t>4.5</w:t>
            </w:r>
            <w:r w:rsidR="002377D7">
              <w:rPr>
                <w:rFonts w:asciiTheme="minorHAnsi" w:eastAsiaTheme="minorEastAsia" w:hAnsiTheme="minorHAnsi" w:cstheme="minorBidi"/>
                <w:caps w:val="0"/>
                <w:noProof/>
                <w:sz w:val="22"/>
                <w:szCs w:val="22"/>
              </w:rPr>
              <w:tab/>
            </w:r>
            <w:r w:rsidR="002377D7" w:rsidRPr="009828C2">
              <w:rPr>
                <w:rStyle w:val="Hyperlink"/>
                <w:noProof/>
              </w:rPr>
              <w:t>ONE ADDITIONAL SET OF PARTS, SERVICE, AND OPERATION &amp; MAINTENANCE (O&amp;M) MANUALS (PRICE LINE 5)</w:t>
            </w:r>
            <w:r w:rsidR="002377D7">
              <w:rPr>
                <w:noProof/>
                <w:webHidden/>
              </w:rPr>
              <w:tab/>
            </w:r>
            <w:r w:rsidR="002377D7">
              <w:rPr>
                <w:noProof/>
                <w:webHidden/>
              </w:rPr>
              <w:fldChar w:fldCharType="begin"/>
            </w:r>
            <w:r w:rsidR="002377D7">
              <w:rPr>
                <w:noProof/>
                <w:webHidden/>
              </w:rPr>
              <w:instrText xml:space="preserve"> PAGEREF _Toc146193696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711DD949" w14:textId="77777777" w:rsidR="002377D7" w:rsidRDefault="00B450A0">
          <w:pPr>
            <w:pStyle w:val="TOC2"/>
            <w:rPr>
              <w:rFonts w:asciiTheme="minorHAnsi" w:eastAsiaTheme="minorEastAsia" w:hAnsiTheme="minorHAnsi" w:cstheme="minorBidi"/>
              <w:caps w:val="0"/>
              <w:noProof/>
              <w:sz w:val="22"/>
              <w:szCs w:val="22"/>
            </w:rPr>
          </w:pPr>
          <w:hyperlink w:anchor="_Toc146193697" w:history="1">
            <w:r w:rsidR="002377D7" w:rsidRPr="009828C2">
              <w:rPr>
                <w:rStyle w:val="Hyperlink"/>
                <w:noProof/>
              </w:rPr>
              <w:t>4.6</w:t>
            </w:r>
            <w:r w:rsidR="002377D7">
              <w:rPr>
                <w:rFonts w:asciiTheme="minorHAnsi" w:eastAsiaTheme="minorEastAsia" w:hAnsiTheme="minorHAnsi" w:cstheme="minorBidi"/>
                <w:caps w:val="0"/>
                <w:noProof/>
                <w:sz w:val="22"/>
                <w:szCs w:val="22"/>
              </w:rPr>
              <w:tab/>
            </w:r>
            <w:r w:rsidR="002377D7" w:rsidRPr="009828C2">
              <w:rPr>
                <w:rStyle w:val="Hyperlink"/>
                <w:noProof/>
              </w:rPr>
              <w:t>TECHNICAL SUPPORT (HOURLY RATE) – OPERATORS AND MECHANICS TRAINING (PRICE LINE 6)</w:t>
            </w:r>
            <w:r w:rsidR="002377D7">
              <w:rPr>
                <w:noProof/>
                <w:webHidden/>
              </w:rPr>
              <w:tab/>
            </w:r>
            <w:r w:rsidR="002377D7">
              <w:rPr>
                <w:noProof/>
                <w:webHidden/>
              </w:rPr>
              <w:fldChar w:fldCharType="begin"/>
            </w:r>
            <w:r w:rsidR="002377D7">
              <w:rPr>
                <w:noProof/>
                <w:webHidden/>
              </w:rPr>
              <w:instrText xml:space="preserve"> PAGEREF _Toc146193697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2125BFF4" w14:textId="77777777" w:rsidR="002377D7" w:rsidRDefault="00B450A0">
          <w:pPr>
            <w:pStyle w:val="TOC2"/>
            <w:rPr>
              <w:rFonts w:asciiTheme="minorHAnsi" w:eastAsiaTheme="minorEastAsia" w:hAnsiTheme="minorHAnsi" w:cstheme="minorBidi"/>
              <w:caps w:val="0"/>
              <w:noProof/>
              <w:sz w:val="22"/>
              <w:szCs w:val="22"/>
            </w:rPr>
          </w:pPr>
          <w:hyperlink w:anchor="_Toc146193698" w:history="1">
            <w:r w:rsidR="002377D7" w:rsidRPr="009828C2">
              <w:rPr>
                <w:rStyle w:val="Hyperlink"/>
                <w:rFonts w:ascii="Calibri" w:hAnsi="Calibri"/>
                <w:b/>
                <w:noProof/>
                <w:spacing w:val="-5"/>
              </w:rPr>
              <w:t>4.7</w:t>
            </w:r>
            <w:r w:rsidR="002377D7">
              <w:rPr>
                <w:rFonts w:asciiTheme="minorHAnsi" w:eastAsiaTheme="minorEastAsia" w:hAnsiTheme="minorHAnsi" w:cstheme="minorBidi"/>
                <w:caps w:val="0"/>
                <w:noProof/>
                <w:sz w:val="22"/>
                <w:szCs w:val="22"/>
              </w:rPr>
              <w:tab/>
            </w:r>
            <w:r w:rsidR="002377D7" w:rsidRPr="009828C2">
              <w:rPr>
                <w:rStyle w:val="Hyperlink"/>
                <w:rFonts w:ascii="Calibri" w:hAnsi="Calibri"/>
                <w:b/>
                <w:noProof/>
                <w:spacing w:val="-5"/>
              </w:rPr>
              <w:t>NON-PREVAILING WAGE HOURLY RATES FOR INSTALLATION SERVICES (PRICE LINE 7)</w:t>
            </w:r>
            <w:r w:rsidR="002377D7">
              <w:rPr>
                <w:noProof/>
                <w:webHidden/>
              </w:rPr>
              <w:tab/>
            </w:r>
            <w:r w:rsidR="002377D7">
              <w:rPr>
                <w:noProof/>
                <w:webHidden/>
              </w:rPr>
              <w:fldChar w:fldCharType="begin"/>
            </w:r>
            <w:r w:rsidR="002377D7">
              <w:rPr>
                <w:noProof/>
                <w:webHidden/>
              </w:rPr>
              <w:instrText xml:space="preserve"> PAGEREF _Toc146193698 \h </w:instrText>
            </w:r>
            <w:r w:rsidR="002377D7">
              <w:rPr>
                <w:noProof/>
                <w:webHidden/>
              </w:rPr>
            </w:r>
            <w:r w:rsidR="002377D7">
              <w:rPr>
                <w:noProof/>
                <w:webHidden/>
              </w:rPr>
              <w:fldChar w:fldCharType="separate"/>
            </w:r>
            <w:r w:rsidR="002377D7">
              <w:rPr>
                <w:noProof/>
                <w:webHidden/>
              </w:rPr>
              <w:t>17</w:t>
            </w:r>
            <w:r w:rsidR="002377D7">
              <w:rPr>
                <w:noProof/>
                <w:webHidden/>
              </w:rPr>
              <w:fldChar w:fldCharType="end"/>
            </w:r>
          </w:hyperlink>
        </w:p>
        <w:p w14:paraId="4041C5FD" w14:textId="77777777" w:rsidR="002377D7" w:rsidRDefault="00B450A0">
          <w:pPr>
            <w:pStyle w:val="TOC2"/>
            <w:rPr>
              <w:rFonts w:asciiTheme="minorHAnsi" w:eastAsiaTheme="minorEastAsia" w:hAnsiTheme="minorHAnsi" w:cstheme="minorBidi"/>
              <w:caps w:val="0"/>
              <w:noProof/>
              <w:sz w:val="22"/>
              <w:szCs w:val="22"/>
            </w:rPr>
          </w:pPr>
          <w:hyperlink w:anchor="_Toc146193699" w:history="1">
            <w:r w:rsidR="002377D7" w:rsidRPr="009828C2">
              <w:rPr>
                <w:rStyle w:val="Hyperlink"/>
                <w:rFonts w:ascii="Calibri" w:hAnsi="Calibri"/>
                <w:b/>
                <w:noProof/>
                <w:spacing w:val="-5"/>
              </w:rPr>
              <w:t>4.8</w:t>
            </w:r>
            <w:r w:rsidR="002377D7">
              <w:rPr>
                <w:rFonts w:asciiTheme="minorHAnsi" w:eastAsiaTheme="minorEastAsia" w:hAnsiTheme="minorHAnsi" w:cstheme="minorBidi"/>
                <w:caps w:val="0"/>
                <w:noProof/>
                <w:sz w:val="22"/>
                <w:szCs w:val="22"/>
              </w:rPr>
              <w:tab/>
            </w:r>
            <w:r w:rsidR="002377D7" w:rsidRPr="009828C2">
              <w:rPr>
                <w:rStyle w:val="Hyperlink"/>
                <w:rFonts w:ascii="Calibri" w:hAnsi="Calibri"/>
                <w:b/>
                <w:noProof/>
                <w:spacing w:val="-5"/>
              </w:rPr>
              <w:t>NON-PREVAILING WAGE HOURLY RATES FOR MAINTENANCE AND REPAIR SERVICES (PRICE LINE 8)</w:t>
            </w:r>
            <w:r w:rsidR="002377D7">
              <w:rPr>
                <w:noProof/>
                <w:webHidden/>
              </w:rPr>
              <w:tab/>
            </w:r>
            <w:r w:rsidR="002377D7">
              <w:rPr>
                <w:noProof/>
                <w:webHidden/>
              </w:rPr>
              <w:fldChar w:fldCharType="begin"/>
            </w:r>
            <w:r w:rsidR="002377D7">
              <w:rPr>
                <w:noProof/>
                <w:webHidden/>
              </w:rPr>
              <w:instrText xml:space="preserve"> PAGEREF _Toc146193699 \h </w:instrText>
            </w:r>
            <w:r w:rsidR="002377D7">
              <w:rPr>
                <w:noProof/>
                <w:webHidden/>
              </w:rPr>
            </w:r>
            <w:r w:rsidR="002377D7">
              <w:rPr>
                <w:noProof/>
                <w:webHidden/>
              </w:rPr>
              <w:fldChar w:fldCharType="separate"/>
            </w:r>
            <w:r w:rsidR="002377D7">
              <w:rPr>
                <w:noProof/>
                <w:webHidden/>
              </w:rPr>
              <w:t>17</w:t>
            </w:r>
            <w:r w:rsidR="002377D7">
              <w:rPr>
                <w:noProof/>
                <w:webHidden/>
              </w:rPr>
              <w:fldChar w:fldCharType="end"/>
            </w:r>
          </w:hyperlink>
        </w:p>
        <w:p w14:paraId="3655464A" w14:textId="77777777" w:rsidR="002377D7" w:rsidRDefault="00B450A0">
          <w:pPr>
            <w:pStyle w:val="TOC2"/>
            <w:rPr>
              <w:rFonts w:asciiTheme="minorHAnsi" w:eastAsiaTheme="minorEastAsia" w:hAnsiTheme="minorHAnsi" w:cstheme="minorBidi"/>
              <w:caps w:val="0"/>
              <w:noProof/>
              <w:sz w:val="22"/>
              <w:szCs w:val="22"/>
            </w:rPr>
          </w:pPr>
          <w:hyperlink w:anchor="_Toc146193700" w:history="1">
            <w:r w:rsidR="002377D7" w:rsidRPr="009828C2">
              <w:rPr>
                <w:rStyle w:val="Hyperlink"/>
                <w:noProof/>
              </w:rPr>
              <w:t>4.9</w:t>
            </w:r>
            <w:r w:rsidR="002377D7">
              <w:rPr>
                <w:rFonts w:asciiTheme="minorHAnsi" w:eastAsiaTheme="minorEastAsia" w:hAnsiTheme="minorHAnsi" w:cstheme="minorBidi"/>
                <w:caps w:val="0"/>
                <w:noProof/>
                <w:sz w:val="22"/>
                <w:szCs w:val="22"/>
              </w:rPr>
              <w:tab/>
            </w:r>
            <w:r w:rsidR="002377D7" w:rsidRPr="009828C2">
              <w:rPr>
                <w:rStyle w:val="Hyperlink"/>
                <w:noProof/>
              </w:rPr>
              <w:t>PREVAILING WAGE % MARKUP FOR INSTALLATION SERVICES (PRICE LINE 9)</w:t>
            </w:r>
            <w:r w:rsidR="002377D7">
              <w:rPr>
                <w:noProof/>
                <w:webHidden/>
              </w:rPr>
              <w:tab/>
            </w:r>
            <w:r w:rsidR="002377D7">
              <w:rPr>
                <w:noProof/>
                <w:webHidden/>
              </w:rPr>
              <w:fldChar w:fldCharType="begin"/>
            </w:r>
            <w:r w:rsidR="002377D7">
              <w:rPr>
                <w:noProof/>
                <w:webHidden/>
              </w:rPr>
              <w:instrText xml:space="preserve"> PAGEREF _Toc146193700 \h </w:instrText>
            </w:r>
            <w:r w:rsidR="002377D7">
              <w:rPr>
                <w:noProof/>
                <w:webHidden/>
              </w:rPr>
            </w:r>
            <w:r w:rsidR="002377D7">
              <w:rPr>
                <w:noProof/>
                <w:webHidden/>
              </w:rPr>
              <w:fldChar w:fldCharType="separate"/>
            </w:r>
            <w:r w:rsidR="002377D7">
              <w:rPr>
                <w:noProof/>
                <w:webHidden/>
              </w:rPr>
              <w:t>18</w:t>
            </w:r>
            <w:r w:rsidR="002377D7">
              <w:rPr>
                <w:noProof/>
                <w:webHidden/>
              </w:rPr>
              <w:fldChar w:fldCharType="end"/>
            </w:r>
          </w:hyperlink>
        </w:p>
        <w:p w14:paraId="00765463" w14:textId="77777777" w:rsidR="002377D7" w:rsidRDefault="00B450A0">
          <w:pPr>
            <w:pStyle w:val="TOC2"/>
            <w:rPr>
              <w:rFonts w:asciiTheme="minorHAnsi" w:eastAsiaTheme="minorEastAsia" w:hAnsiTheme="minorHAnsi" w:cstheme="minorBidi"/>
              <w:caps w:val="0"/>
              <w:noProof/>
              <w:sz w:val="22"/>
              <w:szCs w:val="22"/>
            </w:rPr>
          </w:pPr>
          <w:hyperlink w:anchor="_Toc146193701" w:history="1">
            <w:r w:rsidR="002377D7" w:rsidRPr="009828C2">
              <w:rPr>
                <w:rStyle w:val="Hyperlink"/>
                <w:noProof/>
              </w:rPr>
              <w:t>4.10</w:t>
            </w:r>
            <w:r w:rsidR="002377D7">
              <w:rPr>
                <w:rFonts w:asciiTheme="minorHAnsi" w:eastAsiaTheme="minorEastAsia" w:hAnsiTheme="minorHAnsi" w:cstheme="minorBidi"/>
                <w:caps w:val="0"/>
                <w:noProof/>
                <w:sz w:val="22"/>
                <w:szCs w:val="22"/>
              </w:rPr>
              <w:tab/>
            </w:r>
            <w:r w:rsidR="002377D7" w:rsidRPr="009828C2">
              <w:rPr>
                <w:rStyle w:val="Hyperlink"/>
                <w:noProof/>
              </w:rPr>
              <w:t>PREVAILING WAGE % MARKUP FOR MAINTENANCE AND REPAIR SERVICES (PRICE LINE 10)</w:t>
            </w:r>
            <w:r w:rsidR="002377D7">
              <w:rPr>
                <w:noProof/>
                <w:webHidden/>
              </w:rPr>
              <w:tab/>
            </w:r>
            <w:r w:rsidR="002377D7">
              <w:rPr>
                <w:noProof/>
                <w:webHidden/>
              </w:rPr>
              <w:fldChar w:fldCharType="begin"/>
            </w:r>
            <w:r w:rsidR="002377D7">
              <w:rPr>
                <w:noProof/>
                <w:webHidden/>
              </w:rPr>
              <w:instrText xml:space="preserve"> PAGEREF _Toc146193701 \h </w:instrText>
            </w:r>
            <w:r w:rsidR="002377D7">
              <w:rPr>
                <w:noProof/>
                <w:webHidden/>
              </w:rPr>
            </w:r>
            <w:r w:rsidR="002377D7">
              <w:rPr>
                <w:noProof/>
                <w:webHidden/>
              </w:rPr>
              <w:fldChar w:fldCharType="separate"/>
            </w:r>
            <w:r w:rsidR="002377D7">
              <w:rPr>
                <w:noProof/>
                <w:webHidden/>
              </w:rPr>
              <w:t>18</w:t>
            </w:r>
            <w:r w:rsidR="002377D7">
              <w:rPr>
                <w:noProof/>
                <w:webHidden/>
              </w:rPr>
              <w:fldChar w:fldCharType="end"/>
            </w:r>
          </w:hyperlink>
        </w:p>
        <w:p w14:paraId="569002BA" w14:textId="77777777" w:rsidR="002377D7" w:rsidRDefault="00B450A0">
          <w:pPr>
            <w:pStyle w:val="TOC2"/>
            <w:rPr>
              <w:rFonts w:asciiTheme="minorHAnsi" w:eastAsiaTheme="minorEastAsia" w:hAnsiTheme="minorHAnsi" w:cstheme="minorBidi"/>
              <w:caps w:val="0"/>
              <w:noProof/>
              <w:sz w:val="22"/>
              <w:szCs w:val="22"/>
            </w:rPr>
          </w:pPr>
          <w:hyperlink w:anchor="_Toc146193702" w:history="1">
            <w:r w:rsidR="002377D7" w:rsidRPr="009828C2">
              <w:rPr>
                <w:rStyle w:val="Hyperlink"/>
                <w:noProof/>
              </w:rPr>
              <w:t>4.11</w:t>
            </w:r>
            <w:r w:rsidR="002377D7">
              <w:rPr>
                <w:rFonts w:asciiTheme="minorHAnsi" w:eastAsiaTheme="minorEastAsia" w:hAnsiTheme="minorHAnsi" w:cstheme="minorBidi"/>
                <w:caps w:val="0"/>
                <w:noProof/>
                <w:sz w:val="22"/>
                <w:szCs w:val="22"/>
              </w:rPr>
              <w:tab/>
            </w:r>
            <w:r w:rsidR="002377D7" w:rsidRPr="009828C2">
              <w:rPr>
                <w:rStyle w:val="Hyperlink"/>
                <w:noProof/>
              </w:rPr>
              <w:t>POST-ORDER PRE-PRODUCTION MEETING AND INSPECTION</w:t>
            </w:r>
            <w:r w:rsidR="002377D7">
              <w:rPr>
                <w:noProof/>
                <w:webHidden/>
              </w:rPr>
              <w:tab/>
            </w:r>
            <w:r w:rsidR="002377D7">
              <w:rPr>
                <w:noProof/>
                <w:webHidden/>
              </w:rPr>
              <w:fldChar w:fldCharType="begin"/>
            </w:r>
            <w:r w:rsidR="002377D7">
              <w:rPr>
                <w:noProof/>
                <w:webHidden/>
              </w:rPr>
              <w:instrText xml:space="preserve"> PAGEREF _Toc146193702 \h </w:instrText>
            </w:r>
            <w:r w:rsidR="002377D7">
              <w:rPr>
                <w:noProof/>
                <w:webHidden/>
              </w:rPr>
            </w:r>
            <w:r w:rsidR="002377D7">
              <w:rPr>
                <w:noProof/>
                <w:webHidden/>
              </w:rPr>
              <w:fldChar w:fldCharType="separate"/>
            </w:r>
            <w:r w:rsidR="002377D7">
              <w:rPr>
                <w:noProof/>
                <w:webHidden/>
              </w:rPr>
              <w:t>18</w:t>
            </w:r>
            <w:r w:rsidR="002377D7">
              <w:rPr>
                <w:noProof/>
                <w:webHidden/>
              </w:rPr>
              <w:fldChar w:fldCharType="end"/>
            </w:r>
          </w:hyperlink>
        </w:p>
        <w:p w14:paraId="6DC56C37" w14:textId="77777777" w:rsidR="002377D7" w:rsidRDefault="00B450A0">
          <w:pPr>
            <w:pStyle w:val="TOC2"/>
            <w:rPr>
              <w:rFonts w:asciiTheme="minorHAnsi" w:eastAsiaTheme="minorEastAsia" w:hAnsiTheme="minorHAnsi" w:cstheme="minorBidi"/>
              <w:caps w:val="0"/>
              <w:noProof/>
              <w:sz w:val="22"/>
              <w:szCs w:val="22"/>
            </w:rPr>
          </w:pPr>
          <w:hyperlink w:anchor="_Toc146193703" w:history="1">
            <w:r w:rsidR="002377D7" w:rsidRPr="009828C2">
              <w:rPr>
                <w:rStyle w:val="Hyperlink"/>
                <w:noProof/>
              </w:rPr>
              <w:t>4.12</w:t>
            </w:r>
            <w:r w:rsidR="002377D7">
              <w:rPr>
                <w:rFonts w:asciiTheme="minorHAnsi" w:eastAsiaTheme="minorEastAsia" w:hAnsiTheme="minorHAnsi" w:cstheme="minorBidi"/>
                <w:caps w:val="0"/>
                <w:noProof/>
                <w:sz w:val="22"/>
                <w:szCs w:val="22"/>
              </w:rPr>
              <w:tab/>
            </w:r>
            <w:r w:rsidR="002377D7" w:rsidRPr="009828C2">
              <w:rPr>
                <w:rStyle w:val="Hyperlink"/>
                <w:noProof/>
              </w:rPr>
              <w:t>DELIVERY REQUIREMENTS</w:t>
            </w:r>
            <w:r w:rsidR="002377D7">
              <w:rPr>
                <w:noProof/>
                <w:webHidden/>
              </w:rPr>
              <w:tab/>
            </w:r>
            <w:r w:rsidR="002377D7">
              <w:rPr>
                <w:noProof/>
                <w:webHidden/>
              </w:rPr>
              <w:fldChar w:fldCharType="begin"/>
            </w:r>
            <w:r w:rsidR="002377D7">
              <w:rPr>
                <w:noProof/>
                <w:webHidden/>
              </w:rPr>
              <w:instrText xml:space="preserve"> PAGEREF _Toc146193703 \h </w:instrText>
            </w:r>
            <w:r w:rsidR="002377D7">
              <w:rPr>
                <w:noProof/>
                <w:webHidden/>
              </w:rPr>
            </w:r>
            <w:r w:rsidR="002377D7">
              <w:rPr>
                <w:noProof/>
                <w:webHidden/>
              </w:rPr>
              <w:fldChar w:fldCharType="separate"/>
            </w:r>
            <w:r w:rsidR="002377D7">
              <w:rPr>
                <w:noProof/>
                <w:webHidden/>
              </w:rPr>
              <w:t>19</w:t>
            </w:r>
            <w:r w:rsidR="002377D7">
              <w:rPr>
                <w:noProof/>
                <w:webHidden/>
              </w:rPr>
              <w:fldChar w:fldCharType="end"/>
            </w:r>
          </w:hyperlink>
        </w:p>
        <w:p w14:paraId="49D56CB2" w14:textId="77777777" w:rsidR="002377D7" w:rsidRDefault="00B450A0">
          <w:pPr>
            <w:pStyle w:val="TOC2"/>
            <w:rPr>
              <w:rFonts w:asciiTheme="minorHAnsi" w:eastAsiaTheme="minorEastAsia" w:hAnsiTheme="minorHAnsi" w:cstheme="minorBidi"/>
              <w:caps w:val="0"/>
              <w:noProof/>
              <w:sz w:val="22"/>
              <w:szCs w:val="22"/>
            </w:rPr>
          </w:pPr>
          <w:hyperlink w:anchor="_Toc146193704" w:history="1">
            <w:r w:rsidR="002377D7" w:rsidRPr="009828C2">
              <w:rPr>
                <w:rStyle w:val="Hyperlink"/>
                <w:noProof/>
              </w:rPr>
              <w:t>4.13</w:t>
            </w:r>
            <w:r w:rsidR="002377D7">
              <w:rPr>
                <w:rFonts w:asciiTheme="minorHAnsi" w:eastAsiaTheme="minorEastAsia" w:hAnsiTheme="minorHAnsi" w:cstheme="minorBidi"/>
                <w:caps w:val="0"/>
                <w:noProof/>
                <w:sz w:val="22"/>
                <w:szCs w:val="22"/>
              </w:rPr>
              <w:tab/>
            </w:r>
            <w:r w:rsidR="002377D7" w:rsidRPr="009828C2">
              <w:rPr>
                <w:rStyle w:val="Hyperlink"/>
                <w:noProof/>
              </w:rPr>
              <w:t>WARRANTY</w:t>
            </w:r>
            <w:r w:rsidR="002377D7">
              <w:rPr>
                <w:noProof/>
                <w:webHidden/>
              </w:rPr>
              <w:tab/>
            </w:r>
            <w:r w:rsidR="002377D7">
              <w:rPr>
                <w:noProof/>
                <w:webHidden/>
              </w:rPr>
              <w:fldChar w:fldCharType="begin"/>
            </w:r>
            <w:r w:rsidR="002377D7">
              <w:rPr>
                <w:noProof/>
                <w:webHidden/>
              </w:rPr>
              <w:instrText xml:space="preserve"> PAGEREF _Toc146193704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1BB7C61A" w14:textId="77777777" w:rsidR="002377D7" w:rsidRDefault="00B450A0">
          <w:pPr>
            <w:pStyle w:val="TOC2"/>
            <w:rPr>
              <w:rFonts w:asciiTheme="minorHAnsi" w:eastAsiaTheme="minorEastAsia" w:hAnsiTheme="minorHAnsi" w:cstheme="minorBidi"/>
              <w:caps w:val="0"/>
              <w:noProof/>
              <w:sz w:val="22"/>
              <w:szCs w:val="22"/>
            </w:rPr>
          </w:pPr>
          <w:hyperlink w:anchor="_Toc146193705" w:history="1">
            <w:r w:rsidR="002377D7" w:rsidRPr="009828C2">
              <w:rPr>
                <w:rStyle w:val="Hyperlink"/>
                <w:noProof/>
              </w:rPr>
              <w:t>4.14</w:t>
            </w:r>
            <w:r w:rsidR="002377D7">
              <w:rPr>
                <w:rFonts w:asciiTheme="minorHAnsi" w:eastAsiaTheme="minorEastAsia" w:hAnsiTheme="minorHAnsi" w:cstheme="minorBidi"/>
                <w:caps w:val="0"/>
                <w:noProof/>
                <w:sz w:val="22"/>
                <w:szCs w:val="22"/>
              </w:rPr>
              <w:tab/>
            </w:r>
            <w:r w:rsidR="002377D7" w:rsidRPr="009828C2">
              <w:rPr>
                <w:rStyle w:val="Hyperlink"/>
                <w:noProof/>
              </w:rPr>
              <w:t>MANUALS AND INSTRUCTIONS</w:t>
            </w:r>
            <w:r w:rsidR="002377D7">
              <w:rPr>
                <w:noProof/>
                <w:webHidden/>
              </w:rPr>
              <w:tab/>
            </w:r>
            <w:r w:rsidR="002377D7">
              <w:rPr>
                <w:noProof/>
                <w:webHidden/>
              </w:rPr>
              <w:fldChar w:fldCharType="begin"/>
            </w:r>
            <w:r w:rsidR="002377D7">
              <w:rPr>
                <w:noProof/>
                <w:webHidden/>
              </w:rPr>
              <w:instrText xml:space="preserve"> PAGEREF _Toc146193705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74379A53" w14:textId="77777777" w:rsidR="002377D7" w:rsidRDefault="00B450A0">
          <w:pPr>
            <w:pStyle w:val="TOC2"/>
            <w:rPr>
              <w:rFonts w:asciiTheme="minorHAnsi" w:eastAsiaTheme="minorEastAsia" w:hAnsiTheme="minorHAnsi" w:cstheme="minorBidi"/>
              <w:caps w:val="0"/>
              <w:noProof/>
              <w:sz w:val="22"/>
              <w:szCs w:val="22"/>
            </w:rPr>
          </w:pPr>
          <w:hyperlink w:anchor="_Toc146193706" w:history="1">
            <w:r w:rsidR="002377D7" w:rsidRPr="009828C2">
              <w:rPr>
                <w:rStyle w:val="Hyperlink"/>
                <w:rFonts w:eastAsia="Calibri"/>
                <w:noProof/>
              </w:rPr>
              <w:t>4.15</w:t>
            </w:r>
            <w:r w:rsidR="002377D7">
              <w:rPr>
                <w:rFonts w:asciiTheme="minorHAnsi" w:eastAsiaTheme="minorEastAsia" w:hAnsiTheme="minorHAnsi" w:cstheme="minorBidi"/>
                <w:caps w:val="0"/>
                <w:noProof/>
                <w:sz w:val="22"/>
                <w:szCs w:val="22"/>
              </w:rPr>
              <w:tab/>
            </w:r>
            <w:r w:rsidR="002377D7" w:rsidRPr="009828C2">
              <w:rPr>
                <w:rStyle w:val="Hyperlink"/>
                <w:rFonts w:eastAsia="Calibri"/>
                <w:noProof/>
              </w:rPr>
              <w:t>DISCLOSURE OF PRODUCT COMPOSITION</w:t>
            </w:r>
            <w:r w:rsidR="002377D7">
              <w:rPr>
                <w:noProof/>
                <w:webHidden/>
              </w:rPr>
              <w:tab/>
            </w:r>
            <w:r w:rsidR="002377D7">
              <w:rPr>
                <w:noProof/>
                <w:webHidden/>
              </w:rPr>
              <w:fldChar w:fldCharType="begin"/>
            </w:r>
            <w:r w:rsidR="002377D7">
              <w:rPr>
                <w:noProof/>
                <w:webHidden/>
              </w:rPr>
              <w:instrText xml:space="preserve"> PAGEREF _Toc146193706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14285BEA" w14:textId="77777777" w:rsidR="002377D7" w:rsidRDefault="00B450A0">
          <w:pPr>
            <w:pStyle w:val="TOC2"/>
            <w:rPr>
              <w:rFonts w:asciiTheme="minorHAnsi" w:eastAsiaTheme="minorEastAsia" w:hAnsiTheme="minorHAnsi" w:cstheme="minorBidi"/>
              <w:caps w:val="0"/>
              <w:noProof/>
              <w:sz w:val="22"/>
              <w:szCs w:val="22"/>
            </w:rPr>
          </w:pPr>
          <w:hyperlink w:anchor="_Toc146193707" w:history="1">
            <w:r w:rsidR="002377D7" w:rsidRPr="009828C2">
              <w:rPr>
                <w:rStyle w:val="Hyperlink"/>
                <w:noProof/>
              </w:rPr>
              <w:t>4.16</w:t>
            </w:r>
            <w:r w:rsidR="002377D7">
              <w:rPr>
                <w:rFonts w:asciiTheme="minorHAnsi" w:eastAsiaTheme="minorEastAsia" w:hAnsiTheme="minorHAnsi" w:cstheme="minorBidi"/>
                <w:caps w:val="0"/>
                <w:noProof/>
                <w:sz w:val="22"/>
                <w:szCs w:val="22"/>
              </w:rPr>
              <w:tab/>
            </w:r>
            <w:r w:rsidR="002377D7" w:rsidRPr="009828C2">
              <w:rPr>
                <w:rStyle w:val="Hyperlink"/>
                <w:noProof/>
              </w:rPr>
              <w:t>REPLACEMENT OF UNSATISFACTORY PRODUCT</w:t>
            </w:r>
            <w:r w:rsidR="002377D7">
              <w:rPr>
                <w:noProof/>
                <w:webHidden/>
              </w:rPr>
              <w:tab/>
            </w:r>
            <w:r w:rsidR="002377D7">
              <w:rPr>
                <w:noProof/>
                <w:webHidden/>
              </w:rPr>
              <w:fldChar w:fldCharType="begin"/>
            </w:r>
            <w:r w:rsidR="002377D7">
              <w:rPr>
                <w:noProof/>
                <w:webHidden/>
              </w:rPr>
              <w:instrText xml:space="preserve"> PAGEREF _Toc146193707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6B5AD9ED" w14:textId="77777777" w:rsidR="002377D7" w:rsidRDefault="00B450A0">
          <w:pPr>
            <w:pStyle w:val="TOC2"/>
            <w:rPr>
              <w:rFonts w:asciiTheme="minorHAnsi" w:eastAsiaTheme="minorEastAsia" w:hAnsiTheme="minorHAnsi" w:cstheme="minorBidi"/>
              <w:caps w:val="0"/>
              <w:noProof/>
              <w:sz w:val="22"/>
              <w:szCs w:val="22"/>
            </w:rPr>
          </w:pPr>
          <w:hyperlink w:anchor="_Toc146193708" w:history="1">
            <w:r w:rsidR="002377D7" w:rsidRPr="009828C2">
              <w:rPr>
                <w:rStyle w:val="Hyperlink"/>
                <w:noProof/>
              </w:rPr>
              <w:t>4.17</w:t>
            </w:r>
            <w:r w:rsidR="002377D7">
              <w:rPr>
                <w:rFonts w:asciiTheme="minorHAnsi" w:eastAsiaTheme="minorEastAsia" w:hAnsiTheme="minorHAnsi" w:cstheme="minorBidi"/>
                <w:caps w:val="0"/>
                <w:noProof/>
                <w:sz w:val="22"/>
                <w:szCs w:val="22"/>
              </w:rPr>
              <w:tab/>
            </w:r>
            <w:r w:rsidR="002377D7" w:rsidRPr="009828C2">
              <w:rPr>
                <w:rStyle w:val="Hyperlink"/>
                <w:noProof/>
              </w:rPr>
              <w:t>SUBSTITUTION OF DISCONTINUED PRODUCTS</w:t>
            </w:r>
            <w:r w:rsidR="002377D7">
              <w:rPr>
                <w:noProof/>
                <w:webHidden/>
              </w:rPr>
              <w:tab/>
            </w:r>
            <w:r w:rsidR="002377D7">
              <w:rPr>
                <w:noProof/>
                <w:webHidden/>
              </w:rPr>
              <w:fldChar w:fldCharType="begin"/>
            </w:r>
            <w:r w:rsidR="002377D7">
              <w:rPr>
                <w:noProof/>
                <w:webHidden/>
              </w:rPr>
              <w:instrText xml:space="preserve"> PAGEREF _Toc146193708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17674299" w14:textId="77777777" w:rsidR="002377D7" w:rsidRDefault="00B450A0">
          <w:pPr>
            <w:pStyle w:val="TOC2"/>
            <w:rPr>
              <w:rFonts w:asciiTheme="minorHAnsi" w:eastAsiaTheme="minorEastAsia" w:hAnsiTheme="minorHAnsi" w:cstheme="minorBidi"/>
              <w:caps w:val="0"/>
              <w:noProof/>
              <w:sz w:val="22"/>
              <w:szCs w:val="22"/>
            </w:rPr>
          </w:pPr>
          <w:hyperlink w:anchor="_Toc146193709" w:history="1">
            <w:r w:rsidR="002377D7" w:rsidRPr="009828C2">
              <w:rPr>
                <w:rStyle w:val="Hyperlink"/>
                <w:noProof/>
              </w:rPr>
              <w:t>4.18</w:t>
            </w:r>
            <w:r w:rsidR="002377D7">
              <w:rPr>
                <w:rFonts w:asciiTheme="minorHAnsi" w:eastAsiaTheme="minorEastAsia" w:hAnsiTheme="minorHAnsi" w:cstheme="minorBidi"/>
                <w:caps w:val="0"/>
                <w:noProof/>
                <w:sz w:val="22"/>
                <w:szCs w:val="22"/>
              </w:rPr>
              <w:tab/>
            </w:r>
            <w:r w:rsidR="002377D7" w:rsidRPr="009828C2">
              <w:rPr>
                <w:rStyle w:val="Hyperlink"/>
                <w:noProof/>
              </w:rPr>
              <w:t>PRICE LIST UPDATES FOR MANUFACTURER’S PUBLISHED LIST OF OPTIONS AND ATTACHMENTS (PRICE LINE 2)</w:t>
            </w:r>
            <w:r w:rsidR="002377D7">
              <w:rPr>
                <w:noProof/>
                <w:webHidden/>
              </w:rPr>
              <w:tab/>
            </w:r>
            <w:r w:rsidR="002377D7">
              <w:rPr>
                <w:noProof/>
                <w:webHidden/>
              </w:rPr>
              <w:fldChar w:fldCharType="begin"/>
            </w:r>
            <w:r w:rsidR="002377D7">
              <w:rPr>
                <w:noProof/>
                <w:webHidden/>
              </w:rPr>
              <w:instrText xml:space="preserve"> PAGEREF _Toc146193709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6F72B7D4" w14:textId="77777777" w:rsidR="002377D7" w:rsidRDefault="00B450A0">
          <w:pPr>
            <w:pStyle w:val="TOC2"/>
            <w:rPr>
              <w:rFonts w:asciiTheme="minorHAnsi" w:eastAsiaTheme="minorEastAsia" w:hAnsiTheme="minorHAnsi" w:cstheme="minorBidi"/>
              <w:caps w:val="0"/>
              <w:noProof/>
              <w:sz w:val="22"/>
              <w:szCs w:val="22"/>
            </w:rPr>
          </w:pPr>
          <w:hyperlink w:anchor="_Toc146193710" w:history="1">
            <w:r w:rsidR="002377D7" w:rsidRPr="009828C2">
              <w:rPr>
                <w:rStyle w:val="Hyperlink"/>
                <w:noProof/>
              </w:rPr>
              <w:t>4.19</w:t>
            </w:r>
            <w:r w:rsidR="002377D7">
              <w:rPr>
                <w:rFonts w:asciiTheme="minorHAnsi" w:eastAsiaTheme="minorEastAsia" w:hAnsiTheme="minorHAnsi" w:cstheme="minorBidi"/>
                <w:caps w:val="0"/>
                <w:noProof/>
                <w:sz w:val="22"/>
                <w:szCs w:val="22"/>
              </w:rPr>
              <w:tab/>
            </w:r>
            <w:r w:rsidR="002377D7" w:rsidRPr="009828C2">
              <w:rPr>
                <w:rStyle w:val="Hyperlink"/>
                <w:noProof/>
              </w:rPr>
              <w:t>PRICE LIST UPDATES FOR MANUFACTURER’S PUBLISHED LIST OF PARTS (PRICE LINE  3)</w:t>
            </w:r>
            <w:r w:rsidR="002377D7">
              <w:rPr>
                <w:noProof/>
                <w:webHidden/>
              </w:rPr>
              <w:tab/>
            </w:r>
            <w:r w:rsidR="002377D7">
              <w:rPr>
                <w:noProof/>
                <w:webHidden/>
              </w:rPr>
              <w:fldChar w:fldCharType="begin"/>
            </w:r>
            <w:r w:rsidR="002377D7">
              <w:rPr>
                <w:noProof/>
                <w:webHidden/>
              </w:rPr>
              <w:instrText xml:space="preserve"> PAGEREF _Toc146193710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1F032E76" w14:textId="77777777" w:rsidR="002377D7" w:rsidRDefault="00B450A0">
          <w:pPr>
            <w:pStyle w:val="TOC2"/>
            <w:rPr>
              <w:rFonts w:asciiTheme="minorHAnsi" w:eastAsiaTheme="minorEastAsia" w:hAnsiTheme="minorHAnsi" w:cstheme="minorBidi"/>
              <w:caps w:val="0"/>
              <w:noProof/>
              <w:sz w:val="22"/>
              <w:szCs w:val="22"/>
            </w:rPr>
          </w:pPr>
          <w:hyperlink w:anchor="_Toc146193711" w:history="1">
            <w:r w:rsidR="002377D7" w:rsidRPr="009828C2">
              <w:rPr>
                <w:rStyle w:val="Hyperlink"/>
                <w:noProof/>
              </w:rPr>
              <w:t>4.20</w:t>
            </w:r>
            <w:r w:rsidR="002377D7">
              <w:rPr>
                <w:rFonts w:asciiTheme="minorHAnsi" w:eastAsiaTheme="minorEastAsia" w:hAnsiTheme="minorHAnsi" w:cstheme="minorBidi"/>
                <w:caps w:val="0"/>
                <w:noProof/>
                <w:sz w:val="22"/>
                <w:szCs w:val="22"/>
              </w:rPr>
              <w:tab/>
            </w:r>
            <w:r w:rsidR="002377D7" w:rsidRPr="009828C2">
              <w:rPr>
                <w:rStyle w:val="Hyperlink"/>
                <w:noProof/>
              </w:rPr>
              <w:t>PRICE LIST UPDATES FOR EXTENDED WARRANTIES (PRICE LINE  4)</w:t>
            </w:r>
            <w:r w:rsidR="002377D7">
              <w:rPr>
                <w:noProof/>
                <w:webHidden/>
              </w:rPr>
              <w:tab/>
            </w:r>
            <w:r w:rsidR="002377D7">
              <w:rPr>
                <w:noProof/>
                <w:webHidden/>
              </w:rPr>
              <w:fldChar w:fldCharType="begin"/>
            </w:r>
            <w:r w:rsidR="002377D7">
              <w:rPr>
                <w:noProof/>
                <w:webHidden/>
              </w:rPr>
              <w:instrText xml:space="preserve"> PAGEREF _Toc146193711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581A34D1" w14:textId="77777777" w:rsidR="002377D7" w:rsidRDefault="00B450A0">
          <w:pPr>
            <w:pStyle w:val="TOC1"/>
            <w:tabs>
              <w:tab w:val="left" w:pos="475"/>
            </w:tabs>
            <w:rPr>
              <w:rFonts w:asciiTheme="minorHAnsi" w:eastAsiaTheme="minorEastAsia" w:hAnsiTheme="minorHAnsi" w:cstheme="minorBidi"/>
              <w:b w:val="0"/>
              <w:bCs w:val="0"/>
              <w:caps w:val="0"/>
              <w:noProof/>
              <w:sz w:val="22"/>
              <w:szCs w:val="22"/>
            </w:rPr>
          </w:pPr>
          <w:hyperlink w:anchor="_Toc146193712" w:history="1">
            <w:r w:rsidR="002377D7" w:rsidRPr="009828C2">
              <w:rPr>
                <w:rStyle w:val="Hyperlink"/>
                <w:noProof/>
              </w:rPr>
              <w:t>5</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GENERAL CONTRACT TERMS</w:t>
            </w:r>
            <w:r w:rsidR="002377D7">
              <w:rPr>
                <w:noProof/>
                <w:webHidden/>
              </w:rPr>
              <w:tab/>
            </w:r>
            <w:r w:rsidR="002377D7">
              <w:rPr>
                <w:noProof/>
                <w:webHidden/>
              </w:rPr>
              <w:fldChar w:fldCharType="begin"/>
            </w:r>
            <w:r w:rsidR="002377D7">
              <w:rPr>
                <w:noProof/>
                <w:webHidden/>
              </w:rPr>
              <w:instrText xml:space="preserve"> PAGEREF _Toc146193712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00690880" w14:textId="77777777" w:rsidR="002377D7" w:rsidRDefault="00B450A0">
          <w:pPr>
            <w:pStyle w:val="TOC2"/>
            <w:rPr>
              <w:rFonts w:asciiTheme="minorHAnsi" w:eastAsiaTheme="minorEastAsia" w:hAnsiTheme="minorHAnsi" w:cstheme="minorBidi"/>
              <w:caps w:val="0"/>
              <w:noProof/>
              <w:sz w:val="22"/>
              <w:szCs w:val="22"/>
            </w:rPr>
          </w:pPr>
          <w:hyperlink w:anchor="_Toc146193713" w:history="1">
            <w:r w:rsidR="002377D7" w:rsidRPr="009828C2">
              <w:rPr>
                <w:rStyle w:val="Hyperlink"/>
                <w:bCs/>
                <w:noProof/>
              </w:rPr>
              <w:t>5.1</w:t>
            </w:r>
            <w:r w:rsidR="002377D7">
              <w:rPr>
                <w:rFonts w:asciiTheme="minorHAnsi" w:eastAsiaTheme="minorEastAsia" w:hAnsiTheme="minorHAnsi" w:cstheme="minorBidi"/>
                <w:caps w:val="0"/>
                <w:noProof/>
                <w:sz w:val="22"/>
                <w:szCs w:val="22"/>
              </w:rPr>
              <w:tab/>
            </w:r>
            <w:r w:rsidR="002377D7" w:rsidRPr="009828C2">
              <w:rPr>
                <w:rStyle w:val="Hyperlink"/>
                <w:noProof/>
              </w:rPr>
              <w:t>CONTRACT TERM AND EXTENSION OPTION</w:t>
            </w:r>
            <w:r w:rsidR="002377D7">
              <w:rPr>
                <w:noProof/>
                <w:webHidden/>
              </w:rPr>
              <w:tab/>
            </w:r>
            <w:r w:rsidR="002377D7">
              <w:rPr>
                <w:noProof/>
                <w:webHidden/>
              </w:rPr>
              <w:fldChar w:fldCharType="begin"/>
            </w:r>
            <w:r w:rsidR="002377D7">
              <w:rPr>
                <w:noProof/>
                <w:webHidden/>
              </w:rPr>
              <w:instrText xml:space="preserve"> PAGEREF _Toc146193713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5877D06B" w14:textId="77777777" w:rsidR="002377D7" w:rsidRDefault="00B450A0">
          <w:pPr>
            <w:pStyle w:val="TOC2"/>
            <w:rPr>
              <w:rFonts w:asciiTheme="minorHAnsi" w:eastAsiaTheme="minorEastAsia" w:hAnsiTheme="minorHAnsi" w:cstheme="minorBidi"/>
              <w:caps w:val="0"/>
              <w:noProof/>
              <w:sz w:val="22"/>
              <w:szCs w:val="22"/>
            </w:rPr>
          </w:pPr>
          <w:hyperlink w:anchor="_Toc146193714" w:history="1">
            <w:r w:rsidR="002377D7" w:rsidRPr="009828C2">
              <w:rPr>
                <w:rStyle w:val="Hyperlink"/>
                <w:noProof/>
              </w:rPr>
              <w:t>5.2</w:t>
            </w:r>
            <w:r w:rsidR="002377D7">
              <w:rPr>
                <w:rFonts w:asciiTheme="minorHAnsi" w:eastAsiaTheme="minorEastAsia" w:hAnsiTheme="minorHAnsi" w:cstheme="minorBidi"/>
                <w:caps w:val="0"/>
                <w:noProof/>
                <w:sz w:val="22"/>
                <w:szCs w:val="22"/>
              </w:rPr>
              <w:tab/>
            </w:r>
            <w:r w:rsidR="002377D7" w:rsidRPr="009828C2">
              <w:rPr>
                <w:rStyle w:val="Hyperlink"/>
                <w:noProof/>
              </w:rPr>
              <w:t>CONTRACT TRANSITION</w:t>
            </w:r>
            <w:r w:rsidR="002377D7">
              <w:rPr>
                <w:noProof/>
                <w:webHidden/>
              </w:rPr>
              <w:tab/>
            </w:r>
            <w:r w:rsidR="002377D7">
              <w:rPr>
                <w:noProof/>
                <w:webHidden/>
              </w:rPr>
              <w:fldChar w:fldCharType="begin"/>
            </w:r>
            <w:r w:rsidR="002377D7">
              <w:rPr>
                <w:noProof/>
                <w:webHidden/>
              </w:rPr>
              <w:instrText xml:space="preserve"> PAGEREF _Toc146193714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07838260" w14:textId="77777777" w:rsidR="002377D7" w:rsidRDefault="00B450A0">
          <w:pPr>
            <w:pStyle w:val="TOC2"/>
            <w:rPr>
              <w:rFonts w:asciiTheme="minorHAnsi" w:eastAsiaTheme="minorEastAsia" w:hAnsiTheme="minorHAnsi" w:cstheme="minorBidi"/>
              <w:caps w:val="0"/>
              <w:noProof/>
              <w:sz w:val="22"/>
              <w:szCs w:val="22"/>
            </w:rPr>
          </w:pPr>
          <w:hyperlink w:anchor="_Toc146193715" w:history="1">
            <w:r w:rsidR="002377D7" w:rsidRPr="009828C2">
              <w:rPr>
                <w:rStyle w:val="Hyperlink"/>
                <w:noProof/>
              </w:rPr>
              <w:t>5.3</w:t>
            </w:r>
            <w:r w:rsidR="002377D7">
              <w:rPr>
                <w:rFonts w:asciiTheme="minorHAnsi" w:eastAsiaTheme="minorEastAsia" w:hAnsiTheme="minorHAnsi" w:cstheme="minorBidi"/>
                <w:caps w:val="0"/>
                <w:noProof/>
                <w:sz w:val="22"/>
                <w:szCs w:val="22"/>
              </w:rPr>
              <w:tab/>
            </w:r>
            <w:r w:rsidR="002377D7" w:rsidRPr="009828C2">
              <w:rPr>
                <w:rStyle w:val="Hyperlink"/>
                <w:noProof/>
              </w:rPr>
              <w:t>PERFORMANCE SECURITY</w:t>
            </w:r>
            <w:r w:rsidR="002377D7">
              <w:rPr>
                <w:noProof/>
                <w:webHidden/>
              </w:rPr>
              <w:tab/>
            </w:r>
            <w:r w:rsidR="002377D7">
              <w:rPr>
                <w:noProof/>
                <w:webHidden/>
              </w:rPr>
              <w:fldChar w:fldCharType="begin"/>
            </w:r>
            <w:r w:rsidR="002377D7">
              <w:rPr>
                <w:noProof/>
                <w:webHidden/>
              </w:rPr>
              <w:instrText xml:space="preserve"> PAGEREF _Toc146193715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5B2D5525" w14:textId="77777777" w:rsidR="002377D7" w:rsidRDefault="00B450A0">
          <w:pPr>
            <w:pStyle w:val="TOC2"/>
            <w:rPr>
              <w:rFonts w:asciiTheme="minorHAnsi" w:eastAsiaTheme="minorEastAsia" w:hAnsiTheme="minorHAnsi" w:cstheme="minorBidi"/>
              <w:caps w:val="0"/>
              <w:noProof/>
              <w:sz w:val="22"/>
              <w:szCs w:val="22"/>
            </w:rPr>
          </w:pPr>
          <w:hyperlink w:anchor="_Toc146193716" w:history="1">
            <w:r w:rsidR="002377D7" w:rsidRPr="009828C2">
              <w:rPr>
                <w:rStyle w:val="Hyperlink"/>
                <w:noProof/>
              </w:rPr>
              <w:t>5.4</w:t>
            </w:r>
            <w:r w:rsidR="002377D7">
              <w:rPr>
                <w:rFonts w:asciiTheme="minorHAnsi" w:eastAsiaTheme="minorEastAsia" w:hAnsiTheme="minorHAnsi" w:cstheme="minorBidi"/>
                <w:caps w:val="0"/>
                <w:noProof/>
                <w:sz w:val="22"/>
                <w:szCs w:val="22"/>
              </w:rPr>
              <w:tab/>
            </w:r>
            <w:r w:rsidR="002377D7" w:rsidRPr="009828C2">
              <w:rPr>
                <w:rStyle w:val="Hyperlink"/>
                <w:noProof/>
              </w:rPr>
              <w:t>OWNERSHIP OF MATERIAL</w:t>
            </w:r>
            <w:r w:rsidR="002377D7">
              <w:rPr>
                <w:noProof/>
                <w:webHidden/>
              </w:rPr>
              <w:tab/>
            </w:r>
            <w:r w:rsidR="002377D7">
              <w:rPr>
                <w:noProof/>
                <w:webHidden/>
              </w:rPr>
              <w:fldChar w:fldCharType="begin"/>
            </w:r>
            <w:r w:rsidR="002377D7">
              <w:rPr>
                <w:noProof/>
                <w:webHidden/>
              </w:rPr>
              <w:instrText xml:space="preserve"> PAGEREF _Toc146193716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75285616" w14:textId="77777777" w:rsidR="002377D7" w:rsidRDefault="00B450A0">
          <w:pPr>
            <w:pStyle w:val="TOC2"/>
            <w:rPr>
              <w:rFonts w:asciiTheme="minorHAnsi" w:eastAsiaTheme="minorEastAsia" w:hAnsiTheme="minorHAnsi" w:cstheme="minorBidi"/>
              <w:caps w:val="0"/>
              <w:noProof/>
              <w:sz w:val="22"/>
              <w:szCs w:val="22"/>
            </w:rPr>
          </w:pPr>
          <w:hyperlink w:anchor="_Toc146193717" w:history="1">
            <w:r w:rsidR="002377D7" w:rsidRPr="009828C2">
              <w:rPr>
                <w:rStyle w:val="Hyperlink"/>
                <w:noProof/>
              </w:rPr>
              <w:t>5.5</w:t>
            </w:r>
            <w:r w:rsidR="002377D7">
              <w:rPr>
                <w:rFonts w:asciiTheme="minorHAnsi" w:eastAsiaTheme="minorEastAsia" w:hAnsiTheme="minorHAnsi" w:cstheme="minorBidi"/>
                <w:caps w:val="0"/>
                <w:noProof/>
                <w:sz w:val="22"/>
                <w:szCs w:val="22"/>
              </w:rPr>
              <w:tab/>
            </w:r>
            <w:r w:rsidR="002377D7" w:rsidRPr="009828C2">
              <w:rPr>
                <w:rStyle w:val="Hyperlink"/>
                <w:noProof/>
              </w:rPr>
              <w:t>SUBSTITUTION OF STAFF</w:t>
            </w:r>
            <w:r w:rsidR="002377D7">
              <w:rPr>
                <w:noProof/>
                <w:webHidden/>
              </w:rPr>
              <w:tab/>
            </w:r>
            <w:r w:rsidR="002377D7">
              <w:rPr>
                <w:noProof/>
                <w:webHidden/>
              </w:rPr>
              <w:fldChar w:fldCharType="begin"/>
            </w:r>
            <w:r w:rsidR="002377D7">
              <w:rPr>
                <w:noProof/>
                <w:webHidden/>
              </w:rPr>
              <w:instrText xml:space="preserve"> PAGEREF _Toc146193717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277B8E8B" w14:textId="77777777" w:rsidR="002377D7" w:rsidRDefault="00B450A0">
          <w:pPr>
            <w:pStyle w:val="TOC2"/>
            <w:rPr>
              <w:rFonts w:asciiTheme="minorHAnsi" w:eastAsiaTheme="minorEastAsia" w:hAnsiTheme="minorHAnsi" w:cstheme="minorBidi"/>
              <w:caps w:val="0"/>
              <w:noProof/>
              <w:sz w:val="22"/>
              <w:szCs w:val="22"/>
            </w:rPr>
          </w:pPr>
          <w:hyperlink w:anchor="_Toc146193718" w:history="1">
            <w:r w:rsidR="002377D7" w:rsidRPr="009828C2">
              <w:rPr>
                <w:rStyle w:val="Hyperlink"/>
                <w:noProof/>
              </w:rPr>
              <w:t>5.6</w:t>
            </w:r>
            <w:r w:rsidR="002377D7">
              <w:rPr>
                <w:rFonts w:asciiTheme="minorHAnsi" w:eastAsiaTheme="minorEastAsia" w:hAnsiTheme="minorHAnsi" w:cstheme="minorBidi"/>
                <w:caps w:val="0"/>
                <w:noProof/>
                <w:sz w:val="22"/>
                <w:szCs w:val="22"/>
              </w:rPr>
              <w:tab/>
            </w:r>
            <w:r w:rsidR="002377D7" w:rsidRPr="009828C2">
              <w:rPr>
                <w:rStyle w:val="Hyperlink"/>
                <w:noProof/>
              </w:rPr>
              <w:t>DELIVERY TIME AND COSTS</w:t>
            </w:r>
            <w:r w:rsidR="002377D7">
              <w:rPr>
                <w:noProof/>
                <w:webHidden/>
              </w:rPr>
              <w:tab/>
            </w:r>
            <w:r w:rsidR="002377D7">
              <w:rPr>
                <w:noProof/>
                <w:webHidden/>
              </w:rPr>
              <w:fldChar w:fldCharType="begin"/>
            </w:r>
            <w:r w:rsidR="002377D7">
              <w:rPr>
                <w:noProof/>
                <w:webHidden/>
              </w:rPr>
              <w:instrText xml:space="preserve"> PAGEREF _Toc146193718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4A182A69" w14:textId="77777777" w:rsidR="002377D7" w:rsidRDefault="00B450A0">
          <w:pPr>
            <w:pStyle w:val="TOC2"/>
            <w:rPr>
              <w:rFonts w:asciiTheme="minorHAnsi" w:eastAsiaTheme="minorEastAsia" w:hAnsiTheme="minorHAnsi" w:cstheme="minorBidi"/>
              <w:caps w:val="0"/>
              <w:noProof/>
              <w:sz w:val="22"/>
              <w:szCs w:val="22"/>
            </w:rPr>
          </w:pPr>
          <w:hyperlink w:anchor="_Toc146193719" w:history="1">
            <w:r w:rsidR="002377D7" w:rsidRPr="009828C2">
              <w:rPr>
                <w:rStyle w:val="Hyperlink"/>
                <w:noProof/>
              </w:rPr>
              <w:t>5.7</w:t>
            </w:r>
            <w:r w:rsidR="002377D7">
              <w:rPr>
                <w:rFonts w:asciiTheme="minorHAnsi" w:eastAsiaTheme="minorEastAsia" w:hAnsiTheme="minorHAnsi" w:cstheme="minorBidi"/>
                <w:caps w:val="0"/>
                <w:noProof/>
                <w:sz w:val="22"/>
                <w:szCs w:val="22"/>
              </w:rPr>
              <w:tab/>
            </w:r>
            <w:r w:rsidR="002377D7" w:rsidRPr="009828C2">
              <w:rPr>
                <w:rStyle w:val="Hyperlink"/>
                <w:noProof/>
              </w:rPr>
              <w:t>AUTHORIZED DEALERS AND/OR DISTRIBUTORS</w:t>
            </w:r>
            <w:r w:rsidR="002377D7">
              <w:rPr>
                <w:noProof/>
                <w:webHidden/>
              </w:rPr>
              <w:tab/>
            </w:r>
            <w:r w:rsidR="002377D7">
              <w:rPr>
                <w:noProof/>
                <w:webHidden/>
              </w:rPr>
              <w:fldChar w:fldCharType="begin"/>
            </w:r>
            <w:r w:rsidR="002377D7">
              <w:rPr>
                <w:noProof/>
                <w:webHidden/>
              </w:rPr>
              <w:instrText xml:space="preserve"> PAGEREF _Toc146193719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1C1FD5AA" w14:textId="77777777" w:rsidR="002377D7" w:rsidRDefault="00B450A0">
          <w:pPr>
            <w:pStyle w:val="TOC2"/>
            <w:rPr>
              <w:rFonts w:asciiTheme="minorHAnsi" w:eastAsiaTheme="minorEastAsia" w:hAnsiTheme="minorHAnsi" w:cstheme="minorBidi"/>
              <w:caps w:val="0"/>
              <w:noProof/>
              <w:sz w:val="22"/>
              <w:szCs w:val="22"/>
            </w:rPr>
          </w:pPr>
          <w:hyperlink w:anchor="_Toc146193720" w:history="1">
            <w:r w:rsidR="002377D7" w:rsidRPr="009828C2">
              <w:rPr>
                <w:rStyle w:val="Hyperlink"/>
                <w:noProof/>
              </w:rPr>
              <w:t>5.8</w:t>
            </w:r>
            <w:r w:rsidR="002377D7">
              <w:rPr>
                <w:rFonts w:asciiTheme="minorHAnsi" w:eastAsiaTheme="minorEastAsia" w:hAnsiTheme="minorHAnsi" w:cstheme="minorBidi"/>
                <w:caps w:val="0"/>
                <w:noProof/>
                <w:sz w:val="22"/>
                <w:szCs w:val="22"/>
              </w:rPr>
              <w:tab/>
            </w:r>
            <w:r w:rsidR="002377D7" w:rsidRPr="009828C2">
              <w:rPr>
                <w:rStyle w:val="Hyperlink"/>
                <w:noProof/>
              </w:rPr>
              <w:t>LIQUIDATED DAMAGES</w:t>
            </w:r>
            <w:r w:rsidR="002377D7">
              <w:rPr>
                <w:noProof/>
                <w:webHidden/>
              </w:rPr>
              <w:tab/>
            </w:r>
            <w:r w:rsidR="002377D7">
              <w:rPr>
                <w:noProof/>
                <w:webHidden/>
              </w:rPr>
              <w:fldChar w:fldCharType="begin"/>
            </w:r>
            <w:r w:rsidR="002377D7">
              <w:rPr>
                <w:noProof/>
                <w:webHidden/>
              </w:rPr>
              <w:instrText xml:space="preserve"> PAGEREF _Toc146193720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0C54943B" w14:textId="77777777" w:rsidR="002377D7" w:rsidRDefault="00B450A0">
          <w:pPr>
            <w:pStyle w:val="TOC2"/>
            <w:rPr>
              <w:rFonts w:asciiTheme="minorHAnsi" w:eastAsiaTheme="minorEastAsia" w:hAnsiTheme="minorHAnsi" w:cstheme="minorBidi"/>
              <w:caps w:val="0"/>
              <w:noProof/>
              <w:sz w:val="22"/>
              <w:szCs w:val="22"/>
            </w:rPr>
          </w:pPr>
          <w:hyperlink w:anchor="_Toc146193721" w:history="1">
            <w:r w:rsidR="002377D7" w:rsidRPr="009828C2">
              <w:rPr>
                <w:rStyle w:val="Hyperlink"/>
                <w:noProof/>
              </w:rPr>
              <w:t>5.9</w:t>
            </w:r>
            <w:r w:rsidR="002377D7">
              <w:rPr>
                <w:rFonts w:asciiTheme="minorHAnsi" w:eastAsiaTheme="minorEastAsia" w:hAnsiTheme="minorHAnsi" w:cstheme="minorBidi"/>
                <w:caps w:val="0"/>
                <w:noProof/>
                <w:sz w:val="22"/>
                <w:szCs w:val="22"/>
              </w:rPr>
              <w:tab/>
            </w:r>
            <w:r w:rsidR="002377D7" w:rsidRPr="009828C2">
              <w:rPr>
                <w:rStyle w:val="Hyperlink"/>
                <w:noProof/>
              </w:rPr>
              <w:t>RETAINAGE</w:t>
            </w:r>
            <w:r w:rsidR="002377D7">
              <w:rPr>
                <w:noProof/>
                <w:webHidden/>
              </w:rPr>
              <w:tab/>
            </w:r>
            <w:r w:rsidR="002377D7">
              <w:rPr>
                <w:noProof/>
                <w:webHidden/>
              </w:rPr>
              <w:fldChar w:fldCharType="begin"/>
            </w:r>
            <w:r w:rsidR="002377D7">
              <w:rPr>
                <w:noProof/>
                <w:webHidden/>
              </w:rPr>
              <w:instrText xml:space="preserve"> PAGEREF _Toc146193721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23C75B20" w14:textId="77777777" w:rsidR="002377D7" w:rsidRDefault="00B450A0">
          <w:pPr>
            <w:pStyle w:val="TOC2"/>
            <w:rPr>
              <w:rFonts w:asciiTheme="minorHAnsi" w:eastAsiaTheme="minorEastAsia" w:hAnsiTheme="minorHAnsi" w:cstheme="minorBidi"/>
              <w:caps w:val="0"/>
              <w:noProof/>
              <w:sz w:val="22"/>
              <w:szCs w:val="22"/>
            </w:rPr>
          </w:pPr>
          <w:hyperlink w:anchor="_Toc146193722" w:history="1">
            <w:r w:rsidR="002377D7" w:rsidRPr="009828C2">
              <w:rPr>
                <w:rStyle w:val="Hyperlink"/>
                <w:noProof/>
              </w:rPr>
              <w:t>5.10</w:t>
            </w:r>
            <w:r w:rsidR="002377D7">
              <w:rPr>
                <w:rFonts w:asciiTheme="minorHAnsi" w:eastAsiaTheme="minorEastAsia" w:hAnsiTheme="minorHAnsi" w:cstheme="minorBidi"/>
                <w:caps w:val="0"/>
                <w:noProof/>
                <w:sz w:val="22"/>
                <w:szCs w:val="22"/>
              </w:rPr>
              <w:tab/>
            </w:r>
            <w:r w:rsidR="002377D7" w:rsidRPr="009828C2">
              <w:rPr>
                <w:rStyle w:val="Hyperlink"/>
                <w:noProof/>
              </w:rPr>
              <w:t>ELECTRONIC PAYMENTS</w:t>
            </w:r>
            <w:r w:rsidR="002377D7">
              <w:rPr>
                <w:noProof/>
                <w:webHidden/>
              </w:rPr>
              <w:tab/>
            </w:r>
            <w:r w:rsidR="002377D7">
              <w:rPr>
                <w:noProof/>
                <w:webHidden/>
              </w:rPr>
              <w:fldChar w:fldCharType="begin"/>
            </w:r>
            <w:r w:rsidR="002377D7">
              <w:rPr>
                <w:noProof/>
                <w:webHidden/>
              </w:rPr>
              <w:instrText xml:space="preserve"> PAGEREF _Toc146193722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31FF9D3D" w14:textId="77777777" w:rsidR="002377D7" w:rsidRDefault="00B450A0">
          <w:pPr>
            <w:pStyle w:val="TOC2"/>
            <w:rPr>
              <w:rFonts w:asciiTheme="minorHAnsi" w:eastAsiaTheme="minorEastAsia" w:hAnsiTheme="minorHAnsi" w:cstheme="minorBidi"/>
              <w:caps w:val="0"/>
              <w:noProof/>
              <w:sz w:val="22"/>
              <w:szCs w:val="22"/>
            </w:rPr>
          </w:pPr>
          <w:hyperlink w:anchor="_Toc146193723" w:history="1">
            <w:r w:rsidR="002377D7" w:rsidRPr="009828C2">
              <w:rPr>
                <w:rStyle w:val="Hyperlink"/>
                <w:noProof/>
              </w:rPr>
              <w:t>5.11</w:t>
            </w:r>
            <w:r w:rsidR="002377D7">
              <w:rPr>
                <w:rFonts w:asciiTheme="minorHAnsi" w:eastAsiaTheme="minorEastAsia" w:hAnsiTheme="minorHAnsi" w:cstheme="minorBidi"/>
                <w:caps w:val="0"/>
                <w:noProof/>
                <w:sz w:val="22"/>
                <w:szCs w:val="22"/>
              </w:rPr>
              <w:tab/>
            </w:r>
            <w:r w:rsidR="002377D7" w:rsidRPr="009828C2">
              <w:rPr>
                <w:rStyle w:val="Hyperlink"/>
                <w:noProof/>
              </w:rPr>
              <w:t>REPORTING AND SUPPLIER CONVENIENCE FEE</w:t>
            </w:r>
            <w:r w:rsidR="002377D7">
              <w:rPr>
                <w:noProof/>
                <w:webHidden/>
              </w:rPr>
              <w:tab/>
            </w:r>
            <w:r w:rsidR="002377D7">
              <w:rPr>
                <w:noProof/>
                <w:webHidden/>
              </w:rPr>
              <w:fldChar w:fldCharType="begin"/>
            </w:r>
            <w:r w:rsidR="002377D7">
              <w:rPr>
                <w:noProof/>
                <w:webHidden/>
              </w:rPr>
              <w:instrText xml:space="preserve"> PAGEREF _Toc146193723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363FF2FF" w14:textId="77777777" w:rsidR="002377D7" w:rsidRDefault="00B450A0">
          <w:pPr>
            <w:pStyle w:val="TOC1"/>
            <w:tabs>
              <w:tab w:val="left" w:pos="475"/>
            </w:tabs>
            <w:rPr>
              <w:rFonts w:asciiTheme="minorHAnsi" w:eastAsiaTheme="minorEastAsia" w:hAnsiTheme="minorHAnsi" w:cstheme="minorBidi"/>
              <w:b w:val="0"/>
              <w:bCs w:val="0"/>
              <w:caps w:val="0"/>
              <w:noProof/>
              <w:sz w:val="22"/>
              <w:szCs w:val="22"/>
            </w:rPr>
          </w:pPr>
          <w:hyperlink w:anchor="_Toc146193724" w:history="1">
            <w:r w:rsidR="002377D7" w:rsidRPr="009828C2">
              <w:rPr>
                <w:rStyle w:val="Hyperlink"/>
                <w:noProof/>
              </w:rPr>
              <w:t>6</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DATA SECURITY REQUIREMENTS – CONTRACTOR RESPONSIBILITY</w:t>
            </w:r>
            <w:r w:rsidR="002377D7">
              <w:rPr>
                <w:noProof/>
                <w:webHidden/>
              </w:rPr>
              <w:tab/>
            </w:r>
            <w:r w:rsidR="002377D7">
              <w:rPr>
                <w:noProof/>
                <w:webHidden/>
              </w:rPr>
              <w:fldChar w:fldCharType="begin"/>
            </w:r>
            <w:r w:rsidR="002377D7">
              <w:rPr>
                <w:noProof/>
                <w:webHidden/>
              </w:rPr>
              <w:instrText xml:space="preserve"> PAGEREF _Toc146193724 \h </w:instrText>
            </w:r>
            <w:r w:rsidR="002377D7">
              <w:rPr>
                <w:noProof/>
                <w:webHidden/>
              </w:rPr>
            </w:r>
            <w:r w:rsidR="002377D7">
              <w:rPr>
                <w:noProof/>
                <w:webHidden/>
              </w:rPr>
              <w:fldChar w:fldCharType="separate"/>
            </w:r>
            <w:r w:rsidR="002377D7">
              <w:rPr>
                <w:noProof/>
                <w:webHidden/>
              </w:rPr>
              <w:t>23</w:t>
            </w:r>
            <w:r w:rsidR="002377D7">
              <w:rPr>
                <w:noProof/>
                <w:webHidden/>
              </w:rPr>
              <w:fldChar w:fldCharType="end"/>
            </w:r>
          </w:hyperlink>
        </w:p>
        <w:p w14:paraId="4E59DF34" w14:textId="77777777" w:rsidR="002377D7" w:rsidRDefault="00B450A0">
          <w:pPr>
            <w:pStyle w:val="TOC1"/>
            <w:tabs>
              <w:tab w:val="left" w:pos="475"/>
            </w:tabs>
            <w:rPr>
              <w:rFonts w:asciiTheme="minorHAnsi" w:eastAsiaTheme="minorEastAsia" w:hAnsiTheme="minorHAnsi" w:cstheme="minorBidi"/>
              <w:b w:val="0"/>
              <w:bCs w:val="0"/>
              <w:caps w:val="0"/>
              <w:noProof/>
              <w:sz w:val="22"/>
              <w:szCs w:val="22"/>
            </w:rPr>
          </w:pPr>
          <w:hyperlink w:anchor="_Toc146193725" w:history="1">
            <w:r w:rsidR="002377D7" w:rsidRPr="009828C2">
              <w:rPr>
                <w:rStyle w:val="Hyperlink"/>
                <w:noProof/>
              </w:rPr>
              <w:t>7</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MODIFICATIONS TO THE STATE OF NEW JERSEY STANDARD TERMS AND CONDITIONS</w:t>
            </w:r>
            <w:r w:rsidR="002377D7">
              <w:rPr>
                <w:noProof/>
                <w:webHidden/>
              </w:rPr>
              <w:tab/>
            </w:r>
            <w:r w:rsidR="002377D7">
              <w:rPr>
                <w:noProof/>
                <w:webHidden/>
              </w:rPr>
              <w:fldChar w:fldCharType="begin"/>
            </w:r>
            <w:r w:rsidR="002377D7">
              <w:rPr>
                <w:noProof/>
                <w:webHidden/>
              </w:rPr>
              <w:instrText xml:space="preserve"> PAGEREF _Toc146193725 \h </w:instrText>
            </w:r>
            <w:r w:rsidR="002377D7">
              <w:rPr>
                <w:noProof/>
                <w:webHidden/>
              </w:rPr>
            </w:r>
            <w:r w:rsidR="002377D7">
              <w:rPr>
                <w:noProof/>
                <w:webHidden/>
              </w:rPr>
              <w:fldChar w:fldCharType="separate"/>
            </w:r>
            <w:r w:rsidR="002377D7">
              <w:rPr>
                <w:noProof/>
                <w:webHidden/>
              </w:rPr>
              <w:t>23</w:t>
            </w:r>
            <w:r w:rsidR="002377D7">
              <w:rPr>
                <w:noProof/>
                <w:webHidden/>
              </w:rPr>
              <w:fldChar w:fldCharType="end"/>
            </w:r>
          </w:hyperlink>
        </w:p>
        <w:p w14:paraId="68D49B11" w14:textId="77777777" w:rsidR="002377D7" w:rsidRDefault="00B450A0">
          <w:pPr>
            <w:pStyle w:val="TOC1"/>
            <w:tabs>
              <w:tab w:val="left" w:pos="475"/>
            </w:tabs>
            <w:rPr>
              <w:rFonts w:asciiTheme="minorHAnsi" w:eastAsiaTheme="minorEastAsia" w:hAnsiTheme="minorHAnsi" w:cstheme="minorBidi"/>
              <w:b w:val="0"/>
              <w:bCs w:val="0"/>
              <w:caps w:val="0"/>
              <w:noProof/>
              <w:sz w:val="22"/>
              <w:szCs w:val="22"/>
            </w:rPr>
          </w:pPr>
          <w:hyperlink w:anchor="_Toc146193726" w:history="1">
            <w:r w:rsidR="002377D7" w:rsidRPr="009828C2">
              <w:rPr>
                <w:rStyle w:val="Hyperlink"/>
                <w:noProof/>
              </w:rPr>
              <w:t>8</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QUOTE EVALUATION AND AWARD</w:t>
            </w:r>
            <w:r w:rsidR="002377D7">
              <w:rPr>
                <w:noProof/>
                <w:webHidden/>
              </w:rPr>
              <w:tab/>
            </w:r>
            <w:r w:rsidR="002377D7">
              <w:rPr>
                <w:noProof/>
                <w:webHidden/>
              </w:rPr>
              <w:fldChar w:fldCharType="begin"/>
            </w:r>
            <w:r w:rsidR="002377D7">
              <w:rPr>
                <w:noProof/>
                <w:webHidden/>
              </w:rPr>
              <w:instrText xml:space="preserve"> PAGEREF _Toc146193726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3F4DB876" w14:textId="77777777" w:rsidR="002377D7" w:rsidRDefault="00B450A0">
          <w:pPr>
            <w:pStyle w:val="TOC2"/>
            <w:rPr>
              <w:rFonts w:asciiTheme="minorHAnsi" w:eastAsiaTheme="minorEastAsia" w:hAnsiTheme="minorHAnsi" w:cstheme="minorBidi"/>
              <w:caps w:val="0"/>
              <w:noProof/>
              <w:sz w:val="22"/>
              <w:szCs w:val="22"/>
            </w:rPr>
          </w:pPr>
          <w:hyperlink w:anchor="_Toc146193727" w:history="1">
            <w:r w:rsidR="002377D7" w:rsidRPr="009828C2">
              <w:rPr>
                <w:rStyle w:val="Hyperlink"/>
                <w:noProof/>
              </w:rPr>
              <w:t>8.1</w:t>
            </w:r>
            <w:r w:rsidR="002377D7">
              <w:rPr>
                <w:rFonts w:asciiTheme="minorHAnsi" w:eastAsiaTheme="minorEastAsia" w:hAnsiTheme="minorHAnsi" w:cstheme="minorBidi"/>
                <w:caps w:val="0"/>
                <w:noProof/>
                <w:sz w:val="22"/>
                <w:szCs w:val="22"/>
              </w:rPr>
              <w:tab/>
            </w:r>
            <w:r w:rsidR="002377D7" w:rsidRPr="009828C2">
              <w:rPr>
                <w:rStyle w:val="Hyperlink"/>
                <w:noProof/>
              </w:rPr>
              <w:t>RIGHT TO WAIVE</w:t>
            </w:r>
            <w:r w:rsidR="002377D7">
              <w:rPr>
                <w:noProof/>
                <w:webHidden/>
              </w:rPr>
              <w:tab/>
            </w:r>
            <w:r w:rsidR="002377D7">
              <w:rPr>
                <w:noProof/>
                <w:webHidden/>
              </w:rPr>
              <w:fldChar w:fldCharType="begin"/>
            </w:r>
            <w:r w:rsidR="002377D7">
              <w:rPr>
                <w:noProof/>
                <w:webHidden/>
              </w:rPr>
              <w:instrText xml:space="preserve"> PAGEREF _Toc146193727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23AA662E" w14:textId="77777777" w:rsidR="002377D7" w:rsidRDefault="00B450A0">
          <w:pPr>
            <w:pStyle w:val="TOC2"/>
            <w:rPr>
              <w:rFonts w:asciiTheme="minorHAnsi" w:eastAsiaTheme="minorEastAsia" w:hAnsiTheme="minorHAnsi" w:cstheme="minorBidi"/>
              <w:caps w:val="0"/>
              <w:noProof/>
              <w:sz w:val="22"/>
              <w:szCs w:val="22"/>
            </w:rPr>
          </w:pPr>
          <w:hyperlink w:anchor="_Toc146193728" w:history="1">
            <w:r w:rsidR="002377D7" w:rsidRPr="009828C2">
              <w:rPr>
                <w:rStyle w:val="Hyperlink"/>
                <w:noProof/>
              </w:rPr>
              <w:t>8.2</w:t>
            </w:r>
            <w:r w:rsidR="002377D7">
              <w:rPr>
                <w:rFonts w:asciiTheme="minorHAnsi" w:eastAsiaTheme="minorEastAsia" w:hAnsiTheme="minorHAnsi" w:cstheme="minorBidi"/>
                <w:caps w:val="0"/>
                <w:noProof/>
                <w:sz w:val="22"/>
                <w:szCs w:val="22"/>
              </w:rPr>
              <w:tab/>
            </w:r>
            <w:r w:rsidR="002377D7" w:rsidRPr="009828C2">
              <w:rPr>
                <w:rStyle w:val="Hyperlink"/>
                <w:noProof/>
              </w:rPr>
              <w:t>DIRECTOR’S RIGHT TO ACCEPT OR REJECT A QUOTE</w:t>
            </w:r>
            <w:r w:rsidR="002377D7">
              <w:rPr>
                <w:noProof/>
                <w:webHidden/>
              </w:rPr>
              <w:tab/>
            </w:r>
            <w:r w:rsidR="002377D7">
              <w:rPr>
                <w:noProof/>
                <w:webHidden/>
              </w:rPr>
              <w:fldChar w:fldCharType="begin"/>
            </w:r>
            <w:r w:rsidR="002377D7">
              <w:rPr>
                <w:noProof/>
                <w:webHidden/>
              </w:rPr>
              <w:instrText xml:space="preserve"> PAGEREF _Toc146193728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5B1EA7FC" w14:textId="77777777" w:rsidR="002377D7" w:rsidRDefault="00B450A0">
          <w:pPr>
            <w:pStyle w:val="TOC2"/>
            <w:rPr>
              <w:rFonts w:asciiTheme="minorHAnsi" w:eastAsiaTheme="minorEastAsia" w:hAnsiTheme="minorHAnsi" w:cstheme="minorBidi"/>
              <w:caps w:val="0"/>
              <w:noProof/>
              <w:sz w:val="22"/>
              <w:szCs w:val="22"/>
            </w:rPr>
          </w:pPr>
          <w:hyperlink w:anchor="_Toc146193729" w:history="1">
            <w:r w:rsidR="002377D7" w:rsidRPr="009828C2">
              <w:rPr>
                <w:rStyle w:val="Hyperlink"/>
                <w:noProof/>
              </w:rPr>
              <w:t>8.3</w:t>
            </w:r>
            <w:r w:rsidR="002377D7">
              <w:rPr>
                <w:rFonts w:asciiTheme="minorHAnsi" w:eastAsiaTheme="minorEastAsia" w:hAnsiTheme="minorHAnsi" w:cstheme="minorBidi"/>
                <w:caps w:val="0"/>
                <w:noProof/>
                <w:sz w:val="22"/>
                <w:szCs w:val="22"/>
              </w:rPr>
              <w:tab/>
            </w:r>
            <w:r w:rsidR="002377D7" w:rsidRPr="009828C2">
              <w:rPr>
                <w:rStyle w:val="Hyperlink"/>
                <w:noProof/>
              </w:rPr>
              <w:t>RECIPROCITY FOR JURISDICTIONAL BIDDER PREFERENCE</w:t>
            </w:r>
            <w:r w:rsidR="002377D7">
              <w:rPr>
                <w:noProof/>
                <w:webHidden/>
              </w:rPr>
              <w:tab/>
            </w:r>
            <w:r w:rsidR="002377D7">
              <w:rPr>
                <w:noProof/>
                <w:webHidden/>
              </w:rPr>
              <w:fldChar w:fldCharType="begin"/>
            </w:r>
            <w:r w:rsidR="002377D7">
              <w:rPr>
                <w:noProof/>
                <w:webHidden/>
              </w:rPr>
              <w:instrText xml:space="preserve"> PAGEREF _Toc146193729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421F4E01" w14:textId="77777777" w:rsidR="002377D7" w:rsidRDefault="00B450A0">
          <w:pPr>
            <w:pStyle w:val="TOC2"/>
            <w:rPr>
              <w:rFonts w:asciiTheme="minorHAnsi" w:eastAsiaTheme="minorEastAsia" w:hAnsiTheme="minorHAnsi" w:cstheme="minorBidi"/>
              <w:caps w:val="0"/>
              <w:noProof/>
              <w:sz w:val="22"/>
              <w:szCs w:val="22"/>
            </w:rPr>
          </w:pPr>
          <w:hyperlink w:anchor="_Toc146193730" w:history="1">
            <w:r w:rsidR="002377D7" w:rsidRPr="009828C2">
              <w:rPr>
                <w:rStyle w:val="Hyperlink"/>
                <w:noProof/>
              </w:rPr>
              <w:t>8.4</w:t>
            </w:r>
            <w:r w:rsidR="002377D7">
              <w:rPr>
                <w:rFonts w:asciiTheme="minorHAnsi" w:eastAsiaTheme="minorEastAsia" w:hAnsiTheme="minorHAnsi" w:cstheme="minorBidi"/>
                <w:caps w:val="0"/>
                <w:noProof/>
                <w:sz w:val="22"/>
                <w:szCs w:val="22"/>
              </w:rPr>
              <w:tab/>
            </w:r>
            <w:r w:rsidR="002377D7" w:rsidRPr="009828C2">
              <w:rPr>
                <w:rStyle w:val="Hyperlink"/>
                <w:noProof/>
              </w:rPr>
              <w:t>CLARIFICATION OF QUOTE</w:t>
            </w:r>
            <w:r w:rsidR="002377D7">
              <w:rPr>
                <w:noProof/>
                <w:webHidden/>
              </w:rPr>
              <w:tab/>
            </w:r>
            <w:r w:rsidR="002377D7">
              <w:rPr>
                <w:noProof/>
                <w:webHidden/>
              </w:rPr>
              <w:fldChar w:fldCharType="begin"/>
            </w:r>
            <w:r w:rsidR="002377D7">
              <w:rPr>
                <w:noProof/>
                <w:webHidden/>
              </w:rPr>
              <w:instrText xml:space="preserve"> PAGEREF _Toc146193730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460065F0" w14:textId="77777777" w:rsidR="002377D7" w:rsidRDefault="00B450A0">
          <w:pPr>
            <w:pStyle w:val="TOC2"/>
            <w:rPr>
              <w:rFonts w:asciiTheme="minorHAnsi" w:eastAsiaTheme="minorEastAsia" w:hAnsiTheme="minorHAnsi" w:cstheme="minorBidi"/>
              <w:caps w:val="0"/>
              <w:noProof/>
              <w:sz w:val="22"/>
              <w:szCs w:val="22"/>
            </w:rPr>
          </w:pPr>
          <w:hyperlink w:anchor="_Toc146193731" w:history="1">
            <w:r w:rsidR="002377D7" w:rsidRPr="009828C2">
              <w:rPr>
                <w:rStyle w:val="Hyperlink"/>
                <w:noProof/>
              </w:rPr>
              <w:t>8.5</w:t>
            </w:r>
            <w:r w:rsidR="002377D7">
              <w:rPr>
                <w:rFonts w:asciiTheme="minorHAnsi" w:eastAsiaTheme="minorEastAsia" w:hAnsiTheme="minorHAnsi" w:cstheme="minorBidi"/>
                <w:caps w:val="0"/>
                <w:noProof/>
                <w:sz w:val="22"/>
                <w:szCs w:val="22"/>
              </w:rPr>
              <w:tab/>
            </w:r>
            <w:r w:rsidR="002377D7" w:rsidRPr="009828C2">
              <w:rPr>
                <w:rStyle w:val="Hyperlink"/>
                <w:noProof/>
              </w:rPr>
              <w:t>ORAL PRESENTATION</w:t>
            </w:r>
            <w:r w:rsidR="002377D7">
              <w:rPr>
                <w:noProof/>
                <w:webHidden/>
              </w:rPr>
              <w:tab/>
            </w:r>
            <w:r w:rsidR="002377D7">
              <w:rPr>
                <w:noProof/>
                <w:webHidden/>
              </w:rPr>
              <w:fldChar w:fldCharType="begin"/>
            </w:r>
            <w:r w:rsidR="002377D7">
              <w:rPr>
                <w:noProof/>
                <w:webHidden/>
              </w:rPr>
              <w:instrText xml:space="preserve"> PAGEREF _Toc146193731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18537F68" w14:textId="77777777" w:rsidR="002377D7" w:rsidRDefault="00B450A0">
          <w:pPr>
            <w:pStyle w:val="TOC2"/>
            <w:rPr>
              <w:rFonts w:asciiTheme="minorHAnsi" w:eastAsiaTheme="minorEastAsia" w:hAnsiTheme="minorHAnsi" w:cstheme="minorBidi"/>
              <w:caps w:val="0"/>
              <w:noProof/>
              <w:sz w:val="22"/>
              <w:szCs w:val="22"/>
            </w:rPr>
          </w:pPr>
          <w:hyperlink w:anchor="_Toc146193732" w:history="1">
            <w:r w:rsidR="002377D7" w:rsidRPr="009828C2">
              <w:rPr>
                <w:rStyle w:val="Hyperlink"/>
                <w:noProof/>
              </w:rPr>
              <w:t>8.6</w:t>
            </w:r>
            <w:r w:rsidR="002377D7">
              <w:rPr>
                <w:rFonts w:asciiTheme="minorHAnsi" w:eastAsiaTheme="minorEastAsia" w:hAnsiTheme="minorHAnsi" w:cstheme="minorBidi"/>
                <w:caps w:val="0"/>
                <w:noProof/>
                <w:sz w:val="22"/>
                <w:szCs w:val="22"/>
              </w:rPr>
              <w:tab/>
            </w:r>
            <w:r w:rsidR="002377D7" w:rsidRPr="009828C2">
              <w:rPr>
                <w:rStyle w:val="Hyperlink"/>
                <w:noProof/>
              </w:rPr>
              <w:t>TIE QUOTES</w:t>
            </w:r>
            <w:r w:rsidR="002377D7">
              <w:rPr>
                <w:noProof/>
                <w:webHidden/>
              </w:rPr>
              <w:tab/>
            </w:r>
            <w:r w:rsidR="002377D7">
              <w:rPr>
                <w:noProof/>
                <w:webHidden/>
              </w:rPr>
              <w:fldChar w:fldCharType="begin"/>
            </w:r>
            <w:r w:rsidR="002377D7">
              <w:rPr>
                <w:noProof/>
                <w:webHidden/>
              </w:rPr>
              <w:instrText xml:space="preserve"> PAGEREF _Toc146193732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564B7CBD" w14:textId="77777777" w:rsidR="002377D7" w:rsidRDefault="00B450A0">
          <w:pPr>
            <w:pStyle w:val="TOC2"/>
            <w:rPr>
              <w:rFonts w:asciiTheme="minorHAnsi" w:eastAsiaTheme="minorEastAsia" w:hAnsiTheme="minorHAnsi" w:cstheme="minorBidi"/>
              <w:caps w:val="0"/>
              <w:noProof/>
              <w:sz w:val="22"/>
              <w:szCs w:val="22"/>
            </w:rPr>
          </w:pPr>
          <w:hyperlink w:anchor="_Toc146193733" w:history="1">
            <w:r w:rsidR="002377D7" w:rsidRPr="009828C2">
              <w:rPr>
                <w:rStyle w:val="Hyperlink"/>
                <w:noProof/>
              </w:rPr>
              <w:t>8.7</w:t>
            </w:r>
            <w:r w:rsidR="002377D7">
              <w:rPr>
                <w:rFonts w:asciiTheme="minorHAnsi" w:eastAsiaTheme="minorEastAsia" w:hAnsiTheme="minorHAnsi" w:cstheme="minorBidi"/>
                <w:caps w:val="0"/>
                <w:noProof/>
                <w:sz w:val="22"/>
                <w:szCs w:val="22"/>
              </w:rPr>
              <w:tab/>
            </w:r>
            <w:r w:rsidR="002377D7" w:rsidRPr="009828C2">
              <w:rPr>
                <w:rStyle w:val="Hyperlink"/>
                <w:noProof/>
              </w:rPr>
              <w:t>STATE'S RIGHT TO INSPECT BIDDER’S FACILITIES</w:t>
            </w:r>
            <w:r w:rsidR="002377D7">
              <w:rPr>
                <w:noProof/>
                <w:webHidden/>
              </w:rPr>
              <w:tab/>
            </w:r>
            <w:r w:rsidR="002377D7">
              <w:rPr>
                <w:noProof/>
                <w:webHidden/>
              </w:rPr>
              <w:fldChar w:fldCharType="begin"/>
            </w:r>
            <w:r w:rsidR="002377D7">
              <w:rPr>
                <w:noProof/>
                <w:webHidden/>
              </w:rPr>
              <w:instrText xml:space="preserve"> PAGEREF _Toc146193733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28FD5533" w14:textId="77777777" w:rsidR="002377D7" w:rsidRDefault="00B450A0">
          <w:pPr>
            <w:pStyle w:val="TOC2"/>
            <w:rPr>
              <w:rFonts w:asciiTheme="minorHAnsi" w:eastAsiaTheme="minorEastAsia" w:hAnsiTheme="minorHAnsi" w:cstheme="minorBidi"/>
              <w:caps w:val="0"/>
              <w:noProof/>
              <w:sz w:val="22"/>
              <w:szCs w:val="22"/>
            </w:rPr>
          </w:pPr>
          <w:hyperlink w:anchor="_Toc146193734" w:history="1">
            <w:r w:rsidR="002377D7" w:rsidRPr="009828C2">
              <w:rPr>
                <w:rStyle w:val="Hyperlink"/>
                <w:noProof/>
              </w:rPr>
              <w:t>8.8</w:t>
            </w:r>
            <w:r w:rsidR="002377D7">
              <w:rPr>
                <w:rFonts w:asciiTheme="minorHAnsi" w:eastAsiaTheme="minorEastAsia" w:hAnsiTheme="minorHAnsi" w:cstheme="minorBidi"/>
                <w:caps w:val="0"/>
                <w:noProof/>
                <w:sz w:val="22"/>
                <w:szCs w:val="22"/>
              </w:rPr>
              <w:tab/>
            </w:r>
            <w:r w:rsidR="002377D7" w:rsidRPr="009828C2">
              <w:rPr>
                <w:rStyle w:val="Hyperlink"/>
                <w:noProof/>
              </w:rPr>
              <w:t>STATE'S RIGHT TO CHECK REFERENCES</w:t>
            </w:r>
            <w:r w:rsidR="002377D7">
              <w:rPr>
                <w:noProof/>
                <w:webHidden/>
              </w:rPr>
              <w:tab/>
            </w:r>
            <w:r w:rsidR="002377D7">
              <w:rPr>
                <w:noProof/>
                <w:webHidden/>
              </w:rPr>
              <w:fldChar w:fldCharType="begin"/>
            </w:r>
            <w:r w:rsidR="002377D7">
              <w:rPr>
                <w:noProof/>
                <w:webHidden/>
              </w:rPr>
              <w:instrText xml:space="preserve"> PAGEREF _Toc146193734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19BA46A5" w14:textId="77777777" w:rsidR="002377D7" w:rsidRDefault="00B450A0">
          <w:pPr>
            <w:pStyle w:val="TOC2"/>
            <w:rPr>
              <w:rFonts w:asciiTheme="minorHAnsi" w:eastAsiaTheme="minorEastAsia" w:hAnsiTheme="minorHAnsi" w:cstheme="minorBidi"/>
              <w:caps w:val="0"/>
              <w:noProof/>
              <w:sz w:val="22"/>
              <w:szCs w:val="22"/>
            </w:rPr>
          </w:pPr>
          <w:hyperlink w:anchor="_Toc146193735" w:history="1">
            <w:r w:rsidR="002377D7" w:rsidRPr="009828C2">
              <w:rPr>
                <w:rStyle w:val="Hyperlink"/>
                <w:noProof/>
              </w:rPr>
              <w:t>8.9</w:t>
            </w:r>
            <w:r w:rsidR="002377D7">
              <w:rPr>
                <w:rFonts w:asciiTheme="minorHAnsi" w:eastAsiaTheme="minorEastAsia" w:hAnsiTheme="minorHAnsi" w:cstheme="minorBidi"/>
                <w:caps w:val="0"/>
                <w:noProof/>
                <w:sz w:val="22"/>
                <w:szCs w:val="22"/>
              </w:rPr>
              <w:tab/>
            </w:r>
            <w:r w:rsidR="002377D7" w:rsidRPr="009828C2">
              <w:rPr>
                <w:rStyle w:val="Hyperlink"/>
                <w:noProof/>
              </w:rPr>
              <w:t>EVALUATION CRITERIA</w:t>
            </w:r>
            <w:r w:rsidR="002377D7">
              <w:rPr>
                <w:noProof/>
                <w:webHidden/>
              </w:rPr>
              <w:tab/>
            </w:r>
            <w:r w:rsidR="002377D7">
              <w:rPr>
                <w:noProof/>
                <w:webHidden/>
              </w:rPr>
              <w:fldChar w:fldCharType="begin"/>
            </w:r>
            <w:r w:rsidR="002377D7">
              <w:rPr>
                <w:noProof/>
                <w:webHidden/>
              </w:rPr>
              <w:instrText xml:space="preserve"> PAGEREF _Toc146193735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1A34D580" w14:textId="77777777" w:rsidR="002377D7" w:rsidRDefault="00B450A0">
          <w:pPr>
            <w:pStyle w:val="TOC3"/>
            <w:rPr>
              <w:rFonts w:asciiTheme="minorHAnsi" w:eastAsiaTheme="minorEastAsia" w:hAnsiTheme="minorHAnsi" w:cstheme="minorBidi"/>
              <w:iCs w:val="0"/>
              <w:caps w:val="0"/>
              <w:noProof/>
              <w:sz w:val="22"/>
              <w:szCs w:val="22"/>
            </w:rPr>
          </w:pPr>
          <w:hyperlink w:anchor="_Toc146193736" w:history="1">
            <w:r w:rsidR="002377D7" w:rsidRPr="009828C2">
              <w:rPr>
                <w:rStyle w:val="Hyperlink"/>
                <w:rFonts w:ascii="Calibri" w:eastAsia="MS Mincho" w:hAnsi="Calibri" w:cstheme="minorHAnsi"/>
                <w:b/>
                <w:bCs/>
                <w:noProof/>
                <w:spacing w:val="-5"/>
              </w:rPr>
              <w:t>8.9.1</w:t>
            </w:r>
            <w:r w:rsidR="002377D7">
              <w:rPr>
                <w:rFonts w:asciiTheme="minorHAnsi" w:eastAsiaTheme="minorEastAsia" w:hAnsiTheme="minorHAnsi" w:cstheme="minorBidi"/>
                <w:iCs w:val="0"/>
                <w:caps w:val="0"/>
                <w:noProof/>
                <w:sz w:val="22"/>
                <w:szCs w:val="22"/>
              </w:rPr>
              <w:tab/>
            </w:r>
            <w:r w:rsidR="002377D7" w:rsidRPr="009828C2">
              <w:rPr>
                <w:rStyle w:val="Hyperlink"/>
                <w:rFonts w:ascii="Calibri" w:eastAsia="MS Mincho" w:hAnsi="Calibri" w:cstheme="minorHAnsi"/>
                <w:b/>
                <w:bCs/>
                <w:noProof/>
                <w:spacing w:val="-5"/>
              </w:rPr>
              <w:t>TECHNICAL EVALUATION CRITERIA</w:t>
            </w:r>
            <w:r w:rsidR="002377D7">
              <w:rPr>
                <w:noProof/>
                <w:webHidden/>
              </w:rPr>
              <w:tab/>
            </w:r>
            <w:r w:rsidR="002377D7">
              <w:rPr>
                <w:noProof/>
                <w:webHidden/>
              </w:rPr>
              <w:fldChar w:fldCharType="begin"/>
            </w:r>
            <w:r w:rsidR="002377D7">
              <w:rPr>
                <w:noProof/>
                <w:webHidden/>
              </w:rPr>
              <w:instrText xml:space="preserve"> PAGEREF _Toc146193736 \h </w:instrText>
            </w:r>
            <w:r w:rsidR="002377D7">
              <w:rPr>
                <w:noProof/>
                <w:webHidden/>
              </w:rPr>
            </w:r>
            <w:r w:rsidR="002377D7">
              <w:rPr>
                <w:noProof/>
                <w:webHidden/>
              </w:rPr>
              <w:fldChar w:fldCharType="separate"/>
            </w:r>
            <w:r w:rsidR="002377D7">
              <w:rPr>
                <w:noProof/>
                <w:webHidden/>
              </w:rPr>
              <w:t>25</w:t>
            </w:r>
            <w:r w:rsidR="002377D7">
              <w:rPr>
                <w:noProof/>
                <w:webHidden/>
              </w:rPr>
              <w:fldChar w:fldCharType="end"/>
            </w:r>
          </w:hyperlink>
        </w:p>
        <w:p w14:paraId="77EF53C2" w14:textId="77777777" w:rsidR="002377D7" w:rsidRDefault="00B450A0">
          <w:pPr>
            <w:pStyle w:val="TOC3"/>
            <w:rPr>
              <w:rFonts w:asciiTheme="minorHAnsi" w:eastAsiaTheme="minorEastAsia" w:hAnsiTheme="minorHAnsi" w:cstheme="minorBidi"/>
              <w:iCs w:val="0"/>
              <w:caps w:val="0"/>
              <w:noProof/>
              <w:sz w:val="22"/>
              <w:szCs w:val="22"/>
            </w:rPr>
          </w:pPr>
          <w:hyperlink w:anchor="_Toc146193737" w:history="1">
            <w:r w:rsidR="002377D7" w:rsidRPr="009828C2">
              <w:rPr>
                <w:rStyle w:val="Hyperlink"/>
                <w:rFonts w:eastAsia="MS Mincho" w:cs="Arial"/>
                <w:b/>
                <w:bCs/>
                <w:noProof/>
                <w:spacing w:val="-5"/>
              </w:rPr>
              <w:t>8.9.2</w:t>
            </w:r>
            <w:r w:rsidR="002377D7">
              <w:rPr>
                <w:rFonts w:asciiTheme="minorHAnsi" w:eastAsiaTheme="minorEastAsia" w:hAnsiTheme="minorHAnsi" w:cstheme="minorBidi"/>
                <w:iCs w:val="0"/>
                <w:caps w:val="0"/>
                <w:noProof/>
                <w:sz w:val="22"/>
                <w:szCs w:val="22"/>
              </w:rPr>
              <w:tab/>
            </w:r>
            <w:r w:rsidR="002377D7" w:rsidRPr="009828C2">
              <w:rPr>
                <w:rStyle w:val="Hyperlink"/>
                <w:rFonts w:eastAsia="MS Mincho" w:cs="Arial"/>
                <w:b/>
                <w:bCs/>
                <w:noProof/>
                <w:spacing w:val="-5"/>
              </w:rPr>
              <w:t>PRICE EVALUATION</w:t>
            </w:r>
            <w:r w:rsidR="002377D7">
              <w:rPr>
                <w:noProof/>
                <w:webHidden/>
              </w:rPr>
              <w:tab/>
            </w:r>
            <w:r w:rsidR="002377D7">
              <w:rPr>
                <w:noProof/>
                <w:webHidden/>
              </w:rPr>
              <w:fldChar w:fldCharType="begin"/>
            </w:r>
            <w:r w:rsidR="002377D7">
              <w:rPr>
                <w:noProof/>
                <w:webHidden/>
              </w:rPr>
              <w:instrText xml:space="preserve"> PAGEREF _Toc146193737 \h </w:instrText>
            </w:r>
            <w:r w:rsidR="002377D7">
              <w:rPr>
                <w:noProof/>
                <w:webHidden/>
              </w:rPr>
            </w:r>
            <w:r w:rsidR="002377D7">
              <w:rPr>
                <w:noProof/>
                <w:webHidden/>
              </w:rPr>
              <w:fldChar w:fldCharType="separate"/>
            </w:r>
            <w:r w:rsidR="002377D7">
              <w:rPr>
                <w:noProof/>
                <w:webHidden/>
              </w:rPr>
              <w:t>25</w:t>
            </w:r>
            <w:r w:rsidR="002377D7">
              <w:rPr>
                <w:noProof/>
                <w:webHidden/>
              </w:rPr>
              <w:fldChar w:fldCharType="end"/>
            </w:r>
          </w:hyperlink>
        </w:p>
        <w:p w14:paraId="336D2586" w14:textId="77777777" w:rsidR="002377D7" w:rsidRDefault="00B450A0">
          <w:pPr>
            <w:pStyle w:val="TOC2"/>
            <w:rPr>
              <w:rFonts w:asciiTheme="minorHAnsi" w:eastAsiaTheme="minorEastAsia" w:hAnsiTheme="minorHAnsi" w:cstheme="minorBidi"/>
              <w:caps w:val="0"/>
              <w:noProof/>
              <w:sz w:val="22"/>
              <w:szCs w:val="22"/>
            </w:rPr>
          </w:pPr>
          <w:hyperlink w:anchor="_Toc146193738" w:history="1">
            <w:r w:rsidR="002377D7" w:rsidRPr="009828C2">
              <w:rPr>
                <w:rStyle w:val="Hyperlink"/>
                <w:rFonts w:eastAsia="MS Mincho"/>
                <w:noProof/>
              </w:rPr>
              <w:t>8.10</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QUOTE DISCREPANCIES</w:t>
            </w:r>
            <w:r w:rsidR="002377D7">
              <w:rPr>
                <w:noProof/>
                <w:webHidden/>
              </w:rPr>
              <w:tab/>
            </w:r>
            <w:r w:rsidR="002377D7">
              <w:rPr>
                <w:noProof/>
                <w:webHidden/>
              </w:rPr>
              <w:fldChar w:fldCharType="begin"/>
            </w:r>
            <w:r w:rsidR="002377D7">
              <w:rPr>
                <w:noProof/>
                <w:webHidden/>
              </w:rPr>
              <w:instrText xml:space="preserve"> PAGEREF _Toc146193738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7D455CD1" w14:textId="77777777" w:rsidR="002377D7" w:rsidRDefault="00B450A0">
          <w:pPr>
            <w:pStyle w:val="TOC2"/>
            <w:rPr>
              <w:rFonts w:asciiTheme="minorHAnsi" w:eastAsiaTheme="minorEastAsia" w:hAnsiTheme="minorHAnsi" w:cstheme="minorBidi"/>
              <w:caps w:val="0"/>
              <w:noProof/>
              <w:sz w:val="22"/>
              <w:szCs w:val="22"/>
            </w:rPr>
          </w:pPr>
          <w:hyperlink w:anchor="_Toc146193739" w:history="1">
            <w:r w:rsidR="002377D7" w:rsidRPr="009828C2">
              <w:rPr>
                <w:rStyle w:val="Hyperlink"/>
                <w:noProof/>
              </w:rPr>
              <w:t>8.11</w:t>
            </w:r>
            <w:r w:rsidR="002377D7">
              <w:rPr>
                <w:rFonts w:asciiTheme="minorHAnsi" w:eastAsiaTheme="minorEastAsia" w:hAnsiTheme="minorHAnsi" w:cstheme="minorBidi"/>
                <w:caps w:val="0"/>
                <w:noProof/>
                <w:sz w:val="22"/>
                <w:szCs w:val="22"/>
              </w:rPr>
              <w:tab/>
            </w:r>
            <w:r w:rsidR="002377D7" w:rsidRPr="009828C2">
              <w:rPr>
                <w:rStyle w:val="Hyperlink"/>
                <w:noProof/>
              </w:rPr>
              <w:t>NEGOTIATION</w:t>
            </w:r>
            <w:r w:rsidR="002377D7">
              <w:rPr>
                <w:noProof/>
                <w:webHidden/>
              </w:rPr>
              <w:tab/>
            </w:r>
            <w:r w:rsidR="002377D7">
              <w:rPr>
                <w:noProof/>
                <w:webHidden/>
              </w:rPr>
              <w:fldChar w:fldCharType="begin"/>
            </w:r>
            <w:r w:rsidR="002377D7">
              <w:rPr>
                <w:noProof/>
                <w:webHidden/>
              </w:rPr>
              <w:instrText xml:space="preserve"> PAGEREF _Toc146193739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6906C7A4" w14:textId="77777777" w:rsidR="002377D7" w:rsidRDefault="00B450A0">
          <w:pPr>
            <w:pStyle w:val="TOC2"/>
            <w:rPr>
              <w:rFonts w:asciiTheme="minorHAnsi" w:eastAsiaTheme="minorEastAsia" w:hAnsiTheme="minorHAnsi" w:cstheme="minorBidi"/>
              <w:caps w:val="0"/>
              <w:noProof/>
              <w:sz w:val="22"/>
              <w:szCs w:val="22"/>
            </w:rPr>
          </w:pPr>
          <w:hyperlink w:anchor="_Toc146193740" w:history="1">
            <w:r w:rsidR="002377D7" w:rsidRPr="009828C2">
              <w:rPr>
                <w:rStyle w:val="Hyperlink"/>
                <w:noProof/>
              </w:rPr>
              <w:t>8.12</w:t>
            </w:r>
            <w:r w:rsidR="002377D7">
              <w:rPr>
                <w:rFonts w:asciiTheme="minorHAnsi" w:eastAsiaTheme="minorEastAsia" w:hAnsiTheme="minorHAnsi" w:cstheme="minorBidi"/>
                <w:caps w:val="0"/>
                <w:noProof/>
                <w:sz w:val="22"/>
                <w:szCs w:val="22"/>
              </w:rPr>
              <w:tab/>
            </w:r>
            <w:r w:rsidR="002377D7" w:rsidRPr="009828C2">
              <w:rPr>
                <w:rStyle w:val="Hyperlink"/>
                <w:noProof/>
              </w:rPr>
              <w:t>BEST AND FINAL OFFER (BAFO)</w:t>
            </w:r>
            <w:r w:rsidR="002377D7">
              <w:rPr>
                <w:noProof/>
                <w:webHidden/>
              </w:rPr>
              <w:tab/>
            </w:r>
            <w:r w:rsidR="002377D7">
              <w:rPr>
                <w:noProof/>
                <w:webHidden/>
              </w:rPr>
              <w:fldChar w:fldCharType="begin"/>
            </w:r>
            <w:r w:rsidR="002377D7">
              <w:rPr>
                <w:noProof/>
                <w:webHidden/>
              </w:rPr>
              <w:instrText xml:space="preserve"> PAGEREF _Toc146193740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4425D963" w14:textId="77777777" w:rsidR="002377D7" w:rsidRDefault="00B450A0">
          <w:pPr>
            <w:pStyle w:val="TOC2"/>
            <w:rPr>
              <w:rFonts w:asciiTheme="minorHAnsi" w:eastAsiaTheme="minorEastAsia" w:hAnsiTheme="minorHAnsi" w:cstheme="minorBidi"/>
              <w:caps w:val="0"/>
              <w:noProof/>
              <w:sz w:val="22"/>
              <w:szCs w:val="22"/>
            </w:rPr>
          </w:pPr>
          <w:hyperlink w:anchor="_Toc146193741" w:history="1">
            <w:r w:rsidR="002377D7" w:rsidRPr="009828C2">
              <w:rPr>
                <w:rStyle w:val="Hyperlink"/>
                <w:noProof/>
              </w:rPr>
              <w:t>8.13</w:t>
            </w:r>
            <w:r w:rsidR="002377D7">
              <w:rPr>
                <w:rFonts w:asciiTheme="minorHAnsi" w:eastAsiaTheme="minorEastAsia" w:hAnsiTheme="minorHAnsi" w:cstheme="minorBidi"/>
                <w:caps w:val="0"/>
                <w:noProof/>
                <w:sz w:val="22"/>
                <w:szCs w:val="22"/>
              </w:rPr>
              <w:tab/>
            </w:r>
            <w:r w:rsidR="002377D7" w:rsidRPr="009828C2">
              <w:rPr>
                <w:rStyle w:val="Hyperlink"/>
                <w:noProof/>
              </w:rPr>
              <w:t xml:space="preserve">“REQUEST FOR REVISION” WITHIN </w:t>
            </w:r>
            <w:r w:rsidR="002377D7" w:rsidRPr="009828C2">
              <w:rPr>
                <w:rStyle w:val="Hyperlink"/>
                <w:i/>
                <w:iCs/>
                <w:noProof/>
              </w:rPr>
              <w:t>NJSTART</w:t>
            </w:r>
            <w:r w:rsidR="002377D7">
              <w:rPr>
                <w:noProof/>
                <w:webHidden/>
              </w:rPr>
              <w:tab/>
            </w:r>
            <w:r w:rsidR="002377D7">
              <w:rPr>
                <w:noProof/>
                <w:webHidden/>
              </w:rPr>
              <w:fldChar w:fldCharType="begin"/>
            </w:r>
            <w:r w:rsidR="002377D7">
              <w:rPr>
                <w:noProof/>
                <w:webHidden/>
              </w:rPr>
              <w:instrText xml:space="preserve"> PAGEREF _Toc146193741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7B1179A3" w14:textId="77777777" w:rsidR="002377D7" w:rsidRDefault="00B450A0">
          <w:pPr>
            <w:pStyle w:val="TOC2"/>
            <w:rPr>
              <w:rFonts w:asciiTheme="minorHAnsi" w:eastAsiaTheme="minorEastAsia" w:hAnsiTheme="minorHAnsi" w:cstheme="minorBidi"/>
              <w:caps w:val="0"/>
              <w:noProof/>
              <w:sz w:val="22"/>
              <w:szCs w:val="22"/>
            </w:rPr>
          </w:pPr>
          <w:hyperlink w:anchor="_Toc146193742" w:history="1">
            <w:r w:rsidR="002377D7" w:rsidRPr="009828C2">
              <w:rPr>
                <w:rStyle w:val="Hyperlink"/>
                <w:noProof/>
              </w:rPr>
              <w:t>8.14</w:t>
            </w:r>
            <w:r w:rsidR="002377D7">
              <w:rPr>
                <w:rFonts w:asciiTheme="minorHAnsi" w:eastAsiaTheme="minorEastAsia" w:hAnsiTheme="minorHAnsi" w:cstheme="minorBidi"/>
                <w:caps w:val="0"/>
                <w:noProof/>
                <w:sz w:val="22"/>
                <w:szCs w:val="22"/>
              </w:rPr>
              <w:tab/>
            </w:r>
            <w:r w:rsidR="002377D7" w:rsidRPr="009828C2">
              <w:rPr>
                <w:rStyle w:val="Hyperlink"/>
                <w:noProof/>
              </w:rPr>
              <w:t>POOR PERFORMANCE</w:t>
            </w:r>
            <w:r w:rsidR="002377D7">
              <w:rPr>
                <w:noProof/>
                <w:webHidden/>
              </w:rPr>
              <w:tab/>
            </w:r>
            <w:r w:rsidR="002377D7">
              <w:rPr>
                <w:noProof/>
                <w:webHidden/>
              </w:rPr>
              <w:fldChar w:fldCharType="begin"/>
            </w:r>
            <w:r w:rsidR="002377D7">
              <w:rPr>
                <w:noProof/>
                <w:webHidden/>
              </w:rPr>
              <w:instrText xml:space="preserve"> PAGEREF _Toc146193742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687457C6" w14:textId="77777777" w:rsidR="002377D7" w:rsidRDefault="00B450A0">
          <w:pPr>
            <w:pStyle w:val="TOC2"/>
            <w:rPr>
              <w:rFonts w:asciiTheme="minorHAnsi" w:eastAsiaTheme="minorEastAsia" w:hAnsiTheme="minorHAnsi" w:cstheme="minorBidi"/>
              <w:caps w:val="0"/>
              <w:noProof/>
              <w:sz w:val="22"/>
              <w:szCs w:val="22"/>
            </w:rPr>
          </w:pPr>
          <w:hyperlink w:anchor="_Toc146193743" w:history="1">
            <w:r w:rsidR="002377D7" w:rsidRPr="009828C2">
              <w:rPr>
                <w:rStyle w:val="Hyperlink"/>
                <w:rFonts w:eastAsia="MS Mincho"/>
                <w:noProof/>
              </w:rPr>
              <w:t>8.15</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RECOMMENDATION FOR AWARD</w:t>
            </w:r>
            <w:r w:rsidR="002377D7">
              <w:rPr>
                <w:noProof/>
                <w:webHidden/>
              </w:rPr>
              <w:tab/>
            </w:r>
            <w:r w:rsidR="002377D7">
              <w:rPr>
                <w:noProof/>
                <w:webHidden/>
              </w:rPr>
              <w:fldChar w:fldCharType="begin"/>
            </w:r>
            <w:r w:rsidR="002377D7">
              <w:rPr>
                <w:noProof/>
                <w:webHidden/>
              </w:rPr>
              <w:instrText xml:space="preserve"> PAGEREF _Toc146193743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525846FB" w14:textId="77777777" w:rsidR="002377D7" w:rsidRDefault="00B450A0">
          <w:pPr>
            <w:pStyle w:val="TOC2"/>
            <w:rPr>
              <w:rFonts w:asciiTheme="minorHAnsi" w:eastAsiaTheme="minorEastAsia" w:hAnsiTheme="minorHAnsi" w:cstheme="minorBidi"/>
              <w:caps w:val="0"/>
              <w:noProof/>
              <w:sz w:val="22"/>
              <w:szCs w:val="22"/>
            </w:rPr>
          </w:pPr>
          <w:hyperlink w:anchor="_Toc146193744" w:history="1">
            <w:r w:rsidR="002377D7" w:rsidRPr="009828C2">
              <w:rPr>
                <w:rStyle w:val="Hyperlink"/>
                <w:rFonts w:eastAsia="MS Mincho"/>
                <w:noProof/>
              </w:rPr>
              <w:t>8.16</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CONTRACT AWARD</w:t>
            </w:r>
            <w:r w:rsidR="002377D7">
              <w:rPr>
                <w:noProof/>
                <w:webHidden/>
              </w:rPr>
              <w:tab/>
            </w:r>
            <w:r w:rsidR="002377D7">
              <w:rPr>
                <w:noProof/>
                <w:webHidden/>
              </w:rPr>
              <w:fldChar w:fldCharType="begin"/>
            </w:r>
            <w:r w:rsidR="002377D7">
              <w:rPr>
                <w:noProof/>
                <w:webHidden/>
              </w:rPr>
              <w:instrText xml:space="preserve"> PAGEREF _Toc146193744 \h </w:instrText>
            </w:r>
            <w:r w:rsidR="002377D7">
              <w:rPr>
                <w:noProof/>
                <w:webHidden/>
              </w:rPr>
            </w:r>
            <w:r w:rsidR="002377D7">
              <w:rPr>
                <w:noProof/>
                <w:webHidden/>
              </w:rPr>
              <w:fldChar w:fldCharType="separate"/>
            </w:r>
            <w:r w:rsidR="002377D7">
              <w:rPr>
                <w:noProof/>
                <w:webHidden/>
              </w:rPr>
              <w:t>27</w:t>
            </w:r>
            <w:r w:rsidR="002377D7">
              <w:rPr>
                <w:noProof/>
                <w:webHidden/>
              </w:rPr>
              <w:fldChar w:fldCharType="end"/>
            </w:r>
          </w:hyperlink>
        </w:p>
        <w:p w14:paraId="1FA7F549" w14:textId="77777777" w:rsidR="002377D7" w:rsidRDefault="00B450A0">
          <w:pPr>
            <w:pStyle w:val="TOC1"/>
            <w:tabs>
              <w:tab w:val="left" w:pos="475"/>
            </w:tabs>
            <w:rPr>
              <w:rFonts w:asciiTheme="minorHAnsi" w:eastAsiaTheme="minorEastAsia" w:hAnsiTheme="minorHAnsi" w:cstheme="minorBidi"/>
              <w:b w:val="0"/>
              <w:bCs w:val="0"/>
              <w:caps w:val="0"/>
              <w:noProof/>
              <w:sz w:val="22"/>
              <w:szCs w:val="22"/>
            </w:rPr>
          </w:pPr>
          <w:hyperlink w:anchor="_Toc146193745" w:history="1">
            <w:r w:rsidR="002377D7" w:rsidRPr="009828C2">
              <w:rPr>
                <w:rStyle w:val="Hyperlink"/>
                <w:noProof/>
              </w:rPr>
              <w:t>9</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GLOSSARY</w:t>
            </w:r>
            <w:r w:rsidR="002377D7">
              <w:rPr>
                <w:noProof/>
                <w:webHidden/>
              </w:rPr>
              <w:tab/>
            </w:r>
            <w:r w:rsidR="002377D7">
              <w:rPr>
                <w:noProof/>
                <w:webHidden/>
              </w:rPr>
              <w:fldChar w:fldCharType="begin"/>
            </w:r>
            <w:r w:rsidR="002377D7">
              <w:rPr>
                <w:noProof/>
                <w:webHidden/>
              </w:rPr>
              <w:instrText xml:space="preserve"> PAGEREF _Toc146193745 \h </w:instrText>
            </w:r>
            <w:r w:rsidR="002377D7">
              <w:rPr>
                <w:noProof/>
                <w:webHidden/>
              </w:rPr>
            </w:r>
            <w:r w:rsidR="002377D7">
              <w:rPr>
                <w:noProof/>
                <w:webHidden/>
              </w:rPr>
              <w:fldChar w:fldCharType="separate"/>
            </w:r>
            <w:r w:rsidR="002377D7">
              <w:rPr>
                <w:noProof/>
                <w:webHidden/>
              </w:rPr>
              <w:t>28</w:t>
            </w:r>
            <w:r w:rsidR="002377D7">
              <w:rPr>
                <w:noProof/>
                <w:webHidden/>
              </w:rPr>
              <w:fldChar w:fldCharType="end"/>
            </w:r>
          </w:hyperlink>
        </w:p>
        <w:p w14:paraId="0979ACCB" w14:textId="77777777" w:rsidR="002377D7" w:rsidRDefault="00B450A0">
          <w:pPr>
            <w:pStyle w:val="TOC2"/>
            <w:rPr>
              <w:rFonts w:asciiTheme="minorHAnsi" w:eastAsiaTheme="minorEastAsia" w:hAnsiTheme="minorHAnsi" w:cstheme="minorBidi"/>
              <w:caps w:val="0"/>
              <w:noProof/>
              <w:sz w:val="22"/>
              <w:szCs w:val="22"/>
            </w:rPr>
          </w:pPr>
          <w:hyperlink w:anchor="_Toc146193746" w:history="1">
            <w:r w:rsidR="002377D7" w:rsidRPr="009828C2">
              <w:rPr>
                <w:rStyle w:val="Hyperlink"/>
                <w:noProof/>
              </w:rPr>
              <w:t>9.1</w:t>
            </w:r>
            <w:r w:rsidR="002377D7">
              <w:rPr>
                <w:rFonts w:asciiTheme="minorHAnsi" w:eastAsiaTheme="minorEastAsia" w:hAnsiTheme="minorHAnsi" w:cstheme="minorBidi"/>
                <w:caps w:val="0"/>
                <w:noProof/>
                <w:sz w:val="22"/>
                <w:szCs w:val="22"/>
              </w:rPr>
              <w:tab/>
            </w:r>
            <w:r w:rsidR="002377D7" w:rsidRPr="009828C2">
              <w:rPr>
                <w:rStyle w:val="Hyperlink"/>
                <w:noProof/>
              </w:rPr>
              <w:t>CROSSWALK</w:t>
            </w:r>
            <w:r w:rsidR="002377D7">
              <w:rPr>
                <w:noProof/>
                <w:webHidden/>
              </w:rPr>
              <w:tab/>
            </w:r>
            <w:r w:rsidR="002377D7">
              <w:rPr>
                <w:noProof/>
                <w:webHidden/>
              </w:rPr>
              <w:fldChar w:fldCharType="begin"/>
            </w:r>
            <w:r w:rsidR="002377D7">
              <w:rPr>
                <w:noProof/>
                <w:webHidden/>
              </w:rPr>
              <w:instrText xml:space="preserve"> PAGEREF _Toc146193746 \h </w:instrText>
            </w:r>
            <w:r w:rsidR="002377D7">
              <w:rPr>
                <w:noProof/>
                <w:webHidden/>
              </w:rPr>
            </w:r>
            <w:r w:rsidR="002377D7">
              <w:rPr>
                <w:noProof/>
                <w:webHidden/>
              </w:rPr>
              <w:fldChar w:fldCharType="separate"/>
            </w:r>
            <w:r w:rsidR="002377D7">
              <w:rPr>
                <w:noProof/>
                <w:webHidden/>
              </w:rPr>
              <w:t>28</w:t>
            </w:r>
            <w:r w:rsidR="002377D7">
              <w:rPr>
                <w:noProof/>
                <w:webHidden/>
              </w:rPr>
              <w:fldChar w:fldCharType="end"/>
            </w:r>
          </w:hyperlink>
        </w:p>
        <w:p w14:paraId="1BE68EDC" w14:textId="77777777" w:rsidR="002377D7" w:rsidRDefault="00B450A0">
          <w:pPr>
            <w:pStyle w:val="TOC2"/>
            <w:rPr>
              <w:rFonts w:asciiTheme="minorHAnsi" w:eastAsiaTheme="minorEastAsia" w:hAnsiTheme="minorHAnsi" w:cstheme="minorBidi"/>
              <w:caps w:val="0"/>
              <w:noProof/>
              <w:sz w:val="22"/>
              <w:szCs w:val="22"/>
            </w:rPr>
          </w:pPr>
          <w:hyperlink w:anchor="_Toc146193747" w:history="1">
            <w:r w:rsidR="002377D7" w:rsidRPr="009828C2">
              <w:rPr>
                <w:rStyle w:val="Hyperlink"/>
                <w:noProof/>
              </w:rPr>
              <w:t>9.2</w:t>
            </w:r>
            <w:r w:rsidR="002377D7">
              <w:rPr>
                <w:rFonts w:asciiTheme="minorHAnsi" w:eastAsiaTheme="minorEastAsia" w:hAnsiTheme="minorHAnsi" w:cstheme="minorBidi"/>
                <w:caps w:val="0"/>
                <w:noProof/>
                <w:sz w:val="22"/>
                <w:szCs w:val="22"/>
              </w:rPr>
              <w:tab/>
            </w:r>
            <w:r w:rsidR="002377D7" w:rsidRPr="009828C2">
              <w:rPr>
                <w:rStyle w:val="Hyperlink"/>
                <w:noProof/>
              </w:rPr>
              <w:t>DEFINITIONS</w:t>
            </w:r>
            <w:r w:rsidR="002377D7">
              <w:rPr>
                <w:noProof/>
                <w:webHidden/>
              </w:rPr>
              <w:tab/>
            </w:r>
            <w:r w:rsidR="002377D7">
              <w:rPr>
                <w:noProof/>
                <w:webHidden/>
              </w:rPr>
              <w:fldChar w:fldCharType="begin"/>
            </w:r>
            <w:r w:rsidR="002377D7">
              <w:rPr>
                <w:noProof/>
                <w:webHidden/>
              </w:rPr>
              <w:instrText xml:space="preserve"> PAGEREF _Toc146193747 \h </w:instrText>
            </w:r>
            <w:r w:rsidR="002377D7">
              <w:rPr>
                <w:noProof/>
                <w:webHidden/>
              </w:rPr>
            </w:r>
            <w:r w:rsidR="002377D7">
              <w:rPr>
                <w:noProof/>
                <w:webHidden/>
              </w:rPr>
              <w:fldChar w:fldCharType="separate"/>
            </w:r>
            <w:r w:rsidR="002377D7">
              <w:rPr>
                <w:noProof/>
                <w:webHidden/>
              </w:rPr>
              <w:t>28</w:t>
            </w:r>
            <w:r w:rsidR="002377D7">
              <w:rPr>
                <w:noProof/>
                <w:webHidden/>
              </w:rPr>
              <w:fldChar w:fldCharType="end"/>
            </w:r>
          </w:hyperlink>
        </w:p>
        <w:p w14:paraId="770360B7" w14:textId="77777777" w:rsidR="002377D7" w:rsidRDefault="00B450A0">
          <w:pPr>
            <w:pStyle w:val="TOC2"/>
            <w:rPr>
              <w:rFonts w:asciiTheme="minorHAnsi" w:eastAsiaTheme="minorEastAsia" w:hAnsiTheme="minorHAnsi" w:cstheme="minorBidi"/>
              <w:caps w:val="0"/>
              <w:noProof/>
              <w:sz w:val="22"/>
              <w:szCs w:val="22"/>
            </w:rPr>
          </w:pPr>
          <w:hyperlink w:anchor="_Toc146193748" w:history="1">
            <w:r w:rsidR="002377D7" w:rsidRPr="009828C2">
              <w:rPr>
                <w:rStyle w:val="Hyperlink"/>
                <w:noProof/>
              </w:rPr>
              <w:t>9.3</w:t>
            </w:r>
            <w:r w:rsidR="002377D7">
              <w:rPr>
                <w:rFonts w:asciiTheme="minorHAnsi" w:eastAsiaTheme="minorEastAsia" w:hAnsiTheme="minorHAnsi" w:cstheme="minorBidi"/>
                <w:caps w:val="0"/>
                <w:noProof/>
                <w:sz w:val="22"/>
                <w:szCs w:val="22"/>
              </w:rPr>
              <w:tab/>
            </w:r>
            <w:r w:rsidR="002377D7" w:rsidRPr="009828C2">
              <w:rPr>
                <w:rStyle w:val="Hyperlink"/>
                <w:noProof/>
              </w:rPr>
              <w:t>CONTRACT-SPECIFIC DEFINITIONS</w:t>
            </w:r>
            <w:r w:rsidR="002377D7">
              <w:rPr>
                <w:noProof/>
                <w:webHidden/>
              </w:rPr>
              <w:tab/>
            </w:r>
            <w:r w:rsidR="002377D7">
              <w:rPr>
                <w:noProof/>
                <w:webHidden/>
              </w:rPr>
              <w:fldChar w:fldCharType="begin"/>
            </w:r>
            <w:r w:rsidR="002377D7">
              <w:rPr>
                <w:noProof/>
                <w:webHidden/>
              </w:rPr>
              <w:instrText xml:space="preserve"> PAGEREF _Toc146193748 \h </w:instrText>
            </w:r>
            <w:r w:rsidR="002377D7">
              <w:rPr>
                <w:noProof/>
                <w:webHidden/>
              </w:rPr>
            </w:r>
            <w:r w:rsidR="002377D7">
              <w:rPr>
                <w:noProof/>
                <w:webHidden/>
              </w:rPr>
              <w:fldChar w:fldCharType="separate"/>
            </w:r>
            <w:r w:rsidR="002377D7">
              <w:rPr>
                <w:noProof/>
                <w:webHidden/>
              </w:rPr>
              <w:t>34</w:t>
            </w:r>
            <w:r w:rsidR="002377D7">
              <w:rPr>
                <w:noProof/>
                <w:webHidden/>
              </w:rPr>
              <w:fldChar w:fldCharType="end"/>
            </w:r>
          </w:hyperlink>
        </w:p>
        <w:p w14:paraId="57A241AB"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B0451">
            <w:rPr>
              <w:sz w:val="20"/>
              <w:szCs w:val="20"/>
            </w:rPr>
            <w:t>6/21/2023</w:t>
          </w:r>
          <w:r w:rsidR="000F171C" w:rsidRPr="0084189F">
            <w:rPr>
              <w:sz w:val="20"/>
              <w:szCs w:val="20"/>
            </w:rPr>
            <w:t>)</w:t>
          </w:r>
        </w:p>
        <w:p w14:paraId="06BE1A43" w14:textId="77777777" w:rsidR="003C28D1" w:rsidRDefault="00FC22B7" w:rsidP="0084189F">
          <w:pPr>
            <w:spacing w:after="0" w:line="240" w:lineRule="auto"/>
            <w:rPr>
              <w:sz w:val="20"/>
              <w:szCs w:val="20"/>
            </w:rPr>
          </w:pPr>
          <w:r w:rsidRPr="0084189F">
            <w:rPr>
              <w:sz w:val="20"/>
              <w:szCs w:val="20"/>
            </w:rPr>
            <w:t>ATTACHMENT 2 – Standard Procurement Forms Packet</w:t>
          </w:r>
        </w:p>
        <w:p w14:paraId="46022759" w14:textId="77777777" w:rsidR="003C28D1" w:rsidRDefault="003C28D1" w:rsidP="0084189F">
          <w:pPr>
            <w:spacing w:after="0" w:line="240" w:lineRule="auto"/>
            <w:rPr>
              <w:sz w:val="20"/>
              <w:szCs w:val="20"/>
            </w:rPr>
          </w:pPr>
          <w:r>
            <w:rPr>
              <w:sz w:val="20"/>
              <w:szCs w:val="20"/>
            </w:rPr>
            <w:t xml:space="preserve">ATTACHMENT 3 – </w:t>
          </w:r>
          <w:hyperlink w:anchor="_SPECIFICATION_CONFORMANCE_FORM" w:history="1">
            <w:r w:rsidRPr="00134274">
              <w:rPr>
                <w:rStyle w:val="Hyperlink"/>
                <w:sz w:val="20"/>
                <w:szCs w:val="20"/>
              </w:rPr>
              <w:t>Specification Conformance Form</w:t>
            </w:r>
          </w:hyperlink>
        </w:p>
        <w:p w14:paraId="5BAC6536" w14:textId="77777777" w:rsidR="00EA5ED8" w:rsidRPr="0084189F" w:rsidRDefault="003C28D1" w:rsidP="0084189F">
          <w:pPr>
            <w:spacing w:after="0" w:line="240" w:lineRule="auto"/>
            <w:rPr>
              <w:sz w:val="20"/>
              <w:szCs w:val="20"/>
            </w:rPr>
          </w:pPr>
          <w:r>
            <w:rPr>
              <w:sz w:val="20"/>
              <w:szCs w:val="20"/>
            </w:rPr>
            <w:t xml:space="preserve">ATTACHMENT 4 – </w:t>
          </w:r>
          <w:hyperlink w:anchor="_BIDDER_DATA_SHEET/FORM" w:history="1">
            <w:r w:rsidRPr="00134274">
              <w:rPr>
                <w:rStyle w:val="Hyperlink"/>
                <w:sz w:val="20"/>
                <w:szCs w:val="20"/>
              </w:rPr>
              <w:t>Bidder Data Sheet/Form</w:t>
            </w:r>
          </w:hyperlink>
        </w:p>
      </w:sdtContent>
    </w:sdt>
    <w:p w14:paraId="7FB3A753" w14:textId="77777777" w:rsidR="0084189F" w:rsidRDefault="0084189F" w:rsidP="0084189F">
      <w:pPr>
        <w:spacing w:after="0" w:line="240" w:lineRule="auto"/>
        <w:rPr>
          <w:sz w:val="20"/>
          <w:szCs w:val="20"/>
        </w:rPr>
      </w:pPr>
    </w:p>
    <w:p w14:paraId="2A270BC5"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6FB5EB5" w14:textId="77777777" w:rsidR="007C2018" w:rsidRPr="0084189F" w:rsidRDefault="007C2018" w:rsidP="00AB068D">
      <w:pPr>
        <w:pStyle w:val="Heading1"/>
      </w:pPr>
      <w:bookmarkStart w:id="7" w:name="_Toc146193628"/>
      <w:r w:rsidRPr="0084189F">
        <w:t>INTRODUCTION AND SUMMARY OF THE BID SOLICITATION</w:t>
      </w:r>
      <w:bookmarkEnd w:id="7"/>
    </w:p>
    <w:p w14:paraId="646D0CEF"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813FE">
        <w:rPr>
          <w:sz w:val="20"/>
          <w:szCs w:val="20"/>
        </w:rPr>
        <w:t>New Jersey Department of Transportation</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6961C18" w14:textId="77777777" w:rsidR="006139A9" w:rsidRPr="0084189F" w:rsidRDefault="006139A9" w:rsidP="0084189F">
      <w:pPr>
        <w:spacing w:after="0" w:line="240" w:lineRule="auto"/>
        <w:rPr>
          <w:sz w:val="20"/>
          <w:szCs w:val="20"/>
        </w:rPr>
      </w:pPr>
    </w:p>
    <w:p w14:paraId="07C0947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20B9716" w14:textId="77777777" w:rsidR="00C67B7F" w:rsidRPr="0084189F" w:rsidRDefault="00C67B7F" w:rsidP="0084189F">
      <w:pPr>
        <w:spacing w:after="0" w:line="240" w:lineRule="auto"/>
        <w:rPr>
          <w:sz w:val="20"/>
          <w:szCs w:val="20"/>
        </w:rPr>
      </w:pPr>
    </w:p>
    <w:p w14:paraId="11AFC6EA" w14:textId="77777777" w:rsidR="00E8054C" w:rsidRPr="0084189F" w:rsidRDefault="00E8054C" w:rsidP="00265198">
      <w:pPr>
        <w:pStyle w:val="Heading2"/>
      </w:pPr>
      <w:bookmarkStart w:id="8" w:name="_Toc400531467"/>
      <w:bookmarkStart w:id="9" w:name="_Toc428533937"/>
      <w:bookmarkStart w:id="10" w:name="_Toc32310614"/>
      <w:bookmarkStart w:id="11" w:name="_Toc146193629"/>
      <w:r w:rsidRPr="0084189F">
        <w:t>PURPOSE AND INTENT</w:t>
      </w:r>
      <w:bookmarkEnd w:id="8"/>
      <w:bookmarkEnd w:id="9"/>
      <w:bookmarkEnd w:id="10"/>
      <w:bookmarkEnd w:id="11"/>
    </w:p>
    <w:p w14:paraId="1F6EC106" w14:textId="77777777" w:rsidR="00E8054C" w:rsidRPr="0084189F" w:rsidRDefault="00E8054C" w:rsidP="0084189F">
      <w:pPr>
        <w:spacing w:after="0" w:line="240" w:lineRule="auto"/>
        <w:rPr>
          <w:sz w:val="20"/>
          <w:szCs w:val="20"/>
        </w:rPr>
      </w:pPr>
      <w:r w:rsidRPr="0084189F">
        <w:rPr>
          <w:sz w:val="20"/>
          <w:szCs w:val="20"/>
        </w:rPr>
        <w:t>The purpose of this Bid Solicitation</w:t>
      </w:r>
      <w:r w:rsidR="00521162">
        <w:rPr>
          <w:sz w:val="20"/>
          <w:szCs w:val="20"/>
        </w:rPr>
        <w:t xml:space="preserve"> is to solicit Quotes</w:t>
      </w:r>
      <w:r w:rsidR="00325C30">
        <w:rPr>
          <w:sz w:val="20"/>
          <w:szCs w:val="20"/>
        </w:rPr>
        <w:t xml:space="preserve"> for Automati</w:t>
      </w:r>
      <w:r w:rsidR="00062E9C">
        <w:rPr>
          <w:sz w:val="20"/>
          <w:szCs w:val="20"/>
        </w:rPr>
        <w:t>c Brine Production Plant System</w:t>
      </w:r>
      <w:r w:rsidR="000967A9">
        <w:rPr>
          <w:sz w:val="20"/>
          <w:szCs w:val="20"/>
        </w:rPr>
        <w:t>s</w:t>
      </w:r>
      <w:r w:rsidR="00325C30">
        <w:rPr>
          <w:sz w:val="20"/>
          <w:szCs w:val="20"/>
        </w:rPr>
        <w:t xml:space="preserve"> and to provide</w:t>
      </w:r>
      <w:r w:rsidR="00521162">
        <w:rPr>
          <w:sz w:val="20"/>
          <w:szCs w:val="20"/>
        </w:rPr>
        <w:t xml:space="preserve"> parts, installation, maintenance</w:t>
      </w:r>
      <w:r w:rsidR="00062E9C">
        <w:rPr>
          <w:sz w:val="20"/>
          <w:szCs w:val="20"/>
        </w:rPr>
        <w:t>,</w:t>
      </w:r>
      <w:r w:rsidR="00521162">
        <w:rPr>
          <w:sz w:val="20"/>
          <w:szCs w:val="20"/>
        </w:rPr>
        <w:t xml:space="preserve"> and repair services </w:t>
      </w:r>
      <w:r w:rsidR="00325C30">
        <w:rPr>
          <w:sz w:val="20"/>
          <w:szCs w:val="20"/>
        </w:rPr>
        <w:t xml:space="preserve">for said systems for </w:t>
      </w:r>
      <w:r w:rsidR="000967A9">
        <w:rPr>
          <w:sz w:val="20"/>
          <w:szCs w:val="20"/>
        </w:rPr>
        <w:t xml:space="preserve">the </w:t>
      </w:r>
      <w:r w:rsidR="00325C30">
        <w:rPr>
          <w:sz w:val="20"/>
          <w:szCs w:val="20"/>
        </w:rPr>
        <w:t>New Jersey Department of Transportation (NJDOT)</w:t>
      </w:r>
      <w:r w:rsidR="00C23D7B">
        <w:rPr>
          <w:sz w:val="20"/>
          <w:szCs w:val="20"/>
        </w:rPr>
        <w:t>, other State Using Agencies</w:t>
      </w:r>
      <w:r w:rsidR="00325C30">
        <w:rPr>
          <w:sz w:val="20"/>
          <w:szCs w:val="20"/>
        </w:rPr>
        <w:t xml:space="preserve"> and </w:t>
      </w:r>
      <w:r w:rsidR="00D176E6" w:rsidRPr="0084189F">
        <w:rPr>
          <w:rFonts w:cstheme="minorHAnsi"/>
          <w:sz w:val="20"/>
          <w:szCs w:val="20"/>
        </w:rPr>
        <w:t>Intrastate Cooperative Purchasing Participants</w:t>
      </w:r>
      <w:r w:rsidR="00D176E6" w:rsidDel="00D176E6">
        <w:rPr>
          <w:sz w:val="20"/>
          <w:szCs w:val="20"/>
        </w:rPr>
        <w:t xml:space="preserve"> </w:t>
      </w:r>
      <w:r w:rsidR="00325C30">
        <w:rPr>
          <w:sz w:val="20"/>
          <w:szCs w:val="20"/>
        </w:rPr>
        <w:t>throughout the State.</w:t>
      </w:r>
    </w:p>
    <w:p w14:paraId="76EFCEA1" w14:textId="77777777" w:rsidR="00E8054C" w:rsidRPr="0084189F" w:rsidRDefault="00E8054C" w:rsidP="009B43F4">
      <w:pPr>
        <w:spacing w:after="0" w:line="240" w:lineRule="auto"/>
        <w:rPr>
          <w:sz w:val="20"/>
          <w:szCs w:val="20"/>
        </w:rPr>
      </w:pPr>
    </w:p>
    <w:p w14:paraId="68D6F351" w14:textId="77777777"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325C30">
        <w:rPr>
          <w:sz w:val="20"/>
          <w:szCs w:val="20"/>
        </w:rPr>
        <w:t>to award</w:t>
      </w:r>
      <w:r w:rsidR="00393F1C">
        <w:rPr>
          <w:sz w:val="20"/>
          <w:szCs w:val="20"/>
        </w:rPr>
        <w:t xml:space="preserve"> a</w:t>
      </w:r>
      <w:r w:rsidR="00E8054C" w:rsidRPr="0084189F">
        <w:rPr>
          <w:sz w:val="20"/>
          <w:szCs w:val="20"/>
        </w:rPr>
        <w:t xml:space="preserve"> </w:t>
      </w:r>
      <w:r w:rsidR="003C02F7" w:rsidRPr="0084189F">
        <w:rPr>
          <w:sz w:val="20"/>
          <w:szCs w:val="20"/>
        </w:rPr>
        <w:t>Contra</w:t>
      </w:r>
      <w:r w:rsidR="003C02F7" w:rsidRPr="00325C30">
        <w:rPr>
          <w:sz w:val="20"/>
          <w:szCs w:val="20"/>
        </w:rPr>
        <w:t>ct</w:t>
      </w:r>
      <w:r w:rsidR="003C02F7" w:rsidRPr="00325C30" w:rsidDel="003C02F7">
        <w:rPr>
          <w:sz w:val="20"/>
          <w:szCs w:val="20"/>
        </w:rPr>
        <w:t xml:space="preserve"> </w:t>
      </w:r>
      <w:r w:rsidR="00294EF5" w:rsidRPr="00325C30">
        <w:rPr>
          <w:sz w:val="20"/>
          <w:szCs w:val="20"/>
        </w:rPr>
        <w:t>to</w:t>
      </w:r>
      <w:r w:rsidR="00E8054C" w:rsidRPr="00325C30">
        <w:rPr>
          <w:sz w:val="20"/>
          <w:szCs w:val="20"/>
        </w:rPr>
        <w:t xml:space="preserve"> </w:t>
      </w:r>
      <w:r w:rsidR="00393F1C">
        <w:rPr>
          <w:sz w:val="20"/>
          <w:szCs w:val="20"/>
        </w:rPr>
        <w:t>th</w:t>
      </w:r>
      <w:r w:rsidR="00C23D7B">
        <w:rPr>
          <w:sz w:val="20"/>
          <w:szCs w:val="20"/>
        </w:rPr>
        <w:t>at</w:t>
      </w:r>
      <w:r w:rsidR="00E8054C" w:rsidRPr="00325C30">
        <w:rPr>
          <w:sz w:val="20"/>
          <w:szCs w:val="20"/>
        </w:rPr>
        <w:t xml:space="preserve"> responsible </w:t>
      </w:r>
      <w:r w:rsidR="00393F1C">
        <w:rPr>
          <w:rFonts w:eastAsia="MS Mincho"/>
          <w:sz w:val="20"/>
          <w:szCs w:val="20"/>
        </w:rPr>
        <w:t>Bidder</w:t>
      </w:r>
      <w:r w:rsidR="00325C30" w:rsidRPr="00325C30">
        <w:rPr>
          <w:sz w:val="20"/>
          <w:szCs w:val="20"/>
        </w:rPr>
        <w:t xml:space="preserve"> whose Quote</w:t>
      </w:r>
      <w:r w:rsidR="00E8054C" w:rsidRPr="00325C30">
        <w:rPr>
          <w:sz w:val="20"/>
          <w:szCs w:val="20"/>
        </w:rPr>
        <w:t>, confor</w:t>
      </w:r>
      <w:r w:rsidR="00294EF5" w:rsidRPr="00325C30">
        <w:rPr>
          <w:sz w:val="20"/>
          <w:szCs w:val="20"/>
        </w:rPr>
        <w:t>ming to this Bid Solicitation</w:t>
      </w:r>
      <w:r w:rsidR="00E8054C" w:rsidRPr="00325C30">
        <w:rPr>
          <w:sz w:val="20"/>
          <w:szCs w:val="20"/>
        </w:rPr>
        <w:t xml:space="preserve"> </w:t>
      </w:r>
      <w:r w:rsidR="00393F1C">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9415BF2" w14:textId="77777777" w:rsidR="007C5BF1" w:rsidRDefault="007C5BF1" w:rsidP="0084189F">
      <w:pPr>
        <w:spacing w:after="0" w:line="240" w:lineRule="auto"/>
        <w:jc w:val="both"/>
        <w:rPr>
          <w:sz w:val="20"/>
          <w:szCs w:val="20"/>
        </w:rPr>
      </w:pPr>
    </w:p>
    <w:p w14:paraId="7B710D81" w14:textId="77777777" w:rsidR="007C5BF1" w:rsidRPr="0084189F" w:rsidRDefault="004E3C26" w:rsidP="0084189F">
      <w:pPr>
        <w:spacing w:after="0" w:line="240" w:lineRule="auto"/>
        <w:jc w:val="both"/>
        <w:rPr>
          <w:sz w:val="20"/>
          <w:szCs w:val="20"/>
        </w:rPr>
      </w:pPr>
      <w:r>
        <w:rPr>
          <w:sz w:val="20"/>
          <w:szCs w:val="20"/>
        </w:rPr>
        <w:t xml:space="preserve">There are </w:t>
      </w:r>
      <w:r w:rsidR="002435C8">
        <w:rPr>
          <w:sz w:val="20"/>
          <w:szCs w:val="20"/>
        </w:rPr>
        <w:t>ten (10)</w:t>
      </w:r>
      <w:r w:rsidR="007C5BF1">
        <w:rPr>
          <w:sz w:val="20"/>
          <w:szCs w:val="20"/>
        </w:rPr>
        <w:t xml:space="preserve"> price lines, which are itemized as follows:</w:t>
      </w:r>
    </w:p>
    <w:p w14:paraId="3B200FB7" w14:textId="77777777" w:rsidR="00BA68B8" w:rsidRPr="0084189F" w:rsidRDefault="00BA68B8" w:rsidP="008418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7C5BF1" w:rsidRPr="00066209" w14:paraId="23A31849" w14:textId="77777777" w:rsidTr="00391D05">
        <w:trPr>
          <w:trHeight w:val="323"/>
          <w:jc w:val="center"/>
        </w:trPr>
        <w:tc>
          <w:tcPr>
            <w:tcW w:w="1705" w:type="dxa"/>
          </w:tcPr>
          <w:p w14:paraId="5807B114" w14:textId="77777777" w:rsidR="007C5BF1" w:rsidRPr="00066209" w:rsidRDefault="007C5BF1" w:rsidP="00391D05">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3A211EB0" w14:textId="77777777" w:rsidR="007C5BF1" w:rsidRPr="00066209" w:rsidRDefault="007C5BF1" w:rsidP="00391D05">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7C5BF1" w:rsidRPr="006553FF" w14:paraId="3465FE36" w14:textId="77777777" w:rsidTr="00391D05">
        <w:trPr>
          <w:jc w:val="center"/>
        </w:trPr>
        <w:tc>
          <w:tcPr>
            <w:tcW w:w="1705" w:type="dxa"/>
          </w:tcPr>
          <w:p w14:paraId="42E773E6" w14:textId="77777777" w:rsidR="007C5BF1" w:rsidRPr="004E3C26" w:rsidRDefault="007C5BF1" w:rsidP="00391D05">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44560E0E" w14:textId="77777777" w:rsidR="007C5BF1" w:rsidRPr="006553FF" w:rsidRDefault="00521162" w:rsidP="007C5BF1">
            <w:pPr>
              <w:rPr>
                <w:rFonts w:asciiTheme="minorHAnsi" w:hAnsiTheme="minorHAnsi" w:cstheme="minorHAnsi"/>
                <w:szCs w:val="22"/>
              </w:rPr>
            </w:pPr>
            <w:r>
              <w:rPr>
                <w:rFonts w:asciiTheme="minorHAnsi" w:hAnsiTheme="minorHAnsi" w:cstheme="minorHAnsi"/>
                <w:szCs w:val="22"/>
              </w:rPr>
              <w:t>Automatic Brine Production Plant System</w:t>
            </w:r>
          </w:p>
        </w:tc>
      </w:tr>
      <w:tr w:rsidR="00567229" w:rsidRPr="007C3C89" w14:paraId="052CDE8C" w14:textId="77777777" w:rsidTr="00391D05">
        <w:trPr>
          <w:jc w:val="center"/>
          <w:ins w:id="12" w:author="Thomas, Kristi" w:date="2023-11-14T09:21:00Z"/>
        </w:trPr>
        <w:tc>
          <w:tcPr>
            <w:tcW w:w="1705" w:type="dxa"/>
          </w:tcPr>
          <w:p w14:paraId="3C65D055" w14:textId="13C90333" w:rsidR="00567229" w:rsidRPr="00CC284B" w:rsidRDefault="00567229" w:rsidP="00391D05">
            <w:pPr>
              <w:jc w:val="center"/>
              <w:rPr>
                <w:ins w:id="13" w:author="Thomas, Kristi" w:date="2023-11-14T09:21:00Z"/>
                <w:rFonts w:asciiTheme="minorHAnsi" w:hAnsiTheme="minorHAnsi" w:cstheme="minorHAnsi"/>
              </w:rPr>
            </w:pPr>
            <w:ins w:id="14" w:author="Thomas, Kristi" w:date="2023-11-14T09:21:00Z">
              <w:r w:rsidRPr="00CC284B">
                <w:rPr>
                  <w:rFonts w:asciiTheme="minorHAnsi" w:hAnsiTheme="minorHAnsi" w:cstheme="minorHAnsi"/>
                </w:rPr>
                <w:t>1A</w:t>
              </w:r>
            </w:ins>
          </w:p>
        </w:tc>
        <w:tc>
          <w:tcPr>
            <w:tcW w:w="7825" w:type="dxa"/>
          </w:tcPr>
          <w:p w14:paraId="28F61FC0" w14:textId="52533A72" w:rsidR="00567229" w:rsidRPr="00CC284B" w:rsidRDefault="00567229" w:rsidP="00391D05">
            <w:pPr>
              <w:rPr>
                <w:ins w:id="15" w:author="Thomas, Kristi" w:date="2023-11-14T09:21:00Z"/>
                <w:rFonts w:asciiTheme="minorHAnsi" w:hAnsiTheme="minorHAnsi" w:cstheme="minorHAnsi"/>
              </w:rPr>
            </w:pPr>
            <w:ins w:id="16" w:author="Thomas, Kristi" w:date="2023-11-14T09:21:00Z">
              <w:r w:rsidRPr="00CC284B">
                <w:rPr>
                  <w:rFonts w:asciiTheme="minorHAnsi" w:hAnsiTheme="minorHAnsi" w:cstheme="minorHAnsi"/>
                </w:rPr>
                <w:t>Brine Storage Tank</w:t>
              </w:r>
            </w:ins>
          </w:p>
        </w:tc>
      </w:tr>
      <w:tr w:rsidR="007C5BF1" w:rsidRPr="007C3C89" w14:paraId="32DAC33C" w14:textId="77777777" w:rsidTr="00391D05">
        <w:trPr>
          <w:jc w:val="center"/>
        </w:trPr>
        <w:tc>
          <w:tcPr>
            <w:tcW w:w="1705" w:type="dxa"/>
          </w:tcPr>
          <w:p w14:paraId="47D63043" w14:textId="77777777" w:rsidR="007C5BF1" w:rsidRPr="004E3C26" w:rsidRDefault="007C5BF1" w:rsidP="00391D05">
            <w:pPr>
              <w:jc w:val="center"/>
              <w:rPr>
                <w:rFonts w:asciiTheme="minorHAnsi" w:hAnsiTheme="minorHAnsi" w:cstheme="minorHAnsi"/>
                <w:szCs w:val="22"/>
              </w:rPr>
            </w:pPr>
            <w:r w:rsidRPr="004E3C26">
              <w:rPr>
                <w:rFonts w:asciiTheme="minorHAnsi" w:hAnsiTheme="minorHAnsi" w:cstheme="minorHAnsi"/>
              </w:rPr>
              <w:t>2</w:t>
            </w:r>
          </w:p>
        </w:tc>
        <w:tc>
          <w:tcPr>
            <w:tcW w:w="7825" w:type="dxa"/>
          </w:tcPr>
          <w:p w14:paraId="7F066196" w14:textId="77777777" w:rsidR="007C5BF1" w:rsidRPr="007C3C89" w:rsidRDefault="00521162" w:rsidP="00391D05">
            <w:pPr>
              <w:rPr>
                <w:rFonts w:asciiTheme="minorHAnsi" w:hAnsiTheme="minorHAnsi" w:cstheme="minorHAnsi"/>
              </w:rPr>
            </w:pPr>
            <w:r>
              <w:rPr>
                <w:rFonts w:asciiTheme="minorHAnsi" w:hAnsiTheme="minorHAnsi" w:cstheme="minorHAnsi"/>
              </w:rPr>
              <w:t>Manufacturer’s Options</w:t>
            </w:r>
            <w:r w:rsidR="00F11E42">
              <w:rPr>
                <w:rFonts w:asciiTheme="minorHAnsi" w:hAnsiTheme="minorHAnsi" w:cstheme="minorHAnsi"/>
              </w:rPr>
              <w:t xml:space="preserve"> and Attachments</w:t>
            </w:r>
          </w:p>
        </w:tc>
      </w:tr>
      <w:tr w:rsidR="007C5BF1" w:rsidRPr="007C3C89" w14:paraId="5DDA8B31" w14:textId="77777777" w:rsidTr="00391D05">
        <w:trPr>
          <w:jc w:val="center"/>
        </w:trPr>
        <w:tc>
          <w:tcPr>
            <w:tcW w:w="1705" w:type="dxa"/>
          </w:tcPr>
          <w:p w14:paraId="0D80A580" w14:textId="77777777" w:rsidR="007C5BF1" w:rsidRPr="004E3C26" w:rsidRDefault="007C5BF1" w:rsidP="00391D05">
            <w:pPr>
              <w:jc w:val="center"/>
              <w:rPr>
                <w:rFonts w:asciiTheme="minorHAnsi" w:hAnsiTheme="minorHAnsi" w:cstheme="minorHAnsi"/>
              </w:rPr>
            </w:pPr>
            <w:r w:rsidRPr="004E3C26">
              <w:rPr>
                <w:rFonts w:asciiTheme="minorHAnsi" w:hAnsiTheme="minorHAnsi" w:cstheme="minorHAnsi"/>
              </w:rPr>
              <w:t>3</w:t>
            </w:r>
          </w:p>
        </w:tc>
        <w:tc>
          <w:tcPr>
            <w:tcW w:w="7825" w:type="dxa"/>
          </w:tcPr>
          <w:p w14:paraId="1B59C4AB" w14:textId="4A238FF3" w:rsidR="007C5BF1" w:rsidRPr="007C3C89" w:rsidRDefault="00BE37B2" w:rsidP="00391D05">
            <w:pPr>
              <w:rPr>
                <w:rFonts w:asciiTheme="minorHAnsi" w:hAnsiTheme="minorHAnsi" w:cstheme="minorHAnsi"/>
              </w:rPr>
            </w:pPr>
            <w:r>
              <w:rPr>
                <w:rFonts w:asciiTheme="minorHAnsi" w:hAnsiTheme="minorHAnsi" w:cstheme="minorHAnsi"/>
              </w:rPr>
              <w:t>Manufacturer’s Parts Associated with Installation, Maintenance, and Repair</w:t>
            </w:r>
            <w:r w:rsidR="00F42D3F">
              <w:rPr>
                <w:rFonts w:asciiTheme="minorHAnsi" w:hAnsiTheme="minorHAnsi" w:cstheme="minorHAnsi"/>
              </w:rPr>
              <w:t>s</w:t>
            </w:r>
            <w:r>
              <w:rPr>
                <w:rFonts w:asciiTheme="minorHAnsi" w:hAnsiTheme="minorHAnsi" w:cstheme="minorHAnsi"/>
              </w:rPr>
              <w:t xml:space="preserve"> </w:t>
            </w:r>
          </w:p>
        </w:tc>
      </w:tr>
      <w:tr w:rsidR="007C5BF1" w:rsidRPr="00702D29" w14:paraId="72CB7352" w14:textId="77777777" w:rsidTr="00391D05">
        <w:trPr>
          <w:jc w:val="center"/>
        </w:trPr>
        <w:tc>
          <w:tcPr>
            <w:tcW w:w="1705" w:type="dxa"/>
          </w:tcPr>
          <w:p w14:paraId="241AC40C" w14:textId="77777777" w:rsidR="007C5BF1" w:rsidRPr="004E3C26" w:rsidRDefault="007C5BF1" w:rsidP="00391D05">
            <w:pPr>
              <w:jc w:val="center"/>
              <w:rPr>
                <w:rFonts w:asciiTheme="minorHAnsi" w:hAnsiTheme="minorHAnsi" w:cstheme="minorHAnsi"/>
                <w:szCs w:val="22"/>
              </w:rPr>
            </w:pPr>
            <w:r w:rsidRPr="004E3C26">
              <w:rPr>
                <w:rFonts w:asciiTheme="minorHAnsi" w:hAnsiTheme="minorHAnsi" w:cstheme="minorHAnsi"/>
              </w:rPr>
              <w:t>4</w:t>
            </w:r>
          </w:p>
        </w:tc>
        <w:tc>
          <w:tcPr>
            <w:tcW w:w="7825" w:type="dxa"/>
          </w:tcPr>
          <w:p w14:paraId="31DFD3C1" w14:textId="77777777" w:rsidR="007C5BF1" w:rsidRPr="00702D29" w:rsidRDefault="003869C2" w:rsidP="00391D05">
            <w:pPr>
              <w:rPr>
                <w:rFonts w:asciiTheme="minorHAnsi" w:hAnsiTheme="minorHAnsi" w:cstheme="minorHAnsi"/>
              </w:rPr>
            </w:pPr>
            <w:r>
              <w:rPr>
                <w:rFonts w:asciiTheme="minorHAnsi" w:hAnsiTheme="minorHAnsi" w:cstheme="minorHAnsi"/>
              </w:rPr>
              <w:t>Extended Warranties</w:t>
            </w:r>
          </w:p>
        </w:tc>
      </w:tr>
      <w:tr w:rsidR="004E3C26" w:rsidRPr="00702D29" w14:paraId="56BA7D79" w14:textId="77777777" w:rsidTr="00391D05">
        <w:trPr>
          <w:jc w:val="center"/>
        </w:trPr>
        <w:tc>
          <w:tcPr>
            <w:tcW w:w="1705" w:type="dxa"/>
          </w:tcPr>
          <w:p w14:paraId="0213F353" w14:textId="77777777" w:rsidR="004E3C26" w:rsidRPr="004E3C26" w:rsidRDefault="004E3C26" w:rsidP="00391D05">
            <w:pPr>
              <w:jc w:val="center"/>
              <w:rPr>
                <w:rFonts w:asciiTheme="minorHAnsi" w:hAnsiTheme="minorHAnsi" w:cstheme="minorHAnsi"/>
              </w:rPr>
            </w:pPr>
            <w:r w:rsidRPr="004E3C26">
              <w:rPr>
                <w:rFonts w:asciiTheme="minorHAnsi" w:hAnsiTheme="minorHAnsi" w:cstheme="minorHAnsi"/>
              </w:rPr>
              <w:t>5</w:t>
            </w:r>
          </w:p>
        </w:tc>
        <w:tc>
          <w:tcPr>
            <w:tcW w:w="7825" w:type="dxa"/>
          </w:tcPr>
          <w:p w14:paraId="526A653C" w14:textId="77777777" w:rsidR="004E3C26" w:rsidRPr="004E3C26" w:rsidRDefault="003869C2" w:rsidP="00391D05">
            <w:pPr>
              <w:rPr>
                <w:rFonts w:asciiTheme="minorHAnsi" w:hAnsiTheme="minorHAnsi" w:cstheme="minorHAnsi"/>
              </w:rPr>
            </w:pPr>
            <w:r>
              <w:rPr>
                <w:rFonts w:asciiTheme="minorHAnsi" w:hAnsiTheme="minorHAnsi" w:cstheme="minorHAnsi"/>
              </w:rPr>
              <w:t>One Additional Set of Parts, Service, and O</w:t>
            </w:r>
            <w:r w:rsidR="00F11E42">
              <w:rPr>
                <w:rFonts w:asciiTheme="minorHAnsi" w:hAnsiTheme="minorHAnsi" w:cstheme="minorHAnsi"/>
              </w:rPr>
              <w:t xml:space="preserve">peration </w:t>
            </w:r>
            <w:r>
              <w:rPr>
                <w:rFonts w:asciiTheme="minorHAnsi" w:hAnsiTheme="minorHAnsi" w:cstheme="minorHAnsi"/>
              </w:rPr>
              <w:t>&amp;</w:t>
            </w:r>
            <w:r w:rsidR="00F11E42">
              <w:rPr>
                <w:rFonts w:asciiTheme="minorHAnsi" w:hAnsiTheme="minorHAnsi" w:cstheme="minorHAnsi"/>
              </w:rPr>
              <w:t xml:space="preserve"> </w:t>
            </w:r>
            <w:r>
              <w:rPr>
                <w:rFonts w:asciiTheme="minorHAnsi" w:hAnsiTheme="minorHAnsi" w:cstheme="minorHAnsi"/>
              </w:rPr>
              <w:t>M</w:t>
            </w:r>
            <w:r w:rsidR="00F11E42">
              <w:rPr>
                <w:rFonts w:asciiTheme="minorHAnsi" w:hAnsiTheme="minorHAnsi" w:cstheme="minorHAnsi"/>
              </w:rPr>
              <w:t>aintenance</w:t>
            </w:r>
            <w:r>
              <w:rPr>
                <w:rFonts w:asciiTheme="minorHAnsi" w:hAnsiTheme="minorHAnsi" w:cstheme="minorHAnsi"/>
              </w:rPr>
              <w:t xml:space="preserve"> Manuals</w:t>
            </w:r>
          </w:p>
        </w:tc>
      </w:tr>
      <w:tr w:rsidR="003869C2" w:rsidRPr="00702D29" w14:paraId="57F08D01" w14:textId="77777777" w:rsidTr="00391D05">
        <w:trPr>
          <w:jc w:val="center"/>
        </w:trPr>
        <w:tc>
          <w:tcPr>
            <w:tcW w:w="1705" w:type="dxa"/>
          </w:tcPr>
          <w:p w14:paraId="4B6C7129" w14:textId="77777777" w:rsidR="003869C2" w:rsidRPr="004E3C26" w:rsidRDefault="003869C2" w:rsidP="003869C2">
            <w:pPr>
              <w:jc w:val="center"/>
              <w:rPr>
                <w:rFonts w:asciiTheme="minorHAnsi" w:hAnsiTheme="minorHAnsi" w:cstheme="minorHAnsi"/>
              </w:rPr>
            </w:pPr>
            <w:r w:rsidRPr="004E3C26">
              <w:rPr>
                <w:rFonts w:asciiTheme="minorHAnsi" w:hAnsiTheme="minorHAnsi" w:cstheme="minorHAnsi"/>
              </w:rPr>
              <w:t>6</w:t>
            </w:r>
          </w:p>
        </w:tc>
        <w:tc>
          <w:tcPr>
            <w:tcW w:w="7825" w:type="dxa"/>
          </w:tcPr>
          <w:p w14:paraId="1A3E0272" w14:textId="77777777" w:rsidR="003869C2" w:rsidRPr="004E3C26" w:rsidRDefault="003869C2" w:rsidP="003869C2">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3869C2" w:rsidRPr="00702D29" w14:paraId="434C356D" w14:textId="77777777" w:rsidTr="00391D05">
        <w:trPr>
          <w:jc w:val="center"/>
        </w:trPr>
        <w:tc>
          <w:tcPr>
            <w:tcW w:w="1705" w:type="dxa"/>
          </w:tcPr>
          <w:p w14:paraId="425E450B" w14:textId="77777777" w:rsidR="003869C2" w:rsidRPr="004E3C26" w:rsidRDefault="003869C2" w:rsidP="003869C2">
            <w:pPr>
              <w:jc w:val="center"/>
              <w:rPr>
                <w:rFonts w:asciiTheme="minorHAnsi" w:hAnsiTheme="minorHAnsi" w:cstheme="minorHAnsi"/>
              </w:rPr>
            </w:pPr>
            <w:r w:rsidRPr="004E3C26">
              <w:rPr>
                <w:rFonts w:asciiTheme="minorHAnsi" w:hAnsiTheme="minorHAnsi" w:cstheme="minorHAnsi"/>
              </w:rPr>
              <w:t>7</w:t>
            </w:r>
          </w:p>
        </w:tc>
        <w:tc>
          <w:tcPr>
            <w:tcW w:w="7825" w:type="dxa"/>
          </w:tcPr>
          <w:p w14:paraId="358B7D21" w14:textId="77777777" w:rsidR="003869C2" w:rsidRPr="004E3C26" w:rsidRDefault="003869C2" w:rsidP="003869C2">
            <w:pPr>
              <w:rPr>
                <w:rFonts w:asciiTheme="minorHAnsi" w:hAnsiTheme="minorHAnsi" w:cstheme="minorHAnsi"/>
              </w:rPr>
            </w:pPr>
            <w:r w:rsidRPr="002435C8">
              <w:rPr>
                <w:rFonts w:asciiTheme="minorHAnsi" w:hAnsiTheme="minorHAnsi" w:cstheme="minorHAnsi"/>
              </w:rPr>
              <w:t>Non-Prevailing Wage Hourly Rates for Installation Services</w:t>
            </w:r>
          </w:p>
        </w:tc>
      </w:tr>
      <w:tr w:rsidR="003869C2" w:rsidRPr="0044497D" w14:paraId="450E655D" w14:textId="77777777" w:rsidTr="00391D05">
        <w:trPr>
          <w:jc w:val="center"/>
        </w:trPr>
        <w:tc>
          <w:tcPr>
            <w:tcW w:w="1705" w:type="dxa"/>
          </w:tcPr>
          <w:p w14:paraId="5DAA79A7" w14:textId="77777777" w:rsidR="003869C2" w:rsidRPr="004E3C26" w:rsidRDefault="003869C2" w:rsidP="003869C2">
            <w:pPr>
              <w:jc w:val="center"/>
              <w:rPr>
                <w:rFonts w:asciiTheme="minorHAnsi" w:hAnsiTheme="minorHAnsi" w:cstheme="minorHAnsi"/>
                <w:szCs w:val="22"/>
              </w:rPr>
            </w:pPr>
            <w:r w:rsidRPr="004E3C26">
              <w:rPr>
                <w:rFonts w:asciiTheme="minorHAnsi" w:hAnsiTheme="minorHAnsi" w:cstheme="minorHAnsi"/>
              </w:rPr>
              <w:t>8</w:t>
            </w:r>
          </w:p>
        </w:tc>
        <w:tc>
          <w:tcPr>
            <w:tcW w:w="7825" w:type="dxa"/>
          </w:tcPr>
          <w:p w14:paraId="7009DA73" w14:textId="77777777" w:rsidR="003869C2" w:rsidRPr="0044497D" w:rsidRDefault="003869C2" w:rsidP="003869C2">
            <w:pPr>
              <w:rPr>
                <w:rFonts w:asciiTheme="minorHAnsi" w:hAnsiTheme="minorHAnsi" w:cstheme="minorHAnsi"/>
              </w:rPr>
            </w:pPr>
            <w:r w:rsidRPr="002435C8">
              <w:rPr>
                <w:rFonts w:asciiTheme="minorHAnsi" w:hAnsiTheme="minorHAnsi" w:cstheme="minorHAnsi"/>
              </w:rPr>
              <w:t>Non-Prevailing Wage Hourly Rates for Maintenance and Repair Services</w:t>
            </w:r>
          </w:p>
        </w:tc>
      </w:tr>
      <w:tr w:rsidR="003869C2" w:rsidRPr="00232899" w14:paraId="63FA722F" w14:textId="77777777" w:rsidTr="00391D05">
        <w:trPr>
          <w:jc w:val="center"/>
        </w:trPr>
        <w:tc>
          <w:tcPr>
            <w:tcW w:w="1705" w:type="dxa"/>
          </w:tcPr>
          <w:p w14:paraId="545376BA" w14:textId="77777777" w:rsidR="003869C2" w:rsidRPr="004E3C26" w:rsidRDefault="003869C2" w:rsidP="003869C2">
            <w:pPr>
              <w:jc w:val="center"/>
              <w:rPr>
                <w:rFonts w:asciiTheme="minorHAnsi" w:hAnsiTheme="minorHAnsi" w:cstheme="minorHAnsi"/>
                <w:szCs w:val="22"/>
              </w:rPr>
            </w:pPr>
            <w:r w:rsidRPr="004E3C26">
              <w:rPr>
                <w:rFonts w:asciiTheme="minorHAnsi" w:hAnsiTheme="minorHAnsi" w:cstheme="minorHAnsi"/>
              </w:rPr>
              <w:t>9</w:t>
            </w:r>
          </w:p>
        </w:tc>
        <w:tc>
          <w:tcPr>
            <w:tcW w:w="7825" w:type="dxa"/>
          </w:tcPr>
          <w:p w14:paraId="20FEA486" w14:textId="77777777" w:rsidR="003869C2" w:rsidRPr="00232899" w:rsidRDefault="003869C2" w:rsidP="003869C2">
            <w:pPr>
              <w:rPr>
                <w:rFonts w:asciiTheme="minorHAnsi" w:hAnsiTheme="minorHAnsi" w:cstheme="minorHAnsi"/>
              </w:rPr>
            </w:pPr>
            <w:r w:rsidRPr="002435C8">
              <w:rPr>
                <w:rFonts w:asciiTheme="minorHAnsi" w:hAnsiTheme="minorHAnsi" w:cstheme="minorHAnsi"/>
              </w:rPr>
              <w:t>Prevailing Wage % Markup for Installation Services</w:t>
            </w:r>
          </w:p>
        </w:tc>
      </w:tr>
      <w:tr w:rsidR="003869C2" w:rsidRPr="00702D29" w14:paraId="00AC6400" w14:textId="77777777" w:rsidTr="00391D05">
        <w:trPr>
          <w:jc w:val="center"/>
        </w:trPr>
        <w:tc>
          <w:tcPr>
            <w:tcW w:w="1705" w:type="dxa"/>
          </w:tcPr>
          <w:p w14:paraId="19FB562F" w14:textId="77777777" w:rsidR="003869C2" w:rsidRPr="004E3C26" w:rsidRDefault="003869C2" w:rsidP="003869C2">
            <w:pPr>
              <w:jc w:val="center"/>
              <w:rPr>
                <w:rFonts w:asciiTheme="minorHAnsi" w:hAnsiTheme="minorHAnsi" w:cstheme="minorHAnsi"/>
              </w:rPr>
            </w:pPr>
            <w:r w:rsidRPr="004E3C26">
              <w:rPr>
                <w:rFonts w:asciiTheme="minorHAnsi" w:hAnsiTheme="minorHAnsi" w:cstheme="minorHAnsi"/>
              </w:rPr>
              <w:t>10</w:t>
            </w:r>
          </w:p>
        </w:tc>
        <w:tc>
          <w:tcPr>
            <w:tcW w:w="7825" w:type="dxa"/>
          </w:tcPr>
          <w:p w14:paraId="5A260C22" w14:textId="77777777" w:rsidR="003869C2" w:rsidRPr="004E3C26" w:rsidRDefault="003869C2" w:rsidP="003869C2">
            <w:pPr>
              <w:rPr>
                <w:rFonts w:asciiTheme="minorHAnsi" w:hAnsiTheme="minorHAnsi" w:cstheme="minorHAnsi"/>
              </w:rPr>
            </w:pPr>
            <w:r w:rsidRPr="002435C8">
              <w:rPr>
                <w:rFonts w:asciiTheme="minorHAnsi" w:hAnsiTheme="minorHAnsi" w:cstheme="minorHAnsi"/>
              </w:rPr>
              <w:t>Prevailing Wage % Markup for Maintenance and Repair Services</w:t>
            </w:r>
          </w:p>
        </w:tc>
      </w:tr>
    </w:tbl>
    <w:p w14:paraId="7084F9D6" w14:textId="77777777" w:rsidR="00EE370C" w:rsidRPr="0084189F" w:rsidRDefault="00EE370C" w:rsidP="0084189F">
      <w:pPr>
        <w:spacing w:after="0" w:line="240" w:lineRule="auto"/>
        <w:jc w:val="both"/>
        <w:rPr>
          <w:sz w:val="20"/>
          <w:szCs w:val="20"/>
        </w:rPr>
      </w:pPr>
    </w:p>
    <w:p w14:paraId="38717C88" w14:textId="77777777" w:rsidR="00521162" w:rsidRDefault="00325C30" w:rsidP="0084189F">
      <w:pPr>
        <w:spacing w:after="0" w:line="240" w:lineRule="auto"/>
        <w:jc w:val="both"/>
        <w:rPr>
          <w:sz w:val="20"/>
          <w:szCs w:val="20"/>
        </w:rPr>
      </w:pPr>
      <w:r>
        <w:rPr>
          <w:sz w:val="20"/>
          <w:szCs w:val="20"/>
        </w:rPr>
        <w:t xml:space="preserve">The State intends </w:t>
      </w:r>
      <w:r w:rsidR="000C4A7E">
        <w:rPr>
          <w:sz w:val="20"/>
          <w:szCs w:val="20"/>
        </w:rPr>
        <w:t xml:space="preserve">to make </w:t>
      </w:r>
      <w:r w:rsidR="00393F1C">
        <w:rPr>
          <w:sz w:val="20"/>
          <w:szCs w:val="20"/>
        </w:rPr>
        <w:t xml:space="preserve">one (1) </w:t>
      </w:r>
      <w:r w:rsidR="000C4A7E">
        <w:rPr>
          <w:sz w:val="20"/>
          <w:szCs w:val="20"/>
        </w:rPr>
        <w:t xml:space="preserve">Contract award to </w:t>
      </w:r>
      <w:r w:rsidR="00393F1C" w:rsidRPr="00753A94">
        <w:rPr>
          <w:sz w:val="20"/>
          <w:szCs w:val="20"/>
        </w:rPr>
        <w:t>a r</w:t>
      </w:r>
      <w:r w:rsidR="00393F1C">
        <w:rPr>
          <w:sz w:val="20"/>
          <w:szCs w:val="20"/>
        </w:rPr>
        <w:t>esponsive Bidder</w:t>
      </w:r>
      <w:r w:rsidR="000C4A7E">
        <w:rPr>
          <w:sz w:val="20"/>
          <w:szCs w:val="20"/>
        </w:rPr>
        <w:t xml:space="preserve"> that meet the requirements of the Bid Solicitation.</w:t>
      </w:r>
    </w:p>
    <w:p w14:paraId="74C34119" w14:textId="77777777" w:rsidR="00521162" w:rsidRDefault="00521162" w:rsidP="0084189F">
      <w:pPr>
        <w:spacing w:after="0" w:line="240" w:lineRule="auto"/>
        <w:jc w:val="both"/>
        <w:rPr>
          <w:sz w:val="20"/>
          <w:szCs w:val="20"/>
        </w:rPr>
      </w:pPr>
    </w:p>
    <w:p w14:paraId="01A5582B" w14:textId="77777777" w:rsidR="000C4A7E" w:rsidRDefault="00D176E6" w:rsidP="0084189F">
      <w:pPr>
        <w:spacing w:after="0" w:line="240" w:lineRule="auto"/>
        <w:jc w:val="both"/>
        <w:rPr>
          <w:sz w:val="20"/>
          <w:szCs w:val="20"/>
        </w:rPr>
      </w:pPr>
      <w:r>
        <w:rPr>
          <w:sz w:val="20"/>
          <w:szCs w:val="20"/>
        </w:rPr>
        <w:t xml:space="preserve">Price Lines 1 through </w:t>
      </w:r>
      <w:r w:rsidR="00BA7454">
        <w:rPr>
          <w:sz w:val="20"/>
          <w:szCs w:val="20"/>
        </w:rPr>
        <w:t>10</w:t>
      </w:r>
      <w:r w:rsidRPr="00D176E6">
        <w:rPr>
          <w:sz w:val="20"/>
          <w:szCs w:val="20"/>
        </w:rPr>
        <w:t xml:space="preserve"> are grouped to create a single award.</w:t>
      </w:r>
      <w:r>
        <w:rPr>
          <w:sz w:val="20"/>
          <w:szCs w:val="20"/>
        </w:rPr>
        <w:t xml:space="preserve"> </w:t>
      </w:r>
      <w:r w:rsidR="000C4A7E">
        <w:rPr>
          <w:sz w:val="20"/>
          <w:szCs w:val="20"/>
        </w:rPr>
        <w:t>Bidders must</w:t>
      </w:r>
      <w:r w:rsidR="004E3C26">
        <w:rPr>
          <w:sz w:val="20"/>
          <w:szCs w:val="20"/>
        </w:rPr>
        <w:t xml:space="preserve"> bid on Prices Lines 1 through </w:t>
      </w:r>
      <w:r w:rsidR="00BA7454">
        <w:rPr>
          <w:sz w:val="20"/>
          <w:szCs w:val="20"/>
        </w:rPr>
        <w:t>10</w:t>
      </w:r>
      <w:r w:rsidR="000C4A7E">
        <w:rPr>
          <w:sz w:val="20"/>
          <w:szCs w:val="20"/>
        </w:rPr>
        <w:t xml:space="preserve"> </w:t>
      </w:r>
      <w:r w:rsidR="006D1E13">
        <w:rPr>
          <w:sz w:val="20"/>
          <w:szCs w:val="20"/>
        </w:rPr>
        <w:t xml:space="preserve">in order </w:t>
      </w:r>
      <w:r w:rsidR="000C4A7E">
        <w:rPr>
          <w:sz w:val="20"/>
          <w:szCs w:val="20"/>
        </w:rPr>
        <w:t xml:space="preserve">to be considered for an award. </w:t>
      </w:r>
      <w:r w:rsidR="006D1E13">
        <w:rPr>
          <w:sz w:val="20"/>
          <w:szCs w:val="20"/>
        </w:rPr>
        <w:t xml:space="preserve"> </w:t>
      </w:r>
      <w:r w:rsidR="000C4A7E">
        <w:rPr>
          <w:sz w:val="20"/>
          <w:szCs w:val="20"/>
        </w:rPr>
        <w:t>If a Bidder does no</w:t>
      </w:r>
      <w:r w:rsidR="004E3C26">
        <w:rPr>
          <w:sz w:val="20"/>
          <w:szCs w:val="20"/>
        </w:rPr>
        <w:t xml:space="preserve">t bid on </w:t>
      </w:r>
      <w:r w:rsidR="008A3A2F">
        <w:rPr>
          <w:sz w:val="20"/>
          <w:szCs w:val="20"/>
        </w:rPr>
        <w:t xml:space="preserve">all price lines, </w:t>
      </w:r>
      <w:r w:rsidR="004E3C26">
        <w:rPr>
          <w:sz w:val="20"/>
          <w:szCs w:val="20"/>
        </w:rPr>
        <w:t xml:space="preserve">Price Lines 1 through </w:t>
      </w:r>
      <w:r w:rsidR="00BA7454">
        <w:rPr>
          <w:sz w:val="20"/>
          <w:szCs w:val="20"/>
        </w:rPr>
        <w:t>10</w:t>
      </w:r>
      <w:r w:rsidR="00E374B3">
        <w:rPr>
          <w:sz w:val="20"/>
          <w:szCs w:val="20"/>
        </w:rPr>
        <w:t>, it</w:t>
      </w:r>
      <w:r w:rsidR="000C4A7E">
        <w:rPr>
          <w:sz w:val="20"/>
          <w:szCs w:val="20"/>
        </w:rPr>
        <w:t>s Quote shall be considered non-responsive.</w:t>
      </w:r>
    </w:p>
    <w:p w14:paraId="3F34154E" w14:textId="77777777" w:rsidR="000C4A7E" w:rsidRDefault="000C4A7E" w:rsidP="0084189F">
      <w:pPr>
        <w:spacing w:after="0" w:line="240" w:lineRule="auto"/>
        <w:jc w:val="both"/>
        <w:rPr>
          <w:sz w:val="20"/>
          <w:szCs w:val="20"/>
        </w:rPr>
      </w:pPr>
    </w:p>
    <w:p w14:paraId="4C222734" w14:textId="77777777" w:rsidR="000C4A7E" w:rsidRDefault="000C4A7E" w:rsidP="0084189F">
      <w:pPr>
        <w:spacing w:after="0" w:line="240" w:lineRule="auto"/>
        <w:jc w:val="both"/>
        <w:rPr>
          <w:sz w:val="20"/>
          <w:szCs w:val="20"/>
        </w:rPr>
      </w:pPr>
      <w:r>
        <w:rPr>
          <w:sz w:val="20"/>
          <w:szCs w:val="20"/>
        </w:rPr>
        <w:t>Upon Contract award, Using Agencies will be able to order any price line individually.</w:t>
      </w:r>
    </w:p>
    <w:p w14:paraId="5546E156" w14:textId="77777777" w:rsidR="000C4A7E" w:rsidRDefault="000C4A7E" w:rsidP="0084189F">
      <w:pPr>
        <w:spacing w:after="0" w:line="240" w:lineRule="auto"/>
        <w:jc w:val="both"/>
        <w:rPr>
          <w:sz w:val="20"/>
          <w:szCs w:val="20"/>
        </w:rPr>
      </w:pPr>
    </w:p>
    <w:p w14:paraId="1B3F8C37" w14:textId="77777777" w:rsidR="00D63B9C" w:rsidRDefault="00D63B9C" w:rsidP="0084189F">
      <w:pPr>
        <w:spacing w:after="0" w:line="240" w:lineRule="auto"/>
        <w:jc w:val="both"/>
        <w:rPr>
          <w:sz w:val="20"/>
          <w:szCs w:val="20"/>
        </w:rPr>
      </w:pPr>
      <w:r>
        <w:rPr>
          <w:sz w:val="20"/>
          <w:szCs w:val="20"/>
        </w:rPr>
        <w:t>Price Lines 9 and 10 will not be part of the Quote evaluation.  However, Bidders must provide a Quote for these price lines.  Upon Contract award, Price Lines 9 and 10 will be added to the Proposed Awardee’s Contract.</w:t>
      </w:r>
    </w:p>
    <w:p w14:paraId="6FF2EA00" w14:textId="77777777" w:rsidR="00D63B9C" w:rsidRDefault="00D63B9C" w:rsidP="0084189F">
      <w:pPr>
        <w:spacing w:after="0" w:line="240" w:lineRule="auto"/>
        <w:jc w:val="both"/>
        <w:rPr>
          <w:sz w:val="20"/>
          <w:szCs w:val="20"/>
        </w:rPr>
      </w:pPr>
    </w:p>
    <w:p w14:paraId="550801E7" w14:textId="77777777" w:rsidR="000C4A7E" w:rsidRDefault="000C4A7E" w:rsidP="0084189F">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2F3DD728" w14:textId="77777777" w:rsidR="000C4A7E" w:rsidRDefault="000C4A7E" w:rsidP="0084189F">
      <w:pPr>
        <w:spacing w:after="0" w:line="240" w:lineRule="auto"/>
        <w:jc w:val="both"/>
        <w:rPr>
          <w:sz w:val="20"/>
          <w:szCs w:val="20"/>
        </w:rPr>
      </w:pPr>
    </w:p>
    <w:p w14:paraId="7273E402"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2FF0FB2" w14:textId="77777777" w:rsidR="004125EF" w:rsidRPr="0084189F" w:rsidRDefault="004125EF" w:rsidP="0084189F">
      <w:pPr>
        <w:spacing w:after="0" w:line="240" w:lineRule="auto"/>
        <w:rPr>
          <w:sz w:val="20"/>
          <w:szCs w:val="20"/>
        </w:rPr>
      </w:pPr>
    </w:p>
    <w:p w14:paraId="6E09F9F3" w14:textId="77777777" w:rsidR="00E8054C" w:rsidRPr="0084189F" w:rsidRDefault="00E8054C" w:rsidP="00265198">
      <w:pPr>
        <w:pStyle w:val="Heading2"/>
      </w:pPr>
      <w:bookmarkStart w:id="17" w:name="_Toc400531468"/>
      <w:bookmarkStart w:id="18" w:name="_Toc428533938"/>
      <w:bookmarkStart w:id="19" w:name="_Toc32310615"/>
      <w:bookmarkStart w:id="20" w:name="_Toc146193630"/>
      <w:r w:rsidRPr="0084189F">
        <w:t>BACKGROUND</w:t>
      </w:r>
      <w:bookmarkEnd w:id="17"/>
      <w:bookmarkEnd w:id="18"/>
      <w:bookmarkEnd w:id="19"/>
      <w:bookmarkEnd w:id="20"/>
      <w:r w:rsidRPr="0084189F">
        <w:t xml:space="preserve"> </w:t>
      </w:r>
    </w:p>
    <w:p w14:paraId="0FC6DAC3" w14:textId="77777777" w:rsidR="00E8054C" w:rsidRPr="00393F1C" w:rsidRDefault="00C051DC" w:rsidP="00393F1C">
      <w:pPr>
        <w:rPr>
          <w:rFonts w:cstheme="minorHAnsi"/>
          <w:sz w:val="20"/>
          <w:szCs w:val="20"/>
        </w:rPr>
      </w:pPr>
      <w:r>
        <w:rPr>
          <w:rFonts w:cstheme="minorHAnsi"/>
          <w:sz w:val="20"/>
          <w:szCs w:val="20"/>
        </w:rPr>
        <w:t>T</w:t>
      </w:r>
      <w:r w:rsidRPr="00C051DC">
        <w:rPr>
          <w:rFonts w:cstheme="minorHAnsi"/>
          <w:sz w:val="20"/>
          <w:szCs w:val="20"/>
        </w:rPr>
        <w:t>his is the first time that a Bid Solicitation has been developed to establish a term </w:t>
      </w:r>
      <w:r w:rsidR="001C28A6">
        <w:rPr>
          <w:rFonts w:cstheme="minorHAnsi"/>
          <w:sz w:val="20"/>
          <w:szCs w:val="20"/>
        </w:rPr>
        <w:t>Contract</w:t>
      </w:r>
      <w:r w:rsidRPr="00C051DC">
        <w:rPr>
          <w:rFonts w:cstheme="minorHAnsi"/>
          <w:sz w:val="20"/>
          <w:szCs w:val="20"/>
        </w:rPr>
        <w:t xml:space="preserve"> for the specified unit</w:t>
      </w:r>
      <w:r w:rsidR="00393F1C">
        <w:rPr>
          <w:rFonts w:cstheme="minorHAnsi"/>
          <w:sz w:val="20"/>
          <w:szCs w:val="20"/>
        </w:rPr>
        <w:t>.</w:t>
      </w:r>
    </w:p>
    <w:p w14:paraId="5AC32B80" w14:textId="77777777" w:rsidR="00EA5ED8" w:rsidRPr="0084189F" w:rsidRDefault="00EA5ED8" w:rsidP="0084189F">
      <w:pPr>
        <w:spacing w:after="0" w:line="240" w:lineRule="auto"/>
        <w:jc w:val="both"/>
        <w:rPr>
          <w:rFonts w:cstheme="minorHAnsi"/>
          <w:sz w:val="20"/>
          <w:szCs w:val="20"/>
        </w:rPr>
      </w:pPr>
    </w:p>
    <w:p w14:paraId="0C68C457" w14:textId="77777777" w:rsidR="00E95DDD" w:rsidRPr="0084189F" w:rsidRDefault="00E95DDD" w:rsidP="00265198">
      <w:pPr>
        <w:pStyle w:val="Heading2"/>
      </w:pPr>
      <w:bookmarkStart w:id="21" w:name="_Toc146193631"/>
      <w:r w:rsidRPr="0084189F">
        <w:t>CONTRACT</w:t>
      </w:r>
      <w:r w:rsidRPr="0084189F">
        <w:rPr>
          <w:spacing w:val="-1"/>
        </w:rPr>
        <w:t xml:space="preserve"> </w:t>
      </w:r>
      <w:r w:rsidRPr="0084189F">
        <w:t>AMOUNT</w:t>
      </w:r>
      <w:bookmarkEnd w:id="21"/>
    </w:p>
    <w:p w14:paraId="2A40F43B"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8E63EDF" w14:textId="77777777" w:rsidR="00904931" w:rsidRPr="0084189F" w:rsidRDefault="00904931" w:rsidP="0084189F">
      <w:pPr>
        <w:spacing w:after="0" w:line="240" w:lineRule="auto"/>
        <w:jc w:val="both"/>
        <w:rPr>
          <w:rFonts w:cstheme="minorHAnsi"/>
          <w:sz w:val="20"/>
          <w:szCs w:val="20"/>
        </w:rPr>
      </w:pPr>
    </w:p>
    <w:p w14:paraId="5406B6C5" w14:textId="77777777" w:rsidR="00D422A6" w:rsidRPr="0084189F" w:rsidRDefault="00444531" w:rsidP="00265198">
      <w:pPr>
        <w:pStyle w:val="Heading2"/>
      </w:pPr>
      <w:bookmarkStart w:id="22" w:name="_Toc400531506"/>
      <w:bookmarkStart w:id="23" w:name="_Toc428533977"/>
      <w:bookmarkStart w:id="24" w:name="_Toc32310702"/>
      <w:bookmarkStart w:id="25" w:name="_Toc146193632"/>
      <w:r w:rsidRPr="0084189F">
        <w:t xml:space="preserve">ORDER OF </w:t>
      </w:r>
      <w:r w:rsidR="00D422A6" w:rsidRPr="0084189F">
        <w:t>PRECEDENCE OF CONTRACTUAL TERMS</w:t>
      </w:r>
      <w:bookmarkEnd w:id="22"/>
      <w:bookmarkEnd w:id="23"/>
      <w:bookmarkEnd w:id="24"/>
      <w:bookmarkEnd w:id="25"/>
    </w:p>
    <w:p w14:paraId="209E8187"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CD4E1B">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BDBE956" w14:textId="77777777" w:rsidR="00231BD4" w:rsidRPr="0084189F" w:rsidRDefault="00231BD4" w:rsidP="005D62FD">
      <w:pPr>
        <w:spacing w:after="0" w:line="240" w:lineRule="auto"/>
        <w:jc w:val="center"/>
        <w:rPr>
          <w:sz w:val="20"/>
          <w:szCs w:val="20"/>
        </w:rPr>
      </w:pPr>
    </w:p>
    <w:p w14:paraId="3E938B84"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D5C29C9" w14:textId="77777777" w:rsidR="00BD6623" w:rsidRPr="0084189F" w:rsidRDefault="00BD6623" w:rsidP="0084189F">
      <w:pPr>
        <w:spacing w:after="0" w:line="240" w:lineRule="auto"/>
        <w:jc w:val="both"/>
        <w:rPr>
          <w:rFonts w:cstheme="minorHAnsi"/>
          <w:sz w:val="20"/>
          <w:szCs w:val="20"/>
        </w:rPr>
      </w:pPr>
    </w:p>
    <w:p w14:paraId="13BBCDE7" w14:textId="77777777" w:rsidR="00DE02CD" w:rsidRPr="0084189F" w:rsidRDefault="006D1E7C" w:rsidP="00265198">
      <w:pPr>
        <w:pStyle w:val="Heading2"/>
      </w:pPr>
      <w:bookmarkStart w:id="26" w:name="_Toc146193633"/>
      <w:r w:rsidRPr="0084189F">
        <w:t xml:space="preserve">INTRASTATE </w:t>
      </w:r>
      <w:r w:rsidR="00EA5ED8" w:rsidRPr="0084189F">
        <w:t>COOPERATIVE PURCHASING</w:t>
      </w:r>
      <w:bookmarkEnd w:id="26"/>
    </w:p>
    <w:p w14:paraId="26D6CE24" w14:textId="77777777" w:rsidR="0001505D" w:rsidRPr="00393F1C" w:rsidRDefault="00DE02CD" w:rsidP="00393F1C">
      <w:pPr>
        <w:keepNext/>
        <w:spacing w:after="0" w:line="240" w:lineRule="auto"/>
        <w:jc w:val="both"/>
        <w:rPr>
          <w:rFonts w:cstheme="minorHAnsi"/>
          <w:sz w:val="20"/>
          <w:szCs w:val="20"/>
        </w:rPr>
      </w:pPr>
      <w:r w:rsidRPr="0084189F">
        <w:rPr>
          <w:rFonts w:cstheme="minorHAnsi"/>
          <w:sz w:val="20"/>
          <w:szCs w:val="20"/>
        </w:rPr>
        <w:t>The State</w:t>
      </w:r>
      <w:r w:rsidR="00393F1C">
        <w:rPr>
          <w:rFonts w:cstheme="minorHAnsi"/>
          <w:sz w:val="20"/>
          <w:szCs w:val="20"/>
        </w:rPr>
        <w:t xml:space="preserve"> intends to extend the Contract</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00393F1C">
        <w:rPr>
          <w:rFonts w:cstheme="minorHAnsi"/>
          <w:sz w:val="20"/>
          <w:szCs w:val="20"/>
        </w:rPr>
        <w:t>.</w:t>
      </w:r>
      <w:r w:rsidR="0001505D" w:rsidRPr="0084189F">
        <w:rPr>
          <w:sz w:val="20"/>
          <w:szCs w:val="20"/>
        </w:rPr>
        <w:br w:type="page"/>
      </w:r>
    </w:p>
    <w:p w14:paraId="19AF0FE6" w14:textId="77777777" w:rsidR="0001505D" w:rsidRPr="0084189F" w:rsidRDefault="0001505D" w:rsidP="00AB068D">
      <w:pPr>
        <w:pStyle w:val="Heading1"/>
      </w:pPr>
      <w:bookmarkStart w:id="27" w:name="_Toc146193634"/>
      <w:r w:rsidRPr="0084189F">
        <w:t>PRE</w:t>
      </w:r>
      <w:r w:rsidR="00444531" w:rsidRPr="0084189F">
        <w:t xml:space="preserve">-QUOTE </w:t>
      </w:r>
      <w:r w:rsidRPr="0084189F">
        <w:t>SUBMISSION INFORMATION</w:t>
      </w:r>
      <w:bookmarkEnd w:id="27"/>
    </w:p>
    <w:p w14:paraId="6C01B5B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8A4C1B7" w14:textId="77777777" w:rsidR="00A23804" w:rsidRPr="0084189F" w:rsidRDefault="00A23804" w:rsidP="0084189F">
      <w:pPr>
        <w:spacing w:after="0" w:line="240" w:lineRule="auto"/>
        <w:rPr>
          <w:sz w:val="20"/>
          <w:szCs w:val="20"/>
        </w:rPr>
      </w:pPr>
    </w:p>
    <w:p w14:paraId="03A83EC2" w14:textId="77777777" w:rsidR="00E8054C" w:rsidRPr="0084189F" w:rsidRDefault="00E8054C" w:rsidP="00265198">
      <w:pPr>
        <w:pStyle w:val="Heading2"/>
      </w:pPr>
      <w:bookmarkStart w:id="28" w:name="_ELECTRONIC_QUESTION_AND"/>
      <w:bookmarkStart w:id="29" w:name="_Toc428533940"/>
      <w:bookmarkStart w:id="30" w:name="_Toc32310617"/>
      <w:bookmarkStart w:id="31" w:name="_Toc146193635"/>
      <w:bookmarkEnd w:id="28"/>
      <w:r w:rsidRPr="0084189F">
        <w:t>ELECTRONIC QUESTION AND ANSWER PERIOD</w:t>
      </w:r>
      <w:bookmarkEnd w:id="29"/>
      <w:bookmarkEnd w:id="30"/>
      <w:bookmarkEnd w:id="31"/>
    </w:p>
    <w:p w14:paraId="687C519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452379E" w14:textId="77777777" w:rsidR="00E8054C" w:rsidRPr="0084189F" w:rsidRDefault="00E8054C" w:rsidP="0084189F">
      <w:pPr>
        <w:spacing w:after="0" w:line="240" w:lineRule="auto"/>
        <w:jc w:val="both"/>
        <w:rPr>
          <w:sz w:val="20"/>
          <w:szCs w:val="20"/>
        </w:rPr>
      </w:pPr>
    </w:p>
    <w:p w14:paraId="612C5940"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D68D692" w14:textId="77777777" w:rsidR="006B22B8" w:rsidRPr="0084189F" w:rsidRDefault="006B22B8" w:rsidP="0084189F">
      <w:pPr>
        <w:spacing w:after="0" w:line="240" w:lineRule="auto"/>
        <w:rPr>
          <w:sz w:val="20"/>
          <w:szCs w:val="20"/>
        </w:rPr>
      </w:pPr>
      <w:bookmarkStart w:id="32" w:name="_1.3.3__Mandatory_Pre-Bid_Conference"/>
      <w:bookmarkStart w:id="33" w:name="_1.3.5__SUBMISSION_OF_BID_PROPOSAL"/>
      <w:bookmarkStart w:id="34" w:name="_1.3.2_SUBMISSION_OF_BID_PROPOSAL"/>
      <w:bookmarkEnd w:id="32"/>
      <w:bookmarkEnd w:id="33"/>
      <w:bookmarkEnd w:id="34"/>
    </w:p>
    <w:p w14:paraId="39FC959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A031008" w14:textId="77777777" w:rsidR="00497542" w:rsidRPr="0084189F" w:rsidRDefault="00497542" w:rsidP="0084189F">
      <w:pPr>
        <w:spacing w:after="0" w:line="240" w:lineRule="auto"/>
        <w:rPr>
          <w:sz w:val="20"/>
          <w:szCs w:val="20"/>
        </w:rPr>
      </w:pPr>
    </w:p>
    <w:p w14:paraId="528ABE66" w14:textId="77777777" w:rsidR="00E8054C" w:rsidRPr="0084189F" w:rsidRDefault="00E8054C" w:rsidP="00265198">
      <w:pPr>
        <w:pStyle w:val="Heading2"/>
      </w:pPr>
      <w:bookmarkStart w:id="35" w:name="_Toc146193636"/>
      <w:r w:rsidRPr="0084189F">
        <w:t>EXCEPTIONS TO THE STATE OF NJ STANDARD TERMS AND CONDITIONS (SSTC)</w:t>
      </w:r>
      <w:bookmarkEnd w:id="35"/>
    </w:p>
    <w:p w14:paraId="2FB7317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1F05C1F" w14:textId="77777777" w:rsidR="00E8054C" w:rsidRPr="0084189F" w:rsidRDefault="00E8054C" w:rsidP="0084189F">
      <w:pPr>
        <w:spacing w:after="0" w:line="240" w:lineRule="auto"/>
        <w:rPr>
          <w:bCs/>
          <w:sz w:val="20"/>
          <w:szCs w:val="20"/>
          <w:highlight w:val="green"/>
        </w:rPr>
      </w:pPr>
    </w:p>
    <w:p w14:paraId="1D0AE136" w14:textId="77777777" w:rsidR="006B22B8" w:rsidRPr="0084189F" w:rsidRDefault="009E16E5" w:rsidP="00265198">
      <w:pPr>
        <w:pStyle w:val="Heading2"/>
        <w:rPr>
          <w:rFonts w:eastAsia="MS Mincho"/>
          <w:caps/>
        </w:rPr>
      </w:pPr>
      <w:bookmarkStart w:id="36" w:name="_Toc146193637"/>
      <w:r w:rsidRPr="0084189F">
        <w:rPr>
          <w:rFonts w:eastAsia="MS Mincho"/>
        </w:rPr>
        <w:t>BID AMENDMENTS</w:t>
      </w:r>
      <w:bookmarkEnd w:id="36"/>
    </w:p>
    <w:p w14:paraId="456EA73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110BCB8" w14:textId="77777777" w:rsidR="006B22B8" w:rsidRPr="0084189F" w:rsidRDefault="006B22B8" w:rsidP="0084189F">
      <w:pPr>
        <w:spacing w:after="0" w:line="240" w:lineRule="auto"/>
        <w:jc w:val="both"/>
        <w:rPr>
          <w:rFonts w:eastAsia="MS Mincho" w:cstheme="minorHAnsi"/>
          <w:sz w:val="20"/>
          <w:szCs w:val="20"/>
        </w:rPr>
      </w:pPr>
    </w:p>
    <w:p w14:paraId="3A24C85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026A838" w14:textId="77777777" w:rsidR="006B22B8" w:rsidRPr="0084189F" w:rsidRDefault="006B22B8" w:rsidP="0084189F">
      <w:pPr>
        <w:spacing w:after="0" w:line="240" w:lineRule="auto"/>
        <w:jc w:val="both"/>
        <w:rPr>
          <w:rFonts w:eastAsia="MS Mincho" w:cstheme="minorHAnsi"/>
          <w:sz w:val="20"/>
          <w:szCs w:val="20"/>
        </w:rPr>
      </w:pPr>
    </w:p>
    <w:p w14:paraId="5610346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6B80965" w14:textId="77777777" w:rsidR="00A67A2F" w:rsidRPr="0084189F" w:rsidRDefault="00A67A2F" w:rsidP="0084189F">
      <w:pPr>
        <w:spacing w:after="0" w:line="240" w:lineRule="auto"/>
        <w:rPr>
          <w:bCs/>
          <w:sz w:val="20"/>
          <w:szCs w:val="20"/>
          <w:highlight w:val="green"/>
        </w:rPr>
      </w:pPr>
    </w:p>
    <w:p w14:paraId="1D4D52B1" w14:textId="77777777" w:rsidR="00E8054C" w:rsidRPr="0084189F" w:rsidRDefault="00E8054C" w:rsidP="00265198">
      <w:pPr>
        <w:pStyle w:val="Heading2"/>
      </w:pPr>
      <w:bookmarkStart w:id="37" w:name="_1.3.4_MANDATORY/OPTIONAL_SITE"/>
      <w:bookmarkStart w:id="38" w:name="_1.3.45_MANDATORY/OPTIONAL_SITE"/>
      <w:bookmarkStart w:id="39" w:name="_Toc224543885"/>
      <w:bookmarkStart w:id="40" w:name="_Toc238623352"/>
      <w:bookmarkStart w:id="41" w:name="_Toc400531474"/>
      <w:bookmarkStart w:id="42" w:name="_Toc428533944"/>
      <w:bookmarkStart w:id="43" w:name="_Toc32310620"/>
      <w:bookmarkStart w:id="44" w:name="_Toc146193638"/>
      <w:bookmarkEnd w:id="37"/>
      <w:bookmarkEnd w:id="38"/>
      <w:r w:rsidRPr="007F1931">
        <w:t>MANDATORY/OPTIONAL</w:t>
      </w:r>
      <w:r w:rsidRPr="0084189F">
        <w:t xml:space="preserve"> SITE VISIT</w:t>
      </w:r>
      <w:bookmarkEnd w:id="39"/>
      <w:bookmarkEnd w:id="40"/>
      <w:bookmarkEnd w:id="41"/>
      <w:bookmarkEnd w:id="42"/>
      <w:bookmarkEnd w:id="43"/>
      <w:bookmarkEnd w:id="44"/>
    </w:p>
    <w:p w14:paraId="3A6A1277" w14:textId="77777777" w:rsidR="00E8054C" w:rsidRDefault="007F1931" w:rsidP="00794975">
      <w:pPr>
        <w:keepNext/>
        <w:spacing w:after="0" w:line="240" w:lineRule="auto"/>
        <w:jc w:val="both"/>
        <w:rPr>
          <w:rFonts w:eastAsia="MS Mincho"/>
          <w:sz w:val="20"/>
          <w:szCs w:val="20"/>
        </w:rPr>
      </w:pPr>
      <w:r>
        <w:rPr>
          <w:rFonts w:eastAsia="MS Mincho"/>
          <w:sz w:val="20"/>
          <w:szCs w:val="20"/>
        </w:rPr>
        <w:t>Not applicable to this procurement.</w:t>
      </w:r>
    </w:p>
    <w:p w14:paraId="1253219F" w14:textId="77777777" w:rsidR="007F1931" w:rsidRPr="0084189F" w:rsidRDefault="007F1931" w:rsidP="00794975">
      <w:pPr>
        <w:keepNext/>
        <w:spacing w:after="0" w:line="240" w:lineRule="auto"/>
        <w:jc w:val="both"/>
        <w:rPr>
          <w:rFonts w:eastAsia="MS Mincho"/>
          <w:sz w:val="20"/>
          <w:szCs w:val="20"/>
        </w:rPr>
      </w:pPr>
    </w:p>
    <w:p w14:paraId="1A3D81B1" w14:textId="77777777" w:rsidR="00E8054C" w:rsidRPr="0084189F" w:rsidRDefault="00E8054C" w:rsidP="00265198">
      <w:pPr>
        <w:pStyle w:val="Heading2"/>
      </w:pPr>
      <w:bookmarkStart w:id="45" w:name="_1.3.5__MANDATORY/OPTIONAL"/>
      <w:bookmarkStart w:id="46" w:name="_1.3.6__MANDATORY/OPTIONAL"/>
      <w:bookmarkStart w:id="47" w:name="_MANDATORY/OPTIONAL_PRE-QUOTE_CONFER"/>
      <w:bookmarkStart w:id="48" w:name="_Toc224543888"/>
      <w:bookmarkStart w:id="49" w:name="_Toc238623354"/>
      <w:bookmarkStart w:id="50" w:name="_Toc428533945"/>
      <w:bookmarkStart w:id="51" w:name="_Toc32310621"/>
      <w:bookmarkStart w:id="52" w:name="_Toc146193639"/>
      <w:bookmarkEnd w:id="45"/>
      <w:bookmarkEnd w:id="46"/>
      <w:bookmarkEnd w:id="47"/>
      <w:r w:rsidRPr="007F1931">
        <w:t>MANDATORY/OPTIONAL</w:t>
      </w:r>
      <w:r w:rsidRPr="0084189F">
        <w:t xml:space="preserve"> PRE-QUOTE CONFERENCE</w:t>
      </w:r>
      <w:bookmarkEnd w:id="48"/>
      <w:bookmarkEnd w:id="49"/>
      <w:bookmarkEnd w:id="50"/>
      <w:bookmarkEnd w:id="51"/>
      <w:bookmarkEnd w:id="52"/>
    </w:p>
    <w:p w14:paraId="44A52E3B" w14:textId="77777777" w:rsidR="00E8054C" w:rsidRDefault="000813FE" w:rsidP="0084189F">
      <w:pPr>
        <w:spacing w:after="0" w:line="240" w:lineRule="auto"/>
        <w:jc w:val="both"/>
        <w:rPr>
          <w:rFonts w:eastAsia="MS Mincho"/>
          <w:sz w:val="20"/>
          <w:szCs w:val="20"/>
        </w:rPr>
      </w:pPr>
      <w:bookmarkStart w:id="53" w:name="_Toc95619434"/>
      <w:bookmarkStart w:id="54" w:name="_Toc109701220"/>
      <w:bookmarkStart w:id="55" w:name="_Toc225321579"/>
      <w:bookmarkStart w:id="56" w:name="_Toc94946029"/>
      <w:bookmarkStart w:id="57" w:name="_Toc72744593"/>
      <w:r>
        <w:rPr>
          <w:rFonts w:eastAsia="MS Mincho"/>
          <w:sz w:val="20"/>
          <w:szCs w:val="20"/>
        </w:rPr>
        <w:t>Not applicable to this procurement.</w:t>
      </w:r>
    </w:p>
    <w:p w14:paraId="0FEB597D" w14:textId="77777777" w:rsidR="000813FE" w:rsidRPr="0084189F" w:rsidRDefault="000813FE" w:rsidP="0084189F">
      <w:pPr>
        <w:spacing w:after="0" w:line="240" w:lineRule="auto"/>
        <w:jc w:val="both"/>
        <w:rPr>
          <w:bCs/>
          <w:sz w:val="20"/>
          <w:szCs w:val="20"/>
        </w:rPr>
      </w:pPr>
    </w:p>
    <w:p w14:paraId="52D4D1E6" w14:textId="77777777" w:rsidR="00E8054C" w:rsidRPr="0084189F" w:rsidRDefault="00E8054C" w:rsidP="00265198">
      <w:pPr>
        <w:pStyle w:val="Heading2"/>
      </w:pPr>
      <w:bookmarkStart w:id="58" w:name="_Toc400531476"/>
      <w:bookmarkStart w:id="59" w:name="_Toc428533946"/>
      <w:bookmarkStart w:id="60" w:name="_Toc32310622"/>
      <w:bookmarkStart w:id="61" w:name="_Toc146193640"/>
      <w:r w:rsidRPr="0084189F">
        <w:t>PRE-QUOTE DOCUMENT R</w:t>
      </w:r>
      <w:bookmarkEnd w:id="53"/>
      <w:bookmarkEnd w:id="54"/>
      <w:r w:rsidRPr="0084189F">
        <w:t>EVIEW</w:t>
      </w:r>
      <w:bookmarkEnd w:id="55"/>
      <w:bookmarkEnd w:id="58"/>
      <w:bookmarkEnd w:id="59"/>
      <w:bookmarkEnd w:id="60"/>
      <w:bookmarkEnd w:id="61"/>
      <w:r w:rsidRPr="0084189F">
        <w:t xml:space="preserve"> </w:t>
      </w:r>
      <w:bookmarkEnd w:id="56"/>
    </w:p>
    <w:bookmarkEnd w:id="57"/>
    <w:p w14:paraId="498534F4" w14:textId="77777777" w:rsidR="00794975" w:rsidRPr="007F1931" w:rsidRDefault="007F1931" w:rsidP="007F1931">
      <w:pPr>
        <w:rPr>
          <w:sz w:val="20"/>
          <w:szCs w:val="20"/>
        </w:rPr>
      </w:pPr>
      <w:r>
        <w:rPr>
          <w:sz w:val="20"/>
          <w:szCs w:val="20"/>
        </w:rPr>
        <w:t xml:space="preserve">Not applicable to this procurement. </w:t>
      </w:r>
      <w:r w:rsidR="00794975" w:rsidRPr="007F1931">
        <w:rPr>
          <w:sz w:val="20"/>
          <w:szCs w:val="20"/>
        </w:rPr>
        <w:br w:type="page"/>
      </w:r>
    </w:p>
    <w:p w14:paraId="164D4AA9" w14:textId="77777777" w:rsidR="00F944FD" w:rsidRPr="0084189F" w:rsidRDefault="00F944FD" w:rsidP="00AB068D">
      <w:pPr>
        <w:pStyle w:val="Heading1"/>
      </w:pPr>
      <w:bookmarkStart w:id="62" w:name="_Toc146193641"/>
      <w:r w:rsidRPr="0084189F">
        <w:t>QUOTE SUBMISSION REQUIREMENTS</w:t>
      </w:r>
      <w:bookmarkEnd w:id="62"/>
    </w:p>
    <w:p w14:paraId="2E35FCF4" w14:textId="77777777" w:rsidR="00F944FD" w:rsidRPr="0084189F" w:rsidRDefault="00F944FD" w:rsidP="0084189F">
      <w:pPr>
        <w:spacing w:after="0" w:line="240" w:lineRule="auto"/>
        <w:rPr>
          <w:b/>
          <w:sz w:val="20"/>
          <w:szCs w:val="20"/>
        </w:rPr>
      </w:pPr>
    </w:p>
    <w:p w14:paraId="6835E206" w14:textId="77777777" w:rsidR="00F944FD" w:rsidRPr="0084189F" w:rsidRDefault="00F944FD" w:rsidP="00265198">
      <w:pPr>
        <w:pStyle w:val="Heading2"/>
      </w:pPr>
      <w:bookmarkStart w:id="63" w:name="_QUOTE_SUBMISSION"/>
      <w:bookmarkStart w:id="64" w:name="_Toc146193642"/>
      <w:bookmarkEnd w:id="63"/>
      <w:r w:rsidRPr="0084189F">
        <w:t>QUOTE</w:t>
      </w:r>
      <w:r w:rsidR="004A6818" w:rsidRPr="0084189F">
        <w:t xml:space="preserve"> </w:t>
      </w:r>
      <w:r w:rsidRPr="0084189F">
        <w:t>S</w:t>
      </w:r>
      <w:r w:rsidR="004A6818" w:rsidRPr="0084189F">
        <w:t>UBMISSION</w:t>
      </w:r>
      <w:bookmarkEnd w:id="64"/>
      <w:r w:rsidRPr="0084189F">
        <w:t xml:space="preserve"> </w:t>
      </w:r>
    </w:p>
    <w:p w14:paraId="762CE1A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2D9F64C" w14:textId="77777777" w:rsidR="00F944FD" w:rsidRPr="0084189F" w:rsidRDefault="00F944FD" w:rsidP="0084189F">
      <w:pPr>
        <w:spacing w:after="0" w:line="240" w:lineRule="auto"/>
        <w:jc w:val="both"/>
        <w:rPr>
          <w:rFonts w:cstheme="minorHAnsi"/>
          <w:color w:val="000000"/>
          <w:sz w:val="20"/>
          <w:szCs w:val="20"/>
        </w:rPr>
      </w:pPr>
    </w:p>
    <w:p w14:paraId="6ECA9CA5"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DE85A61" w14:textId="77777777" w:rsidR="00F944FD" w:rsidRPr="0084189F" w:rsidRDefault="00F944FD" w:rsidP="0084189F">
      <w:pPr>
        <w:spacing w:after="0" w:line="240" w:lineRule="auto"/>
        <w:jc w:val="both"/>
        <w:rPr>
          <w:rFonts w:cs="Arial"/>
          <w:color w:val="000000" w:themeColor="text1"/>
          <w:sz w:val="20"/>
          <w:szCs w:val="20"/>
        </w:rPr>
      </w:pPr>
    </w:p>
    <w:p w14:paraId="05E01F9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227DFE9"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EC5A624" w14:textId="77777777" w:rsidR="00F944FD" w:rsidRPr="0084189F" w:rsidRDefault="00F944FD" w:rsidP="0084189F">
      <w:pPr>
        <w:spacing w:after="0" w:line="240" w:lineRule="auto"/>
        <w:rPr>
          <w:rFonts w:cstheme="minorHAnsi"/>
          <w:sz w:val="20"/>
          <w:szCs w:val="20"/>
        </w:rPr>
      </w:pPr>
    </w:p>
    <w:p w14:paraId="0F838B4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482BEE4" w14:textId="77777777" w:rsidR="00F944FD" w:rsidRPr="0084189F" w:rsidRDefault="00F944FD" w:rsidP="0084189F">
      <w:pPr>
        <w:spacing w:after="0" w:line="240" w:lineRule="auto"/>
        <w:rPr>
          <w:rFonts w:cstheme="minorHAnsi"/>
          <w:sz w:val="20"/>
          <w:szCs w:val="20"/>
        </w:rPr>
      </w:pPr>
    </w:p>
    <w:p w14:paraId="66E20F1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969AC2B" w14:textId="77777777" w:rsidR="00F944FD" w:rsidRPr="0084189F" w:rsidRDefault="00F944FD" w:rsidP="0084189F">
      <w:pPr>
        <w:spacing w:after="0" w:line="240" w:lineRule="auto"/>
        <w:jc w:val="both"/>
        <w:rPr>
          <w:rFonts w:cstheme="minorHAnsi"/>
          <w:b/>
          <w:color w:val="000000"/>
          <w:sz w:val="20"/>
          <w:szCs w:val="20"/>
        </w:rPr>
      </w:pPr>
    </w:p>
    <w:p w14:paraId="35FE93B0" w14:textId="77777777" w:rsidR="00F944FD" w:rsidRPr="0084189F" w:rsidRDefault="00F944FD" w:rsidP="00265198">
      <w:pPr>
        <w:pStyle w:val="Heading2"/>
        <w:rPr>
          <w:rFonts w:eastAsia="MS Mincho"/>
        </w:rPr>
      </w:pPr>
      <w:bookmarkStart w:id="65" w:name="_Toc146193643"/>
      <w:r w:rsidRPr="0084189F">
        <w:rPr>
          <w:color w:val="000000"/>
        </w:rPr>
        <w:t>BIDDER</w:t>
      </w:r>
      <w:r w:rsidRPr="0084189F">
        <w:rPr>
          <w:rFonts w:eastAsia="MS Mincho"/>
        </w:rPr>
        <w:t xml:space="preserve"> RESPONSIBILITY</w:t>
      </w:r>
      <w:bookmarkEnd w:id="65"/>
    </w:p>
    <w:p w14:paraId="027484E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B1B7413" w14:textId="77777777" w:rsidR="00F944FD" w:rsidRPr="0084189F" w:rsidRDefault="00F944FD" w:rsidP="0084189F">
      <w:pPr>
        <w:spacing w:after="0" w:line="240" w:lineRule="auto"/>
        <w:rPr>
          <w:sz w:val="20"/>
          <w:szCs w:val="20"/>
        </w:rPr>
      </w:pPr>
    </w:p>
    <w:p w14:paraId="7740D4CB" w14:textId="77777777" w:rsidR="00D23F04" w:rsidRPr="0084189F" w:rsidRDefault="00D23F04" w:rsidP="00265198">
      <w:pPr>
        <w:pStyle w:val="Heading2"/>
        <w:rPr>
          <w:rFonts w:eastAsia="MS Mincho"/>
        </w:rPr>
      </w:pPr>
      <w:bookmarkStart w:id="66" w:name="_Toc146193644"/>
      <w:r w:rsidRPr="0084189F">
        <w:rPr>
          <w:rFonts w:eastAsia="MS Mincho"/>
        </w:rPr>
        <w:t>ANNOUNCEMENT OF QUOTE INFORMATION</w:t>
      </w:r>
      <w:bookmarkEnd w:id="66"/>
    </w:p>
    <w:p w14:paraId="0D30631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455254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183945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FDECA5C" w14:textId="77777777" w:rsidR="00D23F04" w:rsidRPr="0084189F" w:rsidRDefault="00D23F04" w:rsidP="0084189F">
      <w:pPr>
        <w:spacing w:after="0" w:line="240" w:lineRule="auto"/>
        <w:rPr>
          <w:sz w:val="20"/>
          <w:szCs w:val="20"/>
        </w:rPr>
      </w:pPr>
    </w:p>
    <w:p w14:paraId="310615D2" w14:textId="77777777" w:rsidR="00F944FD" w:rsidRPr="0084189F" w:rsidRDefault="00F944FD" w:rsidP="00265198">
      <w:pPr>
        <w:pStyle w:val="Heading2"/>
        <w:rPr>
          <w:rFonts w:eastAsia="MS Mincho"/>
        </w:rPr>
      </w:pPr>
      <w:bookmarkStart w:id="67" w:name="_Toc146193645"/>
      <w:r w:rsidRPr="0084189F">
        <w:rPr>
          <w:rFonts w:eastAsia="MS Mincho"/>
        </w:rPr>
        <w:t>QUOTE ERRORS</w:t>
      </w:r>
      <w:bookmarkEnd w:id="67"/>
    </w:p>
    <w:p w14:paraId="517FF06E"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4378F51" w14:textId="77777777" w:rsidR="00F944FD" w:rsidRPr="0084189F" w:rsidRDefault="00F944FD" w:rsidP="0084189F">
      <w:pPr>
        <w:spacing w:after="0" w:line="240" w:lineRule="auto"/>
        <w:rPr>
          <w:sz w:val="20"/>
          <w:szCs w:val="20"/>
        </w:rPr>
      </w:pPr>
    </w:p>
    <w:p w14:paraId="5281EAB8" w14:textId="77777777" w:rsidR="00F944FD" w:rsidRPr="0084189F" w:rsidRDefault="00F944FD" w:rsidP="00265198">
      <w:pPr>
        <w:pStyle w:val="Heading2"/>
      </w:pPr>
      <w:bookmarkStart w:id="68" w:name="_Toc146193646"/>
      <w:r w:rsidRPr="0084189F">
        <w:t>QUOTE WITHDRAWAL PRIOR TO QUOTE OPENING</w:t>
      </w:r>
      <w:bookmarkEnd w:id="68"/>
    </w:p>
    <w:p w14:paraId="5D167BF2"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29DCA5B" w14:textId="77777777" w:rsidR="00F944FD" w:rsidRPr="0084189F" w:rsidRDefault="00F944FD" w:rsidP="0084189F">
      <w:pPr>
        <w:spacing w:after="0" w:line="240" w:lineRule="auto"/>
        <w:rPr>
          <w:sz w:val="20"/>
          <w:szCs w:val="20"/>
        </w:rPr>
      </w:pPr>
    </w:p>
    <w:p w14:paraId="3A68DDED" w14:textId="77777777" w:rsidR="00F944FD" w:rsidRPr="004F32AF" w:rsidRDefault="00F944FD" w:rsidP="00265198">
      <w:pPr>
        <w:pStyle w:val="Heading2"/>
      </w:pPr>
      <w:bookmarkStart w:id="69" w:name="_Toc146193647"/>
      <w:r w:rsidRPr="0084189F">
        <w:t>QUOTE WITHDRAWAL AFTER QUOTE OPENING, BUT PRIOR TO CONTRACT AWARD</w:t>
      </w:r>
      <w:bookmarkEnd w:id="69"/>
    </w:p>
    <w:p w14:paraId="641690E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0C1FCE1" w14:textId="77777777" w:rsidR="00F944FD" w:rsidRPr="0084189F" w:rsidRDefault="00F944FD" w:rsidP="0084189F">
      <w:pPr>
        <w:spacing w:after="0" w:line="240" w:lineRule="auto"/>
        <w:jc w:val="both"/>
        <w:rPr>
          <w:sz w:val="20"/>
          <w:szCs w:val="20"/>
        </w:rPr>
      </w:pPr>
    </w:p>
    <w:p w14:paraId="3D0F3375"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1" w:history="1">
        <w:r w:rsidRPr="0084189F">
          <w:rPr>
            <w:rStyle w:val="Hyperlink"/>
            <w:sz w:val="20"/>
            <w:szCs w:val="20"/>
          </w:rPr>
          <w:t>Procurement.Bureau@treas.nj.gov</w:t>
        </w:r>
      </w:hyperlink>
      <w:r w:rsidRPr="0084189F">
        <w:rPr>
          <w:sz w:val="20"/>
          <w:szCs w:val="20"/>
        </w:rPr>
        <w:t>.</w:t>
      </w:r>
    </w:p>
    <w:p w14:paraId="0B35E2AE" w14:textId="77777777" w:rsidR="00F944FD" w:rsidRPr="0084189F" w:rsidRDefault="00F944FD" w:rsidP="0084189F">
      <w:pPr>
        <w:spacing w:after="0" w:line="240" w:lineRule="auto"/>
        <w:jc w:val="both"/>
        <w:rPr>
          <w:sz w:val="20"/>
          <w:szCs w:val="20"/>
        </w:rPr>
      </w:pPr>
    </w:p>
    <w:p w14:paraId="2D45D22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A9BEAB2" w14:textId="77777777" w:rsidR="00F944FD" w:rsidRPr="0084189F" w:rsidRDefault="00F944FD" w:rsidP="0084189F">
      <w:pPr>
        <w:spacing w:after="0" w:line="240" w:lineRule="auto"/>
        <w:jc w:val="both"/>
        <w:rPr>
          <w:rFonts w:eastAsia="MS Mincho" w:cstheme="minorHAnsi"/>
          <w:b/>
          <w:caps/>
          <w:sz w:val="20"/>
          <w:szCs w:val="20"/>
        </w:rPr>
      </w:pPr>
    </w:p>
    <w:p w14:paraId="7A87A845" w14:textId="77777777" w:rsidR="00F944FD" w:rsidRPr="0084189F" w:rsidRDefault="00F944FD" w:rsidP="00265198">
      <w:pPr>
        <w:pStyle w:val="Heading2"/>
        <w:rPr>
          <w:rFonts w:eastAsia="MS Mincho"/>
        </w:rPr>
      </w:pPr>
      <w:bookmarkStart w:id="70" w:name="_Toc146193648"/>
      <w:r w:rsidRPr="0084189F">
        <w:rPr>
          <w:rFonts w:eastAsia="MS Mincho"/>
        </w:rPr>
        <w:t>JOINT VENTURE</w:t>
      </w:r>
      <w:bookmarkEnd w:id="70"/>
    </w:p>
    <w:p w14:paraId="414F57B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1BE458F4" w14:textId="77777777" w:rsidR="00F944FD" w:rsidRPr="0084189F" w:rsidRDefault="00F944FD" w:rsidP="0084189F">
      <w:pPr>
        <w:spacing w:after="0" w:line="240" w:lineRule="auto"/>
        <w:rPr>
          <w:sz w:val="20"/>
          <w:szCs w:val="20"/>
        </w:rPr>
      </w:pPr>
    </w:p>
    <w:p w14:paraId="223543D6" w14:textId="77777777" w:rsidR="00F944FD" w:rsidRPr="0084189F" w:rsidRDefault="00F944FD" w:rsidP="00265198">
      <w:pPr>
        <w:pStyle w:val="Heading2"/>
      </w:pPr>
      <w:bookmarkStart w:id="71" w:name="_Toc146193649"/>
      <w:r w:rsidRPr="0084189F">
        <w:t>SMALL BUSINESS SET-ASIDE CONTRACTS</w:t>
      </w:r>
      <w:bookmarkEnd w:id="71"/>
    </w:p>
    <w:p w14:paraId="70782F3F" w14:textId="77777777" w:rsidR="00F944FD" w:rsidRPr="0084189F" w:rsidRDefault="00F837ED" w:rsidP="0084189F">
      <w:pPr>
        <w:spacing w:after="0" w:line="240" w:lineRule="auto"/>
        <w:jc w:val="both"/>
        <w:rPr>
          <w:sz w:val="20"/>
          <w:szCs w:val="20"/>
        </w:rPr>
      </w:pPr>
      <w:r>
        <w:rPr>
          <w:sz w:val="20"/>
          <w:szCs w:val="20"/>
        </w:rPr>
        <w:t xml:space="preserve">Not applicable to this procurement. </w:t>
      </w:r>
    </w:p>
    <w:p w14:paraId="4DB9812B" w14:textId="77777777" w:rsidR="00F944FD" w:rsidRPr="0084189F" w:rsidRDefault="00F944FD" w:rsidP="0084189F">
      <w:pPr>
        <w:spacing w:after="0" w:line="240" w:lineRule="auto"/>
        <w:rPr>
          <w:sz w:val="20"/>
          <w:szCs w:val="20"/>
        </w:rPr>
      </w:pPr>
    </w:p>
    <w:p w14:paraId="609D1D12" w14:textId="77777777" w:rsidR="00F944FD" w:rsidRPr="0084189F" w:rsidRDefault="00F944FD" w:rsidP="00265198">
      <w:pPr>
        <w:pStyle w:val="Heading2"/>
      </w:pPr>
      <w:bookmarkStart w:id="72" w:name="_Toc146193650"/>
      <w:r w:rsidRPr="0084189F">
        <w:t>DISABLED VETERANS’ BUSINESS SET-ASIDE CONTRACT</w:t>
      </w:r>
      <w:bookmarkEnd w:id="72"/>
      <w:r w:rsidRPr="0084189F">
        <w:t xml:space="preserve"> </w:t>
      </w:r>
    </w:p>
    <w:p w14:paraId="06711C33" w14:textId="77777777" w:rsidR="00F944FD" w:rsidRPr="0084189F" w:rsidRDefault="00F837ED" w:rsidP="0084189F">
      <w:pPr>
        <w:spacing w:after="0" w:line="240" w:lineRule="auto"/>
        <w:jc w:val="both"/>
        <w:rPr>
          <w:rFonts w:cstheme="minorHAnsi"/>
          <w:sz w:val="20"/>
          <w:szCs w:val="20"/>
        </w:rPr>
      </w:pPr>
      <w:r>
        <w:rPr>
          <w:sz w:val="20"/>
          <w:szCs w:val="20"/>
        </w:rPr>
        <w:t>Not applicable to this procurement.</w:t>
      </w:r>
    </w:p>
    <w:p w14:paraId="3C539024" w14:textId="77777777" w:rsidR="00855DE0" w:rsidRPr="0084189F" w:rsidRDefault="00855DE0" w:rsidP="0084189F">
      <w:pPr>
        <w:spacing w:after="0" w:line="240" w:lineRule="auto"/>
        <w:rPr>
          <w:sz w:val="20"/>
          <w:szCs w:val="20"/>
        </w:rPr>
      </w:pPr>
    </w:p>
    <w:p w14:paraId="6CCD9715" w14:textId="77777777" w:rsidR="00F944FD" w:rsidRPr="0084189F" w:rsidRDefault="00F944FD" w:rsidP="00265198">
      <w:pPr>
        <w:pStyle w:val="Heading2"/>
      </w:pPr>
      <w:bookmarkStart w:id="73" w:name="_Toc146193651"/>
      <w:r w:rsidRPr="0084189F">
        <w:t>BID SECURITY</w:t>
      </w:r>
      <w:bookmarkEnd w:id="73"/>
    </w:p>
    <w:p w14:paraId="2629F0F3" w14:textId="77777777" w:rsidR="00F944FD" w:rsidRDefault="004F32AF" w:rsidP="0084189F">
      <w:pPr>
        <w:spacing w:after="0" w:line="240" w:lineRule="auto"/>
        <w:rPr>
          <w:sz w:val="20"/>
          <w:szCs w:val="20"/>
        </w:rPr>
      </w:pPr>
      <w:r>
        <w:rPr>
          <w:sz w:val="20"/>
          <w:szCs w:val="20"/>
        </w:rPr>
        <w:t>Not applicable to this procurement.</w:t>
      </w:r>
    </w:p>
    <w:p w14:paraId="320D588B" w14:textId="77777777" w:rsidR="00DF7E9F" w:rsidRDefault="00DF7E9F" w:rsidP="0084189F">
      <w:pPr>
        <w:spacing w:after="0" w:line="240" w:lineRule="auto"/>
        <w:rPr>
          <w:sz w:val="20"/>
          <w:szCs w:val="20"/>
        </w:rPr>
      </w:pPr>
    </w:p>
    <w:p w14:paraId="450AA42A" w14:textId="77777777" w:rsidR="00DF7E9F" w:rsidRPr="006F41CD" w:rsidRDefault="00DF7E9F" w:rsidP="00265198">
      <w:pPr>
        <w:pStyle w:val="Heading2"/>
      </w:pPr>
      <w:bookmarkStart w:id="74" w:name="_Toc126238008"/>
      <w:bookmarkStart w:id="75" w:name="_Toc146193652"/>
      <w:r w:rsidRPr="006F41CD">
        <w:t>PUBLIC WORKS CONTRACTOR REGISTRATION</w:t>
      </w:r>
      <w:bookmarkEnd w:id="74"/>
      <w:bookmarkEnd w:id="75"/>
    </w:p>
    <w:p w14:paraId="4448A6AA" w14:textId="77777777" w:rsidR="00DF7E9F" w:rsidRPr="009F639C" w:rsidRDefault="00DF7E9F" w:rsidP="00DF7E9F">
      <w:pPr>
        <w:rPr>
          <w:sz w:val="20"/>
          <w:szCs w:val="20"/>
        </w:rPr>
      </w:pPr>
      <w:r w:rsidRPr="009F639C">
        <w:rPr>
          <w:sz w:val="20"/>
          <w:szCs w:val="20"/>
        </w:rPr>
        <w:t xml:space="preserve">At the time of the Quote due date, the Bidder and Subcontractors performing public work as defined in </w:t>
      </w:r>
      <w:r w:rsidRPr="009F639C">
        <w:rPr>
          <w:sz w:val="20"/>
          <w:szCs w:val="20"/>
          <w:u w:val="single"/>
        </w:rPr>
        <w:t>N.J.S.A.</w:t>
      </w:r>
      <w:r w:rsidRPr="009F639C">
        <w:rPr>
          <w:sz w:val="20"/>
          <w:szCs w:val="20"/>
        </w:rPr>
        <w:t xml:space="preserve"> 34:11-56.26 must  be registered in accordance with the Public Works Contractor Registration Act (PWCRA), </w:t>
      </w:r>
      <w:r w:rsidRPr="009F639C">
        <w:rPr>
          <w:sz w:val="20"/>
          <w:szCs w:val="20"/>
          <w:u w:val="single"/>
        </w:rPr>
        <w:t>N.J.S.A.</w:t>
      </w:r>
      <w:r w:rsidRPr="009F639C">
        <w:rPr>
          <w:sz w:val="20"/>
          <w:szCs w:val="20"/>
        </w:rPr>
        <w:t xml:space="preserve"> 34:11-56.48 </w:t>
      </w:r>
      <w:r w:rsidRPr="009F639C">
        <w:rPr>
          <w:i/>
          <w:sz w:val="20"/>
          <w:szCs w:val="20"/>
          <w:u w:val="single"/>
        </w:rPr>
        <w:t>et seq.</w:t>
      </w:r>
      <w:r w:rsidRPr="009F639C">
        <w:rPr>
          <w:sz w:val="20"/>
          <w:szCs w:val="20"/>
        </w:rPr>
        <w:t xml:space="preserve">  This registration is required for all trade categories required to perform work as listed herein.</w:t>
      </w:r>
    </w:p>
    <w:p w14:paraId="322EA592" w14:textId="77777777" w:rsidR="00DF7E9F" w:rsidRPr="009F639C" w:rsidRDefault="00DF7E9F" w:rsidP="00DF7E9F">
      <w:pPr>
        <w:rPr>
          <w:sz w:val="20"/>
          <w:szCs w:val="20"/>
        </w:rPr>
      </w:pPr>
      <w:r w:rsidRPr="009F639C">
        <w:rPr>
          <w:sz w:val="20"/>
          <w:szCs w:val="20"/>
        </w:rPr>
        <w:t>Questions regarding Public Works Contractor Registration should be addressed to:</w:t>
      </w:r>
    </w:p>
    <w:p w14:paraId="42929566" w14:textId="77777777" w:rsidR="00DF7E9F" w:rsidRPr="009F639C" w:rsidRDefault="00DF7E9F" w:rsidP="00DF7E9F">
      <w:pPr>
        <w:jc w:val="center"/>
        <w:rPr>
          <w:sz w:val="20"/>
          <w:szCs w:val="20"/>
        </w:rPr>
      </w:pPr>
      <w:r w:rsidRPr="009F639C">
        <w:rPr>
          <w:sz w:val="20"/>
          <w:szCs w:val="20"/>
        </w:rPr>
        <w:t>Contractor Registration</w:t>
      </w:r>
      <w:r w:rsidRPr="009F639C">
        <w:rPr>
          <w:sz w:val="20"/>
          <w:szCs w:val="20"/>
        </w:rPr>
        <w:br/>
        <w:t>New Jersey Department of Labor and Workforce Development</w:t>
      </w:r>
      <w:r>
        <w:rPr>
          <w:sz w:val="20"/>
          <w:szCs w:val="20"/>
        </w:rPr>
        <w:t>,</w:t>
      </w:r>
      <w:r w:rsidRPr="009F639C">
        <w:rPr>
          <w:sz w:val="20"/>
          <w:szCs w:val="20"/>
        </w:rPr>
        <w:t xml:space="preserve"> Division of Wage and Hour Compliance</w:t>
      </w:r>
      <w:r w:rsidRPr="009F639C">
        <w:rPr>
          <w:sz w:val="20"/>
          <w:szCs w:val="20"/>
        </w:rPr>
        <w:br/>
        <w:t>PO Bo</w:t>
      </w:r>
      <w:r>
        <w:rPr>
          <w:sz w:val="20"/>
          <w:szCs w:val="20"/>
        </w:rPr>
        <w:t>x</w:t>
      </w:r>
      <w:r w:rsidRPr="009F639C">
        <w:rPr>
          <w:sz w:val="20"/>
          <w:szCs w:val="20"/>
        </w:rPr>
        <w:t xml:space="preserve"> 369</w:t>
      </w:r>
      <w:r>
        <w:rPr>
          <w:sz w:val="20"/>
          <w:szCs w:val="20"/>
        </w:rPr>
        <w:t>,</w:t>
      </w:r>
      <w:r w:rsidRPr="009F639C">
        <w:rPr>
          <w:sz w:val="20"/>
          <w:szCs w:val="20"/>
        </w:rPr>
        <w:t xml:space="preserve"> Trenton, NJ 08625-0389</w:t>
      </w:r>
      <w:r w:rsidRPr="009F639C">
        <w:rPr>
          <w:sz w:val="20"/>
          <w:szCs w:val="20"/>
        </w:rPr>
        <w:br/>
      </w:r>
    </w:p>
    <w:p w14:paraId="0C7A4F36" w14:textId="77777777" w:rsidR="00855DE0" w:rsidRDefault="00DF7E9F" w:rsidP="00DF7E9F">
      <w:pPr>
        <w:rPr>
          <w:sz w:val="20"/>
          <w:szCs w:val="20"/>
        </w:rPr>
      </w:pPr>
      <w:r w:rsidRPr="009F639C">
        <w:rPr>
          <w:sz w:val="20"/>
          <w:szCs w:val="20"/>
        </w:rPr>
        <w:t>For additional information, please reference the following web site</w:t>
      </w:r>
      <w:r>
        <w:rPr>
          <w:sz w:val="20"/>
          <w:szCs w:val="20"/>
        </w:rPr>
        <w:t>:</w:t>
      </w:r>
      <w:r w:rsidRPr="009F639C">
        <w:rPr>
          <w:sz w:val="20"/>
          <w:szCs w:val="20"/>
        </w:rPr>
        <w:t xml:space="preserve"> </w:t>
      </w:r>
      <w:hyperlink r:id="rId22" w:history="1">
        <w:r w:rsidRPr="009F639C">
          <w:rPr>
            <w:rStyle w:val="Hyperlink"/>
            <w:sz w:val="20"/>
            <w:szCs w:val="20"/>
          </w:rPr>
          <w:t>https://www.nj.gov/labor/wagehour/regperm/pw_cont_reg.html</w:t>
        </w:r>
      </w:hyperlink>
      <w:r w:rsidRPr="009F639C">
        <w:rPr>
          <w:sz w:val="20"/>
          <w:szCs w:val="20"/>
        </w:rPr>
        <w:t>.</w:t>
      </w:r>
    </w:p>
    <w:p w14:paraId="4B3D8656" w14:textId="77777777" w:rsidR="00D70BA5" w:rsidRPr="0084189F" w:rsidRDefault="00D70BA5" w:rsidP="00DF7E9F">
      <w:pPr>
        <w:rPr>
          <w:sz w:val="20"/>
          <w:szCs w:val="20"/>
        </w:rPr>
      </w:pPr>
      <w:r>
        <w:rPr>
          <w:sz w:val="20"/>
          <w:szCs w:val="20"/>
        </w:rPr>
        <w:t xml:space="preserve">Note:  </w:t>
      </w:r>
      <w:r w:rsidR="00E94FDE">
        <w:rPr>
          <w:sz w:val="20"/>
          <w:szCs w:val="20"/>
        </w:rPr>
        <w:t xml:space="preserve">Bidders must bid on all price lines, Prices Lines 1 through 10, in order to be considered for an award. </w:t>
      </w:r>
      <w:r>
        <w:rPr>
          <w:sz w:val="20"/>
          <w:szCs w:val="20"/>
        </w:rPr>
        <w:t xml:space="preserve">Even though Price Lines 9 and 10 are not part of the Quote evaluation, Bidders are still required to bid on those price lines in order to be considered for a Contract award.  Similarly, Bidders must follow the instructions listed in this section in order to be considered for a Contract award.   </w:t>
      </w:r>
    </w:p>
    <w:p w14:paraId="1257622B" w14:textId="77777777" w:rsidR="00F944FD" w:rsidRPr="0084189F" w:rsidRDefault="00200367" w:rsidP="00265198">
      <w:pPr>
        <w:pStyle w:val="Heading2"/>
      </w:pPr>
      <w:bookmarkStart w:id="76" w:name="_Toc146193653"/>
      <w:r w:rsidRPr="0084189F">
        <w:t>BIDDER</w:t>
      </w:r>
      <w:r w:rsidR="00F944FD" w:rsidRPr="0084189F">
        <w:t xml:space="preserve"> ADDITIONAL TERMS SUBMITTED WITH THE QUOTE</w:t>
      </w:r>
      <w:bookmarkEnd w:id="76"/>
    </w:p>
    <w:p w14:paraId="3D5DC5B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5175E85F" w14:textId="77777777" w:rsidR="00F944FD" w:rsidRPr="0084189F" w:rsidRDefault="00F944FD" w:rsidP="0084189F">
      <w:pPr>
        <w:spacing w:after="0" w:line="240" w:lineRule="auto"/>
        <w:jc w:val="both"/>
        <w:rPr>
          <w:rFonts w:eastAsia="Calibri"/>
          <w:sz w:val="20"/>
          <w:szCs w:val="20"/>
        </w:rPr>
      </w:pPr>
    </w:p>
    <w:p w14:paraId="336072E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62410EF" w14:textId="77777777" w:rsidR="00F944FD" w:rsidRPr="0084189F" w:rsidRDefault="00F944FD" w:rsidP="0084189F">
      <w:pPr>
        <w:spacing w:after="0" w:line="240" w:lineRule="auto"/>
        <w:jc w:val="both"/>
        <w:rPr>
          <w:rFonts w:eastAsia="Calibri"/>
          <w:sz w:val="20"/>
          <w:szCs w:val="20"/>
        </w:rPr>
      </w:pPr>
    </w:p>
    <w:p w14:paraId="00AA699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4A13AEB" w14:textId="77777777" w:rsidR="00F944FD" w:rsidRPr="0084189F" w:rsidRDefault="00F944FD" w:rsidP="0084189F">
      <w:pPr>
        <w:spacing w:after="0" w:line="240" w:lineRule="auto"/>
        <w:rPr>
          <w:sz w:val="20"/>
          <w:szCs w:val="20"/>
        </w:rPr>
      </w:pPr>
    </w:p>
    <w:p w14:paraId="585E0F47" w14:textId="77777777" w:rsidR="00F944FD" w:rsidRPr="0084189F" w:rsidRDefault="00F944FD" w:rsidP="00265198">
      <w:pPr>
        <w:pStyle w:val="Heading2"/>
      </w:pPr>
      <w:bookmarkStart w:id="77" w:name="_Toc146193654"/>
      <w:r w:rsidRPr="0084189F">
        <w:t>QUOTE CONTENT</w:t>
      </w:r>
      <w:bookmarkEnd w:id="77"/>
    </w:p>
    <w:p w14:paraId="2B7D0E31"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w:t>
      </w:r>
      <w:r w:rsidR="0081637F">
        <w:rPr>
          <w:sz w:val="20"/>
          <w:szCs w:val="20"/>
        </w:rPr>
        <w:t xml:space="preserve"> the</w:t>
      </w:r>
      <w:r w:rsidRPr="0084189F">
        <w:rPr>
          <w:sz w:val="20"/>
          <w:szCs w:val="20"/>
        </w:rPr>
        <w:t xml:space="preserve"> following manner:</w:t>
      </w:r>
    </w:p>
    <w:p w14:paraId="77964577" w14:textId="77777777" w:rsidR="00F944FD" w:rsidRPr="00303872" w:rsidRDefault="00722A01" w:rsidP="0030387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AF3D400" w14:textId="77777777" w:rsidR="004F32AF" w:rsidRDefault="00F944FD" w:rsidP="004F32A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718E1E2" w14:textId="77777777" w:rsidR="004F32AF" w:rsidRPr="004F32AF" w:rsidRDefault="004F32AF" w:rsidP="004F32AF">
      <w:pPr>
        <w:rPr>
          <w:rFonts w:cstheme="minorHAnsi"/>
          <w:sz w:val="20"/>
          <w:szCs w:val="20"/>
        </w:rPr>
      </w:pPr>
    </w:p>
    <w:p w14:paraId="709E8BC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D65CBC8" w14:textId="77777777" w:rsidR="00F944FD" w:rsidRPr="0084189F" w:rsidRDefault="00F944FD" w:rsidP="0084189F">
      <w:pPr>
        <w:spacing w:after="0" w:line="240" w:lineRule="auto"/>
        <w:rPr>
          <w:sz w:val="20"/>
          <w:szCs w:val="20"/>
        </w:rPr>
      </w:pPr>
    </w:p>
    <w:p w14:paraId="154773D4" w14:textId="77777777" w:rsidR="00F944FD" w:rsidRPr="0084189F" w:rsidRDefault="00F944FD" w:rsidP="00265198">
      <w:pPr>
        <w:pStyle w:val="Heading2"/>
      </w:pPr>
      <w:bookmarkStart w:id="78" w:name="_Toc146193655"/>
      <w:r w:rsidRPr="0084189F">
        <w:t xml:space="preserve">FORMS, REGISTRATIONS AND CERTIFICATIONS </w:t>
      </w:r>
      <w:r w:rsidR="00DD7E7E" w:rsidRPr="0084189F">
        <w:t>TO BE SUBMITTED</w:t>
      </w:r>
      <w:r w:rsidRPr="0084189F">
        <w:t xml:space="preserve"> WITH QUOTE</w:t>
      </w:r>
      <w:bookmarkEnd w:id="78"/>
      <w:r w:rsidRPr="0084189F">
        <w:t xml:space="preserve"> </w:t>
      </w:r>
    </w:p>
    <w:p w14:paraId="71333A05"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5545BFE3" w14:textId="77777777" w:rsidR="00855DE0" w:rsidRPr="0084189F" w:rsidRDefault="00855DE0" w:rsidP="0084189F">
      <w:pPr>
        <w:spacing w:after="0" w:line="240" w:lineRule="auto"/>
        <w:jc w:val="both"/>
        <w:rPr>
          <w:rFonts w:eastAsia="MS Mincho"/>
          <w:sz w:val="20"/>
          <w:szCs w:val="20"/>
        </w:rPr>
      </w:pPr>
    </w:p>
    <w:p w14:paraId="6FDF3ADC" w14:textId="77777777" w:rsidR="007E1D90" w:rsidRPr="0084189F" w:rsidRDefault="00B450A0" w:rsidP="00265198">
      <w:pPr>
        <w:pStyle w:val="Heading3"/>
      </w:pPr>
      <w:hyperlink r:id="rId24" w:history="1">
        <w:bookmarkStart w:id="79" w:name="_Toc146193656"/>
        <w:r w:rsidR="007E1D90" w:rsidRPr="00CF3A1B">
          <w:rPr>
            <w:rStyle w:val="Hyperlink"/>
          </w:rPr>
          <w:t>OFFER AND ACCEPTANCE PAGE</w:t>
        </w:r>
        <w:bookmarkEnd w:id="79"/>
      </w:hyperlink>
      <w:r w:rsidR="007E1D90" w:rsidRPr="0084189F">
        <w:t xml:space="preserve"> </w:t>
      </w:r>
    </w:p>
    <w:p w14:paraId="61E1EA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32DFD685" w14:textId="77777777" w:rsidR="007E1D90" w:rsidRPr="0084189F" w:rsidRDefault="007E1D90" w:rsidP="0084189F">
      <w:pPr>
        <w:spacing w:after="0" w:line="240" w:lineRule="auto"/>
        <w:jc w:val="both"/>
        <w:rPr>
          <w:rFonts w:cstheme="minorHAnsi"/>
          <w:sz w:val="20"/>
          <w:szCs w:val="20"/>
        </w:rPr>
      </w:pPr>
    </w:p>
    <w:p w14:paraId="503580AF" w14:textId="77777777" w:rsidR="00714F1B" w:rsidRPr="0084189F" w:rsidRDefault="00B450A0" w:rsidP="00265198">
      <w:pPr>
        <w:pStyle w:val="Heading3"/>
      </w:pPr>
      <w:hyperlink r:id="rId25" w:history="1">
        <w:bookmarkStart w:id="80" w:name="_Toc146193657"/>
        <w:r w:rsidR="00F944FD" w:rsidRPr="00CF3A1B">
          <w:rPr>
            <w:rStyle w:val="Hyperlink"/>
          </w:rPr>
          <w:t>OWNERSHIP DISCLOSURE FORM</w:t>
        </w:r>
        <w:bookmarkEnd w:id="80"/>
      </w:hyperlink>
      <w:r w:rsidR="001C1C1B" w:rsidRPr="0084189F">
        <w:t xml:space="preserve"> </w:t>
      </w:r>
    </w:p>
    <w:p w14:paraId="2F96A7A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1AA384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A3D3B95" w14:textId="77777777" w:rsidR="00FC2B2A" w:rsidRDefault="00FC2B2A" w:rsidP="0084189F">
      <w:pPr>
        <w:spacing w:after="0" w:line="240" w:lineRule="auto"/>
        <w:jc w:val="both"/>
        <w:rPr>
          <w:rFonts w:cstheme="minorHAnsi"/>
          <w:bCs/>
          <w:sz w:val="20"/>
          <w:szCs w:val="20"/>
        </w:rPr>
      </w:pPr>
    </w:p>
    <w:p w14:paraId="5A23836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F7573DE" w14:textId="77777777" w:rsidR="00CF3A1B" w:rsidRPr="005D62FD" w:rsidRDefault="00CF3A1B" w:rsidP="00FC2B2A">
      <w:pPr>
        <w:spacing w:after="0" w:line="240" w:lineRule="auto"/>
        <w:rPr>
          <w:sz w:val="20"/>
          <w:szCs w:val="20"/>
        </w:rPr>
      </w:pPr>
    </w:p>
    <w:p w14:paraId="77EAD6E0" w14:textId="77777777" w:rsidR="00F944FD" w:rsidRPr="0084189F" w:rsidRDefault="00FC2B2A" w:rsidP="00265198">
      <w:pPr>
        <w:pStyle w:val="Heading3"/>
      </w:pPr>
      <w:r>
        <w:rPr>
          <w:rFonts w:cstheme="minorHAnsi"/>
          <w:color w:val="000000"/>
        </w:rPr>
        <w:t xml:space="preserve">  </w:t>
      </w:r>
      <w:hyperlink r:id="rId26" w:history="1">
        <w:bookmarkStart w:id="81" w:name="_Toc146193658"/>
        <w:r w:rsidR="00F944FD" w:rsidRPr="00CF3A1B">
          <w:rPr>
            <w:rStyle w:val="Hyperlink"/>
          </w:rPr>
          <w:t>DISCLOSURE OF INVESTMENT ACTIVITIES IN IRAN FORM</w:t>
        </w:r>
        <w:bookmarkEnd w:id="81"/>
      </w:hyperlink>
    </w:p>
    <w:p w14:paraId="0742374E"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2505C6B"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FF62760" w14:textId="77777777" w:rsidR="00396ABD" w:rsidRPr="0084189F" w:rsidRDefault="00396ABD" w:rsidP="0084189F">
      <w:pPr>
        <w:spacing w:after="0" w:line="240" w:lineRule="auto"/>
        <w:rPr>
          <w:b/>
          <w:sz w:val="20"/>
          <w:szCs w:val="20"/>
        </w:rPr>
      </w:pPr>
    </w:p>
    <w:p w14:paraId="115151B0" w14:textId="77777777" w:rsidR="007E5C92" w:rsidRPr="0084189F" w:rsidRDefault="00B450A0" w:rsidP="00265198">
      <w:pPr>
        <w:pStyle w:val="Heading3"/>
      </w:pPr>
      <w:hyperlink r:id="rId27" w:history="1">
        <w:bookmarkStart w:id="82" w:name="_Toc146193659"/>
        <w:r w:rsidR="007E5C92" w:rsidRPr="00CF3A1B">
          <w:rPr>
            <w:rStyle w:val="Hyperlink"/>
          </w:rPr>
          <w:t>DISCLOSURE OF INVESTIGATIONS AND OTHER ACTIONS INVOLVING BIDDER FORM</w:t>
        </w:r>
        <w:bookmarkEnd w:id="82"/>
      </w:hyperlink>
    </w:p>
    <w:p w14:paraId="77B78F2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7FC7AB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BFC1EA4" w14:textId="77777777" w:rsidR="007E5C92" w:rsidRPr="005D62FD" w:rsidRDefault="007E5C92" w:rsidP="005D62FD">
      <w:pPr>
        <w:spacing w:after="0" w:line="240" w:lineRule="auto"/>
        <w:rPr>
          <w:sz w:val="20"/>
          <w:szCs w:val="20"/>
          <w:highlight w:val="yellow"/>
        </w:rPr>
      </w:pPr>
    </w:p>
    <w:p w14:paraId="6230257C" w14:textId="77777777" w:rsidR="007E5C92" w:rsidRPr="0084189F" w:rsidRDefault="00B450A0" w:rsidP="00265198">
      <w:pPr>
        <w:pStyle w:val="Heading3"/>
      </w:pPr>
      <w:hyperlink r:id="rId28" w:history="1">
        <w:bookmarkStart w:id="83" w:name="_Toc146193660"/>
        <w:r w:rsidR="007E5C92" w:rsidRPr="00CF3A1B">
          <w:rPr>
            <w:rStyle w:val="Hyperlink"/>
          </w:rPr>
          <w:t>MACBRIDE PRINCIPLES FORM</w:t>
        </w:r>
        <w:bookmarkEnd w:id="83"/>
      </w:hyperlink>
    </w:p>
    <w:p w14:paraId="6C1AF0D1"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0957BE8"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1BF6864" w14:textId="77777777" w:rsidR="00CF3A1B" w:rsidRDefault="00CF3A1B" w:rsidP="0084189F">
      <w:pPr>
        <w:spacing w:after="0" w:line="240" w:lineRule="auto"/>
        <w:jc w:val="both"/>
        <w:rPr>
          <w:sz w:val="20"/>
          <w:szCs w:val="20"/>
        </w:rPr>
      </w:pPr>
    </w:p>
    <w:p w14:paraId="0714C0DD" w14:textId="77777777" w:rsidR="00FA2B12" w:rsidRPr="0084189F" w:rsidRDefault="00B450A0" w:rsidP="00265198">
      <w:pPr>
        <w:pStyle w:val="Heading3"/>
      </w:pPr>
      <w:hyperlink r:id="rId29" w:history="1">
        <w:bookmarkStart w:id="84" w:name="_Toc146193661"/>
        <w:r w:rsidR="00FA2B12" w:rsidRPr="00CF3A1B">
          <w:rPr>
            <w:rStyle w:val="Hyperlink"/>
          </w:rPr>
          <w:t>SERVICE PERFORMANCE WITHIN THE UNITED STATES</w:t>
        </w:r>
        <w:bookmarkEnd w:id="84"/>
      </w:hyperlink>
    </w:p>
    <w:p w14:paraId="42378D6A" w14:textId="77777777" w:rsidR="00FA2B12" w:rsidRPr="0084189F" w:rsidRDefault="004F32AF" w:rsidP="0084189F">
      <w:pPr>
        <w:spacing w:after="0" w:line="240" w:lineRule="auto"/>
        <w:jc w:val="both"/>
        <w:rPr>
          <w:sz w:val="20"/>
          <w:szCs w:val="20"/>
        </w:rPr>
      </w:pPr>
      <w:r>
        <w:rPr>
          <w:sz w:val="20"/>
          <w:szCs w:val="20"/>
        </w:rPr>
        <w:t>Not applicable to this procurement</w:t>
      </w:r>
      <w:r w:rsidR="001C1C1B" w:rsidRPr="0084189F">
        <w:rPr>
          <w:sz w:val="20"/>
          <w:szCs w:val="20"/>
        </w:rPr>
        <w:t>.</w:t>
      </w:r>
      <w:r w:rsidR="001C1C1B" w:rsidRPr="0084189F" w:rsidDel="001C1C1B">
        <w:rPr>
          <w:rStyle w:val="CommentReference"/>
          <w:sz w:val="20"/>
          <w:szCs w:val="20"/>
        </w:rPr>
        <w:t xml:space="preserve"> </w:t>
      </w:r>
    </w:p>
    <w:p w14:paraId="6838FF03" w14:textId="77777777" w:rsidR="00FA2B12" w:rsidRPr="0084189F" w:rsidRDefault="00FA2B12" w:rsidP="0084189F">
      <w:pPr>
        <w:spacing w:after="0" w:line="240" w:lineRule="auto"/>
        <w:jc w:val="both"/>
        <w:rPr>
          <w:rFonts w:cstheme="minorHAnsi"/>
          <w:sz w:val="20"/>
          <w:szCs w:val="20"/>
        </w:rPr>
      </w:pPr>
    </w:p>
    <w:p w14:paraId="6D9BF852" w14:textId="77777777" w:rsidR="00FA2B12" w:rsidRPr="0084189F" w:rsidRDefault="00B450A0" w:rsidP="00265198">
      <w:pPr>
        <w:pStyle w:val="Heading3"/>
      </w:pPr>
      <w:hyperlink r:id="rId30" w:history="1">
        <w:bookmarkStart w:id="85" w:name="_Toc146193662"/>
        <w:r w:rsidR="00FA2B12" w:rsidRPr="00C960E8">
          <w:rPr>
            <w:rStyle w:val="Hyperlink"/>
          </w:rPr>
          <w:t>CONFIDENTIALITY/COMMITMENT TO DEFEND</w:t>
        </w:r>
        <w:bookmarkEnd w:id="85"/>
      </w:hyperlink>
    </w:p>
    <w:p w14:paraId="139240A7"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CC6F8A5" w14:textId="77777777" w:rsidR="00181733" w:rsidRDefault="00181733" w:rsidP="0084189F">
      <w:pPr>
        <w:spacing w:after="0" w:line="240" w:lineRule="auto"/>
        <w:jc w:val="both"/>
        <w:rPr>
          <w:rFonts w:cstheme="minorHAnsi"/>
          <w:sz w:val="20"/>
          <w:szCs w:val="20"/>
        </w:rPr>
      </w:pPr>
    </w:p>
    <w:p w14:paraId="283DB1B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1D6FF42" w14:textId="77777777" w:rsidR="00FE7D8D" w:rsidRPr="0084189F" w:rsidRDefault="00FE7D8D" w:rsidP="0084189F">
      <w:pPr>
        <w:spacing w:after="0" w:line="240" w:lineRule="auto"/>
        <w:jc w:val="both"/>
        <w:rPr>
          <w:sz w:val="20"/>
          <w:szCs w:val="20"/>
        </w:rPr>
      </w:pPr>
    </w:p>
    <w:p w14:paraId="100B820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24876A4F" w14:textId="77777777" w:rsidR="00FE7D8D" w:rsidRPr="0084189F" w:rsidRDefault="00FE7D8D" w:rsidP="0084189F">
      <w:pPr>
        <w:spacing w:after="0" w:line="240" w:lineRule="auto"/>
        <w:jc w:val="both"/>
        <w:rPr>
          <w:sz w:val="20"/>
          <w:szCs w:val="20"/>
        </w:rPr>
      </w:pPr>
    </w:p>
    <w:p w14:paraId="7A061B88"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75B3182" w14:textId="77777777" w:rsidR="00FE7D8D" w:rsidRPr="0084189F" w:rsidRDefault="00FE7D8D" w:rsidP="0084189F">
      <w:pPr>
        <w:spacing w:after="0" w:line="240" w:lineRule="auto"/>
        <w:jc w:val="both"/>
        <w:rPr>
          <w:sz w:val="20"/>
          <w:szCs w:val="20"/>
        </w:rPr>
      </w:pPr>
    </w:p>
    <w:p w14:paraId="608720D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04B9EB" w14:textId="77777777" w:rsidR="00FE7D8D" w:rsidRPr="0084189F" w:rsidRDefault="00FE7D8D" w:rsidP="0084189F">
      <w:pPr>
        <w:spacing w:after="0" w:line="240" w:lineRule="auto"/>
        <w:jc w:val="both"/>
        <w:rPr>
          <w:sz w:val="20"/>
          <w:szCs w:val="20"/>
        </w:rPr>
      </w:pPr>
    </w:p>
    <w:p w14:paraId="3F5D3AF9"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6AC2AAF" w14:textId="77777777" w:rsidR="00FE7D8D" w:rsidRPr="0084189F" w:rsidRDefault="00FE7D8D" w:rsidP="0084189F">
      <w:pPr>
        <w:spacing w:after="0" w:line="240" w:lineRule="auto"/>
        <w:jc w:val="both"/>
        <w:rPr>
          <w:sz w:val="20"/>
          <w:szCs w:val="20"/>
        </w:rPr>
      </w:pPr>
    </w:p>
    <w:p w14:paraId="45EE7FA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9A4CC50" w14:textId="77777777" w:rsidR="00FE7D8D" w:rsidRPr="0084189F" w:rsidRDefault="00FE7D8D" w:rsidP="0084189F">
      <w:pPr>
        <w:spacing w:after="0" w:line="240" w:lineRule="auto"/>
        <w:jc w:val="both"/>
        <w:rPr>
          <w:sz w:val="20"/>
          <w:szCs w:val="20"/>
        </w:rPr>
      </w:pPr>
    </w:p>
    <w:p w14:paraId="723F094D"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754D2EB" w14:textId="77777777" w:rsidR="007E5C92" w:rsidRPr="0084189F" w:rsidRDefault="007E5C92" w:rsidP="0084189F">
      <w:pPr>
        <w:spacing w:after="0" w:line="240" w:lineRule="auto"/>
        <w:rPr>
          <w:b/>
          <w:sz w:val="20"/>
          <w:szCs w:val="20"/>
        </w:rPr>
      </w:pPr>
    </w:p>
    <w:p w14:paraId="0C2C7CA2" w14:textId="77777777" w:rsidR="00F944FD" w:rsidRPr="0084189F" w:rsidRDefault="00B450A0" w:rsidP="00265198">
      <w:pPr>
        <w:pStyle w:val="Heading3"/>
      </w:pPr>
      <w:hyperlink r:id="rId31" w:history="1">
        <w:bookmarkStart w:id="86" w:name="_Toc146193663"/>
        <w:r w:rsidR="00F944FD" w:rsidRPr="00AE51C7">
          <w:rPr>
            <w:rStyle w:val="Hyperlink"/>
          </w:rPr>
          <w:t>SUBCONTRACTOR UTILIZATION PLAN</w:t>
        </w:r>
        <w:bookmarkEnd w:id="86"/>
      </w:hyperlink>
    </w:p>
    <w:p w14:paraId="21B5FEB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DF86361" w14:textId="77777777" w:rsidR="00757621" w:rsidRDefault="00757621" w:rsidP="0084189F">
      <w:pPr>
        <w:spacing w:after="0" w:line="240" w:lineRule="auto"/>
        <w:jc w:val="both"/>
        <w:rPr>
          <w:rFonts w:eastAsia="MS Mincho"/>
          <w:sz w:val="20"/>
          <w:szCs w:val="20"/>
        </w:rPr>
      </w:pPr>
    </w:p>
    <w:p w14:paraId="1D0957F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A810690" w14:textId="77777777" w:rsidR="006F1C4F" w:rsidRPr="0084189F" w:rsidRDefault="006F1C4F" w:rsidP="0084189F">
      <w:pPr>
        <w:spacing w:after="0" w:line="240" w:lineRule="auto"/>
        <w:jc w:val="both"/>
        <w:rPr>
          <w:rFonts w:eastAsia="MS Mincho"/>
          <w:sz w:val="20"/>
          <w:szCs w:val="20"/>
        </w:rPr>
      </w:pPr>
    </w:p>
    <w:p w14:paraId="12E575A4"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7DED851" w14:textId="77777777" w:rsidR="00757621" w:rsidRDefault="00757621" w:rsidP="00757621">
      <w:pPr>
        <w:pStyle w:val="BodyText"/>
        <w:spacing w:after="0" w:line="240" w:lineRule="auto"/>
        <w:jc w:val="both"/>
        <w:rPr>
          <w:sz w:val="20"/>
          <w:szCs w:val="20"/>
        </w:rPr>
      </w:pPr>
    </w:p>
    <w:p w14:paraId="0B1D56B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F93B823" w14:textId="77777777" w:rsidR="00F944FD" w:rsidRPr="0084189F" w:rsidRDefault="00F944FD" w:rsidP="0084189F">
      <w:pPr>
        <w:pStyle w:val="BodyText"/>
        <w:spacing w:after="0" w:line="240" w:lineRule="auto"/>
        <w:jc w:val="both"/>
        <w:rPr>
          <w:rFonts w:cstheme="minorHAnsi"/>
          <w:sz w:val="20"/>
          <w:szCs w:val="20"/>
        </w:rPr>
      </w:pPr>
    </w:p>
    <w:p w14:paraId="610C0FDF" w14:textId="77777777" w:rsidR="00F944FD" w:rsidRPr="0084189F" w:rsidRDefault="00F944FD" w:rsidP="0084189F">
      <w:pPr>
        <w:pStyle w:val="Heading4"/>
        <w:rPr>
          <w:sz w:val="20"/>
          <w:szCs w:val="20"/>
        </w:rPr>
      </w:pPr>
      <w:r w:rsidRPr="00F837ED">
        <w:rPr>
          <w:sz w:val="20"/>
          <w:szCs w:val="20"/>
        </w:rPr>
        <w:t>SMALL BUSINESS AND/OR DISABLED VETERANS’ BUSINESS</w:t>
      </w:r>
      <w:r w:rsidRPr="0084189F">
        <w:rPr>
          <w:sz w:val="20"/>
          <w:szCs w:val="20"/>
        </w:rPr>
        <w:t xml:space="preserve"> SUBCONTRACTING SET-ASIDE CONTRACT </w:t>
      </w:r>
    </w:p>
    <w:p w14:paraId="26C9D347" w14:textId="77777777" w:rsidR="00F944FD" w:rsidRPr="0084189F" w:rsidRDefault="00F837ED" w:rsidP="0084189F">
      <w:pPr>
        <w:spacing w:after="0" w:line="240" w:lineRule="auto"/>
        <w:jc w:val="both"/>
        <w:rPr>
          <w:sz w:val="20"/>
          <w:szCs w:val="20"/>
        </w:rPr>
      </w:pPr>
      <w:r>
        <w:rPr>
          <w:sz w:val="20"/>
          <w:szCs w:val="20"/>
        </w:rPr>
        <w:t xml:space="preserve">Not applicable to this procurement. </w:t>
      </w:r>
    </w:p>
    <w:p w14:paraId="27BB0889" w14:textId="77777777" w:rsidR="00F944FD" w:rsidRPr="0084189F" w:rsidRDefault="00F944FD" w:rsidP="0084189F">
      <w:pPr>
        <w:spacing w:after="0" w:line="240" w:lineRule="auto"/>
        <w:jc w:val="both"/>
        <w:rPr>
          <w:rFonts w:cstheme="minorHAnsi"/>
          <w:sz w:val="20"/>
          <w:szCs w:val="20"/>
        </w:rPr>
      </w:pPr>
    </w:p>
    <w:p w14:paraId="4D433D05" w14:textId="77777777" w:rsidR="00303872" w:rsidRPr="0084189F" w:rsidRDefault="0081637F" w:rsidP="00265198">
      <w:pPr>
        <w:pStyle w:val="Heading3"/>
      </w:pPr>
      <w:bookmarkStart w:id="87" w:name="_Toc126238020"/>
      <w:bookmarkStart w:id="88" w:name="_Toc146193664"/>
      <w:r>
        <w:t>RESERVED</w:t>
      </w:r>
      <w:bookmarkEnd w:id="87"/>
      <w:bookmarkEnd w:id="88"/>
    </w:p>
    <w:p w14:paraId="2788CD13" w14:textId="77777777" w:rsidR="00740883" w:rsidRPr="0084189F" w:rsidRDefault="00740883" w:rsidP="0084189F">
      <w:pPr>
        <w:spacing w:after="0" w:line="240" w:lineRule="auto"/>
        <w:jc w:val="both"/>
        <w:rPr>
          <w:rFonts w:cstheme="minorHAnsi"/>
          <w:sz w:val="20"/>
          <w:szCs w:val="20"/>
        </w:rPr>
      </w:pPr>
    </w:p>
    <w:p w14:paraId="463006BA" w14:textId="77777777" w:rsidR="00AD60D5" w:rsidRDefault="00B450A0" w:rsidP="00265198">
      <w:pPr>
        <w:pStyle w:val="Heading3"/>
      </w:pPr>
      <w:hyperlink r:id="rId32" w:history="1">
        <w:bookmarkStart w:id="89" w:name="_Toc146193665"/>
        <w:r w:rsidR="00AD60D5" w:rsidRPr="00992FD6">
          <w:rPr>
            <w:rStyle w:val="Hyperlink"/>
          </w:rPr>
          <w:t>AFFIRMATIVE ACTION</w:t>
        </w:r>
        <w:bookmarkEnd w:id="89"/>
      </w:hyperlink>
    </w:p>
    <w:p w14:paraId="3B7EE995"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0ED3D512" w14:textId="77777777" w:rsidR="006E4EDB" w:rsidRDefault="006E4EDB" w:rsidP="006E4EDB">
      <w:pPr>
        <w:spacing w:after="0" w:line="240" w:lineRule="auto"/>
        <w:jc w:val="both"/>
        <w:rPr>
          <w:rFonts w:cstheme="minorHAnsi"/>
          <w:sz w:val="20"/>
        </w:rPr>
      </w:pPr>
    </w:p>
    <w:p w14:paraId="6FA1C224" w14:textId="77777777" w:rsidR="00692E80" w:rsidRPr="0084189F" w:rsidRDefault="00692E80" w:rsidP="00265198">
      <w:pPr>
        <w:pStyle w:val="Heading3"/>
      </w:pPr>
      <w:bookmarkStart w:id="90" w:name="_Toc146193666"/>
      <w:r w:rsidRPr="0084189F">
        <w:t>STATE OF NEW JERSEY SECURITY DUE DILIGENCE THIRD-PARTY INFORMATION SECURITY QUESTIONNAIRE</w:t>
      </w:r>
      <w:bookmarkEnd w:id="90"/>
      <w:r w:rsidRPr="0084189F">
        <w:t xml:space="preserve"> </w:t>
      </w:r>
    </w:p>
    <w:p w14:paraId="2BA1DE88" w14:textId="77777777" w:rsidR="00F3247D" w:rsidRPr="0084189F" w:rsidRDefault="00303872" w:rsidP="00F3247D">
      <w:pPr>
        <w:spacing w:after="0" w:line="240" w:lineRule="auto"/>
        <w:jc w:val="both"/>
        <w:rPr>
          <w:sz w:val="20"/>
          <w:szCs w:val="20"/>
        </w:rPr>
      </w:pPr>
      <w:r>
        <w:rPr>
          <w:sz w:val="20"/>
          <w:szCs w:val="20"/>
        </w:rPr>
        <w:t>Not applicable to this procurement.</w:t>
      </w:r>
    </w:p>
    <w:p w14:paraId="7BE2E031" w14:textId="77777777" w:rsidR="00C3025B" w:rsidRPr="007267E7" w:rsidRDefault="00C3025B" w:rsidP="0084189F">
      <w:pPr>
        <w:spacing w:after="0" w:line="240" w:lineRule="auto"/>
        <w:jc w:val="both"/>
        <w:rPr>
          <w:sz w:val="20"/>
          <w:szCs w:val="20"/>
        </w:rPr>
      </w:pPr>
    </w:p>
    <w:p w14:paraId="49BFC15E" w14:textId="77777777" w:rsidR="007267E7" w:rsidRPr="007267E7" w:rsidRDefault="00B450A0" w:rsidP="00265198">
      <w:pPr>
        <w:pStyle w:val="Heading3"/>
      </w:pPr>
      <w:hyperlink r:id="rId34" w:history="1">
        <w:bookmarkStart w:id="91" w:name="_Toc146193667"/>
        <w:r w:rsidR="008368C5" w:rsidRPr="008368C5">
          <w:rPr>
            <w:rStyle w:val="Hyperlink"/>
          </w:rPr>
          <w:t>BUSINESS REGISTRATION</w:t>
        </w:r>
        <w:bookmarkEnd w:id="91"/>
      </w:hyperlink>
    </w:p>
    <w:p w14:paraId="5C6A1FDE" w14:textId="77777777" w:rsidR="008368C5" w:rsidRDefault="008368C5" w:rsidP="00D170CB">
      <w:pPr>
        <w:autoSpaceDE w:val="0"/>
        <w:autoSpaceDN w:val="0"/>
        <w:adjustRightInd w:val="0"/>
        <w:spacing w:after="0" w:line="240" w:lineRule="auto"/>
        <w:jc w:val="both"/>
        <w:rPr>
          <w:color w:val="000000"/>
          <w:sz w:val="20"/>
          <w:szCs w:val="20"/>
        </w:rPr>
      </w:pPr>
      <w:bookmarkStart w:id="9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E5576FD" w14:textId="77777777" w:rsidR="00575321" w:rsidRPr="004E0254" w:rsidRDefault="00575321" w:rsidP="00D170CB">
      <w:pPr>
        <w:autoSpaceDE w:val="0"/>
        <w:autoSpaceDN w:val="0"/>
        <w:adjustRightInd w:val="0"/>
        <w:spacing w:after="0" w:line="240" w:lineRule="auto"/>
        <w:jc w:val="both"/>
        <w:rPr>
          <w:sz w:val="20"/>
          <w:szCs w:val="20"/>
        </w:rPr>
      </w:pPr>
    </w:p>
    <w:p w14:paraId="5FC2C4F7" w14:textId="77777777" w:rsidR="00575321" w:rsidRPr="004E0254" w:rsidRDefault="00B450A0" w:rsidP="00265198">
      <w:pPr>
        <w:pStyle w:val="Heading3"/>
        <w:rPr>
          <w:rFonts w:ascii="Arial" w:hAnsi="Arial"/>
        </w:rPr>
      </w:pPr>
      <w:hyperlink r:id="rId35" w:history="1">
        <w:bookmarkStart w:id="93" w:name="_Toc146193668"/>
        <w:r w:rsidR="00934797">
          <w:rPr>
            <w:rStyle w:val="Hyperlink"/>
          </w:rPr>
          <w:t>Certification of Non-Involvement in Prohibited Activities in Russia or Belarus Pursuant to P.L.2022, c3</w:t>
        </w:r>
        <w:bookmarkEnd w:id="93"/>
      </w:hyperlink>
    </w:p>
    <w:p w14:paraId="4E0B17B7" w14:textId="77777777" w:rsidR="0081637F" w:rsidRDefault="0081637F" w:rsidP="0081637F">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1A99951C" w14:textId="77777777" w:rsidR="00F944FD" w:rsidRPr="0084189F" w:rsidRDefault="00F944FD" w:rsidP="00265198">
      <w:pPr>
        <w:pStyle w:val="Heading2"/>
        <w:rPr>
          <w:rFonts w:eastAsia="MS Mincho"/>
        </w:rPr>
      </w:pPr>
      <w:bookmarkStart w:id="94" w:name="_Toc146193669"/>
      <w:bookmarkEnd w:id="92"/>
      <w:r w:rsidRPr="0084189F">
        <w:rPr>
          <w:rFonts w:eastAsia="MS Mincho"/>
        </w:rPr>
        <w:t>TECHNICAL QUOTE</w:t>
      </w:r>
      <w:bookmarkEnd w:id="94"/>
      <w:r w:rsidRPr="0084189F">
        <w:rPr>
          <w:rFonts w:eastAsia="MS Mincho"/>
        </w:rPr>
        <w:t xml:space="preserve"> </w:t>
      </w:r>
    </w:p>
    <w:p w14:paraId="10FA0D8B" w14:textId="77777777" w:rsidR="00F944FD" w:rsidRPr="0084189F" w:rsidRDefault="00303872" w:rsidP="0084189F">
      <w:pPr>
        <w:spacing w:after="0" w:line="240" w:lineRule="auto"/>
        <w:jc w:val="both"/>
        <w:rPr>
          <w:sz w:val="20"/>
          <w:szCs w:val="20"/>
        </w:rPr>
      </w:pPr>
      <w:r>
        <w:rPr>
          <w:sz w:val="20"/>
          <w:szCs w:val="20"/>
        </w:rPr>
        <w:t>Not applicable to this procurement.</w:t>
      </w:r>
    </w:p>
    <w:p w14:paraId="63E65414" w14:textId="77777777" w:rsidR="00F944FD" w:rsidRPr="0084189F" w:rsidRDefault="00F944FD" w:rsidP="0084189F">
      <w:pPr>
        <w:spacing w:after="0" w:line="240" w:lineRule="auto"/>
        <w:rPr>
          <w:sz w:val="20"/>
          <w:szCs w:val="20"/>
        </w:rPr>
      </w:pPr>
    </w:p>
    <w:p w14:paraId="16346127" w14:textId="77777777" w:rsidR="000D69C7" w:rsidRPr="0084189F" w:rsidRDefault="000D69C7" w:rsidP="00265198">
      <w:pPr>
        <w:pStyle w:val="Heading2"/>
      </w:pPr>
      <w:bookmarkStart w:id="95" w:name="_Toc146193670"/>
      <w:r w:rsidRPr="0084189F">
        <w:t>BIDDER QUOTE OVERVIEW FORM</w:t>
      </w:r>
      <w:bookmarkEnd w:id="95"/>
    </w:p>
    <w:p w14:paraId="727FDF7E" w14:textId="77777777" w:rsidR="000D69C7" w:rsidRPr="0084189F" w:rsidRDefault="00E16E64" w:rsidP="0084189F">
      <w:pPr>
        <w:spacing w:after="0" w:line="240" w:lineRule="auto"/>
        <w:jc w:val="both"/>
        <w:rPr>
          <w:rFonts w:cstheme="minorHAnsi"/>
          <w:sz w:val="20"/>
          <w:szCs w:val="20"/>
        </w:rPr>
      </w:pPr>
      <w:r>
        <w:rPr>
          <w:rFonts w:cstheme="minorHAnsi"/>
          <w:bCs/>
          <w:sz w:val="20"/>
          <w:szCs w:val="20"/>
        </w:rPr>
        <w:t xml:space="preserve">Not applicable to this procurement. </w:t>
      </w:r>
    </w:p>
    <w:p w14:paraId="2EADEC2C" w14:textId="77777777" w:rsidR="000D69C7" w:rsidRPr="0084189F" w:rsidRDefault="000D69C7" w:rsidP="0084189F">
      <w:pPr>
        <w:spacing w:after="0" w:line="240" w:lineRule="auto"/>
        <w:jc w:val="both"/>
        <w:rPr>
          <w:sz w:val="20"/>
          <w:szCs w:val="20"/>
        </w:rPr>
      </w:pPr>
    </w:p>
    <w:p w14:paraId="614A1026" w14:textId="77777777" w:rsidR="00E916AA" w:rsidRPr="0084189F" w:rsidRDefault="00E916AA" w:rsidP="00265198">
      <w:pPr>
        <w:pStyle w:val="Heading2"/>
      </w:pPr>
      <w:bookmarkStart w:id="96" w:name="_BIDDER_DATA_SHEET/FORM"/>
      <w:bookmarkStart w:id="97" w:name="_Toc146193671"/>
      <w:bookmarkEnd w:id="96"/>
      <w:r w:rsidRPr="0084189F">
        <w:t>BIDDER DATA SHEET</w:t>
      </w:r>
      <w:r w:rsidR="00F5646E" w:rsidRPr="0084189F">
        <w:t>/FORM</w:t>
      </w:r>
      <w:bookmarkEnd w:id="97"/>
    </w:p>
    <w:p w14:paraId="715A7C8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E16E64">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376881D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49E88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16956B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130404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031F04E5" w14:textId="77777777" w:rsidR="00E916AA" w:rsidRPr="0084189F" w:rsidRDefault="00E916AA" w:rsidP="0084189F">
      <w:pPr>
        <w:keepNext/>
        <w:spacing w:after="0" w:line="240" w:lineRule="auto"/>
        <w:jc w:val="both"/>
        <w:rPr>
          <w:rFonts w:cstheme="minorHAnsi"/>
          <w:sz w:val="20"/>
          <w:szCs w:val="20"/>
        </w:rPr>
      </w:pPr>
    </w:p>
    <w:p w14:paraId="580B668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696918" w14:textId="77777777" w:rsidR="00003EB9" w:rsidRPr="0084189F" w:rsidRDefault="00003EB9" w:rsidP="0084189F">
      <w:pPr>
        <w:spacing w:after="0" w:line="240" w:lineRule="auto"/>
        <w:rPr>
          <w:rFonts w:cstheme="minorHAnsi"/>
          <w:b/>
          <w:sz w:val="20"/>
          <w:szCs w:val="20"/>
          <w:highlight w:val="green"/>
        </w:rPr>
      </w:pPr>
    </w:p>
    <w:p w14:paraId="0EF1879A" w14:textId="77777777" w:rsidR="002D0071" w:rsidRPr="0084189F" w:rsidRDefault="002D0071" w:rsidP="00265198">
      <w:pPr>
        <w:pStyle w:val="Heading2"/>
      </w:pPr>
      <w:bookmarkStart w:id="98" w:name="_Toc146193672"/>
      <w:r w:rsidRPr="0084189F">
        <w:t>DISCLOSURE OF PRODUCT COMPOSITION</w:t>
      </w:r>
      <w:bookmarkEnd w:id="98"/>
    </w:p>
    <w:p w14:paraId="62EBD62A" w14:textId="77777777" w:rsidR="002D0071" w:rsidRPr="00E16E64" w:rsidRDefault="00E16E64" w:rsidP="0084189F">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0C840472" w14:textId="77777777" w:rsidR="002D0071" w:rsidRPr="0084189F" w:rsidRDefault="002D0071" w:rsidP="0084189F">
      <w:pPr>
        <w:spacing w:after="0" w:line="240" w:lineRule="auto"/>
        <w:rPr>
          <w:rFonts w:cstheme="minorHAnsi"/>
          <w:b/>
          <w:sz w:val="20"/>
          <w:szCs w:val="20"/>
          <w:highlight w:val="green"/>
        </w:rPr>
      </w:pPr>
    </w:p>
    <w:p w14:paraId="3FAB2E34" w14:textId="77777777" w:rsidR="004849C2" w:rsidRPr="0084189F" w:rsidRDefault="004849C2" w:rsidP="00265198">
      <w:pPr>
        <w:pStyle w:val="Heading2"/>
        <w:rPr>
          <w:rFonts w:eastAsia="Arial"/>
        </w:rPr>
      </w:pPr>
      <w:bookmarkStart w:id="99" w:name="_SPECIFICATION_DATA_SHEETS"/>
      <w:bookmarkStart w:id="100" w:name="_Toc146193673"/>
      <w:bookmarkEnd w:id="99"/>
      <w:r w:rsidRPr="0084189F">
        <w:rPr>
          <w:rFonts w:eastAsia="Arial"/>
        </w:rPr>
        <w:t>SPECIFICATION DATA SHEETS</w:t>
      </w:r>
      <w:bookmarkEnd w:id="100"/>
    </w:p>
    <w:p w14:paraId="251861DA" w14:textId="77777777"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003A535D" w:rsidRPr="003A535D">
        <w:rPr>
          <w:rFonts w:eastAsia="Arial" w:cstheme="minorHAnsi"/>
          <w:sz w:val="20"/>
          <w:szCs w:val="20"/>
        </w:rPr>
        <w:t>shall</w:t>
      </w:r>
      <w:r w:rsidRPr="0084189F">
        <w:rPr>
          <w:rFonts w:eastAsia="Arial" w:cstheme="minorHAnsi"/>
          <w:sz w:val="20"/>
          <w:szCs w:val="20"/>
        </w:rPr>
        <w:t xml:space="preserve"> submit with its Quote specification data sheets for all </w:t>
      </w:r>
      <w:r w:rsidR="00DD0154">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336E9D52" w14:textId="77777777" w:rsidR="004849C2" w:rsidRPr="0084189F" w:rsidRDefault="004849C2" w:rsidP="0084189F">
      <w:pPr>
        <w:spacing w:after="0" w:line="240" w:lineRule="auto"/>
        <w:rPr>
          <w:rFonts w:eastAsia="Arial" w:cstheme="minorHAnsi"/>
          <w:sz w:val="20"/>
          <w:szCs w:val="20"/>
        </w:rPr>
      </w:pPr>
    </w:p>
    <w:p w14:paraId="35962450"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5BFBDC84" w14:textId="77777777" w:rsidR="008F4A38" w:rsidRPr="0084189F" w:rsidRDefault="008F4A38" w:rsidP="0084189F">
      <w:pPr>
        <w:pStyle w:val="BodyText3"/>
        <w:rPr>
          <w:rFonts w:asciiTheme="minorHAnsi" w:hAnsiTheme="minorHAnsi" w:cstheme="minorHAnsi"/>
          <w:b/>
          <w:sz w:val="20"/>
          <w:szCs w:val="20"/>
        </w:rPr>
      </w:pPr>
    </w:p>
    <w:p w14:paraId="68478A6B" w14:textId="77777777" w:rsidR="006D0CD2" w:rsidRPr="0084189F" w:rsidRDefault="006D0CD2" w:rsidP="00265198">
      <w:pPr>
        <w:pStyle w:val="Heading2"/>
      </w:pPr>
      <w:bookmarkStart w:id="101" w:name="_SPECIFICATION_CONFORMANCE_FORM"/>
      <w:bookmarkStart w:id="102" w:name="_Toc146193674"/>
      <w:bookmarkEnd w:id="101"/>
      <w:r w:rsidRPr="0084189F">
        <w:t>SPECIFICATION CONFORMANCE FORM</w:t>
      </w:r>
      <w:bookmarkEnd w:id="102"/>
    </w:p>
    <w:p w14:paraId="1B961C3D" w14:textId="77777777" w:rsidR="00C8020E" w:rsidRDefault="00C8020E" w:rsidP="00C8020E">
      <w:pPr>
        <w:spacing w:after="0" w:line="240" w:lineRule="auto"/>
        <w:jc w:val="both"/>
        <w:rPr>
          <w:rFonts w:cstheme="minorHAnsi"/>
          <w:sz w:val="20"/>
          <w:szCs w:val="20"/>
        </w:rPr>
      </w:pPr>
      <w:r w:rsidRPr="0084189F">
        <w:rPr>
          <w:rFonts w:cstheme="minorHAnsi"/>
          <w:sz w:val="20"/>
          <w:szCs w:val="20"/>
        </w:rPr>
        <w:t>The Bidder shall submit with its Quote the Specification Conformance Form.  By submitting this form, the Bidder certifies that all items offered in response to this Bid Solicitation conform to the requirements set</w:t>
      </w:r>
      <w:r>
        <w:rPr>
          <w:rFonts w:cstheme="minorHAnsi"/>
          <w:sz w:val="20"/>
          <w:szCs w:val="20"/>
        </w:rPr>
        <w:t xml:space="preserve"> forth in the Bid Solicitation. </w:t>
      </w:r>
    </w:p>
    <w:p w14:paraId="68C6232E" w14:textId="77777777" w:rsidR="004D48C3" w:rsidRPr="0084189F" w:rsidRDefault="004D48C3" w:rsidP="0084189F">
      <w:pPr>
        <w:spacing w:after="0" w:line="240" w:lineRule="auto"/>
        <w:jc w:val="both"/>
        <w:rPr>
          <w:rFonts w:cstheme="minorHAnsi"/>
          <w:sz w:val="20"/>
          <w:szCs w:val="20"/>
        </w:rPr>
      </w:pPr>
    </w:p>
    <w:p w14:paraId="14407F72" w14:textId="77777777" w:rsidR="003F339C" w:rsidRPr="0084189F" w:rsidRDefault="003F339C" w:rsidP="00265198">
      <w:pPr>
        <w:pStyle w:val="Heading2"/>
      </w:pPr>
      <w:bookmarkStart w:id="103" w:name="_Toc146193675"/>
      <w:r w:rsidRPr="0084189F">
        <w:t>MANUFACTURER’S CERTIFICATION</w:t>
      </w:r>
      <w:bookmarkEnd w:id="103"/>
    </w:p>
    <w:p w14:paraId="0965E2D4" w14:textId="77777777" w:rsidR="003F339C" w:rsidRPr="0084189F" w:rsidRDefault="004D534B" w:rsidP="0084189F">
      <w:pPr>
        <w:spacing w:after="0" w:line="240" w:lineRule="auto"/>
        <w:jc w:val="both"/>
        <w:rPr>
          <w:rFonts w:cstheme="minorHAnsi"/>
          <w:sz w:val="20"/>
          <w:szCs w:val="20"/>
        </w:rPr>
      </w:pPr>
      <w:r>
        <w:rPr>
          <w:rFonts w:cstheme="minorHAnsi"/>
          <w:sz w:val="20"/>
          <w:szCs w:val="20"/>
        </w:rPr>
        <w:t>Upon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3470FB">
        <w:rPr>
          <w:rFonts w:cstheme="minorHAnsi"/>
          <w:sz w:val="20"/>
          <w:szCs w:val="20"/>
        </w:rPr>
        <w:t>should</w:t>
      </w:r>
      <w:r w:rsidR="003F339C" w:rsidRPr="0084189F">
        <w:rPr>
          <w:rFonts w:cstheme="minorHAnsi"/>
          <w:sz w:val="20"/>
          <w:szCs w:val="20"/>
        </w:rPr>
        <w:t xml:space="preserve"> </w:t>
      </w:r>
      <w:r w:rsidR="003F339C" w:rsidRPr="0084189F">
        <w:rPr>
          <w:rFonts w:cstheme="minorHAnsi"/>
          <w:sz w:val="20"/>
          <w:szCs w:val="20"/>
          <w:lang w:val="x-none"/>
        </w:rPr>
        <w:t xml:space="preserve">submit a letter of certification from the manufacturer whose product is supplied,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supply the </w:t>
      </w:r>
      <w:r w:rsidR="003470FB" w:rsidRPr="003470FB">
        <w:rPr>
          <w:rFonts w:cstheme="minorHAnsi"/>
          <w:sz w:val="20"/>
          <w:szCs w:val="20"/>
        </w:rPr>
        <w:t xml:space="preserve">automatic brine </w:t>
      </w:r>
      <w:r w:rsidR="003470FB">
        <w:rPr>
          <w:rFonts w:cstheme="minorHAnsi"/>
          <w:sz w:val="20"/>
          <w:szCs w:val="20"/>
        </w:rPr>
        <w:t>production plant system</w:t>
      </w:r>
      <w:r w:rsidR="003F339C"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the </w:t>
      </w:r>
      <w:r w:rsidR="003470FB" w:rsidRPr="003470FB">
        <w:rPr>
          <w:rFonts w:cstheme="minorHAnsi"/>
          <w:sz w:val="20"/>
          <w:szCs w:val="20"/>
        </w:rPr>
        <w:t xml:space="preserve">brine </w:t>
      </w:r>
      <w:r w:rsidR="003470FB">
        <w:rPr>
          <w:rFonts w:cstheme="minorHAnsi"/>
          <w:sz w:val="20"/>
          <w:szCs w:val="20"/>
        </w:rPr>
        <w:t>production plant system</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24BB8B26" w14:textId="77777777" w:rsidR="003F339C" w:rsidRPr="0084189F" w:rsidRDefault="003F339C" w:rsidP="0084189F">
      <w:pPr>
        <w:spacing w:after="0" w:line="240" w:lineRule="auto"/>
        <w:jc w:val="both"/>
        <w:rPr>
          <w:rFonts w:cstheme="minorHAnsi"/>
          <w:sz w:val="20"/>
          <w:szCs w:val="20"/>
        </w:rPr>
      </w:pPr>
    </w:p>
    <w:p w14:paraId="49D60A1E" w14:textId="77777777" w:rsidR="00114331" w:rsidRPr="0084189F" w:rsidRDefault="00114331" w:rsidP="00265198">
      <w:pPr>
        <w:pStyle w:val="Heading2"/>
        <w:rPr>
          <w:color w:val="000000"/>
        </w:rPr>
      </w:pPr>
      <w:bookmarkStart w:id="104" w:name="_Toc146193676"/>
      <w:r w:rsidRPr="0084189F">
        <w:t>MANUFACTURER’S PUBLISHED LIST OF OPTIONS AND ATTACHMENTS</w:t>
      </w:r>
      <w:r w:rsidR="00A31958">
        <w:t xml:space="preserve"> </w:t>
      </w:r>
      <w:r w:rsidRPr="0084189F">
        <w:t>PRICE LIST</w:t>
      </w:r>
      <w:r w:rsidR="00A31958">
        <w:t xml:space="preserve"> (PRICE LINE 2)</w:t>
      </w:r>
      <w:bookmarkEnd w:id="104"/>
    </w:p>
    <w:p w14:paraId="334F0E85" w14:textId="77777777" w:rsidR="00A068B8" w:rsidRPr="00A068B8" w:rsidRDefault="00114331" w:rsidP="00A068B8">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006D3E53" w:rsidRPr="003470FB">
        <w:rPr>
          <w:rFonts w:cstheme="minorHAnsi"/>
          <w:color w:val="000000"/>
          <w:sz w:val="20"/>
          <w:szCs w:val="20"/>
        </w:rPr>
        <w:t>sh</w:t>
      </w:r>
      <w:r w:rsidR="006D3E53">
        <w:rPr>
          <w:rFonts w:cstheme="minorHAnsi"/>
          <w:color w:val="000000"/>
          <w:sz w:val="20"/>
          <w:szCs w:val="20"/>
        </w:rPr>
        <w:t>ould</w:t>
      </w:r>
      <w:r w:rsidR="006D3E53" w:rsidRPr="0084189F">
        <w:rPr>
          <w:rFonts w:cstheme="minorHAnsi"/>
          <w:color w:val="000000"/>
          <w:sz w:val="20"/>
          <w:szCs w:val="20"/>
        </w:rPr>
        <w:t xml:space="preserve"> </w:t>
      </w:r>
      <w:r w:rsidRPr="0084189F">
        <w:rPr>
          <w:rFonts w:cstheme="minorHAnsi"/>
          <w:color w:val="000000"/>
          <w:sz w:val="20"/>
          <w:szCs w:val="20"/>
        </w:rPr>
        <w:t xml:space="preserve">submit a manufacturer's published list of options and attachments, compatible with the </w:t>
      </w:r>
      <w:r w:rsidR="003470FB" w:rsidRPr="003470FB">
        <w:rPr>
          <w:rFonts w:cstheme="minorHAnsi"/>
          <w:sz w:val="20"/>
          <w:szCs w:val="20"/>
        </w:rPr>
        <w:t xml:space="preserve">brine </w:t>
      </w:r>
      <w:r w:rsidR="003470FB">
        <w:rPr>
          <w:rFonts w:cstheme="minorHAnsi"/>
          <w:sz w:val="20"/>
          <w:szCs w:val="20"/>
        </w:rPr>
        <w:t>production plant system</w:t>
      </w:r>
      <w:r w:rsidRPr="0084189F">
        <w:rPr>
          <w:rFonts w:cstheme="minorHAnsi"/>
          <w:color w:val="000000"/>
          <w:sz w:val="20"/>
          <w:szCs w:val="20"/>
        </w:rPr>
        <w:t xml:space="preserve"> </w:t>
      </w:r>
      <w:r w:rsidR="003F282F">
        <w:rPr>
          <w:rFonts w:cstheme="minorHAnsi"/>
          <w:color w:val="000000"/>
          <w:sz w:val="20"/>
          <w:szCs w:val="20"/>
        </w:rPr>
        <w:t>bid</w:t>
      </w:r>
      <w:r w:rsidRPr="0084189F">
        <w:rPr>
          <w:rFonts w:cstheme="minorHAnsi"/>
          <w:color w:val="000000"/>
          <w:sz w:val="20"/>
          <w:szCs w:val="20"/>
        </w:rPr>
        <w:t xml:space="preserve">, with corresponding pricing for the </w:t>
      </w:r>
      <w:r w:rsidR="00A31958">
        <w:rPr>
          <w:rFonts w:cstheme="minorHAnsi"/>
          <w:color w:val="000000"/>
          <w:sz w:val="20"/>
          <w:szCs w:val="20"/>
        </w:rPr>
        <w:t xml:space="preserve">options and attachments offered, </w:t>
      </w:r>
      <w:r w:rsidRPr="0084189F">
        <w:rPr>
          <w:rFonts w:cstheme="minorHAnsi"/>
          <w:color w:val="000000"/>
          <w:sz w:val="20"/>
          <w:szCs w:val="20"/>
        </w:rPr>
        <w:t xml:space="preserve">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options </w:t>
      </w:r>
      <w:r w:rsidR="003F282F">
        <w:rPr>
          <w:rFonts w:cstheme="minorHAnsi"/>
          <w:color w:val="000000"/>
          <w:sz w:val="20"/>
          <w:szCs w:val="20"/>
        </w:rPr>
        <w:t xml:space="preserve">and attachments </w:t>
      </w:r>
      <w:r w:rsidRPr="0084189F">
        <w:rPr>
          <w:rFonts w:cstheme="minorHAnsi"/>
          <w:color w:val="000000"/>
          <w:sz w:val="20"/>
          <w:szCs w:val="20"/>
        </w:rPr>
        <w:t>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00A068B8" w:rsidRPr="00A068B8">
        <w:rPr>
          <w:rFonts w:ascii="Arial" w:eastAsia="Times New Roman" w:hAnsi="Arial" w:cs="Arial"/>
          <w:color w:val="000000"/>
        </w:rPr>
        <w:t xml:space="preserve"> </w:t>
      </w:r>
    </w:p>
    <w:p w14:paraId="7AECD430" w14:textId="77777777" w:rsidR="00A068B8" w:rsidRPr="00A068B8" w:rsidRDefault="00A068B8" w:rsidP="00A068B8">
      <w:pPr>
        <w:autoSpaceDE w:val="0"/>
        <w:autoSpaceDN w:val="0"/>
        <w:adjustRightInd w:val="0"/>
        <w:spacing w:after="0" w:line="240" w:lineRule="auto"/>
        <w:jc w:val="both"/>
        <w:rPr>
          <w:rFonts w:eastAsia="MS Mincho" w:cstheme="minorHAnsi"/>
          <w:b/>
          <w:color w:val="000000"/>
          <w:sz w:val="20"/>
          <w:szCs w:val="20"/>
        </w:rPr>
      </w:pPr>
    </w:p>
    <w:p w14:paraId="6A952767" w14:textId="77777777" w:rsidR="00A068B8" w:rsidRPr="00770BEF" w:rsidRDefault="00A068B8" w:rsidP="00A068B8">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77157EE5" w14:textId="77777777" w:rsidR="00114331" w:rsidRPr="0084189F" w:rsidRDefault="00114331" w:rsidP="0084189F">
      <w:pPr>
        <w:spacing w:after="0" w:line="240" w:lineRule="auto"/>
        <w:jc w:val="both"/>
        <w:rPr>
          <w:rFonts w:cstheme="minorHAnsi"/>
          <w:sz w:val="20"/>
          <w:szCs w:val="20"/>
        </w:rPr>
      </w:pPr>
    </w:p>
    <w:p w14:paraId="0EB2074A" w14:textId="77777777" w:rsidR="006D0CD2" w:rsidRPr="0084189F" w:rsidRDefault="006D0CD2" w:rsidP="00265198">
      <w:pPr>
        <w:pStyle w:val="Heading2"/>
      </w:pPr>
      <w:bookmarkStart w:id="105" w:name="_Toc146193677"/>
      <w:r w:rsidRPr="0084189F">
        <w:t xml:space="preserve">PRICE LIST </w:t>
      </w:r>
      <w:r w:rsidR="00A31958">
        <w:t>FOR MANUFACTURER’S PARTS ASSOCIATED WITH INSTALLATION, MAINTENANCE AND REPAIRS (PRICE LINE 3)</w:t>
      </w:r>
      <w:bookmarkEnd w:id="105"/>
    </w:p>
    <w:p w14:paraId="5ECE4B2B" w14:textId="77777777" w:rsidR="00A31958" w:rsidRPr="00A068B8" w:rsidRDefault="00A31958" w:rsidP="00A31958">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manufacturer's published list of </w:t>
      </w:r>
      <w:r>
        <w:rPr>
          <w:rFonts w:cstheme="minorHAnsi"/>
          <w:color w:val="000000"/>
          <w:sz w:val="20"/>
          <w:szCs w:val="20"/>
        </w:rPr>
        <w:t xml:space="preserve">parts associated with installation, maintenance and repairs, </w:t>
      </w:r>
      <w:r w:rsidRPr="0084189F">
        <w:rPr>
          <w:rFonts w:cstheme="minorHAnsi"/>
          <w:color w:val="000000"/>
          <w:sz w:val="20"/>
          <w:szCs w:val="20"/>
        </w:rPr>
        <w:t xml:space="preserve">compatible with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parts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w:t>
      </w:r>
      <w:r w:rsidR="003F282F">
        <w:rPr>
          <w:rFonts w:cstheme="minorHAnsi"/>
          <w:color w:val="000000"/>
          <w:sz w:val="20"/>
          <w:szCs w:val="20"/>
        </w:rPr>
        <w:t>parts</w:t>
      </w:r>
      <w:r w:rsidRPr="0084189F">
        <w:rPr>
          <w:rFonts w:cstheme="minorHAnsi"/>
          <w:color w:val="000000"/>
          <w:sz w:val="20"/>
          <w:szCs w:val="20"/>
        </w:rPr>
        <w:t xml:space="preserve">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2B268DAF" w14:textId="77777777" w:rsidR="00A31958" w:rsidRPr="00A068B8" w:rsidRDefault="00A31958" w:rsidP="00A31958">
      <w:pPr>
        <w:autoSpaceDE w:val="0"/>
        <w:autoSpaceDN w:val="0"/>
        <w:adjustRightInd w:val="0"/>
        <w:spacing w:after="0" w:line="240" w:lineRule="auto"/>
        <w:jc w:val="both"/>
        <w:rPr>
          <w:rFonts w:eastAsia="MS Mincho" w:cstheme="minorHAnsi"/>
          <w:b/>
          <w:color w:val="000000"/>
          <w:sz w:val="20"/>
          <w:szCs w:val="20"/>
        </w:rPr>
      </w:pPr>
    </w:p>
    <w:p w14:paraId="01163CFB" w14:textId="4B80691E" w:rsidR="00A31958" w:rsidRPr="00770BEF" w:rsidRDefault="00A31958" w:rsidP="00A31958">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w:t>
      </w:r>
      <w:r w:rsidR="005306E4">
        <w:rPr>
          <w:rFonts w:eastAsia="MS Mincho" w:cstheme="minorHAnsi"/>
          <w:color w:val="000000"/>
          <w:sz w:val="20"/>
          <w:szCs w:val="20"/>
        </w:rPr>
        <w:t xml:space="preserve">parts </w:t>
      </w:r>
      <w:r w:rsidRPr="00770BEF">
        <w:rPr>
          <w:rFonts w:eastAsia="MS Mincho" w:cstheme="minorHAnsi"/>
          <w:color w:val="000000"/>
          <w:sz w:val="20"/>
          <w:szCs w:val="20"/>
        </w:rPr>
        <w:t xml:space="preserve">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4D2E2AD2" w14:textId="77777777" w:rsidR="00D176E6" w:rsidRDefault="00D8417E" w:rsidP="00BF3C8C">
      <w:pPr>
        <w:spacing w:after="0" w:line="240" w:lineRule="auto"/>
        <w:jc w:val="both"/>
        <w:rPr>
          <w:rFonts w:cstheme="minorHAnsi"/>
          <w:color w:val="000000"/>
          <w:sz w:val="20"/>
          <w:szCs w:val="20"/>
        </w:rPr>
      </w:pPr>
      <w:r>
        <w:rPr>
          <w:rFonts w:cstheme="minorHAnsi"/>
          <w:color w:val="000000"/>
          <w:sz w:val="20"/>
          <w:szCs w:val="20"/>
        </w:rPr>
        <w:t xml:space="preserve"> </w:t>
      </w:r>
    </w:p>
    <w:p w14:paraId="7F2D989F" w14:textId="77777777" w:rsidR="005306E4" w:rsidRPr="0084189F" w:rsidRDefault="005306E4" w:rsidP="00265198">
      <w:pPr>
        <w:pStyle w:val="Heading2"/>
      </w:pPr>
      <w:bookmarkStart w:id="106" w:name="_Toc146193678"/>
      <w:r w:rsidRPr="0084189F">
        <w:t xml:space="preserve">PRICE LIST </w:t>
      </w:r>
      <w:r>
        <w:t xml:space="preserve">FOR </w:t>
      </w:r>
      <w:r w:rsidR="00F40856">
        <w:t xml:space="preserve">MANUFACTURER’S </w:t>
      </w:r>
      <w:r>
        <w:t xml:space="preserve">EXTENDED WARRANTIES (PRICE LINE </w:t>
      </w:r>
      <w:r w:rsidR="00440A3E">
        <w:t>4</w:t>
      </w:r>
      <w:r>
        <w:t>)</w:t>
      </w:r>
      <w:bookmarkEnd w:id="106"/>
    </w:p>
    <w:p w14:paraId="13450B5E" w14:textId="77777777" w:rsidR="005306E4" w:rsidRPr="00A068B8" w:rsidRDefault="005306E4" w:rsidP="005306E4">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w:t>
      </w:r>
      <w:r>
        <w:rPr>
          <w:rFonts w:cstheme="minorHAnsi"/>
          <w:color w:val="000000"/>
          <w:sz w:val="20"/>
          <w:szCs w:val="20"/>
        </w:rPr>
        <w:t xml:space="preserve">price list of the </w:t>
      </w:r>
      <w:r w:rsidRPr="0084189F">
        <w:rPr>
          <w:rFonts w:cstheme="minorHAnsi"/>
          <w:color w:val="000000"/>
          <w:sz w:val="20"/>
          <w:szCs w:val="20"/>
        </w:rPr>
        <w:t xml:space="preserve">manufacturer's </w:t>
      </w:r>
      <w:r>
        <w:rPr>
          <w:rFonts w:cstheme="minorHAnsi"/>
          <w:color w:val="000000"/>
          <w:sz w:val="20"/>
          <w:szCs w:val="20"/>
        </w:rPr>
        <w:t xml:space="preserve">extended warranties available for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warranties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w:t>
      </w:r>
      <w:r w:rsidR="00F40856">
        <w:rPr>
          <w:rFonts w:cstheme="minorHAnsi"/>
          <w:color w:val="000000"/>
          <w:sz w:val="20"/>
          <w:szCs w:val="20"/>
        </w:rPr>
        <w:t>’</w:t>
      </w:r>
      <w:r w:rsidRPr="0084189F">
        <w:rPr>
          <w:rFonts w:cstheme="minorHAnsi"/>
          <w:color w:val="000000"/>
          <w:sz w:val="20"/>
          <w:szCs w:val="20"/>
        </w:rPr>
        <w:t xml:space="preserve">s </w:t>
      </w:r>
      <w:r w:rsidR="00F40856">
        <w:rPr>
          <w:rFonts w:cstheme="minorHAnsi"/>
          <w:color w:val="000000"/>
          <w:sz w:val="20"/>
          <w:szCs w:val="20"/>
        </w:rPr>
        <w:t xml:space="preserve">extended warranty price </w:t>
      </w:r>
      <w:r w:rsidRPr="0084189F">
        <w:rPr>
          <w:rFonts w:cstheme="minorHAnsi"/>
          <w:color w:val="000000"/>
          <w:sz w:val="20"/>
          <w:szCs w:val="20"/>
        </w:rPr>
        <w:t>list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5AD1D583" w14:textId="77777777" w:rsidR="005306E4" w:rsidRPr="00A068B8" w:rsidRDefault="005306E4" w:rsidP="005306E4">
      <w:pPr>
        <w:autoSpaceDE w:val="0"/>
        <w:autoSpaceDN w:val="0"/>
        <w:adjustRightInd w:val="0"/>
        <w:spacing w:after="0" w:line="240" w:lineRule="auto"/>
        <w:jc w:val="both"/>
        <w:rPr>
          <w:rFonts w:eastAsia="MS Mincho" w:cstheme="minorHAnsi"/>
          <w:b/>
          <w:color w:val="000000"/>
          <w:sz w:val="20"/>
          <w:szCs w:val="20"/>
        </w:rPr>
      </w:pPr>
    </w:p>
    <w:p w14:paraId="3EF8DD8E" w14:textId="77777777" w:rsidR="005306E4" w:rsidRPr="00770BEF" w:rsidRDefault="005306E4" w:rsidP="005306E4">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for the price line item(s) bid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6C5857B1" w14:textId="77777777" w:rsidR="005306E4" w:rsidRDefault="005306E4" w:rsidP="00BF3C8C">
      <w:pPr>
        <w:spacing w:after="0" w:line="240" w:lineRule="auto"/>
        <w:jc w:val="both"/>
        <w:rPr>
          <w:rFonts w:cstheme="minorHAnsi"/>
          <w:color w:val="000000"/>
          <w:sz w:val="20"/>
          <w:szCs w:val="20"/>
        </w:rPr>
      </w:pPr>
    </w:p>
    <w:p w14:paraId="1429099B" w14:textId="77777777" w:rsidR="003470FB" w:rsidRDefault="003470FB" w:rsidP="00265198">
      <w:pPr>
        <w:pStyle w:val="Heading3"/>
      </w:pPr>
      <w:bookmarkStart w:id="107" w:name="_Toc126238035"/>
      <w:bookmarkStart w:id="108" w:name="_Toc146193679"/>
      <w:r>
        <w:t>prevailing wage rates – list of labor categories</w:t>
      </w:r>
      <w:bookmarkEnd w:id="107"/>
      <w:bookmarkEnd w:id="108"/>
    </w:p>
    <w:p w14:paraId="05622CCB" w14:textId="77777777" w:rsidR="003470FB" w:rsidRDefault="003470FB" w:rsidP="00B77103">
      <w:pPr>
        <w:jc w:val="both"/>
        <w:rPr>
          <w:rFonts w:cstheme="minorHAnsi"/>
          <w:b/>
          <w:sz w:val="20"/>
          <w:szCs w:val="20"/>
        </w:rPr>
      </w:pPr>
      <w:r w:rsidRPr="00BE2340">
        <w:rPr>
          <w:sz w:val="20"/>
          <w:szCs w:val="20"/>
        </w:rPr>
        <w:t xml:space="preserve">A Bidder should submit a </w:t>
      </w:r>
      <w:r>
        <w:rPr>
          <w:sz w:val="20"/>
          <w:szCs w:val="20"/>
        </w:rPr>
        <w:t xml:space="preserve">list of applicable labor categories consistent with the </w:t>
      </w:r>
      <w:r w:rsidRPr="008504C2">
        <w:rPr>
          <w:rFonts w:cstheme="minorHAnsi"/>
          <w:sz w:val="20"/>
          <w:szCs w:val="20"/>
        </w:rPr>
        <w:t>NJ State Prevailing Wage Act, N.J.S.A. 34:11-56.25 et seq</w:t>
      </w:r>
      <w:r w:rsidRPr="0093153A">
        <w:rPr>
          <w:rFonts w:cstheme="minorHAnsi"/>
          <w:b/>
          <w:sz w:val="20"/>
          <w:szCs w:val="20"/>
        </w:rPr>
        <w:t xml:space="preserve">. </w:t>
      </w:r>
    </w:p>
    <w:p w14:paraId="225D250A" w14:textId="4D500256" w:rsidR="00490985" w:rsidRPr="00D73A72" w:rsidRDefault="00395A8F" w:rsidP="00B77103">
      <w:pPr>
        <w:jc w:val="both"/>
        <w:rPr>
          <w:rFonts w:cstheme="minorHAnsi"/>
          <w:sz w:val="20"/>
          <w:szCs w:val="20"/>
        </w:rPr>
      </w:pPr>
      <w:r>
        <w:rPr>
          <w:rFonts w:cstheme="minorHAnsi"/>
          <w:sz w:val="20"/>
          <w:szCs w:val="20"/>
        </w:rPr>
        <w:t>In the event that a Bidder is</w:t>
      </w:r>
      <w:r w:rsidRPr="00D73A72">
        <w:rPr>
          <w:rFonts w:cstheme="minorHAnsi"/>
          <w:sz w:val="20"/>
          <w:szCs w:val="20"/>
        </w:rPr>
        <w:t xml:space="preserve"> </w:t>
      </w:r>
      <w:r w:rsidR="00490985" w:rsidRPr="00D73A72">
        <w:rPr>
          <w:rFonts w:cstheme="minorHAnsi"/>
          <w:sz w:val="20"/>
          <w:szCs w:val="20"/>
        </w:rPr>
        <w:t xml:space="preserve">offering </w:t>
      </w:r>
      <w:r w:rsidR="00984D9B">
        <w:rPr>
          <w:rFonts w:cstheme="minorHAnsi"/>
          <w:sz w:val="20"/>
          <w:szCs w:val="20"/>
        </w:rPr>
        <w:t>more than one</w:t>
      </w:r>
      <w:r w:rsidR="00490985" w:rsidRPr="00D73A72">
        <w:rPr>
          <w:rFonts w:cstheme="minorHAnsi"/>
          <w:sz w:val="20"/>
          <w:szCs w:val="20"/>
        </w:rPr>
        <w:t xml:space="preserve"> markup to </w:t>
      </w:r>
      <w:r>
        <w:rPr>
          <w:rFonts w:cstheme="minorHAnsi"/>
          <w:sz w:val="20"/>
          <w:szCs w:val="20"/>
        </w:rPr>
        <w:t xml:space="preserve">the </w:t>
      </w:r>
      <w:r w:rsidR="00490985" w:rsidRPr="00D73A72">
        <w:rPr>
          <w:rFonts w:cstheme="minorHAnsi"/>
          <w:sz w:val="20"/>
          <w:szCs w:val="20"/>
        </w:rPr>
        <w:t xml:space="preserve">Prevailing Wage rates on specific labor categories for Price Lines </w:t>
      </w:r>
      <w:r w:rsidR="003869C2">
        <w:rPr>
          <w:rFonts w:cstheme="minorHAnsi"/>
          <w:sz w:val="20"/>
          <w:szCs w:val="20"/>
        </w:rPr>
        <w:t>9</w:t>
      </w:r>
      <w:r w:rsidR="00490985" w:rsidRPr="00D73A72">
        <w:rPr>
          <w:rFonts w:cstheme="minorHAnsi"/>
          <w:sz w:val="20"/>
          <w:szCs w:val="20"/>
        </w:rPr>
        <w:t xml:space="preserve"> and </w:t>
      </w:r>
      <w:r w:rsidR="003869C2">
        <w:rPr>
          <w:rFonts w:cstheme="minorHAnsi"/>
          <w:sz w:val="20"/>
          <w:szCs w:val="20"/>
        </w:rPr>
        <w:t>10</w:t>
      </w:r>
      <w:r w:rsidR="00490985" w:rsidRPr="00D73A72">
        <w:rPr>
          <w:rFonts w:cstheme="minorHAnsi"/>
          <w:sz w:val="20"/>
          <w:szCs w:val="20"/>
        </w:rPr>
        <w:t xml:space="preserve">, the specific markup </w:t>
      </w:r>
      <w:r>
        <w:rPr>
          <w:rFonts w:cstheme="minorHAnsi"/>
          <w:sz w:val="20"/>
          <w:szCs w:val="20"/>
        </w:rPr>
        <w:t xml:space="preserve">and its </w:t>
      </w:r>
      <w:r w:rsidR="00490985" w:rsidRPr="00D73A72">
        <w:rPr>
          <w:rFonts w:cstheme="minorHAnsi"/>
          <w:sz w:val="20"/>
          <w:szCs w:val="20"/>
        </w:rPr>
        <w:t xml:space="preserve">applicable labor category must be </w:t>
      </w:r>
      <w:r>
        <w:rPr>
          <w:rFonts w:cstheme="minorHAnsi"/>
          <w:sz w:val="20"/>
          <w:szCs w:val="20"/>
        </w:rPr>
        <w:t xml:space="preserve">clearly </w:t>
      </w:r>
      <w:r w:rsidR="00490985" w:rsidRPr="00D73A72">
        <w:rPr>
          <w:rFonts w:cstheme="minorHAnsi"/>
          <w:sz w:val="20"/>
          <w:szCs w:val="20"/>
        </w:rPr>
        <w:t>identified.</w:t>
      </w:r>
      <w:r w:rsidR="00A246BF">
        <w:rPr>
          <w:rFonts w:cstheme="minorHAnsi"/>
          <w:sz w:val="20"/>
          <w:szCs w:val="20"/>
        </w:rPr>
        <w:t xml:space="preserve">  Please refer to Bid Solicitation Section 3.26, Step 5.</w:t>
      </w:r>
    </w:p>
    <w:p w14:paraId="6A62BA6F" w14:textId="335CA11B" w:rsidR="0077778B" w:rsidRPr="0084189F" w:rsidRDefault="00A246BF" w:rsidP="00B77103">
      <w:pPr>
        <w:jc w:val="both"/>
        <w:rPr>
          <w:sz w:val="20"/>
          <w:szCs w:val="20"/>
        </w:rPr>
      </w:pPr>
      <w:r w:rsidRPr="00A246BF">
        <w:rPr>
          <w:sz w:val="20"/>
          <w:szCs w:val="20"/>
        </w:rPr>
        <w:t xml:space="preserve">If the Bidder lists  </w:t>
      </w:r>
      <w:r w:rsidR="00984D9B">
        <w:rPr>
          <w:sz w:val="20"/>
          <w:szCs w:val="20"/>
        </w:rPr>
        <w:t>multiple</w:t>
      </w:r>
      <w:r w:rsidRPr="00A246BF">
        <w:rPr>
          <w:sz w:val="20"/>
          <w:szCs w:val="20"/>
        </w:rPr>
        <w:t xml:space="preserve"> of markups on the State-Supplied Price Sheet</w:t>
      </w:r>
      <w:r w:rsidR="00C53E47">
        <w:rPr>
          <w:sz w:val="20"/>
          <w:szCs w:val="20"/>
        </w:rPr>
        <w:t xml:space="preserve"> </w:t>
      </w:r>
      <w:r w:rsidR="00C53E47" w:rsidRPr="00A246BF">
        <w:rPr>
          <w:sz w:val="20"/>
          <w:szCs w:val="20"/>
        </w:rPr>
        <w:t>for Price Lines 9 and 10</w:t>
      </w:r>
      <w:r w:rsidRPr="00A246BF">
        <w:rPr>
          <w:sz w:val="20"/>
          <w:szCs w:val="20"/>
        </w:rPr>
        <w:t xml:space="preserve">, but does not indicate the specific labor category associated with the markups bid for Price Lines 9 and 10, the State may ask the Bidder to clarify its intent regarding the markups bid.  </w:t>
      </w:r>
      <w:r w:rsidR="003470FB" w:rsidRPr="00D67B1A">
        <w:rPr>
          <w:sz w:val="20"/>
          <w:szCs w:val="20"/>
        </w:rPr>
        <w:t>The Bidder must respond to such request by</w:t>
      </w:r>
      <w:r w:rsidR="003470FB" w:rsidRPr="00E17C20">
        <w:rPr>
          <w:sz w:val="20"/>
          <w:szCs w:val="20"/>
        </w:rPr>
        <w:t xml:space="preserve"> providing all requested information within forty-eight (48) hours.  If the information requested is not received within forty-eight (48) hours, the Quo</w:t>
      </w:r>
      <w:r w:rsidR="00251173">
        <w:rPr>
          <w:sz w:val="20"/>
          <w:szCs w:val="20"/>
        </w:rPr>
        <w:t xml:space="preserve">te may be deemed non-responsive. </w:t>
      </w:r>
    </w:p>
    <w:p w14:paraId="6897314D" w14:textId="77777777" w:rsidR="00F944FD" w:rsidRPr="0084189F" w:rsidRDefault="00F944FD" w:rsidP="00265198">
      <w:pPr>
        <w:pStyle w:val="Heading2"/>
      </w:pPr>
      <w:bookmarkStart w:id="109" w:name="_Toc146193680"/>
      <w:r w:rsidRPr="0084189F">
        <w:t xml:space="preserve">FINANCIAL CAPABILITY OF THE </w:t>
      </w:r>
      <w:r w:rsidRPr="0084189F">
        <w:rPr>
          <w:color w:val="000000"/>
        </w:rPr>
        <w:t>BIDDER</w:t>
      </w:r>
      <w:bookmarkEnd w:id="109"/>
    </w:p>
    <w:p w14:paraId="0B4B5648"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439AC9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39E4185"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944550C" w14:textId="77777777" w:rsidR="00F944FD" w:rsidRPr="0084189F" w:rsidRDefault="00F944FD" w:rsidP="0084189F">
      <w:pPr>
        <w:spacing w:after="0" w:line="240" w:lineRule="auto"/>
        <w:jc w:val="both"/>
        <w:rPr>
          <w:sz w:val="20"/>
          <w:szCs w:val="20"/>
        </w:rPr>
      </w:pPr>
    </w:p>
    <w:p w14:paraId="0D7F7D03"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EEB92C9" w14:textId="77777777" w:rsidR="00F944FD" w:rsidRPr="0084189F" w:rsidRDefault="00F944FD" w:rsidP="0084189F">
      <w:pPr>
        <w:spacing w:after="0" w:line="240" w:lineRule="auto"/>
        <w:jc w:val="both"/>
        <w:rPr>
          <w:sz w:val="20"/>
          <w:szCs w:val="20"/>
        </w:rPr>
      </w:pPr>
    </w:p>
    <w:p w14:paraId="5E6B19C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DC91C18" w14:textId="77777777" w:rsidR="00F944FD" w:rsidRPr="0084189F" w:rsidRDefault="00F944FD" w:rsidP="0084189F">
      <w:pPr>
        <w:spacing w:after="0" w:line="240" w:lineRule="auto"/>
        <w:rPr>
          <w:sz w:val="20"/>
          <w:szCs w:val="20"/>
        </w:rPr>
      </w:pPr>
    </w:p>
    <w:p w14:paraId="3747AA06" w14:textId="77777777" w:rsidR="00F944FD" w:rsidRPr="0084189F" w:rsidRDefault="00F944FD" w:rsidP="00265198">
      <w:pPr>
        <w:pStyle w:val="Heading2"/>
        <w:rPr>
          <w:rFonts w:eastAsia="MS Mincho"/>
        </w:rPr>
      </w:pPr>
      <w:bookmarkStart w:id="110" w:name="_Toc14619368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0"/>
    </w:p>
    <w:p w14:paraId="535271D5"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1CE5E76D" w14:textId="77777777" w:rsidR="00C203BB" w:rsidRDefault="00C203BB" w:rsidP="00C203BB">
      <w:pPr>
        <w:spacing w:after="0" w:line="240" w:lineRule="auto"/>
        <w:jc w:val="both"/>
        <w:rPr>
          <w:sz w:val="20"/>
          <w:szCs w:val="20"/>
        </w:rPr>
      </w:pPr>
    </w:p>
    <w:p w14:paraId="3AEBFB6B"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A1901E7" w14:textId="77777777" w:rsidR="00A87D9F" w:rsidRDefault="00A87D9F" w:rsidP="00C203BB">
      <w:pPr>
        <w:adjustRightInd w:val="0"/>
        <w:spacing w:after="0" w:line="240" w:lineRule="auto"/>
        <w:jc w:val="both"/>
        <w:rPr>
          <w:sz w:val="20"/>
          <w:szCs w:val="20"/>
        </w:rPr>
      </w:pPr>
    </w:p>
    <w:p w14:paraId="26578BD8" w14:textId="77777777" w:rsidR="00A87D9F" w:rsidRPr="0084189F" w:rsidRDefault="00A87D9F" w:rsidP="00A87D9F">
      <w:pPr>
        <w:spacing w:after="0" w:line="240" w:lineRule="auto"/>
        <w:jc w:val="both"/>
        <w:rPr>
          <w:sz w:val="20"/>
          <w:szCs w:val="20"/>
        </w:rPr>
      </w:pPr>
      <w:r>
        <w:rPr>
          <w:sz w:val="20"/>
          <w:szCs w:val="20"/>
        </w:rPr>
        <w:t xml:space="preserve">There are </w:t>
      </w:r>
      <w:r w:rsidR="00C04A96">
        <w:rPr>
          <w:sz w:val="20"/>
          <w:szCs w:val="20"/>
        </w:rPr>
        <w:t>ten (10)</w:t>
      </w:r>
      <w:r>
        <w:rPr>
          <w:sz w:val="20"/>
          <w:szCs w:val="20"/>
        </w:rPr>
        <w:t xml:space="preserve"> price lines, which are itemized as follows:</w:t>
      </w:r>
    </w:p>
    <w:p w14:paraId="079CA986" w14:textId="77777777" w:rsidR="00A87D9F" w:rsidRDefault="00A87D9F" w:rsidP="00A87D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062FED" w:rsidRPr="00066209" w14:paraId="56B5E2D5" w14:textId="77777777" w:rsidTr="00D35A31">
        <w:trPr>
          <w:trHeight w:val="323"/>
          <w:jc w:val="center"/>
        </w:trPr>
        <w:tc>
          <w:tcPr>
            <w:tcW w:w="1705" w:type="dxa"/>
          </w:tcPr>
          <w:p w14:paraId="20203B2B" w14:textId="77777777" w:rsidR="00062FED" w:rsidRPr="00066209" w:rsidRDefault="00062FED" w:rsidP="00D35A31">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0F8AB106" w14:textId="77777777" w:rsidR="00062FED" w:rsidRPr="00066209" w:rsidRDefault="00062FED" w:rsidP="00D35A31">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062FED" w:rsidRPr="006553FF" w14:paraId="7832028A" w14:textId="77777777" w:rsidTr="00D35A31">
        <w:trPr>
          <w:jc w:val="center"/>
        </w:trPr>
        <w:tc>
          <w:tcPr>
            <w:tcW w:w="1705" w:type="dxa"/>
          </w:tcPr>
          <w:p w14:paraId="1ACBF34D"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1D41965C" w14:textId="77777777" w:rsidR="00062FED" w:rsidRPr="006553FF" w:rsidRDefault="00062FED" w:rsidP="00D35A31">
            <w:pPr>
              <w:rPr>
                <w:rFonts w:asciiTheme="minorHAnsi" w:hAnsiTheme="minorHAnsi" w:cstheme="minorHAnsi"/>
                <w:szCs w:val="22"/>
              </w:rPr>
            </w:pPr>
            <w:r>
              <w:rPr>
                <w:rFonts w:asciiTheme="minorHAnsi" w:hAnsiTheme="minorHAnsi" w:cstheme="minorHAnsi"/>
                <w:szCs w:val="22"/>
              </w:rPr>
              <w:t>Automatic Brine Production Plant System</w:t>
            </w:r>
          </w:p>
        </w:tc>
      </w:tr>
      <w:tr w:rsidR="00567229" w:rsidRPr="007C3C89" w14:paraId="7CC3384C" w14:textId="77777777" w:rsidTr="00D35A31">
        <w:trPr>
          <w:jc w:val="center"/>
          <w:ins w:id="111" w:author="Thomas, Kristi" w:date="2023-11-14T09:20:00Z"/>
        </w:trPr>
        <w:tc>
          <w:tcPr>
            <w:tcW w:w="1705" w:type="dxa"/>
          </w:tcPr>
          <w:p w14:paraId="01F8C342" w14:textId="01CB9BBD" w:rsidR="00567229" w:rsidRPr="00851FE1" w:rsidRDefault="00567229" w:rsidP="00D35A31">
            <w:pPr>
              <w:jc w:val="center"/>
              <w:rPr>
                <w:ins w:id="112" w:author="Thomas, Kristi" w:date="2023-11-14T09:20:00Z"/>
                <w:rFonts w:asciiTheme="minorHAnsi" w:hAnsiTheme="minorHAnsi" w:cstheme="minorHAnsi"/>
              </w:rPr>
            </w:pPr>
            <w:ins w:id="113" w:author="Thomas, Kristi" w:date="2023-11-14T09:20:00Z">
              <w:r w:rsidRPr="00851FE1">
                <w:rPr>
                  <w:rFonts w:asciiTheme="minorHAnsi" w:hAnsiTheme="minorHAnsi" w:cstheme="minorHAnsi"/>
                </w:rPr>
                <w:t>1A</w:t>
              </w:r>
            </w:ins>
          </w:p>
        </w:tc>
        <w:tc>
          <w:tcPr>
            <w:tcW w:w="7825" w:type="dxa"/>
          </w:tcPr>
          <w:p w14:paraId="3F676610" w14:textId="0CB7D4EE" w:rsidR="00567229" w:rsidRPr="00851FE1" w:rsidRDefault="00567229" w:rsidP="00D35A31">
            <w:pPr>
              <w:rPr>
                <w:ins w:id="114" w:author="Thomas, Kristi" w:date="2023-11-14T09:20:00Z"/>
                <w:rFonts w:asciiTheme="minorHAnsi" w:hAnsiTheme="minorHAnsi" w:cstheme="minorHAnsi"/>
              </w:rPr>
            </w:pPr>
            <w:ins w:id="115" w:author="Thomas, Kristi" w:date="2023-11-14T09:20:00Z">
              <w:r>
                <w:rPr>
                  <w:rFonts w:asciiTheme="minorHAnsi" w:hAnsiTheme="minorHAnsi" w:cstheme="minorHAnsi"/>
                </w:rPr>
                <w:t>Brine Storage Tank</w:t>
              </w:r>
            </w:ins>
          </w:p>
        </w:tc>
      </w:tr>
      <w:tr w:rsidR="00062FED" w:rsidRPr="007C3C89" w14:paraId="1F24C6C7" w14:textId="77777777" w:rsidTr="00D35A31">
        <w:trPr>
          <w:jc w:val="center"/>
        </w:trPr>
        <w:tc>
          <w:tcPr>
            <w:tcW w:w="1705" w:type="dxa"/>
          </w:tcPr>
          <w:p w14:paraId="31984E09"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2</w:t>
            </w:r>
          </w:p>
        </w:tc>
        <w:tc>
          <w:tcPr>
            <w:tcW w:w="7825" w:type="dxa"/>
          </w:tcPr>
          <w:p w14:paraId="3AF68A4F" w14:textId="77777777" w:rsidR="00062FED" w:rsidRPr="007C3C89" w:rsidRDefault="00062FED" w:rsidP="00D35A31">
            <w:pPr>
              <w:rPr>
                <w:rFonts w:asciiTheme="minorHAnsi" w:hAnsiTheme="minorHAnsi" w:cstheme="minorHAnsi"/>
              </w:rPr>
            </w:pPr>
            <w:r>
              <w:rPr>
                <w:rFonts w:asciiTheme="minorHAnsi" w:hAnsiTheme="minorHAnsi" w:cstheme="minorHAnsi"/>
              </w:rPr>
              <w:t>Manufacturer’s Options and Attachments</w:t>
            </w:r>
          </w:p>
        </w:tc>
      </w:tr>
      <w:tr w:rsidR="00062FED" w:rsidRPr="007C3C89" w14:paraId="3051F876" w14:textId="77777777" w:rsidTr="00D35A31">
        <w:trPr>
          <w:jc w:val="center"/>
        </w:trPr>
        <w:tc>
          <w:tcPr>
            <w:tcW w:w="1705" w:type="dxa"/>
          </w:tcPr>
          <w:p w14:paraId="60EA7E1B"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3</w:t>
            </w:r>
          </w:p>
        </w:tc>
        <w:tc>
          <w:tcPr>
            <w:tcW w:w="7825" w:type="dxa"/>
          </w:tcPr>
          <w:p w14:paraId="1EF4CC65" w14:textId="77777777" w:rsidR="00062FED" w:rsidRPr="007C3C89" w:rsidRDefault="00062FED" w:rsidP="00D35A31">
            <w:pPr>
              <w:rPr>
                <w:rFonts w:asciiTheme="minorHAnsi" w:hAnsiTheme="minorHAnsi" w:cstheme="minorHAnsi"/>
              </w:rPr>
            </w:pPr>
            <w:r>
              <w:rPr>
                <w:rFonts w:asciiTheme="minorHAnsi" w:hAnsiTheme="minorHAnsi" w:cstheme="minorHAnsi"/>
              </w:rPr>
              <w:t xml:space="preserve">Manufacturer’s Parts Associated with Installation, Maintenance, and Repairs </w:t>
            </w:r>
          </w:p>
        </w:tc>
      </w:tr>
      <w:tr w:rsidR="00062FED" w:rsidRPr="00702D29" w14:paraId="7F73DF78" w14:textId="77777777" w:rsidTr="00D35A31">
        <w:trPr>
          <w:jc w:val="center"/>
        </w:trPr>
        <w:tc>
          <w:tcPr>
            <w:tcW w:w="1705" w:type="dxa"/>
          </w:tcPr>
          <w:p w14:paraId="53B5A26E"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4</w:t>
            </w:r>
          </w:p>
        </w:tc>
        <w:tc>
          <w:tcPr>
            <w:tcW w:w="7825" w:type="dxa"/>
          </w:tcPr>
          <w:p w14:paraId="7A252E73" w14:textId="77777777" w:rsidR="00062FED" w:rsidRPr="00702D29" w:rsidRDefault="00062FED" w:rsidP="00D35A31">
            <w:pPr>
              <w:rPr>
                <w:rFonts w:asciiTheme="minorHAnsi" w:hAnsiTheme="minorHAnsi" w:cstheme="minorHAnsi"/>
              </w:rPr>
            </w:pPr>
            <w:r>
              <w:rPr>
                <w:rFonts w:asciiTheme="minorHAnsi" w:hAnsiTheme="minorHAnsi" w:cstheme="minorHAnsi"/>
              </w:rPr>
              <w:t>Extended Warranties</w:t>
            </w:r>
          </w:p>
        </w:tc>
      </w:tr>
      <w:tr w:rsidR="00062FED" w:rsidRPr="004E3C26" w14:paraId="6FBF8B4A" w14:textId="77777777" w:rsidTr="00D35A31">
        <w:trPr>
          <w:jc w:val="center"/>
        </w:trPr>
        <w:tc>
          <w:tcPr>
            <w:tcW w:w="1705" w:type="dxa"/>
          </w:tcPr>
          <w:p w14:paraId="1B50FBCD"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5</w:t>
            </w:r>
          </w:p>
        </w:tc>
        <w:tc>
          <w:tcPr>
            <w:tcW w:w="7825" w:type="dxa"/>
          </w:tcPr>
          <w:p w14:paraId="0CD8AF08" w14:textId="77777777" w:rsidR="00062FED" w:rsidRPr="004E3C26" w:rsidRDefault="00062FED" w:rsidP="00D35A31">
            <w:pPr>
              <w:rPr>
                <w:rFonts w:asciiTheme="minorHAnsi" w:hAnsiTheme="minorHAnsi" w:cstheme="minorHAnsi"/>
              </w:rPr>
            </w:pPr>
            <w:r>
              <w:rPr>
                <w:rFonts w:asciiTheme="minorHAnsi" w:hAnsiTheme="minorHAnsi" w:cstheme="minorHAnsi"/>
              </w:rPr>
              <w:t>One Additional Set of Parts, Service, and Operation &amp; Maintenance Manuals</w:t>
            </w:r>
          </w:p>
        </w:tc>
      </w:tr>
      <w:tr w:rsidR="00062FED" w:rsidRPr="004E3C26" w14:paraId="53C6EAD8" w14:textId="77777777" w:rsidTr="00D35A31">
        <w:trPr>
          <w:jc w:val="center"/>
        </w:trPr>
        <w:tc>
          <w:tcPr>
            <w:tcW w:w="1705" w:type="dxa"/>
          </w:tcPr>
          <w:p w14:paraId="224F775E"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6</w:t>
            </w:r>
          </w:p>
        </w:tc>
        <w:tc>
          <w:tcPr>
            <w:tcW w:w="7825" w:type="dxa"/>
          </w:tcPr>
          <w:p w14:paraId="5DA310C3" w14:textId="77777777" w:rsidR="00062FED" w:rsidRPr="004E3C26" w:rsidRDefault="00062FED" w:rsidP="00D35A31">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062FED" w:rsidRPr="004E3C26" w14:paraId="3F0FBF1A" w14:textId="77777777" w:rsidTr="00D35A31">
        <w:trPr>
          <w:jc w:val="center"/>
        </w:trPr>
        <w:tc>
          <w:tcPr>
            <w:tcW w:w="1705" w:type="dxa"/>
          </w:tcPr>
          <w:p w14:paraId="112C50CA"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7</w:t>
            </w:r>
          </w:p>
        </w:tc>
        <w:tc>
          <w:tcPr>
            <w:tcW w:w="7825" w:type="dxa"/>
          </w:tcPr>
          <w:p w14:paraId="6C241392" w14:textId="77777777" w:rsidR="00062FED" w:rsidRPr="004E3C26" w:rsidRDefault="00062FED" w:rsidP="00D35A31">
            <w:pPr>
              <w:rPr>
                <w:rFonts w:asciiTheme="minorHAnsi" w:hAnsiTheme="minorHAnsi" w:cstheme="minorHAnsi"/>
              </w:rPr>
            </w:pPr>
            <w:r w:rsidRPr="002435C8">
              <w:rPr>
                <w:rFonts w:asciiTheme="minorHAnsi" w:hAnsiTheme="minorHAnsi" w:cstheme="minorHAnsi"/>
              </w:rPr>
              <w:t>Non-Prevailing Wage Hourly Rates for Installation Services</w:t>
            </w:r>
          </w:p>
        </w:tc>
      </w:tr>
      <w:tr w:rsidR="00062FED" w:rsidRPr="0044497D" w14:paraId="34EEC5F7" w14:textId="77777777" w:rsidTr="00D35A31">
        <w:trPr>
          <w:jc w:val="center"/>
        </w:trPr>
        <w:tc>
          <w:tcPr>
            <w:tcW w:w="1705" w:type="dxa"/>
          </w:tcPr>
          <w:p w14:paraId="5A23140C"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8</w:t>
            </w:r>
          </w:p>
        </w:tc>
        <w:tc>
          <w:tcPr>
            <w:tcW w:w="7825" w:type="dxa"/>
          </w:tcPr>
          <w:p w14:paraId="0EC4F4C4" w14:textId="77777777" w:rsidR="00062FED" w:rsidRPr="0044497D" w:rsidRDefault="00062FED" w:rsidP="00D35A31">
            <w:pPr>
              <w:rPr>
                <w:rFonts w:asciiTheme="minorHAnsi" w:hAnsiTheme="minorHAnsi" w:cstheme="minorHAnsi"/>
              </w:rPr>
            </w:pPr>
            <w:r w:rsidRPr="002435C8">
              <w:rPr>
                <w:rFonts w:asciiTheme="minorHAnsi" w:hAnsiTheme="minorHAnsi" w:cstheme="minorHAnsi"/>
              </w:rPr>
              <w:t>Non-Prevailing Wage Hourly Rates for Maintenance and Repair Services</w:t>
            </w:r>
          </w:p>
        </w:tc>
      </w:tr>
      <w:tr w:rsidR="00062FED" w:rsidRPr="00232899" w14:paraId="37C8A65D" w14:textId="77777777" w:rsidTr="00D35A31">
        <w:trPr>
          <w:jc w:val="center"/>
        </w:trPr>
        <w:tc>
          <w:tcPr>
            <w:tcW w:w="1705" w:type="dxa"/>
          </w:tcPr>
          <w:p w14:paraId="472D6880"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9</w:t>
            </w:r>
          </w:p>
        </w:tc>
        <w:tc>
          <w:tcPr>
            <w:tcW w:w="7825" w:type="dxa"/>
          </w:tcPr>
          <w:p w14:paraId="340ED330" w14:textId="77777777" w:rsidR="00062FED" w:rsidRPr="00232899" w:rsidRDefault="00062FED" w:rsidP="00D35A31">
            <w:pPr>
              <w:rPr>
                <w:rFonts w:asciiTheme="minorHAnsi" w:hAnsiTheme="minorHAnsi" w:cstheme="minorHAnsi"/>
              </w:rPr>
            </w:pPr>
            <w:r w:rsidRPr="002435C8">
              <w:rPr>
                <w:rFonts w:asciiTheme="minorHAnsi" w:hAnsiTheme="minorHAnsi" w:cstheme="minorHAnsi"/>
              </w:rPr>
              <w:t>Prevailing Wage % Markup for Installation Services</w:t>
            </w:r>
          </w:p>
        </w:tc>
      </w:tr>
      <w:tr w:rsidR="00062FED" w:rsidRPr="004E3C26" w14:paraId="707F5EBF" w14:textId="77777777" w:rsidTr="00D35A31">
        <w:trPr>
          <w:jc w:val="center"/>
        </w:trPr>
        <w:tc>
          <w:tcPr>
            <w:tcW w:w="1705" w:type="dxa"/>
          </w:tcPr>
          <w:p w14:paraId="27A31408"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10</w:t>
            </w:r>
          </w:p>
        </w:tc>
        <w:tc>
          <w:tcPr>
            <w:tcW w:w="7825" w:type="dxa"/>
          </w:tcPr>
          <w:p w14:paraId="36442D01" w14:textId="77777777" w:rsidR="00062FED" w:rsidRPr="004E3C26" w:rsidRDefault="00062FED" w:rsidP="00D35A31">
            <w:pPr>
              <w:rPr>
                <w:rFonts w:asciiTheme="minorHAnsi" w:hAnsiTheme="minorHAnsi" w:cstheme="minorHAnsi"/>
              </w:rPr>
            </w:pPr>
            <w:r w:rsidRPr="002435C8">
              <w:rPr>
                <w:rFonts w:asciiTheme="minorHAnsi" w:hAnsiTheme="minorHAnsi" w:cstheme="minorHAnsi"/>
              </w:rPr>
              <w:t>Prevailing Wage % Markup for Maintenance and Repair Services</w:t>
            </w:r>
          </w:p>
        </w:tc>
      </w:tr>
    </w:tbl>
    <w:p w14:paraId="6162A7FE" w14:textId="77777777" w:rsidR="00A87D9F" w:rsidRDefault="00A87D9F" w:rsidP="00A87D9F">
      <w:pPr>
        <w:rPr>
          <w:rFonts w:cstheme="minorHAnsi"/>
          <w:sz w:val="20"/>
          <w:szCs w:val="20"/>
        </w:rPr>
      </w:pPr>
    </w:p>
    <w:p w14:paraId="20D3969D" w14:textId="77777777" w:rsidR="00A87D9F" w:rsidRDefault="00A87D9F" w:rsidP="00A87D9F">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7045C89E" w14:textId="77777777" w:rsidR="00A87D9F" w:rsidRDefault="00A87D9F" w:rsidP="00A87D9F">
      <w:pPr>
        <w:spacing w:after="0" w:line="240" w:lineRule="auto"/>
        <w:jc w:val="both"/>
        <w:rPr>
          <w:sz w:val="20"/>
          <w:szCs w:val="20"/>
        </w:rPr>
      </w:pPr>
    </w:p>
    <w:p w14:paraId="402E4F75" w14:textId="77777777" w:rsidR="00A87D9F" w:rsidRDefault="00C04A96" w:rsidP="00A87D9F">
      <w:pPr>
        <w:spacing w:after="0" w:line="240" w:lineRule="auto"/>
        <w:jc w:val="both"/>
        <w:rPr>
          <w:sz w:val="20"/>
          <w:szCs w:val="20"/>
        </w:rPr>
      </w:pPr>
      <w:r>
        <w:rPr>
          <w:sz w:val="20"/>
          <w:szCs w:val="20"/>
        </w:rPr>
        <w:t xml:space="preserve">Price Lines 1 through </w:t>
      </w:r>
      <w:r w:rsidR="008A3A2F">
        <w:rPr>
          <w:sz w:val="20"/>
          <w:szCs w:val="20"/>
        </w:rPr>
        <w:t>10</w:t>
      </w:r>
      <w:r w:rsidRPr="00D176E6">
        <w:rPr>
          <w:sz w:val="20"/>
          <w:szCs w:val="20"/>
        </w:rPr>
        <w:t xml:space="preserve"> are grouped to create a single award.</w:t>
      </w:r>
      <w:r>
        <w:rPr>
          <w:sz w:val="20"/>
          <w:szCs w:val="20"/>
        </w:rPr>
        <w:t xml:space="preserve"> </w:t>
      </w:r>
      <w:r w:rsidR="00A87D9F">
        <w:rPr>
          <w:sz w:val="20"/>
          <w:szCs w:val="20"/>
        </w:rPr>
        <w:t xml:space="preserve">Bidders must bid on </w:t>
      </w:r>
      <w:r w:rsidR="005123E0">
        <w:rPr>
          <w:sz w:val="20"/>
          <w:szCs w:val="20"/>
        </w:rPr>
        <w:t xml:space="preserve">all </w:t>
      </w:r>
      <w:r w:rsidR="00F60749">
        <w:rPr>
          <w:sz w:val="20"/>
          <w:szCs w:val="20"/>
        </w:rPr>
        <w:t xml:space="preserve">price lines, </w:t>
      </w:r>
      <w:r w:rsidR="00A87D9F">
        <w:rPr>
          <w:sz w:val="20"/>
          <w:szCs w:val="20"/>
        </w:rPr>
        <w:t xml:space="preserve">Prices Lines 1 through </w:t>
      </w:r>
      <w:r w:rsidR="008A3A2F">
        <w:rPr>
          <w:sz w:val="20"/>
          <w:szCs w:val="20"/>
        </w:rPr>
        <w:t>10</w:t>
      </w:r>
      <w:r w:rsidR="00F60749">
        <w:rPr>
          <w:sz w:val="20"/>
          <w:szCs w:val="20"/>
        </w:rPr>
        <w:t>,</w:t>
      </w:r>
      <w:r w:rsidR="00A87D9F">
        <w:rPr>
          <w:sz w:val="20"/>
          <w:szCs w:val="20"/>
        </w:rPr>
        <w:t xml:space="preserve"> </w:t>
      </w:r>
      <w:r w:rsidR="00F60749">
        <w:rPr>
          <w:sz w:val="20"/>
          <w:szCs w:val="20"/>
        </w:rPr>
        <w:t xml:space="preserve">in order </w:t>
      </w:r>
      <w:r w:rsidR="00A87D9F">
        <w:rPr>
          <w:sz w:val="20"/>
          <w:szCs w:val="20"/>
        </w:rPr>
        <w:t xml:space="preserve">to be considered for an award. If a Bidder does not bid on </w:t>
      </w:r>
      <w:r w:rsidR="005123E0">
        <w:rPr>
          <w:sz w:val="20"/>
          <w:szCs w:val="20"/>
        </w:rPr>
        <w:t xml:space="preserve">all </w:t>
      </w:r>
      <w:r w:rsidR="008A3A2F">
        <w:rPr>
          <w:sz w:val="20"/>
          <w:szCs w:val="20"/>
        </w:rPr>
        <w:t xml:space="preserve">price lines, </w:t>
      </w:r>
      <w:r w:rsidR="00A87D9F">
        <w:rPr>
          <w:sz w:val="20"/>
          <w:szCs w:val="20"/>
        </w:rPr>
        <w:t xml:space="preserve">Price Lines 1 through </w:t>
      </w:r>
      <w:r w:rsidR="008A3A2F">
        <w:rPr>
          <w:sz w:val="20"/>
          <w:szCs w:val="20"/>
        </w:rPr>
        <w:t>10</w:t>
      </w:r>
      <w:r w:rsidR="00A87D9F">
        <w:rPr>
          <w:sz w:val="20"/>
          <w:szCs w:val="20"/>
        </w:rPr>
        <w:t>, its Quote shall be considered non-responsive.</w:t>
      </w:r>
    </w:p>
    <w:p w14:paraId="4BAB114C" w14:textId="77777777" w:rsidR="00A87D9F" w:rsidRDefault="00A87D9F" w:rsidP="00C203BB">
      <w:pPr>
        <w:adjustRightInd w:val="0"/>
        <w:spacing w:after="0" w:line="240" w:lineRule="auto"/>
        <w:jc w:val="both"/>
        <w:rPr>
          <w:sz w:val="20"/>
          <w:szCs w:val="20"/>
        </w:rPr>
      </w:pPr>
    </w:p>
    <w:p w14:paraId="7CC3699F" w14:textId="77777777" w:rsidR="00FC1E60" w:rsidRDefault="00FC1E60" w:rsidP="00FC1E60">
      <w:pPr>
        <w:spacing w:after="0" w:line="240" w:lineRule="auto"/>
        <w:jc w:val="both"/>
        <w:rPr>
          <w:sz w:val="20"/>
          <w:szCs w:val="20"/>
        </w:rPr>
      </w:pPr>
      <w:r>
        <w:rPr>
          <w:sz w:val="20"/>
          <w:szCs w:val="20"/>
        </w:rPr>
        <w:t>Price Lines 9 and 10 will not be part of the Quote evaluation.  However, Bidders must provide a Quote for these price lines.  Upon Contract award, Price Lines 9 and 10 will be added to the Proposed Awardee’s Contract.</w:t>
      </w:r>
    </w:p>
    <w:p w14:paraId="6FB7F0DF" w14:textId="77777777" w:rsidR="00FC1E60" w:rsidRDefault="00FC1E60" w:rsidP="00C203BB">
      <w:pPr>
        <w:adjustRightInd w:val="0"/>
        <w:spacing w:after="0" w:line="240" w:lineRule="auto"/>
        <w:jc w:val="both"/>
        <w:rPr>
          <w:sz w:val="20"/>
          <w:szCs w:val="20"/>
        </w:rPr>
      </w:pPr>
    </w:p>
    <w:p w14:paraId="7EA07B71" w14:textId="77777777" w:rsidR="00A87D9F" w:rsidRDefault="00A87D9F" w:rsidP="00A87D9F">
      <w:pPr>
        <w:pStyle w:val="ListParagraph"/>
        <w:numPr>
          <w:ilvl w:val="0"/>
          <w:numId w:val="95"/>
        </w:numPr>
        <w:rPr>
          <w:rFonts w:asciiTheme="minorHAnsi" w:hAnsiTheme="minorHAnsi" w:cstheme="minorHAnsi"/>
          <w:sz w:val="20"/>
          <w:szCs w:val="20"/>
        </w:rPr>
      </w:pPr>
      <w:r w:rsidRPr="00432351">
        <w:rPr>
          <w:rFonts w:asciiTheme="minorHAnsi" w:hAnsiTheme="minorHAnsi" w:cstheme="minorHAnsi"/>
          <w:b/>
          <w:sz w:val="20"/>
          <w:szCs w:val="20"/>
        </w:rPr>
        <w:t>Step 1</w:t>
      </w:r>
      <w:r w:rsidRPr="00343DD9">
        <w:rPr>
          <w:rFonts w:asciiTheme="minorHAnsi" w:hAnsiTheme="minorHAnsi" w:cstheme="minorHAnsi"/>
          <w:sz w:val="20"/>
          <w:szCs w:val="20"/>
        </w:rPr>
        <w:t xml:space="preserve"> – The Bidder should enter the Bidder’s name in the field titled “Bidder Name:” located at the top of the State Supplied Price Sheet.</w:t>
      </w:r>
    </w:p>
    <w:p w14:paraId="6DAC958F" w14:textId="77777777" w:rsidR="00A87D9F" w:rsidRPr="00343DD9" w:rsidRDefault="00A87D9F" w:rsidP="00A87D9F">
      <w:pPr>
        <w:pStyle w:val="ListParagraph"/>
        <w:ind w:left="1800"/>
        <w:rPr>
          <w:rFonts w:asciiTheme="minorHAnsi" w:hAnsiTheme="minorHAnsi" w:cstheme="minorHAnsi"/>
          <w:sz w:val="20"/>
          <w:szCs w:val="20"/>
        </w:rPr>
      </w:pPr>
    </w:p>
    <w:p w14:paraId="10F2845D" w14:textId="335DBEFE" w:rsidR="00A87D9F" w:rsidRDefault="00A87D9F" w:rsidP="00A87D9F">
      <w:pPr>
        <w:pStyle w:val="ListParagraph"/>
        <w:numPr>
          <w:ilvl w:val="0"/>
          <w:numId w:val="95"/>
        </w:numPr>
        <w:rPr>
          <w:rFonts w:asciiTheme="minorHAnsi" w:hAnsiTheme="minorHAnsi" w:cstheme="minorHAnsi"/>
          <w:sz w:val="20"/>
          <w:szCs w:val="20"/>
        </w:rPr>
      </w:pPr>
      <w:r w:rsidRPr="00432351">
        <w:rPr>
          <w:rFonts w:asciiTheme="minorHAnsi" w:hAnsiTheme="minorHAnsi" w:cstheme="minorHAnsi"/>
          <w:b/>
          <w:sz w:val="20"/>
          <w:szCs w:val="20"/>
        </w:rPr>
        <w:t>Step 2</w:t>
      </w:r>
      <w:r w:rsidRPr="00343DD9">
        <w:rPr>
          <w:rFonts w:asciiTheme="minorHAnsi" w:hAnsiTheme="minorHAnsi" w:cstheme="minorHAnsi"/>
          <w:sz w:val="20"/>
          <w:szCs w:val="20"/>
        </w:rPr>
        <w:t xml:space="preserve"> – For price lines</w:t>
      </w:r>
      <w:r>
        <w:rPr>
          <w:rFonts w:asciiTheme="minorHAnsi" w:hAnsiTheme="minorHAnsi" w:cstheme="minorHAnsi"/>
          <w:sz w:val="20"/>
          <w:szCs w:val="20"/>
        </w:rPr>
        <w:t xml:space="preserve"> 1</w:t>
      </w:r>
      <w:ins w:id="116" w:author="Thomas, Kristi" w:date="2023-11-14T09:20:00Z">
        <w:r w:rsidR="00567229">
          <w:rPr>
            <w:rFonts w:asciiTheme="minorHAnsi" w:hAnsiTheme="minorHAnsi" w:cstheme="minorHAnsi"/>
            <w:sz w:val="20"/>
            <w:szCs w:val="20"/>
          </w:rPr>
          <w:t>, 1A</w:t>
        </w:r>
      </w:ins>
      <w:r>
        <w:rPr>
          <w:rFonts w:asciiTheme="minorHAnsi" w:hAnsiTheme="minorHAnsi" w:cstheme="minorHAnsi"/>
          <w:sz w:val="20"/>
          <w:szCs w:val="20"/>
        </w:rPr>
        <w:t xml:space="preserve"> and </w:t>
      </w:r>
      <w:r w:rsidR="008F29CA">
        <w:rPr>
          <w:rFonts w:asciiTheme="minorHAnsi" w:hAnsiTheme="minorHAnsi" w:cstheme="minorHAnsi"/>
          <w:sz w:val="20"/>
          <w:szCs w:val="20"/>
        </w:rPr>
        <w:t>5</w:t>
      </w:r>
      <w:r w:rsidR="00FC1E60">
        <w:rPr>
          <w:rFonts w:asciiTheme="minorHAnsi" w:hAnsiTheme="minorHAnsi" w:cstheme="minorHAnsi"/>
          <w:sz w:val="20"/>
          <w:szCs w:val="20"/>
        </w:rPr>
        <w:t>,</w:t>
      </w:r>
      <w:r w:rsidRPr="00343DD9">
        <w:rPr>
          <w:rFonts w:asciiTheme="minorHAnsi" w:hAnsiTheme="minorHAnsi" w:cstheme="minorHAnsi"/>
          <w:sz w:val="20"/>
          <w:szCs w:val="20"/>
        </w:rPr>
        <w:t xml:space="preserve"> the Bidder shall insert a firm, f</w:t>
      </w:r>
      <w:r w:rsidR="00AD2FF6">
        <w:rPr>
          <w:rFonts w:asciiTheme="minorHAnsi" w:hAnsiTheme="minorHAnsi" w:cstheme="minorHAnsi"/>
          <w:sz w:val="20"/>
          <w:szCs w:val="20"/>
        </w:rPr>
        <w:t xml:space="preserve">ixed price in US dollars </w:t>
      </w:r>
      <w:r w:rsidRPr="00343DD9">
        <w:rPr>
          <w:rFonts w:asciiTheme="minorHAnsi" w:hAnsiTheme="minorHAnsi" w:cstheme="minorHAnsi"/>
          <w:sz w:val="20"/>
          <w:szCs w:val="20"/>
        </w:rPr>
        <w:t>in t</w:t>
      </w:r>
      <w:r w:rsidR="00AD2FF6">
        <w:rPr>
          <w:rFonts w:asciiTheme="minorHAnsi" w:hAnsiTheme="minorHAnsi" w:cstheme="minorHAnsi"/>
          <w:sz w:val="20"/>
          <w:szCs w:val="20"/>
        </w:rPr>
        <w:t>he field titled “Unit Price</w:t>
      </w:r>
      <w:r w:rsidRPr="00343DD9">
        <w:rPr>
          <w:rFonts w:asciiTheme="minorHAnsi" w:hAnsiTheme="minorHAnsi" w:cstheme="minorHAnsi"/>
          <w:sz w:val="20"/>
          <w:szCs w:val="20"/>
        </w:rPr>
        <w:t xml:space="preserve">” on the State Supplied Price Sheet. </w:t>
      </w:r>
    </w:p>
    <w:p w14:paraId="42CCAF8A" w14:textId="77777777" w:rsidR="00AD2FF6" w:rsidRPr="00AD2FF6" w:rsidRDefault="00AD2FF6" w:rsidP="00AD2FF6">
      <w:pPr>
        <w:pStyle w:val="ListParagraph"/>
        <w:rPr>
          <w:rFonts w:asciiTheme="minorHAnsi" w:hAnsiTheme="minorHAnsi" w:cstheme="minorHAnsi"/>
          <w:sz w:val="20"/>
          <w:szCs w:val="20"/>
        </w:rPr>
      </w:pPr>
    </w:p>
    <w:p w14:paraId="41770D1C" w14:textId="77777777" w:rsidR="00AD2FF6" w:rsidRDefault="00AD2FF6" w:rsidP="00AD2FF6">
      <w:pPr>
        <w:pStyle w:val="ListParagraph"/>
        <w:ind w:left="1800"/>
        <w:rPr>
          <w:rFonts w:asciiTheme="minorHAnsi" w:hAnsiTheme="minorHAnsi" w:cstheme="minorHAnsi"/>
          <w:sz w:val="20"/>
          <w:szCs w:val="20"/>
        </w:rPr>
      </w:pPr>
      <w:r>
        <w:rPr>
          <w:rFonts w:asciiTheme="minorHAnsi" w:hAnsiTheme="minorHAnsi" w:cstheme="minorHAnsi"/>
          <w:sz w:val="20"/>
          <w:szCs w:val="20"/>
        </w:rPr>
        <w:t xml:space="preserve">Any additional costs, including </w:t>
      </w:r>
      <w:r w:rsidR="00E374B3">
        <w:rPr>
          <w:rFonts w:asciiTheme="minorHAnsi" w:hAnsiTheme="minorHAnsi" w:cstheme="minorHAnsi"/>
          <w:sz w:val="20"/>
          <w:szCs w:val="20"/>
        </w:rPr>
        <w:t>freight</w:t>
      </w:r>
      <w:r>
        <w:rPr>
          <w:rFonts w:asciiTheme="minorHAnsi" w:hAnsiTheme="minorHAnsi" w:cstheme="minorHAnsi"/>
          <w:sz w:val="20"/>
          <w:szCs w:val="20"/>
        </w:rPr>
        <w:t>, must be included in the pricing offered on the State-Supplied Price Sheet.</w:t>
      </w:r>
    </w:p>
    <w:p w14:paraId="0F3ECC0F" w14:textId="77777777" w:rsidR="00AD2FF6" w:rsidRDefault="00AD2FF6" w:rsidP="00AD2FF6">
      <w:pPr>
        <w:pStyle w:val="ListParagraph"/>
        <w:ind w:left="1800"/>
        <w:rPr>
          <w:rFonts w:asciiTheme="minorHAnsi" w:hAnsiTheme="minorHAnsi" w:cstheme="minorHAnsi"/>
          <w:sz w:val="20"/>
          <w:szCs w:val="20"/>
        </w:rPr>
      </w:pPr>
    </w:p>
    <w:p w14:paraId="7727099A" w14:textId="77777777" w:rsidR="00AD2FF6" w:rsidRDefault="00AD2FF6" w:rsidP="00AD2FF6">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2FA854F4" w14:textId="77777777" w:rsidR="00AD2FF6" w:rsidRDefault="00AD2FF6" w:rsidP="00AD2FF6">
      <w:pPr>
        <w:pStyle w:val="ListParagraph"/>
        <w:ind w:left="1800"/>
        <w:rPr>
          <w:rFonts w:asciiTheme="minorHAnsi" w:hAnsiTheme="minorHAnsi" w:cstheme="minorHAnsi"/>
          <w:sz w:val="20"/>
          <w:szCs w:val="20"/>
        </w:rPr>
      </w:pPr>
    </w:p>
    <w:p w14:paraId="67CFDFCB" w14:textId="5A7BD7BD" w:rsidR="00AD2FF6" w:rsidRDefault="00AD2FF6" w:rsidP="00AD2FF6">
      <w:pPr>
        <w:pStyle w:val="ListParagraph"/>
        <w:ind w:left="1800"/>
        <w:rPr>
          <w:rFonts w:asciiTheme="minorHAnsi" w:hAnsiTheme="minorHAnsi" w:cstheme="minorHAnsi"/>
          <w:b/>
          <w:sz w:val="20"/>
          <w:szCs w:val="20"/>
        </w:rPr>
      </w:pPr>
      <w:r>
        <w:rPr>
          <w:rFonts w:asciiTheme="minorHAnsi" w:hAnsiTheme="minorHAnsi" w:cstheme="minorHAnsi"/>
          <w:b/>
          <w:sz w:val="20"/>
          <w:szCs w:val="20"/>
        </w:rPr>
        <w:t>If a Bidder leaves the “Unit Price” field</w:t>
      </w:r>
      <w:r w:rsidR="00FC1E60">
        <w:rPr>
          <w:rFonts w:asciiTheme="minorHAnsi" w:hAnsiTheme="minorHAnsi" w:cstheme="minorHAnsi"/>
          <w:b/>
          <w:sz w:val="20"/>
          <w:szCs w:val="20"/>
        </w:rPr>
        <w:t>s</w:t>
      </w:r>
      <w:r>
        <w:rPr>
          <w:rFonts w:asciiTheme="minorHAnsi" w:hAnsiTheme="minorHAnsi" w:cstheme="minorHAnsi"/>
          <w:b/>
          <w:sz w:val="20"/>
          <w:szCs w:val="20"/>
        </w:rPr>
        <w:t xml:space="preserve"> blank</w:t>
      </w:r>
      <w:r w:rsidR="00FC1E60">
        <w:rPr>
          <w:rFonts w:asciiTheme="minorHAnsi" w:hAnsiTheme="minorHAnsi" w:cstheme="minorHAnsi"/>
          <w:b/>
          <w:sz w:val="20"/>
          <w:szCs w:val="20"/>
        </w:rPr>
        <w:t xml:space="preserve"> for Price Lines 1</w:t>
      </w:r>
      <w:ins w:id="117" w:author="Longmuir, Geoff [TREAS]" w:date="2023-11-16T11:02:00Z">
        <w:r w:rsidR="009B7FE9">
          <w:rPr>
            <w:rFonts w:asciiTheme="minorHAnsi" w:hAnsiTheme="minorHAnsi" w:cstheme="minorHAnsi"/>
            <w:b/>
            <w:sz w:val="20"/>
            <w:szCs w:val="20"/>
          </w:rPr>
          <w:t>, 1A</w:t>
        </w:r>
      </w:ins>
      <w:r w:rsidR="00FC1E60">
        <w:rPr>
          <w:rFonts w:asciiTheme="minorHAnsi" w:hAnsiTheme="minorHAnsi" w:cstheme="minorHAnsi"/>
          <w:b/>
          <w:sz w:val="20"/>
          <w:szCs w:val="20"/>
        </w:rPr>
        <w:t xml:space="preserve"> or 5</w:t>
      </w:r>
      <w:r>
        <w:rPr>
          <w:rFonts w:asciiTheme="minorHAnsi" w:hAnsiTheme="minorHAnsi" w:cstheme="minorHAnsi"/>
          <w:b/>
          <w:sz w:val="20"/>
          <w:szCs w:val="20"/>
        </w:rPr>
        <w:t>, it shall mean that the Bidder is not offering a Quote for th</w:t>
      </w:r>
      <w:r w:rsidR="00FC1E60">
        <w:rPr>
          <w:rFonts w:asciiTheme="minorHAnsi" w:hAnsiTheme="minorHAnsi" w:cstheme="minorHAnsi"/>
          <w:b/>
          <w:sz w:val="20"/>
          <w:szCs w:val="20"/>
        </w:rPr>
        <w:t>ose</w:t>
      </w:r>
      <w:r>
        <w:rPr>
          <w:rFonts w:asciiTheme="minorHAnsi" w:hAnsiTheme="minorHAnsi" w:cstheme="minorHAnsi"/>
          <w:b/>
          <w:sz w:val="20"/>
          <w:szCs w:val="20"/>
        </w:rPr>
        <w:t xml:space="preserve"> </w:t>
      </w:r>
      <w:r w:rsidR="00FC1E60">
        <w:rPr>
          <w:rFonts w:asciiTheme="minorHAnsi" w:hAnsiTheme="minorHAnsi" w:cstheme="minorHAnsi"/>
          <w:b/>
          <w:sz w:val="20"/>
          <w:szCs w:val="20"/>
        </w:rPr>
        <w:t xml:space="preserve">price </w:t>
      </w:r>
      <w:r>
        <w:rPr>
          <w:rFonts w:asciiTheme="minorHAnsi" w:hAnsiTheme="minorHAnsi" w:cstheme="minorHAnsi"/>
          <w:b/>
          <w:sz w:val="20"/>
          <w:szCs w:val="20"/>
        </w:rPr>
        <w:t>line item</w:t>
      </w:r>
      <w:r w:rsidR="00FC1E60">
        <w:rPr>
          <w:rFonts w:asciiTheme="minorHAnsi" w:hAnsiTheme="minorHAnsi" w:cstheme="minorHAnsi"/>
          <w:b/>
          <w:sz w:val="20"/>
          <w:szCs w:val="20"/>
        </w:rPr>
        <w:t>s</w:t>
      </w:r>
      <w:r>
        <w:rPr>
          <w:rFonts w:asciiTheme="minorHAnsi" w:hAnsiTheme="minorHAnsi" w:cstheme="minorHAnsi"/>
          <w:b/>
          <w:sz w:val="20"/>
          <w:szCs w:val="20"/>
        </w:rPr>
        <w:t xml:space="preserve">, which </w:t>
      </w:r>
      <w:r w:rsidR="00FC1E60">
        <w:rPr>
          <w:rFonts w:asciiTheme="minorHAnsi" w:hAnsiTheme="minorHAnsi" w:cstheme="minorHAnsi"/>
          <w:b/>
          <w:sz w:val="20"/>
          <w:szCs w:val="20"/>
        </w:rPr>
        <w:t xml:space="preserve">shall render the </w:t>
      </w:r>
      <w:r>
        <w:rPr>
          <w:rFonts w:asciiTheme="minorHAnsi" w:hAnsiTheme="minorHAnsi" w:cstheme="minorHAnsi"/>
          <w:b/>
          <w:sz w:val="20"/>
          <w:szCs w:val="20"/>
        </w:rPr>
        <w:t>Quote non-responsive.</w:t>
      </w:r>
    </w:p>
    <w:p w14:paraId="2CC94FB4" w14:textId="77777777" w:rsidR="00AD2FF6" w:rsidRPr="00AD2FF6" w:rsidRDefault="00AD2FF6" w:rsidP="00AD2FF6">
      <w:pPr>
        <w:pStyle w:val="ListParagraph"/>
        <w:ind w:left="1800"/>
        <w:rPr>
          <w:rFonts w:asciiTheme="minorHAnsi" w:hAnsiTheme="minorHAnsi" w:cstheme="minorHAnsi"/>
          <w:sz w:val="20"/>
          <w:szCs w:val="20"/>
        </w:rPr>
      </w:pPr>
    </w:p>
    <w:p w14:paraId="420387E1" w14:textId="41334D02" w:rsidR="00D332D5" w:rsidRDefault="00D332D5" w:rsidP="008A4C36">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Step 3</w:t>
      </w:r>
      <w:r w:rsidRPr="00343DD9">
        <w:rPr>
          <w:rFonts w:asciiTheme="minorHAnsi" w:hAnsiTheme="minorHAnsi" w:cstheme="minorHAnsi"/>
          <w:sz w:val="20"/>
          <w:szCs w:val="20"/>
        </w:rPr>
        <w:t xml:space="preserve"> – </w:t>
      </w:r>
      <w:r>
        <w:rPr>
          <w:rFonts w:asciiTheme="minorHAnsi" w:hAnsiTheme="minorHAnsi" w:cstheme="minorHAnsi"/>
          <w:sz w:val="20"/>
          <w:szCs w:val="20"/>
        </w:rPr>
        <w:t>For price lines 2</w:t>
      </w:r>
      <w:r w:rsidR="004C763D">
        <w:rPr>
          <w:rFonts w:asciiTheme="minorHAnsi" w:hAnsiTheme="minorHAnsi" w:cstheme="minorHAnsi"/>
          <w:sz w:val="20"/>
          <w:szCs w:val="20"/>
        </w:rPr>
        <w:t>,</w:t>
      </w:r>
      <w:r>
        <w:rPr>
          <w:rFonts w:asciiTheme="minorHAnsi" w:hAnsiTheme="minorHAnsi" w:cstheme="minorHAnsi"/>
          <w:sz w:val="20"/>
          <w:szCs w:val="20"/>
        </w:rPr>
        <w:t xml:space="preserve"> 3</w:t>
      </w:r>
      <w:r w:rsidR="004C763D">
        <w:rPr>
          <w:rFonts w:asciiTheme="minorHAnsi" w:hAnsiTheme="minorHAnsi" w:cstheme="minorHAnsi"/>
          <w:sz w:val="20"/>
          <w:szCs w:val="20"/>
        </w:rPr>
        <w:t>, and 4</w:t>
      </w:r>
      <w:r w:rsidR="008D46C3">
        <w:rPr>
          <w:rFonts w:asciiTheme="minorHAnsi" w:hAnsiTheme="minorHAnsi" w:cstheme="minorHAnsi"/>
          <w:sz w:val="20"/>
          <w:szCs w:val="20"/>
        </w:rPr>
        <w:t>,</w:t>
      </w:r>
      <w:r>
        <w:rPr>
          <w:rFonts w:asciiTheme="minorHAnsi" w:hAnsiTheme="minorHAnsi" w:cstheme="minorHAnsi"/>
          <w:sz w:val="20"/>
          <w:szCs w:val="20"/>
        </w:rPr>
        <w:t xml:space="preserve"> the Bidder shall insert a firm, fixed percentage (</w:t>
      </w:r>
      <w:r w:rsidR="00F520F5">
        <w:rPr>
          <w:rFonts w:asciiTheme="minorHAnsi" w:hAnsiTheme="minorHAnsi" w:cstheme="minorHAnsi"/>
          <w:sz w:val="20"/>
          <w:szCs w:val="20"/>
        </w:rPr>
        <w:t>%</w:t>
      </w:r>
      <w:r>
        <w:rPr>
          <w:rFonts w:asciiTheme="minorHAnsi" w:hAnsiTheme="minorHAnsi" w:cstheme="minorHAnsi"/>
          <w:sz w:val="20"/>
          <w:szCs w:val="20"/>
        </w:rPr>
        <w:t xml:space="preserve">) discount or markup in the field titled </w:t>
      </w:r>
      <w:r w:rsidR="008A4C36" w:rsidRPr="008A4C36">
        <w:rPr>
          <w:rFonts w:asciiTheme="minorHAnsi" w:hAnsiTheme="minorHAnsi" w:cstheme="minorHAnsi"/>
          <w:sz w:val="20"/>
          <w:szCs w:val="20"/>
        </w:rPr>
        <w:t>Percentage (%) Discount (-) or Markup (+) from the Prices Offered on the Price List</w:t>
      </w:r>
      <w:r>
        <w:rPr>
          <w:rFonts w:asciiTheme="minorHAnsi" w:hAnsiTheme="minorHAnsi" w:cstheme="minorHAnsi"/>
          <w:sz w:val="20"/>
          <w:szCs w:val="20"/>
        </w:rPr>
        <w:t>” on the State-Supplied Price Sheet.</w:t>
      </w:r>
    </w:p>
    <w:p w14:paraId="1C809443" w14:textId="77777777" w:rsidR="00D332D5" w:rsidRDefault="00D332D5" w:rsidP="00D332D5">
      <w:pPr>
        <w:pStyle w:val="ListParagraph"/>
        <w:ind w:left="1800"/>
        <w:rPr>
          <w:rFonts w:asciiTheme="minorHAnsi" w:hAnsiTheme="minorHAnsi" w:cstheme="minorHAnsi"/>
          <w:sz w:val="20"/>
          <w:szCs w:val="20"/>
        </w:rPr>
      </w:pPr>
    </w:p>
    <w:p w14:paraId="0BC499CC" w14:textId="6C14ECC4" w:rsidR="008D46C3" w:rsidRDefault="00D332D5" w:rsidP="00D332D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A Bidde</w:t>
      </w:r>
      <w:r>
        <w:rPr>
          <w:rFonts w:asciiTheme="minorHAnsi" w:hAnsiTheme="minorHAnsi" w:cstheme="minorHAnsi"/>
          <w:sz w:val="20"/>
          <w:szCs w:val="20"/>
        </w:rPr>
        <w:t>r’s entry in the “</w:t>
      </w:r>
      <w:r w:rsidR="008A4C36" w:rsidRPr="008A4C36">
        <w:rPr>
          <w:rFonts w:asciiTheme="minorHAnsi" w:hAnsiTheme="minorHAnsi" w:cstheme="minorHAnsi"/>
          <w:sz w:val="20"/>
          <w:szCs w:val="20"/>
        </w:rPr>
        <w:t>Percentage (%) Discount (-) or Markup (+) from the Prices Offered on the Price List</w:t>
      </w:r>
      <w:r w:rsidRPr="00343DD9">
        <w:rPr>
          <w:rFonts w:asciiTheme="minorHAnsi" w:hAnsiTheme="minorHAnsi" w:cstheme="minorHAnsi"/>
          <w:sz w:val="20"/>
          <w:szCs w:val="20"/>
        </w:rPr>
        <w:t xml:space="preserve">” </w:t>
      </w:r>
      <w:r w:rsidR="008D46C3">
        <w:rPr>
          <w:rFonts w:asciiTheme="minorHAnsi" w:hAnsiTheme="minorHAnsi" w:cstheme="minorHAnsi"/>
          <w:sz w:val="20"/>
          <w:szCs w:val="20"/>
        </w:rPr>
        <w:t xml:space="preserve">field </w:t>
      </w:r>
      <w:r w:rsidRPr="00343DD9">
        <w:rPr>
          <w:rFonts w:asciiTheme="minorHAnsi" w:hAnsiTheme="minorHAnsi" w:cstheme="minorHAnsi"/>
          <w:sz w:val="20"/>
          <w:szCs w:val="20"/>
        </w:rPr>
        <w:t xml:space="preserve">for price lines </w:t>
      </w:r>
      <w:r w:rsidR="004C763D">
        <w:rPr>
          <w:rFonts w:asciiTheme="minorHAnsi" w:hAnsiTheme="minorHAnsi" w:cstheme="minorHAnsi"/>
          <w:sz w:val="20"/>
          <w:szCs w:val="20"/>
        </w:rPr>
        <w:t xml:space="preserve">2, 3, and 4 </w:t>
      </w:r>
      <w:r w:rsidRPr="00343DD9">
        <w:rPr>
          <w:rFonts w:asciiTheme="minorHAnsi" w:hAnsiTheme="minorHAnsi" w:cstheme="minorHAnsi"/>
          <w:sz w:val="20"/>
          <w:szCs w:val="20"/>
        </w:rPr>
        <w:t xml:space="preserve">will be considered a percentage (%). For example, an entry of “50” shall be considered “50%” and that of “.50” shall be considered “.50%”. </w:t>
      </w:r>
    </w:p>
    <w:p w14:paraId="104CD737" w14:textId="77777777" w:rsidR="008D46C3" w:rsidRDefault="008D46C3" w:rsidP="00D332D5">
      <w:pPr>
        <w:pStyle w:val="ListParagraph"/>
        <w:ind w:left="1800"/>
        <w:rPr>
          <w:rFonts w:asciiTheme="minorHAnsi" w:hAnsiTheme="minorHAnsi" w:cstheme="minorHAnsi"/>
          <w:sz w:val="20"/>
          <w:szCs w:val="20"/>
        </w:rPr>
      </w:pPr>
    </w:p>
    <w:p w14:paraId="6EE923FB" w14:textId="77777777" w:rsidR="008A4C36" w:rsidRPr="00C71E93" w:rsidRDefault="008A4C36" w:rsidP="008A4C36">
      <w:pPr>
        <w:spacing w:after="0" w:line="240" w:lineRule="auto"/>
        <w:ind w:left="1800"/>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01164D92" w14:textId="77777777" w:rsidR="008A4C36" w:rsidRPr="00C71E93" w:rsidRDefault="008A4C36" w:rsidP="008A4C36">
      <w:pPr>
        <w:spacing w:after="0" w:line="240" w:lineRule="auto"/>
        <w:ind w:left="180"/>
        <w:jc w:val="both"/>
        <w:rPr>
          <w:sz w:val="20"/>
          <w:szCs w:val="20"/>
        </w:rPr>
      </w:pPr>
    </w:p>
    <w:p w14:paraId="4FAA9768" w14:textId="77777777" w:rsidR="008A4C36" w:rsidRPr="00A246BF" w:rsidRDefault="008A4C36" w:rsidP="008A4C36">
      <w:pPr>
        <w:pStyle w:val="ListParagraph"/>
        <w:ind w:left="1800"/>
        <w:rPr>
          <w:rFonts w:asciiTheme="minorHAnsi" w:hAnsiTheme="minorHAnsi" w:cstheme="minorHAnsi"/>
          <w:b/>
          <w:sz w:val="20"/>
          <w:szCs w:val="20"/>
        </w:rPr>
      </w:pPr>
      <w:r w:rsidRPr="008A4C36">
        <w:rPr>
          <w:rFonts w:asciiTheme="minorHAnsi" w:hAnsiTheme="minorHAnsi" w:cstheme="minorHAnsi"/>
          <w:b/>
          <w:sz w:val="20"/>
          <w:szCs w:val="20"/>
        </w:rPr>
        <w:t>If a Bidder leaves the "Percentage (%) Discount (-) or Markup (+)” field blank on price lines 2, 3 or 4, it shall mean that the Bidder is not offering a Quote for those price line items, which shall render the Quote non-responsive.</w:t>
      </w:r>
    </w:p>
    <w:p w14:paraId="5E7F418E" w14:textId="77777777" w:rsidR="008A4C36" w:rsidRPr="00C71E93" w:rsidRDefault="008A4C36" w:rsidP="008A4C36">
      <w:pPr>
        <w:spacing w:after="0" w:line="240" w:lineRule="auto"/>
        <w:ind w:left="1800"/>
        <w:jc w:val="both"/>
        <w:rPr>
          <w:sz w:val="20"/>
          <w:szCs w:val="20"/>
        </w:rPr>
      </w:pPr>
    </w:p>
    <w:p w14:paraId="5302C28C" w14:textId="77777777" w:rsidR="008A4C36" w:rsidRPr="00C71E93" w:rsidRDefault="008A4C36" w:rsidP="008A4C36">
      <w:pPr>
        <w:spacing w:after="0" w:line="240" w:lineRule="auto"/>
        <w:ind w:left="180"/>
        <w:jc w:val="both"/>
        <w:rPr>
          <w:sz w:val="20"/>
          <w:szCs w:val="20"/>
        </w:rPr>
      </w:pPr>
    </w:p>
    <w:p w14:paraId="2BEE4628" w14:textId="77777777" w:rsidR="008A4C36" w:rsidRPr="00C71E93" w:rsidRDefault="008A4C36" w:rsidP="008A4C36">
      <w:pPr>
        <w:spacing w:after="0" w:line="240" w:lineRule="auto"/>
        <w:ind w:left="1800"/>
        <w:jc w:val="both"/>
        <w:rPr>
          <w:sz w:val="20"/>
          <w:szCs w:val="20"/>
        </w:rPr>
      </w:pPr>
      <w:r w:rsidRPr="00C71E93">
        <w:rPr>
          <w:sz w:val="20"/>
          <w:szCs w:val="20"/>
        </w:rPr>
        <w:t>A series or a range of discounts/markups or fixed prices (firm dollar amount) on price line</w:t>
      </w:r>
      <w:r>
        <w:rPr>
          <w:sz w:val="20"/>
          <w:szCs w:val="20"/>
        </w:rPr>
        <w:t>s 2, 3 or 4</w:t>
      </w:r>
      <w:r w:rsidRPr="00C71E93">
        <w:rPr>
          <w:sz w:val="20"/>
          <w:szCs w:val="20"/>
        </w:rPr>
        <w:t xml:space="preserve"> shall not be acceptable and shall result in rejection of the Quote. </w:t>
      </w:r>
    </w:p>
    <w:p w14:paraId="6F064971" w14:textId="77777777" w:rsidR="008A4C36" w:rsidRPr="00C71E93" w:rsidRDefault="008A4C36" w:rsidP="008A4C36">
      <w:pPr>
        <w:spacing w:after="0" w:line="240" w:lineRule="auto"/>
        <w:ind w:left="180"/>
        <w:jc w:val="both"/>
        <w:rPr>
          <w:sz w:val="20"/>
          <w:szCs w:val="20"/>
        </w:rPr>
      </w:pPr>
    </w:p>
    <w:p w14:paraId="28DDE60F" w14:textId="58A411EB" w:rsidR="008A4C36" w:rsidRDefault="008A4C36" w:rsidP="00225A81">
      <w:pPr>
        <w:spacing w:after="0" w:line="240" w:lineRule="auto"/>
        <w:ind w:left="1800"/>
        <w:jc w:val="both"/>
        <w:rPr>
          <w:rFonts w:cstheme="minorHAnsi"/>
          <w:sz w:val="20"/>
          <w:szCs w:val="20"/>
        </w:rPr>
      </w:pPr>
      <w:r>
        <w:rPr>
          <w:sz w:val="20"/>
          <w:szCs w:val="20"/>
        </w:rPr>
        <w:t>If a Bidder</w:t>
      </w:r>
      <w:r w:rsidRPr="00C71E93">
        <w:rPr>
          <w:sz w:val="20"/>
          <w:szCs w:val="20"/>
        </w:rPr>
        <w:t xml:space="preserve"> is offering its pricing at the same pricing listed on the </w:t>
      </w:r>
      <w:r>
        <w:rPr>
          <w:sz w:val="20"/>
          <w:szCs w:val="20"/>
        </w:rPr>
        <w:t>price list, the Bidder</w:t>
      </w:r>
      <w:r w:rsidRPr="00C71E93">
        <w:rPr>
          <w:sz w:val="20"/>
          <w:szCs w:val="20"/>
        </w:rPr>
        <w:t xml:space="preserve"> should provide 0% in the “Percentage (%) Discount (-) or Markup (+)” field on the State-Supplied Price Sheet.</w:t>
      </w:r>
    </w:p>
    <w:p w14:paraId="1B8F857B" w14:textId="3914FEBD" w:rsidR="00D332D5" w:rsidRDefault="00D332D5" w:rsidP="00D332D5">
      <w:pPr>
        <w:pStyle w:val="ListParagraph"/>
        <w:ind w:left="1800"/>
        <w:rPr>
          <w:rFonts w:asciiTheme="minorHAnsi" w:hAnsiTheme="minorHAnsi" w:cstheme="minorHAnsi"/>
          <w:sz w:val="20"/>
          <w:szCs w:val="20"/>
        </w:rPr>
      </w:pPr>
    </w:p>
    <w:p w14:paraId="6C007BD9" w14:textId="77777777" w:rsidR="004C763D" w:rsidRDefault="00D332D5" w:rsidP="004C763D">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4 – </w:t>
      </w:r>
      <w:r w:rsidR="004C763D">
        <w:rPr>
          <w:rFonts w:asciiTheme="minorHAnsi" w:hAnsiTheme="minorHAnsi" w:cstheme="minorHAnsi"/>
          <w:sz w:val="20"/>
          <w:szCs w:val="20"/>
        </w:rPr>
        <w:t xml:space="preserve">For price lines 6, 7, and 8, the Bidder shall insert a firm, fixed price in US dollars in the field titled “Hourly Rate” on the State-Supplied Price Sheet. </w:t>
      </w:r>
      <w:r w:rsidR="00EC527C">
        <w:rPr>
          <w:rFonts w:asciiTheme="minorHAnsi" w:hAnsiTheme="minorHAnsi" w:cstheme="minorHAnsi"/>
          <w:sz w:val="20"/>
          <w:szCs w:val="20"/>
        </w:rPr>
        <w:t xml:space="preserve"> </w:t>
      </w:r>
      <w:r w:rsidR="004C763D">
        <w:rPr>
          <w:rFonts w:asciiTheme="minorHAnsi" w:hAnsiTheme="minorHAnsi" w:cstheme="minorHAnsi"/>
          <w:sz w:val="20"/>
          <w:szCs w:val="20"/>
        </w:rPr>
        <w:t>A task rate or series or range of hourly rates shall not be permitted and shall render the Bidder’s Quote non-responsive.</w:t>
      </w:r>
    </w:p>
    <w:p w14:paraId="699C2E90" w14:textId="77777777" w:rsidR="004C763D" w:rsidRDefault="004C763D" w:rsidP="004C763D">
      <w:pPr>
        <w:pStyle w:val="ListParagraph"/>
        <w:ind w:left="1800"/>
        <w:rPr>
          <w:rFonts w:asciiTheme="minorHAnsi" w:hAnsiTheme="minorHAnsi" w:cstheme="minorHAnsi"/>
          <w:sz w:val="20"/>
          <w:szCs w:val="20"/>
        </w:rPr>
      </w:pPr>
    </w:p>
    <w:p w14:paraId="27B33889" w14:textId="77777777" w:rsidR="004C763D" w:rsidRDefault="004C763D" w:rsidP="004C763D">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218C9AAA" w14:textId="77777777" w:rsidR="00D332D5" w:rsidRDefault="00D332D5" w:rsidP="00D332D5">
      <w:pPr>
        <w:pStyle w:val="ListParagraph"/>
        <w:ind w:left="1800"/>
        <w:rPr>
          <w:rFonts w:asciiTheme="minorHAnsi" w:hAnsiTheme="minorHAnsi" w:cstheme="minorHAnsi"/>
          <w:sz w:val="20"/>
          <w:szCs w:val="20"/>
          <w:lang w:eastAsia="x-none"/>
        </w:rPr>
      </w:pPr>
      <w:r w:rsidRPr="00D332D5">
        <w:rPr>
          <w:rFonts w:asciiTheme="minorHAnsi" w:hAnsiTheme="minorHAnsi" w:cstheme="minorHAnsi"/>
          <w:sz w:val="20"/>
          <w:szCs w:val="20"/>
          <w:lang w:eastAsia="x-none"/>
        </w:rPr>
        <w:t xml:space="preserve">  </w:t>
      </w:r>
    </w:p>
    <w:p w14:paraId="2A163CC2" w14:textId="77777777" w:rsidR="00EC527C" w:rsidRDefault="00EC527C" w:rsidP="00EC527C">
      <w:pPr>
        <w:pStyle w:val="ListParagraph"/>
        <w:ind w:left="1800"/>
        <w:rPr>
          <w:rFonts w:asciiTheme="minorHAnsi" w:hAnsiTheme="minorHAnsi" w:cstheme="minorHAnsi"/>
          <w:b/>
          <w:sz w:val="20"/>
          <w:szCs w:val="20"/>
        </w:rPr>
      </w:pPr>
      <w:r>
        <w:rPr>
          <w:rFonts w:asciiTheme="minorHAnsi" w:hAnsiTheme="minorHAnsi" w:cstheme="minorHAnsi"/>
          <w:b/>
          <w:sz w:val="20"/>
          <w:szCs w:val="20"/>
        </w:rPr>
        <w:t>If a Bidder leaves the “Hourly Rate” fields blank for Price Lines 6, 7 or 8, it shall mean that the Bidder is not offering a Quote for those price line items, which shall render the Quote non-responsive.</w:t>
      </w:r>
    </w:p>
    <w:p w14:paraId="32259F84" w14:textId="77777777" w:rsidR="00D332D5" w:rsidRDefault="00D332D5" w:rsidP="00D332D5">
      <w:pPr>
        <w:pStyle w:val="ListParagraph"/>
        <w:ind w:left="1800"/>
        <w:rPr>
          <w:rFonts w:asciiTheme="minorHAnsi" w:hAnsiTheme="minorHAnsi" w:cstheme="minorHAnsi"/>
          <w:sz w:val="20"/>
          <w:szCs w:val="20"/>
          <w:lang w:eastAsia="x-none"/>
        </w:rPr>
      </w:pPr>
    </w:p>
    <w:p w14:paraId="686557E7" w14:textId="77777777" w:rsidR="004C763D" w:rsidRPr="005A4155" w:rsidRDefault="00A96DC0" w:rsidP="004C763D">
      <w:pPr>
        <w:pStyle w:val="ListParagraph"/>
        <w:numPr>
          <w:ilvl w:val="0"/>
          <w:numId w:val="95"/>
        </w:numPr>
        <w:rPr>
          <w:rFonts w:asciiTheme="minorHAnsi" w:hAnsiTheme="minorHAnsi" w:cstheme="minorHAnsi"/>
          <w:sz w:val="20"/>
          <w:szCs w:val="20"/>
        </w:rPr>
      </w:pPr>
      <w:r w:rsidRPr="00A96DC0">
        <w:rPr>
          <w:rFonts w:asciiTheme="minorHAnsi" w:hAnsiTheme="minorHAnsi" w:cstheme="minorHAnsi"/>
          <w:b/>
          <w:sz w:val="20"/>
          <w:szCs w:val="20"/>
        </w:rPr>
        <w:t xml:space="preserve">Step </w:t>
      </w:r>
      <w:r>
        <w:rPr>
          <w:rFonts w:asciiTheme="minorHAnsi" w:hAnsiTheme="minorHAnsi" w:cstheme="minorHAnsi"/>
          <w:b/>
          <w:sz w:val="20"/>
          <w:szCs w:val="20"/>
        </w:rPr>
        <w:t xml:space="preserve">5 – </w:t>
      </w:r>
      <w:r w:rsidR="004C763D" w:rsidRPr="005A4155">
        <w:rPr>
          <w:rFonts w:asciiTheme="minorHAnsi" w:hAnsiTheme="minorHAnsi" w:cstheme="minorHAnsi"/>
          <w:sz w:val="20"/>
          <w:szCs w:val="20"/>
        </w:rPr>
        <w:t>For price lines 9 and 10</w:t>
      </w:r>
      <w:r w:rsidR="00F90FD4">
        <w:rPr>
          <w:rFonts w:asciiTheme="minorHAnsi" w:hAnsiTheme="minorHAnsi" w:cstheme="minorHAnsi"/>
          <w:sz w:val="20"/>
          <w:szCs w:val="20"/>
        </w:rPr>
        <w:t>,</w:t>
      </w:r>
      <w:r w:rsidR="004C763D" w:rsidRPr="005A4155">
        <w:rPr>
          <w:rFonts w:asciiTheme="minorHAnsi" w:hAnsiTheme="minorHAnsi" w:cstheme="minorHAnsi"/>
          <w:sz w:val="20"/>
          <w:szCs w:val="20"/>
        </w:rPr>
        <w:t xml:space="preserve"> the Bidder shall insert a firm, fixed percentage (%) markup in the field titled “% Markup over Prevailing Wage Rate” on the State-Supplied Price Sheet.</w:t>
      </w:r>
    </w:p>
    <w:p w14:paraId="12EA27AA" w14:textId="77777777" w:rsidR="004C763D" w:rsidRDefault="004C763D" w:rsidP="004C763D">
      <w:pPr>
        <w:pStyle w:val="ListParagraph"/>
        <w:ind w:left="1800"/>
        <w:rPr>
          <w:rFonts w:asciiTheme="minorHAnsi" w:hAnsiTheme="minorHAnsi" w:cstheme="minorHAnsi"/>
          <w:sz w:val="20"/>
          <w:szCs w:val="20"/>
        </w:rPr>
      </w:pPr>
    </w:p>
    <w:p w14:paraId="3C006A11" w14:textId="77777777" w:rsidR="00F90FD4" w:rsidRDefault="004C763D" w:rsidP="004C763D">
      <w:pPr>
        <w:pStyle w:val="ListParagraph"/>
        <w:ind w:left="1800"/>
        <w:rPr>
          <w:rFonts w:asciiTheme="minorHAnsi" w:hAnsiTheme="minorHAnsi" w:cstheme="minorHAnsi"/>
          <w:sz w:val="20"/>
          <w:szCs w:val="20"/>
        </w:rPr>
      </w:pPr>
      <w:r w:rsidRPr="00D332D5">
        <w:rPr>
          <w:rFonts w:asciiTheme="minorHAnsi" w:hAnsiTheme="minorHAnsi" w:cstheme="minorHAnsi"/>
          <w:sz w:val="20"/>
          <w:szCs w:val="20"/>
        </w:rPr>
        <w:t xml:space="preserve">The Bidder’s entry in the “% Markup Over Prevailing Wage Rate” field for price lines </w:t>
      </w:r>
      <w:r>
        <w:rPr>
          <w:rFonts w:asciiTheme="minorHAnsi" w:hAnsiTheme="minorHAnsi" w:cstheme="minorHAnsi"/>
          <w:sz w:val="20"/>
          <w:szCs w:val="20"/>
        </w:rPr>
        <w:t>9</w:t>
      </w:r>
      <w:r w:rsidRPr="00D332D5">
        <w:rPr>
          <w:rFonts w:asciiTheme="minorHAnsi" w:hAnsiTheme="minorHAnsi" w:cstheme="minorHAnsi"/>
          <w:sz w:val="20"/>
          <w:szCs w:val="20"/>
        </w:rPr>
        <w:t xml:space="preserve"> and </w:t>
      </w:r>
      <w:r>
        <w:rPr>
          <w:rFonts w:asciiTheme="minorHAnsi" w:hAnsiTheme="minorHAnsi" w:cstheme="minorHAnsi"/>
          <w:sz w:val="20"/>
          <w:szCs w:val="20"/>
        </w:rPr>
        <w:t>10</w:t>
      </w:r>
      <w:r w:rsidRPr="00D332D5">
        <w:rPr>
          <w:rFonts w:asciiTheme="minorHAnsi" w:hAnsiTheme="minorHAnsi" w:cstheme="minorHAnsi"/>
          <w:sz w:val="20"/>
          <w:szCs w:val="20"/>
        </w:rPr>
        <w:t xml:space="preserve"> will be considered a percentage </w:t>
      </w:r>
      <w:r w:rsidR="00F90FD4">
        <w:rPr>
          <w:rFonts w:asciiTheme="minorHAnsi" w:hAnsiTheme="minorHAnsi" w:cstheme="minorHAnsi"/>
          <w:sz w:val="20"/>
          <w:szCs w:val="20"/>
        </w:rPr>
        <w:t xml:space="preserve">markup </w:t>
      </w:r>
      <w:r w:rsidRPr="00D332D5">
        <w:rPr>
          <w:rFonts w:asciiTheme="minorHAnsi" w:hAnsiTheme="minorHAnsi" w:cstheme="minorHAnsi"/>
          <w:sz w:val="20"/>
          <w:szCs w:val="20"/>
        </w:rPr>
        <w:t xml:space="preserve">(%). For example, an entry of “50” shall be considered “50%” and that of “.50” shall be considered “.50%”. </w:t>
      </w:r>
    </w:p>
    <w:p w14:paraId="76F1E8B0" w14:textId="77777777" w:rsidR="00F90FD4" w:rsidRDefault="00F90FD4" w:rsidP="004C763D">
      <w:pPr>
        <w:pStyle w:val="ListParagraph"/>
        <w:ind w:left="1800"/>
        <w:rPr>
          <w:rFonts w:asciiTheme="minorHAnsi" w:hAnsiTheme="minorHAnsi" w:cstheme="minorHAnsi"/>
          <w:sz w:val="20"/>
          <w:szCs w:val="20"/>
        </w:rPr>
      </w:pPr>
    </w:p>
    <w:p w14:paraId="397891F6" w14:textId="77777777" w:rsidR="00F90FD4" w:rsidRPr="008C4D14" w:rsidRDefault="00F90FD4" w:rsidP="00F90FD4">
      <w:pPr>
        <w:pStyle w:val="ListParagraph"/>
        <w:ind w:left="1800"/>
        <w:rPr>
          <w:rFonts w:asciiTheme="minorHAnsi" w:hAnsiTheme="minorHAnsi" w:cstheme="minorHAnsi"/>
          <w:b/>
          <w:sz w:val="20"/>
          <w:szCs w:val="20"/>
        </w:rPr>
      </w:pPr>
      <w:r w:rsidRPr="008A4C36">
        <w:rPr>
          <w:rFonts w:asciiTheme="minorHAnsi" w:hAnsiTheme="minorHAnsi" w:cstheme="minorHAnsi"/>
          <w:b/>
          <w:sz w:val="20"/>
          <w:szCs w:val="20"/>
        </w:rPr>
        <w:t xml:space="preserve">If a Bidder leaves the </w:t>
      </w:r>
      <w:r w:rsidRPr="00F90FD4">
        <w:rPr>
          <w:rFonts w:asciiTheme="minorHAnsi" w:hAnsiTheme="minorHAnsi" w:cstheme="minorHAnsi"/>
          <w:b/>
          <w:sz w:val="20"/>
          <w:szCs w:val="20"/>
        </w:rPr>
        <w:t>“% Markup Over Prevailing Wage Rate” field</w:t>
      </w:r>
      <w:r w:rsidRPr="008A4C36">
        <w:rPr>
          <w:rFonts w:asciiTheme="minorHAnsi" w:hAnsiTheme="minorHAnsi" w:cstheme="minorHAnsi"/>
          <w:b/>
          <w:sz w:val="20"/>
          <w:szCs w:val="20"/>
        </w:rPr>
        <w:t xml:space="preserve"> blank on price lines</w:t>
      </w:r>
      <w:r>
        <w:rPr>
          <w:rFonts w:asciiTheme="minorHAnsi" w:hAnsiTheme="minorHAnsi" w:cstheme="minorHAnsi"/>
          <w:b/>
          <w:sz w:val="20"/>
          <w:szCs w:val="20"/>
        </w:rPr>
        <w:t xml:space="preserve"> 9 or 10</w:t>
      </w:r>
      <w:r w:rsidRPr="008A4C36">
        <w:rPr>
          <w:rFonts w:asciiTheme="minorHAnsi" w:hAnsiTheme="minorHAnsi" w:cstheme="minorHAnsi"/>
          <w:b/>
          <w:sz w:val="20"/>
          <w:szCs w:val="20"/>
        </w:rPr>
        <w:t>, it shall mean that the Bidder is not offering a Quote for those price line items, which shall render the Quote non-responsive.</w:t>
      </w:r>
    </w:p>
    <w:p w14:paraId="6184651B" w14:textId="77777777" w:rsidR="00F90FD4" w:rsidRDefault="00F90FD4" w:rsidP="00F90FD4">
      <w:pPr>
        <w:spacing w:after="0" w:line="240" w:lineRule="auto"/>
        <w:ind w:left="180"/>
        <w:jc w:val="both"/>
        <w:rPr>
          <w:sz w:val="20"/>
          <w:szCs w:val="20"/>
        </w:rPr>
      </w:pPr>
    </w:p>
    <w:p w14:paraId="2F279560" w14:textId="77777777" w:rsidR="00295C0B" w:rsidRPr="00C71E93" w:rsidRDefault="00295C0B" w:rsidP="00295C0B">
      <w:pPr>
        <w:spacing w:after="0" w:line="240" w:lineRule="auto"/>
        <w:ind w:left="1800"/>
        <w:jc w:val="both"/>
        <w:rPr>
          <w:sz w:val="20"/>
          <w:szCs w:val="20"/>
        </w:rPr>
      </w:pPr>
      <w:r w:rsidRPr="00C71E93">
        <w:rPr>
          <w:sz w:val="20"/>
          <w:szCs w:val="20"/>
        </w:rPr>
        <w:t xml:space="preserve">A </w:t>
      </w:r>
      <w:r>
        <w:rPr>
          <w:sz w:val="20"/>
          <w:szCs w:val="20"/>
        </w:rPr>
        <w:t xml:space="preserve">fixed task rate </w:t>
      </w:r>
      <w:r w:rsidRPr="00C71E93">
        <w:rPr>
          <w:sz w:val="20"/>
          <w:szCs w:val="20"/>
        </w:rPr>
        <w:t>or fixed prices (firm dollar amount) on price line</w:t>
      </w:r>
      <w:r>
        <w:rPr>
          <w:sz w:val="20"/>
          <w:szCs w:val="20"/>
        </w:rPr>
        <w:t xml:space="preserve">s 9 and 10 </w:t>
      </w:r>
      <w:r w:rsidRPr="00C71E93">
        <w:rPr>
          <w:sz w:val="20"/>
          <w:szCs w:val="20"/>
        </w:rPr>
        <w:t xml:space="preserve">shall not be acceptable and shall result in rejection of the Quote. </w:t>
      </w:r>
    </w:p>
    <w:p w14:paraId="1C9A522D" w14:textId="77777777" w:rsidR="00295C0B" w:rsidRPr="00C71E93" w:rsidRDefault="00295C0B" w:rsidP="00F90FD4">
      <w:pPr>
        <w:spacing w:after="0" w:line="240" w:lineRule="auto"/>
        <w:ind w:left="180"/>
        <w:jc w:val="both"/>
        <w:rPr>
          <w:sz w:val="20"/>
          <w:szCs w:val="20"/>
        </w:rPr>
      </w:pPr>
    </w:p>
    <w:p w14:paraId="674F5B11" w14:textId="7D98CA4C" w:rsidR="00F90FD4" w:rsidRDefault="00C53E47" w:rsidP="00F90FD4">
      <w:pPr>
        <w:spacing w:after="0" w:line="240" w:lineRule="auto"/>
        <w:ind w:left="1800"/>
        <w:jc w:val="both"/>
        <w:rPr>
          <w:sz w:val="20"/>
          <w:szCs w:val="20"/>
        </w:rPr>
      </w:pPr>
      <w:r>
        <w:rPr>
          <w:sz w:val="20"/>
          <w:szCs w:val="20"/>
        </w:rPr>
        <w:t xml:space="preserve">If the </w:t>
      </w:r>
      <w:r w:rsidR="001C7E3D">
        <w:rPr>
          <w:sz w:val="20"/>
          <w:szCs w:val="20"/>
        </w:rPr>
        <w:t>Bidder</w:t>
      </w:r>
      <w:r w:rsidR="004374DF">
        <w:rPr>
          <w:sz w:val="20"/>
          <w:szCs w:val="20"/>
        </w:rPr>
        <w:t xml:space="preserve"> identifies</w:t>
      </w:r>
      <w:r>
        <w:rPr>
          <w:sz w:val="20"/>
          <w:szCs w:val="20"/>
        </w:rPr>
        <w:t xml:space="preserve"> more than one wage rate category</w:t>
      </w:r>
      <w:r w:rsidR="00E65380">
        <w:rPr>
          <w:sz w:val="20"/>
          <w:szCs w:val="20"/>
        </w:rPr>
        <w:t>,</w:t>
      </w:r>
      <w:r>
        <w:rPr>
          <w:sz w:val="20"/>
          <w:szCs w:val="20"/>
        </w:rPr>
        <w:t xml:space="preserve"> then the Bidder(s)</w:t>
      </w:r>
      <w:r w:rsidR="001C7E3D">
        <w:rPr>
          <w:sz w:val="20"/>
          <w:szCs w:val="20"/>
        </w:rPr>
        <w:t xml:space="preserve"> may offer a </w:t>
      </w:r>
      <w:r>
        <w:rPr>
          <w:sz w:val="20"/>
          <w:szCs w:val="20"/>
        </w:rPr>
        <w:t xml:space="preserve">separate </w:t>
      </w:r>
      <w:r w:rsidR="00F90FD4" w:rsidRPr="00C71E93">
        <w:rPr>
          <w:sz w:val="20"/>
          <w:szCs w:val="20"/>
        </w:rPr>
        <w:t>markup on price line</w:t>
      </w:r>
      <w:r w:rsidR="00F90FD4">
        <w:rPr>
          <w:sz w:val="20"/>
          <w:szCs w:val="20"/>
        </w:rPr>
        <w:t>s 9 or 10</w:t>
      </w:r>
      <w:r>
        <w:rPr>
          <w:sz w:val="20"/>
          <w:szCs w:val="20"/>
        </w:rPr>
        <w:t xml:space="preserve"> for each wage rate category</w:t>
      </w:r>
      <w:r w:rsidR="001C7E3D">
        <w:rPr>
          <w:sz w:val="20"/>
          <w:szCs w:val="20"/>
        </w:rPr>
        <w:t>.  Each percentage markup bid should be accompanied by the specific labor wage rate description that it is applicable to.</w:t>
      </w:r>
      <w:r w:rsidR="00F90FD4" w:rsidRPr="00C71E93">
        <w:rPr>
          <w:sz w:val="20"/>
          <w:szCs w:val="20"/>
        </w:rPr>
        <w:t xml:space="preserve"> </w:t>
      </w:r>
      <w:r w:rsidR="00C10075">
        <w:rPr>
          <w:sz w:val="20"/>
          <w:szCs w:val="20"/>
        </w:rPr>
        <w:t xml:space="preserve"> Please also refer to Bid Solicitation Section 3.24.1.</w:t>
      </w:r>
    </w:p>
    <w:p w14:paraId="6A658965" w14:textId="77777777" w:rsidR="00E6033D" w:rsidRDefault="00E6033D" w:rsidP="00F90FD4">
      <w:pPr>
        <w:spacing w:after="0" w:line="240" w:lineRule="auto"/>
        <w:ind w:left="1800"/>
        <w:jc w:val="both"/>
        <w:rPr>
          <w:sz w:val="20"/>
          <w:szCs w:val="20"/>
        </w:rPr>
      </w:pPr>
    </w:p>
    <w:p w14:paraId="5454C8F3" w14:textId="6995B540" w:rsidR="00E6033D" w:rsidRDefault="00E6033D" w:rsidP="00F90FD4">
      <w:pPr>
        <w:spacing w:after="0" w:line="240" w:lineRule="auto"/>
        <w:ind w:left="1800"/>
        <w:jc w:val="both"/>
        <w:rPr>
          <w:sz w:val="20"/>
          <w:szCs w:val="20"/>
        </w:rPr>
      </w:pPr>
      <w:r>
        <w:rPr>
          <w:sz w:val="20"/>
          <w:szCs w:val="20"/>
        </w:rPr>
        <w:t>For example</w:t>
      </w:r>
      <w:r w:rsidR="00594DE5">
        <w:rPr>
          <w:sz w:val="20"/>
          <w:szCs w:val="20"/>
        </w:rPr>
        <w:t xml:space="preserve">, </w:t>
      </w:r>
      <w:r w:rsidR="00E65380">
        <w:rPr>
          <w:sz w:val="20"/>
          <w:szCs w:val="20"/>
        </w:rPr>
        <w:t xml:space="preserve">a separate </w:t>
      </w:r>
      <w:r w:rsidR="00E65380" w:rsidRPr="00C71E93">
        <w:rPr>
          <w:sz w:val="20"/>
          <w:szCs w:val="20"/>
        </w:rPr>
        <w:t>markup on price line</w:t>
      </w:r>
      <w:r w:rsidR="00E65380">
        <w:rPr>
          <w:sz w:val="20"/>
          <w:szCs w:val="20"/>
        </w:rPr>
        <w:t>s 9 or 10 for each wage rate category</w:t>
      </w:r>
      <w:r w:rsidR="00E65380" w:rsidDel="00E65380">
        <w:rPr>
          <w:sz w:val="20"/>
          <w:szCs w:val="20"/>
        </w:rPr>
        <w:t xml:space="preserve"> </w:t>
      </w:r>
      <w:r w:rsidR="00594DE5">
        <w:rPr>
          <w:sz w:val="20"/>
          <w:szCs w:val="20"/>
        </w:rPr>
        <w:t>could be listed on the price line as follows</w:t>
      </w:r>
      <w:r>
        <w:rPr>
          <w:sz w:val="20"/>
          <w:szCs w:val="20"/>
        </w:rPr>
        <w:t>:</w:t>
      </w:r>
    </w:p>
    <w:p w14:paraId="53ADE346" w14:textId="77777777" w:rsidR="00E6033D" w:rsidRDefault="00E6033D" w:rsidP="00F90FD4">
      <w:pPr>
        <w:spacing w:after="0" w:line="240" w:lineRule="auto"/>
        <w:ind w:left="1800"/>
        <w:jc w:val="both"/>
        <w:rPr>
          <w:sz w:val="20"/>
          <w:szCs w:val="20"/>
        </w:rPr>
      </w:pPr>
    </w:p>
    <w:tbl>
      <w:tblPr>
        <w:tblStyle w:val="TableGrid"/>
        <w:tblW w:w="0" w:type="auto"/>
        <w:tblInd w:w="1800" w:type="dxa"/>
        <w:tblLook w:val="04A0" w:firstRow="1" w:lastRow="0" w:firstColumn="1" w:lastColumn="0" w:noHBand="0" w:noVBand="1"/>
      </w:tblPr>
      <w:tblGrid>
        <w:gridCol w:w="1075"/>
        <w:gridCol w:w="2250"/>
        <w:gridCol w:w="5665"/>
      </w:tblGrid>
      <w:tr w:rsidR="00E6033D" w14:paraId="3FEEDFA6" w14:textId="77777777" w:rsidTr="00E6033D">
        <w:tc>
          <w:tcPr>
            <w:tcW w:w="1075" w:type="dxa"/>
          </w:tcPr>
          <w:p w14:paraId="50F4DBD4" w14:textId="77777777" w:rsidR="00E6033D" w:rsidRPr="00E6033D" w:rsidRDefault="00E6033D" w:rsidP="00F90FD4">
            <w:pPr>
              <w:jc w:val="both"/>
              <w:rPr>
                <w:b/>
                <w:sz w:val="18"/>
                <w:szCs w:val="18"/>
              </w:rPr>
            </w:pPr>
            <w:r w:rsidRPr="00E6033D">
              <w:rPr>
                <w:b/>
                <w:sz w:val="18"/>
                <w:szCs w:val="18"/>
              </w:rPr>
              <w:t xml:space="preserve">Price Line </w:t>
            </w:r>
          </w:p>
        </w:tc>
        <w:tc>
          <w:tcPr>
            <w:tcW w:w="2250" w:type="dxa"/>
          </w:tcPr>
          <w:p w14:paraId="5CA24754" w14:textId="77777777" w:rsidR="00E6033D" w:rsidRPr="00E6033D" w:rsidRDefault="00E6033D" w:rsidP="00F90FD4">
            <w:pPr>
              <w:jc w:val="both"/>
              <w:rPr>
                <w:b/>
                <w:sz w:val="18"/>
                <w:szCs w:val="18"/>
              </w:rPr>
            </w:pPr>
            <w:r w:rsidRPr="00E6033D">
              <w:rPr>
                <w:b/>
                <w:sz w:val="18"/>
                <w:szCs w:val="18"/>
              </w:rPr>
              <w:t>Item Description</w:t>
            </w:r>
          </w:p>
        </w:tc>
        <w:tc>
          <w:tcPr>
            <w:tcW w:w="5665" w:type="dxa"/>
          </w:tcPr>
          <w:p w14:paraId="58975042" w14:textId="77777777" w:rsidR="00E6033D" w:rsidRPr="00E6033D" w:rsidRDefault="00E6033D" w:rsidP="00F90FD4">
            <w:pPr>
              <w:jc w:val="both"/>
              <w:rPr>
                <w:b/>
                <w:sz w:val="18"/>
                <w:szCs w:val="18"/>
              </w:rPr>
            </w:pPr>
            <w:r w:rsidRPr="00E6033D">
              <w:rPr>
                <w:b/>
                <w:sz w:val="18"/>
                <w:szCs w:val="18"/>
              </w:rPr>
              <w:t>% Markup Over Prevailing Wage Rate</w:t>
            </w:r>
          </w:p>
        </w:tc>
      </w:tr>
      <w:tr w:rsidR="00E6033D" w14:paraId="30BBEEF8" w14:textId="77777777" w:rsidTr="00E6033D">
        <w:tc>
          <w:tcPr>
            <w:tcW w:w="1075" w:type="dxa"/>
          </w:tcPr>
          <w:p w14:paraId="4A06BDD1" w14:textId="77777777" w:rsidR="00E6033D" w:rsidRDefault="00E6033D" w:rsidP="00E6033D">
            <w:r>
              <w:t>9</w:t>
            </w:r>
          </w:p>
        </w:tc>
        <w:tc>
          <w:tcPr>
            <w:tcW w:w="2250" w:type="dxa"/>
          </w:tcPr>
          <w:p w14:paraId="7FACE4F2" w14:textId="77777777" w:rsidR="00E6033D" w:rsidRPr="00E6033D" w:rsidRDefault="00E6033D" w:rsidP="00E6033D">
            <w:r w:rsidRPr="00E6033D">
              <w:rPr>
                <w:bCs/>
                <w:color w:val="000000"/>
              </w:rPr>
              <w:t>Prevailing Wage % Markup for Installation Services, as specified in Section 4.9 of the Bid Solicitation</w:t>
            </w:r>
          </w:p>
        </w:tc>
        <w:tc>
          <w:tcPr>
            <w:tcW w:w="5665" w:type="dxa"/>
          </w:tcPr>
          <w:p w14:paraId="26D818F1" w14:textId="77777777" w:rsidR="00E6033D" w:rsidRDefault="00E6033D" w:rsidP="00E6033D">
            <w:r>
              <w:t>+50% markup over Electrical Prevailing Wage Rate</w:t>
            </w:r>
          </w:p>
          <w:p w14:paraId="4B41A74C" w14:textId="77777777" w:rsidR="00E6033D" w:rsidRDefault="00E6033D" w:rsidP="00E6033D">
            <w:r>
              <w:t>+110% markup over Construction Prevailing Wage Rate</w:t>
            </w:r>
          </w:p>
        </w:tc>
      </w:tr>
    </w:tbl>
    <w:p w14:paraId="34CB6A33" w14:textId="77777777" w:rsidR="00E6033D" w:rsidRDefault="00E6033D" w:rsidP="00F90FD4">
      <w:pPr>
        <w:spacing w:after="0" w:line="240" w:lineRule="auto"/>
        <w:ind w:left="1800"/>
        <w:jc w:val="both"/>
        <w:rPr>
          <w:sz w:val="20"/>
          <w:szCs w:val="20"/>
        </w:rPr>
      </w:pPr>
    </w:p>
    <w:p w14:paraId="7AB5F2A7" w14:textId="2F574AF7" w:rsidR="000A3101" w:rsidRDefault="000A3101" w:rsidP="00F90FD4">
      <w:pPr>
        <w:spacing w:after="0" w:line="240" w:lineRule="auto"/>
        <w:ind w:left="1800"/>
        <w:jc w:val="both"/>
        <w:rPr>
          <w:sz w:val="20"/>
          <w:szCs w:val="20"/>
        </w:rPr>
      </w:pPr>
      <w:r>
        <w:rPr>
          <w:sz w:val="20"/>
          <w:szCs w:val="20"/>
        </w:rPr>
        <w:t xml:space="preserve">This above is provided as an example only and should not be construed as an expectation of what the State </w:t>
      </w:r>
      <w:r w:rsidR="004374DF">
        <w:rPr>
          <w:sz w:val="20"/>
          <w:szCs w:val="20"/>
        </w:rPr>
        <w:t>anticipates receiving</w:t>
      </w:r>
      <w:r>
        <w:rPr>
          <w:sz w:val="20"/>
          <w:szCs w:val="20"/>
        </w:rPr>
        <w:t xml:space="preserve"> as part of the Bidder’s Quote.</w:t>
      </w:r>
    </w:p>
    <w:p w14:paraId="312ADF7D" w14:textId="77777777" w:rsidR="000A3101" w:rsidRDefault="000A3101" w:rsidP="00F90FD4">
      <w:pPr>
        <w:spacing w:after="0" w:line="240" w:lineRule="auto"/>
        <w:ind w:left="1800"/>
        <w:jc w:val="both"/>
        <w:rPr>
          <w:sz w:val="20"/>
          <w:szCs w:val="20"/>
        </w:rPr>
      </w:pPr>
    </w:p>
    <w:p w14:paraId="54CC8AC3" w14:textId="77777777" w:rsidR="00F90FD4" w:rsidRDefault="00F90FD4" w:rsidP="00F90FD4">
      <w:pPr>
        <w:spacing w:after="0" w:line="240" w:lineRule="auto"/>
        <w:ind w:left="1800"/>
        <w:jc w:val="both"/>
        <w:rPr>
          <w:sz w:val="20"/>
          <w:szCs w:val="20"/>
        </w:rPr>
      </w:pPr>
      <w:r>
        <w:rPr>
          <w:sz w:val="20"/>
          <w:szCs w:val="20"/>
        </w:rPr>
        <w:t>If a Bidder</w:t>
      </w:r>
      <w:r w:rsidRPr="00C71E93">
        <w:rPr>
          <w:sz w:val="20"/>
          <w:szCs w:val="20"/>
        </w:rPr>
        <w:t xml:space="preserve"> is offering its pricing at the same pricing </w:t>
      </w:r>
      <w:r>
        <w:rPr>
          <w:sz w:val="20"/>
          <w:szCs w:val="20"/>
        </w:rPr>
        <w:t>as the prevailing wage rate</w:t>
      </w:r>
      <w:r w:rsidR="00E6033D">
        <w:rPr>
          <w:sz w:val="20"/>
          <w:szCs w:val="20"/>
        </w:rPr>
        <w:t>(s)</w:t>
      </w:r>
      <w:r>
        <w:rPr>
          <w:sz w:val="20"/>
          <w:szCs w:val="20"/>
        </w:rPr>
        <w:t>, the Bidder</w:t>
      </w:r>
      <w:r w:rsidRPr="00C71E93">
        <w:rPr>
          <w:sz w:val="20"/>
          <w:szCs w:val="20"/>
        </w:rPr>
        <w:t xml:space="preserve"> should </w:t>
      </w:r>
      <w:r>
        <w:rPr>
          <w:sz w:val="20"/>
          <w:szCs w:val="20"/>
        </w:rPr>
        <w:t xml:space="preserve">insert </w:t>
      </w:r>
      <w:r w:rsidRPr="00C71E93">
        <w:rPr>
          <w:sz w:val="20"/>
          <w:szCs w:val="20"/>
        </w:rPr>
        <w:t xml:space="preserve">0% in the </w:t>
      </w:r>
      <w:r w:rsidRPr="00F90FD4">
        <w:rPr>
          <w:sz w:val="20"/>
          <w:szCs w:val="20"/>
        </w:rPr>
        <w:t>“</w:t>
      </w:r>
      <w:r w:rsidRPr="00F90FD4">
        <w:rPr>
          <w:rFonts w:cstheme="minorHAnsi"/>
          <w:sz w:val="20"/>
          <w:szCs w:val="20"/>
        </w:rPr>
        <w:t>% Markup Over Prevailing Wage Rate</w:t>
      </w:r>
      <w:r w:rsidRPr="00F90FD4">
        <w:rPr>
          <w:sz w:val="20"/>
          <w:szCs w:val="20"/>
        </w:rPr>
        <w:t xml:space="preserve">” </w:t>
      </w:r>
      <w:r w:rsidRPr="00C71E93">
        <w:rPr>
          <w:sz w:val="20"/>
          <w:szCs w:val="20"/>
        </w:rPr>
        <w:t>field on the State-Supplied Price Sheet</w:t>
      </w:r>
      <w:r w:rsidR="00087261">
        <w:rPr>
          <w:sz w:val="20"/>
          <w:szCs w:val="20"/>
        </w:rPr>
        <w:t xml:space="preserve"> for Price Lines 9 or 10</w:t>
      </w:r>
      <w:r w:rsidRPr="00C71E93">
        <w:rPr>
          <w:sz w:val="20"/>
          <w:szCs w:val="20"/>
        </w:rPr>
        <w:t>.</w:t>
      </w:r>
    </w:p>
    <w:p w14:paraId="45F43833" w14:textId="77777777" w:rsidR="00C10075" w:rsidRDefault="00C10075" w:rsidP="004C763D">
      <w:pPr>
        <w:pStyle w:val="ListParagraph"/>
        <w:ind w:left="1800"/>
        <w:rPr>
          <w:rFonts w:asciiTheme="minorHAnsi" w:hAnsiTheme="minorHAnsi" w:cstheme="minorHAnsi"/>
          <w:sz w:val="20"/>
          <w:szCs w:val="20"/>
        </w:rPr>
      </w:pPr>
    </w:p>
    <w:p w14:paraId="451CE2CE" w14:textId="77777777" w:rsidR="00C10075" w:rsidRDefault="00C10075" w:rsidP="004C763D">
      <w:pPr>
        <w:pStyle w:val="ListParagraph"/>
        <w:ind w:left="1800"/>
        <w:rPr>
          <w:rFonts w:asciiTheme="minorHAnsi" w:hAnsiTheme="minorHAnsi" w:cstheme="minorHAnsi"/>
          <w:sz w:val="20"/>
          <w:szCs w:val="20"/>
        </w:rPr>
      </w:pPr>
      <w:r>
        <w:rPr>
          <w:rFonts w:asciiTheme="minorHAnsi" w:hAnsiTheme="minorHAnsi" w:cstheme="minorHAnsi"/>
          <w:sz w:val="20"/>
          <w:szCs w:val="20"/>
        </w:rPr>
        <w:t>Bidders are reminded to thoroughly review the Public Works Registration requirements in Bid Solicitation Section 3.11.</w:t>
      </w:r>
    </w:p>
    <w:p w14:paraId="3E2AD914" w14:textId="77777777" w:rsidR="00A96DC0" w:rsidRDefault="00A96DC0" w:rsidP="00A96DC0">
      <w:pPr>
        <w:pStyle w:val="ListParagraph"/>
        <w:ind w:left="1800"/>
        <w:rPr>
          <w:rFonts w:asciiTheme="minorHAnsi" w:hAnsiTheme="minorHAnsi" w:cstheme="minorHAnsi"/>
          <w:sz w:val="20"/>
          <w:szCs w:val="20"/>
        </w:rPr>
      </w:pPr>
    </w:p>
    <w:p w14:paraId="0CD6BBBF" w14:textId="6A6ABF41" w:rsidR="00A96DC0" w:rsidRDefault="00A96DC0" w:rsidP="00A96DC0">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6 – </w:t>
      </w:r>
      <w:r>
        <w:rPr>
          <w:rFonts w:asciiTheme="minorHAnsi" w:hAnsiTheme="minorHAnsi" w:cstheme="minorHAnsi"/>
          <w:sz w:val="20"/>
          <w:szCs w:val="20"/>
        </w:rPr>
        <w:t xml:space="preserve">For price line 1, </w:t>
      </w:r>
      <w:ins w:id="118" w:author="Longmuir, Geoff [TREAS]" w:date="2023-11-16T11:03:00Z">
        <w:r w:rsidR="008E237B">
          <w:rPr>
            <w:rFonts w:asciiTheme="minorHAnsi" w:hAnsiTheme="minorHAnsi" w:cstheme="minorHAnsi"/>
            <w:sz w:val="20"/>
            <w:szCs w:val="20"/>
          </w:rPr>
          <w:t xml:space="preserve">and price line 1A, </w:t>
        </w:r>
      </w:ins>
      <w:r>
        <w:rPr>
          <w:rFonts w:asciiTheme="minorHAnsi" w:hAnsiTheme="minorHAnsi" w:cstheme="minorHAnsi"/>
          <w:sz w:val="20"/>
          <w:szCs w:val="20"/>
        </w:rPr>
        <w:t xml:space="preserve">the Bidder shall enter the brand </w:t>
      </w:r>
      <w:r w:rsidR="003F62B4">
        <w:rPr>
          <w:rFonts w:asciiTheme="minorHAnsi" w:hAnsiTheme="minorHAnsi" w:cstheme="minorHAnsi"/>
          <w:sz w:val="20"/>
          <w:szCs w:val="20"/>
        </w:rPr>
        <w:t xml:space="preserve">or manufacturer </w:t>
      </w:r>
      <w:r>
        <w:rPr>
          <w:rFonts w:asciiTheme="minorHAnsi" w:hAnsiTheme="minorHAnsi" w:cstheme="minorHAnsi"/>
          <w:sz w:val="20"/>
          <w:szCs w:val="20"/>
        </w:rPr>
        <w:t xml:space="preserve">of the Automatic Brine Production Plant System being </w:t>
      </w:r>
      <w:r w:rsidR="008D0BAE">
        <w:rPr>
          <w:rFonts w:asciiTheme="minorHAnsi" w:hAnsiTheme="minorHAnsi" w:cstheme="minorHAnsi"/>
          <w:sz w:val="20"/>
          <w:szCs w:val="20"/>
        </w:rPr>
        <w:t>bid</w:t>
      </w:r>
      <w:r>
        <w:rPr>
          <w:rFonts w:asciiTheme="minorHAnsi" w:hAnsiTheme="minorHAnsi" w:cstheme="minorHAnsi"/>
          <w:sz w:val="20"/>
          <w:szCs w:val="20"/>
        </w:rPr>
        <w:t xml:space="preserve"> in the field titled “Brand or Manufacturer.” </w:t>
      </w:r>
    </w:p>
    <w:p w14:paraId="24ED3BF2" w14:textId="77777777" w:rsidR="00A96DC0" w:rsidRDefault="00A96DC0" w:rsidP="00A96DC0">
      <w:pPr>
        <w:pStyle w:val="ListParagraph"/>
        <w:ind w:left="1800"/>
        <w:rPr>
          <w:rFonts w:asciiTheme="minorHAnsi" w:hAnsiTheme="minorHAnsi" w:cstheme="minorHAnsi"/>
          <w:sz w:val="20"/>
          <w:szCs w:val="20"/>
        </w:rPr>
      </w:pPr>
    </w:p>
    <w:p w14:paraId="3C21772D" w14:textId="77777777" w:rsidR="001C7E3D" w:rsidRDefault="001C7E3D" w:rsidP="001C7E3D">
      <w:pPr>
        <w:ind w:left="1800"/>
        <w:rPr>
          <w:rFonts w:cs="Arial"/>
          <w:sz w:val="20"/>
          <w:szCs w:val="20"/>
        </w:rPr>
      </w:pPr>
      <w:r>
        <w:rPr>
          <w:rFonts w:cs="Arial"/>
          <w:b/>
          <w:sz w:val="20"/>
          <w:szCs w:val="20"/>
        </w:rPr>
        <w:t xml:space="preserve">Please be advised that Steps 2, 3, 4, 5 and 6 are required fields that must be completed on the State-Supplied Price Sheet. </w:t>
      </w:r>
      <w:r>
        <w:rPr>
          <w:rFonts w:cs="Arial"/>
          <w:sz w:val="20"/>
          <w:szCs w:val="20"/>
        </w:rPr>
        <w:t>A Bidder’s failure to complete these fields on the State-Supplied Price Sheet shall render the Bidder’s Quote non-responsive.</w:t>
      </w:r>
    </w:p>
    <w:p w14:paraId="6AE5BF07" w14:textId="77777777" w:rsidR="001C7E3D" w:rsidRDefault="001C7E3D" w:rsidP="00A96DC0">
      <w:pPr>
        <w:pStyle w:val="ListParagraph"/>
        <w:ind w:left="1800"/>
        <w:rPr>
          <w:rFonts w:asciiTheme="minorHAnsi" w:hAnsiTheme="minorHAnsi" w:cstheme="minorHAnsi"/>
          <w:sz w:val="20"/>
          <w:szCs w:val="20"/>
        </w:rPr>
      </w:pPr>
    </w:p>
    <w:p w14:paraId="0ADE6CE7" w14:textId="0758DA5C" w:rsidR="00972157" w:rsidRDefault="004E7222" w:rsidP="00972157">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7 – </w:t>
      </w:r>
      <w:r>
        <w:rPr>
          <w:rFonts w:asciiTheme="minorHAnsi" w:hAnsiTheme="minorHAnsi" w:cstheme="minorHAnsi"/>
          <w:sz w:val="20"/>
          <w:szCs w:val="20"/>
        </w:rPr>
        <w:t xml:space="preserve">For price line 1, the Bidder should enter the days required to make delivery upon receipt of an order into the “Delivery Days </w:t>
      </w:r>
      <w:r w:rsidR="001C7E3D">
        <w:rPr>
          <w:rFonts w:asciiTheme="minorHAnsi" w:hAnsiTheme="minorHAnsi" w:cstheme="minorHAnsi"/>
          <w:sz w:val="20"/>
          <w:szCs w:val="20"/>
        </w:rPr>
        <w:t xml:space="preserve">After Receipt of Order </w:t>
      </w:r>
      <w:r>
        <w:rPr>
          <w:rFonts w:asciiTheme="minorHAnsi" w:hAnsiTheme="minorHAnsi" w:cstheme="minorHAnsi"/>
          <w:sz w:val="20"/>
          <w:szCs w:val="20"/>
        </w:rPr>
        <w:t>(ARO)” column o</w:t>
      </w:r>
      <w:r w:rsidR="001C7E3D">
        <w:rPr>
          <w:rFonts w:asciiTheme="minorHAnsi" w:hAnsiTheme="minorHAnsi" w:cstheme="minorHAnsi"/>
          <w:sz w:val="20"/>
          <w:szCs w:val="20"/>
        </w:rPr>
        <w:t>n</w:t>
      </w:r>
      <w:r>
        <w:rPr>
          <w:rFonts w:asciiTheme="minorHAnsi" w:hAnsiTheme="minorHAnsi" w:cstheme="minorHAnsi"/>
          <w:sz w:val="20"/>
          <w:szCs w:val="20"/>
        </w:rPr>
        <w:t xml:space="preserve"> the State-Supplied Price Sheet. If the “Delivery Days </w:t>
      </w:r>
      <w:r w:rsidR="001C7E3D">
        <w:rPr>
          <w:rFonts w:asciiTheme="minorHAnsi" w:hAnsiTheme="minorHAnsi" w:cstheme="minorHAnsi"/>
          <w:sz w:val="20"/>
          <w:szCs w:val="20"/>
        </w:rPr>
        <w:t xml:space="preserve">After Receipt of Order </w:t>
      </w:r>
      <w:r>
        <w:rPr>
          <w:rFonts w:asciiTheme="minorHAnsi" w:hAnsiTheme="minorHAnsi" w:cstheme="minorHAnsi"/>
          <w:sz w:val="20"/>
          <w:szCs w:val="20"/>
        </w:rPr>
        <w:t xml:space="preserve">(ARO)” field is left blank, then the delivery days shall default to the delivery days set forth in </w:t>
      </w:r>
      <w:r w:rsidR="001C7E3D">
        <w:rPr>
          <w:rFonts w:asciiTheme="minorHAnsi" w:hAnsiTheme="minorHAnsi" w:cstheme="minorHAnsi"/>
          <w:sz w:val="20"/>
          <w:szCs w:val="20"/>
        </w:rPr>
        <w:t xml:space="preserve">Bid Solicitation </w:t>
      </w:r>
      <w:r>
        <w:rPr>
          <w:rFonts w:asciiTheme="minorHAnsi" w:hAnsiTheme="minorHAnsi" w:cstheme="minorHAnsi"/>
          <w:sz w:val="20"/>
          <w:szCs w:val="20"/>
        </w:rPr>
        <w:t>Section 5.6.</w:t>
      </w:r>
    </w:p>
    <w:p w14:paraId="1204890D" w14:textId="77777777" w:rsidR="00972157" w:rsidRPr="00972157" w:rsidRDefault="00972157" w:rsidP="00972157">
      <w:pPr>
        <w:pStyle w:val="ListParagraph"/>
        <w:rPr>
          <w:rFonts w:asciiTheme="minorHAnsi" w:hAnsiTheme="minorHAnsi" w:cstheme="minorHAnsi"/>
          <w:sz w:val="20"/>
          <w:szCs w:val="20"/>
        </w:rPr>
      </w:pPr>
    </w:p>
    <w:p w14:paraId="530A74DD" w14:textId="76BDB8EF" w:rsidR="00972157" w:rsidRPr="001C7E3D" w:rsidRDefault="00972157" w:rsidP="001C7E3D">
      <w:pPr>
        <w:ind w:left="1800"/>
        <w:rPr>
          <w:sz w:val="20"/>
          <w:szCs w:val="20"/>
        </w:rPr>
      </w:pPr>
      <w:r w:rsidRPr="001C7E3D">
        <w:rPr>
          <w:sz w:val="20"/>
          <w:szCs w:val="20"/>
        </w:rPr>
        <w:t xml:space="preserve">When there is a discrepancy between the delivery days listed in the General Tab in </w:t>
      </w:r>
      <w:r w:rsidR="00D35A31" w:rsidRPr="00592FCA">
        <w:rPr>
          <w:b/>
          <w:bCs/>
          <w:i/>
          <w:iCs/>
          <w:color w:val="00B050"/>
          <w:sz w:val="20"/>
          <w:szCs w:val="20"/>
        </w:rPr>
        <w:t>NJ</w:t>
      </w:r>
      <w:r w:rsidR="00D35A31" w:rsidRPr="00592FCA">
        <w:rPr>
          <w:b/>
          <w:bCs/>
          <w:i/>
          <w:iCs/>
          <w:color w:val="0070C0"/>
          <w:sz w:val="20"/>
          <w:szCs w:val="20"/>
        </w:rPr>
        <w:t>START</w:t>
      </w:r>
      <w:r w:rsidRPr="001C7E3D">
        <w:rPr>
          <w:sz w:val="20"/>
          <w:szCs w:val="20"/>
        </w:rPr>
        <w:t xml:space="preserve"> and the State-Supplied Price Sheet, the State-Supplied Price Sheet delivery days shall govern. </w:t>
      </w:r>
    </w:p>
    <w:p w14:paraId="53322484" w14:textId="77777777" w:rsidR="004E7222" w:rsidRPr="004E7222" w:rsidRDefault="004E7222" w:rsidP="004E7222">
      <w:pPr>
        <w:pStyle w:val="ListParagraph"/>
        <w:rPr>
          <w:rFonts w:asciiTheme="minorHAnsi" w:hAnsiTheme="minorHAnsi" w:cstheme="minorHAnsi"/>
          <w:sz w:val="20"/>
          <w:szCs w:val="20"/>
        </w:rPr>
      </w:pPr>
    </w:p>
    <w:p w14:paraId="45AFBAD0" w14:textId="77777777" w:rsidR="0008538F" w:rsidRPr="008A3A2F" w:rsidRDefault="004E7222" w:rsidP="0008538F">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Step 8</w:t>
      </w:r>
      <w:r w:rsidRPr="004E7222">
        <w:rPr>
          <w:rFonts w:asciiTheme="minorHAnsi" w:hAnsiTheme="minorHAnsi" w:cstheme="minorHAnsi"/>
          <w:b/>
          <w:sz w:val="20"/>
          <w:szCs w:val="20"/>
        </w:rPr>
        <w:t xml:space="preserve"> – </w:t>
      </w:r>
      <w:r>
        <w:rPr>
          <w:rFonts w:asciiTheme="minorHAnsi" w:hAnsiTheme="minorHAnsi" w:cstheme="minorHAnsi"/>
          <w:sz w:val="20"/>
          <w:szCs w:val="20"/>
        </w:rPr>
        <w:t>The Bidder should enter a cash discount, pursuant to Section 3.2</w:t>
      </w:r>
      <w:r w:rsidR="004C763D">
        <w:rPr>
          <w:rFonts w:asciiTheme="minorHAnsi" w:hAnsiTheme="minorHAnsi" w:cstheme="minorHAnsi"/>
          <w:sz w:val="20"/>
          <w:szCs w:val="20"/>
        </w:rPr>
        <w:t>6</w:t>
      </w:r>
      <w:r>
        <w:rPr>
          <w:rFonts w:asciiTheme="minorHAnsi" w:hAnsiTheme="minorHAnsi" w:cstheme="minorHAnsi"/>
          <w:sz w:val="20"/>
          <w:szCs w:val="20"/>
        </w:rPr>
        <w:t>.2, in the space provided on the State-Supplied Price Sheet. If the Bidder leaves the “Cash Discount” field blank, it shall mean that the Bidder is not offering a cash discount.</w:t>
      </w:r>
      <w:r w:rsidR="0008538F" w:rsidRPr="0008538F">
        <w:rPr>
          <w:rFonts w:asciiTheme="minorHAnsi" w:hAnsiTheme="minorHAnsi" w:cstheme="minorHAnsi"/>
          <w:b/>
          <w:sz w:val="20"/>
          <w:szCs w:val="20"/>
        </w:rPr>
        <w:t xml:space="preserve"> </w:t>
      </w:r>
    </w:p>
    <w:p w14:paraId="019E95C2" w14:textId="77777777" w:rsidR="008A3A2F" w:rsidRPr="008A3A2F" w:rsidRDefault="008A3A2F" w:rsidP="008A3A2F">
      <w:pPr>
        <w:pStyle w:val="ListParagraph"/>
        <w:rPr>
          <w:rFonts w:asciiTheme="minorHAnsi" w:hAnsiTheme="minorHAnsi" w:cstheme="minorHAnsi"/>
          <w:sz w:val="20"/>
          <w:szCs w:val="20"/>
        </w:rPr>
      </w:pPr>
    </w:p>
    <w:p w14:paraId="3BE3DEF0" w14:textId="29C6D77D" w:rsidR="008A3A2F" w:rsidRDefault="008A3A2F" w:rsidP="008A3A2F">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9 – </w:t>
      </w:r>
      <w:r w:rsidR="00591587" w:rsidRPr="005A4155">
        <w:rPr>
          <w:rFonts w:asciiTheme="minorHAnsi" w:hAnsiTheme="minorHAnsi" w:cstheme="minorHAnsi"/>
          <w:sz w:val="20"/>
          <w:szCs w:val="20"/>
        </w:rPr>
        <w:t xml:space="preserve">For price lines 1, </w:t>
      </w:r>
      <w:ins w:id="119" w:author="Thomas, Kristi" w:date="2023-11-14T09:21:00Z">
        <w:r w:rsidR="00B27B8F">
          <w:rPr>
            <w:rFonts w:asciiTheme="minorHAnsi" w:hAnsiTheme="minorHAnsi" w:cstheme="minorHAnsi"/>
            <w:sz w:val="20"/>
            <w:szCs w:val="20"/>
          </w:rPr>
          <w:t xml:space="preserve">1A, </w:t>
        </w:r>
      </w:ins>
      <w:r w:rsidR="00591587" w:rsidRPr="005A4155">
        <w:rPr>
          <w:rFonts w:asciiTheme="minorHAnsi" w:hAnsiTheme="minorHAnsi" w:cstheme="minorHAnsi"/>
          <w:sz w:val="20"/>
          <w:szCs w:val="20"/>
        </w:rPr>
        <w:t>2, 3, and 4,</w:t>
      </w:r>
      <w:r w:rsidR="00591587">
        <w:rPr>
          <w:rFonts w:asciiTheme="minorHAnsi" w:hAnsiTheme="minorHAnsi" w:cstheme="minorHAnsi"/>
          <w:b/>
          <w:sz w:val="20"/>
          <w:szCs w:val="20"/>
        </w:rPr>
        <w:t xml:space="preserve"> </w:t>
      </w:r>
      <w:r>
        <w:rPr>
          <w:rFonts w:asciiTheme="minorHAnsi" w:hAnsiTheme="minorHAnsi" w:cstheme="minorHAnsi"/>
          <w:sz w:val="20"/>
          <w:szCs w:val="20"/>
        </w:rPr>
        <w:t>The Bidder should enter a volume discount, pursuant to Section 3.2</w:t>
      </w:r>
      <w:r w:rsidR="004C763D">
        <w:rPr>
          <w:rFonts w:asciiTheme="minorHAnsi" w:hAnsiTheme="minorHAnsi" w:cstheme="minorHAnsi"/>
          <w:sz w:val="20"/>
          <w:szCs w:val="20"/>
        </w:rPr>
        <w:t>6</w:t>
      </w:r>
      <w:r>
        <w:rPr>
          <w:rFonts w:asciiTheme="minorHAnsi" w:hAnsiTheme="minorHAnsi" w:cstheme="minorHAnsi"/>
          <w:sz w:val="20"/>
          <w:szCs w:val="20"/>
        </w:rPr>
        <w:t>.</w:t>
      </w:r>
      <w:r w:rsidR="004C763D">
        <w:rPr>
          <w:rFonts w:asciiTheme="minorHAnsi" w:hAnsiTheme="minorHAnsi" w:cstheme="minorHAnsi"/>
          <w:sz w:val="20"/>
          <w:szCs w:val="20"/>
        </w:rPr>
        <w:t>3</w:t>
      </w:r>
      <w:r>
        <w:rPr>
          <w:rFonts w:asciiTheme="minorHAnsi" w:hAnsiTheme="minorHAnsi" w:cstheme="minorHAnsi"/>
          <w:sz w:val="20"/>
          <w:szCs w:val="20"/>
        </w:rPr>
        <w:t xml:space="preserve">, in </w:t>
      </w:r>
      <w:r w:rsidR="00591587">
        <w:rPr>
          <w:rFonts w:asciiTheme="minorHAnsi" w:hAnsiTheme="minorHAnsi" w:cstheme="minorHAnsi"/>
          <w:sz w:val="20"/>
          <w:szCs w:val="20"/>
        </w:rPr>
        <w:t>the “Volume Discounts” column of</w:t>
      </w:r>
      <w:r>
        <w:rPr>
          <w:rFonts w:asciiTheme="minorHAnsi" w:hAnsiTheme="minorHAnsi" w:cstheme="minorHAnsi"/>
          <w:sz w:val="20"/>
          <w:szCs w:val="20"/>
        </w:rPr>
        <w:t xml:space="preserve"> the State-Supplied Price Sheet. If the Bidder leaves the “Volume Discount” field blank, it shall mean that the Bidder is not offering a volume discount.</w:t>
      </w:r>
    </w:p>
    <w:p w14:paraId="79FDA4E1" w14:textId="77777777" w:rsidR="004E7222" w:rsidRPr="004E7222" w:rsidRDefault="004E7222" w:rsidP="004E7222">
      <w:pPr>
        <w:pStyle w:val="ListParagraph"/>
        <w:rPr>
          <w:rFonts w:asciiTheme="minorHAnsi" w:hAnsiTheme="minorHAnsi" w:cstheme="minorHAnsi"/>
          <w:sz w:val="20"/>
          <w:szCs w:val="20"/>
        </w:rPr>
      </w:pPr>
    </w:p>
    <w:p w14:paraId="50A9ED01" w14:textId="57FE6D07" w:rsidR="00E403F1" w:rsidRDefault="00E403F1" w:rsidP="004E7222">
      <w:pPr>
        <w:rPr>
          <w:rFonts w:cs="Arial"/>
          <w:sz w:val="20"/>
          <w:szCs w:val="20"/>
        </w:rPr>
      </w:pPr>
      <w:r>
        <w:rPr>
          <w:rFonts w:cs="Arial"/>
          <w:sz w:val="20"/>
          <w:szCs w:val="20"/>
        </w:rPr>
        <w:t>Prices for items in Quotes shall be submitted Freight On Board (F.O.B.) Destination.</w:t>
      </w:r>
    </w:p>
    <w:p w14:paraId="21F61CE0" w14:textId="77777777" w:rsidR="00975069" w:rsidRPr="0084189F" w:rsidRDefault="00975069" w:rsidP="0084189F">
      <w:pPr>
        <w:spacing w:after="0" w:line="240" w:lineRule="auto"/>
        <w:rPr>
          <w:sz w:val="20"/>
          <w:szCs w:val="20"/>
        </w:rPr>
      </w:pPr>
    </w:p>
    <w:p w14:paraId="79BE8B39" w14:textId="77777777" w:rsidR="004A4D37" w:rsidRPr="0084189F" w:rsidRDefault="004A4D37" w:rsidP="00265198">
      <w:pPr>
        <w:pStyle w:val="Heading3"/>
      </w:pPr>
      <w:bookmarkStart w:id="120" w:name="_Toc146193682"/>
      <w:r w:rsidRPr="0084189F">
        <w:t>DELIVERY TIME AND COSTS</w:t>
      </w:r>
      <w:bookmarkEnd w:id="120"/>
    </w:p>
    <w:p w14:paraId="1DEFFF59" w14:textId="371F7C44"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E702F0">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w:t>
      </w:r>
      <w:r w:rsidR="00CB0451">
        <w:rPr>
          <w:color w:val="000000"/>
          <w:sz w:val="20"/>
          <w:szCs w:val="20"/>
        </w:rPr>
        <w:t xml:space="preserve">The </w:t>
      </w:r>
      <w:r w:rsidRPr="0084189F">
        <w:rPr>
          <w:color w:val="000000"/>
          <w:sz w:val="20"/>
          <w:szCs w:val="20"/>
        </w:rPr>
        <w:t xml:space="preserve">Bidder may submit alternate delivery days on the State Price Sheet.  Alternate delivery times shall not exceed the delivery days noted </w:t>
      </w:r>
      <w:r w:rsidRPr="00D04BD9">
        <w:rPr>
          <w:color w:val="000000"/>
          <w:sz w:val="20"/>
          <w:szCs w:val="20"/>
        </w:rPr>
        <w:t xml:space="preserve">in </w:t>
      </w:r>
      <w:r w:rsidR="00E702F0" w:rsidRPr="00E702F0">
        <w:rPr>
          <w:i/>
          <w:color w:val="000000"/>
          <w:sz w:val="20"/>
          <w:szCs w:val="20"/>
        </w:rPr>
        <w:t>Bid Solicitation Section 4.</w:t>
      </w:r>
      <w:r w:rsidR="000C4185">
        <w:rPr>
          <w:i/>
          <w:color w:val="000000"/>
          <w:sz w:val="20"/>
          <w:szCs w:val="20"/>
        </w:rPr>
        <w:t>12</w:t>
      </w:r>
      <w:r w:rsidRPr="00E702F0">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00E702F0" w:rsidRPr="00E702F0">
        <w:rPr>
          <w:i/>
          <w:color w:val="000000"/>
          <w:sz w:val="20"/>
          <w:szCs w:val="20"/>
        </w:rPr>
        <w:t>Bid Solicitation Section 4.</w:t>
      </w:r>
      <w:r w:rsidR="000C4185">
        <w:rPr>
          <w:i/>
          <w:color w:val="000000"/>
          <w:sz w:val="20"/>
          <w:szCs w:val="20"/>
        </w:rPr>
        <w:t>12</w:t>
      </w:r>
      <w:r w:rsidRPr="00E702F0">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1B23B3B4" w14:textId="77777777" w:rsidR="00D52DEE" w:rsidRPr="00D52DEE" w:rsidRDefault="00D52DEE" w:rsidP="00EC2779">
      <w:pPr>
        <w:keepNext/>
        <w:adjustRightInd w:val="0"/>
        <w:spacing w:after="0" w:line="240" w:lineRule="auto"/>
        <w:jc w:val="both"/>
        <w:rPr>
          <w:color w:val="000000"/>
          <w:sz w:val="16"/>
          <w:szCs w:val="16"/>
        </w:rPr>
      </w:pPr>
    </w:p>
    <w:p w14:paraId="43B1C6F9" w14:textId="77777777" w:rsidR="00EC2779" w:rsidRDefault="001D29F9" w:rsidP="001D29F9">
      <w:pPr>
        <w:rPr>
          <w:color w:val="000000"/>
          <w:sz w:val="20"/>
          <w:szCs w:val="20"/>
        </w:rPr>
      </w:pPr>
      <w:r>
        <w:rPr>
          <w:rFonts w:cstheme="minorHAnsi"/>
          <w:sz w:val="20"/>
          <w:szCs w:val="20"/>
        </w:rPr>
        <w:t xml:space="preserve">When there is a discrepancy between the delivery days listed in the General Tab </w:t>
      </w:r>
      <w:r w:rsidRPr="004107E5">
        <w:rPr>
          <w:rFonts w:cs="Arial"/>
          <w:sz w:val="20"/>
          <w:szCs w:val="20"/>
        </w:rPr>
        <w:t xml:space="preserve">in </w:t>
      </w:r>
      <w:r w:rsidRPr="004107E5">
        <w:rPr>
          <w:b/>
          <w:bCs/>
          <w:i/>
          <w:iCs/>
          <w:color w:val="00B050"/>
          <w:sz w:val="20"/>
          <w:szCs w:val="20"/>
        </w:rPr>
        <w:t>NJ</w:t>
      </w:r>
      <w:r>
        <w:rPr>
          <w:b/>
          <w:bCs/>
          <w:i/>
          <w:iCs/>
          <w:color w:val="0070C0"/>
          <w:sz w:val="20"/>
          <w:szCs w:val="20"/>
        </w:rPr>
        <w:t xml:space="preserve">START </w:t>
      </w:r>
      <w:r w:rsidRPr="004107E5">
        <w:rPr>
          <w:rFonts w:cs="Arial"/>
          <w:sz w:val="20"/>
          <w:szCs w:val="20"/>
        </w:rPr>
        <w:t>and the State-Supplied Price Sheet</w:t>
      </w:r>
      <w:r>
        <w:rPr>
          <w:rFonts w:cs="Arial"/>
          <w:sz w:val="20"/>
          <w:szCs w:val="20"/>
        </w:rPr>
        <w:t xml:space="preserve">, the State-Supplied Price Sheet delivery days shall govern. </w:t>
      </w:r>
    </w:p>
    <w:p w14:paraId="162B1C58" w14:textId="77777777" w:rsidR="004A4D37" w:rsidRPr="0084189F" w:rsidRDefault="004A4D37" w:rsidP="00265198">
      <w:pPr>
        <w:pStyle w:val="Heading3"/>
      </w:pPr>
      <w:bookmarkStart w:id="121" w:name="_Toc146193683"/>
      <w:r w:rsidRPr="0084189F">
        <w:t>CASH DISCOUNTS</w:t>
      </w:r>
      <w:bookmarkEnd w:id="121"/>
    </w:p>
    <w:p w14:paraId="0EEB264D"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E2912A4"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8BD0009"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5B726D2" w14:textId="77777777" w:rsidR="004A4D37" w:rsidRPr="0084189F" w:rsidRDefault="004A4D37" w:rsidP="0084189F">
      <w:pPr>
        <w:spacing w:after="0" w:line="240" w:lineRule="auto"/>
        <w:rPr>
          <w:sz w:val="20"/>
          <w:szCs w:val="20"/>
        </w:rPr>
      </w:pPr>
    </w:p>
    <w:p w14:paraId="1E59200E" w14:textId="77777777" w:rsidR="004A4D37" w:rsidRPr="0084189F" w:rsidRDefault="004A4D37" w:rsidP="00265198">
      <w:pPr>
        <w:pStyle w:val="Heading3"/>
      </w:pPr>
      <w:bookmarkStart w:id="122" w:name="_Toc146193684"/>
      <w:r w:rsidRPr="0084189F">
        <w:t>VOLUME DISCOUNTS</w:t>
      </w:r>
      <w:bookmarkEnd w:id="122"/>
    </w:p>
    <w:p w14:paraId="5C2F83C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5DFB9E5" w14:textId="77777777" w:rsidR="00975069" w:rsidRPr="0084189F" w:rsidRDefault="00975069" w:rsidP="0084189F">
      <w:pPr>
        <w:spacing w:after="0" w:line="240" w:lineRule="auto"/>
        <w:rPr>
          <w:sz w:val="20"/>
          <w:szCs w:val="20"/>
        </w:rPr>
      </w:pPr>
    </w:p>
    <w:p w14:paraId="12EB540C" w14:textId="77777777" w:rsidR="004A4D37" w:rsidRPr="0084189F" w:rsidRDefault="004A4D37" w:rsidP="00265198">
      <w:pPr>
        <w:pStyle w:val="Heading3"/>
      </w:pPr>
      <w:bookmarkStart w:id="123" w:name="_Toc146193685"/>
      <w:r w:rsidRPr="0084189F">
        <w:t>USE OF “NO BID” VERSUS “NO CHARGE” ON THE STATE-SUPPLIED PRICE SHEET</w:t>
      </w:r>
      <w:bookmarkEnd w:id="123"/>
    </w:p>
    <w:p w14:paraId="6903F945" w14:textId="77777777" w:rsidR="00C83388" w:rsidRPr="00D96777" w:rsidRDefault="003F2CC8" w:rsidP="00D96777">
      <w:pPr>
        <w:spacing w:after="0" w:line="240" w:lineRule="auto"/>
        <w:jc w:val="both"/>
        <w:rPr>
          <w:rFonts w:cstheme="minorHAnsi"/>
          <w:sz w:val="20"/>
          <w:szCs w:val="20"/>
        </w:rPr>
      </w:pPr>
      <w:r w:rsidRPr="003F2CC8">
        <w:rPr>
          <w:color w:val="000000"/>
          <w:sz w:val="20"/>
          <w:szCs w:val="20"/>
        </w:rPr>
        <w:t>All price lines must be filled out in accordance with the instructions above. If the Bidder will supply an item on a price line free of charge, the Bidder must indicate “No Charge” on the State-Supplied Price Sheet accompanying this Bid Solicitation.  The use of any other identifier may result in the Bidder’s Quote being deemed non-responsive.</w:t>
      </w:r>
      <w:r w:rsidR="00C83388" w:rsidRPr="0084189F">
        <w:rPr>
          <w:sz w:val="20"/>
          <w:szCs w:val="20"/>
          <w:highlight w:val="magenta"/>
        </w:rPr>
        <w:br w:type="page"/>
      </w:r>
    </w:p>
    <w:p w14:paraId="587EACA6" w14:textId="77777777" w:rsidR="007C2018" w:rsidRDefault="007C2018" w:rsidP="00AB068D">
      <w:pPr>
        <w:pStyle w:val="Heading1"/>
      </w:pPr>
      <w:bookmarkStart w:id="124" w:name="_Toc146193686"/>
      <w:r w:rsidRPr="0084189F">
        <w:t>SCOPE OF WORK</w:t>
      </w:r>
      <w:bookmarkEnd w:id="124"/>
    </w:p>
    <w:p w14:paraId="0EB23B51" w14:textId="77777777" w:rsidR="00EB0054" w:rsidRPr="00EB0054" w:rsidRDefault="00EB0054" w:rsidP="00EB0054">
      <w:pPr>
        <w:pStyle w:val="1BulletList"/>
      </w:pPr>
    </w:p>
    <w:p w14:paraId="669A5230" w14:textId="77777777" w:rsidR="00EB0054" w:rsidRPr="00CA4B13" w:rsidRDefault="00EB0054" w:rsidP="00265198">
      <w:pPr>
        <w:pStyle w:val="Heading2"/>
      </w:pPr>
      <w:bookmarkStart w:id="125" w:name="_Toc146193687"/>
      <w:bookmarkStart w:id="126" w:name="_Toc400531507"/>
      <w:bookmarkStart w:id="127" w:name="_Toc428533978"/>
      <w:bookmarkStart w:id="128" w:name="_Toc32310703"/>
      <w:r w:rsidRPr="00CA4B13">
        <w:t>AUTOMATIC BRINE PRODUCTION PLANT SYSTEM – PRICE LINE 1</w:t>
      </w:r>
      <w:bookmarkEnd w:id="125"/>
    </w:p>
    <w:p w14:paraId="494FEB61"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1A05D051" w14:textId="4DEF187D"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It is the intent of this specification to describe the requirements for a</w:t>
      </w:r>
      <w:r w:rsidR="004164F1">
        <w:rPr>
          <w:rFonts w:ascii="Calibri" w:eastAsia="Times New Roman" w:hAnsi="Calibri" w:cs="Times New Roman"/>
          <w:spacing w:val="-5"/>
          <w:sz w:val="20"/>
          <w:szCs w:val="20"/>
        </w:rPr>
        <w:t>n</w:t>
      </w:r>
      <w:r w:rsidRPr="00E62CBF">
        <w:rPr>
          <w:rFonts w:ascii="Calibri" w:eastAsia="Times New Roman" w:hAnsi="Calibri" w:cs="Times New Roman"/>
          <w:spacing w:val="-5"/>
          <w:sz w:val="20"/>
          <w:szCs w:val="20"/>
        </w:rPr>
        <w:t xml:space="preserve"> </w:t>
      </w:r>
      <w:r>
        <w:rPr>
          <w:rFonts w:ascii="Calibri" w:eastAsia="Times New Roman" w:hAnsi="Calibri" w:cs="Times New Roman"/>
          <w:spacing w:val="-5"/>
          <w:sz w:val="20"/>
          <w:szCs w:val="20"/>
        </w:rPr>
        <w:t>Automatic Brine Production Plant System.</w:t>
      </w:r>
      <w:r w:rsidR="004164F1">
        <w:rPr>
          <w:rFonts w:ascii="Calibri" w:eastAsia="Times New Roman" w:hAnsi="Calibri" w:cs="Times New Roman"/>
          <w:spacing w:val="-5"/>
          <w:sz w:val="20"/>
          <w:szCs w:val="20"/>
        </w:rPr>
        <w:t xml:space="preserve">  The latest brine production plant system being offered by the manufacturer must be offered as part of the Quote.</w:t>
      </w:r>
    </w:p>
    <w:p w14:paraId="6C15725D" w14:textId="77777777"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p>
    <w:p w14:paraId="0DD149CE" w14:textId="77777777"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 xml:space="preserve">The </w:t>
      </w:r>
      <w:r w:rsidRPr="00E62CBF">
        <w:rPr>
          <w:rFonts w:ascii="Calibri" w:eastAsia="Times New Roman" w:hAnsi="Calibri" w:cs="Times New Roman"/>
          <w:spacing w:val="-5"/>
          <w:sz w:val="20"/>
          <w:szCs w:val="20"/>
          <w:lang w:val="x-none"/>
        </w:rPr>
        <w:t xml:space="preserve">following </w:t>
      </w:r>
      <w:r>
        <w:rPr>
          <w:rFonts w:ascii="Calibri" w:eastAsia="Times New Roman" w:hAnsi="Calibri" w:cs="Times New Roman"/>
          <w:spacing w:val="-5"/>
          <w:sz w:val="20"/>
          <w:szCs w:val="20"/>
        </w:rPr>
        <w:t xml:space="preserve">Brine Production Plant System </w:t>
      </w:r>
      <w:r w:rsidRPr="00E62CBF">
        <w:rPr>
          <w:rFonts w:ascii="Calibri" w:eastAsia="Times New Roman" w:hAnsi="Calibri" w:cs="Times New Roman"/>
          <w:spacing w:val="-5"/>
          <w:sz w:val="20"/>
          <w:szCs w:val="20"/>
        </w:rPr>
        <w:t xml:space="preserve">makes/models shall be considered responsive to the technical requirements in Bid Solicitation Section </w:t>
      </w:r>
      <w:r w:rsidR="004D48C3">
        <w:rPr>
          <w:rFonts w:ascii="Calibri" w:eastAsia="Times New Roman" w:hAnsi="Calibri" w:cs="Times New Roman"/>
          <w:spacing w:val="-5"/>
          <w:sz w:val="20"/>
          <w:szCs w:val="20"/>
        </w:rPr>
        <w:t>4.1</w:t>
      </w:r>
      <w:r w:rsidRPr="00E62CBF">
        <w:rPr>
          <w:rFonts w:ascii="Calibri" w:eastAsia="Times New Roman" w:hAnsi="Calibri" w:cs="Times New Roman"/>
          <w:spacing w:val="-5"/>
          <w:sz w:val="20"/>
          <w:szCs w:val="20"/>
        </w:rPr>
        <w:t>:</w:t>
      </w:r>
    </w:p>
    <w:p w14:paraId="31092C98" w14:textId="77777777"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p>
    <w:p w14:paraId="48008501" w14:textId="77777777" w:rsidR="00EB0054" w:rsidRPr="00E62CBF" w:rsidRDefault="00EB0054" w:rsidP="00EB0054">
      <w:pPr>
        <w:numPr>
          <w:ilvl w:val="0"/>
          <w:numId w:val="92"/>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Cargill </w:t>
      </w:r>
      <w:proofErr w:type="spellStart"/>
      <w:r>
        <w:rPr>
          <w:rFonts w:ascii="Calibri" w:eastAsia="Times New Roman" w:hAnsi="Calibri" w:cs="Times New Roman"/>
          <w:spacing w:val="-5"/>
          <w:sz w:val="20"/>
          <w:szCs w:val="20"/>
        </w:rPr>
        <w:t>AccuBrine</w:t>
      </w:r>
      <w:proofErr w:type="spellEnd"/>
      <w:r>
        <w:rPr>
          <w:rFonts w:ascii="Calibri" w:eastAsia="Times New Roman" w:hAnsi="Calibri" w:cs="Times New Roman"/>
          <w:spacing w:val="-5"/>
          <w:sz w:val="20"/>
          <w:szCs w:val="20"/>
        </w:rPr>
        <w:t xml:space="preserve"> (Salt Hopper, Brine Maker, Truck Load/Blend System)</w:t>
      </w:r>
    </w:p>
    <w:p w14:paraId="56FB63A2" w14:textId="77777777" w:rsidR="00EB0054" w:rsidRPr="00E62CBF" w:rsidRDefault="00EB0054" w:rsidP="00EB0054">
      <w:pPr>
        <w:numPr>
          <w:ilvl w:val="0"/>
          <w:numId w:val="92"/>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Henderson </w:t>
      </w:r>
      <w:proofErr w:type="spellStart"/>
      <w:r>
        <w:rPr>
          <w:rFonts w:ascii="Calibri" w:eastAsia="Times New Roman" w:hAnsi="Calibri" w:cs="Times New Roman"/>
          <w:spacing w:val="-5"/>
          <w:sz w:val="20"/>
          <w:szCs w:val="20"/>
        </w:rPr>
        <w:t>BrineXtreme</w:t>
      </w:r>
      <w:proofErr w:type="spellEnd"/>
      <w:r>
        <w:rPr>
          <w:rFonts w:ascii="Calibri" w:eastAsia="Times New Roman" w:hAnsi="Calibri" w:cs="Times New Roman"/>
          <w:spacing w:val="-5"/>
          <w:sz w:val="20"/>
          <w:szCs w:val="20"/>
        </w:rPr>
        <w:t xml:space="preserve"> (Salt Hopper, Brine Maker, Truck Load/Blend System)</w:t>
      </w:r>
    </w:p>
    <w:p w14:paraId="052A29C1"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3D9073CE"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E62CBF">
        <w:rPr>
          <w:rFonts w:ascii="Calibri" w:eastAsia="Times New Roman" w:hAnsi="Calibri" w:cs="Times New Roman"/>
          <w:spacing w:val="-5"/>
          <w:sz w:val="20"/>
          <w:szCs w:val="20"/>
        </w:rPr>
        <w:t>Bidders may also offer equivalent makes/models that mee</w:t>
      </w:r>
      <w:r>
        <w:rPr>
          <w:rFonts w:ascii="Calibri" w:eastAsia="Times New Roman" w:hAnsi="Calibri" w:cs="Times New Roman"/>
          <w:spacing w:val="-5"/>
          <w:sz w:val="20"/>
          <w:szCs w:val="20"/>
        </w:rPr>
        <w:t>t the technical requirements of this section of the Bid Solicitation</w:t>
      </w:r>
      <w:r w:rsidRPr="00E62CBF">
        <w:rPr>
          <w:rFonts w:ascii="Calibri" w:eastAsia="Times New Roman" w:hAnsi="Calibri" w:cs="Times New Roman"/>
          <w:spacing w:val="-5"/>
          <w:sz w:val="20"/>
          <w:szCs w:val="20"/>
          <w:lang w:val="x-none"/>
        </w:rPr>
        <w:t>.</w:t>
      </w:r>
      <w:r>
        <w:rPr>
          <w:rFonts w:ascii="Calibri" w:eastAsia="Times New Roman" w:hAnsi="Calibri" w:cs="Times New Roman"/>
          <w:spacing w:val="-5"/>
          <w:sz w:val="20"/>
          <w:szCs w:val="20"/>
        </w:rPr>
        <w:t xml:space="preserve"> </w:t>
      </w:r>
      <w:r w:rsidR="001D29F9">
        <w:rPr>
          <w:rFonts w:ascii="Calibri" w:eastAsia="Times New Roman" w:hAnsi="Calibri" w:cs="Times New Roman"/>
          <w:spacing w:val="-5"/>
          <w:sz w:val="20"/>
          <w:szCs w:val="20"/>
        </w:rPr>
        <w:t xml:space="preserve"> </w:t>
      </w:r>
      <w:r w:rsidRPr="00306BD9">
        <w:rPr>
          <w:rFonts w:ascii="Calibri" w:eastAsia="Times New Roman" w:hAnsi="Calibri" w:cs="Times New Roman"/>
          <w:bCs/>
          <w:spacing w:val="-5"/>
          <w:sz w:val="20"/>
          <w:szCs w:val="20"/>
        </w:rPr>
        <w:t>Please refer to Bid Solicitation</w:t>
      </w:r>
      <w:r w:rsidR="004D48C3">
        <w:rPr>
          <w:rFonts w:ascii="Calibri" w:eastAsia="Times New Roman" w:hAnsi="Calibri" w:cs="Times New Roman"/>
          <w:bCs/>
          <w:spacing w:val="-5"/>
          <w:sz w:val="20"/>
          <w:szCs w:val="20"/>
        </w:rPr>
        <w:t xml:space="preserve"> Section 3.19</w:t>
      </w:r>
      <w:r>
        <w:rPr>
          <w:rFonts w:ascii="Calibri" w:eastAsia="Times New Roman" w:hAnsi="Calibri" w:cs="Times New Roman"/>
          <w:bCs/>
          <w:spacing w:val="-5"/>
          <w:sz w:val="20"/>
          <w:szCs w:val="20"/>
        </w:rPr>
        <w:t xml:space="preserve"> </w:t>
      </w:r>
      <w:r w:rsidRPr="00306BD9">
        <w:rPr>
          <w:rFonts w:ascii="Calibri" w:eastAsia="Times New Roman" w:hAnsi="Calibri" w:cs="Times New Roman"/>
          <w:bCs/>
          <w:spacing w:val="-5"/>
          <w:sz w:val="20"/>
          <w:szCs w:val="20"/>
        </w:rPr>
        <w:t xml:space="preserve">for submission of </w:t>
      </w:r>
      <w:hyperlink w:anchor="_SPECIFICATION_DATA_SHEETS" w:history="1">
        <w:r w:rsidRPr="0069023F">
          <w:rPr>
            <w:rStyle w:val="Hyperlink"/>
            <w:rFonts w:ascii="Calibri" w:eastAsia="Times New Roman" w:hAnsi="Calibri" w:cs="Times New Roman"/>
            <w:bCs/>
            <w:spacing w:val="-5"/>
            <w:sz w:val="20"/>
            <w:szCs w:val="20"/>
          </w:rPr>
          <w:t>Specification Data Sheets</w:t>
        </w:r>
      </w:hyperlink>
      <w:r w:rsidR="00972157">
        <w:rPr>
          <w:rFonts w:ascii="Calibri" w:eastAsia="Times New Roman" w:hAnsi="Calibri" w:cs="Times New Roman"/>
          <w:bCs/>
          <w:spacing w:val="-5"/>
          <w:sz w:val="20"/>
          <w:szCs w:val="20"/>
        </w:rPr>
        <w:t xml:space="preserve"> and Bid Solicitation Section 3.20 for the submission of the </w:t>
      </w:r>
      <w:hyperlink w:anchor="_SPECIFICATION_CONFORMANCE_FORM" w:history="1">
        <w:r w:rsidR="00972157" w:rsidRPr="00972157">
          <w:rPr>
            <w:rStyle w:val="Hyperlink"/>
            <w:rFonts w:ascii="Calibri" w:eastAsia="Times New Roman" w:hAnsi="Calibri" w:cs="Times New Roman"/>
            <w:bCs/>
            <w:spacing w:val="-5"/>
            <w:sz w:val="20"/>
            <w:szCs w:val="20"/>
          </w:rPr>
          <w:t>Specification Conformance Form</w:t>
        </w:r>
      </w:hyperlink>
      <w:r w:rsidRPr="00306BD9">
        <w:rPr>
          <w:rFonts w:ascii="Calibri" w:eastAsia="Times New Roman" w:hAnsi="Calibri" w:cs="Times New Roman"/>
          <w:bCs/>
          <w:spacing w:val="-5"/>
          <w:sz w:val="20"/>
          <w:szCs w:val="20"/>
        </w:rPr>
        <w:t>.</w:t>
      </w:r>
    </w:p>
    <w:p w14:paraId="69B7837E"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403C7AED" w14:textId="77777777" w:rsidR="00803FF4" w:rsidRPr="00803FF4" w:rsidRDefault="00803FF4" w:rsidP="00265198">
      <w:pPr>
        <w:pStyle w:val="Heading3"/>
      </w:pPr>
      <w:bookmarkStart w:id="129" w:name="_Toc146193688"/>
      <w:r w:rsidRPr="00803FF4">
        <w:t>SALT HOPPER</w:t>
      </w:r>
      <w:bookmarkEnd w:id="129"/>
    </w:p>
    <w:p w14:paraId="6B449D21" w14:textId="77777777" w:rsidR="00EB0054"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424CDC52"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19AD0DD5" w14:textId="77777777" w:rsidR="00EB0054" w:rsidRPr="0070622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GENERAL:</w:t>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 xml:space="preserve">A </w:t>
      </w:r>
      <w:r w:rsidR="006D3E41">
        <w:rPr>
          <w:rFonts w:ascii="Calibri" w:eastAsia="Times New Roman" w:hAnsi="Calibri" w:cs="Times New Roman"/>
          <w:bCs/>
          <w:spacing w:val="-5"/>
          <w:sz w:val="20"/>
          <w:szCs w:val="20"/>
        </w:rPr>
        <w:t>s</w:t>
      </w:r>
      <w:r>
        <w:rPr>
          <w:rFonts w:ascii="Calibri" w:eastAsia="Times New Roman" w:hAnsi="Calibri" w:cs="Times New Roman"/>
          <w:bCs/>
          <w:spacing w:val="-5"/>
          <w:sz w:val="20"/>
          <w:szCs w:val="20"/>
        </w:rPr>
        <w:t xml:space="preserve">alt </w:t>
      </w:r>
      <w:r w:rsidR="006D3E41">
        <w:rPr>
          <w:rFonts w:ascii="Calibri" w:eastAsia="Times New Roman" w:hAnsi="Calibri" w:cs="Times New Roman"/>
          <w:bCs/>
          <w:spacing w:val="-5"/>
          <w:sz w:val="20"/>
          <w:szCs w:val="20"/>
        </w:rPr>
        <w:t>h</w:t>
      </w:r>
      <w:r>
        <w:rPr>
          <w:rFonts w:ascii="Calibri" w:eastAsia="Times New Roman" w:hAnsi="Calibri" w:cs="Times New Roman"/>
          <w:bCs/>
          <w:spacing w:val="-5"/>
          <w:sz w:val="20"/>
          <w:szCs w:val="20"/>
        </w:rPr>
        <w:t>opper for adding and storing salt shall be provided.</w:t>
      </w:r>
    </w:p>
    <w:p w14:paraId="1EF86844"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3AC4C1E9"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CAPACITY</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Pr="00184BA2">
        <w:rPr>
          <w:rFonts w:ascii="Calibri" w:eastAsia="Times New Roman" w:hAnsi="Calibri" w:cs="Times New Roman"/>
          <w:bCs/>
          <w:spacing w:val="-5"/>
          <w:sz w:val="20"/>
          <w:szCs w:val="20"/>
        </w:rPr>
        <w:t>Minimum 4.5 cubic yards of salt</w:t>
      </w:r>
      <w:r w:rsidR="000D2274">
        <w:rPr>
          <w:rFonts w:ascii="Calibri" w:eastAsia="Times New Roman" w:hAnsi="Calibri" w:cs="Times New Roman"/>
          <w:bCs/>
          <w:spacing w:val="-5"/>
          <w:sz w:val="20"/>
          <w:szCs w:val="20"/>
        </w:rPr>
        <w:t xml:space="preserve"> to maximum</w:t>
      </w:r>
      <w:r w:rsidR="009C04C5">
        <w:rPr>
          <w:rFonts w:ascii="Calibri" w:eastAsia="Times New Roman" w:hAnsi="Calibri" w:cs="Times New Roman"/>
          <w:bCs/>
          <w:spacing w:val="-5"/>
          <w:sz w:val="20"/>
          <w:szCs w:val="20"/>
        </w:rPr>
        <w:t xml:space="preserve"> of 5.5 cubic yards of salt</w:t>
      </w:r>
      <w:r>
        <w:rPr>
          <w:rFonts w:ascii="Calibri" w:eastAsia="Times New Roman" w:hAnsi="Calibri" w:cs="Times New Roman"/>
          <w:bCs/>
          <w:spacing w:val="-5"/>
          <w:sz w:val="20"/>
          <w:szCs w:val="20"/>
        </w:rPr>
        <w:t>.</w:t>
      </w:r>
    </w:p>
    <w:p w14:paraId="294FCCE1"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7573A748"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SEDIMENT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Sediment s</w:t>
      </w:r>
      <w:r w:rsidRPr="00184BA2">
        <w:rPr>
          <w:rFonts w:ascii="Calibri" w:eastAsia="Times New Roman" w:hAnsi="Calibri" w:cs="Times New Roman"/>
          <w:bCs/>
          <w:spacing w:val="-5"/>
          <w:sz w:val="20"/>
          <w:szCs w:val="20"/>
        </w:rPr>
        <w:t xml:space="preserve">hall not interfere with </w:t>
      </w:r>
      <w:r w:rsidR="006D3E41">
        <w:rPr>
          <w:rFonts w:ascii="Calibri" w:eastAsia="Times New Roman" w:hAnsi="Calibri" w:cs="Times New Roman"/>
          <w:bCs/>
          <w:spacing w:val="-5"/>
          <w:sz w:val="20"/>
          <w:szCs w:val="20"/>
        </w:rPr>
        <w:t>the b</w:t>
      </w:r>
      <w:r w:rsidRPr="00184BA2">
        <w:rPr>
          <w:rFonts w:ascii="Calibri" w:eastAsia="Times New Roman" w:hAnsi="Calibri" w:cs="Times New Roman"/>
          <w:bCs/>
          <w:spacing w:val="-5"/>
          <w:sz w:val="20"/>
          <w:szCs w:val="20"/>
        </w:rPr>
        <w:t xml:space="preserve">rine </w:t>
      </w:r>
      <w:r w:rsidR="006D3E41">
        <w:rPr>
          <w:rFonts w:ascii="Calibri" w:eastAsia="Times New Roman" w:hAnsi="Calibri" w:cs="Times New Roman"/>
          <w:bCs/>
          <w:spacing w:val="-5"/>
          <w:sz w:val="20"/>
          <w:szCs w:val="20"/>
        </w:rPr>
        <w:t>o</w:t>
      </w:r>
      <w:r w:rsidRPr="00184BA2">
        <w:rPr>
          <w:rFonts w:ascii="Calibri" w:eastAsia="Times New Roman" w:hAnsi="Calibri" w:cs="Times New Roman"/>
          <w:bCs/>
          <w:spacing w:val="-5"/>
          <w:sz w:val="20"/>
          <w:szCs w:val="20"/>
        </w:rPr>
        <w:t>utlet</w:t>
      </w:r>
      <w:r>
        <w:rPr>
          <w:rFonts w:ascii="Calibri" w:eastAsia="Times New Roman" w:hAnsi="Calibri" w:cs="Times New Roman"/>
          <w:bCs/>
          <w:spacing w:val="-5"/>
          <w:sz w:val="20"/>
          <w:szCs w:val="20"/>
        </w:rPr>
        <w:t>.</w:t>
      </w:r>
    </w:p>
    <w:p w14:paraId="70E5634C"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2B1F5B6A"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CLEANING</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 xml:space="preserve">The Unit shall include a </w:t>
      </w:r>
      <w:r w:rsidR="006D3E41">
        <w:rPr>
          <w:rFonts w:ascii="Calibri" w:eastAsia="Times New Roman" w:hAnsi="Calibri" w:cs="Times New Roman"/>
          <w:bCs/>
          <w:spacing w:val="-5"/>
          <w:sz w:val="20"/>
          <w:szCs w:val="20"/>
        </w:rPr>
        <w:t>f</w:t>
      </w:r>
      <w:r w:rsidRPr="00184BA2">
        <w:rPr>
          <w:rFonts w:ascii="Calibri" w:eastAsia="Times New Roman" w:hAnsi="Calibri" w:cs="Times New Roman"/>
          <w:bCs/>
          <w:spacing w:val="-5"/>
          <w:sz w:val="20"/>
          <w:szCs w:val="20"/>
        </w:rPr>
        <w:t xml:space="preserve">lush </w:t>
      </w:r>
      <w:r w:rsidR="006D3E41">
        <w:rPr>
          <w:rFonts w:ascii="Calibri" w:eastAsia="Times New Roman" w:hAnsi="Calibri" w:cs="Times New Roman"/>
          <w:bCs/>
          <w:spacing w:val="-5"/>
          <w:sz w:val="20"/>
          <w:szCs w:val="20"/>
        </w:rPr>
        <w:t>m</w:t>
      </w:r>
      <w:r w:rsidRPr="00184BA2">
        <w:rPr>
          <w:rFonts w:ascii="Calibri" w:eastAsia="Times New Roman" w:hAnsi="Calibri" w:cs="Times New Roman"/>
          <w:bCs/>
          <w:spacing w:val="-5"/>
          <w:sz w:val="20"/>
          <w:szCs w:val="20"/>
        </w:rPr>
        <w:t>echanism</w:t>
      </w:r>
      <w:r>
        <w:rPr>
          <w:rFonts w:ascii="Calibri" w:eastAsia="Times New Roman" w:hAnsi="Calibri" w:cs="Times New Roman"/>
          <w:bCs/>
          <w:spacing w:val="-5"/>
          <w:sz w:val="20"/>
          <w:szCs w:val="20"/>
        </w:rPr>
        <w:t>.</w:t>
      </w:r>
    </w:p>
    <w:p w14:paraId="6D02AE46"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1AE4992F"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ROLL TARP</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006D3E41">
        <w:rPr>
          <w:rFonts w:ascii="Calibri" w:eastAsia="Times New Roman" w:hAnsi="Calibri" w:cs="Times New Roman"/>
          <w:bCs/>
          <w:spacing w:val="-5"/>
          <w:sz w:val="20"/>
          <w:szCs w:val="20"/>
        </w:rPr>
        <w:t xml:space="preserve">A roll tarp </w:t>
      </w:r>
      <w:r w:rsidRPr="00184BA2">
        <w:rPr>
          <w:rFonts w:ascii="Calibri" w:eastAsia="Times New Roman" w:hAnsi="Calibri" w:cs="Times New Roman"/>
          <w:bCs/>
          <w:spacing w:val="-5"/>
          <w:sz w:val="20"/>
          <w:szCs w:val="20"/>
        </w:rPr>
        <w:t>shall be provided</w:t>
      </w:r>
      <w:r>
        <w:rPr>
          <w:rFonts w:ascii="Calibri" w:eastAsia="Times New Roman" w:hAnsi="Calibri" w:cs="Times New Roman"/>
          <w:bCs/>
          <w:spacing w:val="-5"/>
          <w:sz w:val="20"/>
          <w:szCs w:val="20"/>
        </w:rPr>
        <w:t>.</w:t>
      </w:r>
    </w:p>
    <w:p w14:paraId="4ED56D53"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6CCFED67"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DEBRIS SCREEN</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006D3E41">
        <w:rPr>
          <w:rFonts w:ascii="Calibri" w:eastAsia="Times New Roman" w:hAnsi="Calibri" w:cs="Times New Roman"/>
          <w:bCs/>
          <w:spacing w:val="-5"/>
          <w:sz w:val="20"/>
          <w:szCs w:val="20"/>
        </w:rPr>
        <w:t xml:space="preserve">A debris screen </w:t>
      </w:r>
      <w:r>
        <w:rPr>
          <w:rFonts w:ascii="Calibri" w:eastAsia="Times New Roman" w:hAnsi="Calibri" w:cs="Times New Roman"/>
          <w:bCs/>
          <w:spacing w:val="-5"/>
          <w:sz w:val="20"/>
          <w:szCs w:val="20"/>
        </w:rPr>
        <w:t>shall be provided.</w:t>
      </w:r>
    </w:p>
    <w:p w14:paraId="7FD389F7"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7160CB2E" w14:textId="77777777" w:rsidR="00EB0054" w:rsidRPr="00184BA2" w:rsidRDefault="00EB0054" w:rsidP="00EB0054">
      <w:pPr>
        <w:autoSpaceDE w:val="0"/>
        <w:autoSpaceDN w:val="0"/>
        <w:adjustRightInd w:val="0"/>
        <w:spacing w:after="0" w:line="240" w:lineRule="auto"/>
        <w:ind w:left="2880" w:hanging="2880"/>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HI/LOW LEVEL SENSOR:</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 xml:space="preserve">A </w:t>
      </w:r>
      <w:r w:rsidR="00B87EA3">
        <w:rPr>
          <w:rFonts w:ascii="Calibri" w:eastAsia="Times New Roman" w:hAnsi="Calibri" w:cs="Times New Roman"/>
          <w:bCs/>
          <w:spacing w:val="-5"/>
          <w:sz w:val="20"/>
          <w:szCs w:val="20"/>
        </w:rPr>
        <w:t>p</w:t>
      </w:r>
      <w:r>
        <w:rPr>
          <w:rFonts w:ascii="Calibri" w:eastAsia="Times New Roman" w:hAnsi="Calibri" w:cs="Times New Roman"/>
          <w:bCs/>
          <w:spacing w:val="-5"/>
          <w:sz w:val="20"/>
          <w:szCs w:val="20"/>
        </w:rPr>
        <w:t xml:space="preserve">ressure </w:t>
      </w:r>
      <w:r w:rsidR="00B87EA3">
        <w:rPr>
          <w:rFonts w:ascii="Calibri" w:eastAsia="Times New Roman" w:hAnsi="Calibri" w:cs="Times New Roman"/>
          <w:bCs/>
          <w:spacing w:val="-5"/>
          <w:sz w:val="20"/>
          <w:szCs w:val="20"/>
        </w:rPr>
        <w:t>t</w:t>
      </w:r>
      <w:r>
        <w:rPr>
          <w:rFonts w:ascii="Calibri" w:eastAsia="Times New Roman" w:hAnsi="Calibri" w:cs="Times New Roman"/>
          <w:bCs/>
          <w:spacing w:val="-5"/>
          <w:sz w:val="20"/>
          <w:szCs w:val="20"/>
        </w:rPr>
        <w:t>ransducer shall be c</w:t>
      </w:r>
      <w:r w:rsidRPr="00184BA2">
        <w:rPr>
          <w:rFonts w:ascii="Calibri" w:eastAsia="Times New Roman" w:hAnsi="Calibri" w:cs="Times New Roman"/>
          <w:bCs/>
          <w:spacing w:val="-5"/>
          <w:sz w:val="20"/>
          <w:szCs w:val="20"/>
        </w:rPr>
        <w:t>onnected to</w:t>
      </w:r>
      <w:r>
        <w:rPr>
          <w:rFonts w:ascii="Calibri" w:eastAsia="Times New Roman" w:hAnsi="Calibri" w:cs="Times New Roman"/>
          <w:bCs/>
          <w:spacing w:val="-5"/>
          <w:sz w:val="20"/>
          <w:szCs w:val="20"/>
        </w:rPr>
        <w:t xml:space="preserve"> </w:t>
      </w:r>
      <w:r w:rsidRPr="0089215D">
        <w:rPr>
          <w:rFonts w:ascii="Calibri" w:eastAsia="Times New Roman" w:hAnsi="Calibri" w:cs="Times New Roman"/>
          <w:bCs/>
          <w:spacing w:val="-5"/>
          <w:sz w:val="20"/>
          <w:szCs w:val="20"/>
        </w:rPr>
        <w:t xml:space="preserve">the </w:t>
      </w:r>
      <w:r w:rsidR="00B87EA3">
        <w:rPr>
          <w:rFonts w:ascii="Calibri" w:eastAsia="Times New Roman" w:hAnsi="Calibri" w:cs="Times New Roman"/>
          <w:bCs/>
          <w:spacing w:val="-5"/>
          <w:sz w:val="20"/>
          <w:szCs w:val="20"/>
        </w:rPr>
        <w:t>p</w:t>
      </w:r>
      <w:r w:rsidRPr="0089215D">
        <w:rPr>
          <w:rFonts w:ascii="Calibri" w:eastAsia="Times New Roman" w:hAnsi="Calibri" w:cs="Times New Roman"/>
          <w:bCs/>
          <w:spacing w:val="-5"/>
          <w:sz w:val="20"/>
          <w:szCs w:val="20"/>
        </w:rPr>
        <w:t xml:space="preserve">rogrammable </w:t>
      </w:r>
      <w:r w:rsidR="00B87EA3">
        <w:rPr>
          <w:rFonts w:ascii="Calibri" w:eastAsia="Times New Roman" w:hAnsi="Calibri" w:cs="Times New Roman"/>
          <w:bCs/>
          <w:spacing w:val="-5"/>
          <w:sz w:val="20"/>
          <w:szCs w:val="20"/>
        </w:rPr>
        <w:t>l</w:t>
      </w:r>
      <w:r w:rsidRPr="0089215D">
        <w:rPr>
          <w:rFonts w:ascii="Calibri" w:eastAsia="Times New Roman" w:hAnsi="Calibri" w:cs="Times New Roman"/>
          <w:bCs/>
          <w:spacing w:val="-5"/>
          <w:sz w:val="20"/>
          <w:szCs w:val="20"/>
        </w:rPr>
        <w:t xml:space="preserve">ogic </w:t>
      </w:r>
      <w:r w:rsidR="00B87EA3">
        <w:rPr>
          <w:rFonts w:ascii="Calibri" w:eastAsia="Times New Roman" w:hAnsi="Calibri" w:cs="Times New Roman"/>
          <w:bCs/>
          <w:spacing w:val="-5"/>
          <w:sz w:val="20"/>
          <w:szCs w:val="20"/>
        </w:rPr>
        <w:t>c</w:t>
      </w:r>
      <w:r w:rsidRPr="0089215D">
        <w:rPr>
          <w:rFonts w:ascii="Calibri" w:eastAsia="Times New Roman" w:hAnsi="Calibri" w:cs="Times New Roman"/>
          <w:bCs/>
          <w:spacing w:val="-5"/>
          <w:sz w:val="20"/>
          <w:szCs w:val="20"/>
        </w:rPr>
        <w:t>ontroller (PLC)</w:t>
      </w:r>
      <w:r w:rsidRPr="00184BA2">
        <w:rPr>
          <w:rFonts w:ascii="Calibri" w:eastAsia="Times New Roman" w:hAnsi="Calibri" w:cs="Times New Roman"/>
          <w:bCs/>
          <w:spacing w:val="-5"/>
          <w:sz w:val="20"/>
          <w:szCs w:val="20"/>
        </w:rPr>
        <w:t xml:space="preserve"> to manage water flow into </w:t>
      </w:r>
      <w:r w:rsidR="00B87EA3">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sidR="00B87EA3">
        <w:rPr>
          <w:rFonts w:ascii="Calibri" w:eastAsia="Times New Roman" w:hAnsi="Calibri" w:cs="Times New Roman"/>
          <w:bCs/>
          <w:spacing w:val="-5"/>
          <w:sz w:val="20"/>
          <w:szCs w:val="20"/>
        </w:rPr>
        <w:t>t</w:t>
      </w:r>
      <w:r w:rsidRPr="00184BA2">
        <w:rPr>
          <w:rFonts w:ascii="Calibri" w:eastAsia="Times New Roman" w:hAnsi="Calibri" w:cs="Times New Roman"/>
          <w:bCs/>
          <w:spacing w:val="-5"/>
          <w:sz w:val="20"/>
          <w:szCs w:val="20"/>
        </w:rPr>
        <w:t>ank.</w:t>
      </w:r>
      <w:r>
        <w:rPr>
          <w:rFonts w:ascii="Calibri" w:eastAsia="Times New Roman" w:hAnsi="Calibri" w:cs="Times New Roman"/>
          <w:bCs/>
          <w:spacing w:val="-5"/>
          <w:sz w:val="20"/>
          <w:szCs w:val="20"/>
        </w:rPr>
        <w:t xml:space="preserve"> The Unit shall have </w:t>
      </w:r>
      <w:r w:rsidRPr="00184BA2">
        <w:rPr>
          <w:rFonts w:ascii="Calibri" w:eastAsia="Times New Roman" w:hAnsi="Calibri" w:cs="Times New Roman"/>
          <w:bCs/>
          <w:spacing w:val="-5"/>
          <w:sz w:val="20"/>
          <w:szCs w:val="20"/>
        </w:rPr>
        <w:t xml:space="preserve">an </w:t>
      </w:r>
      <w:r w:rsidR="00F4206C">
        <w:rPr>
          <w:rFonts w:ascii="Calibri" w:eastAsia="Times New Roman" w:hAnsi="Calibri" w:cs="Times New Roman"/>
          <w:bCs/>
          <w:spacing w:val="-5"/>
          <w:sz w:val="20"/>
          <w:szCs w:val="20"/>
        </w:rPr>
        <w:t>a</w:t>
      </w:r>
      <w:r w:rsidRPr="00184BA2">
        <w:rPr>
          <w:rFonts w:ascii="Calibri" w:eastAsia="Times New Roman" w:hAnsi="Calibri" w:cs="Times New Roman"/>
          <w:bCs/>
          <w:spacing w:val="-5"/>
          <w:sz w:val="20"/>
          <w:szCs w:val="20"/>
        </w:rPr>
        <w:t xml:space="preserve">ir </w:t>
      </w:r>
      <w:r w:rsidR="00F4206C">
        <w:rPr>
          <w:rFonts w:ascii="Calibri" w:eastAsia="Times New Roman" w:hAnsi="Calibri" w:cs="Times New Roman"/>
          <w:bCs/>
          <w:spacing w:val="-5"/>
          <w:sz w:val="20"/>
          <w:szCs w:val="20"/>
        </w:rPr>
        <w:t>c</w:t>
      </w:r>
      <w:r w:rsidRPr="00184BA2">
        <w:rPr>
          <w:rFonts w:ascii="Calibri" w:eastAsia="Times New Roman" w:hAnsi="Calibri" w:cs="Times New Roman"/>
          <w:bCs/>
          <w:spacing w:val="-5"/>
          <w:sz w:val="20"/>
          <w:szCs w:val="20"/>
        </w:rPr>
        <w:t xml:space="preserve">apillary </w:t>
      </w:r>
      <w:r>
        <w:rPr>
          <w:rFonts w:ascii="Calibri" w:eastAsia="Times New Roman" w:hAnsi="Calibri" w:cs="Times New Roman"/>
          <w:bCs/>
          <w:spacing w:val="-5"/>
          <w:sz w:val="20"/>
          <w:szCs w:val="20"/>
        </w:rPr>
        <w:t>to the</w:t>
      </w:r>
      <w:r w:rsidRPr="00184BA2">
        <w:rPr>
          <w:rFonts w:ascii="Calibri" w:eastAsia="Times New Roman" w:hAnsi="Calibri" w:cs="Times New Roman"/>
          <w:bCs/>
          <w:spacing w:val="-5"/>
          <w:sz w:val="20"/>
          <w:szCs w:val="20"/>
        </w:rPr>
        <w:t xml:space="preserve"> inside of</w:t>
      </w:r>
      <w:r>
        <w:rPr>
          <w:rFonts w:ascii="Calibri" w:eastAsia="Times New Roman" w:hAnsi="Calibri" w:cs="Times New Roman"/>
          <w:bCs/>
          <w:spacing w:val="-5"/>
          <w:sz w:val="20"/>
          <w:szCs w:val="20"/>
        </w:rPr>
        <w:t xml:space="preserve"> the </w:t>
      </w:r>
      <w:r w:rsidR="00F4206C">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sidR="00F4206C">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p>
    <w:p w14:paraId="295F86B1"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50BF0C31"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r w:rsidRPr="00FF73C5">
        <w:rPr>
          <w:rFonts w:ascii="Calibri" w:eastAsia="Times New Roman" w:hAnsi="Calibri" w:cs="Times New Roman"/>
          <w:bCs/>
          <w:spacing w:val="-5"/>
          <w:sz w:val="20"/>
          <w:szCs w:val="20"/>
          <w:u w:val="single"/>
        </w:rPr>
        <w:t>TRANSPORT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The Unit shall have r</w:t>
      </w:r>
      <w:r w:rsidRPr="00184BA2">
        <w:rPr>
          <w:rFonts w:ascii="Calibri" w:eastAsia="Times New Roman" w:hAnsi="Calibri" w:cs="Times New Roman"/>
          <w:bCs/>
          <w:spacing w:val="-5"/>
          <w:sz w:val="20"/>
          <w:szCs w:val="20"/>
        </w:rPr>
        <w:t xml:space="preserve">einforced </w:t>
      </w:r>
      <w:r>
        <w:rPr>
          <w:rFonts w:ascii="Calibri" w:eastAsia="Times New Roman" w:hAnsi="Calibri" w:cs="Times New Roman"/>
          <w:bCs/>
          <w:spacing w:val="-5"/>
          <w:sz w:val="20"/>
          <w:szCs w:val="20"/>
        </w:rPr>
        <w:t>f</w:t>
      </w:r>
      <w:r w:rsidRPr="00184BA2">
        <w:rPr>
          <w:rFonts w:ascii="Calibri" w:eastAsia="Times New Roman" w:hAnsi="Calibri" w:cs="Times New Roman"/>
          <w:bCs/>
          <w:spacing w:val="-5"/>
          <w:sz w:val="20"/>
          <w:szCs w:val="20"/>
        </w:rPr>
        <w:t>orklift pockets for moving</w:t>
      </w:r>
      <w:r>
        <w:rPr>
          <w:rFonts w:ascii="Calibri" w:eastAsia="Times New Roman" w:hAnsi="Calibri" w:cs="Times New Roman"/>
          <w:bCs/>
          <w:spacing w:val="-5"/>
          <w:sz w:val="20"/>
          <w:szCs w:val="20"/>
        </w:rPr>
        <w:t xml:space="preserve"> the</w:t>
      </w:r>
      <w:r w:rsidRPr="00184BA2">
        <w:rPr>
          <w:rFonts w:ascii="Calibri" w:eastAsia="Times New Roman" w:hAnsi="Calibri" w:cs="Times New Roman"/>
          <w:bCs/>
          <w:spacing w:val="-5"/>
          <w:sz w:val="20"/>
          <w:szCs w:val="20"/>
        </w:rPr>
        <w:t xml:space="preserve"> </w:t>
      </w:r>
      <w:r w:rsidR="00B87EA3">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sidR="00B87EA3">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r>
        <w:rPr>
          <w:rFonts w:ascii="Calibri" w:eastAsia="Times New Roman" w:hAnsi="Calibri" w:cs="Times New Roman"/>
          <w:bCs/>
          <w:spacing w:val="-5"/>
          <w:sz w:val="20"/>
          <w:szCs w:val="20"/>
        </w:rPr>
        <w:t>.</w:t>
      </w:r>
    </w:p>
    <w:p w14:paraId="4C43901D" w14:textId="77777777" w:rsidR="00EB0054" w:rsidRDefault="00EB0054" w:rsidP="00EB0054">
      <w:pPr>
        <w:pStyle w:val="Heading4"/>
        <w:numPr>
          <w:ilvl w:val="0"/>
          <w:numId w:val="0"/>
        </w:numPr>
        <w:ind w:left="864" w:hanging="864"/>
        <w:rPr>
          <w:sz w:val="20"/>
        </w:rPr>
      </w:pPr>
    </w:p>
    <w:p w14:paraId="56FC79FB" w14:textId="77777777" w:rsidR="00EB0054" w:rsidRDefault="00EB0054" w:rsidP="00EB0054">
      <w:pPr>
        <w:pStyle w:val="Heading4"/>
        <w:numPr>
          <w:ilvl w:val="0"/>
          <w:numId w:val="0"/>
        </w:numPr>
        <w:ind w:left="864" w:hanging="864"/>
        <w:rPr>
          <w:sz w:val="20"/>
        </w:rPr>
      </w:pPr>
    </w:p>
    <w:p w14:paraId="2EE07D08" w14:textId="77777777" w:rsidR="00803FF4" w:rsidRDefault="00803FF4" w:rsidP="00265198">
      <w:pPr>
        <w:pStyle w:val="Heading3"/>
      </w:pPr>
      <w:bookmarkStart w:id="130" w:name="_Toc146193689"/>
      <w:r>
        <w:t>BRINE MAKER CONTROL SYSTEM</w:t>
      </w:r>
      <w:bookmarkEnd w:id="130"/>
    </w:p>
    <w:p w14:paraId="7529767E" w14:textId="77777777" w:rsidR="00EB0054" w:rsidRPr="0089215D" w:rsidRDefault="00EB0054" w:rsidP="00EB0054"/>
    <w:p w14:paraId="52B3B0C4"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529125BF" w14:textId="77777777" w:rsidR="00EB0054" w:rsidRPr="00706222" w:rsidRDefault="00EB0054" w:rsidP="00EB0054">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w:t>
      </w:r>
      <w:r w:rsidR="00F4206C">
        <w:rPr>
          <w:sz w:val="20"/>
          <w:szCs w:val="20"/>
        </w:rPr>
        <w:t>b</w:t>
      </w:r>
      <w:r w:rsidRPr="00706222">
        <w:rPr>
          <w:sz w:val="20"/>
          <w:szCs w:val="20"/>
        </w:rPr>
        <w:t xml:space="preserve">rine </w:t>
      </w:r>
      <w:r w:rsidR="00F4206C">
        <w:rPr>
          <w:sz w:val="20"/>
          <w:szCs w:val="20"/>
        </w:rPr>
        <w:t>m</w:t>
      </w:r>
      <w:r w:rsidRPr="00706222">
        <w:rPr>
          <w:sz w:val="20"/>
          <w:szCs w:val="20"/>
        </w:rPr>
        <w:t xml:space="preserve">aker </w:t>
      </w:r>
      <w:r>
        <w:rPr>
          <w:sz w:val="20"/>
          <w:szCs w:val="20"/>
        </w:rPr>
        <w:t>for</w:t>
      </w:r>
      <w:r w:rsidRPr="00706222">
        <w:rPr>
          <w:sz w:val="20"/>
          <w:szCs w:val="20"/>
        </w:rPr>
        <w:t xml:space="preserve"> produc</w:t>
      </w:r>
      <w:r>
        <w:rPr>
          <w:sz w:val="20"/>
          <w:szCs w:val="20"/>
        </w:rPr>
        <w:t>ing</w:t>
      </w:r>
      <w:r w:rsidRPr="00706222">
        <w:rPr>
          <w:sz w:val="20"/>
          <w:szCs w:val="20"/>
        </w:rPr>
        <w:t xml:space="preserve"> </w:t>
      </w:r>
      <w:r w:rsidR="00B87EA3">
        <w:rPr>
          <w:sz w:val="20"/>
          <w:szCs w:val="20"/>
        </w:rPr>
        <w:t>s</w:t>
      </w:r>
      <w:r w:rsidRPr="00706222">
        <w:rPr>
          <w:sz w:val="20"/>
          <w:szCs w:val="20"/>
        </w:rPr>
        <w:t xml:space="preserve">alt </w:t>
      </w:r>
      <w:r w:rsidR="00B87EA3">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2561E25C" w14:textId="77777777" w:rsidR="00EB0054" w:rsidRDefault="00EB0054" w:rsidP="00EB0054">
      <w:pPr>
        <w:rPr>
          <w:sz w:val="20"/>
          <w:szCs w:val="20"/>
        </w:rPr>
      </w:pPr>
      <w:r w:rsidRPr="00FF73C5">
        <w:rPr>
          <w:sz w:val="20"/>
          <w:szCs w:val="20"/>
          <w:u w:val="single"/>
        </w:rPr>
        <w:t>DISPLAY</w:t>
      </w:r>
      <w:r>
        <w:rPr>
          <w:sz w:val="20"/>
          <w:szCs w:val="20"/>
          <w:u w:val="single"/>
        </w:rPr>
        <w:t>:</w:t>
      </w:r>
      <w:r w:rsidRPr="00FF73C5">
        <w:rPr>
          <w:sz w:val="20"/>
          <w:szCs w:val="20"/>
        </w:rPr>
        <w:tab/>
      </w:r>
      <w:r>
        <w:rPr>
          <w:sz w:val="20"/>
          <w:szCs w:val="20"/>
        </w:rPr>
        <w:tab/>
      </w:r>
      <w:r>
        <w:rPr>
          <w:sz w:val="20"/>
          <w:szCs w:val="20"/>
        </w:rPr>
        <w:tab/>
      </w:r>
      <w:r>
        <w:rPr>
          <w:sz w:val="20"/>
          <w:szCs w:val="20"/>
        </w:rPr>
        <w:tab/>
      </w:r>
      <w:r w:rsidR="00430E84">
        <w:rPr>
          <w:sz w:val="20"/>
          <w:szCs w:val="20"/>
        </w:rPr>
        <w:t xml:space="preserve">A </w:t>
      </w:r>
      <w:r w:rsidR="00F4206C">
        <w:rPr>
          <w:sz w:val="20"/>
          <w:szCs w:val="20"/>
        </w:rPr>
        <w:t>c</w:t>
      </w:r>
      <w:r w:rsidRPr="00184BA2">
        <w:rPr>
          <w:sz w:val="20"/>
          <w:szCs w:val="20"/>
        </w:rPr>
        <w:t xml:space="preserve">olor </w:t>
      </w:r>
      <w:r w:rsidR="00430E84">
        <w:rPr>
          <w:sz w:val="20"/>
          <w:szCs w:val="20"/>
        </w:rPr>
        <w:t>t</w:t>
      </w:r>
      <w:r w:rsidRPr="00184BA2">
        <w:rPr>
          <w:sz w:val="20"/>
          <w:szCs w:val="20"/>
        </w:rPr>
        <w:t xml:space="preserve">ouch </w:t>
      </w:r>
      <w:r w:rsidR="00430E84">
        <w:rPr>
          <w:sz w:val="20"/>
          <w:szCs w:val="20"/>
        </w:rPr>
        <w:t>s</w:t>
      </w:r>
      <w:r w:rsidRPr="00184BA2">
        <w:rPr>
          <w:sz w:val="20"/>
          <w:szCs w:val="20"/>
        </w:rPr>
        <w:t>creen</w:t>
      </w:r>
      <w:r>
        <w:rPr>
          <w:sz w:val="20"/>
          <w:szCs w:val="20"/>
        </w:rPr>
        <w:t xml:space="preserve"> display shall be provided.</w:t>
      </w:r>
      <w:r>
        <w:rPr>
          <w:sz w:val="20"/>
          <w:szCs w:val="20"/>
        </w:rPr>
        <w:tab/>
      </w:r>
      <w:r>
        <w:rPr>
          <w:sz w:val="20"/>
          <w:szCs w:val="20"/>
        </w:rPr>
        <w:tab/>
      </w:r>
      <w:r>
        <w:rPr>
          <w:sz w:val="20"/>
          <w:szCs w:val="20"/>
        </w:rPr>
        <w:tab/>
      </w:r>
      <w:r>
        <w:rPr>
          <w:sz w:val="20"/>
          <w:szCs w:val="20"/>
        </w:rPr>
        <w:tab/>
      </w:r>
      <w:r>
        <w:rPr>
          <w:sz w:val="20"/>
          <w:szCs w:val="20"/>
        </w:rPr>
        <w:tab/>
        <w:t xml:space="preserve"> </w:t>
      </w:r>
    </w:p>
    <w:p w14:paraId="3735B252" w14:textId="77777777" w:rsidR="00EB0054" w:rsidRDefault="00EB0054" w:rsidP="00EB0054">
      <w:pPr>
        <w:rPr>
          <w:sz w:val="20"/>
          <w:szCs w:val="20"/>
        </w:rPr>
      </w:pPr>
      <w:r w:rsidRPr="00FF73C5">
        <w:rPr>
          <w:sz w:val="20"/>
          <w:szCs w:val="20"/>
          <w:u w:val="single"/>
        </w:rPr>
        <w:t>SALINITY CONTROL</w:t>
      </w:r>
      <w:r>
        <w:rPr>
          <w:sz w:val="20"/>
          <w:szCs w:val="20"/>
          <w:u w:val="single"/>
        </w:rPr>
        <w:t>:</w:t>
      </w:r>
      <w:r w:rsidRPr="00184BA2">
        <w:rPr>
          <w:sz w:val="20"/>
          <w:szCs w:val="20"/>
        </w:rPr>
        <w:tab/>
      </w:r>
      <w:r>
        <w:rPr>
          <w:sz w:val="20"/>
          <w:szCs w:val="20"/>
        </w:rPr>
        <w:tab/>
        <w:t xml:space="preserve">The Unit shall have an </w:t>
      </w:r>
      <w:r w:rsidR="00430E84">
        <w:rPr>
          <w:sz w:val="20"/>
          <w:szCs w:val="20"/>
        </w:rPr>
        <w:t>a</w:t>
      </w:r>
      <w:r>
        <w:rPr>
          <w:sz w:val="20"/>
          <w:szCs w:val="20"/>
        </w:rPr>
        <w:t xml:space="preserve">utomated </w:t>
      </w:r>
      <w:r w:rsidR="00430E84">
        <w:rPr>
          <w:sz w:val="20"/>
          <w:szCs w:val="20"/>
        </w:rPr>
        <w:t>s</w:t>
      </w:r>
      <w:r>
        <w:rPr>
          <w:sz w:val="20"/>
          <w:szCs w:val="20"/>
        </w:rPr>
        <w:t xml:space="preserve">alinity </w:t>
      </w:r>
      <w:r w:rsidR="00430E84">
        <w:rPr>
          <w:sz w:val="20"/>
          <w:szCs w:val="20"/>
        </w:rPr>
        <w:t>c</w:t>
      </w:r>
      <w:r>
        <w:rPr>
          <w:sz w:val="20"/>
          <w:szCs w:val="20"/>
        </w:rPr>
        <w:t xml:space="preserve">ontrol. </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2206D7E5" w14:textId="77777777" w:rsidR="00EB0054" w:rsidRPr="00184BA2" w:rsidRDefault="00EB0054" w:rsidP="00EB0054">
      <w:pPr>
        <w:rPr>
          <w:sz w:val="20"/>
          <w:szCs w:val="20"/>
        </w:rPr>
      </w:pPr>
      <w:r w:rsidRPr="00FF73C5">
        <w:rPr>
          <w:sz w:val="20"/>
          <w:szCs w:val="20"/>
          <w:u w:val="single"/>
        </w:rPr>
        <w:t>SYSTEM CAPABILITIES</w:t>
      </w:r>
      <w:r>
        <w:rPr>
          <w:sz w:val="20"/>
          <w:szCs w:val="20"/>
          <w:u w:val="single"/>
        </w:rPr>
        <w:t>:</w:t>
      </w:r>
      <w:r w:rsidRPr="00184BA2">
        <w:rPr>
          <w:sz w:val="20"/>
          <w:szCs w:val="20"/>
        </w:rPr>
        <w:tab/>
      </w:r>
      <w:r>
        <w:rPr>
          <w:sz w:val="20"/>
          <w:szCs w:val="20"/>
        </w:rPr>
        <w:tab/>
      </w:r>
      <w:r w:rsidRPr="00184BA2">
        <w:rPr>
          <w:sz w:val="20"/>
          <w:szCs w:val="20"/>
        </w:rPr>
        <w:t xml:space="preserve">The </w:t>
      </w:r>
      <w:r w:rsidR="00430E84">
        <w:rPr>
          <w:sz w:val="20"/>
          <w:szCs w:val="20"/>
        </w:rPr>
        <w:t>s</w:t>
      </w:r>
      <w:r w:rsidRPr="00184BA2">
        <w:rPr>
          <w:sz w:val="20"/>
          <w:szCs w:val="20"/>
        </w:rPr>
        <w:t>ystem shall</w:t>
      </w:r>
      <w:r>
        <w:rPr>
          <w:sz w:val="20"/>
          <w:szCs w:val="20"/>
        </w:rPr>
        <w:t xml:space="preserve"> be</w:t>
      </w:r>
      <w:r w:rsidRPr="00184BA2">
        <w:rPr>
          <w:sz w:val="20"/>
          <w:szCs w:val="20"/>
        </w:rPr>
        <w:t xml:space="preserve"> capable</w:t>
      </w:r>
      <w:r>
        <w:rPr>
          <w:sz w:val="20"/>
          <w:szCs w:val="20"/>
        </w:rPr>
        <w:t xml:space="preserve"> of preventing lines from freezing, and shall have </w:t>
      </w:r>
      <w:r>
        <w:rPr>
          <w:sz w:val="20"/>
          <w:szCs w:val="20"/>
        </w:rPr>
        <w:tab/>
      </w:r>
      <w:r>
        <w:rPr>
          <w:sz w:val="20"/>
          <w:szCs w:val="20"/>
        </w:rPr>
        <w:tab/>
      </w:r>
      <w:r>
        <w:rPr>
          <w:sz w:val="20"/>
          <w:szCs w:val="20"/>
        </w:rPr>
        <w:tab/>
      </w:r>
      <w:r>
        <w:rPr>
          <w:sz w:val="20"/>
          <w:szCs w:val="20"/>
        </w:rPr>
        <w:tab/>
      </w:r>
      <w:r>
        <w:rPr>
          <w:sz w:val="20"/>
          <w:szCs w:val="20"/>
        </w:rPr>
        <w:tab/>
      </w:r>
      <w:r w:rsidR="00CA4B13">
        <w:rPr>
          <w:sz w:val="20"/>
          <w:szCs w:val="20"/>
        </w:rPr>
        <w:tab/>
      </w:r>
      <w:r w:rsidR="00CA4B13">
        <w:rPr>
          <w:sz w:val="20"/>
          <w:szCs w:val="20"/>
        </w:rPr>
        <w:tab/>
      </w:r>
      <w:r w:rsidR="00430E84">
        <w:rPr>
          <w:sz w:val="20"/>
          <w:szCs w:val="20"/>
        </w:rPr>
        <w:t>m</w:t>
      </w:r>
      <w:r>
        <w:rPr>
          <w:sz w:val="20"/>
          <w:szCs w:val="20"/>
        </w:rPr>
        <w:t xml:space="preserve">anual </w:t>
      </w:r>
      <w:r w:rsidR="00430E84">
        <w:rPr>
          <w:sz w:val="20"/>
          <w:szCs w:val="20"/>
        </w:rPr>
        <w:t>c</w:t>
      </w:r>
      <w:r>
        <w:rPr>
          <w:sz w:val="20"/>
          <w:szCs w:val="20"/>
        </w:rPr>
        <w:t xml:space="preserve">leanout </w:t>
      </w:r>
      <w:r w:rsidR="00430E84">
        <w:rPr>
          <w:sz w:val="20"/>
          <w:szCs w:val="20"/>
        </w:rPr>
        <w:t>c</w:t>
      </w:r>
      <w:r>
        <w:rPr>
          <w:sz w:val="20"/>
          <w:szCs w:val="20"/>
        </w:rPr>
        <w:t>apabilities.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7B953970" w14:textId="77777777" w:rsidR="00EB0054" w:rsidRPr="00184BA2" w:rsidRDefault="00EB0054" w:rsidP="00EB0054">
      <w:pPr>
        <w:rPr>
          <w:sz w:val="20"/>
          <w:szCs w:val="20"/>
        </w:rPr>
      </w:pPr>
      <w:r w:rsidRPr="00FF73C5">
        <w:rPr>
          <w:sz w:val="20"/>
          <w:szCs w:val="20"/>
          <w:u w:val="single"/>
        </w:rPr>
        <w:t>AIR PURGE</w:t>
      </w:r>
      <w:r>
        <w:rPr>
          <w:sz w:val="20"/>
          <w:szCs w:val="20"/>
          <w:u w:val="single"/>
        </w:rPr>
        <w:t>:</w:t>
      </w:r>
      <w:r w:rsidRPr="00184BA2">
        <w:rPr>
          <w:sz w:val="20"/>
          <w:szCs w:val="20"/>
        </w:rPr>
        <w:tab/>
      </w:r>
      <w:r>
        <w:rPr>
          <w:sz w:val="20"/>
          <w:szCs w:val="20"/>
        </w:rPr>
        <w:tab/>
      </w:r>
      <w:r>
        <w:rPr>
          <w:sz w:val="20"/>
          <w:szCs w:val="20"/>
        </w:rPr>
        <w:tab/>
        <w:t xml:space="preserve">The Unit shall have </w:t>
      </w:r>
      <w:r w:rsidR="00430E84">
        <w:rPr>
          <w:sz w:val="20"/>
          <w:szCs w:val="20"/>
        </w:rPr>
        <w:t>a</w:t>
      </w:r>
      <w:r>
        <w:rPr>
          <w:sz w:val="20"/>
          <w:szCs w:val="20"/>
        </w:rPr>
        <w:t xml:space="preserve">ir </w:t>
      </w:r>
      <w:r w:rsidR="00430E84">
        <w:rPr>
          <w:sz w:val="20"/>
          <w:szCs w:val="20"/>
        </w:rPr>
        <w:t>p</w:t>
      </w:r>
      <w:r>
        <w:rPr>
          <w:sz w:val="20"/>
          <w:szCs w:val="20"/>
        </w:rPr>
        <w:t xml:space="preserve">urge </w:t>
      </w:r>
      <w:r w:rsidR="00430E84">
        <w:rPr>
          <w:sz w:val="20"/>
          <w:szCs w:val="20"/>
        </w:rPr>
        <w:t>c</w:t>
      </w:r>
      <w:r>
        <w:rPr>
          <w:sz w:val="20"/>
          <w:szCs w:val="20"/>
        </w:rPr>
        <w:t xml:space="preserve">apabilities for fresh water lines. </w:t>
      </w:r>
    </w:p>
    <w:p w14:paraId="26C9884F" w14:textId="77777777" w:rsidR="00EB0054" w:rsidRPr="00184BA2" w:rsidRDefault="00EB0054" w:rsidP="00CA4B13">
      <w:pPr>
        <w:ind w:left="2880" w:hanging="2880"/>
        <w:rPr>
          <w:sz w:val="20"/>
          <w:szCs w:val="20"/>
        </w:rPr>
      </w:pPr>
      <w:r w:rsidRPr="00FF73C5">
        <w:rPr>
          <w:sz w:val="20"/>
          <w:szCs w:val="20"/>
          <w:u w:val="single"/>
        </w:rPr>
        <w:t>SELF</w:t>
      </w:r>
      <w:r>
        <w:rPr>
          <w:sz w:val="20"/>
          <w:szCs w:val="20"/>
          <w:u w:val="single"/>
        </w:rPr>
        <w:t xml:space="preserve"> </w:t>
      </w:r>
      <w:r w:rsidRPr="00FF73C5">
        <w:rPr>
          <w:sz w:val="20"/>
          <w:szCs w:val="20"/>
          <w:u w:val="single"/>
        </w:rPr>
        <w:t>DIAGNOSTICS</w:t>
      </w:r>
      <w:r>
        <w:rPr>
          <w:sz w:val="20"/>
          <w:szCs w:val="20"/>
          <w:u w:val="single"/>
        </w:rPr>
        <w:t>:</w:t>
      </w:r>
      <w:r w:rsidRPr="00184BA2">
        <w:rPr>
          <w:sz w:val="20"/>
          <w:szCs w:val="20"/>
        </w:rPr>
        <w:tab/>
      </w:r>
      <w:r>
        <w:rPr>
          <w:sz w:val="20"/>
          <w:szCs w:val="20"/>
        </w:rPr>
        <w:t>The Unit s</w:t>
      </w:r>
      <w:r w:rsidRPr="00184BA2">
        <w:rPr>
          <w:sz w:val="20"/>
          <w:szCs w:val="20"/>
        </w:rPr>
        <w:t xml:space="preserve">hall be able to </w:t>
      </w:r>
      <w:r>
        <w:rPr>
          <w:sz w:val="20"/>
          <w:szCs w:val="20"/>
        </w:rPr>
        <w:t>m</w:t>
      </w:r>
      <w:r w:rsidRPr="00184BA2">
        <w:rPr>
          <w:sz w:val="20"/>
          <w:szCs w:val="20"/>
        </w:rPr>
        <w:t xml:space="preserve">onitor </w:t>
      </w:r>
      <w:r>
        <w:rPr>
          <w:sz w:val="20"/>
          <w:szCs w:val="20"/>
        </w:rPr>
        <w:t>(</w:t>
      </w:r>
      <w:r w:rsidRPr="00184BA2">
        <w:rPr>
          <w:sz w:val="20"/>
          <w:szCs w:val="20"/>
        </w:rPr>
        <w:t>itself</w:t>
      </w:r>
      <w:r>
        <w:rPr>
          <w:sz w:val="20"/>
          <w:szCs w:val="20"/>
        </w:rPr>
        <w:t>)</w:t>
      </w:r>
      <w:r w:rsidRPr="00184BA2">
        <w:rPr>
          <w:sz w:val="20"/>
          <w:szCs w:val="20"/>
        </w:rPr>
        <w:t xml:space="preserve"> and ensure </w:t>
      </w:r>
      <w:r w:rsidR="00430E84">
        <w:rPr>
          <w:sz w:val="20"/>
          <w:szCs w:val="20"/>
        </w:rPr>
        <w:t>s</w:t>
      </w:r>
      <w:r w:rsidR="00405899">
        <w:rPr>
          <w:sz w:val="20"/>
          <w:szCs w:val="20"/>
        </w:rPr>
        <w:t xml:space="preserve">ystems function properly </w:t>
      </w:r>
      <w:r w:rsidRPr="00184BA2">
        <w:rPr>
          <w:sz w:val="20"/>
          <w:szCs w:val="20"/>
        </w:rPr>
        <w:t>and provide</w:t>
      </w:r>
      <w:r>
        <w:rPr>
          <w:sz w:val="20"/>
          <w:szCs w:val="20"/>
        </w:rPr>
        <w:t xml:space="preserve"> </w:t>
      </w:r>
      <w:r w:rsidRPr="00184BA2">
        <w:rPr>
          <w:sz w:val="20"/>
          <w:szCs w:val="20"/>
        </w:rPr>
        <w:t xml:space="preserve">notifications </w:t>
      </w:r>
      <w:r>
        <w:rPr>
          <w:sz w:val="20"/>
          <w:szCs w:val="20"/>
        </w:rPr>
        <w:t>should</w:t>
      </w:r>
      <w:r w:rsidRPr="00184BA2">
        <w:rPr>
          <w:sz w:val="20"/>
          <w:szCs w:val="20"/>
        </w:rPr>
        <w:t xml:space="preserve"> issues </w:t>
      </w:r>
      <w:r>
        <w:rPr>
          <w:sz w:val="20"/>
          <w:szCs w:val="20"/>
        </w:rPr>
        <w:t>be</w:t>
      </w:r>
      <w:r w:rsidRPr="00184BA2">
        <w:rPr>
          <w:sz w:val="20"/>
          <w:szCs w:val="20"/>
        </w:rPr>
        <w:t xml:space="preserve"> detected</w:t>
      </w:r>
      <w:r>
        <w:rPr>
          <w:sz w:val="20"/>
          <w:szCs w:val="20"/>
        </w:rPr>
        <w:t>.</w:t>
      </w:r>
    </w:p>
    <w:p w14:paraId="1C7EF3AD" w14:textId="77777777" w:rsidR="00EB0054" w:rsidRPr="00184BA2" w:rsidRDefault="00EB0054" w:rsidP="00EB0054">
      <w:pPr>
        <w:rPr>
          <w:sz w:val="20"/>
          <w:szCs w:val="20"/>
        </w:rPr>
      </w:pPr>
      <w:r w:rsidRPr="00FF73C5">
        <w:rPr>
          <w:sz w:val="20"/>
          <w:szCs w:val="20"/>
          <w:u w:val="single"/>
        </w:rPr>
        <w:t>STATUS</w:t>
      </w:r>
      <w:r>
        <w:rPr>
          <w:sz w:val="20"/>
          <w:szCs w:val="20"/>
          <w:u w:val="single"/>
        </w:rPr>
        <w:t>:</w:t>
      </w:r>
      <w:r w:rsidRPr="00184BA2">
        <w:rPr>
          <w:sz w:val="20"/>
          <w:szCs w:val="20"/>
        </w:rPr>
        <w:tab/>
      </w:r>
      <w:r>
        <w:rPr>
          <w:sz w:val="20"/>
          <w:szCs w:val="20"/>
        </w:rPr>
        <w:tab/>
      </w:r>
      <w:r>
        <w:rPr>
          <w:sz w:val="20"/>
          <w:szCs w:val="20"/>
        </w:rPr>
        <w:tab/>
      </w:r>
      <w:r>
        <w:rPr>
          <w:sz w:val="20"/>
          <w:szCs w:val="20"/>
        </w:rPr>
        <w:tab/>
        <w:t xml:space="preserve">The Unit shall provide the status of </w:t>
      </w:r>
      <w:r w:rsidR="00430E84">
        <w:rPr>
          <w:sz w:val="20"/>
          <w:szCs w:val="20"/>
        </w:rPr>
        <w:t>m</w:t>
      </w:r>
      <w:r>
        <w:rPr>
          <w:sz w:val="20"/>
          <w:szCs w:val="20"/>
        </w:rPr>
        <w:t xml:space="preserve">achines </w:t>
      </w:r>
      <w:r w:rsidR="00430E84">
        <w:rPr>
          <w:sz w:val="20"/>
          <w:szCs w:val="20"/>
        </w:rPr>
        <w:t>o</w:t>
      </w:r>
      <w:r>
        <w:rPr>
          <w:sz w:val="20"/>
          <w:szCs w:val="20"/>
        </w:rPr>
        <w:t xml:space="preserve">peration and status of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CA4B13">
        <w:rPr>
          <w:sz w:val="20"/>
          <w:szCs w:val="20"/>
        </w:rPr>
        <w:tab/>
      </w:r>
      <w:r w:rsidR="00CA4B13">
        <w:rPr>
          <w:sz w:val="20"/>
          <w:szCs w:val="20"/>
        </w:rPr>
        <w:tab/>
      </w:r>
      <w:r w:rsidR="00430E84">
        <w:rPr>
          <w:sz w:val="20"/>
          <w:szCs w:val="20"/>
        </w:rPr>
        <w:t>e</w:t>
      </w:r>
      <w:r>
        <w:rPr>
          <w:sz w:val="20"/>
          <w:szCs w:val="20"/>
        </w:rPr>
        <w:t xml:space="preserve">lectrical </w:t>
      </w:r>
      <w:r w:rsidR="00430E84">
        <w:rPr>
          <w:sz w:val="20"/>
          <w:szCs w:val="20"/>
        </w:rPr>
        <w:t>c</w:t>
      </w:r>
      <w:r>
        <w:rPr>
          <w:sz w:val="20"/>
          <w:szCs w:val="20"/>
        </w:rPr>
        <w:t>omponents.</w:t>
      </w:r>
    </w:p>
    <w:p w14:paraId="4D56F76F" w14:textId="77777777" w:rsidR="00EB0054" w:rsidRPr="00184BA2" w:rsidRDefault="00EB0054" w:rsidP="00EB0054">
      <w:pPr>
        <w:rPr>
          <w:sz w:val="20"/>
          <w:szCs w:val="20"/>
        </w:rPr>
      </w:pPr>
      <w:r w:rsidRPr="00FF73C5">
        <w:rPr>
          <w:sz w:val="20"/>
          <w:szCs w:val="20"/>
          <w:u w:val="single"/>
        </w:rPr>
        <w:t>MONITORING</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be able to monitor </w:t>
      </w:r>
      <w:r w:rsidR="00430E84">
        <w:rPr>
          <w:sz w:val="20"/>
          <w:szCs w:val="20"/>
        </w:rPr>
        <w:t>t</w:t>
      </w:r>
      <w:r w:rsidRPr="00184BA2">
        <w:rPr>
          <w:sz w:val="20"/>
          <w:szCs w:val="20"/>
        </w:rPr>
        <w:t xml:space="preserve">otal </w:t>
      </w:r>
      <w:r w:rsidR="00430E84">
        <w:rPr>
          <w:sz w:val="20"/>
          <w:szCs w:val="20"/>
        </w:rPr>
        <w:t>g</w:t>
      </w:r>
      <w:r w:rsidRPr="00184BA2">
        <w:rPr>
          <w:sz w:val="20"/>
          <w:szCs w:val="20"/>
        </w:rPr>
        <w:t>allons of water used</w:t>
      </w:r>
      <w:r>
        <w:rPr>
          <w:sz w:val="20"/>
          <w:szCs w:val="20"/>
        </w:rPr>
        <w:t>.</w:t>
      </w:r>
    </w:p>
    <w:p w14:paraId="1C5F3106" w14:textId="77777777" w:rsidR="00EB0054" w:rsidRPr="00184BA2" w:rsidRDefault="00EB0054" w:rsidP="00EB0054">
      <w:pPr>
        <w:ind w:left="720" w:hanging="720"/>
        <w:rPr>
          <w:sz w:val="20"/>
          <w:szCs w:val="20"/>
        </w:rPr>
      </w:pPr>
      <w:r w:rsidRPr="00FF73C5">
        <w:rPr>
          <w:sz w:val="20"/>
          <w:szCs w:val="20"/>
          <w:u w:val="single"/>
        </w:rPr>
        <w:t>GRAPHICS</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include </w:t>
      </w:r>
      <w:r w:rsidR="00430E84">
        <w:rPr>
          <w:sz w:val="20"/>
          <w:szCs w:val="20"/>
        </w:rPr>
        <w:t>g</w:t>
      </w:r>
      <w:r>
        <w:rPr>
          <w:sz w:val="20"/>
          <w:szCs w:val="20"/>
        </w:rPr>
        <w:t xml:space="preserve">raphical </w:t>
      </w:r>
      <w:r w:rsidR="00430E84">
        <w:rPr>
          <w:sz w:val="20"/>
          <w:szCs w:val="20"/>
        </w:rPr>
        <w:t>d</w:t>
      </w:r>
      <w:r>
        <w:rPr>
          <w:sz w:val="20"/>
          <w:szCs w:val="20"/>
        </w:rPr>
        <w:t xml:space="preserve">isplay of </w:t>
      </w:r>
      <w:r w:rsidR="00430E84">
        <w:rPr>
          <w:sz w:val="20"/>
          <w:szCs w:val="20"/>
        </w:rPr>
        <w:t>l</w:t>
      </w:r>
      <w:r w:rsidRPr="00184BA2">
        <w:rPr>
          <w:sz w:val="20"/>
          <w:szCs w:val="20"/>
        </w:rPr>
        <w:t xml:space="preserve">iquid </w:t>
      </w:r>
      <w:r w:rsidR="00430E84">
        <w:rPr>
          <w:sz w:val="20"/>
          <w:szCs w:val="20"/>
        </w:rPr>
        <w:t>f</w:t>
      </w:r>
      <w:r w:rsidRPr="00184BA2">
        <w:rPr>
          <w:sz w:val="20"/>
          <w:szCs w:val="20"/>
        </w:rPr>
        <w:t>low</w:t>
      </w:r>
      <w:r>
        <w:rPr>
          <w:sz w:val="20"/>
          <w:szCs w:val="20"/>
        </w:rPr>
        <w:t xml:space="preserve"> &amp; </w:t>
      </w:r>
      <w:r w:rsidR="00430E84">
        <w:rPr>
          <w:sz w:val="20"/>
          <w:szCs w:val="20"/>
        </w:rPr>
        <w:t>s</w:t>
      </w:r>
      <w:r>
        <w:rPr>
          <w:sz w:val="20"/>
          <w:szCs w:val="20"/>
        </w:rPr>
        <w:t xml:space="preserve">ystem </w:t>
      </w:r>
      <w:r w:rsidR="00430E84">
        <w:rPr>
          <w:sz w:val="20"/>
          <w:szCs w:val="20"/>
        </w:rPr>
        <w:t>c</w:t>
      </w:r>
      <w:r>
        <w:rPr>
          <w:sz w:val="20"/>
          <w:szCs w:val="20"/>
        </w:rPr>
        <w:t>omponents</w:t>
      </w:r>
      <w:r w:rsidR="000966E3">
        <w:rPr>
          <w:sz w:val="20"/>
          <w:szCs w:val="20"/>
        </w:rPr>
        <w:t>.</w:t>
      </w:r>
      <w:r>
        <w:rPr>
          <w:sz w:val="20"/>
          <w:szCs w:val="20"/>
        </w:rPr>
        <w:t xml:space="preserve"> </w:t>
      </w:r>
    </w:p>
    <w:p w14:paraId="0AE8628A" w14:textId="77777777" w:rsidR="00EB0054" w:rsidRPr="00184BA2" w:rsidRDefault="00EB0054" w:rsidP="00EB0054">
      <w:pPr>
        <w:ind w:left="2880" w:hanging="2880"/>
        <w:rPr>
          <w:sz w:val="20"/>
          <w:szCs w:val="20"/>
        </w:rPr>
      </w:pPr>
      <w:r w:rsidRPr="00FF73C5">
        <w:rPr>
          <w:sz w:val="20"/>
          <w:szCs w:val="20"/>
          <w:u w:val="single"/>
        </w:rPr>
        <w:t>DATA LOGGING</w:t>
      </w:r>
      <w:r>
        <w:rPr>
          <w:sz w:val="20"/>
          <w:szCs w:val="20"/>
          <w:u w:val="single"/>
        </w:rPr>
        <w:t>:</w:t>
      </w:r>
      <w:r w:rsidRPr="00184BA2">
        <w:rPr>
          <w:sz w:val="20"/>
          <w:szCs w:val="20"/>
        </w:rPr>
        <w:tab/>
      </w:r>
      <w:r w:rsidRPr="0089215D">
        <w:rPr>
          <w:sz w:val="20"/>
          <w:szCs w:val="20"/>
        </w:rPr>
        <w:t xml:space="preserve">The Unit shall have a </w:t>
      </w:r>
      <w:r w:rsidR="00430E84">
        <w:rPr>
          <w:sz w:val="20"/>
          <w:szCs w:val="20"/>
        </w:rPr>
        <w:t>d</w:t>
      </w:r>
      <w:r w:rsidRPr="0089215D">
        <w:rPr>
          <w:sz w:val="20"/>
          <w:szCs w:val="20"/>
        </w:rPr>
        <w:t xml:space="preserve">ata </w:t>
      </w:r>
      <w:r w:rsidR="00430E84">
        <w:rPr>
          <w:sz w:val="20"/>
          <w:szCs w:val="20"/>
        </w:rPr>
        <w:t>l</w:t>
      </w:r>
      <w:r w:rsidRPr="0089215D">
        <w:rPr>
          <w:sz w:val="20"/>
          <w:szCs w:val="20"/>
        </w:rPr>
        <w:t>ogging feature</w:t>
      </w:r>
      <w:r>
        <w:rPr>
          <w:sz w:val="20"/>
          <w:szCs w:val="20"/>
        </w:rPr>
        <w:t xml:space="preserve"> </w:t>
      </w:r>
      <w:r w:rsidRPr="0089215D">
        <w:rPr>
          <w:sz w:val="20"/>
          <w:szCs w:val="20"/>
        </w:rPr>
        <w:t xml:space="preserve">which </w:t>
      </w:r>
      <w:r>
        <w:rPr>
          <w:sz w:val="20"/>
          <w:szCs w:val="20"/>
        </w:rPr>
        <w:t>will</w:t>
      </w:r>
      <w:r w:rsidRPr="0089215D">
        <w:rPr>
          <w:sz w:val="20"/>
          <w:szCs w:val="20"/>
        </w:rPr>
        <w:t xml:space="preserve"> keep a record of </w:t>
      </w:r>
      <w:r w:rsidR="00430E84">
        <w:rPr>
          <w:sz w:val="20"/>
          <w:szCs w:val="20"/>
        </w:rPr>
        <w:t>b</w:t>
      </w:r>
      <w:r w:rsidRPr="0089215D">
        <w:rPr>
          <w:sz w:val="20"/>
          <w:szCs w:val="20"/>
        </w:rPr>
        <w:t xml:space="preserve">rine </w:t>
      </w:r>
      <w:r w:rsidR="00430E84">
        <w:rPr>
          <w:sz w:val="20"/>
          <w:szCs w:val="20"/>
        </w:rPr>
        <w:t>p</w:t>
      </w:r>
      <w:r w:rsidRPr="0089215D">
        <w:rPr>
          <w:sz w:val="20"/>
          <w:szCs w:val="20"/>
        </w:rPr>
        <w:t xml:space="preserve">roduction and </w:t>
      </w:r>
      <w:r w:rsidR="00430E84">
        <w:rPr>
          <w:sz w:val="20"/>
          <w:szCs w:val="20"/>
        </w:rPr>
        <w:t>d</w:t>
      </w:r>
      <w:r w:rsidRPr="0089215D">
        <w:rPr>
          <w:sz w:val="20"/>
          <w:szCs w:val="20"/>
        </w:rPr>
        <w:t xml:space="preserve">ispense </w:t>
      </w:r>
      <w:r w:rsidR="00430E84">
        <w:rPr>
          <w:sz w:val="20"/>
          <w:szCs w:val="20"/>
        </w:rPr>
        <w:t>d</w:t>
      </w:r>
      <w:r w:rsidRPr="0089215D">
        <w:rPr>
          <w:sz w:val="20"/>
          <w:szCs w:val="20"/>
        </w:rPr>
        <w:t xml:space="preserve">ata, </w:t>
      </w:r>
      <w:r>
        <w:rPr>
          <w:sz w:val="20"/>
          <w:szCs w:val="20"/>
        </w:rPr>
        <w:t xml:space="preserve">and </w:t>
      </w:r>
      <w:r w:rsidRPr="0089215D">
        <w:rPr>
          <w:sz w:val="20"/>
          <w:szCs w:val="20"/>
        </w:rPr>
        <w:t xml:space="preserve">an ability to generate </w:t>
      </w:r>
      <w:r w:rsidRPr="00A34171">
        <w:rPr>
          <w:sz w:val="20"/>
          <w:szCs w:val="20"/>
        </w:rPr>
        <w:t>a</w:t>
      </w:r>
      <w:r w:rsidRPr="0089215D">
        <w:rPr>
          <w:sz w:val="20"/>
          <w:szCs w:val="20"/>
        </w:rPr>
        <w:t xml:space="preserve"> </w:t>
      </w:r>
      <w:r w:rsidR="00430E84">
        <w:rPr>
          <w:sz w:val="20"/>
          <w:szCs w:val="20"/>
        </w:rPr>
        <w:t>l</w:t>
      </w:r>
      <w:r>
        <w:rPr>
          <w:sz w:val="20"/>
          <w:szCs w:val="20"/>
        </w:rPr>
        <w:t>o</w:t>
      </w:r>
      <w:r w:rsidRPr="0089215D">
        <w:rPr>
          <w:sz w:val="20"/>
          <w:szCs w:val="20"/>
        </w:rPr>
        <w:t xml:space="preserve">g of </w:t>
      </w:r>
      <w:r w:rsidR="00430E84">
        <w:rPr>
          <w:sz w:val="20"/>
          <w:szCs w:val="20"/>
        </w:rPr>
        <w:t>p</w:t>
      </w:r>
      <w:r w:rsidRPr="0089215D">
        <w:rPr>
          <w:sz w:val="20"/>
          <w:szCs w:val="20"/>
        </w:rPr>
        <w:t xml:space="preserve">revious </w:t>
      </w:r>
      <w:r w:rsidR="008A3909">
        <w:rPr>
          <w:sz w:val="20"/>
          <w:szCs w:val="20"/>
        </w:rPr>
        <w:t>r</w:t>
      </w:r>
      <w:r>
        <w:rPr>
          <w:sz w:val="20"/>
          <w:szCs w:val="20"/>
        </w:rPr>
        <w:t>e</w:t>
      </w:r>
      <w:r w:rsidRPr="0089215D">
        <w:rPr>
          <w:sz w:val="20"/>
          <w:szCs w:val="20"/>
        </w:rPr>
        <w:t>cords.</w:t>
      </w:r>
    </w:p>
    <w:p w14:paraId="1018F3D2" w14:textId="77777777" w:rsidR="00EB0054" w:rsidRPr="00184BA2" w:rsidRDefault="00EB0054" w:rsidP="00EB0054">
      <w:pPr>
        <w:rPr>
          <w:sz w:val="20"/>
          <w:szCs w:val="20"/>
        </w:rPr>
      </w:pPr>
      <w:r w:rsidRPr="00FF73C5">
        <w:rPr>
          <w:sz w:val="20"/>
          <w:szCs w:val="20"/>
          <w:u w:val="single"/>
        </w:rPr>
        <w:t>EMERGENCY STOP BUTTON</w:t>
      </w:r>
      <w:r>
        <w:rPr>
          <w:sz w:val="20"/>
          <w:szCs w:val="20"/>
          <w:u w:val="single"/>
        </w:rPr>
        <w:t>:</w:t>
      </w:r>
      <w:r w:rsidRPr="00184BA2">
        <w:rPr>
          <w:sz w:val="20"/>
          <w:szCs w:val="20"/>
        </w:rPr>
        <w:tab/>
      </w:r>
      <w:r>
        <w:rPr>
          <w:sz w:val="20"/>
          <w:szCs w:val="20"/>
        </w:rPr>
        <w:t xml:space="preserve">Emergency </w:t>
      </w:r>
      <w:r w:rsidR="00430E84">
        <w:rPr>
          <w:sz w:val="20"/>
          <w:szCs w:val="20"/>
        </w:rPr>
        <w:t>s</w:t>
      </w:r>
      <w:r>
        <w:rPr>
          <w:sz w:val="20"/>
          <w:szCs w:val="20"/>
        </w:rPr>
        <w:t xml:space="preserve">top </w:t>
      </w:r>
      <w:r w:rsidR="00430E84">
        <w:rPr>
          <w:sz w:val="20"/>
          <w:szCs w:val="20"/>
        </w:rPr>
        <w:t>b</w:t>
      </w:r>
      <w:r w:rsidRPr="00184BA2">
        <w:rPr>
          <w:sz w:val="20"/>
          <w:szCs w:val="20"/>
        </w:rPr>
        <w:t xml:space="preserve">utton shall be </w:t>
      </w:r>
      <w:r>
        <w:rPr>
          <w:sz w:val="20"/>
          <w:szCs w:val="20"/>
        </w:rPr>
        <w:t>included.</w:t>
      </w:r>
    </w:p>
    <w:p w14:paraId="284E6ECC" w14:textId="77777777" w:rsidR="00EB0054" w:rsidRPr="00184BA2" w:rsidRDefault="00EB0054" w:rsidP="00EB0054">
      <w:pPr>
        <w:rPr>
          <w:sz w:val="20"/>
          <w:szCs w:val="20"/>
        </w:rPr>
      </w:pPr>
      <w:r w:rsidRPr="008725D5">
        <w:rPr>
          <w:sz w:val="20"/>
          <w:szCs w:val="20"/>
          <w:u w:val="single"/>
        </w:rPr>
        <w:t>AUTOMATIC SHUTOFF</w:t>
      </w:r>
      <w:r>
        <w:rPr>
          <w:sz w:val="20"/>
          <w:szCs w:val="20"/>
          <w:u w:val="single"/>
        </w:rPr>
        <w:t>:</w:t>
      </w:r>
      <w:r w:rsidRPr="00184BA2">
        <w:rPr>
          <w:sz w:val="20"/>
          <w:szCs w:val="20"/>
        </w:rPr>
        <w:tab/>
      </w:r>
      <w:r>
        <w:rPr>
          <w:sz w:val="20"/>
          <w:szCs w:val="20"/>
        </w:rPr>
        <w:tab/>
        <w:t>The Unit s</w:t>
      </w:r>
      <w:r w:rsidRPr="00184BA2">
        <w:rPr>
          <w:sz w:val="20"/>
          <w:szCs w:val="20"/>
        </w:rPr>
        <w:t>hall</w:t>
      </w:r>
      <w:r>
        <w:rPr>
          <w:sz w:val="20"/>
          <w:szCs w:val="20"/>
        </w:rPr>
        <w:t xml:space="preserve"> automatically </w:t>
      </w:r>
      <w:r w:rsidR="00430E84">
        <w:rPr>
          <w:sz w:val="20"/>
          <w:szCs w:val="20"/>
        </w:rPr>
        <w:t>s</w:t>
      </w:r>
      <w:r>
        <w:rPr>
          <w:sz w:val="20"/>
          <w:szCs w:val="20"/>
        </w:rPr>
        <w:t xml:space="preserve">hut </w:t>
      </w:r>
      <w:r w:rsidR="00430E84">
        <w:rPr>
          <w:sz w:val="20"/>
          <w:szCs w:val="20"/>
        </w:rPr>
        <w:t>o</w:t>
      </w:r>
      <w:r>
        <w:rPr>
          <w:sz w:val="20"/>
          <w:szCs w:val="20"/>
        </w:rPr>
        <w:t xml:space="preserve">ff </w:t>
      </w:r>
      <w:r w:rsidRPr="00184BA2">
        <w:rPr>
          <w:sz w:val="20"/>
          <w:szCs w:val="20"/>
        </w:rPr>
        <w:t>in the event of a component failure</w:t>
      </w:r>
      <w:r>
        <w:rPr>
          <w:sz w:val="20"/>
          <w:szCs w:val="20"/>
        </w:rPr>
        <w:t>.</w:t>
      </w:r>
    </w:p>
    <w:p w14:paraId="63FD41BA" w14:textId="77777777" w:rsidR="00EB0054" w:rsidRPr="00184BA2" w:rsidRDefault="00EB0054" w:rsidP="00EB0054">
      <w:pPr>
        <w:rPr>
          <w:sz w:val="20"/>
          <w:szCs w:val="20"/>
        </w:rPr>
      </w:pPr>
      <w:r w:rsidRPr="008725D5">
        <w:rPr>
          <w:sz w:val="20"/>
          <w:szCs w:val="20"/>
          <w:u w:val="single"/>
        </w:rPr>
        <w:t>MANUAL OVERRIDE</w:t>
      </w:r>
      <w:r>
        <w:rPr>
          <w:sz w:val="20"/>
          <w:szCs w:val="20"/>
          <w:u w:val="single"/>
        </w:rPr>
        <w:t>:</w:t>
      </w:r>
      <w:r w:rsidRPr="00184BA2">
        <w:rPr>
          <w:sz w:val="20"/>
          <w:szCs w:val="20"/>
        </w:rPr>
        <w:tab/>
      </w:r>
      <w:r>
        <w:rPr>
          <w:sz w:val="20"/>
          <w:szCs w:val="20"/>
        </w:rPr>
        <w:tab/>
        <w:t xml:space="preserve">The Unit shall include </w:t>
      </w:r>
      <w:r w:rsidR="00430E84">
        <w:rPr>
          <w:sz w:val="20"/>
          <w:szCs w:val="20"/>
        </w:rPr>
        <w:t>m</w:t>
      </w:r>
      <w:r w:rsidRPr="00184BA2">
        <w:rPr>
          <w:sz w:val="20"/>
          <w:szCs w:val="20"/>
        </w:rPr>
        <w:t xml:space="preserve">anual </w:t>
      </w:r>
      <w:r w:rsidR="00430E84">
        <w:rPr>
          <w:sz w:val="20"/>
          <w:szCs w:val="20"/>
        </w:rPr>
        <w:t>o</w:t>
      </w:r>
      <w:r w:rsidRPr="00184BA2">
        <w:rPr>
          <w:sz w:val="20"/>
          <w:szCs w:val="20"/>
        </w:rPr>
        <w:t>verrides for</w:t>
      </w:r>
      <w:r>
        <w:rPr>
          <w:sz w:val="20"/>
          <w:szCs w:val="20"/>
        </w:rPr>
        <w:t xml:space="preserve"> </w:t>
      </w:r>
      <w:r w:rsidR="00430E84">
        <w:rPr>
          <w:sz w:val="20"/>
          <w:szCs w:val="20"/>
        </w:rPr>
        <w:t>o</w:t>
      </w:r>
      <w:r w:rsidRPr="00184BA2">
        <w:rPr>
          <w:sz w:val="20"/>
          <w:szCs w:val="20"/>
        </w:rPr>
        <w:t xml:space="preserve">peration of </w:t>
      </w:r>
      <w:r>
        <w:rPr>
          <w:sz w:val="20"/>
          <w:szCs w:val="20"/>
        </w:rPr>
        <w:t xml:space="preserve">the </w:t>
      </w:r>
      <w:r w:rsidR="00430E84">
        <w:rPr>
          <w:sz w:val="20"/>
          <w:szCs w:val="20"/>
        </w:rPr>
        <w:t>s</w:t>
      </w:r>
      <w:r w:rsidRPr="00184BA2">
        <w:rPr>
          <w:sz w:val="20"/>
          <w:szCs w:val="20"/>
        </w:rPr>
        <w:t>ystem</w:t>
      </w:r>
      <w:r w:rsidR="000966E3">
        <w:rPr>
          <w:sz w:val="20"/>
          <w:szCs w:val="20"/>
        </w:rPr>
        <w:t>.</w:t>
      </w:r>
    </w:p>
    <w:p w14:paraId="05CF7090" w14:textId="77777777" w:rsidR="00EB0054" w:rsidRDefault="00EB0054" w:rsidP="00EB0054">
      <w:pPr>
        <w:rPr>
          <w:sz w:val="20"/>
          <w:szCs w:val="20"/>
        </w:rPr>
      </w:pPr>
      <w:r w:rsidRPr="008725D5">
        <w:rPr>
          <w:sz w:val="20"/>
          <w:szCs w:val="20"/>
          <w:u w:val="single"/>
        </w:rPr>
        <w:t>PASSWORD</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have </w:t>
      </w:r>
      <w:r>
        <w:rPr>
          <w:sz w:val="20"/>
          <w:szCs w:val="20"/>
        </w:rPr>
        <w:t xml:space="preserve">the </w:t>
      </w:r>
      <w:r w:rsidRPr="00184BA2">
        <w:rPr>
          <w:sz w:val="20"/>
          <w:szCs w:val="20"/>
        </w:rPr>
        <w:t xml:space="preserve">ability to set and change </w:t>
      </w:r>
      <w:r w:rsidR="00430E84">
        <w:rPr>
          <w:sz w:val="20"/>
          <w:szCs w:val="20"/>
        </w:rPr>
        <w:t>p</w:t>
      </w:r>
      <w:r w:rsidRPr="00184BA2">
        <w:rPr>
          <w:sz w:val="20"/>
          <w:szCs w:val="20"/>
        </w:rPr>
        <w:t>assword</w:t>
      </w:r>
      <w:r>
        <w:rPr>
          <w:sz w:val="20"/>
          <w:szCs w:val="20"/>
        </w:rPr>
        <w:t>.</w:t>
      </w:r>
    </w:p>
    <w:p w14:paraId="021DFEB0" w14:textId="77777777" w:rsidR="00EB0054" w:rsidRDefault="00EB0054" w:rsidP="00EB0054">
      <w:pPr>
        <w:rPr>
          <w:sz w:val="20"/>
          <w:szCs w:val="20"/>
        </w:rPr>
      </w:pPr>
    </w:p>
    <w:p w14:paraId="53C04628" w14:textId="77777777" w:rsidR="00803FF4" w:rsidRDefault="00803FF4" w:rsidP="00265198">
      <w:pPr>
        <w:pStyle w:val="Heading3"/>
      </w:pPr>
      <w:bookmarkStart w:id="131" w:name="_Toc146193690"/>
      <w:r>
        <w:t>BRINE MAKER – MECHANICAL COMPONENTS</w:t>
      </w:r>
      <w:bookmarkEnd w:id="131"/>
    </w:p>
    <w:p w14:paraId="12504A6C" w14:textId="77777777" w:rsidR="00EB0054" w:rsidRDefault="00EB0054" w:rsidP="00EB0054">
      <w:pPr>
        <w:rPr>
          <w:sz w:val="20"/>
          <w:szCs w:val="20"/>
          <w:u w:val="single"/>
        </w:rPr>
      </w:pPr>
    </w:p>
    <w:p w14:paraId="2D43CC34" w14:textId="77777777" w:rsidR="00EB0054" w:rsidRPr="00706222" w:rsidRDefault="00EB0054" w:rsidP="00EB0054">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Brine </w:t>
      </w:r>
      <w:r>
        <w:rPr>
          <w:sz w:val="20"/>
          <w:szCs w:val="20"/>
        </w:rPr>
        <w:t>M</w:t>
      </w:r>
      <w:r w:rsidRPr="00706222">
        <w:rPr>
          <w:sz w:val="20"/>
          <w:szCs w:val="20"/>
        </w:rPr>
        <w:t xml:space="preserve">aker for producing </w:t>
      </w:r>
      <w:r w:rsidR="00430E84">
        <w:rPr>
          <w:sz w:val="20"/>
          <w:szCs w:val="20"/>
        </w:rPr>
        <w:t>s</w:t>
      </w:r>
      <w:r w:rsidRPr="00706222">
        <w:rPr>
          <w:sz w:val="20"/>
          <w:szCs w:val="20"/>
        </w:rPr>
        <w:t xml:space="preserve">alt </w:t>
      </w:r>
      <w:r w:rsidR="00430E84">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p>
    <w:p w14:paraId="1CFDBEDC" w14:textId="77777777" w:rsidR="00EB0054" w:rsidRPr="002C0E4B" w:rsidRDefault="00EB0054" w:rsidP="00EB0054">
      <w:pPr>
        <w:rPr>
          <w:sz w:val="20"/>
          <w:szCs w:val="20"/>
        </w:rPr>
      </w:pPr>
      <w:r w:rsidRPr="002C0E4B">
        <w:rPr>
          <w:sz w:val="20"/>
          <w:szCs w:val="20"/>
          <w:u w:val="single"/>
        </w:rPr>
        <w:t>PUMP MATERIAL</w:t>
      </w:r>
      <w:r>
        <w:rPr>
          <w:sz w:val="20"/>
          <w:szCs w:val="20"/>
          <w:u w:val="single"/>
        </w:rPr>
        <w:t>:</w:t>
      </w:r>
      <w:r w:rsidRPr="002C0E4B">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sidR="00430E84">
        <w:rPr>
          <w:sz w:val="20"/>
          <w:szCs w:val="20"/>
        </w:rPr>
        <w:t>m</w:t>
      </w:r>
      <w:r w:rsidRPr="002C0E4B">
        <w:rPr>
          <w:sz w:val="20"/>
          <w:szCs w:val="20"/>
        </w:rPr>
        <w:t>etallic material</w:t>
      </w:r>
      <w:r>
        <w:rPr>
          <w:sz w:val="20"/>
          <w:szCs w:val="20"/>
        </w:rPr>
        <w:t>.</w:t>
      </w:r>
    </w:p>
    <w:p w14:paraId="4D8FBAD7" w14:textId="77777777" w:rsidR="00EB0054" w:rsidRPr="002C0E4B" w:rsidRDefault="00EB0054" w:rsidP="00EB0054">
      <w:pPr>
        <w:rPr>
          <w:sz w:val="20"/>
          <w:szCs w:val="20"/>
        </w:rPr>
      </w:pPr>
      <w:r w:rsidRPr="002C0E4B">
        <w:rPr>
          <w:sz w:val="20"/>
          <w:szCs w:val="20"/>
          <w:u w:val="single"/>
        </w:rPr>
        <w:t>PUMP RATING</w:t>
      </w:r>
      <w:r>
        <w:rPr>
          <w:sz w:val="20"/>
          <w:szCs w:val="20"/>
          <w:u w:val="single"/>
        </w:rPr>
        <w:t>:</w:t>
      </w:r>
      <w:r w:rsidRPr="002C0E4B">
        <w:rPr>
          <w:sz w:val="20"/>
          <w:szCs w:val="20"/>
        </w:rPr>
        <w:tab/>
      </w:r>
      <w:r>
        <w:rPr>
          <w:sz w:val="20"/>
          <w:szCs w:val="20"/>
        </w:rPr>
        <w:tab/>
      </w:r>
      <w:r>
        <w:rPr>
          <w:sz w:val="20"/>
          <w:szCs w:val="20"/>
        </w:rPr>
        <w:tab/>
      </w:r>
      <w:r w:rsidRPr="00AE4000">
        <w:rPr>
          <w:sz w:val="20"/>
          <w:szCs w:val="20"/>
        </w:rPr>
        <w:t xml:space="preserve">100 G.P.M. (Gallons </w:t>
      </w:r>
      <w:r>
        <w:rPr>
          <w:sz w:val="20"/>
          <w:szCs w:val="20"/>
        </w:rPr>
        <w:t>p</w:t>
      </w:r>
      <w:r w:rsidRPr="00AE4000">
        <w:rPr>
          <w:sz w:val="20"/>
          <w:szCs w:val="20"/>
        </w:rPr>
        <w:t>er Minute</w:t>
      </w:r>
      <w:r>
        <w:rPr>
          <w:sz w:val="20"/>
          <w:szCs w:val="20"/>
        </w:rPr>
        <w:t xml:space="preserve">) </w:t>
      </w:r>
      <w:r w:rsidRPr="002C0E4B">
        <w:rPr>
          <w:sz w:val="20"/>
          <w:szCs w:val="20"/>
        </w:rPr>
        <w:t>minimum</w:t>
      </w:r>
      <w:r w:rsidR="000966E3">
        <w:rPr>
          <w:sz w:val="20"/>
          <w:szCs w:val="20"/>
        </w:rPr>
        <w:t>.</w:t>
      </w:r>
    </w:p>
    <w:p w14:paraId="1DFF976F" w14:textId="4BD3B5D5" w:rsidR="00EB0054" w:rsidRPr="002C0E4B" w:rsidRDefault="00EB0054" w:rsidP="00EB0054">
      <w:pPr>
        <w:rPr>
          <w:sz w:val="20"/>
          <w:szCs w:val="20"/>
        </w:rPr>
      </w:pPr>
      <w:r w:rsidRPr="002C0E4B">
        <w:rPr>
          <w:sz w:val="20"/>
          <w:szCs w:val="20"/>
          <w:u w:val="single"/>
        </w:rPr>
        <w:t>FLOW (PRODUCTION) RATE</w:t>
      </w:r>
      <w:r>
        <w:rPr>
          <w:sz w:val="20"/>
          <w:szCs w:val="20"/>
          <w:u w:val="single"/>
        </w:rPr>
        <w:t>:</w:t>
      </w:r>
      <w:r w:rsidRPr="002C0E4B">
        <w:rPr>
          <w:sz w:val="20"/>
          <w:szCs w:val="20"/>
        </w:rPr>
        <w:tab/>
      </w:r>
      <w:r>
        <w:rPr>
          <w:sz w:val="20"/>
          <w:szCs w:val="20"/>
        </w:rPr>
        <w:t>The Unit s</w:t>
      </w:r>
      <w:r w:rsidRPr="002C0E4B">
        <w:rPr>
          <w:sz w:val="20"/>
          <w:szCs w:val="20"/>
        </w:rPr>
        <w:t xml:space="preserve">hall be able to </w:t>
      </w:r>
      <w:r>
        <w:rPr>
          <w:sz w:val="20"/>
          <w:szCs w:val="20"/>
        </w:rPr>
        <w:t>p</w:t>
      </w:r>
      <w:r w:rsidRPr="002C0E4B">
        <w:rPr>
          <w:sz w:val="20"/>
          <w:szCs w:val="20"/>
        </w:rPr>
        <w:t xml:space="preserve">roduce </w:t>
      </w:r>
      <w:r>
        <w:rPr>
          <w:sz w:val="20"/>
          <w:szCs w:val="20"/>
        </w:rPr>
        <w:t>m</w:t>
      </w:r>
      <w:r w:rsidRPr="002C0E4B">
        <w:rPr>
          <w:sz w:val="20"/>
          <w:szCs w:val="20"/>
        </w:rPr>
        <w:t xml:space="preserve">inimum of 5,000 gallons per hour of </w:t>
      </w:r>
      <w:r w:rsidR="00430E84">
        <w:rPr>
          <w:sz w:val="20"/>
          <w:szCs w:val="20"/>
        </w:rPr>
        <w:t>s</w:t>
      </w:r>
      <w:r w:rsidRPr="002C0E4B">
        <w:rPr>
          <w:sz w:val="20"/>
          <w:szCs w:val="20"/>
        </w:rPr>
        <w:t xml:space="preserve">alt </w:t>
      </w:r>
      <w:r>
        <w:rPr>
          <w:sz w:val="20"/>
          <w:szCs w:val="20"/>
        </w:rPr>
        <w:tab/>
      </w:r>
      <w:r>
        <w:rPr>
          <w:sz w:val="20"/>
          <w:szCs w:val="20"/>
        </w:rPr>
        <w:tab/>
      </w:r>
      <w:r>
        <w:rPr>
          <w:sz w:val="20"/>
          <w:szCs w:val="20"/>
        </w:rPr>
        <w:tab/>
      </w:r>
      <w:r>
        <w:rPr>
          <w:sz w:val="20"/>
          <w:szCs w:val="20"/>
        </w:rPr>
        <w:tab/>
      </w:r>
      <w:r>
        <w:rPr>
          <w:sz w:val="20"/>
          <w:szCs w:val="20"/>
        </w:rPr>
        <w:tab/>
      </w:r>
      <w:r w:rsidR="00CA4B13">
        <w:rPr>
          <w:sz w:val="20"/>
          <w:szCs w:val="20"/>
        </w:rPr>
        <w:tab/>
      </w:r>
      <w:r w:rsidR="00CA4B13">
        <w:rPr>
          <w:sz w:val="20"/>
          <w:szCs w:val="20"/>
        </w:rPr>
        <w:tab/>
      </w:r>
      <w:r w:rsidR="00430E84">
        <w:rPr>
          <w:sz w:val="20"/>
          <w:szCs w:val="20"/>
        </w:rPr>
        <w:t>b</w:t>
      </w:r>
      <w:r w:rsidRPr="002C0E4B">
        <w:rPr>
          <w:sz w:val="20"/>
          <w:szCs w:val="20"/>
        </w:rPr>
        <w:t>rine to</w:t>
      </w:r>
      <w:r>
        <w:rPr>
          <w:sz w:val="20"/>
          <w:szCs w:val="20"/>
        </w:rPr>
        <w:t xml:space="preserve"> the </w:t>
      </w:r>
      <w:r w:rsidR="00430E84">
        <w:rPr>
          <w:sz w:val="20"/>
          <w:szCs w:val="20"/>
        </w:rPr>
        <w:t>s</w:t>
      </w:r>
      <w:r w:rsidRPr="002C0E4B">
        <w:rPr>
          <w:sz w:val="20"/>
          <w:szCs w:val="20"/>
        </w:rPr>
        <w:t xml:space="preserve">torage </w:t>
      </w:r>
      <w:r w:rsidR="00430E84">
        <w:rPr>
          <w:sz w:val="20"/>
          <w:szCs w:val="20"/>
        </w:rPr>
        <w:t>t</w:t>
      </w:r>
      <w:r w:rsidRPr="002C0E4B">
        <w:rPr>
          <w:sz w:val="20"/>
          <w:szCs w:val="20"/>
        </w:rPr>
        <w:t>anks</w:t>
      </w:r>
      <w:r>
        <w:rPr>
          <w:sz w:val="20"/>
          <w:szCs w:val="20"/>
        </w:rPr>
        <w:t>.</w:t>
      </w:r>
    </w:p>
    <w:p w14:paraId="7161422E" w14:textId="77777777" w:rsidR="00EB0054" w:rsidRPr="002C0E4B" w:rsidRDefault="00EB0054" w:rsidP="00EB0054">
      <w:pPr>
        <w:rPr>
          <w:sz w:val="20"/>
          <w:szCs w:val="20"/>
        </w:rPr>
      </w:pPr>
      <w:r w:rsidRPr="00F63A4C">
        <w:rPr>
          <w:sz w:val="20"/>
          <w:szCs w:val="20"/>
          <w:u w:val="single"/>
        </w:rPr>
        <w:t>THERMAL PROTECTION OF PUMP</w:t>
      </w:r>
      <w:r>
        <w:rPr>
          <w:sz w:val="20"/>
          <w:szCs w:val="20"/>
          <w:u w:val="single"/>
        </w:rPr>
        <w:t>:</w:t>
      </w:r>
      <w:r w:rsidRPr="002C0E4B">
        <w:rPr>
          <w:sz w:val="20"/>
          <w:szCs w:val="20"/>
        </w:rPr>
        <w:tab/>
      </w:r>
      <w:r>
        <w:rPr>
          <w:sz w:val="20"/>
          <w:szCs w:val="20"/>
        </w:rPr>
        <w:t xml:space="preserve">The Unit’s Pump shall have </w:t>
      </w:r>
      <w:r w:rsidR="00430E84">
        <w:rPr>
          <w:sz w:val="20"/>
          <w:szCs w:val="20"/>
        </w:rPr>
        <w:t>t</w:t>
      </w:r>
      <w:r>
        <w:rPr>
          <w:sz w:val="20"/>
          <w:szCs w:val="20"/>
        </w:rPr>
        <w:t xml:space="preserve">hermal </w:t>
      </w:r>
      <w:r w:rsidR="00430E84">
        <w:rPr>
          <w:sz w:val="20"/>
          <w:szCs w:val="20"/>
        </w:rPr>
        <w:t>p</w:t>
      </w:r>
      <w:r>
        <w:rPr>
          <w:sz w:val="20"/>
          <w:szCs w:val="20"/>
        </w:rPr>
        <w:t xml:space="preserve">rotection. </w:t>
      </w:r>
    </w:p>
    <w:p w14:paraId="3B34DC24" w14:textId="77777777" w:rsidR="00EB0054" w:rsidRPr="002C0E4B" w:rsidRDefault="00EB0054" w:rsidP="00EB0054">
      <w:pPr>
        <w:ind w:left="2160" w:hanging="2160"/>
        <w:rPr>
          <w:sz w:val="20"/>
          <w:szCs w:val="20"/>
        </w:rPr>
      </w:pPr>
      <w:r w:rsidRPr="00F63A4C">
        <w:rPr>
          <w:sz w:val="20"/>
          <w:szCs w:val="20"/>
          <w:u w:val="single"/>
        </w:rPr>
        <w:t>PUMP SEALS</w:t>
      </w:r>
      <w:r>
        <w:rPr>
          <w:sz w:val="20"/>
          <w:szCs w:val="20"/>
          <w:u w:val="single"/>
        </w:rPr>
        <w:t>:</w:t>
      </w:r>
      <w:r w:rsidRPr="002C0E4B">
        <w:rPr>
          <w:sz w:val="20"/>
          <w:szCs w:val="20"/>
        </w:rPr>
        <w:tab/>
      </w:r>
      <w:r>
        <w:rPr>
          <w:sz w:val="20"/>
          <w:szCs w:val="20"/>
        </w:rPr>
        <w:tab/>
        <w:t xml:space="preserve">The Unit’s </w:t>
      </w:r>
      <w:r w:rsidR="00430E84">
        <w:rPr>
          <w:sz w:val="20"/>
          <w:szCs w:val="20"/>
        </w:rPr>
        <w:t>p</w:t>
      </w:r>
      <w:r>
        <w:rPr>
          <w:sz w:val="20"/>
          <w:szCs w:val="20"/>
        </w:rPr>
        <w:t xml:space="preserve">ump </w:t>
      </w:r>
      <w:r w:rsidR="00430E84">
        <w:rPr>
          <w:sz w:val="20"/>
          <w:szCs w:val="20"/>
        </w:rPr>
        <w:t>s</w:t>
      </w:r>
      <w:r>
        <w:rPr>
          <w:sz w:val="20"/>
          <w:szCs w:val="20"/>
        </w:rPr>
        <w:t>eals s</w:t>
      </w:r>
      <w:r w:rsidRPr="002C0E4B">
        <w:rPr>
          <w:sz w:val="20"/>
          <w:szCs w:val="20"/>
        </w:rPr>
        <w:t xml:space="preserve">hall be </w:t>
      </w:r>
      <w:r>
        <w:rPr>
          <w:sz w:val="20"/>
          <w:szCs w:val="20"/>
        </w:rPr>
        <w:t>c</w:t>
      </w:r>
      <w:r w:rsidRPr="002C0E4B">
        <w:rPr>
          <w:sz w:val="20"/>
          <w:szCs w:val="20"/>
        </w:rPr>
        <w:t>onstructed of</w:t>
      </w:r>
      <w:r>
        <w:rPr>
          <w:sz w:val="20"/>
          <w:szCs w:val="20"/>
        </w:rPr>
        <w:t xml:space="preserve"> </w:t>
      </w:r>
      <w:r w:rsidRPr="002C0E4B">
        <w:rPr>
          <w:sz w:val="20"/>
          <w:szCs w:val="20"/>
        </w:rPr>
        <w:t xml:space="preserve">durable </w:t>
      </w:r>
      <w:r w:rsidR="00430E84">
        <w:rPr>
          <w:sz w:val="20"/>
          <w:szCs w:val="20"/>
        </w:rPr>
        <w:t>n</w:t>
      </w:r>
      <w:r w:rsidRPr="002C0E4B">
        <w:rPr>
          <w:sz w:val="20"/>
          <w:szCs w:val="20"/>
        </w:rPr>
        <w:t>on-</w:t>
      </w:r>
      <w:r w:rsidR="00430E84">
        <w:rPr>
          <w:sz w:val="20"/>
          <w:szCs w:val="20"/>
        </w:rPr>
        <w:t>c</w:t>
      </w:r>
      <w:r w:rsidRPr="002C0E4B">
        <w:rPr>
          <w:sz w:val="20"/>
          <w:szCs w:val="20"/>
        </w:rPr>
        <w:t>or</w:t>
      </w:r>
      <w:r>
        <w:rPr>
          <w:sz w:val="20"/>
          <w:szCs w:val="20"/>
        </w:rPr>
        <w:t>r</w:t>
      </w:r>
      <w:r w:rsidRPr="002C0E4B">
        <w:rPr>
          <w:sz w:val="20"/>
          <w:szCs w:val="20"/>
        </w:rPr>
        <w:t>osiv</w:t>
      </w:r>
      <w:r>
        <w:rPr>
          <w:sz w:val="20"/>
          <w:szCs w:val="20"/>
        </w:rPr>
        <w:t xml:space="preserve">e </w:t>
      </w:r>
      <w:r w:rsidR="00430E84">
        <w:rPr>
          <w:sz w:val="20"/>
          <w:szCs w:val="20"/>
        </w:rPr>
        <w:t>m</w:t>
      </w:r>
      <w:r w:rsidRPr="002C0E4B">
        <w:rPr>
          <w:sz w:val="20"/>
          <w:szCs w:val="20"/>
        </w:rPr>
        <w:t>aterial</w:t>
      </w:r>
      <w:r>
        <w:rPr>
          <w:sz w:val="20"/>
          <w:szCs w:val="20"/>
        </w:rPr>
        <w:t>.</w:t>
      </w:r>
    </w:p>
    <w:p w14:paraId="75EE2D9D" w14:textId="77777777" w:rsidR="00EB0054" w:rsidRPr="002C0E4B" w:rsidRDefault="00EB0054" w:rsidP="00EB0054">
      <w:pPr>
        <w:rPr>
          <w:sz w:val="20"/>
          <w:szCs w:val="20"/>
        </w:rPr>
      </w:pPr>
      <w:r w:rsidRPr="00F63A4C">
        <w:rPr>
          <w:sz w:val="20"/>
          <w:szCs w:val="20"/>
          <w:u w:val="single"/>
        </w:rPr>
        <w:t>FITTINGS AND VALVES</w:t>
      </w:r>
      <w:r>
        <w:rPr>
          <w:sz w:val="20"/>
          <w:szCs w:val="20"/>
          <w:u w:val="single"/>
        </w:rPr>
        <w:t>:</w:t>
      </w:r>
      <w:r w:rsidRPr="002C0E4B">
        <w:rPr>
          <w:sz w:val="20"/>
          <w:szCs w:val="20"/>
        </w:rPr>
        <w:tab/>
      </w:r>
      <w:r>
        <w:rPr>
          <w:sz w:val="20"/>
          <w:szCs w:val="20"/>
        </w:rPr>
        <w:tab/>
      </w:r>
      <w:r w:rsidRPr="002C0E4B">
        <w:rPr>
          <w:sz w:val="20"/>
          <w:szCs w:val="20"/>
        </w:rPr>
        <w:t>Manifold-type</w:t>
      </w:r>
      <w:r>
        <w:rPr>
          <w:sz w:val="20"/>
          <w:szCs w:val="20"/>
        </w:rPr>
        <w:t xml:space="preserve"> constructed of </w:t>
      </w:r>
      <w:r w:rsidR="00430E84">
        <w:rPr>
          <w:sz w:val="20"/>
          <w:szCs w:val="20"/>
        </w:rPr>
        <w:t>n</w:t>
      </w:r>
      <w:r w:rsidRPr="002C0E4B">
        <w:rPr>
          <w:sz w:val="20"/>
          <w:szCs w:val="20"/>
        </w:rPr>
        <w:t>on-</w:t>
      </w:r>
      <w:r w:rsidR="00430E84">
        <w:rPr>
          <w:sz w:val="20"/>
          <w:szCs w:val="20"/>
        </w:rPr>
        <w:t>c</w:t>
      </w:r>
      <w:r w:rsidRPr="002C0E4B">
        <w:rPr>
          <w:sz w:val="20"/>
          <w:szCs w:val="20"/>
        </w:rPr>
        <w:t xml:space="preserve">orrosive </w:t>
      </w:r>
      <w:r w:rsidR="00430E84">
        <w:rPr>
          <w:sz w:val="20"/>
          <w:szCs w:val="20"/>
        </w:rPr>
        <w:t>m</w:t>
      </w:r>
      <w:r w:rsidRPr="002C0E4B">
        <w:rPr>
          <w:sz w:val="20"/>
          <w:szCs w:val="20"/>
        </w:rPr>
        <w:t>aterial</w:t>
      </w:r>
      <w:r w:rsidR="000966E3">
        <w:rPr>
          <w:sz w:val="20"/>
          <w:szCs w:val="20"/>
        </w:rPr>
        <w:t>.</w:t>
      </w:r>
    </w:p>
    <w:p w14:paraId="4D58C663" w14:textId="77777777" w:rsidR="00EB0054" w:rsidRPr="002C0E4B" w:rsidRDefault="00EB0054" w:rsidP="00EB0054">
      <w:pPr>
        <w:rPr>
          <w:sz w:val="20"/>
          <w:szCs w:val="20"/>
        </w:rPr>
      </w:pPr>
      <w:r w:rsidRPr="00F63A4C">
        <w:rPr>
          <w:sz w:val="20"/>
          <w:szCs w:val="20"/>
          <w:u w:val="single"/>
        </w:rPr>
        <w:t>FASTENERS</w:t>
      </w:r>
      <w:r>
        <w:rPr>
          <w:sz w:val="20"/>
          <w:szCs w:val="20"/>
          <w:u w:val="single"/>
        </w:rPr>
        <w:t>:</w:t>
      </w:r>
      <w:r w:rsidRPr="002C0E4B">
        <w:rPr>
          <w:sz w:val="20"/>
          <w:szCs w:val="20"/>
        </w:rPr>
        <w:tab/>
      </w:r>
      <w:r>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sidR="00430E84">
        <w:rPr>
          <w:sz w:val="20"/>
          <w:szCs w:val="20"/>
        </w:rPr>
        <w:t>m</w:t>
      </w:r>
      <w:r w:rsidRPr="002C0E4B">
        <w:rPr>
          <w:sz w:val="20"/>
          <w:szCs w:val="20"/>
        </w:rPr>
        <w:t>aterial</w:t>
      </w:r>
      <w:r w:rsidR="000966E3">
        <w:rPr>
          <w:sz w:val="20"/>
          <w:szCs w:val="20"/>
        </w:rPr>
        <w:t>.</w:t>
      </w:r>
    </w:p>
    <w:p w14:paraId="61BFA299" w14:textId="77777777" w:rsidR="00EB0054" w:rsidRPr="002C0E4B" w:rsidRDefault="00EB0054" w:rsidP="00EB0054">
      <w:pPr>
        <w:rPr>
          <w:sz w:val="20"/>
          <w:szCs w:val="20"/>
        </w:rPr>
      </w:pPr>
      <w:r w:rsidRPr="00F63A4C">
        <w:rPr>
          <w:sz w:val="20"/>
          <w:szCs w:val="20"/>
          <w:u w:val="single"/>
        </w:rPr>
        <w:t>CONTROL VALVE</w:t>
      </w:r>
      <w:r>
        <w:rPr>
          <w:sz w:val="20"/>
          <w:szCs w:val="20"/>
          <w:u w:val="single"/>
        </w:rPr>
        <w:t>:</w:t>
      </w:r>
      <w:r w:rsidRPr="002C0E4B">
        <w:rPr>
          <w:sz w:val="20"/>
          <w:szCs w:val="20"/>
        </w:rPr>
        <w:tab/>
      </w:r>
      <w:r>
        <w:rPr>
          <w:sz w:val="20"/>
          <w:szCs w:val="20"/>
        </w:rPr>
        <w:tab/>
      </w:r>
      <w:r>
        <w:rPr>
          <w:sz w:val="20"/>
          <w:szCs w:val="20"/>
        </w:rPr>
        <w:tab/>
      </w:r>
      <w:r w:rsidR="00CB3A80">
        <w:rPr>
          <w:sz w:val="20"/>
          <w:szCs w:val="20"/>
        </w:rPr>
        <w:t xml:space="preserve">A control valve </w:t>
      </w:r>
      <w:r w:rsidRPr="002C0E4B">
        <w:rPr>
          <w:sz w:val="20"/>
          <w:szCs w:val="20"/>
        </w:rPr>
        <w:t>shall be provided</w:t>
      </w:r>
      <w:r>
        <w:rPr>
          <w:sz w:val="20"/>
          <w:szCs w:val="20"/>
        </w:rPr>
        <w:t>.</w:t>
      </w:r>
    </w:p>
    <w:p w14:paraId="0FCDB13C" w14:textId="77777777" w:rsidR="00EB0054" w:rsidRPr="002C0E4B" w:rsidRDefault="00EB0054" w:rsidP="00EB0054">
      <w:pPr>
        <w:rPr>
          <w:sz w:val="20"/>
          <w:szCs w:val="20"/>
        </w:rPr>
      </w:pPr>
      <w:r w:rsidRPr="00F63A4C">
        <w:rPr>
          <w:sz w:val="20"/>
          <w:szCs w:val="20"/>
          <w:u w:val="single"/>
        </w:rPr>
        <w:t>PUMP-MOTOR CONNECTION</w:t>
      </w:r>
      <w:r>
        <w:rPr>
          <w:sz w:val="20"/>
          <w:szCs w:val="20"/>
          <w:u w:val="single"/>
        </w:rPr>
        <w:t>:</w:t>
      </w:r>
      <w:r w:rsidRPr="002C0E4B">
        <w:rPr>
          <w:sz w:val="20"/>
          <w:szCs w:val="20"/>
        </w:rPr>
        <w:tab/>
        <w:t>Close-</w:t>
      </w:r>
      <w:r>
        <w:rPr>
          <w:sz w:val="20"/>
          <w:szCs w:val="20"/>
        </w:rPr>
        <w:t>c</w:t>
      </w:r>
      <w:r w:rsidRPr="002C0E4B">
        <w:rPr>
          <w:sz w:val="20"/>
          <w:szCs w:val="20"/>
        </w:rPr>
        <w:t xml:space="preserve">oupled or </w:t>
      </w:r>
      <w:r w:rsidR="00CB3A80">
        <w:rPr>
          <w:sz w:val="20"/>
          <w:szCs w:val="20"/>
        </w:rPr>
        <w:t>p</w:t>
      </w:r>
      <w:r w:rsidRPr="002C0E4B">
        <w:rPr>
          <w:sz w:val="20"/>
          <w:szCs w:val="20"/>
        </w:rPr>
        <w:t xml:space="preserve">edestal </w:t>
      </w:r>
      <w:r w:rsidR="00CB3A80">
        <w:rPr>
          <w:sz w:val="20"/>
          <w:szCs w:val="20"/>
        </w:rPr>
        <w:t>m</w:t>
      </w:r>
      <w:r w:rsidRPr="002C0E4B">
        <w:rPr>
          <w:sz w:val="20"/>
          <w:szCs w:val="20"/>
        </w:rPr>
        <w:t>ount</w:t>
      </w:r>
      <w:r>
        <w:rPr>
          <w:sz w:val="20"/>
          <w:szCs w:val="20"/>
        </w:rPr>
        <w:t xml:space="preserve"> </w:t>
      </w:r>
      <w:r w:rsidR="00CB3A80">
        <w:rPr>
          <w:sz w:val="20"/>
          <w:szCs w:val="20"/>
        </w:rPr>
        <w:t>c</w:t>
      </w:r>
      <w:r>
        <w:rPr>
          <w:sz w:val="20"/>
          <w:szCs w:val="20"/>
        </w:rPr>
        <w:t>onnection shall be included.</w:t>
      </w:r>
    </w:p>
    <w:p w14:paraId="6115029E" w14:textId="77777777" w:rsidR="00EB0054" w:rsidRDefault="00EB0054" w:rsidP="00EB0054">
      <w:pPr>
        <w:ind w:left="2880" w:hanging="2880"/>
        <w:rPr>
          <w:sz w:val="20"/>
          <w:szCs w:val="20"/>
        </w:rPr>
      </w:pPr>
      <w:r w:rsidRPr="00F63A4C">
        <w:rPr>
          <w:sz w:val="20"/>
          <w:szCs w:val="20"/>
          <w:u w:val="single"/>
        </w:rPr>
        <w:t>SAFETY</w:t>
      </w:r>
      <w:r>
        <w:rPr>
          <w:sz w:val="20"/>
          <w:szCs w:val="20"/>
          <w:u w:val="single"/>
        </w:rPr>
        <w:t>:</w:t>
      </w:r>
      <w:r>
        <w:rPr>
          <w:sz w:val="20"/>
          <w:szCs w:val="20"/>
        </w:rPr>
        <w:tab/>
      </w:r>
      <w:r w:rsidRPr="002C0E4B">
        <w:rPr>
          <w:sz w:val="20"/>
          <w:szCs w:val="20"/>
        </w:rPr>
        <w:t xml:space="preserve">All </w:t>
      </w:r>
      <w:r w:rsidR="00CB3A80">
        <w:rPr>
          <w:sz w:val="20"/>
          <w:szCs w:val="20"/>
        </w:rPr>
        <w:t>p</w:t>
      </w:r>
      <w:r w:rsidRPr="002C0E4B">
        <w:rPr>
          <w:sz w:val="20"/>
          <w:szCs w:val="20"/>
        </w:rPr>
        <w:t xml:space="preserve">ower </w:t>
      </w:r>
      <w:r w:rsidR="00CB3A80">
        <w:rPr>
          <w:sz w:val="20"/>
          <w:szCs w:val="20"/>
        </w:rPr>
        <w:t>e</w:t>
      </w:r>
      <w:r w:rsidRPr="002C0E4B">
        <w:rPr>
          <w:sz w:val="20"/>
          <w:szCs w:val="20"/>
        </w:rPr>
        <w:t xml:space="preserve">nclosures and </w:t>
      </w:r>
      <w:r w:rsidR="00CB3A80">
        <w:rPr>
          <w:sz w:val="20"/>
          <w:szCs w:val="20"/>
        </w:rPr>
        <w:t>c</w:t>
      </w:r>
      <w:r w:rsidRPr="002C0E4B">
        <w:rPr>
          <w:sz w:val="20"/>
          <w:szCs w:val="20"/>
        </w:rPr>
        <w:t xml:space="preserve">ontrol </w:t>
      </w:r>
      <w:r w:rsidR="00CB3A80">
        <w:rPr>
          <w:sz w:val="20"/>
          <w:szCs w:val="20"/>
        </w:rPr>
        <w:t>e</w:t>
      </w:r>
      <w:r w:rsidRPr="002C0E4B">
        <w:rPr>
          <w:sz w:val="20"/>
          <w:szCs w:val="20"/>
        </w:rPr>
        <w:t>nclosures shall be rated at</w:t>
      </w:r>
      <w:r>
        <w:rPr>
          <w:sz w:val="20"/>
          <w:szCs w:val="20"/>
        </w:rPr>
        <w:t xml:space="preserve"> </w:t>
      </w:r>
      <w:r w:rsidRPr="00E43D8D">
        <w:rPr>
          <w:sz w:val="20"/>
          <w:szCs w:val="20"/>
        </w:rPr>
        <w:t>National Electrical Manufacturer’s Association (N.E.M.A.) 4X.</w:t>
      </w:r>
    </w:p>
    <w:p w14:paraId="7E124D99" w14:textId="085C5ACF" w:rsidR="00EB0054" w:rsidRDefault="00CC284B" w:rsidP="00EB0054">
      <w:pPr>
        <w:ind w:left="2880" w:hanging="2880"/>
        <w:rPr>
          <w:sz w:val="20"/>
          <w:szCs w:val="20"/>
        </w:rPr>
      </w:pPr>
      <w:ins w:id="132" w:author="Thomas, Kristi [TREAS]" w:date="2023-11-16T11:48:00Z">
        <w:r>
          <w:rPr>
            <w:sz w:val="20"/>
            <w:szCs w:val="20"/>
          </w:rPr>
          <w:t>The State requires a single phase electric machine.</w:t>
        </w:r>
      </w:ins>
    </w:p>
    <w:p w14:paraId="1F37DD7F" w14:textId="77777777" w:rsidR="00803FF4" w:rsidRDefault="00803FF4" w:rsidP="00265198">
      <w:pPr>
        <w:pStyle w:val="Heading3"/>
      </w:pPr>
      <w:bookmarkStart w:id="133" w:name="_Toc146193691"/>
      <w:r>
        <w:t>TRUCK LOADING &amp; BLENDING SYSTEM</w:t>
      </w:r>
      <w:bookmarkEnd w:id="133"/>
    </w:p>
    <w:p w14:paraId="3D390ECE" w14:textId="77777777" w:rsidR="00EB0054" w:rsidRDefault="00EB0054" w:rsidP="00EB0054">
      <w:pPr>
        <w:ind w:left="2880" w:hanging="2880"/>
        <w:rPr>
          <w:sz w:val="20"/>
          <w:szCs w:val="20"/>
          <w:u w:val="single"/>
        </w:rPr>
      </w:pPr>
    </w:p>
    <w:p w14:paraId="290448C4" w14:textId="242254E3" w:rsidR="00BB7154" w:rsidRPr="00BB7154" w:rsidRDefault="00EB0054" w:rsidP="00BB7154">
      <w:pPr>
        <w:tabs>
          <w:tab w:val="left" w:pos="0"/>
        </w:tabs>
        <w:overflowPunct w:val="0"/>
        <w:autoSpaceDE w:val="0"/>
        <w:autoSpaceDN w:val="0"/>
        <w:adjustRightInd w:val="0"/>
        <w:ind w:left="2880" w:hanging="2880"/>
        <w:rPr>
          <w:ins w:id="134" w:author="Thomas, Kristi" w:date="2023-11-14T08:48:00Z"/>
          <w:rFonts w:ascii="Calibri" w:hAnsi="Calibri" w:cs="Calibri"/>
          <w:sz w:val="20"/>
          <w:szCs w:val="20"/>
        </w:rPr>
      </w:pPr>
      <w:r>
        <w:rPr>
          <w:sz w:val="20"/>
          <w:szCs w:val="20"/>
          <w:u w:val="single"/>
        </w:rPr>
        <w:t>GENERAL:</w:t>
      </w:r>
      <w:r>
        <w:rPr>
          <w:sz w:val="20"/>
          <w:szCs w:val="20"/>
        </w:rPr>
        <w:tab/>
      </w:r>
      <w:r w:rsidRPr="00BB7154">
        <w:rPr>
          <w:sz w:val="20"/>
          <w:szCs w:val="20"/>
        </w:rPr>
        <w:t xml:space="preserve">A </w:t>
      </w:r>
      <w:r w:rsidR="00CB3A80" w:rsidRPr="00BB7154">
        <w:rPr>
          <w:sz w:val="20"/>
          <w:szCs w:val="20"/>
        </w:rPr>
        <w:t>f</w:t>
      </w:r>
      <w:r w:rsidRPr="00BB7154">
        <w:rPr>
          <w:sz w:val="20"/>
          <w:szCs w:val="20"/>
        </w:rPr>
        <w:t xml:space="preserve">ully </w:t>
      </w:r>
      <w:r w:rsidR="00CB3A80" w:rsidRPr="00BB7154">
        <w:rPr>
          <w:sz w:val="20"/>
          <w:szCs w:val="20"/>
        </w:rPr>
        <w:t>a</w:t>
      </w:r>
      <w:r w:rsidRPr="00BB7154">
        <w:rPr>
          <w:sz w:val="20"/>
          <w:szCs w:val="20"/>
        </w:rPr>
        <w:t xml:space="preserve">utomated </w:t>
      </w:r>
      <w:r w:rsidR="00CB3A80" w:rsidRPr="00BB7154">
        <w:rPr>
          <w:sz w:val="20"/>
          <w:szCs w:val="20"/>
        </w:rPr>
        <w:t>r</w:t>
      </w:r>
      <w:r w:rsidRPr="00BB7154">
        <w:rPr>
          <w:sz w:val="20"/>
          <w:szCs w:val="20"/>
        </w:rPr>
        <w:t xml:space="preserve">emote </w:t>
      </w:r>
      <w:r w:rsidR="00CB3A80" w:rsidRPr="00BB7154">
        <w:rPr>
          <w:sz w:val="20"/>
          <w:szCs w:val="20"/>
        </w:rPr>
        <w:t>m</w:t>
      </w:r>
      <w:r w:rsidRPr="00BB7154">
        <w:rPr>
          <w:sz w:val="20"/>
          <w:szCs w:val="20"/>
        </w:rPr>
        <w:t xml:space="preserve">ounted </w:t>
      </w:r>
      <w:r w:rsidR="00CB3A80" w:rsidRPr="00BB7154">
        <w:rPr>
          <w:sz w:val="20"/>
          <w:szCs w:val="20"/>
        </w:rPr>
        <w:t>t</w:t>
      </w:r>
      <w:r w:rsidRPr="00BB7154">
        <w:rPr>
          <w:sz w:val="20"/>
          <w:szCs w:val="20"/>
        </w:rPr>
        <w:t xml:space="preserve">ruck </w:t>
      </w:r>
      <w:r w:rsidR="00CB3A80" w:rsidRPr="00BB7154">
        <w:rPr>
          <w:sz w:val="20"/>
          <w:szCs w:val="20"/>
        </w:rPr>
        <w:t>l</w:t>
      </w:r>
      <w:r w:rsidRPr="00BB7154">
        <w:rPr>
          <w:sz w:val="20"/>
          <w:szCs w:val="20"/>
        </w:rPr>
        <w:t xml:space="preserve">oading and </w:t>
      </w:r>
      <w:r w:rsidR="00CB3A80" w:rsidRPr="00BB7154">
        <w:rPr>
          <w:sz w:val="20"/>
          <w:szCs w:val="20"/>
        </w:rPr>
        <w:t>b</w:t>
      </w:r>
      <w:r w:rsidRPr="00BB7154">
        <w:rPr>
          <w:sz w:val="20"/>
          <w:szCs w:val="20"/>
        </w:rPr>
        <w:t xml:space="preserve">lending </w:t>
      </w:r>
      <w:r w:rsidR="00CB3A80" w:rsidRPr="00BB7154">
        <w:rPr>
          <w:sz w:val="20"/>
          <w:szCs w:val="20"/>
        </w:rPr>
        <w:t>s</w:t>
      </w:r>
      <w:r w:rsidRPr="00BB7154">
        <w:rPr>
          <w:sz w:val="20"/>
          <w:szCs w:val="20"/>
        </w:rPr>
        <w:t>ystem shall be provided.</w:t>
      </w:r>
      <w:ins w:id="135" w:author="Thomas, Kristi" w:date="2023-11-14T08:48:00Z">
        <w:r w:rsidR="00BB7154" w:rsidRPr="00BB7154">
          <w:rPr>
            <w:sz w:val="20"/>
            <w:szCs w:val="20"/>
          </w:rPr>
          <w:t xml:space="preserve">  </w:t>
        </w:r>
        <w:r w:rsidR="00BB7154" w:rsidRPr="00BB7154">
          <w:rPr>
            <w:rFonts w:ascii="Calibri" w:hAnsi="Calibri" w:cs="Calibri"/>
            <w:sz w:val="20"/>
            <w:szCs w:val="20"/>
          </w:rPr>
          <w:t xml:space="preserve">The new generation </w:t>
        </w:r>
        <w:r w:rsidR="00BB7154">
          <w:rPr>
            <w:rFonts w:ascii="Calibri" w:hAnsi="Calibri" w:cs="Calibri"/>
            <w:sz w:val="20"/>
            <w:szCs w:val="20"/>
          </w:rPr>
          <w:t xml:space="preserve"> </w:t>
        </w:r>
        <w:r w:rsidR="00BB7154" w:rsidRPr="00BB7154">
          <w:rPr>
            <w:rFonts w:ascii="Calibri" w:hAnsi="Calibri" w:cs="Calibri"/>
            <w:sz w:val="20"/>
            <w:szCs w:val="20"/>
          </w:rPr>
          <w:t xml:space="preserve">Brine System Machine shall be automated to remotely perform a full in-line blend, on location, in motion, and pumped into the brine trailer simultaneously with all three (3) chemicals.  </w:t>
        </w:r>
      </w:ins>
      <w:ins w:id="136" w:author="Thomas, Kristi" w:date="2023-11-14T08:54:00Z">
        <w:r w:rsidR="00F7751F" w:rsidRPr="00F7751F">
          <w:rPr>
            <w:rFonts w:ascii="Calibri" w:hAnsi="Calibri" w:cs="Calibri"/>
            <w:sz w:val="20"/>
            <w:szCs w:val="20"/>
          </w:rPr>
          <w:t>There shall be one (1) standard blend percentage.  The State will mix  at 85% Brine Solution, 10% Calcium, and 5% Ice Bite</w:t>
        </w:r>
        <w:r w:rsidR="00F7751F">
          <w:rPr>
            <w:rFonts w:ascii="Calibri" w:hAnsi="Calibri" w:cs="Calibri"/>
            <w:sz w:val="20"/>
            <w:szCs w:val="20"/>
          </w:rPr>
          <w:t>*</w:t>
        </w:r>
        <w:r w:rsidR="00F7751F" w:rsidRPr="00F7751F">
          <w:rPr>
            <w:rFonts w:ascii="Calibri" w:hAnsi="Calibri" w:cs="Calibri"/>
            <w:sz w:val="20"/>
            <w:szCs w:val="20"/>
          </w:rPr>
          <w:t>.</w:t>
        </w:r>
      </w:ins>
      <w:ins w:id="137" w:author="Thomas, Kristi" w:date="2023-11-14T08:55:00Z">
        <w:r w:rsidR="00F7751F">
          <w:rPr>
            <w:rFonts w:ascii="Calibri" w:hAnsi="Calibri" w:cs="Calibri"/>
            <w:sz w:val="20"/>
            <w:szCs w:val="20"/>
          </w:rPr>
          <w:t xml:space="preserve">  </w:t>
        </w:r>
        <w:r w:rsidR="00F7751F" w:rsidRPr="00361DC4">
          <w:rPr>
            <w:rFonts w:ascii="Calibri" w:hAnsi="Calibri" w:cs="Calibri"/>
            <w:sz w:val="20"/>
            <w:szCs w:val="20"/>
          </w:rPr>
          <w:t>*Ice Bite refers to a sugar beet-based anti-icing/de-icing fluid.</w:t>
        </w:r>
      </w:ins>
    </w:p>
    <w:p w14:paraId="178C5647" w14:textId="77777777" w:rsidR="00EB0054" w:rsidRPr="0089215D" w:rsidRDefault="00EB0054" w:rsidP="00EB0054">
      <w:pPr>
        <w:rPr>
          <w:sz w:val="20"/>
          <w:szCs w:val="20"/>
          <w:u w:val="single"/>
        </w:rPr>
      </w:pPr>
      <w:r w:rsidRPr="005247BF">
        <w:rPr>
          <w:sz w:val="20"/>
          <w:szCs w:val="20"/>
          <w:u w:val="single"/>
        </w:rPr>
        <w:t>FRAME CONSTRUCTION</w:t>
      </w:r>
      <w:r>
        <w:rPr>
          <w:sz w:val="20"/>
          <w:szCs w:val="20"/>
          <w:u w:val="single"/>
        </w:rPr>
        <w:t>:</w:t>
      </w:r>
      <w:r w:rsidRPr="0089215D">
        <w:rPr>
          <w:sz w:val="20"/>
          <w:szCs w:val="20"/>
        </w:rPr>
        <w:tab/>
      </w:r>
      <w:r w:rsidRPr="0089215D">
        <w:rPr>
          <w:sz w:val="20"/>
          <w:szCs w:val="20"/>
        </w:rPr>
        <w:tab/>
      </w:r>
      <w:r>
        <w:rPr>
          <w:sz w:val="20"/>
          <w:szCs w:val="20"/>
        </w:rPr>
        <w:t xml:space="preserve">The Units </w:t>
      </w:r>
      <w:r w:rsidR="00CB3A80">
        <w:rPr>
          <w:sz w:val="20"/>
          <w:szCs w:val="20"/>
        </w:rPr>
        <w:t>f</w:t>
      </w:r>
      <w:r>
        <w:rPr>
          <w:sz w:val="20"/>
          <w:szCs w:val="20"/>
        </w:rPr>
        <w:t xml:space="preserve">rame shall be constructed from </w:t>
      </w:r>
      <w:r w:rsidR="00CB3A80">
        <w:rPr>
          <w:sz w:val="20"/>
          <w:szCs w:val="20"/>
        </w:rPr>
        <w:t>n</w:t>
      </w:r>
      <w:r w:rsidRPr="00F63A4C">
        <w:rPr>
          <w:sz w:val="20"/>
          <w:szCs w:val="20"/>
        </w:rPr>
        <w:t>on-</w:t>
      </w:r>
      <w:r w:rsidR="00CB3A80">
        <w:rPr>
          <w:sz w:val="20"/>
          <w:szCs w:val="20"/>
        </w:rPr>
        <w:t>c</w:t>
      </w:r>
      <w:r w:rsidRPr="00F63A4C">
        <w:rPr>
          <w:sz w:val="20"/>
          <w:szCs w:val="20"/>
        </w:rPr>
        <w:t xml:space="preserve">orrosive </w:t>
      </w:r>
      <w:r w:rsidR="00CB3A80">
        <w:rPr>
          <w:sz w:val="20"/>
          <w:szCs w:val="20"/>
        </w:rPr>
        <w:t>m</w:t>
      </w:r>
      <w:r w:rsidRPr="00F63A4C">
        <w:rPr>
          <w:sz w:val="20"/>
          <w:szCs w:val="20"/>
        </w:rPr>
        <w:t xml:space="preserve">etallic </w:t>
      </w:r>
      <w:r w:rsidR="00CB3A80">
        <w:rPr>
          <w:sz w:val="20"/>
          <w:szCs w:val="20"/>
        </w:rPr>
        <w:t>m</w:t>
      </w:r>
      <w:r w:rsidRPr="00F63A4C">
        <w:rPr>
          <w:sz w:val="20"/>
          <w:szCs w:val="20"/>
        </w:rPr>
        <w:t>aterial</w:t>
      </w:r>
      <w:r w:rsidR="000966E3">
        <w:rPr>
          <w:sz w:val="20"/>
          <w:szCs w:val="20"/>
        </w:rPr>
        <w:t>.</w:t>
      </w:r>
    </w:p>
    <w:p w14:paraId="7DD6963D" w14:textId="0F9DC293" w:rsidR="00EB0054" w:rsidRPr="00F63A4C" w:rsidRDefault="00EB0054" w:rsidP="00361DC4">
      <w:pPr>
        <w:ind w:left="2880" w:hanging="2880"/>
        <w:rPr>
          <w:sz w:val="20"/>
          <w:szCs w:val="20"/>
        </w:rPr>
      </w:pPr>
      <w:r w:rsidRPr="005247BF">
        <w:rPr>
          <w:sz w:val="20"/>
          <w:szCs w:val="20"/>
          <w:u w:val="single"/>
        </w:rPr>
        <w:t>ADDITIVE INJECTION MODULE</w:t>
      </w:r>
      <w:r>
        <w:rPr>
          <w:sz w:val="20"/>
          <w:szCs w:val="20"/>
          <w:u w:val="single"/>
        </w:rPr>
        <w:t>:</w:t>
      </w:r>
      <w:r>
        <w:rPr>
          <w:sz w:val="20"/>
          <w:szCs w:val="20"/>
        </w:rPr>
        <w:tab/>
      </w:r>
      <w:r w:rsidRPr="00F63A4C">
        <w:rPr>
          <w:sz w:val="20"/>
          <w:szCs w:val="20"/>
        </w:rPr>
        <w:t xml:space="preserve">Injects </w:t>
      </w:r>
      <w:r w:rsidR="00CB3A80">
        <w:rPr>
          <w:sz w:val="20"/>
          <w:szCs w:val="20"/>
        </w:rPr>
        <w:t xml:space="preserve">a </w:t>
      </w:r>
      <w:r w:rsidRPr="00F63A4C">
        <w:rPr>
          <w:sz w:val="20"/>
          <w:szCs w:val="20"/>
        </w:rPr>
        <w:t xml:space="preserve">minimum </w:t>
      </w:r>
      <w:r w:rsidR="00CB3A80">
        <w:rPr>
          <w:sz w:val="20"/>
          <w:szCs w:val="20"/>
        </w:rPr>
        <w:t xml:space="preserve">of </w:t>
      </w:r>
      <w:r>
        <w:rPr>
          <w:sz w:val="20"/>
          <w:szCs w:val="20"/>
        </w:rPr>
        <w:t>two (2)</w:t>
      </w:r>
      <w:r w:rsidRPr="00F63A4C">
        <w:rPr>
          <w:sz w:val="20"/>
          <w:szCs w:val="20"/>
        </w:rPr>
        <w:t xml:space="preserve"> </w:t>
      </w:r>
      <w:r w:rsidR="00CB3A80">
        <w:rPr>
          <w:sz w:val="20"/>
          <w:szCs w:val="20"/>
        </w:rPr>
        <w:t>a</w:t>
      </w:r>
      <w:r w:rsidRPr="00F63A4C">
        <w:rPr>
          <w:sz w:val="20"/>
          <w:szCs w:val="20"/>
        </w:rPr>
        <w:t>dditives</w:t>
      </w:r>
      <w:r w:rsidR="000966E3" w:rsidRPr="00361DC4">
        <w:rPr>
          <w:sz w:val="20"/>
          <w:szCs w:val="20"/>
        </w:rPr>
        <w:t>.</w:t>
      </w:r>
      <w:ins w:id="138" w:author="Longmuir, Geoff [TREAS]" w:date="2023-11-09T15:43:00Z">
        <w:r w:rsidR="0020529E" w:rsidRPr="00361DC4">
          <w:rPr>
            <w:sz w:val="20"/>
            <w:szCs w:val="20"/>
          </w:rPr>
          <w:t xml:space="preserve"> </w:t>
        </w:r>
      </w:ins>
      <w:ins w:id="139" w:author="Thomas, Kristi" w:date="2023-11-14T08:43:00Z">
        <w:r w:rsidR="00361DC4" w:rsidRPr="00361DC4">
          <w:rPr>
            <w:sz w:val="20"/>
            <w:szCs w:val="20"/>
          </w:rPr>
          <w:t xml:space="preserve"> </w:t>
        </w:r>
        <w:r w:rsidR="00361DC4" w:rsidRPr="00361DC4">
          <w:rPr>
            <w:rFonts w:ascii="Calibri" w:hAnsi="Calibri" w:cs="Calibri"/>
            <w:sz w:val="20"/>
            <w:szCs w:val="20"/>
          </w:rPr>
          <w:t xml:space="preserve">For the Additive Injection Module, the State will be injecting and mixing higher volume chemicals, which includes, but is not limited to, Ice Bite and  calcium anti-icing / de-icing fluids.  </w:t>
        </w:r>
        <w:r w:rsidR="00361DC4" w:rsidRPr="00361DC4">
          <w:rPr>
            <w:rFonts w:ascii="Calibri" w:hAnsi="Calibri" w:cs="Calibri"/>
            <w:sz w:val="20"/>
            <w:szCs w:val="20"/>
          </w:rPr>
          <w:br/>
        </w:r>
      </w:ins>
    </w:p>
    <w:p w14:paraId="2C4EA80F" w14:textId="77777777" w:rsidR="00EB0054" w:rsidRPr="00F63A4C" w:rsidRDefault="00EB0054" w:rsidP="00EB0054">
      <w:pPr>
        <w:rPr>
          <w:sz w:val="20"/>
          <w:szCs w:val="20"/>
        </w:rPr>
      </w:pPr>
      <w:r w:rsidRPr="005247BF">
        <w:rPr>
          <w:sz w:val="20"/>
          <w:szCs w:val="20"/>
          <w:u w:val="single"/>
        </w:rPr>
        <w:t>ACTUATED CONTROL VALVE</w:t>
      </w:r>
      <w:r>
        <w:rPr>
          <w:sz w:val="20"/>
          <w:szCs w:val="20"/>
          <w:u w:val="single"/>
        </w:rPr>
        <w:t>:</w:t>
      </w:r>
      <w:r w:rsidRPr="00F63A4C">
        <w:rPr>
          <w:sz w:val="20"/>
          <w:szCs w:val="20"/>
        </w:rPr>
        <w:tab/>
        <w:t xml:space="preserve">Shall be </w:t>
      </w:r>
      <w:r w:rsidR="00CB3A80">
        <w:rPr>
          <w:sz w:val="20"/>
          <w:szCs w:val="20"/>
        </w:rPr>
        <w:t>included</w:t>
      </w:r>
      <w:r w:rsidR="000966E3">
        <w:rPr>
          <w:sz w:val="20"/>
          <w:szCs w:val="20"/>
        </w:rPr>
        <w:t>.</w:t>
      </w:r>
    </w:p>
    <w:p w14:paraId="609211B4" w14:textId="77777777" w:rsidR="00EB0054" w:rsidRPr="00F63A4C" w:rsidRDefault="00EB0054" w:rsidP="00EB0054">
      <w:pPr>
        <w:rPr>
          <w:sz w:val="20"/>
          <w:szCs w:val="20"/>
        </w:rPr>
      </w:pPr>
      <w:r w:rsidRPr="00CB3D1F">
        <w:rPr>
          <w:sz w:val="20"/>
          <w:szCs w:val="20"/>
          <w:u w:val="single"/>
        </w:rPr>
        <w:t>ADDITIVE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 </w:t>
      </w:r>
      <w:r w:rsidR="00294AD9">
        <w:rPr>
          <w:sz w:val="20"/>
          <w:szCs w:val="20"/>
        </w:rPr>
        <w:t>c</w:t>
      </w:r>
      <w:r w:rsidRPr="00F63A4C">
        <w:rPr>
          <w:sz w:val="20"/>
          <w:szCs w:val="20"/>
        </w:rPr>
        <w:t xml:space="preserve">orrosion </w:t>
      </w:r>
      <w:r w:rsidR="00294AD9">
        <w:rPr>
          <w:sz w:val="20"/>
          <w:szCs w:val="20"/>
        </w:rPr>
        <w:t>r</w:t>
      </w:r>
      <w:r w:rsidRPr="00F63A4C">
        <w:rPr>
          <w:sz w:val="20"/>
          <w:szCs w:val="20"/>
        </w:rPr>
        <w:t>esistant</w:t>
      </w:r>
      <w:r>
        <w:rPr>
          <w:sz w:val="20"/>
          <w:szCs w:val="20"/>
        </w:rPr>
        <w:t xml:space="preserve"> </w:t>
      </w:r>
      <w:r w:rsidR="00294AD9">
        <w:rPr>
          <w:sz w:val="20"/>
          <w:szCs w:val="20"/>
        </w:rPr>
        <w:t>a</w:t>
      </w:r>
      <w:r>
        <w:rPr>
          <w:sz w:val="20"/>
          <w:szCs w:val="20"/>
        </w:rPr>
        <w:t xml:space="preserve">dditive </w:t>
      </w:r>
      <w:r w:rsidR="00294AD9">
        <w:rPr>
          <w:sz w:val="20"/>
          <w:szCs w:val="20"/>
        </w:rPr>
        <w:t>f</w:t>
      </w:r>
      <w:r>
        <w:rPr>
          <w:sz w:val="20"/>
          <w:szCs w:val="20"/>
        </w:rPr>
        <w:t xml:space="preserve">low </w:t>
      </w:r>
      <w:r w:rsidR="00294AD9">
        <w:rPr>
          <w:sz w:val="20"/>
          <w:szCs w:val="20"/>
        </w:rPr>
        <w:t>m</w:t>
      </w:r>
      <w:r>
        <w:rPr>
          <w:sz w:val="20"/>
          <w:szCs w:val="20"/>
        </w:rPr>
        <w:t>eter, which</w:t>
      </w:r>
      <w:r w:rsidRPr="00F63A4C">
        <w:rPr>
          <w:sz w:val="20"/>
          <w:szCs w:val="20"/>
        </w:rPr>
        <w:t xml:space="preserve"> shall </w:t>
      </w:r>
      <w:r>
        <w:rPr>
          <w:sz w:val="20"/>
          <w:szCs w:val="20"/>
        </w:rPr>
        <w:tab/>
      </w:r>
      <w:r>
        <w:rPr>
          <w:sz w:val="20"/>
          <w:szCs w:val="20"/>
        </w:rPr>
        <w:tab/>
      </w:r>
      <w:r>
        <w:rPr>
          <w:sz w:val="20"/>
          <w:szCs w:val="20"/>
        </w:rPr>
        <w:tab/>
      </w:r>
      <w:r>
        <w:rPr>
          <w:sz w:val="20"/>
          <w:szCs w:val="20"/>
        </w:rPr>
        <w:tab/>
      </w:r>
      <w:r>
        <w:rPr>
          <w:sz w:val="20"/>
          <w:szCs w:val="20"/>
        </w:rPr>
        <w:tab/>
      </w:r>
      <w:r w:rsidR="004D48C3">
        <w:rPr>
          <w:sz w:val="20"/>
          <w:szCs w:val="20"/>
        </w:rPr>
        <w:tab/>
      </w:r>
      <w:r w:rsidR="004D48C3">
        <w:rPr>
          <w:sz w:val="20"/>
          <w:szCs w:val="20"/>
        </w:rPr>
        <w:tab/>
      </w:r>
      <w:r>
        <w:rPr>
          <w:sz w:val="20"/>
          <w:szCs w:val="20"/>
        </w:rPr>
        <w:t>r</w:t>
      </w:r>
      <w:r w:rsidRPr="0089215D">
        <w:rPr>
          <w:sz w:val="20"/>
          <w:szCs w:val="20"/>
        </w:rPr>
        <w:t>ead</w:t>
      </w:r>
      <w:r>
        <w:rPr>
          <w:sz w:val="20"/>
          <w:szCs w:val="20"/>
        </w:rPr>
        <w:t xml:space="preserve"> </w:t>
      </w:r>
      <w:r w:rsidR="00294AD9">
        <w:rPr>
          <w:sz w:val="20"/>
          <w:szCs w:val="20"/>
        </w:rPr>
        <w:t>a</w:t>
      </w:r>
      <w:r w:rsidRPr="00F63A4C">
        <w:rPr>
          <w:sz w:val="20"/>
          <w:szCs w:val="20"/>
        </w:rPr>
        <w:t xml:space="preserve">ccurate </w:t>
      </w:r>
      <w:r w:rsidR="00294AD9">
        <w:rPr>
          <w:sz w:val="20"/>
          <w:szCs w:val="20"/>
        </w:rPr>
        <w:t>v</w:t>
      </w:r>
      <w:r w:rsidRPr="00F63A4C">
        <w:rPr>
          <w:sz w:val="20"/>
          <w:szCs w:val="20"/>
        </w:rPr>
        <w:t xml:space="preserve">olumes of </w:t>
      </w:r>
      <w:r w:rsidR="00294AD9">
        <w:rPr>
          <w:sz w:val="20"/>
          <w:szCs w:val="20"/>
        </w:rPr>
        <w:t>p</w:t>
      </w:r>
      <w:r w:rsidRPr="00F63A4C">
        <w:rPr>
          <w:sz w:val="20"/>
          <w:szCs w:val="20"/>
        </w:rPr>
        <w:t>roduc</w:t>
      </w:r>
      <w:r>
        <w:rPr>
          <w:sz w:val="20"/>
          <w:szCs w:val="20"/>
        </w:rPr>
        <w:t>t.</w:t>
      </w:r>
    </w:p>
    <w:p w14:paraId="5EBE0074" w14:textId="77777777" w:rsidR="00EB0054" w:rsidRPr="00F63A4C" w:rsidRDefault="00EB0054" w:rsidP="00EB0054">
      <w:pPr>
        <w:rPr>
          <w:sz w:val="20"/>
          <w:szCs w:val="20"/>
        </w:rPr>
      </w:pPr>
      <w:r w:rsidRPr="00CB3D1F">
        <w:rPr>
          <w:sz w:val="20"/>
          <w:szCs w:val="20"/>
          <w:u w:val="single"/>
        </w:rPr>
        <w:t>IN-LINE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w:t>
      </w:r>
      <w:r w:rsidRPr="00F63A4C">
        <w:rPr>
          <w:sz w:val="20"/>
          <w:szCs w:val="20"/>
        </w:rPr>
        <w:t xml:space="preserve"> </w:t>
      </w:r>
      <w:r w:rsidR="00294AD9">
        <w:rPr>
          <w:sz w:val="20"/>
          <w:szCs w:val="20"/>
        </w:rPr>
        <w:t>c</w:t>
      </w:r>
      <w:r w:rsidRPr="00F63A4C">
        <w:rPr>
          <w:sz w:val="20"/>
          <w:szCs w:val="20"/>
        </w:rPr>
        <w:t xml:space="preserve">orrosion </w:t>
      </w:r>
      <w:r w:rsidR="00294AD9">
        <w:rPr>
          <w:sz w:val="20"/>
          <w:szCs w:val="20"/>
        </w:rPr>
        <w:t>r</w:t>
      </w:r>
      <w:r w:rsidRPr="00F63A4C">
        <w:rPr>
          <w:sz w:val="20"/>
          <w:szCs w:val="20"/>
        </w:rPr>
        <w:t xml:space="preserve">esistant </w:t>
      </w:r>
      <w:r w:rsidR="00294AD9">
        <w:rPr>
          <w:sz w:val="20"/>
          <w:szCs w:val="20"/>
        </w:rPr>
        <w:t>i</w:t>
      </w:r>
      <w:r>
        <w:rPr>
          <w:sz w:val="20"/>
          <w:szCs w:val="20"/>
        </w:rPr>
        <w:t>n-</w:t>
      </w:r>
      <w:r w:rsidR="00294AD9">
        <w:rPr>
          <w:sz w:val="20"/>
          <w:szCs w:val="20"/>
        </w:rPr>
        <w:t>l</w:t>
      </w:r>
      <w:r>
        <w:rPr>
          <w:sz w:val="20"/>
          <w:szCs w:val="20"/>
        </w:rPr>
        <w:t xml:space="preserve">ine </w:t>
      </w:r>
      <w:r w:rsidR="00294AD9">
        <w:rPr>
          <w:sz w:val="20"/>
          <w:szCs w:val="20"/>
        </w:rPr>
        <w:t>f</w:t>
      </w:r>
      <w:r>
        <w:rPr>
          <w:sz w:val="20"/>
          <w:szCs w:val="20"/>
        </w:rPr>
        <w:t xml:space="preserve">low </w:t>
      </w:r>
      <w:r w:rsidR="00294AD9">
        <w:rPr>
          <w:sz w:val="20"/>
          <w:szCs w:val="20"/>
        </w:rPr>
        <w:t>m</w:t>
      </w:r>
      <w:r>
        <w:rPr>
          <w:sz w:val="20"/>
          <w:szCs w:val="20"/>
        </w:rPr>
        <w:t xml:space="preserve">eter, which </w:t>
      </w:r>
      <w:r w:rsidRPr="00F63A4C">
        <w:rPr>
          <w:sz w:val="20"/>
          <w:szCs w:val="20"/>
        </w:rPr>
        <w:t xml:space="preserve">shall </w:t>
      </w:r>
      <w:r>
        <w:rPr>
          <w:sz w:val="20"/>
          <w:szCs w:val="20"/>
        </w:rPr>
        <w:tab/>
      </w:r>
      <w:r>
        <w:rPr>
          <w:sz w:val="20"/>
          <w:szCs w:val="20"/>
        </w:rPr>
        <w:tab/>
      </w:r>
      <w:r>
        <w:rPr>
          <w:sz w:val="20"/>
          <w:szCs w:val="20"/>
        </w:rPr>
        <w:tab/>
      </w:r>
      <w:r>
        <w:rPr>
          <w:sz w:val="20"/>
          <w:szCs w:val="20"/>
        </w:rPr>
        <w:tab/>
      </w:r>
      <w:r>
        <w:rPr>
          <w:sz w:val="20"/>
          <w:szCs w:val="20"/>
        </w:rPr>
        <w:tab/>
      </w:r>
      <w:r w:rsidR="004D48C3">
        <w:rPr>
          <w:sz w:val="20"/>
          <w:szCs w:val="20"/>
        </w:rPr>
        <w:tab/>
      </w:r>
      <w:r w:rsidR="004D48C3">
        <w:rPr>
          <w:sz w:val="20"/>
          <w:szCs w:val="20"/>
        </w:rPr>
        <w:tab/>
      </w:r>
      <w:r w:rsidRPr="0089215D">
        <w:rPr>
          <w:sz w:val="20"/>
          <w:szCs w:val="20"/>
        </w:rPr>
        <w:t>read</w:t>
      </w:r>
      <w:r w:rsidRPr="00F63A4C">
        <w:rPr>
          <w:sz w:val="20"/>
          <w:szCs w:val="20"/>
        </w:rPr>
        <w:t xml:space="preserve"> </w:t>
      </w:r>
      <w:r w:rsidR="00294AD9">
        <w:rPr>
          <w:sz w:val="20"/>
          <w:szCs w:val="20"/>
        </w:rPr>
        <w:t>a</w:t>
      </w:r>
      <w:r>
        <w:rPr>
          <w:sz w:val="20"/>
          <w:szCs w:val="20"/>
        </w:rPr>
        <w:t>ccurate</w:t>
      </w:r>
      <w:r w:rsidRPr="00F63A4C">
        <w:rPr>
          <w:sz w:val="20"/>
          <w:szCs w:val="20"/>
        </w:rPr>
        <w:t xml:space="preserve"> </w:t>
      </w:r>
      <w:r w:rsidR="00294AD9">
        <w:rPr>
          <w:sz w:val="20"/>
          <w:szCs w:val="20"/>
        </w:rPr>
        <w:t>v</w:t>
      </w:r>
      <w:r w:rsidRPr="00F63A4C">
        <w:rPr>
          <w:sz w:val="20"/>
          <w:szCs w:val="20"/>
        </w:rPr>
        <w:t xml:space="preserve">olumes of </w:t>
      </w:r>
      <w:r w:rsidR="00294AD9">
        <w:rPr>
          <w:sz w:val="20"/>
          <w:szCs w:val="20"/>
        </w:rPr>
        <w:t>p</w:t>
      </w:r>
      <w:r w:rsidRPr="00F63A4C">
        <w:rPr>
          <w:sz w:val="20"/>
          <w:szCs w:val="20"/>
        </w:rPr>
        <w:t>roduct</w:t>
      </w:r>
      <w:r>
        <w:rPr>
          <w:sz w:val="20"/>
          <w:szCs w:val="20"/>
        </w:rPr>
        <w:t>.</w:t>
      </w:r>
    </w:p>
    <w:p w14:paraId="3A2448B8" w14:textId="77777777" w:rsidR="00EB0054" w:rsidRPr="00F63A4C" w:rsidRDefault="00EB0054" w:rsidP="00EB0054">
      <w:pPr>
        <w:rPr>
          <w:sz w:val="20"/>
          <w:szCs w:val="20"/>
        </w:rPr>
      </w:pPr>
      <w:r w:rsidRPr="00CB3D1F">
        <w:rPr>
          <w:sz w:val="20"/>
          <w:szCs w:val="20"/>
          <w:u w:val="single"/>
        </w:rPr>
        <w:t>SALINITY METER ACCURACY</w:t>
      </w:r>
      <w:r>
        <w:rPr>
          <w:sz w:val="20"/>
          <w:szCs w:val="20"/>
          <w:u w:val="single"/>
        </w:rPr>
        <w:t>:</w:t>
      </w:r>
      <w:r w:rsidRPr="00F63A4C">
        <w:rPr>
          <w:sz w:val="20"/>
          <w:szCs w:val="20"/>
        </w:rPr>
        <w:tab/>
        <w:t>Within +</w:t>
      </w:r>
      <w:r>
        <w:rPr>
          <w:sz w:val="20"/>
          <w:szCs w:val="20"/>
        </w:rPr>
        <w:t xml:space="preserve"> or </w:t>
      </w:r>
      <w:r w:rsidRPr="00F63A4C">
        <w:rPr>
          <w:sz w:val="20"/>
          <w:szCs w:val="20"/>
        </w:rPr>
        <w:t>- 0.3%</w:t>
      </w:r>
    </w:p>
    <w:p w14:paraId="1D0687DF" w14:textId="77777777" w:rsidR="00EB0054" w:rsidRPr="00F63A4C" w:rsidRDefault="00EB0054" w:rsidP="00EB0054">
      <w:pPr>
        <w:rPr>
          <w:sz w:val="20"/>
          <w:szCs w:val="20"/>
        </w:rPr>
      </w:pPr>
      <w:r w:rsidRPr="00CB3D1F">
        <w:rPr>
          <w:sz w:val="20"/>
          <w:szCs w:val="20"/>
          <w:u w:val="single"/>
        </w:rPr>
        <w:t>SENSOR</w:t>
      </w:r>
      <w:r>
        <w:rPr>
          <w:sz w:val="20"/>
          <w:szCs w:val="20"/>
          <w:u w:val="single"/>
        </w:rPr>
        <w:t>:</w:t>
      </w:r>
      <w:r w:rsidRPr="00F63A4C">
        <w:rPr>
          <w:sz w:val="20"/>
          <w:szCs w:val="20"/>
        </w:rPr>
        <w:tab/>
      </w:r>
      <w:r>
        <w:rPr>
          <w:sz w:val="20"/>
          <w:szCs w:val="20"/>
        </w:rPr>
        <w:tab/>
      </w:r>
      <w:r>
        <w:rPr>
          <w:sz w:val="20"/>
          <w:szCs w:val="20"/>
        </w:rPr>
        <w:tab/>
      </w:r>
      <w:r>
        <w:rPr>
          <w:sz w:val="20"/>
          <w:szCs w:val="20"/>
        </w:rPr>
        <w:tab/>
      </w:r>
      <w:r w:rsidR="00294AD9">
        <w:rPr>
          <w:sz w:val="20"/>
          <w:szCs w:val="20"/>
        </w:rPr>
        <w:t>s</w:t>
      </w:r>
      <w:r w:rsidRPr="00F63A4C">
        <w:rPr>
          <w:sz w:val="20"/>
          <w:szCs w:val="20"/>
        </w:rPr>
        <w:t xml:space="preserve">torage </w:t>
      </w:r>
      <w:r w:rsidR="00294AD9">
        <w:rPr>
          <w:sz w:val="20"/>
          <w:szCs w:val="20"/>
        </w:rPr>
        <w:t>t</w:t>
      </w:r>
      <w:r w:rsidRPr="00F63A4C">
        <w:rPr>
          <w:sz w:val="20"/>
          <w:szCs w:val="20"/>
        </w:rPr>
        <w:t xml:space="preserve">ank </w:t>
      </w:r>
      <w:r w:rsidR="00294AD9">
        <w:rPr>
          <w:sz w:val="20"/>
          <w:szCs w:val="20"/>
        </w:rPr>
        <w:t>s</w:t>
      </w:r>
      <w:r>
        <w:rPr>
          <w:sz w:val="20"/>
          <w:szCs w:val="20"/>
        </w:rPr>
        <w:t>ensor</w:t>
      </w:r>
      <w:r w:rsidRPr="00F63A4C">
        <w:rPr>
          <w:sz w:val="20"/>
          <w:szCs w:val="20"/>
        </w:rPr>
        <w:t xml:space="preserve"> shall be provided</w:t>
      </w:r>
      <w:r w:rsidR="000966E3">
        <w:rPr>
          <w:sz w:val="20"/>
          <w:szCs w:val="20"/>
        </w:rPr>
        <w:t>.</w:t>
      </w:r>
    </w:p>
    <w:p w14:paraId="1E97455D" w14:textId="77777777" w:rsidR="00EB0054" w:rsidRPr="00F63A4C" w:rsidRDefault="00EB0054" w:rsidP="00EB0054">
      <w:pPr>
        <w:rPr>
          <w:sz w:val="20"/>
          <w:szCs w:val="20"/>
        </w:rPr>
      </w:pPr>
      <w:r w:rsidRPr="00CB3D1F">
        <w:rPr>
          <w:sz w:val="20"/>
          <w:szCs w:val="20"/>
          <w:u w:val="single"/>
        </w:rPr>
        <w:t>MANIFOLD TYPE VALVES</w:t>
      </w:r>
      <w:r>
        <w:rPr>
          <w:sz w:val="20"/>
          <w:szCs w:val="20"/>
          <w:u w:val="single"/>
        </w:rPr>
        <w:t>:</w:t>
      </w:r>
      <w:r w:rsidRPr="00F63A4C">
        <w:rPr>
          <w:sz w:val="20"/>
          <w:szCs w:val="20"/>
        </w:rPr>
        <w:tab/>
      </w:r>
      <w:r>
        <w:rPr>
          <w:sz w:val="20"/>
          <w:szCs w:val="20"/>
        </w:rPr>
        <w:tab/>
      </w:r>
      <w:r w:rsidR="00B87EA3">
        <w:rPr>
          <w:sz w:val="20"/>
          <w:szCs w:val="20"/>
        </w:rPr>
        <w:t>Manifold type valves shall be provided.</w:t>
      </w:r>
      <w:r>
        <w:rPr>
          <w:sz w:val="20"/>
          <w:szCs w:val="20"/>
        </w:rPr>
        <w:tab/>
      </w:r>
      <w:r>
        <w:rPr>
          <w:sz w:val="20"/>
          <w:szCs w:val="20"/>
        </w:rPr>
        <w:tab/>
      </w:r>
    </w:p>
    <w:p w14:paraId="2C4CC1F9" w14:textId="77777777" w:rsidR="00EB0054" w:rsidRPr="00AE4000" w:rsidRDefault="00EB0054" w:rsidP="00EB0054">
      <w:pPr>
        <w:rPr>
          <w:sz w:val="20"/>
          <w:szCs w:val="20"/>
        </w:rPr>
      </w:pPr>
      <w:r w:rsidRPr="00CB3D1F">
        <w:rPr>
          <w:sz w:val="20"/>
          <w:szCs w:val="20"/>
          <w:u w:val="single"/>
        </w:rPr>
        <w:t>PUMP RATING</w:t>
      </w:r>
      <w:r>
        <w:rPr>
          <w:sz w:val="20"/>
          <w:szCs w:val="20"/>
          <w:u w:val="single"/>
        </w:rPr>
        <w:t>:</w:t>
      </w:r>
      <w:r w:rsidRPr="00F63A4C">
        <w:rPr>
          <w:sz w:val="20"/>
          <w:szCs w:val="20"/>
        </w:rPr>
        <w:tab/>
      </w:r>
      <w:r>
        <w:rPr>
          <w:sz w:val="20"/>
          <w:szCs w:val="20"/>
        </w:rPr>
        <w:tab/>
      </w:r>
      <w:r>
        <w:rPr>
          <w:sz w:val="20"/>
          <w:szCs w:val="20"/>
        </w:rPr>
        <w:tab/>
      </w:r>
      <w:r w:rsidRPr="00AE4000">
        <w:rPr>
          <w:sz w:val="20"/>
          <w:szCs w:val="20"/>
        </w:rPr>
        <w:t>100 G.P.M. Minimum</w:t>
      </w:r>
      <w:r w:rsidR="000966E3">
        <w:rPr>
          <w:sz w:val="20"/>
          <w:szCs w:val="20"/>
        </w:rPr>
        <w:t>.</w:t>
      </w:r>
    </w:p>
    <w:p w14:paraId="17BA4859" w14:textId="77777777" w:rsidR="00EB0054" w:rsidRPr="00AE4000" w:rsidRDefault="00EB0054" w:rsidP="00EB0054">
      <w:pPr>
        <w:rPr>
          <w:sz w:val="20"/>
          <w:szCs w:val="20"/>
        </w:rPr>
      </w:pPr>
      <w:r w:rsidRPr="00AE4000">
        <w:rPr>
          <w:sz w:val="20"/>
          <w:szCs w:val="20"/>
          <w:u w:val="single"/>
        </w:rPr>
        <w:t>FLOW (TRUCK FILL) RATE:</w:t>
      </w:r>
      <w:r w:rsidRPr="00AE4000">
        <w:rPr>
          <w:sz w:val="20"/>
          <w:szCs w:val="20"/>
        </w:rPr>
        <w:tab/>
      </w:r>
      <w:r w:rsidRPr="00AE4000">
        <w:rPr>
          <w:sz w:val="20"/>
          <w:szCs w:val="20"/>
        </w:rPr>
        <w:tab/>
        <w:t>100 G.P.M. Minimum</w:t>
      </w:r>
      <w:r w:rsidR="000966E3">
        <w:rPr>
          <w:sz w:val="20"/>
          <w:szCs w:val="20"/>
        </w:rPr>
        <w:t>.</w:t>
      </w:r>
    </w:p>
    <w:p w14:paraId="60763E78" w14:textId="77777777" w:rsidR="00EB0054" w:rsidRDefault="00EB0054" w:rsidP="00EB0054">
      <w:pPr>
        <w:rPr>
          <w:b/>
          <w:bCs/>
          <w:sz w:val="20"/>
          <w:szCs w:val="20"/>
        </w:rPr>
      </w:pPr>
    </w:p>
    <w:p w14:paraId="33476E04" w14:textId="2B29ADE8" w:rsidR="00803FF4" w:rsidRDefault="00803FF4" w:rsidP="00265198">
      <w:pPr>
        <w:pStyle w:val="Heading3"/>
      </w:pPr>
      <w:bookmarkStart w:id="140" w:name="_Toc146193692"/>
      <w:r>
        <w:t>BRINE STORAGE TANKS</w:t>
      </w:r>
      <w:bookmarkEnd w:id="140"/>
      <w:ins w:id="141" w:author="Thomas, Kristi" w:date="2023-11-14T09:18:00Z">
        <w:r w:rsidR="00A7706D">
          <w:t xml:space="preserve"> (PRICE LINE 1A)</w:t>
        </w:r>
      </w:ins>
    </w:p>
    <w:p w14:paraId="565462EC" w14:textId="77777777" w:rsidR="00EB0054" w:rsidRDefault="00EB0054" w:rsidP="00803FF4">
      <w:pPr>
        <w:rPr>
          <w:sz w:val="20"/>
          <w:szCs w:val="20"/>
          <w:u w:val="single"/>
        </w:rPr>
      </w:pPr>
    </w:p>
    <w:p w14:paraId="7E63DEE8" w14:textId="77777777" w:rsidR="00EB0054" w:rsidRPr="00F63A4C" w:rsidRDefault="00EB0054" w:rsidP="00EB0054">
      <w:pPr>
        <w:ind w:left="2880" w:hanging="2880"/>
        <w:rPr>
          <w:sz w:val="20"/>
          <w:szCs w:val="20"/>
        </w:rPr>
      </w:pPr>
      <w:r w:rsidRPr="00CB3D1F">
        <w:rPr>
          <w:sz w:val="20"/>
          <w:szCs w:val="20"/>
          <w:u w:val="single"/>
        </w:rPr>
        <w:t>MATERIAL</w:t>
      </w:r>
      <w:r>
        <w:rPr>
          <w:sz w:val="20"/>
          <w:szCs w:val="20"/>
          <w:u w:val="single"/>
        </w:rPr>
        <w:t>:</w:t>
      </w:r>
      <w:r w:rsidRPr="00F63A4C">
        <w:rPr>
          <w:sz w:val="20"/>
          <w:szCs w:val="20"/>
        </w:rPr>
        <w:tab/>
      </w:r>
      <w:r>
        <w:rPr>
          <w:sz w:val="20"/>
          <w:szCs w:val="20"/>
        </w:rPr>
        <w:t xml:space="preserve">The Unit’s </w:t>
      </w:r>
      <w:r w:rsidR="00B87EA3">
        <w:rPr>
          <w:sz w:val="20"/>
          <w:szCs w:val="20"/>
        </w:rPr>
        <w:t>b</w:t>
      </w:r>
      <w:r>
        <w:rPr>
          <w:sz w:val="20"/>
          <w:szCs w:val="20"/>
        </w:rPr>
        <w:t xml:space="preserve">rine </w:t>
      </w:r>
      <w:r w:rsidR="00B87EA3">
        <w:rPr>
          <w:sz w:val="20"/>
          <w:szCs w:val="20"/>
        </w:rPr>
        <w:t>s</w:t>
      </w:r>
      <w:r>
        <w:rPr>
          <w:sz w:val="20"/>
          <w:szCs w:val="20"/>
        </w:rPr>
        <w:t>torage tanks s</w:t>
      </w:r>
      <w:r w:rsidRPr="00F63A4C">
        <w:rPr>
          <w:sz w:val="20"/>
          <w:szCs w:val="20"/>
        </w:rPr>
        <w:t>hall be</w:t>
      </w:r>
      <w:r>
        <w:rPr>
          <w:sz w:val="20"/>
          <w:szCs w:val="20"/>
        </w:rPr>
        <w:t xml:space="preserve"> a </w:t>
      </w:r>
      <w:r w:rsidR="00B87EA3">
        <w:rPr>
          <w:sz w:val="20"/>
          <w:szCs w:val="20"/>
        </w:rPr>
        <w:t>s</w:t>
      </w:r>
      <w:r>
        <w:rPr>
          <w:sz w:val="20"/>
          <w:szCs w:val="20"/>
        </w:rPr>
        <w:t xml:space="preserve">ingle </w:t>
      </w:r>
      <w:r w:rsidR="00B87EA3">
        <w:rPr>
          <w:sz w:val="20"/>
          <w:szCs w:val="20"/>
        </w:rPr>
        <w:t>w</w:t>
      </w:r>
      <w:r>
        <w:rPr>
          <w:sz w:val="20"/>
          <w:szCs w:val="20"/>
        </w:rPr>
        <w:t>alled</w:t>
      </w:r>
      <w:r w:rsidRPr="00F63A4C">
        <w:rPr>
          <w:sz w:val="20"/>
          <w:szCs w:val="20"/>
        </w:rPr>
        <w:t xml:space="preserve"> </w:t>
      </w:r>
      <w:r w:rsidRPr="00E43D8D">
        <w:rPr>
          <w:sz w:val="20"/>
          <w:szCs w:val="20"/>
        </w:rPr>
        <w:t>High-Density Polyethylene (H.D.P.E.) or High-Density Linear Polyethylene (H.D.L.P.E.)</w:t>
      </w:r>
      <w:r w:rsidR="000966E3">
        <w:rPr>
          <w:sz w:val="20"/>
          <w:szCs w:val="20"/>
        </w:rPr>
        <w:t>.</w:t>
      </w:r>
    </w:p>
    <w:p w14:paraId="586B6F0E" w14:textId="77777777" w:rsidR="00EB0054" w:rsidRPr="00F63A4C" w:rsidRDefault="00EB0054" w:rsidP="00EB0054">
      <w:pPr>
        <w:rPr>
          <w:sz w:val="20"/>
          <w:szCs w:val="20"/>
        </w:rPr>
      </w:pPr>
      <w:r w:rsidRPr="00CB3D1F">
        <w:rPr>
          <w:sz w:val="20"/>
          <w:szCs w:val="20"/>
          <w:u w:val="single"/>
        </w:rPr>
        <w:t>DIAMETER</w:t>
      </w:r>
      <w:r>
        <w:rPr>
          <w:sz w:val="20"/>
          <w:szCs w:val="20"/>
          <w:u w:val="single"/>
        </w:rPr>
        <w:t>:</w:t>
      </w:r>
      <w:r w:rsidRPr="00F63A4C">
        <w:rPr>
          <w:sz w:val="20"/>
          <w:szCs w:val="20"/>
        </w:rPr>
        <w:tab/>
      </w:r>
      <w:r>
        <w:rPr>
          <w:sz w:val="20"/>
          <w:szCs w:val="20"/>
        </w:rPr>
        <w:tab/>
      </w:r>
      <w:r>
        <w:rPr>
          <w:sz w:val="20"/>
          <w:szCs w:val="20"/>
        </w:rPr>
        <w:tab/>
      </w:r>
      <w:r w:rsidRPr="00F63A4C">
        <w:rPr>
          <w:sz w:val="20"/>
          <w:szCs w:val="20"/>
        </w:rPr>
        <w:t>102</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120 inch maximum</w:t>
      </w:r>
      <w:r w:rsidR="000966E3">
        <w:rPr>
          <w:sz w:val="20"/>
          <w:szCs w:val="20"/>
        </w:rPr>
        <w:t>.</w:t>
      </w:r>
    </w:p>
    <w:p w14:paraId="2C9040D5" w14:textId="77777777" w:rsidR="00EB0054" w:rsidRPr="00F63A4C" w:rsidRDefault="00EB0054" w:rsidP="00EB0054">
      <w:pPr>
        <w:rPr>
          <w:sz w:val="20"/>
          <w:szCs w:val="20"/>
        </w:rPr>
      </w:pPr>
      <w:r w:rsidRPr="00CB3D1F">
        <w:rPr>
          <w:sz w:val="20"/>
          <w:szCs w:val="20"/>
          <w:u w:val="single"/>
        </w:rPr>
        <w:t>HEIGHT</w:t>
      </w:r>
      <w:r>
        <w:rPr>
          <w:sz w:val="20"/>
          <w:szCs w:val="20"/>
          <w:u w:val="single"/>
        </w:rPr>
        <w:t>:</w:t>
      </w:r>
      <w:r w:rsidRPr="00F63A4C">
        <w:rPr>
          <w:sz w:val="20"/>
          <w:szCs w:val="20"/>
        </w:rPr>
        <w:tab/>
      </w:r>
      <w:r>
        <w:rPr>
          <w:sz w:val="20"/>
          <w:szCs w:val="20"/>
        </w:rPr>
        <w:tab/>
      </w:r>
      <w:r>
        <w:rPr>
          <w:sz w:val="20"/>
          <w:szCs w:val="20"/>
        </w:rPr>
        <w:tab/>
      </w:r>
      <w:r>
        <w:rPr>
          <w:sz w:val="20"/>
          <w:szCs w:val="20"/>
        </w:rPr>
        <w:tab/>
      </w:r>
      <w:r w:rsidRPr="00F63A4C">
        <w:rPr>
          <w:sz w:val="20"/>
          <w:szCs w:val="20"/>
        </w:rPr>
        <w:t>140</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160 inch maximum</w:t>
      </w:r>
      <w:r w:rsidR="000966E3">
        <w:rPr>
          <w:sz w:val="20"/>
          <w:szCs w:val="20"/>
        </w:rPr>
        <w:t>.</w:t>
      </w:r>
    </w:p>
    <w:p w14:paraId="3513EF91" w14:textId="77777777" w:rsidR="00EB0054" w:rsidRPr="00F63A4C" w:rsidRDefault="00EB0054" w:rsidP="00EB0054">
      <w:pPr>
        <w:rPr>
          <w:sz w:val="20"/>
          <w:szCs w:val="20"/>
        </w:rPr>
      </w:pPr>
      <w:r w:rsidRPr="005247BF">
        <w:rPr>
          <w:sz w:val="20"/>
          <w:szCs w:val="20"/>
          <w:u w:val="single"/>
        </w:rPr>
        <w:t>MANWAY LID</w:t>
      </w:r>
      <w:r>
        <w:rPr>
          <w:sz w:val="20"/>
          <w:szCs w:val="20"/>
          <w:u w:val="single"/>
        </w:rPr>
        <w:t>:</w:t>
      </w:r>
      <w:r w:rsidRPr="00F63A4C">
        <w:rPr>
          <w:sz w:val="20"/>
          <w:szCs w:val="20"/>
        </w:rPr>
        <w:tab/>
      </w:r>
      <w:r>
        <w:rPr>
          <w:sz w:val="20"/>
          <w:szCs w:val="20"/>
        </w:rPr>
        <w:tab/>
      </w:r>
      <w:r>
        <w:rPr>
          <w:sz w:val="20"/>
          <w:szCs w:val="20"/>
        </w:rPr>
        <w:tab/>
      </w:r>
      <w:r w:rsidRPr="00F63A4C">
        <w:rPr>
          <w:sz w:val="20"/>
          <w:szCs w:val="20"/>
        </w:rPr>
        <w:t>16</w:t>
      </w:r>
      <w:r>
        <w:rPr>
          <w:sz w:val="20"/>
          <w:szCs w:val="20"/>
        </w:rPr>
        <w:t xml:space="preserve"> Inch</w:t>
      </w:r>
      <w:r w:rsidRPr="00F63A4C">
        <w:rPr>
          <w:sz w:val="20"/>
          <w:szCs w:val="20"/>
        </w:rPr>
        <w:t xml:space="preserve"> diameter minimum</w:t>
      </w:r>
      <w:r w:rsidR="000966E3">
        <w:rPr>
          <w:sz w:val="20"/>
          <w:szCs w:val="20"/>
        </w:rPr>
        <w:t>.</w:t>
      </w:r>
    </w:p>
    <w:p w14:paraId="58DA4C64" w14:textId="07773E97" w:rsidR="00EB0054" w:rsidRDefault="00EB0054" w:rsidP="00B77103">
      <w:pPr>
        <w:rPr>
          <w:ins w:id="142" w:author="Thomas, Kristi" w:date="2023-11-14T09:18:00Z"/>
          <w:sz w:val="20"/>
          <w:szCs w:val="20"/>
        </w:rPr>
      </w:pPr>
      <w:r w:rsidRPr="005247BF">
        <w:rPr>
          <w:sz w:val="20"/>
          <w:szCs w:val="20"/>
          <w:u w:val="single"/>
        </w:rPr>
        <w:t>CAPACITY</w:t>
      </w:r>
      <w:r>
        <w:rPr>
          <w:sz w:val="20"/>
          <w:szCs w:val="20"/>
          <w:u w:val="single"/>
        </w:rPr>
        <w:t>:</w:t>
      </w:r>
      <w:r w:rsidRPr="00F63A4C">
        <w:rPr>
          <w:sz w:val="20"/>
          <w:szCs w:val="20"/>
        </w:rPr>
        <w:tab/>
      </w:r>
      <w:r>
        <w:rPr>
          <w:sz w:val="20"/>
          <w:szCs w:val="20"/>
        </w:rPr>
        <w:tab/>
      </w:r>
      <w:r>
        <w:rPr>
          <w:sz w:val="20"/>
          <w:szCs w:val="20"/>
        </w:rPr>
        <w:tab/>
      </w:r>
      <w:r w:rsidRPr="00F63A4C">
        <w:rPr>
          <w:sz w:val="20"/>
          <w:szCs w:val="20"/>
        </w:rPr>
        <w:t>5</w:t>
      </w:r>
      <w:r w:rsidR="004164F1">
        <w:rPr>
          <w:sz w:val="20"/>
          <w:szCs w:val="20"/>
        </w:rPr>
        <w:t>,</w:t>
      </w:r>
      <w:r w:rsidRPr="00F63A4C">
        <w:rPr>
          <w:sz w:val="20"/>
          <w:szCs w:val="20"/>
        </w:rPr>
        <w:t>000</w:t>
      </w:r>
      <w:r>
        <w:rPr>
          <w:sz w:val="20"/>
          <w:szCs w:val="20"/>
        </w:rPr>
        <w:t xml:space="preserve"> </w:t>
      </w:r>
      <w:r w:rsidR="00B87EA3">
        <w:rPr>
          <w:sz w:val="20"/>
          <w:szCs w:val="20"/>
        </w:rPr>
        <w:t>g</w:t>
      </w:r>
      <w:r>
        <w:rPr>
          <w:sz w:val="20"/>
          <w:szCs w:val="20"/>
        </w:rPr>
        <w:t>allon</w:t>
      </w:r>
      <w:r w:rsidRPr="00F63A4C">
        <w:rPr>
          <w:sz w:val="20"/>
          <w:szCs w:val="20"/>
        </w:rPr>
        <w:t xml:space="preserve"> tank minimum</w:t>
      </w:r>
      <w:r w:rsidR="000966E3">
        <w:rPr>
          <w:sz w:val="20"/>
          <w:szCs w:val="20"/>
        </w:rPr>
        <w:t>.</w:t>
      </w:r>
      <w:bookmarkStart w:id="143" w:name="_Toc51754495"/>
    </w:p>
    <w:p w14:paraId="66B06206" w14:textId="77777777" w:rsidR="00CC284B" w:rsidRDefault="00A7706D" w:rsidP="00B77103">
      <w:pPr>
        <w:rPr>
          <w:ins w:id="144" w:author="Thomas, Kristi [TREAS]" w:date="2023-11-16T11:48:00Z"/>
          <w:sz w:val="20"/>
          <w:szCs w:val="20"/>
        </w:rPr>
      </w:pPr>
      <w:ins w:id="145" w:author="Thomas, Kristi" w:date="2023-11-14T09:18:00Z">
        <w:r w:rsidRPr="00B27B8F">
          <w:rPr>
            <w:rFonts w:cstheme="minorHAnsi"/>
            <w:sz w:val="20"/>
            <w:szCs w:val="20"/>
          </w:rPr>
          <w:t xml:space="preserve">For the NJDOT, each Location will have the same storage tank arrangement of four (4) tanks for the new generation Brine System Machine.  All sites will have two (2) storage tanks for Brine Solution, one (1) storage tank for Calcium, and one (1) storage tank for Anti-icing / De-icing Fluid. </w:t>
        </w:r>
        <w:r w:rsidRPr="00B27B8F">
          <w:rPr>
            <w:rFonts w:cstheme="minorHAnsi"/>
            <w:sz w:val="20"/>
            <w:szCs w:val="20"/>
          </w:rPr>
          <w:br/>
        </w:r>
      </w:ins>
    </w:p>
    <w:p w14:paraId="517F2EAB" w14:textId="29C4319F" w:rsidR="00A7706D" w:rsidRPr="00B27B8F" w:rsidRDefault="00A7706D" w:rsidP="00B77103">
      <w:pPr>
        <w:rPr>
          <w:sz w:val="20"/>
          <w:szCs w:val="20"/>
        </w:rPr>
      </w:pPr>
      <w:ins w:id="146" w:author="Thomas, Kristi" w:date="2023-11-14T09:18:00Z">
        <w:r>
          <w:rPr>
            <w:sz w:val="20"/>
            <w:szCs w:val="20"/>
          </w:rPr>
          <w:t xml:space="preserve">Other Using Agencies may select a different quantity of </w:t>
        </w:r>
      </w:ins>
      <w:ins w:id="147" w:author="Thomas, Kristi" w:date="2023-11-14T09:19:00Z">
        <w:r>
          <w:rPr>
            <w:sz w:val="20"/>
            <w:szCs w:val="20"/>
          </w:rPr>
          <w:t xml:space="preserve">brine </w:t>
        </w:r>
      </w:ins>
      <w:ins w:id="148" w:author="Thomas, Kristi" w:date="2023-11-14T09:18:00Z">
        <w:r>
          <w:rPr>
            <w:sz w:val="20"/>
            <w:szCs w:val="20"/>
          </w:rPr>
          <w:t>storage tanks base</w:t>
        </w:r>
      </w:ins>
      <w:ins w:id="149" w:author="Thomas, Kristi" w:date="2023-11-14T09:19:00Z">
        <w:r>
          <w:rPr>
            <w:sz w:val="20"/>
            <w:szCs w:val="20"/>
          </w:rPr>
          <w:t>d on their specific need/application using Price Line 1A.</w:t>
        </w:r>
      </w:ins>
    </w:p>
    <w:p w14:paraId="49B17371" w14:textId="77777777" w:rsidR="00803FF4" w:rsidRDefault="00803FF4" w:rsidP="00265198">
      <w:pPr>
        <w:pStyle w:val="Heading2"/>
      </w:pPr>
      <w:bookmarkStart w:id="150" w:name="_Toc146193693"/>
      <w:bookmarkEnd w:id="143"/>
      <w:r>
        <w:t xml:space="preserve">MANUFACTURER’S OPTIONS </w:t>
      </w:r>
      <w:r w:rsidR="005306E4">
        <w:t xml:space="preserve">AND ATTACHMENTS </w:t>
      </w:r>
      <w:r>
        <w:t>(PRICE LINE 2)</w:t>
      </w:r>
      <w:bookmarkEnd w:id="150"/>
    </w:p>
    <w:p w14:paraId="37A68B18" w14:textId="13C66997" w:rsidR="00EB0054" w:rsidRPr="00011710" w:rsidRDefault="00EB0054" w:rsidP="00EB0054">
      <w:pPr>
        <w:widowControl w:val="0"/>
        <w:ind w:right="160"/>
        <w:jc w:val="both"/>
        <w:rPr>
          <w:rFonts w:eastAsia="Arial"/>
          <w:sz w:val="20"/>
          <w:szCs w:val="20"/>
        </w:rPr>
      </w:pPr>
      <w:r w:rsidRPr="00011710">
        <w:rPr>
          <w:rFonts w:eastAsia="Arial"/>
          <w:sz w:val="20"/>
          <w:szCs w:val="20"/>
        </w:rPr>
        <w:t xml:space="preserve">Manufacturer's </w:t>
      </w:r>
      <w:r w:rsidR="003F1CF7">
        <w:rPr>
          <w:rFonts w:eastAsia="Arial"/>
          <w:sz w:val="20"/>
          <w:szCs w:val="20"/>
        </w:rPr>
        <w:t xml:space="preserve">options and </w:t>
      </w:r>
      <w:r w:rsidRPr="004E274B">
        <w:rPr>
          <w:rFonts w:eastAsia="Arial"/>
          <w:sz w:val="20"/>
          <w:szCs w:val="20"/>
        </w:rPr>
        <w:t>attachment</w:t>
      </w:r>
      <w:r w:rsidR="003C7118">
        <w:rPr>
          <w:rFonts w:eastAsia="Arial"/>
          <w:sz w:val="20"/>
          <w:szCs w:val="20"/>
        </w:rPr>
        <w:t>s</w:t>
      </w:r>
      <w:r w:rsidRPr="00011710">
        <w:rPr>
          <w:rFonts w:eastAsia="Arial"/>
          <w:sz w:val="20"/>
          <w:szCs w:val="20"/>
        </w:rPr>
        <w:t>, which includes any compatible options and attachments for the Unit specified</w:t>
      </w:r>
      <w:r w:rsidR="003C4FC9">
        <w:rPr>
          <w:rFonts w:eastAsia="Arial"/>
          <w:sz w:val="20"/>
          <w:szCs w:val="20"/>
        </w:rPr>
        <w:t>/bid</w:t>
      </w:r>
      <w:r w:rsidRPr="00011710">
        <w:rPr>
          <w:rFonts w:eastAsia="Arial"/>
          <w:sz w:val="20"/>
          <w:szCs w:val="20"/>
        </w:rPr>
        <w:t xml:space="preserve"> in Section </w:t>
      </w:r>
      <w:r w:rsidR="000966E3">
        <w:rPr>
          <w:rFonts w:eastAsia="Arial"/>
          <w:sz w:val="20"/>
          <w:szCs w:val="20"/>
        </w:rPr>
        <w:t>4.1</w:t>
      </w:r>
      <w:r w:rsidRPr="00011710">
        <w:rPr>
          <w:rFonts w:eastAsia="Arial"/>
          <w:sz w:val="20"/>
          <w:szCs w:val="20"/>
        </w:rPr>
        <w:t>, shall be offered using this percentage discount or markup price line item.</w:t>
      </w:r>
    </w:p>
    <w:p w14:paraId="0B32F7C8" w14:textId="77777777" w:rsidR="00EB0054" w:rsidRDefault="000966E3" w:rsidP="00EB0054">
      <w:pPr>
        <w:pStyle w:val="PlainText"/>
        <w:rPr>
          <w:rFonts w:asciiTheme="minorHAnsi" w:hAnsiTheme="minorHAnsi" w:cs="Arial"/>
          <w:bCs/>
          <w:sz w:val="20"/>
          <w:szCs w:val="20"/>
          <w:lang w:val="en-US"/>
        </w:rPr>
      </w:pPr>
      <w:r>
        <w:rPr>
          <w:rFonts w:asciiTheme="minorHAnsi" w:hAnsiTheme="minorHAnsi" w:cs="Arial"/>
          <w:bCs/>
          <w:sz w:val="20"/>
          <w:szCs w:val="20"/>
          <w:lang w:val="en-US"/>
        </w:rPr>
        <w:t>Please refer to Section 3.22</w:t>
      </w:r>
      <w:r>
        <w:rPr>
          <w:rFonts w:asciiTheme="minorHAnsi" w:hAnsiTheme="minorHAnsi" w:cs="Arial"/>
          <w:b/>
          <w:bCs/>
          <w:color w:val="00B0F0"/>
          <w:sz w:val="20"/>
          <w:szCs w:val="20"/>
          <w:lang w:val="en-US"/>
        </w:rPr>
        <w:t xml:space="preserve"> </w:t>
      </w:r>
      <w:r w:rsidRPr="000966E3">
        <w:rPr>
          <w:rFonts w:asciiTheme="minorHAnsi" w:hAnsiTheme="minorHAnsi" w:cs="Arial"/>
          <w:bCs/>
          <w:sz w:val="20"/>
          <w:szCs w:val="20"/>
          <w:lang w:val="en-US"/>
        </w:rPr>
        <w:t>f</w:t>
      </w:r>
      <w:r w:rsidR="00EB0054" w:rsidRPr="00011710">
        <w:rPr>
          <w:rFonts w:asciiTheme="minorHAnsi" w:hAnsiTheme="minorHAnsi" w:cs="Arial"/>
          <w:bCs/>
          <w:sz w:val="20"/>
          <w:szCs w:val="20"/>
          <w:lang w:val="en-US"/>
        </w:rPr>
        <w:t>or submission of manufacturer’s options and attachments price list.</w:t>
      </w:r>
    </w:p>
    <w:p w14:paraId="3D5861E3" w14:textId="77777777" w:rsidR="00EB0054" w:rsidRPr="0002246D" w:rsidRDefault="00EB0054" w:rsidP="00EB0054">
      <w:pPr>
        <w:pStyle w:val="PlainText"/>
        <w:rPr>
          <w:rFonts w:cs="Arial"/>
          <w:bCs/>
          <w:lang w:val="en-US"/>
        </w:rPr>
      </w:pPr>
    </w:p>
    <w:p w14:paraId="02B01E15" w14:textId="77777777" w:rsidR="00803FF4" w:rsidRDefault="007D6277" w:rsidP="00265198">
      <w:pPr>
        <w:pStyle w:val="Heading2"/>
      </w:pPr>
      <w:bookmarkStart w:id="151" w:name="_Toc146193694"/>
      <w:r w:rsidRPr="007D6277">
        <w:t>M</w:t>
      </w:r>
      <w:r>
        <w:t>ANUFACTURER’S PARTS ASSOCIATED WITH INSTALLATION, MAINTENANCE, AND REPAIR</w:t>
      </w:r>
      <w:r w:rsidR="003C7118">
        <w:t>S</w:t>
      </w:r>
      <w:r>
        <w:t xml:space="preserve"> </w:t>
      </w:r>
      <w:r w:rsidR="00803FF4">
        <w:t>(PRICE LINE 3)</w:t>
      </w:r>
      <w:bookmarkEnd w:id="151"/>
    </w:p>
    <w:p w14:paraId="397EAC39" w14:textId="101EB342" w:rsidR="00E7406A" w:rsidRPr="005A4155" w:rsidRDefault="00EB0054" w:rsidP="00E7406A">
      <w:pPr>
        <w:pStyle w:val="PlainText"/>
        <w:rPr>
          <w:rFonts w:asciiTheme="minorHAnsi" w:hAnsiTheme="minorHAnsi" w:cs="Arial"/>
          <w:bCs/>
          <w:sz w:val="20"/>
          <w:szCs w:val="20"/>
          <w:lang w:val="en-US"/>
        </w:rPr>
      </w:pPr>
      <w:r w:rsidRPr="00B81BB0">
        <w:rPr>
          <w:rFonts w:asciiTheme="minorHAnsi" w:eastAsia="Arial" w:hAnsiTheme="minorHAnsi"/>
          <w:sz w:val="20"/>
          <w:szCs w:val="20"/>
        </w:rPr>
        <w:t xml:space="preserve">Manufacturer’s </w:t>
      </w:r>
      <w:r w:rsidR="003C7118" w:rsidRPr="00B81BB0">
        <w:rPr>
          <w:rFonts w:asciiTheme="minorHAnsi" w:eastAsia="Arial" w:hAnsiTheme="minorHAnsi"/>
          <w:sz w:val="20"/>
          <w:szCs w:val="20"/>
        </w:rPr>
        <w:t xml:space="preserve">parts utilized in the </w:t>
      </w:r>
      <w:r w:rsidR="00BA5F45" w:rsidRPr="00B81BB0">
        <w:rPr>
          <w:rFonts w:asciiTheme="minorHAnsi" w:eastAsia="Arial" w:hAnsiTheme="minorHAnsi"/>
          <w:sz w:val="20"/>
          <w:szCs w:val="20"/>
        </w:rPr>
        <w:t>installation, maintenance, and</w:t>
      </w:r>
      <w:r w:rsidR="003F1CF7">
        <w:rPr>
          <w:rFonts w:asciiTheme="minorHAnsi" w:eastAsia="Arial" w:hAnsiTheme="minorHAnsi"/>
          <w:sz w:val="20"/>
          <w:szCs w:val="20"/>
          <w:lang w:val="en-US"/>
        </w:rPr>
        <w:t>/or</w:t>
      </w:r>
      <w:r w:rsidR="00BA5F45" w:rsidRPr="00B81BB0">
        <w:rPr>
          <w:rFonts w:asciiTheme="minorHAnsi" w:eastAsia="Arial" w:hAnsiTheme="minorHAnsi"/>
          <w:sz w:val="20"/>
          <w:szCs w:val="20"/>
        </w:rPr>
        <w:t xml:space="preserve"> </w:t>
      </w:r>
      <w:r w:rsidR="00724B09" w:rsidRPr="00B81BB0">
        <w:rPr>
          <w:rFonts w:asciiTheme="minorHAnsi" w:eastAsia="Arial" w:hAnsiTheme="minorHAnsi"/>
          <w:sz w:val="20"/>
          <w:szCs w:val="20"/>
        </w:rPr>
        <w:t xml:space="preserve">repair </w:t>
      </w:r>
      <w:r w:rsidR="003F1CF7">
        <w:rPr>
          <w:rFonts w:asciiTheme="minorHAnsi" w:eastAsia="Arial" w:hAnsiTheme="minorHAnsi"/>
          <w:sz w:val="20"/>
          <w:szCs w:val="20"/>
          <w:lang w:val="en-US"/>
        </w:rPr>
        <w:t>of</w:t>
      </w:r>
      <w:r w:rsidRPr="00B81BB0">
        <w:rPr>
          <w:rFonts w:asciiTheme="minorHAnsi" w:eastAsia="Arial" w:hAnsiTheme="minorHAnsi"/>
          <w:sz w:val="20"/>
          <w:szCs w:val="20"/>
        </w:rPr>
        <w:t xml:space="preserve"> the Unit specified</w:t>
      </w:r>
      <w:r w:rsidR="003C4FC9">
        <w:rPr>
          <w:rFonts w:asciiTheme="minorHAnsi" w:eastAsia="Arial" w:hAnsiTheme="minorHAnsi"/>
          <w:sz w:val="20"/>
          <w:szCs w:val="20"/>
          <w:lang w:val="en-US"/>
        </w:rPr>
        <w:t>/bid</w:t>
      </w:r>
      <w:r w:rsidRPr="00B81BB0">
        <w:rPr>
          <w:rFonts w:asciiTheme="minorHAnsi" w:eastAsia="Arial" w:hAnsiTheme="minorHAnsi"/>
          <w:sz w:val="20"/>
          <w:szCs w:val="20"/>
        </w:rPr>
        <w:t xml:space="preserve"> in</w:t>
      </w:r>
      <w:r w:rsidR="000966E3" w:rsidRPr="00B81BB0">
        <w:rPr>
          <w:rFonts w:asciiTheme="minorHAnsi" w:eastAsia="Arial" w:hAnsiTheme="minorHAnsi"/>
          <w:b/>
          <w:color w:val="00B0F0"/>
          <w:sz w:val="20"/>
          <w:szCs w:val="20"/>
        </w:rPr>
        <w:t xml:space="preserve"> </w:t>
      </w:r>
      <w:r w:rsidR="000966E3" w:rsidRPr="00B81BB0">
        <w:rPr>
          <w:rFonts w:asciiTheme="minorHAnsi" w:eastAsia="Arial" w:hAnsiTheme="minorHAnsi"/>
          <w:sz w:val="20"/>
          <w:szCs w:val="20"/>
        </w:rPr>
        <w:t>Section 4.1</w:t>
      </w:r>
      <w:r w:rsidRPr="00B81BB0">
        <w:rPr>
          <w:rFonts w:asciiTheme="minorHAnsi" w:eastAsia="Arial" w:hAnsiTheme="minorHAnsi"/>
          <w:sz w:val="20"/>
          <w:szCs w:val="20"/>
        </w:rPr>
        <w:t xml:space="preserve">, shall be offered using this percentage discount or markup price line item. </w:t>
      </w:r>
      <w:bookmarkStart w:id="152" w:name="_Toc51754497"/>
      <w:r w:rsidR="003C7118" w:rsidRPr="00B81BB0">
        <w:rPr>
          <w:rFonts w:asciiTheme="minorHAnsi" w:eastAsia="Arial" w:hAnsiTheme="minorHAnsi"/>
          <w:sz w:val="20"/>
          <w:szCs w:val="20"/>
        </w:rPr>
        <w:t xml:space="preserve"> </w:t>
      </w:r>
      <w:r w:rsidR="00E7406A" w:rsidRPr="005A4155">
        <w:rPr>
          <w:rFonts w:asciiTheme="minorHAnsi" w:hAnsiTheme="minorHAnsi" w:cs="Arial"/>
          <w:bCs/>
          <w:sz w:val="20"/>
          <w:szCs w:val="20"/>
          <w:lang w:val="en-US"/>
        </w:rPr>
        <w:t>Please refer to Section 3.23</w:t>
      </w:r>
      <w:r w:rsidR="00E7406A" w:rsidRPr="005A4155">
        <w:rPr>
          <w:rFonts w:asciiTheme="minorHAnsi" w:hAnsiTheme="minorHAnsi" w:cs="Arial"/>
          <w:b/>
          <w:bCs/>
          <w:color w:val="00B0F0"/>
          <w:sz w:val="20"/>
          <w:szCs w:val="20"/>
          <w:lang w:val="en-US"/>
        </w:rPr>
        <w:t xml:space="preserve"> </w:t>
      </w:r>
      <w:r w:rsidR="00E7406A" w:rsidRPr="005A4155">
        <w:rPr>
          <w:rFonts w:asciiTheme="minorHAnsi" w:hAnsiTheme="minorHAnsi" w:cs="Arial"/>
          <w:bCs/>
          <w:sz w:val="20"/>
          <w:szCs w:val="20"/>
          <w:lang w:val="en-US"/>
        </w:rPr>
        <w:t>for submission of manufacturer’s parts price list.</w:t>
      </w:r>
    </w:p>
    <w:p w14:paraId="4BA1E113" w14:textId="77777777" w:rsidR="00E7406A" w:rsidRDefault="00E7406A" w:rsidP="00BC75EB">
      <w:pPr>
        <w:widowControl w:val="0"/>
        <w:ind w:right="160"/>
        <w:jc w:val="both"/>
        <w:rPr>
          <w:rFonts w:eastAsia="Arial" w:cs="Arial"/>
          <w:sz w:val="20"/>
          <w:szCs w:val="20"/>
        </w:rPr>
      </w:pPr>
    </w:p>
    <w:p w14:paraId="1C4462A2" w14:textId="77777777" w:rsidR="009B3CD8" w:rsidRPr="00463D26" w:rsidRDefault="009B3CD8" w:rsidP="00265198">
      <w:pPr>
        <w:pStyle w:val="Heading2"/>
      </w:pPr>
      <w:bookmarkStart w:id="153" w:name="_Toc146193695"/>
      <w:r>
        <w:t>EXTENDED WARRANTIES (PRICE LINE 4)</w:t>
      </w:r>
      <w:bookmarkEnd w:id="153"/>
    </w:p>
    <w:p w14:paraId="06889455" w14:textId="04CFAFD7" w:rsidR="003F1CF7" w:rsidRPr="005A4155" w:rsidRDefault="00C67A10" w:rsidP="003F1CF7">
      <w:pPr>
        <w:pStyle w:val="PlainText"/>
        <w:rPr>
          <w:rFonts w:asciiTheme="minorHAnsi" w:hAnsiTheme="minorHAnsi" w:cs="Arial"/>
          <w:bCs/>
          <w:sz w:val="20"/>
          <w:szCs w:val="20"/>
          <w:lang w:val="en-US"/>
        </w:rPr>
      </w:pPr>
      <w:r w:rsidRPr="00FC22C4">
        <w:rPr>
          <w:rFonts w:asciiTheme="minorHAnsi" w:hAnsiTheme="minorHAnsi" w:cstheme="minorHAnsi"/>
          <w:sz w:val="20"/>
          <w:szCs w:val="20"/>
        </w:rPr>
        <w:t>Manufacturer’s extended warranty</w:t>
      </w:r>
      <w:r w:rsidR="004B4459">
        <w:rPr>
          <w:rFonts w:asciiTheme="minorHAnsi" w:hAnsiTheme="minorHAnsi" w:cstheme="minorHAnsi"/>
          <w:sz w:val="20"/>
          <w:szCs w:val="20"/>
          <w:lang w:val="en-US"/>
        </w:rPr>
        <w:t>/</w:t>
      </w:r>
      <w:proofErr w:type="spellStart"/>
      <w:r w:rsidR="004B4459">
        <w:rPr>
          <w:rFonts w:asciiTheme="minorHAnsi" w:hAnsiTheme="minorHAnsi" w:cstheme="minorHAnsi"/>
          <w:sz w:val="20"/>
          <w:szCs w:val="20"/>
          <w:lang w:val="en-US"/>
        </w:rPr>
        <w:t>ies</w:t>
      </w:r>
      <w:proofErr w:type="spellEnd"/>
      <w:r w:rsidR="004B4459">
        <w:rPr>
          <w:rFonts w:asciiTheme="minorHAnsi" w:hAnsiTheme="minorHAnsi" w:cstheme="minorHAnsi"/>
          <w:sz w:val="20"/>
          <w:szCs w:val="20"/>
          <w:lang w:val="en-US"/>
        </w:rPr>
        <w:t xml:space="preserve"> associated with the </w:t>
      </w:r>
      <w:r w:rsidR="004B4459" w:rsidRPr="00B81BB0">
        <w:rPr>
          <w:rFonts w:asciiTheme="minorHAnsi" w:eastAsia="Arial" w:hAnsiTheme="minorHAnsi"/>
          <w:sz w:val="20"/>
          <w:szCs w:val="20"/>
        </w:rPr>
        <w:t>Unit specified</w:t>
      </w:r>
      <w:r w:rsidR="003C4FC9">
        <w:rPr>
          <w:rFonts w:asciiTheme="minorHAnsi" w:eastAsia="Arial" w:hAnsiTheme="minorHAnsi"/>
          <w:sz w:val="20"/>
          <w:szCs w:val="20"/>
          <w:lang w:val="en-US"/>
        </w:rPr>
        <w:t>/bid</w:t>
      </w:r>
      <w:r w:rsidR="004B4459" w:rsidRPr="00B81BB0">
        <w:rPr>
          <w:rFonts w:asciiTheme="minorHAnsi" w:eastAsia="Arial" w:hAnsiTheme="minorHAnsi"/>
          <w:sz w:val="20"/>
          <w:szCs w:val="20"/>
        </w:rPr>
        <w:t xml:space="preserve"> in</w:t>
      </w:r>
      <w:r w:rsidR="004B4459" w:rsidRPr="00B81BB0">
        <w:rPr>
          <w:rFonts w:asciiTheme="minorHAnsi" w:eastAsia="Arial" w:hAnsiTheme="minorHAnsi"/>
          <w:b/>
          <w:color w:val="00B0F0"/>
          <w:sz w:val="20"/>
          <w:szCs w:val="20"/>
        </w:rPr>
        <w:t xml:space="preserve"> </w:t>
      </w:r>
      <w:r w:rsidR="004B4459" w:rsidRPr="00B81BB0">
        <w:rPr>
          <w:rFonts w:asciiTheme="minorHAnsi" w:eastAsia="Arial" w:hAnsiTheme="minorHAnsi"/>
          <w:sz w:val="20"/>
          <w:szCs w:val="20"/>
        </w:rPr>
        <w:t>Section 4.1</w:t>
      </w:r>
      <w:r w:rsidR="004B4459">
        <w:rPr>
          <w:rFonts w:asciiTheme="minorHAnsi" w:eastAsia="Arial" w:hAnsiTheme="minorHAnsi"/>
          <w:sz w:val="20"/>
          <w:szCs w:val="20"/>
          <w:lang w:val="en-US"/>
        </w:rPr>
        <w:t xml:space="preserve"> </w:t>
      </w:r>
      <w:r w:rsidRPr="00FC22C4">
        <w:rPr>
          <w:rFonts w:asciiTheme="minorHAnsi" w:hAnsiTheme="minorHAnsi" w:cstheme="minorHAnsi"/>
          <w:sz w:val="20"/>
          <w:szCs w:val="20"/>
        </w:rPr>
        <w:t xml:space="preserve">shall be offered using this percentage discount </w:t>
      </w:r>
      <w:r w:rsidR="003F1CF7" w:rsidRPr="00FC22C4">
        <w:rPr>
          <w:rFonts w:asciiTheme="minorHAnsi" w:hAnsiTheme="minorHAnsi" w:cstheme="minorHAnsi"/>
          <w:sz w:val="20"/>
          <w:szCs w:val="20"/>
        </w:rPr>
        <w:t xml:space="preserve">or markup </w:t>
      </w:r>
      <w:r w:rsidRPr="00FC22C4">
        <w:rPr>
          <w:rFonts w:asciiTheme="minorHAnsi" w:hAnsiTheme="minorHAnsi" w:cstheme="minorHAnsi"/>
          <w:sz w:val="20"/>
          <w:szCs w:val="20"/>
        </w:rPr>
        <w:t>price line item.</w:t>
      </w:r>
      <w:r w:rsidRPr="00C67A10">
        <w:rPr>
          <w:rFonts w:cs="Arial"/>
          <w:sz w:val="20"/>
          <w:szCs w:val="20"/>
        </w:rPr>
        <w:t xml:space="preserve"> </w:t>
      </w:r>
      <w:r w:rsidR="009B3CD8">
        <w:rPr>
          <w:rFonts w:cs="Arial"/>
          <w:sz w:val="20"/>
          <w:szCs w:val="20"/>
        </w:rPr>
        <w:t xml:space="preserve">  </w:t>
      </w:r>
      <w:r w:rsidR="003F1CF7">
        <w:rPr>
          <w:rFonts w:asciiTheme="minorHAnsi" w:hAnsiTheme="minorHAnsi" w:cs="Arial"/>
          <w:bCs/>
          <w:sz w:val="20"/>
          <w:szCs w:val="20"/>
          <w:lang w:val="en-US"/>
        </w:rPr>
        <w:t>Please refer to Section 3.24</w:t>
      </w:r>
      <w:r w:rsidR="003F1CF7" w:rsidRPr="005A4155">
        <w:rPr>
          <w:rFonts w:asciiTheme="minorHAnsi" w:hAnsiTheme="minorHAnsi" w:cs="Arial"/>
          <w:b/>
          <w:bCs/>
          <w:color w:val="00B0F0"/>
          <w:sz w:val="20"/>
          <w:szCs w:val="20"/>
          <w:lang w:val="en-US"/>
        </w:rPr>
        <w:t xml:space="preserve"> </w:t>
      </w:r>
      <w:r w:rsidR="003F1CF7" w:rsidRPr="005A4155">
        <w:rPr>
          <w:rFonts w:asciiTheme="minorHAnsi" w:hAnsiTheme="minorHAnsi" w:cs="Arial"/>
          <w:bCs/>
          <w:sz w:val="20"/>
          <w:szCs w:val="20"/>
          <w:lang w:val="en-US"/>
        </w:rPr>
        <w:t xml:space="preserve">for submission of </w:t>
      </w:r>
      <w:r w:rsidR="003F1CF7">
        <w:rPr>
          <w:rFonts w:asciiTheme="minorHAnsi" w:hAnsiTheme="minorHAnsi" w:cs="Arial"/>
          <w:bCs/>
          <w:sz w:val="20"/>
          <w:szCs w:val="20"/>
          <w:lang w:val="en-US"/>
        </w:rPr>
        <w:t xml:space="preserve">the extended warranties </w:t>
      </w:r>
      <w:r w:rsidR="003F1CF7" w:rsidRPr="005A4155">
        <w:rPr>
          <w:rFonts w:asciiTheme="minorHAnsi" w:hAnsiTheme="minorHAnsi" w:cs="Arial"/>
          <w:bCs/>
          <w:sz w:val="20"/>
          <w:szCs w:val="20"/>
          <w:lang w:val="en-US"/>
        </w:rPr>
        <w:t>price list.</w:t>
      </w:r>
    </w:p>
    <w:p w14:paraId="1B3F06D4" w14:textId="77777777" w:rsidR="00724B09" w:rsidRPr="00011710" w:rsidRDefault="00724B09" w:rsidP="00724B09">
      <w:pPr>
        <w:jc w:val="both"/>
        <w:rPr>
          <w:rFonts w:cs="Arial"/>
          <w:sz w:val="20"/>
          <w:szCs w:val="20"/>
        </w:rPr>
      </w:pPr>
    </w:p>
    <w:p w14:paraId="5BF5C13D" w14:textId="77777777" w:rsidR="00724B09" w:rsidRPr="00997C5D" w:rsidRDefault="00724B09" w:rsidP="00724B09">
      <w:pPr>
        <w:autoSpaceDE w:val="0"/>
        <w:autoSpaceDN w:val="0"/>
        <w:adjustRightInd w:val="0"/>
        <w:spacing w:after="0" w:line="240" w:lineRule="auto"/>
        <w:jc w:val="both"/>
        <w:rPr>
          <w:rFonts w:eastAsia="Times New Roman" w:cstheme="minorHAnsi"/>
          <w:spacing w:val="-5"/>
          <w:sz w:val="20"/>
          <w:szCs w:val="20"/>
        </w:rPr>
      </w:pPr>
    </w:p>
    <w:p w14:paraId="7E033346" w14:textId="77777777" w:rsidR="009608FC" w:rsidRPr="00E7406A" w:rsidRDefault="009608FC" w:rsidP="00265198">
      <w:pPr>
        <w:pStyle w:val="Heading2"/>
      </w:pPr>
      <w:bookmarkStart w:id="154" w:name="_Toc146193696"/>
      <w:r>
        <w:t>O</w:t>
      </w:r>
      <w:r w:rsidRPr="00E7406A">
        <w:t>NE ADDITIONAL SET OF PARTS, SERVICE, AND OPERATION &amp; MAINTENANCE (O&amp;M)</w:t>
      </w:r>
      <w:r>
        <w:t xml:space="preserve"> MANUALS (PRICE LINE 5</w:t>
      </w:r>
      <w:r w:rsidRPr="00E7406A">
        <w:t>)</w:t>
      </w:r>
      <w:bookmarkEnd w:id="154"/>
    </w:p>
    <w:p w14:paraId="5BD2F6C5" w14:textId="77777777" w:rsidR="009608FC" w:rsidRPr="00011710" w:rsidRDefault="009608FC" w:rsidP="009608FC">
      <w:pPr>
        <w:jc w:val="both"/>
        <w:rPr>
          <w:rFonts w:cs="Arial"/>
          <w:sz w:val="20"/>
          <w:szCs w:val="20"/>
        </w:rPr>
      </w:pPr>
      <w:r w:rsidRPr="00011710">
        <w:rPr>
          <w:rFonts w:cs="Arial"/>
          <w:sz w:val="20"/>
          <w:szCs w:val="20"/>
        </w:rPr>
        <w:t xml:space="preserve">Optional Manuals: One set of </w:t>
      </w:r>
      <w:r>
        <w:rPr>
          <w:rFonts w:cs="Arial"/>
          <w:sz w:val="20"/>
          <w:szCs w:val="20"/>
        </w:rPr>
        <w:t>P</w:t>
      </w:r>
      <w:r w:rsidRPr="00011710">
        <w:rPr>
          <w:rFonts w:cs="Arial"/>
          <w:sz w:val="20"/>
          <w:szCs w:val="20"/>
        </w:rPr>
        <w:t xml:space="preserve">arts, </w:t>
      </w:r>
      <w:r>
        <w:rPr>
          <w:rFonts w:cs="Arial"/>
          <w:sz w:val="20"/>
          <w:szCs w:val="20"/>
        </w:rPr>
        <w:t>S</w:t>
      </w:r>
      <w:r w:rsidRPr="00011710">
        <w:rPr>
          <w:rFonts w:cs="Arial"/>
          <w:sz w:val="20"/>
          <w:szCs w:val="20"/>
        </w:rPr>
        <w:t>ervice</w:t>
      </w:r>
      <w:r>
        <w:rPr>
          <w:rFonts w:cs="Arial"/>
          <w:sz w:val="20"/>
          <w:szCs w:val="20"/>
        </w:rPr>
        <w:t>,</w:t>
      </w:r>
      <w:r w:rsidRPr="00011710">
        <w:rPr>
          <w:rFonts w:cs="Arial"/>
          <w:sz w:val="20"/>
          <w:szCs w:val="20"/>
        </w:rPr>
        <w:t xml:space="preserve"> and </w:t>
      </w:r>
      <w:r>
        <w:rPr>
          <w:rFonts w:cs="Arial"/>
          <w:sz w:val="20"/>
          <w:szCs w:val="20"/>
        </w:rPr>
        <w:t>O</w:t>
      </w:r>
      <w:r w:rsidRPr="00011710">
        <w:rPr>
          <w:rFonts w:cs="Arial"/>
          <w:sz w:val="20"/>
          <w:szCs w:val="20"/>
        </w:rPr>
        <w:t xml:space="preserve">peration </w:t>
      </w:r>
      <w:r>
        <w:rPr>
          <w:rFonts w:cs="Arial"/>
          <w:sz w:val="20"/>
          <w:szCs w:val="20"/>
        </w:rPr>
        <w:t>&amp;</w:t>
      </w:r>
      <w:r w:rsidRPr="00011710">
        <w:rPr>
          <w:rFonts w:cs="Arial"/>
          <w:sz w:val="20"/>
          <w:szCs w:val="20"/>
        </w:rPr>
        <w:t xml:space="preserv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anuals for each and every assembly system and/or component</w:t>
      </w:r>
      <w:r>
        <w:rPr>
          <w:rFonts w:cs="Arial"/>
          <w:sz w:val="20"/>
          <w:szCs w:val="20"/>
        </w:rPr>
        <w:t>s</w:t>
      </w:r>
      <w:r w:rsidRPr="00011710">
        <w:rPr>
          <w:rFonts w:cs="Arial"/>
          <w:sz w:val="20"/>
          <w:szCs w:val="20"/>
        </w:rPr>
        <w:t xml:space="preserve"> that make up the Unit shall be provided as follows: </w:t>
      </w:r>
    </w:p>
    <w:p w14:paraId="4751C499" w14:textId="77777777" w:rsidR="009608FC" w:rsidRPr="00011710" w:rsidRDefault="009608FC" w:rsidP="009608FC">
      <w:pPr>
        <w:jc w:val="both"/>
        <w:rPr>
          <w:rFonts w:cs="Arial"/>
          <w:sz w:val="20"/>
          <w:szCs w:val="20"/>
        </w:rPr>
      </w:pPr>
      <w:r>
        <w:rPr>
          <w:rFonts w:cstheme="minorHAnsi"/>
          <w:sz w:val="20"/>
          <w:szCs w:val="20"/>
        </w:rPr>
        <w:t xml:space="preserve">One </w:t>
      </w:r>
      <w:r w:rsidRPr="007C725D">
        <w:rPr>
          <w:rFonts w:cstheme="minorHAnsi"/>
          <w:sz w:val="20"/>
          <w:szCs w:val="20"/>
        </w:rPr>
        <w:t xml:space="preserve">Set of </w:t>
      </w:r>
      <w:r>
        <w:rPr>
          <w:rFonts w:cstheme="minorHAnsi"/>
          <w:sz w:val="20"/>
          <w:szCs w:val="20"/>
        </w:rPr>
        <w:t>P</w:t>
      </w:r>
      <w:r w:rsidRPr="007C725D">
        <w:rPr>
          <w:rFonts w:cstheme="minorHAnsi"/>
          <w:sz w:val="20"/>
          <w:szCs w:val="20"/>
        </w:rPr>
        <w:t xml:space="preserve">arts </w:t>
      </w:r>
      <w:r>
        <w:rPr>
          <w:rFonts w:cstheme="minorHAnsi"/>
          <w:sz w:val="20"/>
          <w:szCs w:val="20"/>
        </w:rPr>
        <w:t>M</w:t>
      </w:r>
      <w:r w:rsidRPr="007C725D">
        <w:rPr>
          <w:rFonts w:cstheme="minorHAnsi"/>
          <w:sz w:val="20"/>
          <w:szCs w:val="20"/>
        </w:rPr>
        <w:t>anuals (</w:t>
      </w:r>
      <w:r>
        <w:rPr>
          <w:rFonts w:cstheme="minorHAnsi"/>
          <w:sz w:val="20"/>
          <w:szCs w:val="20"/>
        </w:rPr>
        <w:t>I</w:t>
      </w:r>
      <w:r w:rsidRPr="007C725D">
        <w:rPr>
          <w:rFonts w:cstheme="minorHAnsi"/>
          <w:sz w:val="20"/>
          <w:szCs w:val="20"/>
        </w:rPr>
        <w:t xml:space="preserve">llustrations and </w:t>
      </w:r>
      <w:r>
        <w:rPr>
          <w:rFonts w:cstheme="minorHAnsi"/>
          <w:sz w:val="20"/>
          <w:szCs w:val="20"/>
        </w:rPr>
        <w:t>T</w:t>
      </w:r>
      <w:r w:rsidRPr="007C725D">
        <w:rPr>
          <w:rFonts w:cstheme="minorHAnsi"/>
          <w:sz w:val="20"/>
          <w:szCs w:val="20"/>
        </w:rPr>
        <w:t>ext) bound</w:t>
      </w:r>
      <w:r>
        <w:rPr>
          <w:rFonts w:cstheme="minorHAnsi"/>
          <w:sz w:val="20"/>
          <w:szCs w:val="20"/>
        </w:rPr>
        <w:t xml:space="preserve"> or </w:t>
      </w:r>
      <w:r w:rsidRPr="007C725D">
        <w:rPr>
          <w:rFonts w:cstheme="minorHAnsi"/>
          <w:sz w:val="20"/>
          <w:szCs w:val="20"/>
        </w:rPr>
        <w:t>with binders, and on CD-ROM or Flash Drive.</w:t>
      </w:r>
    </w:p>
    <w:p w14:paraId="26F0040A" w14:textId="77777777" w:rsidR="009608FC" w:rsidRPr="00011710" w:rsidRDefault="009608FC" w:rsidP="009608FC">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hop </w:t>
      </w:r>
      <w:r>
        <w:rPr>
          <w:rFonts w:cs="Arial"/>
          <w:sz w:val="20"/>
          <w:szCs w:val="20"/>
        </w:rPr>
        <w:t>R</w:t>
      </w:r>
      <w:r w:rsidRPr="00011710">
        <w:rPr>
          <w:rFonts w:cs="Arial"/>
          <w:sz w:val="20"/>
          <w:szCs w:val="20"/>
        </w:rPr>
        <w:t>epair (</w:t>
      </w:r>
      <w:r>
        <w:rPr>
          <w:rFonts w:cs="Arial"/>
          <w:sz w:val="20"/>
          <w:szCs w:val="20"/>
        </w:rPr>
        <w:t>F</w:t>
      </w:r>
      <w:r w:rsidRPr="00011710">
        <w:rPr>
          <w:rFonts w:cs="Arial"/>
          <w:sz w:val="20"/>
          <w:szCs w:val="20"/>
        </w:rPr>
        <w:t xml:space="preserve">actory </w:t>
      </w:r>
      <w:r>
        <w:rPr>
          <w:rFonts w:cs="Arial"/>
          <w:sz w:val="20"/>
          <w:szCs w:val="20"/>
        </w:rPr>
        <w:t>S</w:t>
      </w:r>
      <w:r w:rsidRPr="00011710">
        <w:rPr>
          <w:rFonts w:cs="Arial"/>
          <w:sz w:val="20"/>
          <w:szCs w:val="20"/>
        </w:rPr>
        <w:t xml:space="preserve">ervice) </w:t>
      </w:r>
      <w:r>
        <w:rPr>
          <w:rFonts w:cs="Arial"/>
          <w:sz w:val="20"/>
          <w:szCs w:val="20"/>
        </w:rPr>
        <w:t>M</w:t>
      </w:r>
      <w:r w:rsidRPr="00011710">
        <w:rPr>
          <w:rFonts w:cs="Arial"/>
          <w:sz w:val="20"/>
          <w:szCs w:val="20"/>
        </w:rPr>
        <w:t xml:space="preserve">anuals bound </w:t>
      </w:r>
      <w:r>
        <w:rPr>
          <w:rFonts w:cs="Arial"/>
          <w:sz w:val="20"/>
          <w:szCs w:val="20"/>
        </w:rPr>
        <w:t xml:space="preserve">or </w:t>
      </w:r>
      <w:r w:rsidRPr="00011710">
        <w:rPr>
          <w:rFonts w:cs="Arial"/>
          <w:sz w:val="20"/>
          <w:szCs w:val="20"/>
        </w:rPr>
        <w:t>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 xml:space="preserve">. </w:t>
      </w:r>
    </w:p>
    <w:p w14:paraId="60D7C108" w14:textId="77777777" w:rsidR="009608FC" w:rsidRPr="00011710" w:rsidRDefault="009608FC" w:rsidP="009608FC">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O</w:t>
      </w:r>
      <w:r w:rsidRPr="00011710">
        <w:rPr>
          <w:rFonts w:cs="Arial"/>
          <w:sz w:val="20"/>
          <w:szCs w:val="20"/>
        </w:rPr>
        <w:t xml:space="preserve">peration &amp; </w:t>
      </w:r>
      <w:r>
        <w:rPr>
          <w:rFonts w:cs="Arial"/>
          <w:sz w:val="20"/>
          <w:szCs w:val="20"/>
        </w:rPr>
        <w:t>R</w:t>
      </w:r>
      <w:r w:rsidRPr="00011710">
        <w:rPr>
          <w:rFonts w:cs="Arial"/>
          <w:sz w:val="20"/>
          <w:szCs w:val="20"/>
        </w:rPr>
        <w:t xml:space="preserve">outine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 xml:space="preserve">anuals </w:t>
      </w:r>
      <w:r w:rsidRPr="00DE6D41">
        <w:rPr>
          <w:rFonts w:cs="Arial"/>
          <w:sz w:val="20"/>
          <w:szCs w:val="20"/>
        </w:rPr>
        <w:t>bound or</w:t>
      </w:r>
      <w:r>
        <w:rPr>
          <w:rFonts w:cs="Arial"/>
          <w:sz w:val="20"/>
          <w:szCs w:val="20"/>
        </w:rPr>
        <w:t xml:space="preserve"> </w:t>
      </w:r>
      <w:r w:rsidRPr="00DE6D41">
        <w:rPr>
          <w:rFonts w:cs="Arial"/>
          <w:sz w:val="20"/>
          <w:szCs w:val="20"/>
        </w:rPr>
        <w:t>with binders, and on CD-ROM or Flash Drive.</w:t>
      </w:r>
    </w:p>
    <w:p w14:paraId="50154219" w14:textId="77777777" w:rsidR="009608FC" w:rsidRPr="00011710" w:rsidRDefault="009608FC" w:rsidP="009608FC">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chematic </w:t>
      </w:r>
      <w:r>
        <w:rPr>
          <w:rFonts w:cs="Arial"/>
          <w:sz w:val="20"/>
          <w:szCs w:val="20"/>
        </w:rPr>
        <w:t>W</w:t>
      </w:r>
      <w:r w:rsidRPr="00011710">
        <w:rPr>
          <w:rFonts w:cs="Arial"/>
          <w:sz w:val="20"/>
          <w:szCs w:val="20"/>
        </w:rPr>
        <w:t xml:space="preserve">iring </w:t>
      </w:r>
      <w:r>
        <w:rPr>
          <w:rFonts w:cs="Arial"/>
          <w:sz w:val="20"/>
          <w:szCs w:val="20"/>
        </w:rPr>
        <w:t>D</w:t>
      </w:r>
      <w:r w:rsidRPr="00011710">
        <w:rPr>
          <w:rFonts w:cs="Arial"/>
          <w:sz w:val="20"/>
          <w:szCs w:val="20"/>
        </w:rPr>
        <w:t xml:space="preserve">iagrams </w:t>
      </w:r>
      <w:r>
        <w:rPr>
          <w:rFonts w:cs="Arial"/>
          <w:sz w:val="20"/>
          <w:szCs w:val="20"/>
        </w:rPr>
        <w:t>b</w:t>
      </w:r>
      <w:r w:rsidRPr="00011710">
        <w:rPr>
          <w:rFonts w:cs="Arial"/>
          <w:sz w:val="20"/>
          <w:szCs w:val="20"/>
        </w:rPr>
        <w:t>ound or 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608FC" w:rsidRPr="00997C5D" w14:paraId="55623E2C" w14:textId="77777777" w:rsidTr="005A4155">
        <w:trPr>
          <w:trHeight w:val="154"/>
        </w:trPr>
        <w:tc>
          <w:tcPr>
            <w:tcW w:w="7319" w:type="dxa"/>
          </w:tcPr>
          <w:p w14:paraId="5A958C07" w14:textId="77777777" w:rsidR="009608FC" w:rsidRPr="00997C5D" w:rsidRDefault="009608FC" w:rsidP="005A4155">
            <w:pPr>
              <w:autoSpaceDE w:val="0"/>
              <w:autoSpaceDN w:val="0"/>
              <w:adjustRightInd w:val="0"/>
              <w:spacing w:after="0" w:line="240" w:lineRule="auto"/>
              <w:jc w:val="both"/>
              <w:rPr>
                <w:rFonts w:cstheme="minorHAnsi"/>
                <w:sz w:val="20"/>
                <w:szCs w:val="20"/>
              </w:rPr>
            </w:pPr>
          </w:p>
          <w:p w14:paraId="3629C54E"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Examples of </w:t>
            </w:r>
            <w:r>
              <w:rPr>
                <w:rFonts w:cstheme="minorHAnsi"/>
                <w:sz w:val="20"/>
                <w:szCs w:val="20"/>
              </w:rPr>
              <w:t>A</w:t>
            </w:r>
            <w:r w:rsidRPr="00997C5D">
              <w:rPr>
                <w:rFonts w:cstheme="minorHAnsi"/>
                <w:sz w:val="20"/>
                <w:szCs w:val="20"/>
              </w:rPr>
              <w:t xml:space="preserve">ssembly </w:t>
            </w:r>
            <w:r>
              <w:rPr>
                <w:rFonts w:cstheme="minorHAnsi"/>
                <w:sz w:val="20"/>
                <w:szCs w:val="20"/>
              </w:rPr>
              <w:t>S</w:t>
            </w:r>
            <w:r w:rsidRPr="00997C5D">
              <w:rPr>
                <w:rFonts w:cstheme="minorHAnsi"/>
                <w:sz w:val="20"/>
                <w:szCs w:val="20"/>
              </w:rPr>
              <w:t>ystems and/or</w:t>
            </w:r>
            <w:r>
              <w:rPr>
                <w:rFonts w:cstheme="minorHAnsi"/>
                <w:sz w:val="20"/>
                <w:szCs w:val="20"/>
              </w:rPr>
              <w:t xml:space="preserve"> C</w:t>
            </w:r>
            <w:r w:rsidRPr="00997C5D">
              <w:rPr>
                <w:rFonts w:cstheme="minorHAnsi"/>
                <w:sz w:val="20"/>
                <w:szCs w:val="20"/>
              </w:rPr>
              <w:t xml:space="preserve">omponents include, but not limited to: </w:t>
            </w:r>
          </w:p>
          <w:p w14:paraId="7B83163A" w14:textId="77777777" w:rsidR="009608FC" w:rsidRPr="00997C5D" w:rsidRDefault="009608FC" w:rsidP="005A4155">
            <w:pPr>
              <w:autoSpaceDE w:val="0"/>
              <w:autoSpaceDN w:val="0"/>
              <w:adjustRightInd w:val="0"/>
              <w:spacing w:after="0" w:line="240" w:lineRule="auto"/>
              <w:jc w:val="both"/>
              <w:rPr>
                <w:rFonts w:cstheme="minorHAnsi"/>
                <w:sz w:val="20"/>
                <w:szCs w:val="20"/>
              </w:rPr>
            </w:pPr>
          </w:p>
          <w:p w14:paraId="6EF8A78D"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A.</w:t>
            </w:r>
            <w:r>
              <w:rPr>
                <w:rFonts w:cstheme="minorHAnsi"/>
                <w:sz w:val="20"/>
                <w:szCs w:val="20"/>
              </w:rPr>
              <w:t xml:space="preserve"> </w:t>
            </w:r>
            <w:r w:rsidRPr="00997C5D">
              <w:rPr>
                <w:rFonts w:cstheme="minorHAnsi"/>
                <w:sz w:val="20"/>
                <w:szCs w:val="20"/>
              </w:rPr>
              <w:t xml:space="preserve">Pump and </w:t>
            </w:r>
            <w:r>
              <w:rPr>
                <w:rFonts w:cstheme="minorHAnsi"/>
                <w:sz w:val="20"/>
                <w:szCs w:val="20"/>
              </w:rPr>
              <w:t xml:space="preserve">Pump </w:t>
            </w:r>
            <w:r w:rsidRPr="00997C5D">
              <w:rPr>
                <w:rFonts w:cstheme="minorHAnsi"/>
                <w:sz w:val="20"/>
                <w:szCs w:val="20"/>
              </w:rPr>
              <w:t>Systems</w:t>
            </w:r>
          </w:p>
        </w:tc>
        <w:tc>
          <w:tcPr>
            <w:tcW w:w="1770" w:type="dxa"/>
          </w:tcPr>
          <w:p w14:paraId="5440CF6C" w14:textId="77777777" w:rsidR="009608FC" w:rsidRPr="00997C5D" w:rsidRDefault="009608FC" w:rsidP="005A4155">
            <w:pPr>
              <w:autoSpaceDE w:val="0"/>
              <w:autoSpaceDN w:val="0"/>
              <w:adjustRightInd w:val="0"/>
              <w:spacing w:after="0" w:line="240" w:lineRule="auto"/>
              <w:jc w:val="both"/>
              <w:rPr>
                <w:rFonts w:cstheme="minorHAnsi"/>
                <w:sz w:val="20"/>
                <w:szCs w:val="20"/>
              </w:rPr>
            </w:pPr>
          </w:p>
        </w:tc>
      </w:tr>
      <w:tr w:rsidR="009608FC" w:rsidRPr="00997C5D" w14:paraId="040905A7" w14:textId="77777777" w:rsidTr="005A4155">
        <w:trPr>
          <w:trHeight w:val="154"/>
        </w:trPr>
        <w:tc>
          <w:tcPr>
            <w:tcW w:w="7319" w:type="dxa"/>
          </w:tcPr>
          <w:p w14:paraId="34F7F2F4"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B. </w:t>
            </w:r>
            <w:r>
              <w:rPr>
                <w:rFonts w:cstheme="minorHAnsi"/>
                <w:sz w:val="20"/>
                <w:szCs w:val="20"/>
              </w:rPr>
              <w:t>Control Systems</w:t>
            </w:r>
          </w:p>
        </w:tc>
        <w:tc>
          <w:tcPr>
            <w:tcW w:w="1770" w:type="dxa"/>
          </w:tcPr>
          <w:p w14:paraId="273053BB" w14:textId="77777777" w:rsidR="009608FC" w:rsidRPr="00997C5D" w:rsidRDefault="009608FC" w:rsidP="005A4155">
            <w:pPr>
              <w:autoSpaceDE w:val="0"/>
              <w:autoSpaceDN w:val="0"/>
              <w:adjustRightInd w:val="0"/>
              <w:spacing w:after="0" w:line="240" w:lineRule="auto"/>
              <w:jc w:val="both"/>
              <w:rPr>
                <w:rFonts w:cstheme="minorHAnsi"/>
                <w:sz w:val="20"/>
                <w:szCs w:val="20"/>
              </w:rPr>
            </w:pPr>
          </w:p>
        </w:tc>
      </w:tr>
      <w:tr w:rsidR="009608FC" w:rsidRPr="00997C5D" w14:paraId="235E5A6E" w14:textId="77777777" w:rsidTr="005A4155">
        <w:trPr>
          <w:trHeight w:val="154"/>
        </w:trPr>
        <w:tc>
          <w:tcPr>
            <w:tcW w:w="7319" w:type="dxa"/>
          </w:tcPr>
          <w:p w14:paraId="692A8D8A"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C. </w:t>
            </w:r>
            <w:r>
              <w:rPr>
                <w:rFonts w:cstheme="minorHAnsi"/>
                <w:sz w:val="20"/>
                <w:szCs w:val="20"/>
              </w:rPr>
              <w:t>Valves and Connections</w:t>
            </w:r>
          </w:p>
        </w:tc>
        <w:tc>
          <w:tcPr>
            <w:tcW w:w="1770" w:type="dxa"/>
          </w:tcPr>
          <w:p w14:paraId="2084D7FA" w14:textId="77777777" w:rsidR="009608FC" w:rsidRPr="00997C5D" w:rsidRDefault="009608FC" w:rsidP="005A4155">
            <w:pPr>
              <w:autoSpaceDE w:val="0"/>
              <w:autoSpaceDN w:val="0"/>
              <w:adjustRightInd w:val="0"/>
              <w:spacing w:after="0" w:line="240" w:lineRule="auto"/>
              <w:jc w:val="both"/>
              <w:rPr>
                <w:rFonts w:cstheme="minorHAnsi"/>
                <w:sz w:val="20"/>
                <w:szCs w:val="20"/>
              </w:rPr>
            </w:pPr>
          </w:p>
        </w:tc>
      </w:tr>
    </w:tbl>
    <w:p w14:paraId="75BFE1CF" w14:textId="77777777" w:rsidR="009608FC" w:rsidRPr="00997C5D" w:rsidRDefault="009608FC" w:rsidP="009608FC">
      <w:pPr>
        <w:autoSpaceDE w:val="0"/>
        <w:autoSpaceDN w:val="0"/>
        <w:adjustRightInd w:val="0"/>
        <w:spacing w:after="0" w:line="240" w:lineRule="auto"/>
        <w:jc w:val="both"/>
        <w:rPr>
          <w:rFonts w:cstheme="minorHAnsi"/>
          <w:sz w:val="20"/>
          <w:szCs w:val="20"/>
        </w:rPr>
      </w:pPr>
    </w:p>
    <w:p w14:paraId="5D46B6B6" w14:textId="2E997BCF" w:rsidR="009608FC" w:rsidRDefault="009608FC" w:rsidP="009608FC">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3C4FC9">
        <w:rPr>
          <w:rFonts w:cstheme="minorHAnsi"/>
          <w:sz w:val="20"/>
          <w:szCs w:val="20"/>
        </w:rPr>
        <w:t>m</w:t>
      </w:r>
      <w:r w:rsidRPr="00997C5D">
        <w:rPr>
          <w:rFonts w:cstheme="minorHAnsi"/>
          <w:sz w:val="20"/>
          <w:szCs w:val="20"/>
        </w:rPr>
        <w:t xml:space="preserve">anuals shall be delivered directly to the Using Agency upon delivery of the first Unit. </w:t>
      </w:r>
    </w:p>
    <w:p w14:paraId="7CDC4F56" w14:textId="77777777" w:rsidR="005A4155" w:rsidRPr="00997C5D" w:rsidRDefault="005A4155" w:rsidP="009608FC">
      <w:pPr>
        <w:autoSpaceDE w:val="0"/>
        <w:autoSpaceDN w:val="0"/>
        <w:adjustRightInd w:val="0"/>
        <w:spacing w:after="0" w:line="240" w:lineRule="auto"/>
        <w:jc w:val="both"/>
        <w:rPr>
          <w:rFonts w:cstheme="minorHAnsi"/>
          <w:sz w:val="20"/>
          <w:szCs w:val="20"/>
        </w:rPr>
      </w:pPr>
    </w:p>
    <w:p w14:paraId="2ADC93AC" w14:textId="77777777" w:rsidR="00724B09" w:rsidRDefault="009608FC" w:rsidP="00265198">
      <w:pPr>
        <w:pStyle w:val="Heading2"/>
      </w:pPr>
      <w:bookmarkStart w:id="155" w:name="_Toc146193697"/>
      <w:r>
        <w:t>TECHNICAL SUPPORT (HOURLY RATE) – OPERATORS AND MECHANICS TRAINING (PRICE LINE 6)</w:t>
      </w:r>
      <w:bookmarkEnd w:id="155"/>
    </w:p>
    <w:p w14:paraId="6B1A0A05" w14:textId="77777777" w:rsidR="00724B09" w:rsidRDefault="00724B09" w:rsidP="00724B09">
      <w:pPr>
        <w:rPr>
          <w:rFonts w:ascii="Arial" w:hAnsi="Arial" w:cs="Arial"/>
          <w:sz w:val="20"/>
          <w:szCs w:val="20"/>
        </w:rPr>
      </w:pPr>
    </w:p>
    <w:p w14:paraId="60FF482B" w14:textId="77777777" w:rsidR="00724B09" w:rsidRPr="00374F89" w:rsidRDefault="00724B09" w:rsidP="00724B09">
      <w:pPr>
        <w:pStyle w:val="Heading4"/>
        <w:rPr>
          <w:sz w:val="20"/>
        </w:rPr>
      </w:pPr>
      <w:r w:rsidRPr="00374F89">
        <w:rPr>
          <w:sz w:val="20"/>
        </w:rPr>
        <w:t>Operator Training:</w:t>
      </w:r>
    </w:p>
    <w:p w14:paraId="3C807842"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27923F44"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w:t>
      </w:r>
      <w:r>
        <w:rPr>
          <w:rFonts w:cstheme="minorHAnsi"/>
          <w:sz w:val="20"/>
          <w:szCs w:val="20"/>
        </w:rPr>
        <w:t xml:space="preserve">operating </w:t>
      </w:r>
      <w:r w:rsidRPr="00280CF7">
        <w:rPr>
          <w:rFonts w:cstheme="minorHAnsi"/>
          <w:sz w:val="20"/>
          <w:szCs w:val="20"/>
        </w:rPr>
        <w:t xml:space="preserve">training for the Unit specified in Section </w:t>
      </w:r>
      <w:r w:rsidRPr="00887273">
        <w:rPr>
          <w:rFonts w:cstheme="minorHAnsi"/>
          <w:color w:val="000000" w:themeColor="text1"/>
          <w:sz w:val="20"/>
          <w:szCs w:val="20"/>
        </w:rPr>
        <w:t>4.1.</w:t>
      </w:r>
      <w:r w:rsidRPr="00887273">
        <w:rPr>
          <w:rFonts w:cstheme="minorHAnsi"/>
          <w:sz w:val="20"/>
          <w:szCs w:val="20"/>
        </w:rPr>
        <w:t xml:space="preserve"> </w:t>
      </w:r>
      <w:r w:rsidRPr="00280CF7">
        <w:rPr>
          <w:rFonts w:cstheme="minorHAnsi"/>
          <w:sz w:val="20"/>
          <w:szCs w:val="20"/>
        </w:rPr>
        <w:t xml:space="preserve"> </w:t>
      </w:r>
    </w:p>
    <w:p w14:paraId="3091CB87"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6439B9E1"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w:t>
      </w:r>
      <w:r w:rsidRPr="005812C2">
        <w:rPr>
          <w:rFonts w:cstheme="minorHAnsi"/>
          <w:sz w:val="20"/>
          <w:szCs w:val="20"/>
        </w:rPr>
        <w:t>10</w:t>
      </w:r>
      <w:r w:rsidRPr="00280CF7">
        <w:rPr>
          <w:rFonts w:cstheme="minorHAnsi"/>
          <w:sz w:val="20"/>
          <w:szCs w:val="20"/>
        </w:rPr>
        <w:t xml:space="preserve"> personnel.</w:t>
      </w:r>
    </w:p>
    <w:p w14:paraId="159CE3A7"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3ED63B42"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w:t>
      </w:r>
      <w:r>
        <w:rPr>
          <w:rFonts w:cstheme="minorHAnsi"/>
          <w:sz w:val="20"/>
          <w:szCs w:val="20"/>
        </w:rPr>
        <w:t>D</w:t>
      </w:r>
      <w:r w:rsidRPr="00280CF7">
        <w:rPr>
          <w:rFonts w:cstheme="minorHAnsi"/>
          <w:sz w:val="20"/>
          <w:szCs w:val="20"/>
        </w:rPr>
        <w:t xml:space="preserve">emonstration on the operation of the Unit shall be given by the </w:t>
      </w:r>
      <w:r>
        <w:rPr>
          <w:rFonts w:cstheme="minorHAnsi"/>
          <w:sz w:val="20"/>
          <w:szCs w:val="20"/>
        </w:rPr>
        <w:t>Contractor</w:t>
      </w:r>
      <w:r w:rsidRPr="00280CF7">
        <w:rPr>
          <w:rFonts w:cstheme="minorHAnsi"/>
          <w:sz w:val="20"/>
          <w:szCs w:val="20"/>
        </w:rPr>
        <w:t xml:space="preserve">. </w:t>
      </w:r>
    </w:p>
    <w:p w14:paraId="3BAC38A8"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59064B2A"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shall consist of</w:t>
      </w:r>
      <w:r>
        <w:rPr>
          <w:rFonts w:cstheme="minorHAnsi"/>
          <w:sz w:val="20"/>
          <w:szCs w:val="20"/>
        </w:rPr>
        <w:t>;</w:t>
      </w:r>
      <w:r w:rsidRPr="00280CF7">
        <w:rPr>
          <w:rFonts w:cstheme="minorHAnsi"/>
          <w:sz w:val="20"/>
          <w:szCs w:val="20"/>
        </w:rPr>
        <w:t xml:space="preserve"> but is not limited to</w:t>
      </w:r>
      <w:r>
        <w:rPr>
          <w:rFonts w:cstheme="minorHAnsi"/>
          <w:sz w:val="20"/>
          <w:szCs w:val="20"/>
        </w:rPr>
        <w:t xml:space="preserve"> o</w:t>
      </w:r>
      <w:r w:rsidRPr="00280CF7">
        <w:rPr>
          <w:rFonts w:cstheme="minorHAnsi"/>
          <w:sz w:val="20"/>
          <w:szCs w:val="20"/>
        </w:rPr>
        <w:t xml:space="preserve">perator training with instruction on proper operation of </w:t>
      </w:r>
      <w:r>
        <w:rPr>
          <w:rFonts w:cstheme="minorHAnsi"/>
          <w:sz w:val="20"/>
          <w:szCs w:val="20"/>
        </w:rPr>
        <w:t>U</w:t>
      </w:r>
      <w:r w:rsidRPr="00280CF7">
        <w:rPr>
          <w:rFonts w:cstheme="minorHAnsi"/>
          <w:sz w:val="20"/>
          <w:szCs w:val="20"/>
        </w:rPr>
        <w:t xml:space="preserve">nit, safety, and basic preventive maintenance. </w:t>
      </w:r>
    </w:p>
    <w:p w14:paraId="617E64B2"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48E9E3B8"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Th</w:t>
      </w:r>
      <w:r>
        <w:rPr>
          <w:rFonts w:cstheme="minorHAnsi"/>
          <w:sz w:val="20"/>
          <w:szCs w:val="20"/>
        </w:rPr>
        <w:t>e</w:t>
      </w:r>
      <w:r w:rsidRPr="00280CF7">
        <w:rPr>
          <w:rFonts w:cstheme="minorHAnsi"/>
          <w:sz w:val="20"/>
          <w:szCs w:val="20"/>
        </w:rPr>
        <w:t xml:space="preserve">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4FD1E8A1"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42D639B6" w14:textId="77777777" w:rsidR="00724B09"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session shall be conducted at a specific location</w:t>
      </w:r>
      <w:r>
        <w:rPr>
          <w:rFonts w:cstheme="minorHAnsi"/>
          <w:sz w:val="20"/>
          <w:szCs w:val="20"/>
        </w:rPr>
        <w:t xml:space="preserve">, </w:t>
      </w:r>
      <w:r w:rsidRPr="00280CF7">
        <w:rPr>
          <w:rFonts w:cstheme="minorHAnsi"/>
          <w:sz w:val="20"/>
          <w:szCs w:val="20"/>
        </w:rPr>
        <w:t xml:space="preserve">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2F70D110" w14:textId="77777777" w:rsidR="00724B09" w:rsidRDefault="00724B09" w:rsidP="00724B09">
      <w:pPr>
        <w:autoSpaceDE w:val="0"/>
        <w:autoSpaceDN w:val="0"/>
        <w:adjustRightInd w:val="0"/>
        <w:spacing w:after="0" w:line="240" w:lineRule="auto"/>
        <w:jc w:val="both"/>
        <w:rPr>
          <w:rFonts w:cstheme="minorHAnsi"/>
          <w:sz w:val="20"/>
          <w:szCs w:val="20"/>
        </w:rPr>
      </w:pPr>
    </w:p>
    <w:p w14:paraId="16111367" w14:textId="77777777" w:rsidR="00724B09" w:rsidRPr="00374F89" w:rsidRDefault="00724B09" w:rsidP="00724B09">
      <w:pPr>
        <w:pStyle w:val="Heading4"/>
        <w:rPr>
          <w:sz w:val="20"/>
        </w:rPr>
      </w:pPr>
      <w:r w:rsidRPr="00374F89">
        <w:rPr>
          <w:sz w:val="20"/>
        </w:rPr>
        <w:t>Mechanics Training:</w:t>
      </w:r>
    </w:p>
    <w:p w14:paraId="28221FED" w14:textId="77777777" w:rsidR="00724B09" w:rsidRPr="00997C5D" w:rsidRDefault="00724B09" w:rsidP="00724B09">
      <w:pPr>
        <w:autoSpaceDE w:val="0"/>
        <w:autoSpaceDN w:val="0"/>
        <w:adjustRightInd w:val="0"/>
        <w:spacing w:after="0" w:line="240" w:lineRule="auto"/>
        <w:jc w:val="both"/>
        <w:rPr>
          <w:rFonts w:cstheme="minorHAnsi"/>
          <w:sz w:val="20"/>
          <w:szCs w:val="20"/>
        </w:rPr>
      </w:pPr>
    </w:p>
    <w:p w14:paraId="402F81D7" w14:textId="77777777" w:rsidR="00724B09" w:rsidRPr="00997C5D" w:rsidRDefault="00724B09" w:rsidP="00724B09">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provide technical training for all components of the complete Unit specified in Sectio</w:t>
      </w:r>
      <w:r w:rsidRPr="00887273">
        <w:rPr>
          <w:rFonts w:cstheme="minorHAnsi"/>
          <w:sz w:val="20"/>
          <w:szCs w:val="20"/>
        </w:rPr>
        <w:t xml:space="preserve">n 4.1.  </w:t>
      </w:r>
    </w:p>
    <w:p w14:paraId="7994FE87" w14:textId="77777777" w:rsidR="00724B09" w:rsidRPr="00997C5D" w:rsidRDefault="00724B09" w:rsidP="00724B09">
      <w:pPr>
        <w:autoSpaceDE w:val="0"/>
        <w:autoSpaceDN w:val="0"/>
        <w:adjustRightInd w:val="0"/>
        <w:spacing w:after="0" w:line="240" w:lineRule="auto"/>
        <w:jc w:val="both"/>
        <w:rPr>
          <w:rFonts w:cstheme="minorHAnsi"/>
          <w:sz w:val="20"/>
          <w:szCs w:val="20"/>
        </w:rPr>
      </w:pPr>
    </w:p>
    <w:p w14:paraId="63F570AF" w14:textId="77777777" w:rsidR="00724B09" w:rsidRPr="00997C5D" w:rsidRDefault="00724B09" w:rsidP="00724B09">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coordinate with the Using Agency to provide a mechanics training session for a maximum of </w:t>
      </w:r>
      <w:r>
        <w:rPr>
          <w:rFonts w:cstheme="minorHAnsi"/>
          <w:sz w:val="20"/>
          <w:szCs w:val="20"/>
        </w:rPr>
        <w:t xml:space="preserve">5 </w:t>
      </w:r>
      <w:r w:rsidRPr="00997C5D">
        <w:rPr>
          <w:rFonts w:cstheme="minorHAnsi"/>
          <w:sz w:val="20"/>
          <w:szCs w:val="20"/>
        </w:rPr>
        <w:t>personnel.</w:t>
      </w:r>
    </w:p>
    <w:p w14:paraId="59F0DC4A" w14:textId="77777777" w:rsidR="00724B09" w:rsidRPr="00997C5D" w:rsidRDefault="00724B09" w:rsidP="00724B09">
      <w:pPr>
        <w:autoSpaceDE w:val="0"/>
        <w:autoSpaceDN w:val="0"/>
        <w:adjustRightInd w:val="0"/>
        <w:spacing w:after="0" w:line="240" w:lineRule="auto"/>
        <w:jc w:val="both"/>
        <w:rPr>
          <w:rFonts w:cstheme="minorHAnsi"/>
          <w:sz w:val="20"/>
          <w:szCs w:val="20"/>
          <w:lang w:val="x-none"/>
        </w:rPr>
      </w:pPr>
    </w:p>
    <w:p w14:paraId="083FE03F" w14:textId="77777777" w:rsidR="00724B09" w:rsidRDefault="00724B09" w:rsidP="00724B09">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w:t>
      </w:r>
      <w:r>
        <w:rPr>
          <w:rFonts w:cstheme="minorHAnsi"/>
          <w:sz w:val="20"/>
          <w:szCs w:val="20"/>
        </w:rPr>
        <w:t>.</w:t>
      </w:r>
      <w:r w:rsidRPr="00997C5D">
        <w:rPr>
          <w:rFonts w:cstheme="minorHAnsi"/>
          <w:sz w:val="20"/>
          <w:szCs w:val="20"/>
          <w:lang w:val="x-none"/>
        </w:rPr>
        <w:t xml:space="preserve"> </w:t>
      </w:r>
      <w:r>
        <w:rPr>
          <w:rFonts w:cstheme="minorHAnsi"/>
          <w:sz w:val="20"/>
          <w:szCs w:val="20"/>
        </w:rPr>
        <w:t>Course</w:t>
      </w:r>
      <w:r w:rsidRPr="00997C5D">
        <w:rPr>
          <w:rFonts w:cstheme="minorHAnsi"/>
          <w:sz w:val="20"/>
          <w:szCs w:val="20"/>
          <w:lang w:val="x-none"/>
        </w:rPr>
        <w:t xml:space="preserve"> shall not place emphasis on areas</w:t>
      </w:r>
      <w:r>
        <w:rPr>
          <w:rFonts w:cstheme="minorHAnsi"/>
          <w:sz w:val="20"/>
          <w:szCs w:val="20"/>
        </w:rPr>
        <w:t>/</w:t>
      </w:r>
      <w:r w:rsidRPr="00997C5D">
        <w:rPr>
          <w:rFonts w:cstheme="minorHAnsi"/>
          <w:sz w:val="20"/>
          <w:szCs w:val="20"/>
          <w:lang w:val="x-none"/>
        </w:rPr>
        <w:t>components not specified in</w:t>
      </w:r>
      <w:r>
        <w:rPr>
          <w:rFonts w:cstheme="minorHAnsi"/>
          <w:sz w:val="20"/>
          <w:szCs w:val="20"/>
        </w:rPr>
        <w:t xml:space="preserve"> </w:t>
      </w:r>
      <w:r w:rsidRPr="00997C5D">
        <w:rPr>
          <w:rFonts w:cstheme="minorHAnsi"/>
          <w:sz w:val="20"/>
          <w:szCs w:val="20"/>
          <w:lang w:val="x-none"/>
        </w:rPr>
        <w:t>the Bid Solicitation.</w:t>
      </w:r>
      <w:r>
        <w:rPr>
          <w:rFonts w:cstheme="minorHAnsi"/>
          <w:sz w:val="20"/>
          <w:szCs w:val="20"/>
        </w:rPr>
        <w:t xml:space="preserve"> </w:t>
      </w:r>
      <w:r w:rsidR="008A3909">
        <w:rPr>
          <w:rFonts w:cstheme="minorHAnsi"/>
          <w:sz w:val="20"/>
          <w:szCs w:val="20"/>
        </w:rPr>
        <w:t xml:space="preserve"> The c</w:t>
      </w:r>
      <w:proofErr w:type="spellStart"/>
      <w:r w:rsidRPr="00997C5D">
        <w:rPr>
          <w:rFonts w:cstheme="minorHAnsi"/>
          <w:sz w:val="20"/>
          <w:szCs w:val="20"/>
          <w:lang w:val="x-none"/>
        </w:rPr>
        <w:t>ourse</w:t>
      </w:r>
      <w:proofErr w:type="spellEnd"/>
      <w:r w:rsidRPr="00997C5D">
        <w:rPr>
          <w:rFonts w:cstheme="minorHAnsi"/>
          <w:sz w:val="20"/>
          <w:szCs w:val="20"/>
          <w:lang w:val="x-none"/>
        </w:rPr>
        <w:t xml:space="preserve"> shall also include hands-on</w:t>
      </w:r>
      <w:r w:rsidRPr="00997C5D">
        <w:rPr>
          <w:rFonts w:cstheme="minorHAnsi"/>
          <w:sz w:val="20"/>
          <w:szCs w:val="20"/>
        </w:rPr>
        <w:t xml:space="preserve"> </w:t>
      </w:r>
      <w:r>
        <w:rPr>
          <w:rFonts w:cstheme="minorHAnsi"/>
          <w:sz w:val="20"/>
          <w:szCs w:val="20"/>
        </w:rPr>
        <w:t>content</w:t>
      </w:r>
      <w:r w:rsidRPr="00997C5D">
        <w:rPr>
          <w:rFonts w:cstheme="minorHAnsi"/>
          <w:sz w:val="20"/>
          <w:szCs w:val="20"/>
        </w:rPr>
        <w:t xml:space="preserve"> and</w:t>
      </w:r>
      <w:r w:rsidRPr="00997C5D">
        <w:rPr>
          <w:rFonts w:cstheme="minorHAnsi"/>
          <w:sz w:val="20"/>
          <w:szCs w:val="20"/>
          <w:lang w:val="x-none"/>
        </w:rPr>
        <w:t xml:space="preserve"> </w:t>
      </w:r>
      <w:r>
        <w:rPr>
          <w:rFonts w:cstheme="minorHAnsi"/>
          <w:sz w:val="20"/>
          <w:szCs w:val="20"/>
        </w:rPr>
        <w:t>instruction</w:t>
      </w:r>
      <w:r w:rsidRPr="00997C5D">
        <w:rPr>
          <w:rFonts w:cstheme="minorHAnsi"/>
          <w:sz w:val="20"/>
          <w:szCs w:val="20"/>
          <w:lang w:val="x-none"/>
        </w:rPr>
        <w:t xml:space="preserve"> to reinforce lecture content.</w:t>
      </w:r>
    </w:p>
    <w:p w14:paraId="158A90CE" w14:textId="77777777" w:rsidR="00A23B04" w:rsidRDefault="00A23B04" w:rsidP="00724B09">
      <w:pPr>
        <w:autoSpaceDE w:val="0"/>
        <w:autoSpaceDN w:val="0"/>
        <w:adjustRightInd w:val="0"/>
        <w:spacing w:after="0" w:line="240" w:lineRule="auto"/>
        <w:jc w:val="both"/>
        <w:rPr>
          <w:rFonts w:cstheme="minorHAnsi"/>
          <w:sz w:val="20"/>
          <w:szCs w:val="20"/>
          <w:lang w:val="x-none"/>
        </w:rPr>
      </w:pPr>
    </w:p>
    <w:p w14:paraId="7FE1DFFC" w14:textId="77777777" w:rsidR="00A23B04" w:rsidRPr="00997C5D" w:rsidRDefault="00A23B04" w:rsidP="00724B09">
      <w:pPr>
        <w:autoSpaceDE w:val="0"/>
        <w:autoSpaceDN w:val="0"/>
        <w:adjustRightInd w:val="0"/>
        <w:spacing w:after="0" w:line="240" w:lineRule="auto"/>
        <w:jc w:val="both"/>
        <w:rPr>
          <w:rFonts w:cstheme="minorHAnsi"/>
          <w:sz w:val="20"/>
          <w:szCs w:val="20"/>
          <w:lang w:val="x-none"/>
        </w:rPr>
      </w:pPr>
      <w:r w:rsidRPr="00A23B04">
        <w:rPr>
          <w:rFonts w:cstheme="minorHAnsi"/>
          <w:sz w:val="20"/>
          <w:szCs w:val="20"/>
          <w:lang w:val="x-none"/>
        </w:rPr>
        <w:t>The training session shall be conducted at a specific location, or a field location within the State of New Jersey as agreed upon between the Contractor and the Using Agency.</w:t>
      </w:r>
    </w:p>
    <w:p w14:paraId="175ACCBF" w14:textId="77777777" w:rsidR="00724B09" w:rsidRPr="00997C5D" w:rsidRDefault="00724B09" w:rsidP="00724B09">
      <w:pPr>
        <w:autoSpaceDE w:val="0"/>
        <w:autoSpaceDN w:val="0"/>
        <w:adjustRightInd w:val="0"/>
        <w:spacing w:after="0" w:line="240" w:lineRule="auto"/>
        <w:jc w:val="both"/>
        <w:rPr>
          <w:rFonts w:cstheme="minorHAnsi"/>
          <w:sz w:val="20"/>
          <w:szCs w:val="20"/>
          <w:lang w:val="x-none"/>
        </w:rPr>
      </w:pPr>
    </w:p>
    <w:p w14:paraId="116D7B27" w14:textId="512F9096" w:rsidR="009608FC" w:rsidRPr="009608FC" w:rsidRDefault="009608FC" w:rsidP="009608FC">
      <w:pPr>
        <w:keepNext/>
        <w:numPr>
          <w:ilvl w:val="1"/>
          <w:numId w:val="62"/>
        </w:numPr>
        <w:tabs>
          <w:tab w:val="left" w:pos="720"/>
        </w:tabs>
        <w:spacing w:after="0" w:line="240" w:lineRule="auto"/>
        <w:outlineLvl w:val="1"/>
        <w:rPr>
          <w:rFonts w:ascii="Calibri" w:eastAsia="Times New Roman" w:hAnsi="Calibri" w:cs="Times New Roman"/>
          <w:b/>
          <w:spacing w:val="-5"/>
          <w:sz w:val="20"/>
          <w:szCs w:val="20"/>
        </w:rPr>
      </w:pPr>
      <w:bookmarkStart w:id="156" w:name="_Toc146193698"/>
      <w:bookmarkEnd w:id="152"/>
      <w:r w:rsidRPr="009608FC">
        <w:rPr>
          <w:rFonts w:ascii="Calibri" w:eastAsia="Times New Roman" w:hAnsi="Calibri" w:cs="Times New Roman"/>
          <w:b/>
          <w:spacing w:val="-5"/>
          <w:sz w:val="20"/>
          <w:szCs w:val="20"/>
        </w:rPr>
        <w:t xml:space="preserve">NON-PREVAILING WAGE HOURLY RATE FOR INSTALLATION SERVICES (PRICE LINE </w:t>
      </w:r>
      <w:r w:rsidR="00FA5CFC">
        <w:rPr>
          <w:rFonts w:ascii="Calibri" w:eastAsia="Times New Roman" w:hAnsi="Calibri" w:cs="Times New Roman"/>
          <w:b/>
          <w:spacing w:val="-5"/>
          <w:sz w:val="20"/>
          <w:szCs w:val="20"/>
        </w:rPr>
        <w:t>7</w:t>
      </w:r>
      <w:r w:rsidRPr="009608FC">
        <w:rPr>
          <w:rFonts w:ascii="Calibri" w:eastAsia="Times New Roman" w:hAnsi="Calibri" w:cs="Times New Roman"/>
          <w:b/>
          <w:spacing w:val="-5"/>
          <w:sz w:val="20"/>
          <w:szCs w:val="20"/>
        </w:rPr>
        <w:t>)</w:t>
      </w:r>
      <w:bookmarkEnd w:id="156"/>
    </w:p>
    <w:p w14:paraId="301A50C0" w14:textId="77777777" w:rsidR="009608FC" w:rsidRPr="009608FC" w:rsidRDefault="009608FC" w:rsidP="009608FC">
      <w:pPr>
        <w:jc w:val="both"/>
        <w:rPr>
          <w:rFonts w:cs="Arial"/>
          <w:sz w:val="20"/>
          <w:szCs w:val="20"/>
        </w:rPr>
      </w:pPr>
      <w:r w:rsidRPr="009608FC">
        <w:rPr>
          <w:rFonts w:cs="Arial"/>
          <w:sz w:val="20"/>
          <w:szCs w:val="20"/>
        </w:rPr>
        <w:t>Non-Prevailing Wage installation services shall include all non-Prevailing Wage labor associated with any service not covered by the manufacturer’s warranty or extended warranty.</w:t>
      </w:r>
    </w:p>
    <w:p w14:paraId="7C989775" w14:textId="28CAA2E9" w:rsidR="009608FC" w:rsidRPr="009608FC" w:rsidRDefault="009608FC" w:rsidP="009608FC">
      <w:pPr>
        <w:spacing w:after="120"/>
        <w:ind w:right="160"/>
        <w:rPr>
          <w:rFonts w:eastAsia="Arial" w:cs="Arial"/>
          <w:sz w:val="20"/>
          <w:szCs w:val="20"/>
        </w:rPr>
      </w:pPr>
      <w:r w:rsidRPr="009608FC">
        <w:rPr>
          <w:rFonts w:eastAsia="Arial" w:cs="Arial"/>
          <w:sz w:val="20"/>
          <w:szCs w:val="20"/>
        </w:rPr>
        <w:t>Using Agencies purchasing the Brine Production Plant System that require non-Prevailing Wage installation services for the Unit specified in Section 4.1, will utilize this price line item for these services.</w:t>
      </w:r>
    </w:p>
    <w:p w14:paraId="04F76F2D" w14:textId="77777777" w:rsidR="009608FC" w:rsidRPr="009608FC" w:rsidRDefault="009608FC" w:rsidP="009608FC">
      <w:pPr>
        <w:spacing w:after="120"/>
        <w:ind w:right="160"/>
        <w:rPr>
          <w:rFonts w:eastAsia="Arial" w:cs="Arial"/>
          <w:sz w:val="20"/>
          <w:szCs w:val="20"/>
        </w:rPr>
      </w:pPr>
      <w:r w:rsidRPr="009608FC">
        <w:rPr>
          <w:rFonts w:cs="Arial"/>
          <w:sz w:val="20"/>
          <w:szCs w:val="20"/>
        </w:rPr>
        <w:t>Each Using Agency shall be responsible for adequately defining its requirements and scheduling of inspections requested by the Contractor prior to issuance of purchase order.</w:t>
      </w:r>
      <w:r w:rsidRPr="009608FC">
        <w:rPr>
          <w:rFonts w:cs="Arial"/>
          <w:sz w:val="20"/>
          <w:szCs w:val="20"/>
        </w:rPr>
        <w:br/>
      </w:r>
      <w:r w:rsidRPr="009608FC">
        <w:rPr>
          <w:rFonts w:eastAsia="Arial" w:cs="Arial"/>
          <w:sz w:val="20"/>
          <w:szCs w:val="20"/>
        </w:rPr>
        <w:br/>
        <w:t>Using Agencies will ensure the site is prepared for installation of the system. All Electrical Connections, Fresh Water Connections, and Site work shall be installed by the Using Agency.</w:t>
      </w:r>
    </w:p>
    <w:p w14:paraId="2370B4A4" w14:textId="77777777" w:rsidR="00021B4E" w:rsidRPr="00021B4E" w:rsidRDefault="009608FC" w:rsidP="00021B4E">
      <w:pPr>
        <w:spacing w:after="120" w:line="252" w:lineRule="auto"/>
        <w:contextualSpacing/>
        <w:rPr>
          <w:rFonts w:cstheme="minorHAnsi"/>
          <w:sz w:val="20"/>
          <w:szCs w:val="20"/>
        </w:rPr>
      </w:pPr>
      <w:r w:rsidRPr="009608FC">
        <w:rPr>
          <w:rFonts w:cs="Arial"/>
          <w:sz w:val="20"/>
          <w:szCs w:val="20"/>
        </w:rPr>
        <w:t>Price Line 3 for parts associated with installation, maintenance and repair services shall include all parts not covered by the manufacturer’s warranty or extended warranty</w:t>
      </w:r>
      <w:r w:rsidR="00D35A31">
        <w:rPr>
          <w:rFonts w:cs="Arial"/>
          <w:sz w:val="20"/>
          <w:szCs w:val="20"/>
        </w:rPr>
        <w:t>.</w:t>
      </w:r>
      <w:r w:rsidR="005A4155">
        <w:rPr>
          <w:rFonts w:cs="Arial"/>
          <w:sz w:val="20"/>
          <w:szCs w:val="20"/>
        </w:rPr>
        <w:br/>
      </w:r>
    </w:p>
    <w:p w14:paraId="35CEC042" w14:textId="00D88503" w:rsidR="00FA5CFC" w:rsidRPr="00FA5CFC" w:rsidRDefault="00FA5CFC" w:rsidP="00FA5CFC">
      <w:pPr>
        <w:keepNext/>
        <w:numPr>
          <w:ilvl w:val="1"/>
          <w:numId w:val="62"/>
        </w:numPr>
        <w:tabs>
          <w:tab w:val="left" w:pos="720"/>
        </w:tabs>
        <w:spacing w:after="0" w:line="240" w:lineRule="auto"/>
        <w:outlineLvl w:val="1"/>
        <w:rPr>
          <w:rFonts w:ascii="Calibri" w:eastAsia="Times New Roman" w:hAnsi="Calibri" w:cs="Times New Roman"/>
          <w:b/>
          <w:spacing w:val="-5"/>
          <w:sz w:val="20"/>
          <w:szCs w:val="20"/>
        </w:rPr>
      </w:pPr>
      <w:bookmarkStart w:id="157" w:name="_Toc146193699"/>
      <w:r w:rsidRPr="00FA5CFC">
        <w:rPr>
          <w:rFonts w:ascii="Calibri" w:eastAsia="Times New Roman" w:hAnsi="Calibri" w:cs="Times New Roman"/>
          <w:b/>
          <w:spacing w:val="-5"/>
          <w:sz w:val="20"/>
          <w:szCs w:val="20"/>
        </w:rPr>
        <w:t xml:space="preserve">NON-PREVAILING WAGE HOURLY RATE FOR MAINTENANCE AND REPAIR SERVICES (PRICE LINE </w:t>
      </w:r>
      <w:r>
        <w:rPr>
          <w:rFonts w:ascii="Calibri" w:eastAsia="Times New Roman" w:hAnsi="Calibri" w:cs="Times New Roman"/>
          <w:b/>
          <w:spacing w:val="-5"/>
          <w:sz w:val="20"/>
          <w:szCs w:val="20"/>
        </w:rPr>
        <w:t>8</w:t>
      </w:r>
      <w:r w:rsidRPr="00FA5CFC">
        <w:rPr>
          <w:rFonts w:ascii="Calibri" w:eastAsia="Times New Roman" w:hAnsi="Calibri" w:cs="Times New Roman"/>
          <w:b/>
          <w:spacing w:val="-5"/>
          <w:sz w:val="20"/>
          <w:szCs w:val="20"/>
        </w:rPr>
        <w:t>)</w:t>
      </w:r>
      <w:bookmarkEnd w:id="157"/>
    </w:p>
    <w:p w14:paraId="57B28528" w14:textId="77777777" w:rsidR="00FA5CFC" w:rsidRPr="00FA5CFC" w:rsidRDefault="00FA5CFC" w:rsidP="00FA5CFC">
      <w:pPr>
        <w:jc w:val="both"/>
        <w:rPr>
          <w:rFonts w:cs="Arial"/>
          <w:sz w:val="20"/>
          <w:szCs w:val="20"/>
        </w:rPr>
      </w:pPr>
      <w:r w:rsidRPr="00FA5CFC">
        <w:rPr>
          <w:rFonts w:cs="Arial"/>
          <w:sz w:val="20"/>
          <w:szCs w:val="20"/>
        </w:rPr>
        <w:t>Non-Prevailing Wage Maintenance and Repair services shall include all labor associated with any</w:t>
      </w:r>
      <w:r w:rsidRPr="00FA5CFC">
        <w:rPr>
          <w:rFonts w:eastAsia="Arial" w:cs="Arial"/>
          <w:sz w:val="20"/>
          <w:szCs w:val="20"/>
        </w:rPr>
        <w:t xml:space="preserve"> non-Prevailing Wage</w:t>
      </w:r>
      <w:r w:rsidRPr="00FA5CFC">
        <w:rPr>
          <w:rFonts w:cs="Arial"/>
          <w:sz w:val="20"/>
          <w:szCs w:val="20"/>
        </w:rPr>
        <w:t xml:space="preserve"> service not covered by the manufacturer’s warranty or extended warranty.</w:t>
      </w:r>
    </w:p>
    <w:p w14:paraId="76AB3FEC" w14:textId="0D7378B1" w:rsidR="00FA5CFC" w:rsidRPr="00FA5CFC" w:rsidRDefault="00FA5CFC" w:rsidP="00FA5CFC">
      <w:pPr>
        <w:spacing w:after="120"/>
        <w:ind w:right="160"/>
        <w:rPr>
          <w:rFonts w:eastAsia="Arial" w:cs="Arial"/>
          <w:sz w:val="20"/>
          <w:szCs w:val="20"/>
        </w:rPr>
      </w:pPr>
      <w:r w:rsidRPr="00FA5CFC">
        <w:rPr>
          <w:rFonts w:eastAsia="Arial" w:cs="Arial"/>
          <w:sz w:val="20"/>
          <w:szCs w:val="20"/>
        </w:rPr>
        <w:t>Using Agencies purchasing the Brine Production Plant System that require non-Prevailing Wage maintenance and repair services for the Unit specified in Section 4.1, will utilize this price line item for these services.</w:t>
      </w:r>
    </w:p>
    <w:p w14:paraId="22C02C42" w14:textId="77777777" w:rsidR="00FA5CFC" w:rsidRPr="00FA5CFC" w:rsidRDefault="00FA5CFC" w:rsidP="00FA5CFC">
      <w:pPr>
        <w:spacing w:after="120"/>
        <w:ind w:right="160"/>
      </w:pPr>
      <w:r w:rsidRPr="00FA5CFC">
        <w:rPr>
          <w:rFonts w:cs="Arial"/>
          <w:sz w:val="20"/>
          <w:szCs w:val="20"/>
        </w:rPr>
        <w:t>Each Using Agency shall be responsible for adequately defining its requirements and scheduling of inspections requested by the Contractor prior to issuance of purchase order.</w:t>
      </w:r>
    </w:p>
    <w:p w14:paraId="416EACA1" w14:textId="77777777" w:rsidR="005309DE" w:rsidRPr="005309DE" w:rsidRDefault="00FA5CFC" w:rsidP="005309DE">
      <w:r w:rsidRPr="00FA5CFC">
        <w:rPr>
          <w:rFonts w:cs="Arial"/>
          <w:sz w:val="20"/>
          <w:szCs w:val="20"/>
        </w:rPr>
        <w:t>Price Line 3 for parts associated with installation, maintenance and repair services shall include all parts not covered by the manufacturer’s warranty or extended warranty.</w:t>
      </w:r>
      <w:r w:rsidR="00EF0191" w:rsidRPr="00BC75EB">
        <w:rPr>
          <w:rFonts w:cs="Arial"/>
          <w:sz w:val="20"/>
          <w:szCs w:val="20"/>
        </w:rPr>
        <w:t xml:space="preserve"> </w:t>
      </w:r>
    </w:p>
    <w:p w14:paraId="4DE16F5C" w14:textId="77777777" w:rsidR="00BC2090" w:rsidRPr="00BC75EB" w:rsidRDefault="00BC2090" w:rsidP="00BC2090">
      <w:pPr>
        <w:jc w:val="both"/>
        <w:rPr>
          <w:rFonts w:cs="Arial"/>
          <w:sz w:val="20"/>
          <w:szCs w:val="20"/>
        </w:rPr>
      </w:pPr>
      <w:r w:rsidRPr="00BC75EB">
        <w:rPr>
          <w:rFonts w:cs="Arial"/>
          <w:sz w:val="20"/>
          <w:szCs w:val="20"/>
        </w:rPr>
        <w:t xml:space="preserve"> </w:t>
      </w:r>
    </w:p>
    <w:p w14:paraId="5C79F237" w14:textId="77777777" w:rsidR="009B3CD8" w:rsidRPr="00A23B04" w:rsidRDefault="009B3CD8" w:rsidP="00265198">
      <w:pPr>
        <w:pStyle w:val="Heading2"/>
      </w:pPr>
      <w:bookmarkStart w:id="158" w:name="_Toc146193700"/>
      <w:r w:rsidRPr="00A23B04">
        <w:t xml:space="preserve">PREVAILING WAGE % MARKUP FOR INSTALLATION SERVICES (PRICE LINE </w:t>
      </w:r>
      <w:r>
        <w:t>9</w:t>
      </w:r>
      <w:r w:rsidRPr="00A23B04">
        <w:t>)</w:t>
      </w:r>
      <w:bookmarkEnd w:id="158"/>
    </w:p>
    <w:p w14:paraId="4D4E00FF" w14:textId="77777777" w:rsidR="009B3CD8" w:rsidRDefault="009B3CD8" w:rsidP="009B3CD8">
      <w:pPr>
        <w:spacing w:after="0" w:line="240" w:lineRule="auto"/>
        <w:rPr>
          <w:rFonts w:cstheme="minorHAnsi"/>
          <w:sz w:val="20"/>
          <w:szCs w:val="20"/>
        </w:rPr>
      </w:pPr>
      <w:r w:rsidRPr="00021B4E">
        <w:rPr>
          <w:sz w:val="20"/>
          <w:szCs w:val="20"/>
        </w:rPr>
        <w:t xml:space="preserve">Contractor shall offer </w:t>
      </w:r>
      <w:r>
        <w:rPr>
          <w:sz w:val="20"/>
          <w:szCs w:val="20"/>
        </w:rPr>
        <w:t>i</w:t>
      </w:r>
      <w:r w:rsidRPr="00021B4E">
        <w:rPr>
          <w:sz w:val="20"/>
          <w:szCs w:val="20"/>
        </w:rPr>
        <w:t xml:space="preserve">nstallation </w:t>
      </w:r>
      <w:r>
        <w:rPr>
          <w:sz w:val="20"/>
          <w:szCs w:val="20"/>
        </w:rPr>
        <w:t>s</w:t>
      </w:r>
      <w:r w:rsidRPr="00021B4E">
        <w:rPr>
          <w:sz w:val="20"/>
          <w:szCs w:val="20"/>
        </w:rPr>
        <w:t xml:space="preserve">ervices for Automatic Brine Production Plant Systems. </w:t>
      </w:r>
      <w:r>
        <w:rPr>
          <w:sz w:val="20"/>
          <w:szCs w:val="20"/>
        </w:rPr>
        <w:t>Where applicable, i</w:t>
      </w:r>
      <w:r w:rsidRPr="00021B4E">
        <w:rPr>
          <w:sz w:val="20"/>
          <w:szCs w:val="20"/>
        </w:rPr>
        <w:t>nstallation services shall be subject to the provisions of the NJ State Prevailing Wage Act, N.J.S.A. 34:11-56.25 et seq.</w:t>
      </w:r>
      <w:r>
        <w:t xml:space="preserve"> </w:t>
      </w:r>
      <w:r w:rsidRPr="008504C2">
        <w:rPr>
          <w:rFonts w:cstheme="minorHAnsi"/>
          <w:sz w:val="20"/>
          <w:szCs w:val="20"/>
        </w:rPr>
        <w:t>See New Jersey Standard Terms and Conditions Section 3.2.</w:t>
      </w:r>
      <w:r>
        <w:rPr>
          <w:rFonts w:cstheme="minorHAnsi"/>
          <w:sz w:val="20"/>
          <w:szCs w:val="20"/>
        </w:rPr>
        <w:t xml:space="preserve"> Please see the following for additional information:</w:t>
      </w:r>
    </w:p>
    <w:p w14:paraId="44890862" w14:textId="77777777" w:rsidR="009B3CD8" w:rsidRDefault="00B450A0" w:rsidP="009B3CD8">
      <w:pPr>
        <w:rPr>
          <w:rFonts w:cstheme="minorHAnsi"/>
          <w:sz w:val="20"/>
          <w:szCs w:val="20"/>
        </w:rPr>
      </w:pPr>
      <w:hyperlink r:id="rId36" w:history="1">
        <w:r w:rsidR="009B3CD8" w:rsidRPr="00EF0FF9">
          <w:rPr>
            <w:rStyle w:val="Hyperlink"/>
            <w:rFonts w:cstheme="minorHAnsi"/>
            <w:sz w:val="20"/>
            <w:szCs w:val="20"/>
          </w:rPr>
          <w:t>https://www.nj.gov/labor/wagehour/wagerate/CurrentWageRates.html</w:t>
        </w:r>
      </w:hyperlink>
      <w:r w:rsidR="009B3CD8">
        <w:rPr>
          <w:rFonts w:cstheme="minorHAnsi"/>
          <w:sz w:val="20"/>
          <w:szCs w:val="20"/>
        </w:rPr>
        <w:t xml:space="preserve"> </w:t>
      </w:r>
      <w:r w:rsidR="009B3CD8" w:rsidRPr="00164755">
        <w:rPr>
          <w:rFonts w:cstheme="minorHAnsi"/>
          <w:sz w:val="20"/>
          <w:szCs w:val="20"/>
        </w:rPr>
        <w:t xml:space="preserve"> </w:t>
      </w:r>
    </w:p>
    <w:p w14:paraId="581377F5"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Installation </w:t>
      </w:r>
      <w:r>
        <w:rPr>
          <w:rFonts w:asciiTheme="minorHAnsi" w:hAnsiTheme="minorHAnsi" w:cstheme="minorHAnsi"/>
          <w:sz w:val="20"/>
          <w:szCs w:val="20"/>
        </w:rPr>
        <w:t>s</w:t>
      </w:r>
      <w:r w:rsidRPr="00F62B70">
        <w:rPr>
          <w:rFonts w:asciiTheme="minorHAnsi" w:hAnsiTheme="minorHAnsi" w:cstheme="minorHAnsi"/>
          <w:sz w:val="20"/>
          <w:szCs w:val="20"/>
        </w:rPr>
        <w:t>ervices</w:t>
      </w:r>
      <w:r w:rsidRPr="006321C0">
        <w:t xml:space="preserve"> </w:t>
      </w:r>
      <w:r>
        <w:rPr>
          <w:rFonts w:asciiTheme="minorHAnsi" w:hAnsiTheme="minorHAnsi" w:cstheme="minorHAnsi"/>
          <w:sz w:val="20"/>
          <w:szCs w:val="20"/>
        </w:rPr>
        <w:t>for Automatic Brine Production Plant Systems</w:t>
      </w:r>
      <w:r w:rsidRPr="00F62B70">
        <w:rPr>
          <w:rFonts w:asciiTheme="minorHAnsi" w:hAnsiTheme="minorHAnsi" w:cstheme="minorHAnsi"/>
          <w:sz w:val="20"/>
          <w:szCs w:val="20"/>
        </w:rPr>
        <w:t xml:space="preserve"> shall include landing, securing, conn</w:t>
      </w:r>
      <w:r>
        <w:rPr>
          <w:rFonts w:asciiTheme="minorHAnsi" w:hAnsiTheme="minorHAnsi" w:cstheme="minorHAnsi"/>
          <w:sz w:val="20"/>
          <w:szCs w:val="20"/>
        </w:rPr>
        <w:t>ecting, &amp; commissioning the Automatic Brine Production Plant System</w:t>
      </w:r>
      <w:r w:rsidRPr="00F62B70">
        <w:rPr>
          <w:rFonts w:asciiTheme="minorHAnsi" w:hAnsiTheme="minorHAnsi" w:cstheme="minorHAnsi"/>
          <w:sz w:val="20"/>
          <w:szCs w:val="20"/>
        </w:rPr>
        <w:t xml:space="preserve">. Installation Services are exclusive of Make Ready Work. </w:t>
      </w:r>
    </w:p>
    <w:p w14:paraId="7DEDE278" w14:textId="77777777" w:rsidR="009B3CD8" w:rsidRPr="00D96FF3"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D96FF3">
        <w:rPr>
          <w:rFonts w:asciiTheme="minorHAnsi" w:hAnsiTheme="minorHAnsi" w:cstheme="minorHAnsi"/>
          <w:sz w:val="20"/>
          <w:szCs w:val="20"/>
        </w:rPr>
        <w:t>Make Ready Work is all site work required prior to the mounting and connection of the Automatic Brine Production Plant System. Make Ready Work includes installation of electrical service upgrades, conduit, cable, pads with bolt patterns and other such items to applicable codes and standards, and the repair of all disturbed surfaces to their original state.</w:t>
      </w:r>
    </w:p>
    <w:p w14:paraId="2A160816"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Using</w:t>
      </w:r>
      <w:r w:rsidRPr="00F62B70">
        <w:rPr>
          <w:rFonts w:asciiTheme="minorHAnsi" w:hAnsiTheme="minorHAnsi" w:cstheme="minorHAnsi"/>
          <w:sz w:val="20"/>
          <w:szCs w:val="20"/>
        </w:rPr>
        <w:t xml:space="preserve"> Agency shall be responsible for the completion of Make Ready Work. </w:t>
      </w:r>
    </w:p>
    <w:p w14:paraId="2A40FC73"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w:t>
      </w:r>
      <w:r>
        <w:rPr>
          <w:rFonts w:asciiTheme="minorHAnsi" w:hAnsiTheme="minorHAnsi" w:cstheme="minorHAnsi"/>
          <w:sz w:val="20"/>
          <w:szCs w:val="20"/>
        </w:rPr>
        <w:t>Contractor</w:t>
      </w:r>
      <w:r w:rsidRPr="00F62B70">
        <w:rPr>
          <w:rFonts w:asciiTheme="minorHAnsi" w:hAnsiTheme="minorHAnsi" w:cstheme="minorHAnsi"/>
          <w:sz w:val="20"/>
          <w:szCs w:val="20"/>
        </w:rPr>
        <w:t xml:space="preserve"> shall coordinate with </w:t>
      </w:r>
      <w:r>
        <w:rPr>
          <w:rFonts w:asciiTheme="minorHAnsi" w:hAnsiTheme="minorHAnsi" w:cstheme="minorHAnsi"/>
          <w:sz w:val="20"/>
          <w:szCs w:val="20"/>
        </w:rPr>
        <w:t xml:space="preserve">Using </w:t>
      </w:r>
      <w:r w:rsidRPr="00F62B70">
        <w:rPr>
          <w:rFonts w:asciiTheme="minorHAnsi" w:hAnsiTheme="minorHAnsi" w:cstheme="minorHAnsi"/>
          <w:sz w:val="20"/>
          <w:szCs w:val="20"/>
        </w:rPr>
        <w:t xml:space="preserve">Agency to assure that </w:t>
      </w:r>
      <w:r>
        <w:rPr>
          <w:rFonts w:asciiTheme="minorHAnsi" w:hAnsiTheme="minorHAnsi" w:cstheme="minorHAnsi"/>
          <w:sz w:val="20"/>
          <w:szCs w:val="20"/>
        </w:rPr>
        <w:t xml:space="preserve">required </w:t>
      </w:r>
      <w:r w:rsidRPr="00F62B70">
        <w:rPr>
          <w:rFonts w:asciiTheme="minorHAnsi" w:hAnsiTheme="minorHAnsi" w:cstheme="minorHAnsi"/>
          <w:sz w:val="20"/>
          <w:szCs w:val="20"/>
        </w:rPr>
        <w:t>infrastructure is</w:t>
      </w:r>
      <w:r>
        <w:rPr>
          <w:rFonts w:asciiTheme="minorHAnsi" w:hAnsiTheme="minorHAnsi" w:cstheme="minorHAnsi"/>
          <w:sz w:val="20"/>
          <w:szCs w:val="20"/>
        </w:rPr>
        <w:t xml:space="preserve"> installed according to the Automatic Brine Production Plant System</w:t>
      </w:r>
      <w:r w:rsidRPr="00F62B70">
        <w:rPr>
          <w:rFonts w:asciiTheme="minorHAnsi" w:hAnsiTheme="minorHAnsi" w:cstheme="minorHAnsi"/>
          <w:sz w:val="20"/>
          <w:szCs w:val="20"/>
        </w:rPr>
        <w:t xml:space="preserve"> manufacturer’s specifications prior to proceeding with </w:t>
      </w:r>
      <w:r>
        <w:rPr>
          <w:rFonts w:asciiTheme="minorHAnsi" w:hAnsiTheme="minorHAnsi" w:cstheme="minorHAnsi"/>
          <w:sz w:val="20"/>
          <w:szCs w:val="20"/>
        </w:rPr>
        <w:t xml:space="preserve">Automatic Brine Production Plant System </w:t>
      </w:r>
      <w:r w:rsidRPr="00F62B70">
        <w:rPr>
          <w:rFonts w:asciiTheme="minorHAnsi" w:hAnsiTheme="minorHAnsi" w:cstheme="minorHAnsi"/>
          <w:sz w:val="20"/>
          <w:szCs w:val="20"/>
        </w:rPr>
        <w:t>installation.</w:t>
      </w:r>
    </w:p>
    <w:p w14:paraId="1A21940F" w14:textId="77777777" w:rsidR="009B3CD8" w:rsidRPr="003A218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3A2180">
        <w:rPr>
          <w:rFonts w:asciiTheme="minorHAnsi" w:hAnsiTheme="minorHAnsi" w:cstheme="minorHAnsi"/>
          <w:sz w:val="20"/>
          <w:szCs w:val="20"/>
        </w:rPr>
        <w:t>The Contractor shall affix a label or decal to the device at the time of installation showing installation date, name, address, phone number and email of the local representative responsible for servicing the device.</w:t>
      </w:r>
    </w:p>
    <w:p w14:paraId="1539B37B"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shall be performed in strict accordance with manufacturer’s detailed installation procedures and recommendations, as well as safety procedures recommended in the Material Safety Data Sheets.</w:t>
      </w:r>
    </w:p>
    <w:p w14:paraId="61A739B7" w14:textId="77777777" w:rsidR="009B3CD8"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All installations must be conducted in accordance with all applicable local, State and Federal codes and laws.</w:t>
      </w:r>
    </w:p>
    <w:p w14:paraId="675E1EFC" w14:textId="77777777" w:rsidR="009B3CD8" w:rsidRPr="00021B4E" w:rsidRDefault="009B3CD8" w:rsidP="009B3CD8">
      <w:pPr>
        <w:spacing w:after="120" w:line="252" w:lineRule="auto"/>
        <w:contextualSpacing/>
        <w:rPr>
          <w:rFonts w:cstheme="minorHAnsi"/>
          <w:sz w:val="20"/>
          <w:szCs w:val="20"/>
        </w:rPr>
      </w:pPr>
      <w:r>
        <w:rPr>
          <w:rFonts w:cs="Arial"/>
          <w:sz w:val="20"/>
          <w:szCs w:val="20"/>
        </w:rPr>
        <w:t xml:space="preserve">Price Line 3 </w:t>
      </w:r>
      <w:r w:rsidRPr="00021B4E">
        <w:rPr>
          <w:rFonts w:cstheme="minorHAnsi"/>
          <w:sz w:val="20"/>
          <w:szCs w:val="20"/>
        </w:rPr>
        <w:t>parts associated with installation, maintenance and repair services shall include all parts not covered by the manufacturer’s warranty or extended warranty.</w:t>
      </w:r>
    </w:p>
    <w:p w14:paraId="20D78CE7" w14:textId="77777777" w:rsidR="009B3CD8" w:rsidRPr="00EE7E2F" w:rsidRDefault="009B3CD8" w:rsidP="00265198">
      <w:pPr>
        <w:pStyle w:val="Heading2"/>
      </w:pPr>
      <w:bookmarkStart w:id="159" w:name="_Toc146193701"/>
      <w:r w:rsidRPr="00EE7E2F">
        <w:t xml:space="preserve">PREVAILING WAGE % MARKUP FOR MAINTENANCE AND REPAIR SERVICES (PRICE LINE </w:t>
      </w:r>
      <w:r>
        <w:t>10</w:t>
      </w:r>
      <w:r w:rsidRPr="00EE7E2F">
        <w:t>)</w:t>
      </w:r>
      <w:bookmarkEnd w:id="159"/>
    </w:p>
    <w:p w14:paraId="08454E37" w14:textId="77777777" w:rsidR="009B3CD8" w:rsidRPr="005C0C5F" w:rsidRDefault="009B3CD8" w:rsidP="009B3CD8">
      <w:pPr>
        <w:spacing w:after="0" w:line="240" w:lineRule="auto"/>
        <w:rPr>
          <w:rFonts w:cstheme="minorHAnsi"/>
          <w:sz w:val="20"/>
          <w:szCs w:val="20"/>
        </w:rPr>
      </w:pPr>
      <w:r w:rsidRPr="005C0C5F">
        <w:rPr>
          <w:rFonts w:cstheme="minorHAnsi"/>
          <w:sz w:val="20"/>
          <w:szCs w:val="20"/>
        </w:rPr>
        <w:t xml:space="preserve">Contractor shall offer </w:t>
      </w:r>
      <w:r>
        <w:rPr>
          <w:rFonts w:cstheme="minorHAnsi"/>
          <w:sz w:val="20"/>
          <w:szCs w:val="20"/>
        </w:rPr>
        <w:t>m</w:t>
      </w:r>
      <w:r w:rsidRPr="005C0C5F">
        <w:rPr>
          <w:rFonts w:cstheme="minorHAnsi"/>
          <w:sz w:val="20"/>
          <w:szCs w:val="20"/>
        </w:rPr>
        <w:t xml:space="preserve">aintenance and </w:t>
      </w:r>
      <w:r>
        <w:rPr>
          <w:rFonts w:cstheme="minorHAnsi"/>
          <w:sz w:val="20"/>
          <w:szCs w:val="20"/>
        </w:rPr>
        <w:t>r</w:t>
      </w:r>
      <w:r w:rsidRPr="005C0C5F">
        <w:rPr>
          <w:rFonts w:cstheme="minorHAnsi"/>
          <w:sz w:val="20"/>
          <w:szCs w:val="20"/>
        </w:rPr>
        <w:t xml:space="preserve">epair </w:t>
      </w:r>
      <w:r>
        <w:rPr>
          <w:rFonts w:cstheme="minorHAnsi"/>
          <w:sz w:val="20"/>
          <w:szCs w:val="20"/>
        </w:rPr>
        <w:t>s</w:t>
      </w:r>
      <w:r w:rsidRPr="005C0C5F">
        <w:rPr>
          <w:rFonts w:cstheme="minorHAnsi"/>
          <w:sz w:val="20"/>
          <w:szCs w:val="20"/>
        </w:rPr>
        <w:t xml:space="preserve">ervices for Automatic Brine Production Plant Systems. </w:t>
      </w:r>
      <w:r>
        <w:rPr>
          <w:rFonts w:cstheme="minorHAnsi"/>
          <w:sz w:val="20"/>
          <w:szCs w:val="20"/>
        </w:rPr>
        <w:t>Where applicable, m</w:t>
      </w:r>
      <w:r w:rsidRPr="005C0C5F">
        <w:rPr>
          <w:rFonts w:cstheme="minorHAnsi"/>
          <w:sz w:val="20"/>
          <w:szCs w:val="20"/>
        </w:rPr>
        <w:t xml:space="preserve">aintenance and </w:t>
      </w:r>
      <w:r>
        <w:rPr>
          <w:rFonts w:cstheme="minorHAnsi"/>
          <w:sz w:val="20"/>
          <w:szCs w:val="20"/>
        </w:rPr>
        <w:t>r</w:t>
      </w:r>
      <w:r w:rsidRPr="005C0C5F">
        <w:rPr>
          <w:rFonts w:cstheme="minorHAnsi"/>
          <w:sz w:val="20"/>
          <w:szCs w:val="20"/>
        </w:rPr>
        <w:t>epair services shall be subject to the provisions of the NJ State Prevailing Wage Act, N.J.S.A. 34:11-56.25 et seq. See New Jersey Standard Terms and Conditions Section 3.2. Please see the following for additional information:</w:t>
      </w:r>
    </w:p>
    <w:p w14:paraId="65D654B7" w14:textId="77777777" w:rsidR="009B3CD8" w:rsidRPr="005C0C5F" w:rsidRDefault="00B450A0" w:rsidP="009B3CD8">
      <w:pPr>
        <w:rPr>
          <w:rFonts w:cstheme="minorHAnsi"/>
          <w:sz w:val="20"/>
          <w:szCs w:val="20"/>
        </w:rPr>
      </w:pPr>
      <w:hyperlink r:id="rId37" w:history="1">
        <w:r w:rsidR="009B3CD8" w:rsidRPr="005C0C5F">
          <w:rPr>
            <w:rStyle w:val="Hyperlink"/>
            <w:rFonts w:cstheme="minorHAnsi"/>
            <w:sz w:val="20"/>
            <w:szCs w:val="20"/>
          </w:rPr>
          <w:t>https://www.nj.gov/labor/wagehour/wagerate/CurrentWageRates.html</w:t>
        </w:r>
      </w:hyperlink>
      <w:r w:rsidR="009B3CD8" w:rsidRPr="005C0C5F">
        <w:rPr>
          <w:rFonts w:cstheme="minorHAnsi"/>
          <w:sz w:val="20"/>
          <w:szCs w:val="20"/>
        </w:rPr>
        <w:t xml:space="preserve">  </w:t>
      </w:r>
    </w:p>
    <w:p w14:paraId="6A7CEE48" w14:textId="77777777" w:rsidR="00E36153" w:rsidRPr="00463D26" w:rsidRDefault="009B3CD8" w:rsidP="00463D26">
      <w:pPr>
        <w:jc w:val="both"/>
        <w:rPr>
          <w:rFonts w:cs="Arial"/>
          <w:sz w:val="20"/>
          <w:szCs w:val="20"/>
        </w:rPr>
      </w:pPr>
      <w:r>
        <w:rPr>
          <w:rFonts w:cs="Arial"/>
          <w:sz w:val="20"/>
          <w:szCs w:val="20"/>
        </w:rPr>
        <w:t>Price Line 3 for parts associated with i</w:t>
      </w:r>
      <w:r w:rsidRPr="00011710">
        <w:rPr>
          <w:rFonts w:cs="Arial"/>
          <w:sz w:val="20"/>
          <w:szCs w:val="20"/>
        </w:rPr>
        <w:t>nstallation</w:t>
      </w:r>
      <w:r>
        <w:rPr>
          <w:rFonts w:cs="Arial"/>
          <w:sz w:val="20"/>
          <w:szCs w:val="20"/>
        </w:rPr>
        <w:t>, maintenance and repair</w:t>
      </w:r>
      <w:r w:rsidRPr="00011710">
        <w:rPr>
          <w:rFonts w:cs="Arial"/>
          <w:sz w:val="20"/>
          <w:szCs w:val="20"/>
        </w:rPr>
        <w:t xml:space="preserve"> </w:t>
      </w:r>
      <w:r>
        <w:rPr>
          <w:rFonts w:cs="Arial"/>
          <w:sz w:val="20"/>
          <w:szCs w:val="20"/>
        </w:rPr>
        <w:t xml:space="preserve">services </w:t>
      </w:r>
      <w:r w:rsidRPr="00011710">
        <w:rPr>
          <w:rFonts w:cs="Arial"/>
          <w:sz w:val="20"/>
          <w:szCs w:val="20"/>
        </w:rPr>
        <w:t xml:space="preserve">shall include all </w:t>
      </w:r>
      <w:r>
        <w:rPr>
          <w:rFonts w:cs="Arial"/>
          <w:sz w:val="20"/>
          <w:szCs w:val="20"/>
        </w:rPr>
        <w:t>p</w:t>
      </w:r>
      <w:r w:rsidRPr="00011710">
        <w:rPr>
          <w:rFonts w:cs="Arial"/>
          <w:sz w:val="20"/>
          <w:szCs w:val="20"/>
        </w:rPr>
        <w:t>arts not covered by the manufacturer’s warranty or extended warranty</w:t>
      </w:r>
      <w:r w:rsidR="00463D26" w:rsidRPr="00011710">
        <w:rPr>
          <w:rFonts w:cs="Arial"/>
          <w:sz w:val="20"/>
          <w:szCs w:val="20"/>
        </w:rPr>
        <w:t>.</w:t>
      </w:r>
      <w:r w:rsidR="00463D26">
        <w:rPr>
          <w:rFonts w:cs="Arial"/>
          <w:sz w:val="20"/>
          <w:szCs w:val="20"/>
        </w:rPr>
        <w:t xml:space="preserve">  </w:t>
      </w:r>
    </w:p>
    <w:p w14:paraId="55CE3F62" w14:textId="77777777" w:rsidR="00DD700D" w:rsidRPr="00DD700D" w:rsidRDefault="00DD700D" w:rsidP="00265198">
      <w:pPr>
        <w:pStyle w:val="Heading2"/>
      </w:pPr>
      <w:bookmarkStart w:id="160" w:name="_Toc146193702"/>
      <w:r>
        <w:t>POST-ORDER PRE-PRODUCTION MEETING AND INSPECTION</w:t>
      </w:r>
      <w:bookmarkEnd w:id="160"/>
    </w:p>
    <w:p w14:paraId="64627CC6" w14:textId="65F95FD4" w:rsidR="00DD700D" w:rsidRPr="00DD700D" w:rsidRDefault="00DD700D" w:rsidP="00DD700D">
      <w:pPr>
        <w:rPr>
          <w:rFonts w:cstheme="minorHAnsi"/>
          <w:sz w:val="20"/>
          <w:szCs w:val="20"/>
          <w:lang w:val="x-none" w:eastAsia="x-none"/>
        </w:rPr>
      </w:pPr>
      <w:r w:rsidRPr="00DD700D">
        <w:rPr>
          <w:rFonts w:cstheme="minorHAnsi"/>
          <w:sz w:val="20"/>
          <w:szCs w:val="20"/>
          <w:lang w:eastAsia="x-none"/>
        </w:rPr>
        <w:t xml:space="preserve">Pre-production/pre-installation meeting and inspection: </w:t>
      </w:r>
      <w:r>
        <w:rPr>
          <w:rFonts w:cstheme="minorHAnsi"/>
          <w:sz w:val="20"/>
          <w:szCs w:val="20"/>
          <w:lang w:val="x-none" w:eastAsia="x-none"/>
        </w:rPr>
        <w:t>The Contractor</w:t>
      </w:r>
      <w:r w:rsidRPr="00DD700D">
        <w:rPr>
          <w:rFonts w:cstheme="minorHAnsi"/>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DD700D">
        <w:rPr>
          <w:rFonts w:cstheme="minorHAnsi"/>
          <w:sz w:val="20"/>
          <w:szCs w:val="20"/>
          <w:lang w:eastAsia="x-none"/>
        </w:rPr>
        <w:t xml:space="preserve">pre-production </w:t>
      </w:r>
      <w:r w:rsidRPr="00DD700D">
        <w:rPr>
          <w:rFonts w:cstheme="minorHAnsi"/>
          <w:sz w:val="20"/>
          <w:szCs w:val="20"/>
          <w:lang w:val="x-none" w:eastAsia="x-none"/>
        </w:rPr>
        <w:t xml:space="preserve">meeting, if required by the Using Agency, and subsequent approval from the Using Agency shall the Contractor begin the production. </w:t>
      </w:r>
      <w:r w:rsidR="00D35A31">
        <w:rPr>
          <w:rFonts w:cstheme="minorHAnsi"/>
          <w:sz w:val="20"/>
          <w:szCs w:val="20"/>
          <w:lang w:eastAsia="x-none"/>
        </w:rPr>
        <w:t xml:space="preserve"> </w:t>
      </w:r>
      <w:r w:rsidRPr="00DD700D">
        <w:rPr>
          <w:rFonts w:cstheme="minorHAnsi"/>
          <w:sz w:val="20"/>
          <w:szCs w:val="20"/>
          <w:lang w:val="x-none" w:eastAsia="x-none"/>
        </w:rPr>
        <w:t>The Contractor shall coordinate with the Using Agency for a pre-paint inspection for each Unit ordered, if required by the Using Agency.</w:t>
      </w:r>
    </w:p>
    <w:p w14:paraId="3159A088" w14:textId="77777777" w:rsidR="00DD700D" w:rsidRPr="00DD700D" w:rsidRDefault="00DD700D" w:rsidP="00DD700D">
      <w:pPr>
        <w:rPr>
          <w:rFonts w:cstheme="minorHAnsi"/>
          <w:sz w:val="20"/>
          <w:szCs w:val="20"/>
          <w:lang w:val="x-none" w:eastAsia="x-none"/>
        </w:rPr>
      </w:pPr>
      <w:r w:rsidRPr="00DD700D">
        <w:rPr>
          <w:rFonts w:cstheme="minorHAnsi"/>
          <w:sz w:val="20"/>
          <w:szCs w:val="20"/>
          <w:lang w:val="x-none" w:eastAsia="x-none"/>
        </w:rPr>
        <w:t>The State reserves the right to inspect the Bidder and/or aftermark</w:t>
      </w:r>
      <w:r>
        <w:rPr>
          <w:rFonts w:cstheme="minorHAnsi"/>
          <w:sz w:val="20"/>
          <w:szCs w:val="20"/>
          <w:lang w:val="x-none" w:eastAsia="x-none"/>
        </w:rPr>
        <w:t>et installer(s)' and/or Contractor</w:t>
      </w:r>
      <w:r w:rsidRPr="00DD700D">
        <w:rPr>
          <w:rFonts w:cstheme="minorHAnsi"/>
          <w:sz w:val="20"/>
          <w:szCs w:val="20"/>
          <w:lang w:val="x-none" w:eastAsia="x-none"/>
        </w:rPr>
        <w:t xml:space="preserve">’s facility. This provision applies, </w:t>
      </w:r>
      <w:r w:rsidRPr="00DD700D">
        <w:rPr>
          <w:rFonts w:cstheme="minorHAnsi"/>
          <w:sz w:val="20"/>
          <w:szCs w:val="20"/>
          <w:lang w:eastAsia="x-none"/>
        </w:rPr>
        <w:t xml:space="preserve">during </w:t>
      </w:r>
      <w:r w:rsidRPr="00DD700D">
        <w:rPr>
          <w:rFonts w:cstheme="minorHAnsi"/>
          <w:color w:val="000000"/>
          <w:sz w:val="20"/>
          <w:szCs w:val="20"/>
          <w:lang w:val="x-none" w:eastAsia="x-none"/>
        </w:rPr>
        <w:t xml:space="preserve">the </w:t>
      </w:r>
      <w:r w:rsidR="0015328C">
        <w:rPr>
          <w:rFonts w:cstheme="minorHAnsi"/>
          <w:sz w:val="20"/>
          <w:szCs w:val="20"/>
        </w:rPr>
        <w:t>Contract</w:t>
      </w:r>
      <w:r w:rsidRPr="00DD700D">
        <w:rPr>
          <w:rFonts w:cstheme="minorHAnsi"/>
          <w:sz w:val="20"/>
          <w:szCs w:val="20"/>
        </w:rPr>
        <w:t xml:space="preserve"> </w:t>
      </w:r>
      <w:r w:rsidRPr="00DD700D">
        <w:rPr>
          <w:rFonts w:cstheme="minorHAnsi"/>
          <w:color w:val="000000"/>
          <w:sz w:val="20"/>
          <w:szCs w:val="20"/>
          <w:lang w:val="x-none" w:eastAsia="x-none"/>
        </w:rPr>
        <w:t xml:space="preserve">term and any extension(s) thereof. </w:t>
      </w:r>
    </w:p>
    <w:p w14:paraId="56704AC3" w14:textId="77777777" w:rsidR="00DD700D" w:rsidRPr="00DD700D" w:rsidRDefault="00DD700D" w:rsidP="00DD700D">
      <w:pPr>
        <w:rPr>
          <w:rFonts w:cstheme="minorHAnsi"/>
          <w:sz w:val="20"/>
          <w:szCs w:val="20"/>
        </w:rPr>
      </w:pPr>
      <w:r w:rsidRPr="00DD700D">
        <w:rPr>
          <w:rFonts w:cstheme="minorHAnsi"/>
          <w:sz w:val="20"/>
          <w:szCs w:val="20"/>
        </w:rPr>
        <w:t>Pre-acceptance Inspections: The Using Agency reserves the right to in</w:t>
      </w:r>
      <w:r>
        <w:rPr>
          <w:rFonts w:cstheme="minorHAnsi"/>
          <w:sz w:val="20"/>
          <w:szCs w:val="20"/>
        </w:rPr>
        <w:t>spect the Unit at the Contractor's</w:t>
      </w:r>
      <w:r w:rsidRPr="00DD700D">
        <w:rPr>
          <w:rFonts w:cstheme="minorHAnsi"/>
          <w:sz w:val="20"/>
          <w:szCs w:val="20"/>
        </w:rPr>
        <w:t xml:space="preserve"> facility or requ</w:t>
      </w:r>
      <w:r>
        <w:rPr>
          <w:rFonts w:cstheme="minorHAnsi"/>
          <w:sz w:val="20"/>
          <w:szCs w:val="20"/>
        </w:rPr>
        <w:t>ire that the Contractor</w:t>
      </w:r>
      <w:r w:rsidRPr="00DD700D">
        <w:rPr>
          <w:rFonts w:cstheme="minorHAnsi"/>
          <w:sz w:val="20"/>
          <w:szCs w:val="20"/>
        </w:rPr>
        <w:t xml:space="preserve"> make the Unit available for inspection at the agency site. If, during inspection at the agency site, it becomes apparent that corrections/alterations must be made to the Unit to comply with the </w:t>
      </w:r>
      <w:r w:rsidR="0015328C">
        <w:rPr>
          <w:rFonts w:cstheme="minorHAnsi"/>
          <w:sz w:val="20"/>
          <w:szCs w:val="20"/>
        </w:rPr>
        <w:t>Contract</w:t>
      </w:r>
      <w:r w:rsidRPr="00DD700D">
        <w:rPr>
          <w:rFonts w:cstheme="minorHAnsi"/>
          <w:sz w:val="20"/>
          <w:szCs w:val="20"/>
        </w:rPr>
        <w:t xml:space="preserve"> specifications which cannot be accomplished at the Using Agency facility, the Unit will be </w:t>
      </w:r>
      <w:r>
        <w:rPr>
          <w:rFonts w:cstheme="minorHAnsi"/>
          <w:sz w:val="20"/>
          <w:szCs w:val="20"/>
        </w:rPr>
        <w:t>rejected and the Contractor</w:t>
      </w:r>
      <w:r w:rsidRPr="00DD700D">
        <w:rPr>
          <w:rFonts w:cstheme="minorHAnsi"/>
          <w:sz w:val="20"/>
          <w:szCs w:val="20"/>
        </w:rPr>
        <w:t xml:space="preserve"> must transport the Unit to its facility at no expense to the agenc</w:t>
      </w:r>
      <w:r>
        <w:rPr>
          <w:rFonts w:cstheme="minorHAnsi"/>
          <w:sz w:val="20"/>
          <w:szCs w:val="20"/>
        </w:rPr>
        <w:t>y. After the Contractor</w:t>
      </w:r>
      <w:r w:rsidRPr="00DD700D">
        <w:rPr>
          <w:rFonts w:cstheme="minorHAnsi"/>
          <w:sz w:val="20"/>
          <w:szCs w:val="20"/>
        </w:rPr>
        <w:t xml:space="preserve"> correct</w:t>
      </w:r>
      <w:r>
        <w:rPr>
          <w:rFonts w:cstheme="minorHAnsi"/>
          <w:sz w:val="20"/>
          <w:szCs w:val="20"/>
        </w:rPr>
        <w:t>s the deficiencies, the Contractor</w:t>
      </w:r>
      <w:r w:rsidRPr="00DD700D">
        <w:rPr>
          <w:rFonts w:cstheme="minorHAnsi"/>
          <w:sz w:val="20"/>
          <w:szCs w:val="20"/>
        </w:rPr>
        <w:t xml:space="preserve"> must re-deliver the Unit to the Using Agency for re-inspection at the</w:t>
      </w:r>
      <w:r>
        <w:rPr>
          <w:rFonts w:cstheme="minorHAnsi"/>
          <w:sz w:val="20"/>
          <w:szCs w:val="20"/>
        </w:rPr>
        <w:t xml:space="preserve"> expense of the Contractor</w:t>
      </w:r>
      <w:r w:rsidRPr="00DD700D">
        <w:rPr>
          <w:rFonts w:cstheme="minorHAnsi"/>
          <w:sz w:val="20"/>
          <w:szCs w:val="20"/>
        </w:rPr>
        <w:t xml:space="preserve">. </w:t>
      </w:r>
    </w:p>
    <w:p w14:paraId="2CF0EE03" w14:textId="77777777" w:rsidR="00DD700D" w:rsidRPr="00DD700D" w:rsidRDefault="00DD700D" w:rsidP="00DD700D">
      <w:pPr>
        <w:rPr>
          <w:rFonts w:cstheme="minorHAnsi"/>
          <w:sz w:val="20"/>
          <w:szCs w:val="20"/>
        </w:rPr>
      </w:pPr>
      <w:r w:rsidRPr="00DD700D">
        <w:rPr>
          <w:rFonts w:cstheme="minorHAnsi"/>
          <w:sz w:val="20"/>
          <w:szCs w:val="20"/>
        </w:rPr>
        <w:t>For all inspect</w:t>
      </w:r>
      <w:r>
        <w:rPr>
          <w:rFonts w:cstheme="minorHAnsi"/>
          <w:sz w:val="20"/>
          <w:szCs w:val="20"/>
        </w:rPr>
        <w:t>ions performed at the Contractor's site, the Contractor</w:t>
      </w:r>
      <w:r w:rsidRPr="00DD700D">
        <w:rPr>
          <w:rFonts w:cstheme="minorHAnsi"/>
          <w:sz w:val="20"/>
          <w:szCs w:val="20"/>
        </w:rPr>
        <w:t xml:space="preserve"> must provide a bay in the repair shop to facilitate the inspection of the Unit.</w:t>
      </w:r>
    </w:p>
    <w:p w14:paraId="31E7B465" w14:textId="77777777" w:rsidR="00DD700D" w:rsidRPr="00DD700D" w:rsidRDefault="00DD700D" w:rsidP="00DD700D">
      <w:pPr>
        <w:rPr>
          <w:rFonts w:cstheme="minorHAnsi"/>
          <w:sz w:val="20"/>
          <w:szCs w:val="20"/>
        </w:rPr>
      </w:pPr>
      <w:r w:rsidRPr="00DD700D">
        <w:rPr>
          <w:rFonts w:cstheme="minorHAnsi"/>
          <w:sz w:val="20"/>
          <w:szCs w:val="20"/>
        </w:rPr>
        <w:t>The final inspection and acceptance of the Unit shall occur at the Using Agency.</w:t>
      </w:r>
    </w:p>
    <w:p w14:paraId="21004F39" w14:textId="77777777" w:rsidR="00DD700D" w:rsidRPr="00DD700D" w:rsidRDefault="00DD700D" w:rsidP="00DD7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DD700D">
        <w:rPr>
          <w:rFonts w:cstheme="minorHAnsi"/>
          <w:color w:val="000000"/>
          <w:sz w:val="20"/>
          <w:szCs w:val="20"/>
        </w:rPr>
        <w:t>OEM Equipment/Parts: All of the standard and optional equipment/parts provided shall be original equipment manufacturers items when available.</w:t>
      </w:r>
    </w:p>
    <w:p w14:paraId="23EC10F4" w14:textId="77777777" w:rsidR="00DD700D" w:rsidRPr="00DD700D" w:rsidRDefault="00DD700D" w:rsidP="00DD700D">
      <w:pPr>
        <w:rPr>
          <w:rFonts w:cstheme="minorHAnsi"/>
          <w:sz w:val="20"/>
          <w:szCs w:val="20"/>
          <w:lang w:val="x-none"/>
        </w:rPr>
      </w:pPr>
      <w:r>
        <w:rPr>
          <w:rFonts w:cstheme="minorHAnsi"/>
          <w:sz w:val="20"/>
          <w:szCs w:val="20"/>
        </w:rPr>
        <w:t>The Contractor</w:t>
      </w:r>
      <w:r w:rsidRPr="00DD700D">
        <w:rPr>
          <w:rFonts w:cstheme="minorHAnsi"/>
          <w:sz w:val="20"/>
          <w:szCs w:val="20"/>
        </w:rPr>
        <w:t xml:space="preserve"> must make arrangements for the Using Agency’s inspection of each Unit prior to the delivery and acceptance of the Unit by the Using Agency. Prior to presentation for inspec</w:t>
      </w:r>
      <w:r>
        <w:rPr>
          <w:rFonts w:cstheme="minorHAnsi"/>
          <w:sz w:val="20"/>
          <w:szCs w:val="20"/>
        </w:rPr>
        <w:t>tion, it shall be the Contractor's</w:t>
      </w:r>
      <w:r w:rsidRPr="00DD700D">
        <w:rPr>
          <w:rFonts w:cstheme="minorHAnsi"/>
          <w:sz w:val="20"/>
          <w:szCs w:val="20"/>
        </w:rPr>
        <w:t xml:space="preserve"> responsibility to pre-inspect each Unit. </w:t>
      </w:r>
      <w:r w:rsidRPr="00DD700D">
        <w:rPr>
          <w:rFonts w:cstheme="minorHAnsi"/>
          <w:sz w:val="20"/>
          <w:szCs w:val="20"/>
          <w:lang w:val="x-none"/>
        </w:rPr>
        <w:t xml:space="preserve">Each </w:t>
      </w:r>
      <w:r w:rsidRPr="00DD700D">
        <w:rPr>
          <w:rFonts w:cstheme="minorHAnsi"/>
          <w:sz w:val="20"/>
          <w:szCs w:val="20"/>
        </w:rPr>
        <w:t>Unit</w:t>
      </w:r>
      <w:r w:rsidRPr="00DD700D">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DD700D">
        <w:rPr>
          <w:rFonts w:cstheme="minorHAnsi"/>
          <w:sz w:val="20"/>
          <w:szCs w:val="20"/>
        </w:rPr>
        <w:t>Unit</w:t>
      </w:r>
      <w:r w:rsidRPr="00DD700D">
        <w:rPr>
          <w:rFonts w:cstheme="minorHAnsi"/>
          <w:sz w:val="20"/>
          <w:szCs w:val="20"/>
          <w:lang w:val="x-none"/>
        </w:rPr>
        <w:t>,. The checklist will list the responsible prep mechanic and acknowledge that the Unit conforms to pre-delivery specifications and that all added equipment and accessories have been properly installed.</w:t>
      </w:r>
    </w:p>
    <w:p w14:paraId="325332EA" w14:textId="77777777" w:rsidR="00DD700D" w:rsidRPr="00DD700D" w:rsidRDefault="00DD700D" w:rsidP="00DD700D">
      <w:pPr>
        <w:rPr>
          <w:rFonts w:cstheme="minorHAnsi"/>
          <w:sz w:val="20"/>
          <w:szCs w:val="20"/>
        </w:rPr>
      </w:pPr>
      <w:r>
        <w:rPr>
          <w:rFonts w:cstheme="minorHAnsi"/>
          <w:sz w:val="20"/>
          <w:szCs w:val="20"/>
        </w:rPr>
        <w:t>The Contractor</w:t>
      </w:r>
      <w:r w:rsidRPr="00DD700D">
        <w:rPr>
          <w:rFonts w:cstheme="minorHAnsi"/>
          <w:sz w:val="20"/>
          <w:szCs w:val="20"/>
        </w:rPr>
        <w:t xml:space="preserve"> shall notify the State Using Agency in writing that the Unit is ready for inspection.</w:t>
      </w:r>
    </w:p>
    <w:p w14:paraId="3CD4FF6B" w14:textId="77777777" w:rsidR="00DD700D" w:rsidRPr="00DD700D" w:rsidRDefault="00DD700D" w:rsidP="00DD700D">
      <w:pPr>
        <w:rPr>
          <w:rFonts w:cstheme="minorHAnsi"/>
          <w:sz w:val="20"/>
          <w:szCs w:val="20"/>
        </w:rPr>
      </w:pPr>
      <w:r w:rsidRPr="00DD700D">
        <w:rPr>
          <w:rFonts w:cstheme="minorHAnsi"/>
          <w:sz w:val="20"/>
          <w:szCs w:val="20"/>
        </w:rPr>
        <w:t>Delivered Units will be inspected within ten (10) working days. If a Unit has been accepted, the warranty shall commence on the date of final acceptance, or if a Unit</w:t>
      </w:r>
      <w:r>
        <w:rPr>
          <w:rFonts w:cstheme="minorHAnsi"/>
          <w:sz w:val="20"/>
          <w:szCs w:val="20"/>
        </w:rPr>
        <w:t xml:space="preserve"> has been rejected, the Contractor</w:t>
      </w:r>
      <w:r w:rsidRPr="00DD700D">
        <w:rPr>
          <w:rFonts w:cstheme="minorHAnsi"/>
          <w:sz w:val="20"/>
          <w:szCs w:val="20"/>
        </w:rPr>
        <w:t xml:space="preserve"> will be notified. The notice will indicate the reason(s) for rejection. If r</w:t>
      </w:r>
      <w:r>
        <w:rPr>
          <w:rFonts w:cstheme="minorHAnsi"/>
          <w:sz w:val="20"/>
          <w:szCs w:val="20"/>
        </w:rPr>
        <w:t>ejected, the Contractor</w:t>
      </w:r>
      <w:r w:rsidRPr="00DD700D">
        <w:rPr>
          <w:rFonts w:cstheme="minorHAnsi"/>
          <w:sz w:val="20"/>
          <w:szCs w:val="20"/>
        </w:rPr>
        <w:t xml:space="preserve"> shall try to rectify the problem(s) at the Using Agency site. If the problem cannot be corrected at the agency site, the rejected Unit</w:t>
      </w:r>
      <w:r>
        <w:rPr>
          <w:rFonts w:cstheme="minorHAnsi"/>
          <w:sz w:val="20"/>
          <w:szCs w:val="20"/>
        </w:rPr>
        <w:t xml:space="preserve"> must be removed by the Contractor</w:t>
      </w:r>
      <w:r w:rsidRPr="00DD700D">
        <w:rPr>
          <w:rFonts w:cstheme="minorHAnsi"/>
          <w:sz w:val="20"/>
          <w:szCs w:val="20"/>
        </w:rPr>
        <w:t xml:space="preserve"> at its own exp</w:t>
      </w:r>
      <w:r>
        <w:rPr>
          <w:rFonts w:cstheme="minorHAnsi"/>
          <w:sz w:val="20"/>
          <w:szCs w:val="20"/>
        </w:rPr>
        <w:t>ense. The Contractor</w:t>
      </w:r>
      <w:r w:rsidRPr="00DD700D">
        <w:rPr>
          <w:rFonts w:cstheme="minorHAnsi"/>
          <w:sz w:val="20"/>
          <w:szCs w:val="20"/>
        </w:rPr>
        <w:t xml:space="preserve"> shall present the corrected Unit for re-inspection within ten (10) working days. No additional freight or transportation charges are permitted.</w:t>
      </w:r>
    </w:p>
    <w:p w14:paraId="52577F7E" w14:textId="77777777" w:rsidR="00DD700D" w:rsidRPr="00DD700D" w:rsidRDefault="00DD700D" w:rsidP="00DD700D">
      <w:pPr>
        <w:rPr>
          <w:rFonts w:cstheme="minorHAnsi"/>
          <w:sz w:val="20"/>
          <w:szCs w:val="20"/>
        </w:rPr>
      </w:pPr>
      <w:r w:rsidRPr="00DD700D">
        <w:rPr>
          <w:rFonts w:cstheme="minorHAnsi"/>
          <w:sz w:val="20"/>
          <w:szCs w:val="20"/>
        </w:rPr>
        <w:t>Within five (5</w:t>
      </w:r>
      <w:r>
        <w:rPr>
          <w:rFonts w:cstheme="minorHAnsi"/>
          <w:sz w:val="20"/>
          <w:szCs w:val="20"/>
        </w:rPr>
        <w:t>) working days of the Contractor’s</w:t>
      </w:r>
      <w:r w:rsidRPr="00DD700D">
        <w:rPr>
          <w:rFonts w:cstheme="minorHAnsi"/>
          <w:sz w:val="20"/>
          <w:szCs w:val="20"/>
        </w:rPr>
        <w:t xml:space="preserve"> notification, the Using Agency will, if desired, send a team of qualif</w:t>
      </w:r>
      <w:r>
        <w:rPr>
          <w:rFonts w:cstheme="minorHAnsi"/>
          <w:sz w:val="20"/>
          <w:szCs w:val="20"/>
        </w:rPr>
        <w:t>ied inspectors to the Contractor's</w:t>
      </w:r>
      <w:r w:rsidRPr="00DD700D">
        <w:rPr>
          <w:rFonts w:cstheme="minorHAnsi"/>
          <w:sz w:val="20"/>
          <w:szCs w:val="20"/>
        </w:rPr>
        <w:t xml:space="preserve"> facility to accomplish the inspection of the Unit(s) before deli</w:t>
      </w:r>
      <w:r>
        <w:rPr>
          <w:rFonts w:cstheme="minorHAnsi"/>
          <w:sz w:val="20"/>
          <w:szCs w:val="20"/>
        </w:rPr>
        <w:t>very to the agency. The Contractor</w:t>
      </w:r>
      <w:r w:rsidRPr="00DD700D">
        <w:rPr>
          <w:rFonts w:cstheme="minorHAnsi"/>
          <w:sz w:val="20"/>
          <w:szCs w:val="20"/>
        </w:rPr>
        <w:t xml:space="preserve"> must properly itemize, organize and segregate all Units.  </w:t>
      </w:r>
    </w:p>
    <w:p w14:paraId="01C2D387" w14:textId="77777777" w:rsidR="00DD700D" w:rsidRPr="00DD700D" w:rsidRDefault="00DD700D" w:rsidP="00DD700D">
      <w:pPr>
        <w:rPr>
          <w:rFonts w:cstheme="minorHAnsi"/>
          <w:sz w:val="20"/>
          <w:szCs w:val="20"/>
        </w:rPr>
      </w:pPr>
      <w:r w:rsidRPr="00DD700D">
        <w:rPr>
          <w:rFonts w:cstheme="minorHAnsi"/>
          <w:sz w:val="20"/>
          <w:szCs w:val="20"/>
        </w:rPr>
        <w:t xml:space="preserve">Non-State Using Agencies authorized to purchase under this </w:t>
      </w:r>
      <w:r w:rsidR="0015328C">
        <w:rPr>
          <w:rFonts w:cstheme="minorHAnsi"/>
          <w:sz w:val="20"/>
          <w:szCs w:val="20"/>
        </w:rPr>
        <w:t>Contract</w:t>
      </w:r>
      <w:r w:rsidRPr="00DD700D">
        <w:rPr>
          <w:rFonts w:cstheme="minorHAnsi"/>
          <w:sz w:val="20"/>
          <w:szCs w:val="20"/>
        </w:rPr>
        <w:t xml:space="preserve"> will make arrangements for Unit inspe</w:t>
      </w:r>
      <w:r>
        <w:rPr>
          <w:rFonts w:cstheme="minorHAnsi"/>
          <w:sz w:val="20"/>
          <w:szCs w:val="20"/>
        </w:rPr>
        <w:t>ction directly with the Contractor</w:t>
      </w:r>
      <w:r w:rsidRPr="00DD700D">
        <w:rPr>
          <w:rFonts w:cstheme="minorHAnsi"/>
          <w:sz w:val="20"/>
          <w:szCs w:val="20"/>
        </w:rPr>
        <w:t>. All Units must be delivered to each Using Agency’s designated destination at no additional cost.</w:t>
      </w:r>
    </w:p>
    <w:p w14:paraId="2A3991D9" w14:textId="77777777" w:rsidR="00DD700D" w:rsidRPr="00DD700D" w:rsidRDefault="00DD700D" w:rsidP="00DD700D">
      <w:pPr>
        <w:rPr>
          <w:rFonts w:cstheme="minorHAnsi"/>
          <w:sz w:val="20"/>
          <w:szCs w:val="20"/>
        </w:rPr>
      </w:pPr>
      <w:r w:rsidRPr="00DD700D">
        <w:rPr>
          <w:rFonts w:cstheme="minorHAnsi"/>
          <w:sz w:val="20"/>
          <w:szCs w:val="20"/>
        </w:rPr>
        <w:t xml:space="preserve">Inspected Units which do not comply with the </w:t>
      </w:r>
      <w:r w:rsidR="0015328C">
        <w:rPr>
          <w:rFonts w:cstheme="minorHAnsi"/>
          <w:sz w:val="20"/>
          <w:szCs w:val="20"/>
        </w:rPr>
        <w:t>Contract</w:t>
      </w:r>
      <w:r w:rsidRPr="00DD700D">
        <w:rPr>
          <w:rFonts w:cstheme="minorHAnsi"/>
          <w:sz w:val="20"/>
          <w:szCs w:val="20"/>
        </w:rPr>
        <w:t xml:space="preserve"> requirements will be rejected. The </w:t>
      </w:r>
      <w:r>
        <w:rPr>
          <w:rFonts w:cstheme="minorHAnsi"/>
          <w:sz w:val="20"/>
          <w:szCs w:val="20"/>
        </w:rPr>
        <w:t>Contractor</w:t>
      </w:r>
      <w:r w:rsidRPr="00DD700D">
        <w:rPr>
          <w:rFonts w:cstheme="minorHAnsi"/>
          <w:sz w:val="20"/>
          <w:szCs w:val="20"/>
        </w:rPr>
        <w:t xml:space="preserve"> must correct all rejected Units and the corrected Unit(s) must be presented for re-inspection within ten (10) working days. The Using Agency may cancel th</w:t>
      </w:r>
      <w:r>
        <w:rPr>
          <w:rFonts w:cstheme="minorHAnsi"/>
          <w:sz w:val="20"/>
          <w:szCs w:val="20"/>
        </w:rPr>
        <w:t>e purchase order if the Contractor</w:t>
      </w:r>
      <w:r w:rsidRPr="00DD700D">
        <w:rPr>
          <w:rFonts w:cstheme="minorHAnsi"/>
          <w:sz w:val="20"/>
          <w:szCs w:val="20"/>
        </w:rPr>
        <w:t xml:space="preserve"> fails to correct any problem.</w:t>
      </w:r>
    </w:p>
    <w:p w14:paraId="7D9D0753" w14:textId="77777777" w:rsidR="00DD700D" w:rsidRPr="00DD700D" w:rsidRDefault="00DD700D" w:rsidP="00DD700D">
      <w:pPr>
        <w:jc w:val="both"/>
        <w:rPr>
          <w:rFonts w:cstheme="minorHAnsi"/>
          <w:sz w:val="20"/>
          <w:szCs w:val="20"/>
        </w:rPr>
      </w:pPr>
      <w:r w:rsidRPr="00DD700D">
        <w:rPr>
          <w:rFonts w:cstheme="minorHAnsi"/>
          <w:sz w:val="20"/>
          <w:szCs w:val="20"/>
        </w:rPr>
        <w:t xml:space="preserve">No additional freight or transportation charges are permitted under this </w:t>
      </w:r>
      <w:r w:rsidR="0015328C">
        <w:rPr>
          <w:rFonts w:cstheme="minorHAnsi"/>
          <w:sz w:val="20"/>
          <w:szCs w:val="20"/>
        </w:rPr>
        <w:t>Contract</w:t>
      </w:r>
      <w:r w:rsidRPr="00DD700D">
        <w:rPr>
          <w:rFonts w:cstheme="minorHAnsi"/>
          <w:sz w:val="20"/>
          <w:szCs w:val="20"/>
        </w:rPr>
        <w:t>.</w:t>
      </w:r>
    </w:p>
    <w:p w14:paraId="0C2EF5AA" w14:textId="77777777" w:rsidR="006B5AD7" w:rsidRPr="00592FCA" w:rsidRDefault="006B5AD7" w:rsidP="00265198">
      <w:pPr>
        <w:pStyle w:val="Heading2"/>
      </w:pPr>
      <w:bookmarkStart w:id="161" w:name="_Toc126238062"/>
      <w:bookmarkStart w:id="162" w:name="_Toc146193703"/>
      <w:r w:rsidRPr="00592FCA">
        <w:t>DELIVERY REQUIREMENTS</w:t>
      </w:r>
      <w:bookmarkEnd w:id="161"/>
      <w:bookmarkEnd w:id="162"/>
    </w:p>
    <w:p w14:paraId="00932DA3" w14:textId="77777777" w:rsidR="006B5AD7" w:rsidRPr="00592FCA" w:rsidRDefault="006B5AD7" w:rsidP="006B5AD7">
      <w:pPr>
        <w:ind w:right="108"/>
        <w:rPr>
          <w:sz w:val="20"/>
          <w:szCs w:val="20"/>
        </w:rPr>
      </w:pPr>
      <w:r w:rsidRPr="00592FCA">
        <w:rPr>
          <w:sz w:val="20"/>
          <w:szCs w:val="20"/>
        </w:rPr>
        <w:t xml:space="preserve">Contractor deliveries for all contracted </w:t>
      </w:r>
      <w:r>
        <w:rPr>
          <w:sz w:val="20"/>
          <w:szCs w:val="20"/>
        </w:rPr>
        <w:t>automatic brine production plant systems</w:t>
      </w:r>
      <w:r w:rsidRPr="00592FCA">
        <w:rPr>
          <w:sz w:val="20"/>
          <w:szCs w:val="20"/>
        </w:rPr>
        <w:t xml:space="preserve"> shall be made within the delivery timeframes noted on the State-Supplied Price Sheet and in strict accordance with the instructions from the Using Agency. </w:t>
      </w:r>
      <w:r w:rsidRPr="00592FCA">
        <w:rPr>
          <w:color w:val="000000"/>
          <w:sz w:val="20"/>
          <w:szCs w:val="20"/>
        </w:rPr>
        <w:t>Prices for items in Quotes shall be submitted Freight On Board (F.O.B.) Destination.</w:t>
      </w:r>
      <w:r w:rsidRPr="00592FCA">
        <w:rPr>
          <w:rFonts w:eastAsia="MS Mincho"/>
          <w:sz w:val="20"/>
          <w:szCs w:val="20"/>
        </w:rPr>
        <w:t xml:space="preserve"> </w:t>
      </w:r>
      <w:r w:rsidRPr="00592FCA">
        <w:rPr>
          <w:sz w:val="20"/>
          <w:szCs w:val="20"/>
        </w:rPr>
        <w:t xml:space="preserve"> </w:t>
      </w:r>
    </w:p>
    <w:p w14:paraId="294A8681" w14:textId="77777777" w:rsidR="006B5AD7" w:rsidRPr="00592FCA" w:rsidRDefault="006B5AD7" w:rsidP="006B5AD7">
      <w:pPr>
        <w:rPr>
          <w:rFonts w:cs="Arial"/>
          <w:sz w:val="20"/>
          <w:szCs w:val="20"/>
        </w:rPr>
      </w:pPr>
      <w:r w:rsidRPr="00592FCA">
        <w:rPr>
          <w:rFonts w:cs="Arial"/>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592FCA">
        <w:rPr>
          <w:rFonts w:cs="Arial"/>
          <w:sz w:val="20"/>
          <w:szCs w:val="20"/>
        </w:rPr>
        <w:t xml:space="preserve"> and the State-Supplied Price Sheet, the State-Supplied Price Sheet delivery days shall govern.  </w:t>
      </w:r>
    </w:p>
    <w:p w14:paraId="2B16D6DC" w14:textId="77777777" w:rsidR="006B5AD7" w:rsidRPr="00592FCA" w:rsidRDefault="006B5AD7" w:rsidP="006B5AD7">
      <w:pPr>
        <w:ind w:right="108"/>
        <w:rPr>
          <w:rFonts w:cs="Arial"/>
          <w:color w:val="000000"/>
          <w:sz w:val="20"/>
          <w:szCs w:val="20"/>
        </w:rPr>
      </w:pPr>
      <w:r>
        <w:rPr>
          <w:rFonts w:cs="Arial"/>
          <w:sz w:val="20"/>
          <w:szCs w:val="20"/>
        </w:rPr>
        <w:t>The Contractor</w:t>
      </w:r>
      <w:r w:rsidRPr="00592FCA">
        <w:rPr>
          <w:rFonts w:cs="Arial"/>
          <w:sz w:val="20"/>
          <w:szCs w:val="20"/>
        </w:rPr>
        <w:t xml:space="preserve"> must deliver products to Using Agencies on an as-needed basis.  The Contractor shall make arrangements for delivery of products upon receipt of a purchase order.  </w:t>
      </w:r>
      <w:r w:rsidRPr="00592FCA">
        <w:rPr>
          <w:rFonts w:cs="Arial"/>
          <w:color w:val="000000"/>
          <w:sz w:val="20"/>
          <w:szCs w:val="20"/>
        </w:rPr>
        <w:t>The delivery location will be specified in the purchase order.</w:t>
      </w:r>
    </w:p>
    <w:p w14:paraId="263D8CA7" w14:textId="77777777" w:rsidR="006B5AD7" w:rsidRPr="00592FCA" w:rsidRDefault="006B5AD7" w:rsidP="006B5AD7">
      <w:pPr>
        <w:kinsoku w:val="0"/>
        <w:overflowPunct w:val="0"/>
        <w:spacing w:after="120" w:line="252" w:lineRule="auto"/>
        <w:ind w:right="163"/>
        <w:rPr>
          <w:w w:val="105"/>
          <w:sz w:val="20"/>
          <w:szCs w:val="20"/>
        </w:rPr>
      </w:pP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9"/>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responsible</w:t>
      </w:r>
      <w:r w:rsidRPr="00592FCA">
        <w:rPr>
          <w:spacing w:val="6"/>
          <w:w w:val="105"/>
          <w:sz w:val="20"/>
          <w:szCs w:val="20"/>
        </w:rPr>
        <w:t xml:space="preserve"> </w:t>
      </w:r>
      <w:r w:rsidRPr="00592FCA">
        <w:rPr>
          <w:w w:val="105"/>
          <w:sz w:val="20"/>
          <w:szCs w:val="20"/>
        </w:rPr>
        <w:t>for</w:t>
      </w:r>
      <w:r w:rsidRPr="00592FCA">
        <w:rPr>
          <w:spacing w:val="-5"/>
          <w:w w:val="105"/>
          <w:sz w:val="20"/>
          <w:szCs w:val="20"/>
        </w:rPr>
        <w:t xml:space="preserve"> </w:t>
      </w:r>
      <w:r w:rsidRPr="00592FCA">
        <w:rPr>
          <w:w w:val="105"/>
          <w:sz w:val="20"/>
          <w:szCs w:val="20"/>
        </w:rPr>
        <w:t>all</w:t>
      </w:r>
      <w:r w:rsidRPr="00592FCA">
        <w:rPr>
          <w:spacing w:val="-8"/>
          <w:w w:val="105"/>
          <w:sz w:val="20"/>
          <w:szCs w:val="20"/>
        </w:rPr>
        <w:t xml:space="preserve"> </w:t>
      </w:r>
      <w:r w:rsidRPr="00592FCA">
        <w:rPr>
          <w:w w:val="105"/>
          <w:sz w:val="20"/>
          <w:szCs w:val="20"/>
        </w:rPr>
        <w:t>delivery, unloading,</w:t>
      </w:r>
      <w:r w:rsidRPr="00592FCA">
        <w:rPr>
          <w:spacing w:val="15"/>
          <w:w w:val="105"/>
          <w:sz w:val="20"/>
          <w:szCs w:val="20"/>
        </w:rPr>
        <w:t xml:space="preserve"> </w:t>
      </w:r>
      <w:r w:rsidRPr="00592FCA">
        <w:rPr>
          <w:w w:val="105"/>
          <w:sz w:val="20"/>
          <w:szCs w:val="20"/>
        </w:rPr>
        <w:t>staging, storage and</w:t>
      </w:r>
      <w:r w:rsidRPr="00592FCA">
        <w:rPr>
          <w:spacing w:val="-14"/>
          <w:w w:val="105"/>
          <w:sz w:val="20"/>
          <w:szCs w:val="20"/>
        </w:rPr>
        <w:t xml:space="preserve"> </w:t>
      </w:r>
      <w:r w:rsidRPr="00592FCA">
        <w:rPr>
          <w:w w:val="105"/>
          <w:sz w:val="20"/>
          <w:szCs w:val="20"/>
        </w:rPr>
        <w:t>installation</w:t>
      </w:r>
      <w:r w:rsidRPr="00592FCA">
        <w:rPr>
          <w:spacing w:val="12"/>
          <w:w w:val="105"/>
          <w:sz w:val="20"/>
          <w:szCs w:val="20"/>
        </w:rPr>
        <w:t xml:space="preserve"> </w:t>
      </w:r>
      <w:r w:rsidRPr="00592FCA">
        <w:rPr>
          <w:w w:val="105"/>
          <w:sz w:val="20"/>
          <w:szCs w:val="20"/>
        </w:rPr>
        <w:t>of</w:t>
      </w:r>
      <w:r w:rsidRPr="00592FCA">
        <w:rPr>
          <w:spacing w:val="5"/>
          <w:w w:val="105"/>
          <w:sz w:val="20"/>
          <w:szCs w:val="20"/>
        </w:rPr>
        <w:t xml:space="preserve"> </w:t>
      </w:r>
      <w:r w:rsidRPr="00592FCA">
        <w:rPr>
          <w:w w:val="105"/>
          <w:sz w:val="20"/>
          <w:szCs w:val="20"/>
        </w:rPr>
        <w:t>all products and materials.</w:t>
      </w:r>
      <w:r w:rsidRPr="00592FCA">
        <w:rPr>
          <w:spacing w:val="-4"/>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10"/>
          <w:w w:val="105"/>
          <w:sz w:val="20"/>
          <w:szCs w:val="20"/>
        </w:rPr>
        <w:t xml:space="preserve"> </w:t>
      </w:r>
      <w:r w:rsidRPr="00592FCA">
        <w:rPr>
          <w:w w:val="105"/>
          <w:sz w:val="20"/>
          <w:szCs w:val="20"/>
        </w:rPr>
        <w:t>notify</w:t>
      </w:r>
      <w:r w:rsidRPr="00592FCA">
        <w:rPr>
          <w:spacing w:val="-7"/>
          <w:w w:val="105"/>
          <w:sz w:val="20"/>
          <w:szCs w:val="20"/>
        </w:rPr>
        <w:t xml:space="preserve"> </w:t>
      </w:r>
      <w:r w:rsidRPr="00592FCA">
        <w:rPr>
          <w:w w:val="105"/>
          <w:sz w:val="20"/>
          <w:szCs w:val="20"/>
        </w:rPr>
        <w:t>the</w:t>
      </w:r>
      <w:r w:rsidRPr="00592FCA">
        <w:rPr>
          <w:spacing w:val="-8"/>
          <w:w w:val="105"/>
          <w:sz w:val="20"/>
          <w:szCs w:val="20"/>
        </w:rPr>
        <w:t xml:space="preserve"> </w:t>
      </w:r>
      <w:r w:rsidRPr="00592FCA">
        <w:rPr>
          <w:w w:val="105"/>
          <w:sz w:val="20"/>
          <w:szCs w:val="20"/>
        </w:rPr>
        <w:t>State agency</w:t>
      </w:r>
      <w:r w:rsidRPr="00592FCA">
        <w:rPr>
          <w:spacing w:val="8"/>
          <w:w w:val="105"/>
          <w:sz w:val="20"/>
          <w:szCs w:val="20"/>
        </w:rPr>
        <w:t xml:space="preserve"> </w:t>
      </w:r>
      <w:r w:rsidRPr="00592FCA">
        <w:rPr>
          <w:w w:val="105"/>
          <w:sz w:val="20"/>
          <w:szCs w:val="20"/>
        </w:rPr>
        <w:t>a</w:t>
      </w:r>
      <w:r w:rsidRPr="00592FCA">
        <w:rPr>
          <w:spacing w:val="-12"/>
          <w:w w:val="105"/>
          <w:sz w:val="20"/>
          <w:szCs w:val="20"/>
        </w:rPr>
        <w:t xml:space="preserve"> </w:t>
      </w:r>
      <w:r w:rsidRPr="00592FCA">
        <w:rPr>
          <w:w w:val="105"/>
          <w:sz w:val="20"/>
          <w:szCs w:val="20"/>
        </w:rPr>
        <w:t>minimum</w:t>
      </w:r>
      <w:r w:rsidRPr="00592FCA">
        <w:rPr>
          <w:spacing w:val="10"/>
          <w:w w:val="105"/>
          <w:sz w:val="20"/>
          <w:szCs w:val="20"/>
        </w:rPr>
        <w:t xml:space="preserve"> </w:t>
      </w:r>
      <w:r w:rsidRPr="00592FCA">
        <w:rPr>
          <w:w w:val="105"/>
          <w:sz w:val="20"/>
          <w:szCs w:val="20"/>
        </w:rPr>
        <w:t>of</w:t>
      </w:r>
      <w:r w:rsidRPr="00592FCA">
        <w:rPr>
          <w:spacing w:val="6"/>
          <w:w w:val="105"/>
          <w:sz w:val="20"/>
          <w:szCs w:val="20"/>
        </w:rPr>
        <w:t xml:space="preserve"> </w:t>
      </w:r>
      <w:r w:rsidRPr="00592FCA">
        <w:rPr>
          <w:w w:val="105"/>
          <w:sz w:val="20"/>
          <w:szCs w:val="20"/>
        </w:rPr>
        <w:t>48</w:t>
      </w:r>
      <w:r w:rsidRPr="00592FCA">
        <w:rPr>
          <w:spacing w:val="-9"/>
          <w:w w:val="105"/>
          <w:sz w:val="20"/>
          <w:szCs w:val="20"/>
        </w:rPr>
        <w:t xml:space="preserve"> </w:t>
      </w:r>
      <w:r w:rsidRPr="00592FCA">
        <w:rPr>
          <w:w w:val="105"/>
          <w:sz w:val="20"/>
          <w:szCs w:val="20"/>
        </w:rPr>
        <w:t>hours</w:t>
      </w:r>
      <w:r w:rsidRPr="00592FCA">
        <w:rPr>
          <w:spacing w:val="-5"/>
          <w:w w:val="105"/>
          <w:sz w:val="20"/>
          <w:szCs w:val="20"/>
        </w:rPr>
        <w:t xml:space="preserve"> </w:t>
      </w:r>
      <w:r w:rsidRPr="00592FCA">
        <w:rPr>
          <w:w w:val="105"/>
          <w:sz w:val="20"/>
          <w:szCs w:val="20"/>
        </w:rPr>
        <w:t>prior</w:t>
      </w:r>
      <w:r w:rsidRPr="00592FCA">
        <w:rPr>
          <w:spacing w:val="-2"/>
          <w:w w:val="105"/>
          <w:sz w:val="20"/>
          <w:szCs w:val="20"/>
        </w:rPr>
        <w:t xml:space="preserve"> </w:t>
      </w:r>
      <w:r w:rsidRPr="00592FCA">
        <w:rPr>
          <w:w w:val="105"/>
          <w:sz w:val="20"/>
          <w:szCs w:val="20"/>
        </w:rPr>
        <w:t>to shipment so</w:t>
      </w:r>
      <w:r w:rsidRPr="00592FCA">
        <w:rPr>
          <w:spacing w:val="-7"/>
          <w:w w:val="105"/>
          <w:sz w:val="20"/>
          <w:szCs w:val="20"/>
        </w:rPr>
        <w:t xml:space="preserve"> </w:t>
      </w:r>
      <w:r w:rsidRPr="00592FCA">
        <w:rPr>
          <w:w w:val="105"/>
          <w:sz w:val="20"/>
          <w:szCs w:val="20"/>
        </w:rPr>
        <w:t>that</w:t>
      </w:r>
      <w:r w:rsidRPr="00592FCA">
        <w:rPr>
          <w:spacing w:val="-5"/>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necessary</w:t>
      </w:r>
      <w:r w:rsidRPr="00592FCA">
        <w:rPr>
          <w:spacing w:val="-4"/>
          <w:w w:val="105"/>
          <w:sz w:val="20"/>
          <w:szCs w:val="20"/>
        </w:rPr>
        <w:t xml:space="preserve"> </w:t>
      </w:r>
      <w:r w:rsidRPr="00592FCA">
        <w:rPr>
          <w:w w:val="105"/>
          <w:sz w:val="20"/>
          <w:szCs w:val="20"/>
        </w:rPr>
        <w:t>arrangements</w:t>
      </w:r>
      <w:r w:rsidRPr="00592FCA">
        <w:rPr>
          <w:spacing w:val="15"/>
          <w:w w:val="105"/>
          <w:sz w:val="20"/>
          <w:szCs w:val="20"/>
        </w:rPr>
        <w:t xml:space="preserve"> </w:t>
      </w:r>
      <w:r w:rsidRPr="00592FCA">
        <w:rPr>
          <w:w w:val="105"/>
          <w:sz w:val="20"/>
          <w:szCs w:val="20"/>
        </w:rPr>
        <w:t>can</w:t>
      </w:r>
      <w:r w:rsidRPr="00592FCA">
        <w:rPr>
          <w:spacing w:val="-8"/>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made.</w:t>
      </w:r>
      <w:r w:rsidRPr="00592FCA">
        <w:rPr>
          <w:spacing w:val="40"/>
          <w:w w:val="105"/>
          <w:sz w:val="20"/>
          <w:szCs w:val="20"/>
        </w:rPr>
        <w:t xml:space="preserve"> </w:t>
      </w:r>
      <w:r w:rsidRPr="00592FCA">
        <w:rPr>
          <w:w w:val="105"/>
          <w:sz w:val="20"/>
          <w:szCs w:val="20"/>
        </w:rPr>
        <w:t>The</w:t>
      </w:r>
      <w:r w:rsidRPr="00592FCA">
        <w:rPr>
          <w:spacing w:val="-3"/>
          <w:w w:val="105"/>
          <w:sz w:val="20"/>
          <w:szCs w:val="20"/>
        </w:rPr>
        <w:t xml:space="preserve"> </w:t>
      </w:r>
      <w:r w:rsidRPr="00592FCA">
        <w:rPr>
          <w:w w:val="105"/>
          <w:sz w:val="20"/>
          <w:szCs w:val="20"/>
        </w:rPr>
        <w:t>Using Agency will</w:t>
      </w:r>
      <w:r w:rsidRPr="00592FCA">
        <w:rPr>
          <w:spacing w:val="-12"/>
          <w:w w:val="105"/>
          <w:sz w:val="20"/>
          <w:szCs w:val="20"/>
        </w:rPr>
        <w:t xml:space="preserve"> </w:t>
      </w:r>
      <w:r w:rsidRPr="00592FCA">
        <w:rPr>
          <w:w w:val="105"/>
          <w:sz w:val="20"/>
          <w:szCs w:val="20"/>
        </w:rPr>
        <w:t>provide specific delivery authorization</w:t>
      </w:r>
      <w:r w:rsidRPr="00592FCA">
        <w:rPr>
          <w:spacing w:val="5"/>
          <w:w w:val="105"/>
          <w:sz w:val="20"/>
          <w:szCs w:val="20"/>
        </w:rPr>
        <w:t xml:space="preserve"> </w:t>
      </w:r>
      <w:r w:rsidRPr="00592FCA">
        <w:rPr>
          <w:w w:val="105"/>
          <w:sz w:val="20"/>
          <w:szCs w:val="20"/>
        </w:rPr>
        <w:t>prior to the</w:t>
      </w:r>
      <w:r w:rsidRPr="00592FCA">
        <w:rPr>
          <w:spacing w:val="-6"/>
          <w:w w:val="105"/>
          <w:sz w:val="20"/>
          <w:szCs w:val="20"/>
        </w:rPr>
        <w:t xml:space="preserve"> </w:t>
      </w:r>
      <w:r w:rsidRPr="00592FCA">
        <w:rPr>
          <w:w w:val="105"/>
          <w:sz w:val="20"/>
          <w:szCs w:val="20"/>
        </w:rPr>
        <w:t>authorized</w:t>
      </w:r>
      <w:r w:rsidRPr="00592FCA">
        <w:rPr>
          <w:spacing w:val="-4"/>
          <w:w w:val="105"/>
          <w:sz w:val="20"/>
          <w:szCs w:val="20"/>
        </w:rPr>
        <w:t xml:space="preserve"> </w:t>
      </w:r>
      <w:r w:rsidRPr="00592FCA">
        <w:rPr>
          <w:w w:val="105"/>
          <w:sz w:val="20"/>
          <w:szCs w:val="20"/>
        </w:rPr>
        <w:t>delivery date.</w:t>
      </w:r>
      <w:r w:rsidRPr="00592FCA">
        <w:rPr>
          <w:spacing w:val="40"/>
          <w:w w:val="105"/>
          <w:sz w:val="20"/>
          <w:szCs w:val="20"/>
        </w:rPr>
        <w:t xml:space="preserve"> </w:t>
      </w:r>
    </w:p>
    <w:p w14:paraId="2249B2E1" w14:textId="77777777" w:rsidR="006B5AD7" w:rsidRPr="00592FCA" w:rsidRDefault="006B5AD7" w:rsidP="006B5AD7">
      <w:pPr>
        <w:rPr>
          <w:rFonts w:cs="Arial"/>
          <w:sz w:val="20"/>
          <w:szCs w:val="20"/>
        </w:rPr>
      </w:pPr>
      <w:r w:rsidRPr="00592FCA">
        <w:rPr>
          <w:rFonts w:cs="Arial"/>
          <w:sz w:val="20"/>
          <w:szCs w:val="20"/>
        </w:rPr>
        <w:t>All deliveries must be made as instructed by the Using Agency, during working hours, except on legal holidays.</w:t>
      </w:r>
    </w:p>
    <w:p w14:paraId="00603985" w14:textId="77777777" w:rsidR="006B5AD7" w:rsidRPr="00592FCA" w:rsidRDefault="006B5AD7" w:rsidP="006B5AD7">
      <w:pPr>
        <w:rPr>
          <w:rFonts w:cs="Arial"/>
          <w:sz w:val="20"/>
          <w:szCs w:val="20"/>
        </w:rPr>
      </w:pPr>
      <w:r w:rsidRPr="00592FCA">
        <w:rPr>
          <w:rFonts w:cs="Arial"/>
          <w:sz w:val="20"/>
          <w:szCs w:val="20"/>
        </w:rPr>
        <w:t>Deliveries shall not be made on the following State observed holidays, which may be updated from time to time:</w:t>
      </w:r>
    </w:p>
    <w:p w14:paraId="068B61FF"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New Year’s Day;</w:t>
      </w:r>
    </w:p>
    <w:p w14:paraId="2C3B3816"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Martin Luther King Jr. Day;</w:t>
      </w:r>
    </w:p>
    <w:p w14:paraId="76E37649"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Presidents Day;</w:t>
      </w:r>
    </w:p>
    <w:p w14:paraId="0F3DB912"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Good Friday;</w:t>
      </w:r>
    </w:p>
    <w:p w14:paraId="4DF1A667"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Memorial Day;</w:t>
      </w:r>
    </w:p>
    <w:p w14:paraId="4A89A678"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Juneteenth</w:t>
      </w:r>
      <w:r w:rsidR="00E374B3">
        <w:rPr>
          <w:rFonts w:cs="Arial"/>
          <w:sz w:val="20"/>
          <w:szCs w:val="20"/>
        </w:rPr>
        <w:t>;</w:t>
      </w:r>
    </w:p>
    <w:p w14:paraId="1DC41666"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Independence Day;</w:t>
      </w:r>
    </w:p>
    <w:p w14:paraId="069C0181"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Labor Day;</w:t>
      </w:r>
    </w:p>
    <w:p w14:paraId="29F2590D"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Columbus Day;</w:t>
      </w:r>
    </w:p>
    <w:p w14:paraId="514F217C"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Election Day;</w:t>
      </w:r>
    </w:p>
    <w:p w14:paraId="63C4831D"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Veterans Day;</w:t>
      </w:r>
    </w:p>
    <w:p w14:paraId="04E6CD0D"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Thanksgiving Day; and</w:t>
      </w:r>
    </w:p>
    <w:p w14:paraId="25551336"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Christmas Day.</w:t>
      </w:r>
    </w:p>
    <w:p w14:paraId="4BCECDE4" w14:textId="77777777" w:rsidR="006B5AD7" w:rsidRPr="00592FCA" w:rsidRDefault="006B5AD7" w:rsidP="006B5AD7">
      <w:pPr>
        <w:spacing w:after="0" w:line="240" w:lineRule="auto"/>
        <w:ind w:left="720"/>
        <w:jc w:val="both"/>
        <w:rPr>
          <w:rFonts w:cs="Arial"/>
          <w:sz w:val="20"/>
          <w:szCs w:val="20"/>
        </w:rPr>
      </w:pPr>
    </w:p>
    <w:p w14:paraId="57BD8469" w14:textId="77777777" w:rsidR="006B5AD7" w:rsidRPr="00592FCA" w:rsidRDefault="006B5AD7" w:rsidP="006B5AD7">
      <w:pPr>
        <w:rPr>
          <w:rFonts w:cs="Arial"/>
          <w:sz w:val="20"/>
          <w:szCs w:val="20"/>
          <w:highlight w:val="yellow"/>
        </w:rPr>
      </w:pPr>
      <w:r w:rsidRPr="00592FCA">
        <w:rPr>
          <w:rFonts w:cs="Arial"/>
          <w:color w:val="000000"/>
          <w:sz w:val="20"/>
          <w:szCs w:val="20"/>
        </w:rPr>
        <w:t xml:space="preserve">Using Agencies may specify alternate delivery sites and /or hours, when necessary.   </w:t>
      </w:r>
    </w:p>
    <w:p w14:paraId="1C8D8F28" w14:textId="77777777" w:rsidR="006B5AD7" w:rsidRPr="00592FCA" w:rsidRDefault="006B5AD7" w:rsidP="006B5AD7">
      <w:pPr>
        <w:rPr>
          <w:sz w:val="20"/>
          <w:szCs w:val="20"/>
          <w:lang w:eastAsia="x-none"/>
        </w:rPr>
      </w:pPr>
      <w:r w:rsidRPr="00592FCA">
        <w:rPr>
          <w:sz w:val="20"/>
          <w:szCs w:val="20"/>
          <w:lang w:val="x-none" w:eastAsia="x-none"/>
        </w:rPr>
        <w:t xml:space="preserve">The State of New Jersey will not be bound to any minimum, average or maximum order quantities </w:t>
      </w:r>
      <w:r w:rsidRPr="00592FCA">
        <w:rPr>
          <w:sz w:val="20"/>
          <w:szCs w:val="20"/>
          <w:lang w:eastAsia="x-none"/>
        </w:rPr>
        <w:t>for</w:t>
      </w:r>
      <w:r w:rsidRPr="00592FCA">
        <w:rPr>
          <w:sz w:val="20"/>
          <w:szCs w:val="20"/>
          <w:lang w:val="x-none" w:eastAsia="x-none"/>
        </w:rPr>
        <w:t xml:space="preserve"> the term of the </w:t>
      </w:r>
      <w:r w:rsidRPr="00592FCA">
        <w:rPr>
          <w:sz w:val="20"/>
          <w:szCs w:val="20"/>
          <w:lang w:eastAsia="x-none"/>
        </w:rPr>
        <w:t>Contract.</w:t>
      </w:r>
    </w:p>
    <w:p w14:paraId="7DB9B14B" w14:textId="77777777" w:rsidR="006B5AD7" w:rsidRPr="00592FCA" w:rsidRDefault="006B5AD7" w:rsidP="006B5AD7">
      <w:pPr>
        <w:widowControl w:val="0"/>
        <w:tabs>
          <w:tab w:val="left" w:pos="1129"/>
        </w:tabs>
        <w:autoSpaceDE w:val="0"/>
        <w:autoSpaceDN w:val="0"/>
        <w:ind w:right="90"/>
        <w:rPr>
          <w:sz w:val="20"/>
          <w:szCs w:val="20"/>
        </w:rPr>
      </w:pPr>
      <w:r w:rsidRPr="00592FCA">
        <w:rPr>
          <w:sz w:val="20"/>
          <w:szCs w:val="20"/>
        </w:rPr>
        <w:t>The Contractor shall contact the Using Agency location prior to each delivery, advising estimated date and time of arrival, product to be delivered, and estimated</w:t>
      </w:r>
      <w:r w:rsidRPr="00592FCA">
        <w:rPr>
          <w:spacing w:val="-12"/>
          <w:sz w:val="20"/>
          <w:szCs w:val="20"/>
        </w:rPr>
        <w:t xml:space="preserve"> </w:t>
      </w:r>
      <w:r w:rsidRPr="00592FCA">
        <w:rPr>
          <w:sz w:val="20"/>
          <w:szCs w:val="20"/>
        </w:rPr>
        <w:t>quantity.</w:t>
      </w:r>
    </w:p>
    <w:p w14:paraId="57D37A30" w14:textId="77777777" w:rsidR="006B5AD7" w:rsidRPr="00592FCA" w:rsidRDefault="006B5AD7" w:rsidP="006B5AD7">
      <w:pPr>
        <w:autoSpaceDE w:val="0"/>
        <w:autoSpaceDN w:val="0"/>
        <w:adjustRightInd w:val="0"/>
        <w:rPr>
          <w:rFonts w:cs="Arial"/>
          <w:sz w:val="20"/>
          <w:szCs w:val="20"/>
        </w:rPr>
      </w:pPr>
      <w:r w:rsidRPr="00592FCA">
        <w:rPr>
          <w:rFonts w:cs="Arial"/>
          <w:sz w:val="20"/>
          <w:szCs w:val="20"/>
        </w:rPr>
        <w:t>The Contractor shall package and protect all material so that they are delivered to the Using Agency in an undamaged condition.  .  The State reserves the right to reject any material which is damaged or delivered or received in an otherwise unacceptable condition.  Any charges incurred due to damaged materials shall be the responsibility of the Contractor.</w:t>
      </w:r>
    </w:p>
    <w:p w14:paraId="67036BA9" w14:textId="77777777" w:rsidR="006B5AD7" w:rsidRPr="0063326E" w:rsidRDefault="006B5AD7" w:rsidP="00265198">
      <w:pPr>
        <w:pStyle w:val="Heading2"/>
      </w:pPr>
      <w:bookmarkStart w:id="163" w:name="_Toc332803059"/>
      <w:bookmarkStart w:id="164" w:name="_Toc324415444"/>
      <w:bookmarkStart w:id="165" w:name="_5.17_Retainage"/>
      <w:bookmarkStart w:id="166" w:name="_5.21_Additional_Work"/>
      <w:bookmarkStart w:id="167" w:name="_5.22_Additional_Work"/>
      <w:bookmarkStart w:id="168" w:name="_5.9_Substitution_of"/>
      <w:bookmarkStart w:id="169" w:name="_5.19_requirements_of_Executive_orde"/>
      <w:bookmarkStart w:id="170" w:name="_5.20_requirements_of_Executive_orde"/>
      <w:bookmarkStart w:id="171" w:name="_Toc52797837"/>
      <w:bookmarkStart w:id="172" w:name="_Toc56070072"/>
      <w:bookmarkStart w:id="173" w:name="_Toc126238063"/>
      <w:bookmarkStart w:id="174" w:name="_Toc146193704"/>
      <w:bookmarkEnd w:id="163"/>
      <w:bookmarkEnd w:id="164"/>
      <w:bookmarkEnd w:id="165"/>
      <w:bookmarkEnd w:id="166"/>
      <w:bookmarkEnd w:id="167"/>
      <w:bookmarkEnd w:id="168"/>
      <w:bookmarkEnd w:id="169"/>
      <w:bookmarkEnd w:id="170"/>
      <w:r>
        <w:t>WARRANTY</w:t>
      </w:r>
      <w:bookmarkEnd w:id="171"/>
      <w:bookmarkEnd w:id="172"/>
      <w:bookmarkEnd w:id="173"/>
      <w:bookmarkEnd w:id="174"/>
    </w:p>
    <w:p w14:paraId="094625A3" w14:textId="77777777" w:rsidR="006B5AD7" w:rsidRPr="0063326E" w:rsidRDefault="006B5AD7" w:rsidP="006B5AD7">
      <w:pPr>
        <w:pStyle w:val="BodyText"/>
        <w:spacing w:after="0" w:line="240" w:lineRule="auto"/>
        <w:ind w:right="217"/>
        <w:jc w:val="both"/>
        <w:rPr>
          <w:rFonts w:cstheme="minorHAnsi"/>
          <w:sz w:val="20"/>
          <w:szCs w:val="20"/>
        </w:rPr>
      </w:pPr>
      <w:r w:rsidRPr="0063326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631E9FA0" w14:textId="77777777" w:rsidR="006B5AD7" w:rsidRPr="0063326E" w:rsidRDefault="006B5AD7" w:rsidP="006B5AD7">
      <w:pPr>
        <w:spacing w:after="0" w:line="240" w:lineRule="auto"/>
        <w:jc w:val="both"/>
        <w:rPr>
          <w:rFonts w:eastAsia="MS Mincho" w:cstheme="minorHAnsi"/>
          <w:b/>
          <w:sz w:val="20"/>
          <w:szCs w:val="20"/>
        </w:rPr>
      </w:pPr>
    </w:p>
    <w:p w14:paraId="28DEACEB" w14:textId="77777777" w:rsidR="006B5AD7" w:rsidRPr="0063326E" w:rsidRDefault="006B5AD7" w:rsidP="006B5AD7">
      <w:pPr>
        <w:pStyle w:val="PlainText"/>
        <w:rPr>
          <w:rFonts w:asciiTheme="minorHAnsi" w:hAnsiTheme="minorHAnsi" w:cstheme="minorHAnsi"/>
          <w:color w:val="000000"/>
          <w:sz w:val="20"/>
          <w:szCs w:val="20"/>
        </w:rPr>
      </w:pPr>
      <w:r w:rsidRPr="0063326E">
        <w:rPr>
          <w:rFonts w:asciiTheme="minorHAnsi" w:hAnsiTheme="minorHAnsi" w:cstheme="minorHAnsi"/>
          <w:color w:val="000000"/>
          <w:sz w:val="20"/>
          <w:szCs w:val="20"/>
        </w:rPr>
        <w:t>All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furnished must be new and in the manufacturer’s original standard package.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63326E">
        <w:rPr>
          <w:rFonts w:asciiTheme="minorHAnsi" w:hAnsiTheme="minorHAnsi" w:cstheme="minorHAnsi"/>
          <w:color w:val="000000"/>
          <w:sz w:val="20"/>
          <w:szCs w:val="20"/>
          <w:lang w:val="en-US"/>
        </w:rPr>
        <w:t>roduct or item</w:t>
      </w:r>
      <w:r w:rsidRPr="0063326E">
        <w:rPr>
          <w:rFonts w:asciiTheme="minorHAnsi" w:hAnsiTheme="minorHAnsi" w:cstheme="minorHAnsi"/>
          <w:color w:val="000000"/>
          <w:sz w:val="20"/>
          <w:szCs w:val="20"/>
        </w:rPr>
        <w:t xml:space="preserve"> must be replaced by the </w:t>
      </w:r>
      <w:r w:rsidRPr="0063326E">
        <w:rPr>
          <w:rFonts w:asciiTheme="minorHAnsi" w:hAnsiTheme="minorHAnsi" w:cstheme="minorHAnsi"/>
          <w:color w:val="000000"/>
          <w:sz w:val="20"/>
          <w:szCs w:val="20"/>
          <w:lang w:val="en-US"/>
        </w:rPr>
        <w:t>Contractor</w:t>
      </w:r>
      <w:r w:rsidRPr="0063326E">
        <w:rPr>
          <w:rFonts w:asciiTheme="minorHAnsi" w:hAnsiTheme="minorHAnsi" w:cstheme="minorHAnsi"/>
          <w:color w:val="000000"/>
          <w:sz w:val="20"/>
          <w:szCs w:val="20"/>
        </w:rPr>
        <w:t xml:space="preserve"> at no cost. </w:t>
      </w:r>
    </w:p>
    <w:p w14:paraId="019C8D84" w14:textId="77777777" w:rsidR="006B5AD7" w:rsidRPr="0063326E" w:rsidRDefault="006B5AD7" w:rsidP="006B5AD7">
      <w:pPr>
        <w:spacing w:after="0" w:line="240" w:lineRule="auto"/>
        <w:jc w:val="both"/>
        <w:rPr>
          <w:rFonts w:eastAsia="MS Mincho" w:cstheme="minorHAnsi"/>
          <w:sz w:val="20"/>
          <w:szCs w:val="20"/>
        </w:rPr>
      </w:pPr>
    </w:p>
    <w:p w14:paraId="6DEDA1C5" w14:textId="77777777" w:rsidR="006B5AD7" w:rsidRDefault="006B5AD7" w:rsidP="006B5AD7">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All products shall carry the manufacturer's standard warranty. The warranty statement/document shall be included with each product delivery. </w:t>
      </w:r>
    </w:p>
    <w:p w14:paraId="5063F1D6" w14:textId="77777777" w:rsidR="006B5AD7" w:rsidRPr="0063326E" w:rsidRDefault="006B5AD7" w:rsidP="006B5AD7">
      <w:pPr>
        <w:autoSpaceDE w:val="0"/>
        <w:autoSpaceDN w:val="0"/>
        <w:adjustRightInd w:val="0"/>
        <w:spacing w:after="0" w:line="240" w:lineRule="auto"/>
        <w:jc w:val="both"/>
        <w:rPr>
          <w:rFonts w:cstheme="minorHAnsi"/>
          <w:sz w:val="20"/>
          <w:szCs w:val="20"/>
        </w:rPr>
      </w:pPr>
    </w:p>
    <w:p w14:paraId="25417A15" w14:textId="77777777" w:rsidR="006B5AD7" w:rsidRDefault="006B5AD7" w:rsidP="006B5AD7">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If any product fails to perform satisfactorily within the warranty period, it shall be replaced with the same make and model at no additional cost to the Using Agency. </w:t>
      </w:r>
    </w:p>
    <w:p w14:paraId="5BF53B36" w14:textId="77777777" w:rsidR="0015328C" w:rsidRPr="0063326E" w:rsidRDefault="0015328C" w:rsidP="006B5AD7">
      <w:pPr>
        <w:autoSpaceDE w:val="0"/>
        <w:autoSpaceDN w:val="0"/>
        <w:adjustRightInd w:val="0"/>
        <w:spacing w:after="0" w:line="240" w:lineRule="auto"/>
        <w:jc w:val="both"/>
        <w:rPr>
          <w:rFonts w:cstheme="minorHAnsi"/>
          <w:sz w:val="20"/>
          <w:szCs w:val="20"/>
        </w:rPr>
      </w:pPr>
    </w:p>
    <w:p w14:paraId="69ED80AC" w14:textId="77777777" w:rsidR="006B5AD7" w:rsidRPr="0063326E" w:rsidRDefault="006B5AD7" w:rsidP="00265198">
      <w:pPr>
        <w:pStyle w:val="Heading2"/>
      </w:pPr>
      <w:bookmarkStart w:id="175" w:name="_Toc52797838"/>
      <w:bookmarkStart w:id="176" w:name="_Toc56070073"/>
      <w:bookmarkStart w:id="177" w:name="_Toc126238064"/>
      <w:bookmarkStart w:id="178" w:name="_Toc146193705"/>
      <w:r>
        <w:t>MANUALS AND INSTRUCTIONS</w:t>
      </w:r>
      <w:bookmarkEnd w:id="175"/>
      <w:bookmarkEnd w:id="176"/>
      <w:bookmarkEnd w:id="177"/>
      <w:bookmarkEnd w:id="178"/>
    </w:p>
    <w:p w14:paraId="576E4291" w14:textId="77777777" w:rsidR="006B5AD7" w:rsidRPr="004107E5" w:rsidRDefault="006B5AD7" w:rsidP="006B5AD7">
      <w:pPr>
        <w:autoSpaceDE w:val="0"/>
        <w:autoSpaceDN w:val="0"/>
        <w:adjustRightInd w:val="0"/>
        <w:spacing w:after="0" w:line="240" w:lineRule="auto"/>
        <w:rPr>
          <w:rFonts w:cs="Arial"/>
          <w:sz w:val="20"/>
          <w:szCs w:val="20"/>
        </w:rPr>
      </w:pPr>
      <w:r w:rsidRPr="004107E5">
        <w:rPr>
          <w:rFonts w:cs="Arial"/>
          <w:sz w:val="20"/>
          <w:szCs w:val="20"/>
        </w:rPr>
        <w:t xml:space="preserve">Upon request, the </w:t>
      </w:r>
      <w:r>
        <w:rPr>
          <w:rFonts w:cs="Arial"/>
          <w:sz w:val="20"/>
          <w:szCs w:val="20"/>
        </w:rPr>
        <w:t>C</w:t>
      </w:r>
      <w:r w:rsidRPr="004107E5">
        <w:rPr>
          <w:rFonts w:cs="Arial"/>
          <w:sz w:val="20"/>
          <w:szCs w:val="20"/>
        </w:rPr>
        <w:t>ontractor must supply a repair manual, parts manual, service manual and/or operator’s manual at no additional cost.  Any instructions for the installation or operation of the item must be provided where applicable</w:t>
      </w:r>
    </w:p>
    <w:p w14:paraId="3BFC86B9" w14:textId="77777777" w:rsidR="00757621" w:rsidRPr="0084189F" w:rsidRDefault="00757621" w:rsidP="00757621">
      <w:pPr>
        <w:pStyle w:val="BodyText3"/>
        <w:rPr>
          <w:rFonts w:asciiTheme="minorHAnsi" w:hAnsiTheme="minorHAnsi" w:cstheme="minorHAnsi"/>
          <w:sz w:val="20"/>
          <w:szCs w:val="20"/>
        </w:rPr>
      </w:pPr>
    </w:p>
    <w:p w14:paraId="61C93D13" w14:textId="77777777" w:rsidR="00757621" w:rsidRPr="0084189F" w:rsidRDefault="00757621" w:rsidP="00265198">
      <w:pPr>
        <w:pStyle w:val="Heading2"/>
        <w:rPr>
          <w:rFonts w:eastAsia="Calibri"/>
        </w:rPr>
      </w:pPr>
      <w:bookmarkStart w:id="179" w:name="_Toc146193706"/>
      <w:r w:rsidRPr="0084189F">
        <w:rPr>
          <w:rFonts w:eastAsia="Calibri"/>
        </w:rPr>
        <w:t>DISCLOSURE OF PRODUCT COMPOSITION</w:t>
      </w:r>
      <w:bookmarkEnd w:id="179"/>
    </w:p>
    <w:p w14:paraId="0038E1E4" w14:textId="77777777" w:rsidR="00696CEA" w:rsidRDefault="00696CEA" w:rsidP="00696CEA">
      <w:pPr>
        <w:spacing w:after="0" w:line="240" w:lineRule="auto"/>
        <w:jc w:val="both"/>
        <w:rPr>
          <w:rFonts w:cstheme="minorHAnsi"/>
          <w:color w:val="000000"/>
          <w:sz w:val="20"/>
          <w:szCs w:val="20"/>
        </w:rPr>
      </w:pPr>
      <w:r>
        <w:rPr>
          <w:rFonts w:cstheme="minorHAnsi"/>
          <w:sz w:val="20"/>
          <w:szCs w:val="20"/>
        </w:rPr>
        <w:t>Not applicable to this procurement.</w:t>
      </w:r>
    </w:p>
    <w:p w14:paraId="213E8F18"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8044616" w14:textId="77777777" w:rsidR="00757621" w:rsidRPr="0084189F" w:rsidRDefault="00757621" w:rsidP="00265198">
      <w:pPr>
        <w:pStyle w:val="Heading2"/>
      </w:pPr>
      <w:bookmarkStart w:id="180" w:name="_Toc52286723"/>
      <w:bookmarkStart w:id="181" w:name="_Toc55483925"/>
      <w:bookmarkStart w:id="182" w:name="_Toc146193707"/>
      <w:r w:rsidRPr="0084189F">
        <w:t>REPLACEMENT OF UNSATISFACTORY PRODUCT</w:t>
      </w:r>
      <w:bookmarkEnd w:id="180"/>
      <w:bookmarkEnd w:id="181"/>
      <w:bookmarkEnd w:id="182"/>
    </w:p>
    <w:p w14:paraId="5701B553"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7960A64" w14:textId="77777777" w:rsidR="00757621" w:rsidRPr="0084189F" w:rsidRDefault="00757621" w:rsidP="00757621">
      <w:pPr>
        <w:spacing w:after="0" w:line="240" w:lineRule="auto"/>
        <w:jc w:val="both"/>
        <w:rPr>
          <w:rFonts w:cstheme="minorHAnsi"/>
          <w:sz w:val="20"/>
          <w:szCs w:val="20"/>
        </w:rPr>
      </w:pPr>
    </w:p>
    <w:p w14:paraId="521984FB" w14:textId="77777777" w:rsidR="00757621" w:rsidRPr="0084189F" w:rsidRDefault="00757621" w:rsidP="00265198">
      <w:pPr>
        <w:pStyle w:val="Heading2"/>
      </w:pPr>
      <w:bookmarkStart w:id="183" w:name="_Toc29987585"/>
      <w:bookmarkStart w:id="184" w:name="_Toc55483926"/>
      <w:bookmarkStart w:id="185" w:name="_Toc146193708"/>
      <w:r w:rsidRPr="0084189F">
        <w:t>SUBSTITUTION OF DISCONTINUED PRODUCTS</w:t>
      </w:r>
      <w:bookmarkEnd w:id="183"/>
      <w:bookmarkEnd w:id="184"/>
      <w:bookmarkEnd w:id="185"/>
    </w:p>
    <w:p w14:paraId="380F6554" w14:textId="77777777" w:rsidR="00696CEA" w:rsidRPr="00D73A72" w:rsidRDefault="00696CEA" w:rsidP="00D73A72">
      <w:pPr>
        <w:jc w:val="both"/>
        <w:rPr>
          <w:rFonts w:cs="Arial"/>
          <w:bCs/>
          <w:sz w:val="20"/>
          <w:szCs w:val="20"/>
        </w:rPr>
      </w:pPr>
      <w:r w:rsidRPr="00D73A72">
        <w:rPr>
          <w:rFonts w:cs="Arial"/>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41AF20AE" w14:textId="77777777" w:rsidR="00696CEA" w:rsidRPr="00D73A72" w:rsidRDefault="00696CEA" w:rsidP="00D73A72">
      <w:pPr>
        <w:jc w:val="both"/>
        <w:rPr>
          <w:rFonts w:cs="Arial"/>
          <w:bCs/>
          <w:sz w:val="20"/>
          <w:szCs w:val="20"/>
        </w:rPr>
      </w:pPr>
      <w:r w:rsidRPr="00D73A72">
        <w:rPr>
          <w:rFonts w:cs="Arial"/>
          <w:bCs/>
          <w:sz w:val="20"/>
          <w:szCs w:val="20"/>
        </w:rPr>
        <w:t>The Contractor must notify the State immediately in writing to the Division’s assigned Procurement Specialist for T3145 stating that an item has been discontinued by the manufacturer along with supporting documentation from th</w:t>
      </w:r>
      <w:r w:rsidR="00BF4D43">
        <w:rPr>
          <w:rFonts w:cs="Arial"/>
          <w:bCs/>
          <w:sz w:val="20"/>
          <w:szCs w:val="20"/>
        </w:rPr>
        <w:t>e</w:t>
      </w:r>
      <w:r w:rsidRPr="00D73A72">
        <w:rPr>
          <w:rFonts w:cs="Arial"/>
          <w:bCs/>
          <w:sz w:val="20"/>
          <w:szCs w:val="20"/>
        </w:rPr>
        <w:t xml:space="preserv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768592E4" w14:textId="77777777" w:rsidR="00696CEA" w:rsidRPr="00913126" w:rsidRDefault="00696CEA" w:rsidP="00D73A72">
      <w:pPr>
        <w:jc w:val="both"/>
        <w:rPr>
          <w:rFonts w:cs="Arial"/>
          <w:bCs/>
        </w:rPr>
      </w:pPr>
      <w:r w:rsidRPr="00D73A72">
        <w:rPr>
          <w:rFonts w:cs="Arial"/>
          <w:bCs/>
          <w:sz w:val="20"/>
          <w:szCs w:val="20"/>
        </w:rPr>
        <w:t xml:space="preserve">The replacement product should be offered to the State at that same price as the discontinued product. </w:t>
      </w:r>
      <w:r w:rsidRPr="00913126">
        <w:rPr>
          <w:rFonts w:cs="Arial"/>
          <w:bCs/>
        </w:rPr>
        <w:t xml:space="preserve"> </w:t>
      </w:r>
    </w:p>
    <w:p w14:paraId="7D61334E" w14:textId="77777777" w:rsidR="00757621" w:rsidRPr="0084189F" w:rsidRDefault="00757621" w:rsidP="00757621">
      <w:pPr>
        <w:spacing w:after="0" w:line="240" w:lineRule="auto"/>
        <w:jc w:val="both"/>
        <w:rPr>
          <w:rFonts w:cstheme="minorHAnsi"/>
          <w:sz w:val="20"/>
          <w:szCs w:val="20"/>
          <w:highlight w:val="green"/>
        </w:rPr>
      </w:pPr>
    </w:p>
    <w:p w14:paraId="14FA288E" w14:textId="77777777" w:rsidR="00926BDA" w:rsidRPr="0084189F" w:rsidRDefault="00757621" w:rsidP="00265198">
      <w:pPr>
        <w:pStyle w:val="Heading2"/>
        <w:rPr>
          <w:color w:val="000000"/>
        </w:rPr>
      </w:pPr>
      <w:bookmarkStart w:id="186" w:name="_PRICE_LIST_UPDATES"/>
      <w:bookmarkStart w:id="187" w:name="_Toc146193709"/>
      <w:bookmarkEnd w:id="186"/>
      <w:r w:rsidRPr="0084189F">
        <w:t>PRICE LIST UPDATES</w:t>
      </w:r>
      <w:r w:rsidR="00926BDA">
        <w:t xml:space="preserve"> FOR </w:t>
      </w:r>
      <w:r w:rsidR="00926BDA" w:rsidRPr="0084189F">
        <w:t>MANUFACTURER’S PUBLISHED LIST OF OPTIONS AND ATTACHMENTS</w:t>
      </w:r>
      <w:r w:rsidR="00B27742">
        <w:t xml:space="preserve"> (PRICE LINE </w:t>
      </w:r>
      <w:r w:rsidR="00114C82">
        <w:t>2</w:t>
      </w:r>
      <w:r w:rsidR="00B27742">
        <w:t>)</w:t>
      </w:r>
      <w:bookmarkEnd w:id="187"/>
      <w:r w:rsidR="00B27742">
        <w:t xml:space="preserve"> </w:t>
      </w:r>
    </w:p>
    <w:p w14:paraId="5BF294BE" w14:textId="77777777" w:rsidR="00757621" w:rsidRPr="0084189F" w:rsidRDefault="00757621" w:rsidP="00265198">
      <w:pPr>
        <w:pStyle w:val="Heading2"/>
        <w:numPr>
          <w:ilvl w:val="0"/>
          <w:numId w:val="0"/>
        </w:numPr>
        <w:ind w:left="576"/>
      </w:pPr>
    </w:p>
    <w:p w14:paraId="04412FF8"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 xml:space="preserve">Contractor must only provide </w:t>
      </w:r>
      <w:r w:rsidR="00B27742">
        <w:rPr>
          <w:rFonts w:asciiTheme="minorHAnsi" w:hAnsiTheme="minorHAnsi" w:cstheme="minorHAnsi"/>
          <w:sz w:val="20"/>
          <w:szCs w:val="20"/>
        </w:rPr>
        <w:t xml:space="preserve">a price list for </w:t>
      </w:r>
      <w:r w:rsidR="00757621" w:rsidRPr="0084189F">
        <w:rPr>
          <w:rFonts w:asciiTheme="minorHAnsi" w:hAnsiTheme="minorHAnsi" w:cstheme="minorHAnsi"/>
          <w:sz w:val="20"/>
          <w:szCs w:val="20"/>
        </w:rPr>
        <w:t xml:space="preserve">the </w:t>
      </w:r>
      <w:r w:rsidR="0029786D">
        <w:rPr>
          <w:rFonts w:asciiTheme="minorHAnsi" w:hAnsiTheme="minorHAnsi" w:cstheme="minorHAnsi"/>
          <w:sz w:val="20"/>
          <w:szCs w:val="20"/>
        </w:rPr>
        <w:t>options and attachments available for the Unit bid</w:t>
      </w:r>
      <w:r w:rsidR="00114C82">
        <w:rPr>
          <w:rFonts w:asciiTheme="minorHAnsi" w:hAnsiTheme="minorHAnsi" w:cstheme="minorHAnsi"/>
          <w:sz w:val="20"/>
          <w:szCs w:val="20"/>
        </w:rPr>
        <w:t>/</w:t>
      </w:r>
      <w:r w:rsidR="00B27742">
        <w:rPr>
          <w:rFonts w:asciiTheme="minorHAnsi" w:hAnsiTheme="minorHAnsi" w:cstheme="minorHAnsi"/>
          <w:sz w:val="20"/>
          <w:szCs w:val="20"/>
        </w:rPr>
        <w:t>awarded</w:t>
      </w:r>
      <w:r w:rsidR="0029786D">
        <w:rPr>
          <w:rFonts w:asciiTheme="minorHAnsi" w:hAnsiTheme="minorHAnsi" w:cstheme="minorHAnsi"/>
          <w:sz w:val="20"/>
          <w:szCs w:val="20"/>
        </w:rPr>
        <w:t xml:space="preserve"> on Price Line 1.</w:t>
      </w:r>
      <w:r w:rsidR="00757621" w:rsidRPr="0084189F">
        <w:rPr>
          <w:rFonts w:asciiTheme="minorHAnsi" w:hAnsiTheme="minorHAnsi" w:cstheme="minorHAnsi"/>
          <w:sz w:val="20"/>
          <w:szCs w:val="20"/>
        </w:rPr>
        <w:t xml:space="preserve"> </w:t>
      </w:r>
    </w:p>
    <w:p w14:paraId="53D9E2A2" w14:textId="77777777" w:rsidR="00757621" w:rsidRPr="0084189F" w:rsidRDefault="00757621" w:rsidP="00757621">
      <w:pPr>
        <w:spacing w:after="0" w:line="240" w:lineRule="auto"/>
        <w:jc w:val="both"/>
        <w:rPr>
          <w:rFonts w:cstheme="minorHAnsi"/>
          <w:sz w:val="20"/>
          <w:szCs w:val="20"/>
        </w:rPr>
      </w:pPr>
    </w:p>
    <w:p w14:paraId="68D83AC3" w14:textId="77777777" w:rsidR="00757621" w:rsidRDefault="00757621" w:rsidP="00757621">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sidR="005828A8">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sidR="005828A8">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4A5349D8" w14:textId="77777777" w:rsidR="00FC1E60" w:rsidRDefault="00FC1E60" w:rsidP="00757621">
      <w:pPr>
        <w:spacing w:after="0" w:line="240" w:lineRule="auto"/>
        <w:jc w:val="both"/>
        <w:rPr>
          <w:rFonts w:cstheme="minorHAnsi"/>
          <w:sz w:val="20"/>
          <w:szCs w:val="20"/>
        </w:rPr>
      </w:pPr>
    </w:p>
    <w:p w14:paraId="7844B8BC" w14:textId="2ADE24EE" w:rsidR="003C7118" w:rsidRPr="0084189F" w:rsidRDefault="003C7118" w:rsidP="00265198">
      <w:pPr>
        <w:pStyle w:val="Heading2"/>
        <w:rPr>
          <w:color w:val="000000"/>
        </w:rPr>
      </w:pPr>
      <w:bookmarkStart w:id="188" w:name="_Toc146193710"/>
      <w:r w:rsidRPr="0084189F">
        <w:t>PRICE LIST UPDATES</w:t>
      </w:r>
      <w:r>
        <w:t xml:space="preserve"> FOR </w:t>
      </w:r>
      <w:r w:rsidRPr="0084189F">
        <w:t xml:space="preserve">MANUFACTURER’S PUBLISHED LIST OF </w:t>
      </w:r>
      <w:r w:rsidR="00B27742">
        <w:t xml:space="preserve">PARTS (PRICE LINE </w:t>
      </w:r>
      <w:r w:rsidR="00114C82">
        <w:t>3</w:t>
      </w:r>
      <w:r w:rsidR="00B27742">
        <w:t>)</w:t>
      </w:r>
      <w:bookmarkEnd w:id="188"/>
    </w:p>
    <w:p w14:paraId="7F6FF942" w14:textId="77777777" w:rsidR="003C7118" w:rsidRPr="0084189F" w:rsidRDefault="003C7118" w:rsidP="00265198">
      <w:pPr>
        <w:pStyle w:val="Heading2"/>
        <w:numPr>
          <w:ilvl w:val="0"/>
          <w:numId w:val="0"/>
        </w:numPr>
        <w:ind w:left="576"/>
      </w:pPr>
    </w:p>
    <w:p w14:paraId="05BA47A6" w14:textId="77777777" w:rsidR="003C7118" w:rsidRPr="0084189F" w:rsidRDefault="003C7118" w:rsidP="003C7118">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sidR="00B27742">
        <w:rPr>
          <w:rFonts w:asciiTheme="minorHAnsi" w:hAnsiTheme="minorHAnsi" w:cstheme="minorHAnsi"/>
          <w:sz w:val="20"/>
          <w:szCs w:val="20"/>
        </w:rPr>
        <w:t xml:space="preserve">manufacturer’s parts list for any parts involved in an installation, </w:t>
      </w:r>
      <w:r w:rsidR="00114C82">
        <w:rPr>
          <w:rFonts w:asciiTheme="minorHAnsi" w:hAnsiTheme="minorHAnsi" w:cstheme="minorHAnsi"/>
          <w:sz w:val="20"/>
          <w:szCs w:val="20"/>
        </w:rPr>
        <w:t>maintenance or repair</w:t>
      </w:r>
      <w:r w:rsidR="00A410A8">
        <w:rPr>
          <w:rFonts w:asciiTheme="minorHAnsi" w:hAnsiTheme="minorHAnsi" w:cstheme="minorHAnsi"/>
          <w:sz w:val="20"/>
          <w:szCs w:val="20"/>
        </w:rPr>
        <w:t xml:space="preserve"> </w:t>
      </w:r>
      <w:r w:rsidR="00114C82">
        <w:rPr>
          <w:rFonts w:asciiTheme="minorHAnsi" w:hAnsiTheme="minorHAnsi" w:cstheme="minorHAnsi"/>
          <w:sz w:val="20"/>
          <w:szCs w:val="20"/>
        </w:rPr>
        <w:t>compatible with</w:t>
      </w:r>
      <w:r>
        <w:rPr>
          <w:rFonts w:asciiTheme="minorHAnsi" w:hAnsiTheme="minorHAnsi" w:cstheme="minorHAnsi"/>
          <w:sz w:val="20"/>
          <w:szCs w:val="20"/>
        </w:rPr>
        <w:t xml:space="preserve"> the Unit bid</w:t>
      </w:r>
      <w:r w:rsidR="00114C82">
        <w:rPr>
          <w:rFonts w:asciiTheme="minorHAnsi" w:hAnsiTheme="minorHAnsi" w:cstheme="minorHAnsi"/>
          <w:sz w:val="20"/>
          <w:szCs w:val="20"/>
        </w:rPr>
        <w:t>/awarded</w:t>
      </w:r>
      <w:r>
        <w:rPr>
          <w:rFonts w:asciiTheme="minorHAnsi" w:hAnsiTheme="minorHAnsi" w:cstheme="minorHAnsi"/>
          <w:sz w:val="20"/>
          <w:szCs w:val="20"/>
        </w:rPr>
        <w:t xml:space="preserve"> on Price Line 1.</w:t>
      </w:r>
      <w:r w:rsidRPr="0084189F">
        <w:rPr>
          <w:rFonts w:asciiTheme="minorHAnsi" w:hAnsiTheme="minorHAnsi" w:cstheme="minorHAnsi"/>
          <w:sz w:val="20"/>
          <w:szCs w:val="20"/>
        </w:rPr>
        <w:t xml:space="preserve"> </w:t>
      </w:r>
    </w:p>
    <w:p w14:paraId="565B69B8" w14:textId="77777777" w:rsidR="003C7118" w:rsidRPr="0084189F" w:rsidRDefault="003C7118" w:rsidP="003C7118">
      <w:pPr>
        <w:spacing w:after="0" w:line="240" w:lineRule="auto"/>
        <w:jc w:val="both"/>
        <w:rPr>
          <w:rFonts w:cstheme="minorHAnsi"/>
          <w:sz w:val="20"/>
          <w:szCs w:val="20"/>
        </w:rPr>
      </w:pPr>
    </w:p>
    <w:p w14:paraId="0BF39D73" w14:textId="77777777" w:rsidR="003C7118" w:rsidRDefault="003C7118" w:rsidP="003C7118">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1BEC03F2" w14:textId="77777777" w:rsidR="005306E4" w:rsidRDefault="005306E4" w:rsidP="003C7118">
      <w:pPr>
        <w:spacing w:after="0" w:line="240" w:lineRule="auto"/>
        <w:jc w:val="both"/>
        <w:rPr>
          <w:rFonts w:cstheme="minorHAnsi"/>
          <w:sz w:val="20"/>
          <w:szCs w:val="20"/>
        </w:rPr>
      </w:pPr>
    </w:p>
    <w:p w14:paraId="4860131C" w14:textId="273B7AEE" w:rsidR="005306E4" w:rsidRPr="0084189F" w:rsidRDefault="005306E4" w:rsidP="00265198">
      <w:pPr>
        <w:pStyle w:val="Heading2"/>
        <w:rPr>
          <w:color w:val="000000"/>
        </w:rPr>
      </w:pPr>
      <w:bookmarkStart w:id="189" w:name="_Toc146193711"/>
      <w:r w:rsidRPr="0084189F">
        <w:t>PRICE LIST UPDATES</w:t>
      </w:r>
      <w:r>
        <w:t xml:space="preserve"> FOR EXTENDED WARRANTIES (PRICE LINE </w:t>
      </w:r>
      <w:r w:rsidR="00F719D6">
        <w:t>4</w:t>
      </w:r>
      <w:r>
        <w:t>)</w:t>
      </w:r>
      <w:bookmarkEnd w:id="189"/>
    </w:p>
    <w:p w14:paraId="28C9FBDB" w14:textId="77777777" w:rsidR="005306E4" w:rsidRPr="0084189F" w:rsidRDefault="005306E4" w:rsidP="00265198">
      <w:pPr>
        <w:pStyle w:val="Heading2"/>
        <w:numPr>
          <w:ilvl w:val="0"/>
          <w:numId w:val="0"/>
        </w:numPr>
        <w:ind w:left="576"/>
      </w:pPr>
    </w:p>
    <w:p w14:paraId="67CFBC80" w14:textId="77777777" w:rsidR="005306E4" w:rsidRPr="0084189F" w:rsidRDefault="005306E4" w:rsidP="005306E4">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Pr>
          <w:rFonts w:asciiTheme="minorHAnsi" w:hAnsiTheme="minorHAnsi" w:cstheme="minorHAnsi"/>
          <w:sz w:val="20"/>
          <w:szCs w:val="20"/>
        </w:rPr>
        <w:t xml:space="preserve">manufacturer’s </w:t>
      </w:r>
      <w:r w:rsidR="00B73D33">
        <w:rPr>
          <w:rFonts w:asciiTheme="minorHAnsi" w:hAnsiTheme="minorHAnsi" w:cstheme="minorHAnsi"/>
          <w:sz w:val="20"/>
          <w:szCs w:val="20"/>
        </w:rPr>
        <w:t xml:space="preserve">price </w:t>
      </w:r>
      <w:r>
        <w:rPr>
          <w:rFonts w:asciiTheme="minorHAnsi" w:hAnsiTheme="minorHAnsi" w:cstheme="minorHAnsi"/>
          <w:sz w:val="20"/>
          <w:szCs w:val="20"/>
        </w:rPr>
        <w:t xml:space="preserve">list for </w:t>
      </w:r>
      <w:r w:rsidR="00B73D33">
        <w:rPr>
          <w:rFonts w:asciiTheme="minorHAnsi" w:hAnsiTheme="minorHAnsi" w:cstheme="minorHAnsi"/>
          <w:sz w:val="20"/>
          <w:szCs w:val="20"/>
        </w:rPr>
        <w:t xml:space="preserve">extended warranties available for the </w:t>
      </w:r>
      <w:r>
        <w:rPr>
          <w:rFonts w:asciiTheme="minorHAnsi" w:hAnsiTheme="minorHAnsi" w:cstheme="minorHAnsi"/>
          <w:sz w:val="20"/>
          <w:szCs w:val="20"/>
        </w:rPr>
        <w:t>Unit bid/awarded on Price Line 1.</w:t>
      </w:r>
      <w:r w:rsidRPr="0084189F">
        <w:rPr>
          <w:rFonts w:asciiTheme="minorHAnsi" w:hAnsiTheme="minorHAnsi" w:cstheme="minorHAnsi"/>
          <w:sz w:val="20"/>
          <w:szCs w:val="20"/>
        </w:rPr>
        <w:t xml:space="preserve"> </w:t>
      </w:r>
    </w:p>
    <w:p w14:paraId="277F6054" w14:textId="77777777" w:rsidR="005306E4" w:rsidRPr="0084189F" w:rsidRDefault="005306E4" w:rsidP="005306E4">
      <w:pPr>
        <w:spacing w:after="0" w:line="240" w:lineRule="auto"/>
        <w:jc w:val="both"/>
        <w:rPr>
          <w:rFonts w:cstheme="minorHAnsi"/>
          <w:sz w:val="20"/>
          <w:szCs w:val="20"/>
        </w:rPr>
      </w:pPr>
    </w:p>
    <w:p w14:paraId="5C9F4A95" w14:textId="77777777" w:rsidR="005306E4" w:rsidRDefault="005306E4" w:rsidP="005306E4">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5FD2EB0" w14:textId="77777777" w:rsidR="005306E4" w:rsidRDefault="005306E4" w:rsidP="00757621">
      <w:pPr>
        <w:spacing w:after="0" w:line="240" w:lineRule="auto"/>
        <w:jc w:val="both"/>
        <w:rPr>
          <w:rFonts w:cstheme="minorHAnsi"/>
          <w:sz w:val="20"/>
          <w:szCs w:val="20"/>
        </w:rPr>
      </w:pPr>
    </w:p>
    <w:p w14:paraId="3CF4F9BE" w14:textId="77777777" w:rsidR="00AC33D1" w:rsidRPr="0084189F" w:rsidRDefault="00757621" w:rsidP="00AB068D">
      <w:pPr>
        <w:pStyle w:val="Heading1"/>
      </w:pPr>
      <w:bookmarkStart w:id="190" w:name="_Toc146193712"/>
      <w:bookmarkEnd w:id="126"/>
      <w:bookmarkEnd w:id="127"/>
      <w:bookmarkEnd w:id="128"/>
      <w:r>
        <w:t>GENERAL CONTRACT TERMS</w:t>
      </w:r>
      <w:bookmarkEnd w:id="190"/>
    </w:p>
    <w:p w14:paraId="1D1DC5C4"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A38BE95" w14:textId="77777777" w:rsidR="00757621" w:rsidRPr="0084189F" w:rsidRDefault="00757621" w:rsidP="00757621">
      <w:pPr>
        <w:spacing w:after="0" w:line="240" w:lineRule="auto"/>
        <w:rPr>
          <w:caps/>
          <w:sz w:val="20"/>
          <w:szCs w:val="20"/>
        </w:rPr>
      </w:pPr>
    </w:p>
    <w:p w14:paraId="0DF40D75" w14:textId="77777777" w:rsidR="00757621" w:rsidRPr="0084189F" w:rsidRDefault="00757621" w:rsidP="00265198">
      <w:pPr>
        <w:pStyle w:val="Heading2"/>
        <w:rPr>
          <w:bCs/>
        </w:rPr>
      </w:pPr>
      <w:bookmarkStart w:id="191" w:name="_Toc146193713"/>
      <w:r w:rsidRPr="0084189F">
        <w:t>CONTRACT TERM AND EXTENSION OPTION</w:t>
      </w:r>
      <w:bookmarkEnd w:id="191"/>
    </w:p>
    <w:p w14:paraId="66B5053D"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A08B4">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996D6CB" w14:textId="77777777" w:rsidR="00757621" w:rsidRPr="0084189F" w:rsidRDefault="00757621" w:rsidP="00757621">
      <w:pPr>
        <w:spacing w:after="0" w:line="240" w:lineRule="auto"/>
        <w:jc w:val="both"/>
        <w:rPr>
          <w:sz w:val="20"/>
          <w:szCs w:val="20"/>
        </w:rPr>
      </w:pPr>
    </w:p>
    <w:p w14:paraId="3ABAF73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503A2">
        <w:rPr>
          <w:bCs/>
          <w:sz w:val="20"/>
          <w:szCs w:val="20"/>
        </w:rPr>
        <w:t xml:space="preserve">three </w:t>
      </w:r>
      <w:r w:rsidR="004A08B4">
        <w:rPr>
          <w:bCs/>
          <w:sz w:val="20"/>
          <w:szCs w:val="20"/>
        </w:rPr>
        <w:t>(</w:t>
      </w:r>
      <w:r w:rsidR="001503A2">
        <w:rPr>
          <w:bCs/>
          <w:sz w:val="20"/>
          <w:szCs w:val="20"/>
        </w:rPr>
        <w:t>3</w:t>
      </w:r>
      <w:r w:rsidR="004A08B4">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1AB1881" w14:textId="77777777" w:rsidR="00757621" w:rsidRPr="0084189F" w:rsidRDefault="00757621" w:rsidP="00757621">
      <w:pPr>
        <w:spacing w:after="0" w:line="240" w:lineRule="auto"/>
        <w:rPr>
          <w:sz w:val="20"/>
          <w:szCs w:val="20"/>
        </w:rPr>
      </w:pPr>
    </w:p>
    <w:p w14:paraId="0BD7DBB1" w14:textId="77777777" w:rsidR="00757621" w:rsidRPr="0084189F" w:rsidRDefault="00757621" w:rsidP="00265198">
      <w:pPr>
        <w:pStyle w:val="Heading2"/>
      </w:pPr>
      <w:bookmarkStart w:id="192" w:name="_Toc400531508"/>
      <w:bookmarkStart w:id="193" w:name="_Toc428533979"/>
      <w:bookmarkStart w:id="194" w:name="_Toc32310704"/>
      <w:bookmarkStart w:id="195" w:name="_Toc146193714"/>
      <w:r w:rsidRPr="0084189F">
        <w:t>CONTRACT TRANSITION</w:t>
      </w:r>
      <w:bookmarkEnd w:id="192"/>
      <w:bookmarkEnd w:id="193"/>
      <w:bookmarkEnd w:id="194"/>
      <w:bookmarkEnd w:id="195"/>
    </w:p>
    <w:p w14:paraId="7313CC12"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4A08B4">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988C646" w14:textId="77777777" w:rsidR="00757621" w:rsidRPr="0084189F" w:rsidRDefault="00757621" w:rsidP="00757621">
      <w:pPr>
        <w:spacing w:after="0" w:line="240" w:lineRule="auto"/>
        <w:rPr>
          <w:sz w:val="20"/>
          <w:szCs w:val="20"/>
        </w:rPr>
      </w:pPr>
    </w:p>
    <w:p w14:paraId="6F2B4F75" w14:textId="77777777" w:rsidR="00757621" w:rsidRPr="0084189F" w:rsidRDefault="00757621" w:rsidP="00265198">
      <w:pPr>
        <w:pStyle w:val="Heading2"/>
      </w:pPr>
      <w:bookmarkStart w:id="196" w:name="_Toc118513795"/>
      <w:bookmarkStart w:id="197" w:name="_Toc400531563"/>
      <w:bookmarkStart w:id="198" w:name="_Toc428534035"/>
      <w:bookmarkStart w:id="199" w:name="_Toc32310758"/>
      <w:bookmarkStart w:id="200" w:name="_Toc146193715"/>
      <w:bookmarkStart w:id="201" w:name="OLE_LINK3"/>
      <w:bookmarkStart w:id="202" w:name="OLE_LINK4"/>
      <w:r w:rsidRPr="0084189F">
        <w:t xml:space="preserve">PERFORMANCE </w:t>
      </w:r>
      <w:bookmarkEnd w:id="196"/>
      <w:r w:rsidRPr="0084189F">
        <w:t>SECURITY</w:t>
      </w:r>
      <w:bookmarkEnd w:id="197"/>
      <w:bookmarkEnd w:id="198"/>
      <w:bookmarkEnd w:id="199"/>
      <w:bookmarkEnd w:id="200"/>
    </w:p>
    <w:bookmarkEnd w:id="201"/>
    <w:bookmarkEnd w:id="202"/>
    <w:p w14:paraId="6B942826" w14:textId="77777777" w:rsidR="00757621" w:rsidRPr="0084189F" w:rsidRDefault="000F6E6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DD52255" w14:textId="77777777" w:rsidR="00757621" w:rsidRPr="0084189F" w:rsidRDefault="00757621" w:rsidP="00757621">
      <w:pPr>
        <w:spacing w:after="0" w:line="240" w:lineRule="auto"/>
        <w:rPr>
          <w:sz w:val="20"/>
          <w:szCs w:val="20"/>
        </w:rPr>
      </w:pPr>
    </w:p>
    <w:p w14:paraId="6492D957" w14:textId="77777777" w:rsidR="00757621" w:rsidRPr="00807467" w:rsidRDefault="00757621" w:rsidP="00265198">
      <w:pPr>
        <w:pStyle w:val="Heading2"/>
      </w:pPr>
      <w:bookmarkStart w:id="203" w:name="_Toc400531513"/>
      <w:bookmarkStart w:id="204" w:name="_Toc428533984"/>
      <w:bookmarkStart w:id="205" w:name="_Toc32310709"/>
      <w:bookmarkStart w:id="206" w:name="_Toc146193716"/>
      <w:r w:rsidRPr="00807467">
        <w:t>OWNERSHIP OF MATERIAL</w:t>
      </w:r>
      <w:bookmarkEnd w:id="203"/>
      <w:bookmarkEnd w:id="204"/>
      <w:bookmarkEnd w:id="205"/>
      <w:bookmarkEnd w:id="206"/>
    </w:p>
    <w:p w14:paraId="70A8BCDD" w14:textId="77777777" w:rsidR="00757621" w:rsidRDefault="00807467" w:rsidP="00757621">
      <w:pPr>
        <w:pStyle w:val="BodyText"/>
        <w:spacing w:after="0" w:line="240" w:lineRule="auto"/>
        <w:rPr>
          <w:sz w:val="20"/>
          <w:szCs w:val="20"/>
        </w:rPr>
      </w:pPr>
      <w:r>
        <w:rPr>
          <w:sz w:val="20"/>
          <w:szCs w:val="20"/>
        </w:rPr>
        <w:t>Not applicable to this procurement.</w:t>
      </w:r>
    </w:p>
    <w:p w14:paraId="14625775" w14:textId="77777777" w:rsidR="003B2147" w:rsidRPr="0084189F" w:rsidRDefault="003B2147" w:rsidP="00757621">
      <w:pPr>
        <w:pStyle w:val="BodyText"/>
        <w:spacing w:after="0" w:line="240" w:lineRule="auto"/>
        <w:rPr>
          <w:sz w:val="20"/>
          <w:szCs w:val="20"/>
        </w:rPr>
      </w:pPr>
    </w:p>
    <w:p w14:paraId="1BC1F002" w14:textId="77777777" w:rsidR="00757621" w:rsidRPr="0084189F" w:rsidRDefault="00757621" w:rsidP="00265198">
      <w:pPr>
        <w:pStyle w:val="Heading2"/>
      </w:pPr>
      <w:bookmarkStart w:id="207" w:name="_Toc146193717"/>
      <w:r w:rsidRPr="0084189F">
        <w:t>SUBSTITUTION OF STAFF</w:t>
      </w:r>
      <w:bookmarkEnd w:id="207"/>
    </w:p>
    <w:p w14:paraId="7A2141A8" w14:textId="77777777" w:rsidR="00757621" w:rsidRPr="0084189F" w:rsidRDefault="000F6E62" w:rsidP="002627DA">
      <w:pPr>
        <w:pStyle w:val="BodyText"/>
        <w:spacing w:after="0" w:line="240" w:lineRule="auto"/>
        <w:ind w:right="115"/>
        <w:jc w:val="both"/>
        <w:rPr>
          <w:sz w:val="20"/>
          <w:szCs w:val="20"/>
        </w:rPr>
      </w:pPr>
      <w:r>
        <w:rPr>
          <w:sz w:val="20"/>
          <w:szCs w:val="20"/>
        </w:rPr>
        <w:t>Not applicable to this procurement.</w:t>
      </w:r>
    </w:p>
    <w:p w14:paraId="68E0CE6D" w14:textId="77777777" w:rsidR="00757621" w:rsidRPr="0084189F" w:rsidRDefault="00757621" w:rsidP="00757621">
      <w:pPr>
        <w:pStyle w:val="BodyText3"/>
        <w:rPr>
          <w:rFonts w:asciiTheme="minorHAnsi" w:hAnsiTheme="minorHAnsi" w:cstheme="minorHAnsi"/>
          <w:sz w:val="20"/>
          <w:szCs w:val="20"/>
          <w:highlight w:val="green"/>
        </w:rPr>
      </w:pPr>
    </w:p>
    <w:p w14:paraId="135C2A4E" w14:textId="77777777" w:rsidR="00757621" w:rsidRPr="0084189F" w:rsidRDefault="00757621" w:rsidP="00265198">
      <w:pPr>
        <w:pStyle w:val="Heading2"/>
      </w:pPr>
      <w:bookmarkStart w:id="208" w:name="_Toc146193718"/>
      <w:r w:rsidRPr="0084189F">
        <w:t>DELIVERY TIME AND COSTS</w:t>
      </w:r>
      <w:bookmarkEnd w:id="208"/>
    </w:p>
    <w:p w14:paraId="51CFABBB"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0F6E62" w:rsidRPr="000F6E62">
        <w:rPr>
          <w:color w:val="000000"/>
          <w:sz w:val="20"/>
          <w:szCs w:val="20"/>
        </w:rPr>
        <w:t>two hundred and forty (240</w:t>
      </w:r>
      <w:r w:rsidR="00757621" w:rsidRPr="000F6E62">
        <w:rPr>
          <w:color w:val="000000"/>
          <w:sz w:val="20"/>
          <w:szCs w:val="20"/>
        </w:rPr>
        <w:t>) calendar days after receipt of order (ARO) and prices for items in Quotes shall be submitted Freight On Board (F.O.B.) Destination (</w:t>
      </w:r>
      <w:r w:rsidR="000F6E62" w:rsidRPr="000F6E62">
        <w:rPr>
          <w:color w:val="000000"/>
          <w:sz w:val="20"/>
          <w:szCs w:val="20"/>
        </w:rPr>
        <w:t>240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0F6E62">
        <w:rPr>
          <w:color w:val="000000"/>
          <w:sz w:val="20"/>
          <w:szCs w:val="20"/>
        </w:rPr>
        <w:t>Two hundred and forty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6FC0405" w14:textId="77777777" w:rsidR="00757621" w:rsidRPr="0084189F" w:rsidRDefault="00757621" w:rsidP="00757621">
      <w:pPr>
        <w:spacing w:after="0" w:line="240" w:lineRule="auto"/>
        <w:jc w:val="both"/>
        <w:rPr>
          <w:rFonts w:cstheme="minorHAnsi"/>
          <w:sz w:val="20"/>
          <w:szCs w:val="20"/>
        </w:rPr>
      </w:pPr>
    </w:p>
    <w:p w14:paraId="2D32FA8D" w14:textId="77777777" w:rsidR="00757621" w:rsidRPr="0084189F" w:rsidRDefault="00757621" w:rsidP="00265198">
      <w:pPr>
        <w:pStyle w:val="Heading2"/>
      </w:pPr>
      <w:bookmarkStart w:id="209" w:name="_Toc146193719"/>
      <w:r w:rsidRPr="0084189F">
        <w:t>AUTHORIZED DEALER</w:t>
      </w:r>
      <w:r w:rsidR="009807E9">
        <w:t>S</w:t>
      </w:r>
      <w:r w:rsidRPr="0084189F">
        <w:t xml:space="preserve"> AND/OR DISTRIBUTORS</w:t>
      </w:r>
      <w:bookmarkEnd w:id="209"/>
    </w:p>
    <w:p w14:paraId="17C2B8AF"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w:t>
      </w:r>
      <w:r w:rsidRPr="00CD2674">
        <w:rPr>
          <w:rFonts w:cstheme="minorHAnsi"/>
          <w:sz w:val="20"/>
          <w:szCs w:val="20"/>
        </w:rPr>
        <w: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2433D3AA" w14:textId="77777777" w:rsidR="00757621" w:rsidRPr="0084189F" w:rsidRDefault="00B450A0"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734BDC2C" w14:textId="77777777" w:rsidR="00757621" w:rsidRPr="0084189F" w:rsidRDefault="00B450A0"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04A85C3" w14:textId="77777777" w:rsidR="002627DA" w:rsidRPr="0084189F" w:rsidRDefault="00B450A0"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5FA5466" w14:textId="77777777" w:rsidR="002627DA" w:rsidRDefault="00B450A0"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F847643" w14:textId="77777777" w:rsidR="00EB038C" w:rsidRPr="00663C9F" w:rsidRDefault="00B450A0"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47B9E4CC" w14:textId="77777777" w:rsidR="00757621" w:rsidRPr="0084189F" w:rsidRDefault="00B450A0"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18B34B6" w14:textId="77777777" w:rsidR="002627DA" w:rsidRPr="0084189F" w:rsidRDefault="00B450A0"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1471F25A"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26B1E11" w14:textId="77777777" w:rsidR="00757621" w:rsidRDefault="00B450A0"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26D54EF"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076017E4"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0C8128C0"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204F397" w14:textId="77777777" w:rsidR="00286085" w:rsidRPr="00E20BC2" w:rsidRDefault="00E45766"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301B748"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3E10D51" w14:textId="77777777" w:rsidR="00BB6D75" w:rsidRDefault="00BB6D75" w:rsidP="0084189F">
      <w:pPr>
        <w:spacing w:after="0" w:line="240" w:lineRule="auto"/>
        <w:jc w:val="both"/>
        <w:rPr>
          <w:sz w:val="20"/>
          <w:szCs w:val="20"/>
        </w:rPr>
      </w:pPr>
    </w:p>
    <w:p w14:paraId="3BC88CD4" w14:textId="77777777" w:rsidR="00D8290A" w:rsidRPr="0084189F" w:rsidRDefault="00D8290A" w:rsidP="00265198">
      <w:pPr>
        <w:pStyle w:val="Heading2"/>
      </w:pPr>
      <w:bookmarkStart w:id="210" w:name="_Toc400531525"/>
      <w:bookmarkStart w:id="211" w:name="_Toc428533996"/>
      <w:bookmarkStart w:id="212" w:name="_Toc32310718"/>
      <w:bookmarkStart w:id="213" w:name="_Toc146193720"/>
      <w:r w:rsidRPr="0084189F">
        <w:t>LIQUIDATED DAMAGES</w:t>
      </w:r>
      <w:bookmarkEnd w:id="210"/>
      <w:bookmarkEnd w:id="211"/>
      <w:bookmarkEnd w:id="212"/>
      <w:bookmarkEnd w:id="213"/>
    </w:p>
    <w:p w14:paraId="17CF87E5" w14:textId="77777777" w:rsidR="00D8290A" w:rsidRPr="0084189F" w:rsidRDefault="00CD2674" w:rsidP="00D8290A">
      <w:pPr>
        <w:spacing w:after="0" w:line="240" w:lineRule="auto"/>
        <w:jc w:val="both"/>
        <w:rPr>
          <w:rFonts w:eastAsia="MS Mincho"/>
          <w:bCs/>
          <w:sz w:val="20"/>
          <w:szCs w:val="20"/>
        </w:rPr>
      </w:pPr>
      <w:r>
        <w:rPr>
          <w:rFonts w:eastAsia="MS Mincho"/>
          <w:bCs/>
          <w:sz w:val="20"/>
          <w:szCs w:val="20"/>
        </w:rPr>
        <w:t>Not applicable to this procurement.</w:t>
      </w:r>
    </w:p>
    <w:p w14:paraId="0F9D1EBB" w14:textId="77777777" w:rsidR="00D8290A" w:rsidRPr="0084189F" w:rsidRDefault="00D8290A" w:rsidP="00D8290A">
      <w:pPr>
        <w:spacing w:after="0" w:line="240" w:lineRule="auto"/>
        <w:jc w:val="both"/>
        <w:rPr>
          <w:sz w:val="20"/>
          <w:szCs w:val="20"/>
        </w:rPr>
      </w:pPr>
    </w:p>
    <w:p w14:paraId="19B0AACD" w14:textId="77777777" w:rsidR="00D8290A" w:rsidRPr="0084189F" w:rsidRDefault="00D8290A" w:rsidP="00265198">
      <w:pPr>
        <w:pStyle w:val="Heading2"/>
      </w:pPr>
      <w:bookmarkStart w:id="214" w:name="_Toc400531531"/>
      <w:bookmarkStart w:id="215" w:name="_Toc428534002"/>
      <w:bookmarkStart w:id="216" w:name="_Toc32310724"/>
      <w:bookmarkStart w:id="217" w:name="_Toc146193721"/>
      <w:r w:rsidRPr="0084189F">
        <w:t>RETAINAGE</w:t>
      </w:r>
      <w:bookmarkEnd w:id="214"/>
      <w:bookmarkEnd w:id="215"/>
      <w:bookmarkEnd w:id="216"/>
      <w:bookmarkEnd w:id="217"/>
    </w:p>
    <w:p w14:paraId="29953D29" w14:textId="77777777" w:rsidR="00D8290A" w:rsidRPr="0084189F" w:rsidRDefault="00CD2674" w:rsidP="00D8290A">
      <w:pPr>
        <w:spacing w:after="0" w:line="240" w:lineRule="auto"/>
        <w:jc w:val="both"/>
        <w:rPr>
          <w:sz w:val="20"/>
          <w:szCs w:val="20"/>
        </w:rPr>
      </w:pPr>
      <w:r>
        <w:rPr>
          <w:sz w:val="20"/>
          <w:szCs w:val="20"/>
        </w:rPr>
        <w:t>Not applicable to this procurement.</w:t>
      </w:r>
    </w:p>
    <w:p w14:paraId="5D581AB2" w14:textId="77777777" w:rsidR="00D8290A" w:rsidRPr="0084189F" w:rsidRDefault="00D8290A" w:rsidP="00D8290A">
      <w:pPr>
        <w:spacing w:after="0" w:line="240" w:lineRule="auto"/>
        <w:rPr>
          <w:sz w:val="20"/>
          <w:szCs w:val="20"/>
        </w:rPr>
      </w:pPr>
    </w:p>
    <w:p w14:paraId="1804FF79" w14:textId="77777777" w:rsidR="00D8290A" w:rsidRPr="0084189F" w:rsidRDefault="00D8290A" w:rsidP="00265198">
      <w:pPr>
        <w:pStyle w:val="Heading2"/>
      </w:pPr>
      <w:bookmarkStart w:id="218" w:name="_Toc146193722"/>
      <w:r w:rsidRPr="0084189F">
        <w:t>ELECTRONIC PAYMENTS</w:t>
      </w:r>
      <w:bookmarkEnd w:id="218"/>
    </w:p>
    <w:p w14:paraId="12C99283"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5A065EFD" w14:textId="77777777" w:rsidR="00D8290A" w:rsidRPr="0084189F" w:rsidRDefault="00D8290A" w:rsidP="00D8290A">
      <w:pPr>
        <w:spacing w:after="0" w:line="240" w:lineRule="auto"/>
        <w:jc w:val="both"/>
        <w:rPr>
          <w:sz w:val="20"/>
          <w:szCs w:val="20"/>
        </w:rPr>
      </w:pPr>
    </w:p>
    <w:p w14:paraId="417700FA" w14:textId="77777777" w:rsidR="00D8290A" w:rsidRPr="0084189F" w:rsidRDefault="00CC2236" w:rsidP="00265198">
      <w:pPr>
        <w:pStyle w:val="Heading2"/>
      </w:pPr>
      <w:r>
        <w:t xml:space="preserve"> </w:t>
      </w:r>
      <w:r w:rsidR="00821960">
        <w:t xml:space="preserve"> </w:t>
      </w:r>
      <w:bookmarkStart w:id="219" w:name="_Toc146193723"/>
      <w:r w:rsidR="00821960">
        <w:t>REPORTING AND SUPPLIER CONVENIENCE FEE</w:t>
      </w:r>
      <w:bookmarkEnd w:id="219"/>
      <w:r w:rsidR="00821960">
        <w:t xml:space="preserve"> </w:t>
      </w:r>
    </w:p>
    <w:p w14:paraId="0D6D5456"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36490EB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BC6EB3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93A30D7"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187060C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2A3C8BE1"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FCF005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734C0B80"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6212E1"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87B1270"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47F1E37"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5BB7016A"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BE2CC2" w14:textId="77777777" w:rsidR="00395E51" w:rsidRPr="0084189F" w:rsidRDefault="00395E51" w:rsidP="00AB068D">
      <w:pPr>
        <w:pStyle w:val="Heading1"/>
      </w:pPr>
      <w:bookmarkStart w:id="220" w:name="_Toc146193724"/>
      <w:r w:rsidRPr="0084189F">
        <w:t>DATA SECURITY REQUIREMENTS</w:t>
      </w:r>
      <w:r w:rsidR="00365D98" w:rsidRPr="0084189F">
        <w:t xml:space="preserve"> – CONTRACTOR RESPONSIBILITY</w:t>
      </w:r>
      <w:bookmarkEnd w:id="220"/>
      <w:r w:rsidR="00365D98" w:rsidRPr="0084189F">
        <w:t xml:space="preserve"> </w:t>
      </w:r>
    </w:p>
    <w:p w14:paraId="18C7BB83" w14:textId="77777777" w:rsidR="00FE1904" w:rsidRDefault="00335FEC" w:rsidP="003B2147">
      <w:pPr>
        <w:spacing w:after="0" w:line="240" w:lineRule="auto"/>
        <w:jc w:val="both"/>
        <w:rPr>
          <w:sz w:val="20"/>
          <w:szCs w:val="20"/>
        </w:rPr>
      </w:pPr>
      <w:r>
        <w:rPr>
          <w:sz w:val="20"/>
          <w:szCs w:val="20"/>
        </w:rPr>
        <w:t>Not applicable to this procurement.</w:t>
      </w:r>
    </w:p>
    <w:p w14:paraId="41714A6F" w14:textId="77777777" w:rsidR="003B2147" w:rsidRPr="0084189F" w:rsidRDefault="003B2147" w:rsidP="003B2147">
      <w:pPr>
        <w:spacing w:after="0" w:line="240" w:lineRule="auto"/>
        <w:jc w:val="both"/>
        <w:rPr>
          <w:sz w:val="20"/>
          <w:szCs w:val="20"/>
        </w:rPr>
      </w:pPr>
    </w:p>
    <w:p w14:paraId="324166DB" w14:textId="77777777" w:rsidR="007C2018" w:rsidRPr="0084189F" w:rsidRDefault="00C13CFC" w:rsidP="00AB068D">
      <w:pPr>
        <w:pStyle w:val="Heading1"/>
      </w:pPr>
      <w:bookmarkStart w:id="221" w:name="_4.4.1.1_Ownership_Disclosure"/>
      <w:bookmarkStart w:id="222" w:name="_4.4.1.1_Signatory_page"/>
      <w:bookmarkStart w:id="223" w:name="_4.4.2.3_Contract_Schedule"/>
      <w:bookmarkStart w:id="224" w:name="_4.4.2.4_mobilization_and"/>
      <w:bookmarkStart w:id="225" w:name="_Toc146193725"/>
      <w:bookmarkEnd w:id="221"/>
      <w:bookmarkEnd w:id="222"/>
      <w:bookmarkEnd w:id="223"/>
      <w:bookmarkEnd w:id="224"/>
      <w:r w:rsidRPr="0084189F">
        <w:t>MODIFICATIONS TO THE STATE OF NEW JERSEY STANDARD TERMS AND CONDITIONS</w:t>
      </w:r>
      <w:bookmarkEnd w:id="225"/>
    </w:p>
    <w:p w14:paraId="1213B3EE" w14:textId="77777777" w:rsidR="00624501" w:rsidRDefault="009919CE" w:rsidP="0084189F">
      <w:pPr>
        <w:spacing w:after="0" w:line="240" w:lineRule="auto"/>
        <w:jc w:val="both"/>
        <w:rPr>
          <w:rFonts w:eastAsia="MS Mincho"/>
          <w:sz w:val="20"/>
          <w:szCs w:val="20"/>
        </w:rPr>
      </w:pPr>
      <w:r w:rsidRPr="009919CE">
        <w:rPr>
          <w:rFonts w:eastAsia="MS Mincho"/>
          <w:sz w:val="20"/>
          <w:szCs w:val="20"/>
        </w:rPr>
        <w:t>Not applicable to this procurement.</w:t>
      </w:r>
    </w:p>
    <w:p w14:paraId="18EA792C" w14:textId="77777777" w:rsidR="00170BC1" w:rsidRDefault="00170BC1" w:rsidP="0084189F">
      <w:pPr>
        <w:spacing w:after="0" w:line="240" w:lineRule="auto"/>
        <w:jc w:val="both"/>
        <w:rPr>
          <w:rFonts w:eastAsia="MS Mincho"/>
          <w:sz w:val="20"/>
          <w:szCs w:val="20"/>
        </w:rPr>
      </w:pPr>
    </w:p>
    <w:p w14:paraId="763739F0" w14:textId="77777777" w:rsidR="00170BC1" w:rsidRDefault="00170BC1" w:rsidP="0084189F">
      <w:pPr>
        <w:spacing w:after="0" w:line="240" w:lineRule="auto"/>
        <w:jc w:val="both"/>
        <w:rPr>
          <w:rFonts w:eastAsia="MS Mincho"/>
          <w:sz w:val="20"/>
          <w:szCs w:val="20"/>
        </w:rPr>
      </w:pPr>
    </w:p>
    <w:p w14:paraId="3FB6ABCA" w14:textId="77777777" w:rsidR="00170BC1" w:rsidRDefault="00170BC1" w:rsidP="0084189F">
      <w:pPr>
        <w:spacing w:after="0" w:line="240" w:lineRule="auto"/>
        <w:jc w:val="both"/>
        <w:rPr>
          <w:rFonts w:eastAsia="MS Mincho"/>
          <w:sz w:val="20"/>
          <w:szCs w:val="20"/>
        </w:rPr>
      </w:pPr>
    </w:p>
    <w:p w14:paraId="5DE94B1C" w14:textId="77777777" w:rsidR="00170BC1" w:rsidRDefault="00170BC1" w:rsidP="0084189F">
      <w:pPr>
        <w:spacing w:after="0" w:line="240" w:lineRule="auto"/>
        <w:jc w:val="both"/>
        <w:rPr>
          <w:rFonts w:eastAsia="MS Mincho"/>
          <w:sz w:val="20"/>
          <w:szCs w:val="20"/>
        </w:rPr>
      </w:pPr>
    </w:p>
    <w:p w14:paraId="59F34C22" w14:textId="77777777" w:rsidR="00170BC1" w:rsidRDefault="00170BC1" w:rsidP="0084189F">
      <w:pPr>
        <w:spacing w:after="0" w:line="240" w:lineRule="auto"/>
        <w:jc w:val="both"/>
        <w:rPr>
          <w:rFonts w:eastAsia="MS Mincho"/>
          <w:sz w:val="20"/>
          <w:szCs w:val="20"/>
        </w:rPr>
      </w:pPr>
    </w:p>
    <w:p w14:paraId="65BCA1D2" w14:textId="77777777" w:rsidR="00BF4D43" w:rsidRDefault="00BF4D43">
      <w:pPr>
        <w:rPr>
          <w:rFonts w:eastAsia="MS Mincho"/>
          <w:sz w:val="20"/>
          <w:szCs w:val="20"/>
        </w:rPr>
      </w:pPr>
      <w:r>
        <w:rPr>
          <w:rFonts w:eastAsia="MS Mincho"/>
          <w:sz w:val="20"/>
          <w:szCs w:val="20"/>
        </w:rPr>
        <w:br w:type="page"/>
      </w:r>
    </w:p>
    <w:p w14:paraId="1098DD98" w14:textId="77777777" w:rsidR="009919CE" w:rsidRDefault="009919CE" w:rsidP="0084189F">
      <w:pPr>
        <w:spacing w:after="0" w:line="240" w:lineRule="auto"/>
        <w:jc w:val="both"/>
        <w:rPr>
          <w:rFonts w:eastAsia="MS Mincho"/>
          <w:sz w:val="20"/>
          <w:szCs w:val="20"/>
        </w:rPr>
      </w:pPr>
    </w:p>
    <w:p w14:paraId="5379BDB3" w14:textId="77777777" w:rsidR="007C2018" w:rsidRPr="0084189F" w:rsidRDefault="00FE1904" w:rsidP="00AB068D">
      <w:pPr>
        <w:pStyle w:val="Heading1"/>
      </w:pPr>
      <w:bookmarkStart w:id="226" w:name="_Toc146193726"/>
      <w:r w:rsidRPr="0084189F">
        <w:t>QUOTE EVALUATION AND AWARD</w:t>
      </w:r>
      <w:bookmarkEnd w:id="226"/>
    </w:p>
    <w:p w14:paraId="006F5FB0" w14:textId="77777777" w:rsidR="00A67A2F" w:rsidRPr="0084189F" w:rsidRDefault="00A67A2F" w:rsidP="0084189F">
      <w:pPr>
        <w:spacing w:after="0" w:line="240" w:lineRule="auto"/>
        <w:jc w:val="both"/>
        <w:rPr>
          <w:b/>
          <w:sz w:val="20"/>
          <w:szCs w:val="20"/>
        </w:rPr>
      </w:pPr>
    </w:p>
    <w:p w14:paraId="4BB68661" w14:textId="77777777" w:rsidR="005034F5" w:rsidRPr="0084189F" w:rsidRDefault="005034F5" w:rsidP="00265198">
      <w:pPr>
        <w:pStyle w:val="Heading2"/>
      </w:pPr>
      <w:bookmarkStart w:id="227" w:name="_Toc400531542"/>
      <w:bookmarkStart w:id="228" w:name="_Toc428534014"/>
      <w:bookmarkStart w:id="229" w:name="_Toc32310736"/>
      <w:bookmarkStart w:id="230" w:name="_Toc146193727"/>
      <w:r w:rsidRPr="0084189F">
        <w:t>RIGHT TO WAIVE</w:t>
      </w:r>
      <w:bookmarkEnd w:id="227"/>
      <w:bookmarkEnd w:id="228"/>
      <w:bookmarkEnd w:id="229"/>
      <w:bookmarkEnd w:id="230"/>
    </w:p>
    <w:p w14:paraId="344E0DD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1766EF7" w14:textId="77777777" w:rsidR="00D8226E" w:rsidRPr="0084189F" w:rsidRDefault="00D8226E" w:rsidP="0084189F">
      <w:pPr>
        <w:spacing w:after="0" w:line="240" w:lineRule="auto"/>
        <w:jc w:val="both"/>
        <w:rPr>
          <w:sz w:val="20"/>
          <w:szCs w:val="20"/>
        </w:rPr>
      </w:pPr>
      <w:bookmarkStart w:id="231" w:name="_Toc400531543"/>
      <w:bookmarkStart w:id="232" w:name="_Toc428534015"/>
      <w:bookmarkStart w:id="233" w:name="_Toc32310737"/>
    </w:p>
    <w:p w14:paraId="278BBC7E" w14:textId="77777777" w:rsidR="005034F5" w:rsidRPr="0084189F" w:rsidRDefault="00D8226E" w:rsidP="00265198">
      <w:pPr>
        <w:pStyle w:val="Heading2"/>
      </w:pPr>
      <w:bookmarkStart w:id="234" w:name="_Toc146193728"/>
      <w:r w:rsidRPr="0084189F">
        <w:t>DIRECTOR’S RIGHT TO ACCEPT OR REJECT A QUOTE</w:t>
      </w:r>
      <w:bookmarkEnd w:id="231"/>
      <w:bookmarkEnd w:id="232"/>
      <w:bookmarkEnd w:id="233"/>
      <w:bookmarkEnd w:id="234"/>
    </w:p>
    <w:p w14:paraId="36CB018B"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5070E2F" w14:textId="77777777" w:rsidR="005034F5" w:rsidRPr="0084189F" w:rsidRDefault="005034F5" w:rsidP="0084189F">
      <w:pPr>
        <w:spacing w:after="0" w:line="240" w:lineRule="auto"/>
        <w:jc w:val="both"/>
        <w:rPr>
          <w:sz w:val="20"/>
          <w:szCs w:val="20"/>
        </w:rPr>
      </w:pPr>
    </w:p>
    <w:p w14:paraId="1AB7EF01" w14:textId="77777777" w:rsidR="00623441" w:rsidRPr="0084189F" w:rsidRDefault="00623441" w:rsidP="00265198">
      <w:pPr>
        <w:pStyle w:val="Heading2"/>
      </w:pPr>
      <w:bookmarkStart w:id="235" w:name="_Toc146193729"/>
      <w:r w:rsidRPr="0084189F">
        <w:t>RECIPROCITY FOR JURISDICTIONAL BIDDER PREFERENCE</w:t>
      </w:r>
      <w:bookmarkEnd w:id="235"/>
    </w:p>
    <w:p w14:paraId="1D58A93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D618BFC" w14:textId="77777777" w:rsidR="00623441" w:rsidRPr="0084189F" w:rsidRDefault="00623441" w:rsidP="0084189F">
      <w:pPr>
        <w:spacing w:after="0" w:line="240" w:lineRule="auto"/>
        <w:jc w:val="both"/>
        <w:rPr>
          <w:rFonts w:cstheme="minorHAnsi"/>
          <w:sz w:val="20"/>
          <w:szCs w:val="20"/>
        </w:rPr>
      </w:pPr>
    </w:p>
    <w:p w14:paraId="524421E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AD68A25" w14:textId="77777777" w:rsidR="00623441" w:rsidRPr="0084189F" w:rsidRDefault="00623441" w:rsidP="0084189F">
      <w:pPr>
        <w:spacing w:after="0" w:line="240" w:lineRule="auto"/>
        <w:jc w:val="both"/>
        <w:rPr>
          <w:color w:val="000000"/>
          <w:sz w:val="20"/>
          <w:szCs w:val="20"/>
        </w:rPr>
      </w:pPr>
    </w:p>
    <w:p w14:paraId="337E6963" w14:textId="77777777" w:rsidR="005034F5" w:rsidRPr="0084189F" w:rsidRDefault="00D8226E" w:rsidP="00265198">
      <w:pPr>
        <w:pStyle w:val="Heading2"/>
      </w:pPr>
      <w:bookmarkStart w:id="236" w:name="_Toc400531545"/>
      <w:bookmarkStart w:id="237" w:name="_Toc428534017"/>
      <w:bookmarkStart w:id="238" w:name="_Toc32310739"/>
      <w:bookmarkStart w:id="239" w:name="_Toc146193730"/>
      <w:r w:rsidRPr="0084189F">
        <w:t>CLARIFICATION OF QUOTE</w:t>
      </w:r>
      <w:bookmarkEnd w:id="236"/>
      <w:bookmarkEnd w:id="237"/>
      <w:bookmarkEnd w:id="238"/>
      <w:bookmarkEnd w:id="239"/>
    </w:p>
    <w:p w14:paraId="139DBA6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2505E208" w14:textId="77777777" w:rsidR="005034F5" w:rsidRPr="0084189F" w:rsidRDefault="005034F5" w:rsidP="0084189F">
      <w:pPr>
        <w:spacing w:after="0" w:line="240" w:lineRule="auto"/>
        <w:jc w:val="both"/>
        <w:rPr>
          <w:color w:val="000000"/>
          <w:sz w:val="20"/>
          <w:szCs w:val="20"/>
        </w:rPr>
      </w:pPr>
    </w:p>
    <w:p w14:paraId="6DBD1F1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B5F0C41" w14:textId="77777777" w:rsidR="005034F5" w:rsidRPr="0084189F" w:rsidRDefault="005034F5" w:rsidP="0084189F">
      <w:pPr>
        <w:spacing w:after="0" w:line="240" w:lineRule="auto"/>
        <w:jc w:val="both"/>
        <w:rPr>
          <w:color w:val="000000"/>
          <w:sz w:val="20"/>
          <w:szCs w:val="20"/>
        </w:rPr>
      </w:pPr>
    </w:p>
    <w:p w14:paraId="5865CAFD"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42940A6" w14:textId="77777777" w:rsidR="005034F5" w:rsidRPr="0084189F" w:rsidRDefault="005034F5" w:rsidP="0084189F">
      <w:pPr>
        <w:spacing w:after="0" w:line="240" w:lineRule="auto"/>
        <w:jc w:val="both"/>
        <w:rPr>
          <w:sz w:val="20"/>
          <w:szCs w:val="20"/>
        </w:rPr>
      </w:pPr>
    </w:p>
    <w:p w14:paraId="4DA1F9FE" w14:textId="77777777" w:rsidR="005034F5" w:rsidRPr="0084189F" w:rsidRDefault="005034F5" w:rsidP="00265198">
      <w:pPr>
        <w:pStyle w:val="Heading2"/>
      </w:pPr>
      <w:bookmarkStart w:id="240" w:name="_Toc32310741"/>
      <w:bookmarkStart w:id="241" w:name="_Toc146193731"/>
      <w:bookmarkStart w:id="242" w:name="_Toc118513837"/>
      <w:bookmarkStart w:id="243" w:name="_Toc400531547"/>
      <w:bookmarkStart w:id="244" w:name="_Toc428534019"/>
      <w:r w:rsidRPr="0084189F">
        <w:t>ORAL PRESENTATION</w:t>
      </w:r>
      <w:bookmarkEnd w:id="240"/>
      <w:bookmarkEnd w:id="241"/>
      <w:r w:rsidRPr="0084189F">
        <w:t xml:space="preserve"> </w:t>
      </w:r>
      <w:bookmarkEnd w:id="242"/>
      <w:bookmarkEnd w:id="243"/>
      <w:bookmarkEnd w:id="244"/>
    </w:p>
    <w:p w14:paraId="5A006F5F" w14:textId="77777777" w:rsidR="00F15D1B" w:rsidRDefault="007C5BF1" w:rsidP="0084189F">
      <w:pPr>
        <w:spacing w:after="0" w:line="240" w:lineRule="auto"/>
        <w:jc w:val="both"/>
        <w:rPr>
          <w:sz w:val="20"/>
          <w:szCs w:val="20"/>
        </w:rPr>
      </w:pPr>
      <w:r>
        <w:rPr>
          <w:sz w:val="20"/>
          <w:szCs w:val="20"/>
        </w:rPr>
        <w:t>Not applicable to this procurement.</w:t>
      </w:r>
    </w:p>
    <w:p w14:paraId="5DBD7124" w14:textId="77777777" w:rsidR="00807467" w:rsidRPr="0084189F" w:rsidRDefault="00807467" w:rsidP="0084189F">
      <w:pPr>
        <w:spacing w:after="0" w:line="240" w:lineRule="auto"/>
        <w:jc w:val="both"/>
        <w:rPr>
          <w:rFonts w:eastAsia="MS Mincho"/>
          <w:sz w:val="20"/>
          <w:szCs w:val="20"/>
        </w:rPr>
      </w:pPr>
    </w:p>
    <w:p w14:paraId="47AA65EB" w14:textId="77777777" w:rsidR="00F15D1B" w:rsidRPr="0084189F" w:rsidRDefault="00F15D1B" w:rsidP="00265198">
      <w:pPr>
        <w:pStyle w:val="Heading2"/>
      </w:pPr>
      <w:bookmarkStart w:id="245" w:name="_Toc146193732"/>
      <w:r w:rsidRPr="0084189F">
        <w:t>TIE QUOTES</w:t>
      </w:r>
      <w:bookmarkEnd w:id="245"/>
    </w:p>
    <w:p w14:paraId="6F14BB2A"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95D2F73" w14:textId="77777777" w:rsidR="004B0095" w:rsidRPr="0084189F" w:rsidRDefault="004B0095" w:rsidP="0084189F">
      <w:pPr>
        <w:spacing w:after="0" w:line="240" w:lineRule="auto"/>
        <w:rPr>
          <w:rFonts w:eastAsia="MS Mincho"/>
          <w:sz w:val="20"/>
          <w:szCs w:val="20"/>
        </w:rPr>
      </w:pPr>
    </w:p>
    <w:p w14:paraId="56F2058D" w14:textId="77777777" w:rsidR="003400B4" w:rsidRPr="0084189F" w:rsidRDefault="003400B4" w:rsidP="00265198">
      <w:pPr>
        <w:pStyle w:val="Heading2"/>
      </w:pPr>
      <w:bookmarkStart w:id="246" w:name="_Toc146193733"/>
      <w:r w:rsidRPr="0084189F">
        <w:t>STATE'S RIGHT TO INSPECT BIDDER’S FACILITIES</w:t>
      </w:r>
      <w:bookmarkEnd w:id="246"/>
    </w:p>
    <w:p w14:paraId="1DCBC39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D1B821A" w14:textId="77777777" w:rsidR="003400B4" w:rsidRPr="0084189F" w:rsidRDefault="003400B4" w:rsidP="0084189F">
      <w:pPr>
        <w:spacing w:after="0" w:line="240" w:lineRule="auto"/>
        <w:jc w:val="both"/>
        <w:rPr>
          <w:color w:val="000000"/>
          <w:sz w:val="20"/>
          <w:szCs w:val="20"/>
        </w:rPr>
      </w:pPr>
    </w:p>
    <w:p w14:paraId="135AD7CB" w14:textId="77777777" w:rsidR="00C42A1A" w:rsidRPr="0084189F" w:rsidRDefault="00C42A1A" w:rsidP="00265198">
      <w:pPr>
        <w:pStyle w:val="Heading2"/>
      </w:pPr>
      <w:bookmarkStart w:id="247" w:name="_Toc146193734"/>
      <w:r w:rsidRPr="0084189F">
        <w:t>STATE'S RIGHT TO CHECK REFERENCES</w:t>
      </w:r>
      <w:bookmarkEnd w:id="247"/>
    </w:p>
    <w:p w14:paraId="1F155101"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FD14711" w14:textId="77777777" w:rsidR="003400B4" w:rsidRPr="0084189F" w:rsidRDefault="003400B4" w:rsidP="0084189F">
      <w:pPr>
        <w:spacing w:after="0" w:line="240" w:lineRule="auto"/>
        <w:jc w:val="both"/>
        <w:rPr>
          <w:sz w:val="20"/>
          <w:szCs w:val="20"/>
        </w:rPr>
      </w:pPr>
    </w:p>
    <w:p w14:paraId="6AA01763" w14:textId="77777777" w:rsidR="00E74D81" w:rsidRPr="0084189F" w:rsidRDefault="00E74D81" w:rsidP="00265198">
      <w:pPr>
        <w:pStyle w:val="Heading2"/>
      </w:pPr>
      <w:bookmarkStart w:id="248" w:name="_Toc146193735"/>
      <w:r w:rsidRPr="0084189F">
        <w:t>EVALUATION CRITERIA</w:t>
      </w:r>
      <w:bookmarkEnd w:id="248"/>
    </w:p>
    <w:p w14:paraId="1AAE245B"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5B58669" w14:textId="77777777" w:rsidR="00E74D81" w:rsidRDefault="00E74D81" w:rsidP="0084189F">
      <w:pPr>
        <w:spacing w:after="0" w:line="240" w:lineRule="auto"/>
        <w:jc w:val="both"/>
        <w:rPr>
          <w:sz w:val="20"/>
          <w:szCs w:val="20"/>
        </w:rPr>
      </w:pPr>
    </w:p>
    <w:p w14:paraId="3FF22B55" w14:textId="77777777" w:rsidR="00BF3DF0" w:rsidRPr="00BF3DF0" w:rsidRDefault="00BF3DF0" w:rsidP="00BF3DF0">
      <w:pPr>
        <w:keepNext/>
        <w:keepLines/>
        <w:numPr>
          <w:ilvl w:val="2"/>
          <w:numId w:val="62"/>
        </w:numPr>
        <w:tabs>
          <w:tab w:val="num" w:pos="360"/>
        </w:tabs>
        <w:spacing w:after="0" w:line="240" w:lineRule="auto"/>
        <w:ind w:left="360" w:hanging="360"/>
        <w:jc w:val="both"/>
        <w:outlineLvl w:val="2"/>
        <w:rPr>
          <w:rFonts w:ascii="Calibri" w:eastAsia="MS Mincho" w:hAnsi="Calibri" w:cstheme="minorHAnsi"/>
          <w:b/>
          <w:bCs/>
          <w:caps/>
          <w:spacing w:val="-5"/>
          <w:sz w:val="20"/>
          <w:szCs w:val="20"/>
        </w:rPr>
      </w:pPr>
      <w:bookmarkStart w:id="249" w:name="_Toc126238109"/>
      <w:bookmarkStart w:id="250" w:name="_Toc146193736"/>
      <w:r w:rsidRPr="00BF3DF0">
        <w:rPr>
          <w:rFonts w:ascii="Calibri" w:eastAsia="MS Mincho" w:hAnsi="Calibri" w:cstheme="minorHAnsi"/>
          <w:b/>
          <w:bCs/>
          <w:caps/>
          <w:spacing w:val="-5"/>
          <w:sz w:val="20"/>
          <w:szCs w:val="20"/>
        </w:rPr>
        <w:t>TECHNICAL EVALUATION CRITERIA</w:t>
      </w:r>
      <w:bookmarkEnd w:id="249"/>
      <w:bookmarkEnd w:id="250"/>
    </w:p>
    <w:p w14:paraId="487536C4" w14:textId="77777777" w:rsidR="00BF3DF0" w:rsidRPr="00BF3DF0" w:rsidRDefault="00BF3DF0" w:rsidP="00BF3DF0">
      <w:pPr>
        <w:spacing w:after="0" w:line="240" w:lineRule="auto"/>
        <w:jc w:val="both"/>
        <w:rPr>
          <w:sz w:val="20"/>
          <w:szCs w:val="20"/>
        </w:rPr>
      </w:pPr>
    </w:p>
    <w:p w14:paraId="53C2E3B4" w14:textId="77777777" w:rsidR="00BF3DF0" w:rsidRPr="00BF3DF0" w:rsidRDefault="00BF3DF0" w:rsidP="00BF3DF0">
      <w:pPr>
        <w:spacing w:after="0" w:line="240" w:lineRule="auto"/>
        <w:ind w:right="108"/>
        <w:jc w:val="both"/>
        <w:rPr>
          <w:rFonts w:eastAsia="MS Mincho"/>
          <w:sz w:val="20"/>
          <w:szCs w:val="20"/>
        </w:rPr>
      </w:pPr>
      <w:r w:rsidRPr="00BF3DF0">
        <w:rPr>
          <w:sz w:val="20"/>
          <w:szCs w:val="20"/>
        </w:rPr>
        <w:t xml:space="preserve">The following criteria will be used to evaluate and score Quotes received in response to this Bid Solicitation:  </w:t>
      </w:r>
    </w:p>
    <w:p w14:paraId="76A65CCF" w14:textId="77777777" w:rsidR="00BF3DF0" w:rsidRPr="00BF3DF0" w:rsidRDefault="00BF3DF0" w:rsidP="00BF3DF0">
      <w:pPr>
        <w:numPr>
          <w:ilvl w:val="0"/>
          <w:numId w:val="3"/>
        </w:numPr>
        <w:spacing w:after="0" w:line="240" w:lineRule="auto"/>
        <w:ind w:right="108"/>
        <w:jc w:val="both"/>
        <w:rPr>
          <w:rFonts w:eastAsiaTheme="minorEastAsia" w:cs="Times New Roman"/>
          <w:sz w:val="20"/>
          <w:szCs w:val="20"/>
        </w:rPr>
      </w:pPr>
      <w:r w:rsidRPr="00BF3DF0">
        <w:rPr>
          <w:rFonts w:eastAsia="MS Mincho" w:cs="Times New Roman"/>
          <w:sz w:val="20"/>
          <w:szCs w:val="20"/>
        </w:rPr>
        <w:t>The Bidder’s demonstration in the Quote that the Bidder understands and is able to complete the requirements of the Scope of Work as sought.</w:t>
      </w:r>
    </w:p>
    <w:p w14:paraId="67436B08" w14:textId="77777777" w:rsidR="00BF3DF0" w:rsidRPr="0084189F" w:rsidRDefault="00BF3DF0" w:rsidP="0084189F">
      <w:pPr>
        <w:spacing w:after="0" w:line="240" w:lineRule="auto"/>
        <w:jc w:val="both"/>
        <w:rPr>
          <w:sz w:val="20"/>
          <w:szCs w:val="20"/>
        </w:rPr>
      </w:pPr>
    </w:p>
    <w:p w14:paraId="206DF93C" w14:textId="77777777" w:rsidR="00543ED6" w:rsidRPr="0084189F" w:rsidRDefault="00543ED6" w:rsidP="0084189F">
      <w:pPr>
        <w:spacing w:after="0" w:line="240" w:lineRule="auto"/>
        <w:jc w:val="both"/>
        <w:rPr>
          <w:color w:val="000000" w:themeColor="text1"/>
          <w:sz w:val="20"/>
          <w:szCs w:val="20"/>
        </w:rPr>
      </w:pPr>
    </w:p>
    <w:p w14:paraId="35FF38C8" w14:textId="77777777" w:rsidR="00543ED6" w:rsidRPr="00543ED6" w:rsidRDefault="00543ED6" w:rsidP="00543ED6">
      <w:pPr>
        <w:widowControl w:val="0"/>
        <w:numPr>
          <w:ilvl w:val="2"/>
          <w:numId w:val="62"/>
        </w:numPr>
        <w:tabs>
          <w:tab w:val="left" w:pos="720"/>
        </w:tabs>
        <w:spacing w:after="0" w:line="240" w:lineRule="auto"/>
        <w:jc w:val="both"/>
        <w:outlineLvl w:val="2"/>
        <w:rPr>
          <w:rFonts w:eastAsia="MS Mincho" w:cs="Arial"/>
          <w:b/>
          <w:bCs/>
          <w:caps/>
          <w:spacing w:val="-5"/>
          <w:sz w:val="20"/>
          <w:szCs w:val="20"/>
        </w:rPr>
      </w:pPr>
      <w:bookmarkStart w:id="251" w:name="_Toc110600206"/>
      <w:bookmarkStart w:id="252" w:name="_Toc146193737"/>
      <w:r w:rsidRPr="00543ED6">
        <w:rPr>
          <w:rFonts w:eastAsia="MS Mincho" w:cs="Arial"/>
          <w:b/>
          <w:bCs/>
          <w:caps/>
          <w:spacing w:val="-5"/>
          <w:sz w:val="20"/>
          <w:szCs w:val="20"/>
        </w:rPr>
        <w:t>PRICE EVALUATION</w:t>
      </w:r>
      <w:bookmarkEnd w:id="251"/>
      <w:bookmarkEnd w:id="252"/>
    </w:p>
    <w:p w14:paraId="1B321D29" w14:textId="77777777" w:rsidR="00543ED6" w:rsidRPr="00543ED6" w:rsidRDefault="00543ED6" w:rsidP="00543ED6">
      <w:pPr>
        <w:spacing w:after="0" w:line="240" w:lineRule="auto"/>
        <w:jc w:val="both"/>
        <w:rPr>
          <w:sz w:val="20"/>
          <w:szCs w:val="20"/>
        </w:rPr>
      </w:pPr>
      <w:r w:rsidRPr="00543ED6">
        <w:rPr>
          <w:sz w:val="20"/>
          <w:szCs w:val="20"/>
        </w:rPr>
        <w:t xml:space="preserve">For evaluation purposes, </w:t>
      </w:r>
      <w:r w:rsidR="007065C9">
        <w:rPr>
          <w:sz w:val="20"/>
          <w:szCs w:val="20"/>
        </w:rPr>
        <w:t xml:space="preserve">a </w:t>
      </w:r>
      <w:r w:rsidRPr="00543ED6">
        <w:rPr>
          <w:sz w:val="20"/>
          <w:szCs w:val="20"/>
        </w:rPr>
        <w:t xml:space="preserve">Bidders </w:t>
      </w:r>
      <w:r w:rsidR="007065C9">
        <w:rPr>
          <w:sz w:val="20"/>
          <w:szCs w:val="20"/>
        </w:rPr>
        <w:t xml:space="preserve">Quote pricing </w:t>
      </w:r>
      <w:r w:rsidRPr="00543ED6">
        <w:rPr>
          <w:sz w:val="20"/>
          <w:szCs w:val="20"/>
        </w:rPr>
        <w:t>will be ranked utilizing the Group Price Index</w:t>
      </w:r>
      <w:r w:rsidR="00440F77">
        <w:rPr>
          <w:sz w:val="20"/>
          <w:szCs w:val="20"/>
        </w:rPr>
        <w:t xml:space="preserve"> for Price Lines 1 through 8</w:t>
      </w:r>
      <w:r w:rsidRPr="00543ED6">
        <w:rPr>
          <w:sz w:val="20"/>
          <w:szCs w:val="20"/>
        </w:rPr>
        <w:t xml:space="preserve"> as follows:</w:t>
      </w:r>
    </w:p>
    <w:p w14:paraId="6C9572D3" w14:textId="77777777" w:rsidR="0090411B" w:rsidRDefault="0090411B" w:rsidP="0084189F">
      <w:pPr>
        <w:spacing w:after="0" w:line="240" w:lineRule="auto"/>
        <w:jc w:val="both"/>
        <w:rPr>
          <w:sz w:val="20"/>
          <w:szCs w:val="20"/>
        </w:rPr>
      </w:pPr>
    </w:p>
    <w:p w14:paraId="3C630D0D" w14:textId="77777777" w:rsidR="00A95117" w:rsidRDefault="00A95117" w:rsidP="00A95117">
      <w:pPr>
        <w:keepNext/>
        <w:spacing w:after="0" w:line="240" w:lineRule="auto"/>
        <w:ind w:right="108"/>
        <w:jc w:val="both"/>
        <w:rPr>
          <w:rFonts w:eastAsia="MS Mincho" w:cstheme="minorHAnsi"/>
          <w:b/>
          <w:sz w:val="20"/>
          <w:szCs w:val="20"/>
          <w:u w:val="single"/>
        </w:rPr>
      </w:pPr>
      <w:r w:rsidRPr="00543ED6">
        <w:rPr>
          <w:rFonts w:eastAsia="MS Mincho" w:cstheme="minorHAnsi"/>
          <w:b/>
          <w:sz w:val="20"/>
          <w:szCs w:val="20"/>
          <w:u w:val="single"/>
        </w:rPr>
        <w:t>Group Price Index Components:</w:t>
      </w:r>
    </w:p>
    <w:p w14:paraId="3EF88410" w14:textId="77777777" w:rsidR="00A95117" w:rsidRDefault="00A95117" w:rsidP="00A95117">
      <w:pPr>
        <w:keepNext/>
        <w:spacing w:after="0" w:line="240" w:lineRule="auto"/>
        <w:ind w:right="108"/>
        <w:jc w:val="both"/>
        <w:rPr>
          <w:rFonts w:eastAsia="MS Mincho" w:cstheme="minorHAnsi"/>
          <w:b/>
          <w:sz w:val="20"/>
          <w:szCs w:val="20"/>
          <w:u w:val="single"/>
        </w:rPr>
      </w:pPr>
    </w:p>
    <w:p w14:paraId="118588C1" w14:textId="77777777" w:rsidR="008E237B" w:rsidRPr="00773955" w:rsidRDefault="008E237B" w:rsidP="008E237B">
      <w:pPr>
        <w:keepNext/>
        <w:spacing w:after="0" w:line="240" w:lineRule="auto"/>
        <w:ind w:right="108"/>
        <w:jc w:val="both"/>
        <w:rPr>
          <w:ins w:id="253" w:author="Longmuir, Geoff [TREAS]" w:date="2023-11-16T11:06:00Z"/>
          <w:rFonts w:eastAsia="MS Mincho" w:cstheme="minorHAnsi"/>
          <w:b/>
          <w:sz w:val="20"/>
          <w:szCs w:val="20"/>
          <w:u w:val="single"/>
        </w:rPr>
      </w:pPr>
      <w:ins w:id="254" w:author="Longmuir, Geoff [TREAS]" w:date="2023-11-16T11:06:00Z">
        <w:r w:rsidRPr="00773955">
          <w:rPr>
            <w:rFonts w:eastAsia="MS Mincho" w:cstheme="minorHAnsi"/>
            <w:b/>
            <w:sz w:val="20"/>
            <w:szCs w:val="20"/>
            <w:u w:val="single"/>
          </w:rPr>
          <w:t xml:space="preserve">BP = Bid (Quote) price of the Brine System </w:t>
        </w:r>
      </w:ins>
    </w:p>
    <w:p w14:paraId="4ADC1BF8" w14:textId="77777777" w:rsidR="008E237B" w:rsidRPr="00773955" w:rsidRDefault="008E237B" w:rsidP="008E237B">
      <w:pPr>
        <w:keepNext/>
        <w:numPr>
          <w:ilvl w:val="0"/>
          <w:numId w:val="98"/>
        </w:numPr>
        <w:spacing w:after="0" w:line="240" w:lineRule="auto"/>
        <w:ind w:right="108"/>
        <w:jc w:val="both"/>
        <w:rPr>
          <w:ins w:id="255" w:author="Longmuir, Geoff [TREAS]" w:date="2023-11-16T11:06:00Z"/>
          <w:rFonts w:eastAsia="MS Mincho" w:cstheme="minorHAnsi"/>
          <w:sz w:val="20"/>
          <w:szCs w:val="20"/>
        </w:rPr>
      </w:pPr>
      <w:ins w:id="256" w:author="Longmuir, Geoff [TREAS]" w:date="2023-11-16T11:06:00Z">
        <w:r w:rsidRPr="00773955">
          <w:rPr>
            <w:rFonts w:eastAsia="MS Mincho" w:cstheme="minorHAnsi"/>
            <w:sz w:val="20"/>
            <w:szCs w:val="20"/>
          </w:rPr>
          <w:t>Options are assumed at 20% of BP1</w:t>
        </w:r>
      </w:ins>
    </w:p>
    <w:p w14:paraId="7929DA59" w14:textId="77777777" w:rsidR="008E237B" w:rsidRPr="00773955" w:rsidRDefault="008E237B" w:rsidP="008E237B">
      <w:pPr>
        <w:keepNext/>
        <w:numPr>
          <w:ilvl w:val="0"/>
          <w:numId w:val="98"/>
        </w:numPr>
        <w:spacing w:after="0" w:line="240" w:lineRule="auto"/>
        <w:ind w:right="108"/>
        <w:jc w:val="both"/>
        <w:rPr>
          <w:ins w:id="257" w:author="Longmuir, Geoff [TREAS]" w:date="2023-11-16T11:06:00Z"/>
          <w:rFonts w:eastAsia="MS Mincho" w:cstheme="minorHAnsi"/>
          <w:sz w:val="20"/>
          <w:szCs w:val="20"/>
        </w:rPr>
      </w:pPr>
      <w:ins w:id="258" w:author="Longmuir, Geoff [TREAS]" w:date="2023-11-16T11:06:00Z">
        <w:r w:rsidRPr="00773955">
          <w:rPr>
            <w:rFonts w:eastAsia="MS Mincho" w:cstheme="minorHAnsi"/>
            <w:sz w:val="20"/>
            <w:szCs w:val="20"/>
          </w:rPr>
          <w:t>Parts are assumed at 10% BP1</w:t>
        </w:r>
      </w:ins>
    </w:p>
    <w:p w14:paraId="55AA7FB1" w14:textId="77777777" w:rsidR="008E237B" w:rsidRPr="00773955" w:rsidRDefault="008E237B" w:rsidP="008E237B">
      <w:pPr>
        <w:keepNext/>
        <w:ind w:right="108"/>
        <w:rPr>
          <w:ins w:id="259" w:author="Longmuir, Geoff [TREAS]" w:date="2023-11-16T11:06:00Z"/>
          <w:rFonts w:eastAsia="MS Mincho" w:cstheme="minorHAnsi"/>
          <w:sz w:val="20"/>
          <w:szCs w:val="20"/>
        </w:rPr>
      </w:pPr>
    </w:p>
    <w:p w14:paraId="08F190C8" w14:textId="77777777" w:rsidR="008E237B" w:rsidRPr="00773955" w:rsidRDefault="008E237B" w:rsidP="008E237B">
      <w:pPr>
        <w:keepNext/>
        <w:ind w:right="108"/>
        <w:rPr>
          <w:ins w:id="260" w:author="Longmuir, Geoff [TREAS]" w:date="2023-11-16T11:06:00Z"/>
          <w:rFonts w:eastAsia="MS Mincho" w:cstheme="minorHAnsi"/>
          <w:b/>
          <w:sz w:val="20"/>
          <w:szCs w:val="20"/>
          <w:u w:val="single"/>
        </w:rPr>
      </w:pPr>
      <w:ins w:id="261" w:author="Longmuir, Geoff [TREAS]" w:date="2023-11-16T11:06:00Z">
        <w:r w:rsidRPr="00773955">
          <w:rPr>
            <w:rFonts w:eastAsia="MS Mincho" w:cstheme="minorHAnsi"/>
            <w:b/>
            <w:sz w:val="20"/>
            <w:szCs w:val="20"/>
            <w:u w:val="single"/>
          </w:rPr>
          <w:t>BP2 = Bid (Quote) price of the additional Brine Tanks</w:t>
        </w:r>
      </w:ins>
    </w:p>
    <w:p w14:paraId="364BF637" w14:textId="77777777" w:rsidR="008E237B" w:rsidRPr="00CC284B" w:rsidRDefault="008E237B" w:rsidP="008E237B">
      <w:pPr>
        <w:keepNext/>
        <w:numPr>
          <w:ilvl w:val="0"/>
          <w:numId w:val="98"/>
        </w:numPr>
        <w:spacing w:after="0" w:line="240" w:lineRule="auto"/>
        <w:ind w:right="108"/>
        <w:jc w:val="both"/>
        <w:rPr>
          <w:ins w:id="262" w:author="Longmuir, Geoff [TREAS]" w:date="2023-11-16T11:06:00Z"/>
          <w:rFonts w:eastAsia="MS Mincho" w:cstheme="minorHAnsi"/>
          <w:sz w:val="20"/>
          <w:szCs w:val="20"/>
          <w:u w:val="single"/>
        </w:rPr>
      </w:pPr>
      <w:ins w:id="263" w:author="Longmuir, Geoff [TREAS]" w:date="2023-11-16T11:06:00Z">
        <w:r w:rsidRPr="00CC284B">
          <w:rPr>
            <w:rFonts w:eastAsia="MS Mincho" w:cstheme="minorHAnsi"/>
            <w:sz w:val="20"/>
            <w:szCs w:val="20"/>
          </w:rPr>
          <w:t>Tank price * estimated volume</w:t>
        </w:r>
      </w:ins>
    </w:p>
    <w:p w14:paraId="1B31603E" w14:textId="77777777" w:rsidR="008E237B" w:rsidRPr="00773955" w:rsidRDefault="008E237B" w:rsidP="008E237B">
      <w:pPr>
        <w:keepNext/>
        <w:spacing w:after="0" w:line="240" w:lineRule="auto"/>
        <w:ind w:right="108"/>
        <w:jc w:val="both"/>
        <w:rPr>
          <w:ins w:id="264" w:author="Longmuir, Geoff [TREAS]" w:date="2023-11-16T11:06:00Z"/>
          <w:rFonts w:eastAsia="MS Mincho" w:cstheme="minorHAnsi"/>
          <w:b/>
          <w:sz w:val="20"/>
          <w:szCs w:val="20"/>
          <w:u w:val="single"/>
        </w:rPr>
      </w:pPr>
    </w:p>
    <w:p w14:paraId="5045F035" w14:textId="77777777" w:rsidR="008E237B" w:rsidRPr="00773955" w:rsidRDefault="008E237B" w:rsidP="008E237B">
      <w:pPr>
        <w:keepNext/>
        <w:spacing w:after="0" w:line="240" w:lineRule="auto"/>
        <w:ind w:right="108"/>
        <w:jc w:val="both"/>
        <w:rPr>
          <w:ins w:id="265" w:author="Longmuir, Geoff [TREAS]" w:date="2023-11-16T11:06:00Z"/>
          <w:rFonts w:eastAsia="MS Mincho" w:cstheme="minorHAnsi"/>
          <w:b/>
          <w:sz w:val="20"/>
          <w:szCs w:val="20"/>
          <w:u w:val="single"/>
        </w:rPr>
      </w:pPr>
      <w:ins w:id="266" w:author="Longmuir, Geoff [TREAS]" w:date="2023-11-16T11:06:00Z">
        <w:r w:rsidRPr="00773955">
          <w:rPr>
            <w:rFonts w:eastAsia="MS Mincho" w:cstheme="minorHAnsi"/>
            <w:b/>
            <w:sz w:val="20"/>
            <w:szCs w:val="20"/>
            <w:u w:val="single"/>
          </w:rPr>
          <w:t xml:space="preserve">U1 = Options % Value (Markup or Discount)  </w:t>
        </w:r>
      </w:ins>
    </w:p>
    <w:p w14:paraId="261CF83F" w14:textId="77777777" w:rsidR="008E237B" w:rsidRPr="00773955" w:rsidRDefault="008E237B" w:rsidP="008E237B">
      <w:pPr>
        <w:keepNext/>
        <w:spacing w:after="0" w:line="240" w:lineRule="auto"/>
        <w:ind w:right="108"/>
        <w:jc w:val="both"/>
        <w:rPr>
          <w:ins w:id="267" w:author="Longmuir, Geoff [TREAS]" w:date="2023-11-16T11:06:00Z"/>
          <w:rFonts w:eastAsia="MS Mincho" w:cstheme="minorHAnsi"/>
          <w:b/>
          <w:sz w:val="20"/>
          <w:szCs w:val="20"/>
          <w:u w:val="single"/>
        </w:rPr>
      </w:pPr>
      <w:ins w:id="268" w:author="Longmuir, Geoff [TREAS]" w:date="2023-11-16T11:06:00Z">
        <w:r w:rsidRPr="00773955">
          <w:rPr>
            <w:rFonts w:eastAsia="MS Mincho" w:cstheme="minorHAnsi"/>
            <w:b/>
            <w:sz w:val="20"/>
            <w:szCs w:val="20"/>
            <w:u w:val="single"/>
          </w:rPr>
          <w:t>BPU = Options Value Adjusted (calculated value)</w:t>
        </w:r>
      </w:ins>
    </w:p>
    <w:p w14:paraId="406C5E4E" w14:textId="77777777" w:rsidR="008E237B" w:rsidRPr="00773955" w:rsidRDefault="008E237B" w:rsidP="008E237B">
      <w:pPr>
        <w:keepNext/>
        <w:spacing w:after="0" w:line="240" w:lineRule="auto"/>
        <w:ind w:right="108"/>
        <w:jc w:val="both"/>
        <w:rPr>
          <w:ins w:id="269" w:author="Longmuir, Geoff [TREAS]" w:date="2023-11-16T11:06:00Z"/>
          <w:rFonts w:eastAsia="MS Mincho" w:cstheme="minorHAnsi"/>
          <w:b/>
          <w:sz w:val="20"/>
          <w:szCs w:val="20"/>
          <w:u w:val="single"/>
        </w:rPr>
      </w:pPr>
    </w:p>
    <w:p w14:paraId="186AB2E0" w14:textId="77777777" w:rsidR="008E237B" w:rsidRPr="00773955" w:rsidRDefault="008E237B" w:rsidP="008E237B">
      <w:pPr>
        <w:keepNext/>
        <w:spacing w:after="0" w:line="240" w:lineRule="auto"/>
        <w:ind w:right="108"/>
        <w:jc w:val="both"/>
        <w:rPr>
          <w:ins w:id="270" w:author="Longmuir, Geoff [TREAS]" w:date="2023-11-16T11:06:00Z"/>
          <w:rFonts w:eastAsia="MS Mincho" w:cstheme="minorHAnsi"/>
          <w:b/>
          <w:sz w:val="20"/>
          <w:szCs w:val="20"/>
          <w:u w:val="single"/>
        </w:rPr>
      </w:pPr>
      <w:ins w:id="271" w:author="Longmuir, Geoff [TREAS]" w:date="2023-11-16T11:06:00Z">
        <w:r w:rsidRPr="00773955">
          <w:rPr>
            <w:rFonts w:eastAsia="MS Mincho" w:cstheme="minorHAnsi"/>
            <w:b/>
            <w:sz w:val="20"/>
            <w:szCs w:val="20"/>
            <w:u w:val="single"/>
          </w:rPr>
          <w:t>P1 = Additional Parts % Value (Markup or Discount) – added to Parts Value</w:t>
        </w:r>
      </w:ins>
    </w:p>
    <w:p w14:paraId="505CFB5D" w14:textId="77777777" w:rsidR="008E237B" w:rsidRPr="00773955" w:rsidRDefault="008E237B" w:rsidP="008E237B">
      <w:pPr>
        <w:keepNext/>
        <w:spacing w:after="0" w:line="240" w:lineRule="auto"/>
        <w:ind w:right="108"/>
        <w:jc w:val="both"/>
        <w:rPr>
          <w:ins w:id="272" w:author="Longmuir, Geoff [TREAS]" w:date="2023-11-16T11:06:00Z"/>
          <w:rFonts w:eastAsia="MS Mincho" w:cstheme="minorHAnsi"/>
          <w:b/>
          <w:sz w:val="20"/>
          <w:szCs w:val="20"/>
          <w:u w:val="single"/>
        </w:rPr>
      </w:pPr>
      <w:ins w:id="273" w:author="Longmuir, Geoff [TREAS]" w:date="2023-11-16T11:06:00Z">
        <w:r w:rsidRPr="00773955">
          <w:rPr>
            <w:rFonts w:eastAsia="MS Mincho" w:cstheme="minorHAnsi"/>
            <w:b/>
            <w:sz w:val="20"/>
            <w:szCs w:val="20"/>
            <w:u w:val="single"/>
          </w:rPr>
          <w:t>BPP = Parts Value Adjusted (calculated value)</w:t>
        </w:r>
      </w:ins>
    </w:p>
    <w:p w14:paraId="1A23FD46" w14:textId="77777777" w:rsidR="008E237B" w:rsidRPr="00773955" w:rsidRDefault="008E237B" w:rsidP="008E237B">
      <w:pPr>
        <w:keepNext/>
        <w:spacing w:after="0" w:line="240" w:lineRule="auto"/>
        <w:ind w:right="108"/>
        <w:jc w:val="both"/>
        <w:rPr>
          <w:ins w:id="274" w:author="Longmuir, Geoff [TREAS]" w:date="2023-11-16T11:06:00Z"/>
          <w:rFonts w:eastAsia="MS Mincho" w:cstheme="minorHAnsi"/>
          <w:b/>
          <w:sz w:val="20"/>
          <w:szCs w:val="20"/>
          <w:u w:val="single"/>
        </w:rPr>
      </w:pPr>
    </w:p>
    <w:p w14:paraId="71B81BC7" w14:textId="77777777" w:rsidR="008E237B" w:rsidRPr="00773955" w:rsidRDefault="008E237B" w:rsidP="008E237B">
      <w:pPr>
        <w:keepNext/>
        <w:spacing w:after="0" w:line="240" w:lineRule="auto"/>
        <w:ind w:right="108"/>
        <w:jc w:val="both"/>
        <w:rPr>
          <w:ins w:id="275" w:author="Longmuir, Geoff [TREAS]" w:date="2023-11-16T11:06:00Z"/>
          <w:rFonts w:eastAsia="MS Mincho" w:cstheme="minorHAnsi"/>
          <w:b/>
          <w:sz w:val="20"/>
          <w:szCs w:val="20"/>
          <w:u w:val="single"/>
        </w:rPr>
      </w:pPr>
      <w:ins w:id="276" w:author="Longmuir, Geoff [TREAS]" w:date="2023-11-16T11:06:00Z">
        <w:r w:rsidRPr="00773955">
          <w:rPr>
            <w:rFonts w:eastAsia="MS Mincho" w:cstheme="minorHAnsi"/>
            <w:b/>
            <w:sz w:val="20"/>
            <w:szCs w:val="20"/>
            <w:u w:val="single"/>
          </w:rPr>
          <w:t>W1 = Extended Warranty % Value (Markup or Discount)</w:t>
        </w:r>
      </w:ins>
    </w:p>
    <w:p w14:paraId="3F0E87B8" w14:textId="77777777" w:rsidR="008E237B" w:rsidRPr="00773955" w:rsidRDefault="008E237B" w:rsidP="008E237B">
      <w:pPr>
        <w:keepNext/>
        <w:spacing w:after="0" w:line="240" w:lineRule="auto"/>
        <w:ind w:right="108"/>
        <w:jc w:val="both"/>
        <w:rPr>
          <w:ins w:id="277" w:author="Longmuir, Geoff [TREAS]" w:date="2023-11-16T11:06:00Z"/>
          <w:rFonts w:eastAsia="MS Mincho" w:cstheme="minorHAnsi"/>
          <w:b/>
          <w:sz w:val="20"/>
          <w:szCs w:val="20"/>
          <w:u w:val="single"/>
        </w:rPr>
      </w:pPr>
      <w:ins w:id="278" w:author="Longmuir, Geoff [TREAS]" w:date="2023-11-16T11:06:00Z">
        <w:r w:rsidRPr="00773955">
          <w:rPr>
            <w:rFonts w:eastAsia="MS Mincho" w:cstheme="minorHAnsi"/>
            <w:b/>
            <w:sz w:val="20"/>
            <w:szCs w:val="20"/>
            <w:u w:val="single"/>
          </w:rPr>
          <w:t xml:space="preserve">BPW = </w:t>
        </w:r>
        <w:proofErr w:type="spellStart"/>
        <w:r w:rsidRPr="00773955">
          <w:rPr>
            <w:rFonts w:eastAsia="MS Mincho" w:cstheme="minorHAnsi"/>
            <w:b/>
            <w:sz w:val="20"/>
            <w:szCs w:val="20"/>
            <w:u w:val="single"/>
          </w:rPr>
          <w:t>Waranty</w:t>
        </w:r>
        <w:proofErr w:type="spellEnd"/>
        <w:r w:rsidRPr="00773955">
          <w:rPr>
            <w:rFonts w:eastAsia="MS Mincho" w:cstheme="minorHAnsi"/>
            <w:b/>
            <w:sz w:val="20"/>
            <w:szCs w:val="20"/>
            <w:u w:val="single"/>
          </w:rPr>
          <w:t xml:space="preserve"> Value Adjusted (calculated value)</w:t>
        </w:r>
      </w:ins>
    </w:p>
    <w:p w14:paraId="2B798360" w14:textId="77777777" w:rsidR="008E237B" w:rsidRPr="00773955" w:rsidRDefault="008E237B" w:rsidP="008E237B">
      <w:pPr>
        <w:keepNext/>
        <w:spacing w:after="0" w:line="240" w:lineRule="auto"/>
        <w:ind w:right="108"/>
        <w:jc w:val="both"/>
        <w:rPr>
          <w:ins w:id="279" w:author="Longmuir, Geoff [TREAS]" w:date="2023-11-16T11:06:00Z"/>
          <w:rFonts w:eastAsia="MS Mincho" w:cstheme="minorHAnsi"/>
          <w:b/>
          <w:sz w:val="20"/>
          <w:szCs w:val="20"/>
          <w:u w:val="single"/>
        </w:rPr>
      </w:pPr>
    </w:p>
    <w:p w14:paraId="6FB1B212" w14:textId="77777777" w:rsidR="008E237B" w:rsidRPr="00773955" w:rsidRDefault="008E237B" w:rsidP="008E237B">
      <w:pPr>
        <w:keepNext/>
        <w:spacing w:after="0" w:line="240" w:lineRule="auto"/>
        <w:ind w:right="108"/>
        <w:jc w:val="both"/>
        <w:rPr>
          <w:ins w:id="280" w:author="Longmuir, Geoff [TREAS]" w:date="2023-11-16T11:06:00Z"/>
          <w:rFonts w:eastAsia="MS Mincho" w:cstheme="minorHAnsi"/>
          <w:b/>
          <w:sz w:val="20"/>
          <w:szCs w:val="20"/>
          <w:u w:val="single"/>
        </w:rPr>
      </w:pPr>
      <w:ins w:id="281" w:author="Longmuir, Geoff [TREAS]" w:date="2023-11-16T11:06:00Z">
        <w:r w:rsidRPr="00773955">
          <w:rPr>
            <w:rFonts w:eastAsia="MS Mincho" w:cstheme="minorHAnsi"/>
            <w:b/>
            <w:sz w:val="20"/>
            <w:szCs w:val="20"/>
            <w:u w:val="single"/>
          </w:rPr>
          <w:t>PWI = Prevailing Wage Cost -  Markup % – Installation – (Added to assumed rate)</w:t>
        </w:r>
      </w:ins>
    </w:p>
    <w:p w14:paraId="0F093F39" w14:textId="77777777" w:rsidR="008E237B" w:rsidRPr="00773955" w:rsidRDefault="008E237B" w:rsidP="008E237B">
      <w:pPr>
        <w:keepNext/>
        <w:spacing w:after="0" w:line="240" w:lineRule="auto"/>
        <w:ind w:right="108"/>
        <w:jc w:val="both"/>
        <w:rPr>
          <w:ins w:id="282" w:author="Longmuir, Geoff [TREAS]" w:date="2023-11-16T11:06:00Z"/>
          <w:rFonts w:eastAsia="MS Mincho" w:cstheme="minorHAnsi"/>
          <w:b/>
          <w:sz w:val="20"/>
          <w:szCs w:val="20"/>
          <w:u w:val="single"/>
        </w:rPr>
      </w:pPr>
      <w:ins w:id="283" w:author="Longmuir, Geoff [TREAS]" w:date="2023-11-16T11:06:00Z">
        <w:r w:rsidRPr="00773955">
          <w:rPr>
            <w:rFonts w:eastAsia="MS Mincho" w:cstheme="minorHAnsi"/>
            <w:b/>
            <w:sz w:val="20"/>
            <w:szCs w:val="20"/>
            <w:u w:val="single"/>
          </w:rPr>
          <w:t>PWM = Prevailing Wage Markup %– Maintenance – (Added to assumed rate)</w:t>
        </w:r>
      </w:ins>
    </w:p>
    <w:p w14:paraId="70CB29B9" w14:textId="77777777" w:rsidR="008E237B" w:rsidRPr="00773955" w:rsidRDefault="008E237B" w:rsidP="008E237B">
      <w:pPr>
        <w:keepNext/>
        <w:spacing w:after="0" w:line="240" w:lineRule="auto"/>
        <w:ind w:right="108"/>
        <w:jc w:val="both"/>
        <w:rPr>
          <w:ins w:id="284" w:author="Longmuir, Geoff [TREAS]" w:date="2023-11-16T11:06:00Z"/>
          <w:rFonts w:eastAsia="MS Mincho" w:cstheme="minorHAnsi"/>
          <w:b/>
          <w:sz w:val="20"/>
          <w:szCs w:val="20"/>
          <w:u w:val="single"/>
        </w:rPr>
      </w:pPr>
    </w:p>
    <w:p w14:paraId="3D0C8B01" w14:textId="77777777" w:rsidR="008E237B" w:rsidRPr="00773955" w:rsidRDefault="008E237B" w:rsidP="008E237B">
      <w:pPr>
        <w:keepNext/>
        <w:spacing w:after="0" w:line="240" w:lineRule="auto"/>
        <w:ind w:right="108"/>
        <w:jc w:val="both"/>
        <w:rPr>
          <w:ins w:id="285" w:author="Longmuir, Geoff [TREAS]" w:date="2023-11-16T11:06:00Z"/>
          <w:rFonts w:eastAsia="MS Mincho" w:cstheme="minorHAnsi"/>
          <w:b/>
          <w:sz w:val="20"/>
          <w:szCs w:val="20"/>
          <w:u w:val="single"/>
        </w:rPr>
      </w:pPr>
      <w:ins w:id="286" w:author="Longmuir, Geoff [TREAS]" w:date="2023-11-16T11:06:00Z">
        <w:r w:rsidRPr="00773955">
          <w:rPr>
            <w:rFonts w:eastAsia="MS Mincho" w:cstheme="minorHAnsi"/>
            <w:b/>
            <w:sz w:val="20"/>
            <w:szCs w:val="20"/>
            <w:u w:val="single"/>
          </w:rPr>
          <w:t>NPWI = Non Prevailing Wage Rate Installation</w:t>
        </w:r>
      </w:ins>
    </w:p>
    <w:p w14:paraId="253D7550" w14:textId="77777777" w:rsidR="008E237B" w:rsidRPr="00773955" w:rsidRDefault="008E237B" w:rsidP="008E237B">
      <w:pPr>
        <w:keepNext/>
        <w:spacing w:after="0" w:line="240" w:lineRule="auto"/>
        <w:ind w:right="108"/>
        <w:jc w:val="both"/>
        <w:rPr>
          <w:ins w:id="287" w:author="Longmuir, Geoff [TREAS]" w:date="2023-11-16T11:06:00Z"/>
          <w:rFonts w:eastAsia="MS Mincho" w:cstheme="minorHAnsi"/>
          <w:b/>
          <w:sz w:val="20"/>
          <w:szCs w:val="20"/>
          <w:u w:val="single"/>
        </w:rPr>
      </w:pPr>
      <w:ins w:id="288" w:author="Longmuir, Geoff [TREAS]" w:date="2023-11-16T11:06:00Z">
        <w:r w:rsidRPr="00773955">
          <w:rPr>
            <w:rFonts w:eastAsia="MS Mincho" w:cstheme="minorHAnsi"/>
            <w:b/>
            <w:sz w:val="20"/>
            <w:szCs w:val="20"/>
            <w:u w:val="single"/>
          </w:rPr>
          <w:t>NPWM = Non Prevailing Wage Rate Maintenance</w:t>
        </w:r>
      </w:ins>
    </w:p>
    <w:p w14:paraId="41CA50A2" w14:textId="77777777" w:rsidR="008E237B" w:rsidRPr="00773955" w:rsidRDefault="008E237B" w:rsidP="008E237B">
      <w:pPr>
        <w:keepNext/>
        <w:spacing w:after="0" w:line="240" w:lineRule="auto"/>
        <w:ind w:right="108"/>
        <w:jc w:val="both"/>
        <w:rPr>
          <w:ins w:id="289" w:author="Longmuir, Geoff [TREAS]" w:date="2023-11-16T11:06:00Z"/>
          <w:rFonts w:eastAsia="MS Mincho" w:cstheme="minorHAnsi"/>
          <w:b/>
          <w:sz w:val="20"/>
          <w:szCs w:val="20"/>
          <w:u w:val="single"/>
        </w:rPr>
      </w:pPr>
    </w:p>
    <w:p w14:paraId="09843723" w14:textId="77777777" w:rsidR="008E237B" w:rsidRPr="00773955" w:rsidRDefault="008E237B" w:rsidP="008E237B">
      <w:pPr>
        <w:keepNext/>
        <w:spacing w:after="0" w:line="240" w:lineRule="auto"/>
        <w:ind w:right="108"/>
        <w:jc w:val="both"/>
        <w:rPr>
          <w:ins w:id="290" w:author="Longmuir, Geoff [TREAS]" w:date="2023-11-16T11:06:00Z"/>
          <w:rFonts w:eastAsia="MS Mincho" w:cstheme="minorHAnsi"/>
          <w:b/>
          <w:sz w:val="20"/>
          <w:szCs w:val="20"/>
          <w:u w:val="single"/>
        </w:rPr>
      </w:pPr>
      <w:ins w:id="291" w:author="Longmuir, Geoff [TREAS]" w:date="2023-11-16T11:06:00Z">
        <w:r w:rsidRPr="00773955">
          <w:rPr>
            <w:rFonts w:eastAsia="MS Mincho" w:cstheme="minorHAnsi"/>
            <w:b/>
            <w:sz w:val="20"/>
            <w:szCs w:val="20"/>
            <w:u w:val="single"/>
          </w:rPr>
          <w:t xml:space="preserve">M =  Bid (Quote) price of the manuals </w:t>
        </w:r>
      </w:ins>
    </w:p>
    <w:p w14:paraId="3043FCDA" w14:textId="77777777" w:rsidR="008E237B" w:rsidRPr="00773955" w:rsidRDefault="008E237B" w:rsidP="008E237B">
      <w:pPr>
        <w:keepNext/>
        <w:spacing w:after="0" w:line="240" w:lineRule="auto"/>
        <w:ind w:right="108"/>
        <w:jc w:val="both"/>
        <w:rPr>
          <w:ins w:id="292" w:author="Longmuir, Geoff [TREAS]" w:date="2023-11-16T11:06:00Z"/>
          <w:rFonts w:eastAsia="MS Mincho" w:cstheme="minorHAnsi"/>
          <w:b/>
          <w:sz w:val="20"/>
          <w:szCs w:val="20"/>
          <w:u w:val="single"/>
        </w:rPr>
      </w:pPr>
      <w:ins w:id="293" w:author="Longmuir, Geoff [TREAS]" w:date="2023-11-16T11:06:00Z">
        <w:r w:rsidRPr="00773955">
          <w:rPr>
            <w:rFonts w:eastAsia="MS Mincho" w:cstheme="minorHAnsi"/>
            <w:b/>
            <w:sz w:val="20"/>
            <w:szCs w:val="20"/>
            <w:u w:val="single"/>
          </w:rPr>
          <w:t>T =  Bid (Quote) price of the Tech Support Hourly Rate</w:t>
        </w:r>
      </w:ins>
    </w:p>
    <w:p w14:paraId="3B480772" w14:textId="77777777" w:rsidR="008E237B" w:rsidRPr="00773955" w:rsidRDefault="008E237B" w:rsidP="008E237B">
      <w:pPr>
        <w:keepNext/>
        <w:spacing w:after="0" w:line="240" w:lineRule="auto"/>
        <w:ind w:right="108"/>
        <w:jc w:val="both"/>
        <w:rPr>
          <w:ins w:id="294" w:author="Longmuir, Geoff [TREAS]" w:date="2023-11-16T11:06:00Z"/>
          <w:rFonts w:eastAsia="MS Mincho" w:cstheme="minorHAnsi"/>
          <w:b/>
          <w:sz w:val="20"/>
          <w:szCs w:val="20"/>
          <w:u w:val="single"/>
        </w:rPr>
      </w:pPr>
    </w:p>
    <w:p w14:paraId="5552687E" w14:textId="77777777" w:rsidR="008E237B" w:rsidRPr="00773955" w:rsidRDefault="008E237B" w:rsidP="008E237B">
      <w:pPr>
        <w:keepNext/>
        <w:spacing w:after="0" w:line="240" w:lineRule="auto"/>
        <w:ind w:right="108"/>
        <w:jc w:val="both"/>
        <w:rPr>
          <w:ins w:id="295" w:author="Longmuir, Geoff [TREAS]" w:date="2023-11-16T11:06:00Z"/>
          <w:rFonts w:eastAsia="MS Mincho" w:cstheme="minorHAnsi"/>
          <w:b/>
          <w:sz w:val="20"/>
          <w:szCs w:val="20"/>
          <w:u w:val="single"/>
        </w:rPr>
      </w:pPr>
      <w:ins w:id="296" w:author="Longmuir, Geoff [TREAS]" w:date="2023-11-16T11:06:00Z">
        <w:r w:rsidRPr="00773955">
          <w:rPr>
            <w:rFonts w:eastAsia="MS Mincho" w:cstheme="minorHAnsi"/>
            <w:b/>
            <w:sz w:val="20"/>
            <w:szCs w:val="20"/>
            <w:u w:val="single"/>
          </w:rPr>
          <w:t>BP +  BP2 + BPU + BPP + PWI + PWM+ NPWI + NPWM + M + T = Total Cost</w:t>
        </w:r>
      </w:ins>
    </w:p>
    <w:p w14:paraId="557F9FEF" w14:textId="77777777" w:rsidR="008E237B" w:rsidRPr="00773955" w:rsidRDefault="008E237B" w:rsidP="008E237B">
      <w:pPr>
        <w:keepNext/>
        <w:spacing w:after="0" w:line="240" w:lineRule="auto"/>
        <w:ind w:right="108"/>
        <w:jc w:val="both"/>
        <w:rPr>
          <w:ins w:id="297" w:author="Longmuir, Geoff [TREAS]" w:date="2023-11-16T11:06:00Z"/>
          <w:rFonts w:eastAsia="MS Mincho" w:cstheme="minorHAnsi"/>
          <w:b/>
          <w:sz w:val="20"/>
          <w:szCs w:val="20"/>
          <w:u w:val="single"/>
        </w:rPr>
      </w:pPr>
    </w:p>
    <w:p w14:paraId="1C277ED3" w14:textId="77777777" w:rsidR="008E237B" w:rsidRPr="00773955" w:rsidRDefault="008E237B" w:rsidP="008E237B">
      <w:pPr>
        <w:spacing w:after="0" w:line="240" w:lineRule="auto"/>
        <w:jc w:val="both"/>
        <w:rPr>
          <w:ins w:id="298" w:author="Longmuir, Geoff [TREAS]" w:date="2023-11-16T11:06:00Z"/>
          <w:rFonts w:eastAsia="MS Mincho" w:cstheme="minorHAnsi"/>
          <w:b/>
          <w:sz w:val="20"/>
          <w:szCs w:val="20"/>
          <w:u w:val="single"/>
        </w:rPr>
      </w:pPr>
      <w:ins w:id="299" w:author="Longmuir, Geoff [TREAS]" w:date="2023-11-16T11:06:00Z">
        <w:r w:rsidRPr="00773955">
          <w:rPr>
            <w:rFonts w:eastAsia="MS Mincho" w:cstheme="minorHAnsi"/>
            <w:b/>
            <w:sz w:val="20"/>
            <w:szCs w:val="20"/>
            <w:u w:val="single"/>
          </w:rPr>
          <w:t>Group Price Index Formula Explanation:</w:t>
        </w:r>
      </w:ins>
    </w:p>
    <w:p w14:paraId="323926D1" w14:textId="77777777" w:rsidR="008E237B" w:rsidRPr="00773955" w:rsidRDefault="008E237B" w:rsidP="008E237B">
      <w:pPr>
        <w:spacing w:after="0" w:line="240" w:lineRule="auto"/>
        <w:jc w:val="both"/>
        <w:rPr>
          <w:ins w:id="300" w:author="Longmuir, Geoff [TREAS]" w:date="2023-11-16T11:06:00Z"/>
          <w:rFonts w:eastAsia="MS Mincho" w:cstheme="minorHAnsi"/>
          <w:b/>
          <w:sz w:val="20"/>
          <w:szCs w:val="20"/>
          <w:u w:val="single"/>
        </w:rPr>
      </w:pPr>
    </w:p>
    <w:p w14:paraId="5592E250" w14:textId="77777777" w:rsidR="008E237B" w:rsidRPr="00773955" w:rsidRDefault="008E237B" w:rsidP="008E237B">
      <w:pPr>
        <w:spacing w:after="0" w:line="240" w:lineRule="auto"/>
        <w:jc w:val="both"/>
        <w:rPr>
          <w:ins w:id="301" w:author="Longmuir, Geoff [TREAS]" w:date="2023-11-16T11:06:00Z"/>
          <w:rFonts w:eastAsia="MS Mincho" w:cstheme="minorHAnsi"/>
          <w:b/>
          <w:sz w:val="20"/>
          <w:szCs w:val="20"/>
          <w:u w:val="single"/>
        </w:rPr>
      </w:pPr>
      <w:ins w:id="302" w:author="Longmuir, Geoff [TREAS]" w:date="2023-11-16T11:06:00Z">
        <w:r w:rsidRPr="00773955">
          <w:rPr>
            <w:rFonts w:eastAsia="MS Mincho" w:cstheme="minorHAnsi"/>
            <w:b/>
            <w:sz w:val="20"/>
            <w:szCs w:val="20"/>
            <w:u w:val="single"/>
          </w:rPr>
          <w:t>Example:</w:t>
        </w:r>
      </w:ins>
    </w:p>
    <w:p w14:paraId="7F00EE5A" w14:textId="77777777" w:rsidR="008E237B" w:rsidRPr="00773955" w:rsidRDefault="008E237B" w:rsidP="008E237B">
      <w:pPr>
        <w:spacing w:after="0" w:line="240" w:lineRule="auto"/>
        <w:jc w:val="both"/>
        <w:rPr>
          <w:ins w:id="303" w:author="Longmuir, Geoff [TREAS]" w:date="2023-11-16T11:06:00Z"/>
          <w:rFonts w:eastAsia="MS Mincho" w:cstheme="minorHAnsi"/>
          <w:b/>
          <w:sz w:val="20"/>
          <w:szCs w:val="20"/>
          <w:u w:val="single"/>
        </w:rPr>
      </w:pPr>
    </w:p>
    <w:p w14:paraId="61C4E3FC" w14:textId="77777777" w:rsidR="008E237B" w:rsidRPr="00773955" w:rsidRDefault="008E237B" w:rsidP="008E237B">
      <w:pPr>
        <w:spacing w:after="0" w:line="240" w:lineRule="auto"/>
        <w:jc w:val="both"/>
        <w:rPr>
          <w:ins w:id="304" w:author="Longmuir, Geoff [TREAS]" w:date="2023-11-16T11:06:00Z"/>
          <w:rFonts w:eastAsia="MS Mincho" w:cstheme="minorHAnsi"/>
          <w:b/>
          <w:sz w:val="20"/>
          <w:szCs w:val="20"/>
          <w:u w:val="single"/>
        </w:rPr>
      </w:pPr>
      <w:ins w:id="305" w:author="Longmuir, Geoff [TREAS]" w:date="2023-11-16T11:06:00Z">
        <w:r w:rsidRPr="00773955">
          <w:rPr>
            <w:rFonts w:eastAsia="MS Mincho" w:cstheme="minorHAnsi"/>
            <w:b/>
            <w:sz w:val="20"/>
            <w:szCs w:val="20"/>
          </w:rPr>
          <w:t>Brine System Cost(BP) =</w:t>
        </w:r>
        <w:r w:rsidRPr="00773955">
          <w:rPr>
            <w:rFonts w:eastAsia="MS Mincho" w:cstheme="minorHAnsi"/>
            <w:b/>
            <w:sz w:val="20"/>
            <w:szCs w:val="20"/>
            <w:u w:val="single"/>
          </w:rPr>
          <w:t xml:space="preserve"> $100,000</w:t>
        </w:r>
      </w:ins>
    </w:p>
    <w:p w14:paraId="596B2CF6" w14:textId="77777777" w:rsidR="008E237B" w:rsidRPr="00773955" w:rsidRDefault="008E237B" w:rsidP="008E237B">
      <w:pPr>
        <w:spacing w:after="0" w:line="240" w:lineRule="auto"/>
        <w:ind w:left="720"/>
        <w:jc w:val="both"/>
        <w:rPr>
          <w:ins w:id="306" w:author="Longmuir, Geoff [TREAS]" w:date="2023-11-16T11:06:00Z"/>
          <w:rFonts w:eastAsia="MS Mincho" w:cstheme="minorHAnsi"/>
          <w:sz w:val="20"/>
          <w:szCs w:val="20"/>
        </w:rPr>
      </w:pPr>
      <w:ins w:id="307" w:author="Longmuir, Geoff [TREAS]" w:date="2023-11-16T11:06:00Z">
        <w:r w:rsidRPr="00773955">
          <w:rPr>
            <w:rFonts w:eastAsia="MS Mincho" w:cstheme="minorHAnsi"/>
            <w:sz w:val="20"/>
            <w:szCs w:val="20"/>
          </w:rPr>
          <w:t>Options value = $20,000 (calculated based assumption of 20% of System Cost)</w:t>
        </w:r>
      </w:ins>
    </w:p>
    <w:p w14:paraId="7FA8C137" w14:textId="77777777" w:rsidR="008E237B" w:rsidRPr="00773955" w:rsidRDefault="008E237B" w:rsidP="008E237B">
      <w:pPr>
        <w:spacing w:after="0" w:line="240" w:lineRule="auto"/>
        <w:ind w:left="720"/>
        <w:jc w:val="both"/>
        <w:rPr>
          <w:ins w:id="308" w:author="Longmuir, Geoff [TREAS]" w:date="2023-11-16T11:06:00Z"/>
          <w:rFonts w:eastAsia="MS Mincho" w:cstheme="minorHAnsi"/>
          <w:sz w:val="20"/>
          <w:szCs w:val="20"/>
        </w:rPr>
      </w:pPr>
      <w:ins w:id="309" w:author="Longmuir, Geoff [TREAS]" w:date="2023-11-16T11:06:00Z">
        <w:r w:rsidRPr="00773955">
          <w:rPr>
            <w:rFonts w:eastAsia="MS Mincho" w:cstheme="minorHAnsi"/>
            <w:sz w:val="20"/>
            <w:szCs w:val="20"/>
          </w:rPr>
          <w:t>Parts Value = $10,000 (calculated based assumption of 10% of System Cost)</w:t>
        </w:r>
      </w:ins>
    </w:p>
    <w:p w14:paraId="080951BF" w14:textId="77777777" w:rsidR="008E237B" w:rsidRPr="00773955" w:rsidRDefault="008E237B" w:rsidP="008E237B">
      <w:pPr>
        <w:spacing w:after="0" w:line="240" w:lineRule="auto"/>
        <w:jc w:val="both"/>
        <w:rPr>
          <w:ins w:id="310" w:author="Longmuir, Geoff [TREAS]" w:date="2023-11-16T11:06:00Z"/>
          <w:rFonts w:eastAsia="MS Mincho" w:cstheme="minorHAnsi"/>
          <w:sz w:val="20"/>
          <w:szCs w:val="20"/>
        </w:rPr>
      </w:pPr>
    </w:p>
    <w:p w14:paraId="6891BC1D" w14:textId="77777777" w:rsidR="008E237B" w:rsidRPr="00773955" w:rsidRDefault="008E237B" w:rsidP="008E237B">
      <w:pPr>
        <w:spacing w:after="0" w:line="240" w:lineRule="auto"/>
        <w:jc w:val="both"/>
        <w:rPr>
          <w:ins w:id="311" w:author="Longmuir, Geoff [TREAS]" w:date="2023-11-16T11:06:00Z"/>
          <w:rFonts w:eastAsia="MS Mincho" w:cstheme="minorHAnsi"/>
          <w:b/>
          <w:sz w:val="20"/>
          <w:szCs w:val="20"/>
        </w:rPr>
      </w:pPr>
      <w:ins w:id="312" w:author="Longmuir, Geoff [TREAS]" w:date="2023-11-16T11:06:00Z">
        <w:r w:rsidRPr="00773955">
          <w:rPr>
            <w:rFonts w:eastAsia="MS Mincho" w:cstheme="minorHAnsi"/>
            <w:b/>
            <w:sz w:val="20"/>
            <w:szCs w:val="20"/>
          </w:rPr>
          <w:t xml:space="preserve">Brine Additional System Tanks = </w:t>
        </w:r>
        <w:r w:rsidRPr="00773955">
          <w:rPr>
            <w:rFonts w:eastAsia="MS Mincho" w:cstheme="minorHAnsi"/>
            <w:b/>
            <w:sz w:val="20"/>
            <w:szCs w:val="20"/>
            <w:u w:val="single"/>
          </w:rPr>
          <w:t>$20,000</w:t>
        </w:r>
      </w:ins>
    </w:p>
    <w:p w14:paraId="39EA996D" w14:textId="77777777" w:rsidR="008E237B" w:rsidRPr="00773955" w:rsidRDefault="008E237B" w:rsidP="008E237B">
      <w:pPr>
        <w:spacing w:after="0" w:line="240" w:lineRule="auto"/>
        <w:jc w:val="both"/>
        <w:rPr>
          <w:ins w:id="313" w:author="Longmuir, Geoff [TREAS]" w:date="2023-11-16T11:06:00Z"/>
          <w:rFonts w:eastAsia="MS Mincho" w:cstheme="minorHAnsi"/>
          <w:sz w:val="20"/>
          <w:szCs w:val="20"/>
        </w:rPr>
      </w:pPr>
      <w:ins w:id="314" w:author="Longmuir, Geoff [TREAS]" w:date="2023-11-16T11:06:00Z">
        <w:r w:rsidRPr="00773955">
          <w:rPr>
            <w:rFonts w:eastAsia="MS Mincho" w:cstheme="minorHAnsi"/>
            <w:sz w:val="20"/>
            <w:szCs w:val="20"/>
          </w:rPr>
          <w:tab/>
          <w:t>Quantity: 4</w:t>
        </w:r>
      </w:ins>
    </w:p>
    <w:p w14:paraId="780CABDB" w14:textId="77777777" w:rsidR="008E237B" w:rsidRPr="00773955" w:rsidRDefault="008E237B" w:rsidP="008E237B">
      <w:pPr>
        <w:spacing w:after="0" w:line="240" w:lineRule="auto"/>
        <w:jc w:val="both"/>
        <w:rPr>
          <w:ins w:id="315" w:author="Longmuir, Geoff [TREAS]" w:date="2023-11-16T11:06:00Z"/>
          <w:rFonts w:eastAsia="MS Mincho" w:cstheme="minorHAnsi"/>
          <w:b/>
          <w:sz w:val="20"/>
          <w:szCs w:val="20"/>
        </w:rPr>
      </w:pPr>
      <w:ins w:id="316" w:author="Longmuir, Geoff [TREAS]" w:date="2023-11-16T11:06:00Z">
        <w:r w:rsidRPr="00773955">
          <w:rPr>
            <w:rFonts w:eastAsia="MS Mincho" w:cstheme="minorHAnsi"/>
            <w:sz w:val="20"/>
            <w:szCs w:val="20"/>
          </w:rPr>
          <w:t xml:space="preserve">                </w:t>
        </w:r>
        <w:r w:rsidRPr="00773955">
          <w:rPr>
            <w:rFonts w:eastAsia="MS Mincho" w:cstheme="minorHAnsi"/>
            <w:b/>
            <w:sz w:val="20"/>
            <w:szCs w:val="20"/>
          </w:rPr>
          <w:t>Tank Value: $20,000 * 4 = $80,000</w:t>
        </w:r>
      </w:ins>
    </w:p>
    <w:p w14:paraId="1929F8C8" w14:textId="77777777" w:rsidR="008E237B" w:rsidRPr="00773955" w:rsidRDefault="008E237B" w:rsidP="008E237B">
      <w:pPr>
        <w:spacing w:after="0" w:line="240" w:lineRule="auto"/>
        <w:ind w:left="720"/>
        <w:jc w:val="both"/>
        <w:rPr>
          <w:ins w:id="317" w:author="Longmuir, Geoff [TREAS]" w:date="2023-11-16T11:06:00Z"/>
          <w:rFonts w:eastAsia="MS Mincho" w:cstheme="minorHAnsi"/>
          <w:sz w:val="20"/>
          <w:szCs w:val="20"/>
        </w:rPr>
      </w:pPr>
    </w:p>
    <w:p w14:paraId="7A39CCD2" w14:textId="77777777" w:rsidR="008E237B" w:rsidRPr="00773955" w:rsidRDefault="008E237B" w:rsidP="008E237B">
      <w:pPr>
        <w:spacing w:after="0" w:line="240" w:lineRule="auto"/>
        <w:jc w:val="both"/>
        <w:rPr>
          <w:ins w:id="318" w:author="Longmuir, Geoff [TREAS]" w:date="2023-11-16T11:06:00Z"/>
          <w:rFonts w:eastAsia="MS Mincho" w:cstheme="minorHAnsi"/>
          <w:b/>
          <w:sz w:val="20"/>
          <w:szCs w:val="20"/>
          <w:u w:val="single"/>
        </w:rPr>
      </w:pPr>
      <w:ins w:id="319" w:author="Longmuir, Geoff [TREAS]" w:date="2023-11-16T11:06:00Z">
        <w:r w:rsidRPr="00773955">
          <w:rPr>
            <w:rFonts w:eastAsia="MS Mincho" w:cstheme="minorHAnsi"/>
            <w:b/>
            <w:sz w:val="20"/>
            <w:szCs w:val="20"/>
          </w:rPr>
          <w:t>Options Markup or Discount(U1)</w:t>
        </w:r>
        <w:r w:rsidRPr="00773955">
          <w:rPr>
            <w:rFonts w:eastAsia="MS Mincho" w:cstheme="minorHAnsi"/>
            <w:b/>
            <w:sz w:val="20"/>
            <w:szCs w:val="20"/>
            <w:u w:val="single"/>
          </w:rPr>
          <w:t xml:space="preserve"> = 20% </w:t>
        </w:r>
      </w:ins>
    </w:p>
    <w:p w14:paraId="16738F06" w14:textId="77777777" w:rsidR="008E237B" w:rsidRPr="00773955" w:rsidRDefault="008E237B" w:rsidP="008E237B">
      <w:pPr>
        <w:spacing w:after="0" w:line="240" w:lineRule="auto"/>
        <w:ind w:left="720"/>
        <w:jc w:val="both"/>
        <w:rPr>
          <w:ins w:id="320" w:author="Longmuir, Geoff [TREAS]" w:date="2023-11-16T11:06:00Z"/>
          <w:rFonts w:eastAsia="MS Mincho" w:cstheme="minorHAnsi"/>
          <w:sz w:val="20"/>
          <w:szCs w:val="20"/>
        </w:rPr>
      </w:pPr>
      <w:ins w:id="321" w:author="Longmuir, Geoff [TREAS]" w:date="2023-11-16T11:06:00Z">
        <w:r w:rsidRPr="00773955">
          <w:rPr>
            <w:rFonts w:eastAsia="MS Mincho" w:cstheme="minorHAnsi"/>
            <w:sz w:val="20"/>
            <w:szCs w:val="20"/>
          </w:rPr>
          <w:t xml:space="preserve">Options Valued Adjusted (BPU)= </w:t>
        </w:r>
        <w:r w:rsidRPr="00773955">
          <w:rPr>
            <w:rFonts w:eastAsia="MS Mincho" w:cstheme="minorHAnsi"/>
            <w:b/>
            <w:sz w:val="20"/>
            <w:szCs w:val="20"/>
          </w:rPr>
          <w:t>$24,000 (calculated from $20,000 + ($20,000 * .2))</w:t>
        </w:r>
      </w:ins>
    </w:p>
    <w:p w14:paraId="6A42A109" w14:textId="77777777" w:rsidR="008E237B" w:rsidRPr="00773955" w:rsidRDefault="008E237B" w:rsidP="008E237B">
      <w:pPr>
        <w:spacing w:after="0" w:line="240" w:lineRule="auto"/>
        <w:jc w:val="both"/>
        <w:rPr>
          <w:ins w:id="322" w:author="Longmuir, Geoff [TREAS]" w:date="2023-11-16T11:06:00Z"/>
          <w:rFonts w:eastAsia="MS Mincho" w:cstheme="minorHAnsi"/>
          <w:b/>
          <w:sz w:val="20"/>
          <w:szCs w:val="20"/>
          <w:u w:val="single"/>
        </w:rPr>
      </w:pPr>
      <w:ins w:id="323" w:author="Longmuir, Geoff [TREAS]" w:date="2023-11-16T11:06:00Z">
        <w:r w:rsidRPr="00773955">
          <w:rPr>
            <w:rFonts w:eastAsia="MS Mincho" w:cstheme="minorHAnsi"/>
            <w:b/>
            <w:sz w:val="20"/>
            <w:szCs w:val="20"/>
          </w:rPr>
          <w:t>Additional Parts Markup or Discount(P1)</w:t>
        </w:r>
        <w:r w:rsidRPr="00773955">
          <w:rPr>
            <w:rFonts w:eastAsia="MS Mincho" w:cstheme="minorHAnsi"/>
            <w:b/>
            <w:sz w:val="20"/>
            <w:szCs w:val="20"/>
            <w:u w:val="single"/>
          </w:rPr>
          <w:t xml:space="preserve"> = 10%</w:t>
        </w:r>
      </w:ins>
    </w:p>
    <w:p w14:paraId="1928B787" w14:textId="77777777" w:rsidR="008E237B" w:rsidRPr="00773955" w:rsidRDefault="008E237B" w:rsidP="008E237B">
      <w:pPr>
        <w:spacing w:after="0" w:line="240" w:lineRule="auto"/>
        <w:ind w:left="720"/>
        <w:jc w:val="both"/>
        <w:rPr>
          <w:ins w:id="324" w:author="Longmuir, Geoff [TREAS]" w:date="2023-11-16T11:06:00Z"/>
          <w:rFonts w:eastAsia="MS Mincho" w:cstheme="minorHAnsi"/>
          <w:b/>
          <w:sz w:val="20"/>
          <w:szCs w:val="20"/>
        </w:rPr>
      </w:pPr>
      <w:ins w:id="325" w:author="Longmuir, Geoff [TREAS]" w:date="2023-11-16T11:06:00Z">
        <w:r w:rsidRPr="00773955">
          <w:rPr>
            <w:rFonts w:eastAsia="MS Mincho" w:cstheme="minorHAnsi"/>
            <w:sz w:val="20"/>
            <w:szCs w:val="20"/>
          </w:rPr>
          <w:t xml:space="preserve">Parts Value Adjusted (BPP)= </w:t>
        </w:r>
        <w:r w:rsidRPr="00773955">
          <w:rPr>
            <w:rFonts w:eastAsia="MS Mincho" w:cstheme="minorHAnsi"/>
            <w:b/>
            <w:sz w:val="20"/>
            <w:szCs w:val="20"/>
          </w:rPr>
          <w:t>$11,000 (calculated from $10,000 + ($10,000 * .1))</w:t>
        </w:r>
      </w:ins>
    </w:p>
    <w:p w14:paraId="4A15870A" w14:textId="77777777" w:rsidR="008E237B" w:rsidRPr="00773955" w:rsidRDefault="008E237B" w:rsidP="008E237B">
      <w:pPr>
        <w:spacing w:after="0" w:line="240" w:lineRule="auto"/>
        <w:jc w:val="both"/>
        <w:rPr>
          <w:ins w:id="326" w:author="Longmuir, Geoff [TREAS]" w:date="2023-11-16T11:06:00Z"/>
          <w:rFonts w:eastAsia="MS Mincho" w:cstheme="minorHAnsi"/>
          <w:b/>
          <w:sz w:val="20"/>
          <w:szCs w:val="20"/>
          <w:u w:val="single"/>
        </w:rPr>
      </w:pPr>
      <w:ins w:id="327" w:author="Longmuir, Geoff [TREAS]" w:date="2023-11-16T11:06:00Z">
        <w:r w:rsidRPr="00773955">
          <w:rPr>
            <w:rFonts w:eastAsia="MS Mincho" w:cstheme="minorHAnsi"/>
            <w:b/>
            <w:sz w:val="20"/>
            <w:szCs w:val="20"/>
          </w:rPr>
          <w:t>Extended Warranty Markup or Discount(W1)</w:t>
        </w:r>
        <w:r w:rsidRPr="00773955">
          <w:rPr>
            <w:rFonts w:eastAsia="MS Mincho" w:cstheme="minorHAnsi"/>
            <w:sz w:val="20"/>
            <w:szCs w:val="20"/>
          </w:rPr>
          <w:t xml:space="preserve"> </w:t>
        </w:r>
        <w:r w:rsidRPr="00773955">
          <w:rPr>
            <w:rFonts w:eastAsia="MS Mincho" w:cstheme="minorHAnsi"/>
            <w:b/>
            <w:sz w:val="20"/>
            <w:szCs w:val="20"/>
            <w:u w:val="single"/>
          </w:rPr>
          <w:t>= 5%</w:t>
        </w:r>
      </w:ins>
    </w:p>
    <w:p w14:paraId="36EA7209" w14:textId="77777777" w:rsidR="008E237B" w:rsidRPr="00773955" w:rsidRDefault="008E237B" w:rsidP="008E237B">
      <w:pPr>
        <w:spacing w:after="0" w:line="240" w:lineRule="auto"/>
        <w:jc w:val="both"/>
        <w:rPr>
          <w:ins w:id="328" w:author="Longmuir, Geoff [TREAS]" w:date="2023-11-16T11:06:00Z"/>
          <w:rFonts w:eastAsia="MS Mincho" w:cstheme="minorHAnsi"/>
          <w:b/>
          <w:sz w:val="20"/>
          <w:szCs w:val="20"/>
        </w:rPr>
      </w:pPr>
      <w:ins w:id="329" w:author="Longmuir, Geoff [TREAS]" w:date="2023-11-16T11:06:00Z">
        <w:r w:rsidRPr="00773955">
          <w:rPr>
            <w:rFonts w:eastAsia="MS Mincho" w:cstheme="minorHAnsi"/>
            <w:b/>
            <w:sz w:val="20"/>
            <w:szCs w:val="20"/>
          </w:rPr>
          <w:tab/>
        </w:r>
        <w:r w:rsidRPr="00773955">
          <w:rPr>
            <w:rFonts w:eastAsia="MS Mincho" w:cstheme="minorHAnsi"/>
            <w:sz w:val="20"/>
            <w:szCs w:val="20"/>
          </w:rPr>
          <w:t xml:space="preserve">Warranty Value Adjusted (BPW) = </w:t>
        </w:r>
        <w:r w:rsidRPr="00773955">
          <w:rPr>
            <w:rFonts w:eastAsia="MS Mincho" w:cstheme="minorHAnsi"/>
            <w:b/>
            <w:sz w:val="20"/>
            <w:szCs w:val="20"/>
          </w:rPr>
          <w:t>$5250 (calculated from $5,000 + ($5,000 * .05))</w:t>
        </w:r>
      </w:ins>
    </w:p>
    <w:p w14:paraId="5B259038" w14:textId="77777777" w:rsidR="008E237B" w:rsidRPr="00773955" w:rsidRDefault="008E237B" w:rsidP="008E237B">
      <w:pPr>
        <w:spacing w:after="0" w:line="240" w:lineRule="auto"/>
        <w:jc w:val="both"/>
        <w:rPr>
          <w:ins w:id="330" w:author="Longmuir, Geoff [TREAS]" w:date="2023-11-16T11:06:00Z"/>
          <w:rFonts w:eastAsia="MS Mincho" w:cstheme="minorHAnsi"/>
          <w:b/>
          <w:sz w:val="20"/>
          <w:szCs w:val="20"/>
          <w:u w:val="single"/>
        </w:rPr>
      </w:pPr>
    </w:p>
    <w:p w14:paraId="4B1AA316" w14:textId="77777777" w:rsidR="008E237B" w:rsidRPr="00773955" w:rsidRDefault="008E237B" w:rsidP="008E237B">
      <w:pPr>
        <w:spacing w:after="0" w:line="240" w:lineRule="auto"/>
        <w:jc w:val="both"/>
        <w:rPr>
          <w:ins w:id="331" w:author="Longmuir, Geoff [TREAS]" w:date="2023-11-16T11:06:00Z"/>
          <w:rFonts w:eastAsia="MS Mincho" w:cstheme="minorHAnsi"/>
          <w:b/>
          <w:sz w:val="20"/>
          <w:szCs w:val="20"/>
        </w:rPr>
      </w:pPr>
      <w:ins w:id="332" w:author="Longmuir, Geoff [TREAS]" w:date="2023-11-16T11:06:00Z">
        <w:r w:rsidRPr="00773955">
          <w:rPr>
            <w:rFonts w:eastAsia="MS Mincho" w:cstheme="minorHAnsi"/>
            <w:b/>
            <w:sz w:val="20"/>
            <w:szCs w:val="20"/>
          </w:rPr>
          <w:t>Non Prevailing Wage Rates:</w:t>
        </w:r>
      </w:ins>
    </w:p>
    <w:p w14:paraId="57EF6EAA" w14:textId="77777777" w:rsidR="008E237B" w:rsidRPr="00773955" w:rsidRDefault="008E237B" w:rsidP="008E237B">
      <w:pPr>
        <w:numPr>
          <w:ilvl w:val="0"/>
          <w:numId w:val="97"/>
        </w:numPr>
        <w:spacing w:after="0" w:line="240" w:lineRule="auto"/>
        <w:jc w:val="both"/>
        <w:rPr>
          <w:ins w:id="333" w:author="Longmuir, Geoff [TREAS]" w:date="2023-11-16T11:06:00Z"/>
          <w:rFonts w:eastAsia="MS Mincho" w:cstheme="minorHAnsi"/>
          <w:sz w:val="20"/>
          <w:szCs w:val="20"/>
        </w:rPr>
      </w:pPr>
      <w:ins w:id="334" w:author="Longmuir, Geoff [TREAS]" w:date="2023-11-16T11:06:00Z">
        <w:r w:rsidRPr="00773955">
          <w:rPr>
            <w:rFonts w:eastAsia="MS Mincho" w:cstheme="minorHAnsi"/>
            <w:sz w:val="20"/>
            <w:szCs w:val="20"/>
          </w:rPr>
          <w:t xml:space="preserve">Installation- </w:t>
        </w:r>
        <w:r w:rsidRPr="00773955">
          <w:rPr>
            <w:rFonts w:eastAsia="MS Mincho" w:cstheme="minorHAnsi"/>
            <w:b/>
            <w:sz w:val="20"/>
            <w:szCs w:val="20"/>
            <w:u w:val="single"/>
          </w:rPr>
          <w:t>$75 per hour(NPWI)</w:t>
        </w:r>
        <w:r w:rsidRPr="00773955">
          <w:rPr>
            <w:rFonts w:eastAsia="MS Mincho" w:cstheme="minorHAnsi"/>
            <w:sz w:val="20"/>
            <w:szCs w:val="20"/>
          </w:rPr>
          <w:t xml:space="preserve"> = </w:t>
        </w:r>
        <w:r w:rsidRPr="00773955">
          <w:rPr>
            <w:rFonts w:eastAsia="MS Mincho" w:cstheme="minorHAnsi"/>
            <w:b/>
            <w:sz w:val="20"/>
            <w:szCs w:val="20"/>
          </w:rPr>
          <w:t>$150 per 2 hours</w:t>
        </w:r>
      </w:ins>
    </w:p>
    <w:p w14:paraId="17754A46" w14:textId="77777777" w:rsidR="008E237B" w:rsidRPr="00773955" w:rsidRDefault="008E237B" w:rsidP="008E237B">
      <w:pPr>
        <w:numPr>
          <w:ilvl w:val="0"/>
          <w:numId w:val="97"/>
        </w:numPr>
        <w:spacing w:after="0" w:line="240" w:lineRule="auto"/>
        <w:jc w:val="both"/>
        <w:rPr>
          <w:ins w:id="335" w:author="Longmuir, Geoff [TREAS]" w:date="2023-11-16T11:06:00Z"/>
          <w:rFonts w:eastAsia="MS Mincho" w:cstheme="minorHAnsi"/>
          <w:b/>
          <w:sz w:val="20"/>
          <w:szCs w:val="20"/>
        </w:rPr>
      </w:pPr>
      <w:ins w:id="336" w:author="Longmuir, Geoff [TREAS]" w:date="2023-11-16T11:06:00Z">
        <w:r w:rsidRPr="00773955">
          <w:rPr>
            <w:rFonts w:eastAsia="MS Mincho" w:cstheme="minorHAnsi"/>
            <w:sz w:val="20"/>
            <w:szCs w:val="20"/>
          </w:rPr>
          <w:t xml:space="preserve">Maintenance- </w:t>
        </w:r>
        <w:r w:rsidRPr="00773955">
          <w:rPr>
            <w:rFonts w:eastAsia="MS Mincho" w:cstheme="minorHAnsi"/>
            <w:b/>
            <w:sz w:val="20"/>
            <w:szCs w:val="20"/>
            <w:u w:val="single"/>
          </w:rPr>
          <w:t>$65 per hour(NPWM)</w:t>
        </w:r>
        <w:r w:rsidRPr="00773955">
          <w:rPr>
            <w:rFonts w:eastAsia="MS Mincho" w:cstheme="minorHAnsi"/>
            <w:sz w:val="20"/>
            <w:szCs w:val="20"/>
          </w:rPr>
          <w:t xml:space="preserve"> = </w:t>
        </w:r>
        <w:r w:rsidRPr="00773955">
          <w:rPr>
            <w:rFonts w:eastAsia="MS Mincho" w:cstheme="minorHAnsi"/>
            <w:b/>
            <w:sz w:val="20"/>
            <w:szCs w:val="20"/>
          </w:rPr>
          <w:t>$130 per 2 hours</w:t>
        </w:r>
      </w:ins>
    </w:p>
    <w:p w14:paraId="09AF2318" w14:textId="77777777" w:rsidR="008E237B" w:rsidRPr="00773955" w:rsidRDefault="008E237B" w:rsidP="008E237B">
      <w:pPr>
        <w:spacing w:after="0" w:line="240" w:lineRule="auto"/>
        <w:jc w:val="both"/>
        <w:rPr>
          <w:ins w:id="337" w:author="Longmuir, Geoff [TREAS]" w:date="2023-11-16T11:06:00Z"/>
          <w:rFonts w:eastAsia="MS Mincho" w:cstheme="minorHAnsi"/>
          <w:b/>
          <w:sz w:val="20"/>
          <w:szCs w:val="20"/>
          <w:u w:val="single"/>
        </w:rPr>
      </w:pPr>
    </w:p>
    <w:p w14:paraId="1EE20405" w14:textId="77777777" w:rsidR="008E237B" w:rsidRPr="00773955" w:rsidRDefault="008E237B" w:rsidP="008E237B">
      <w:pPr>
        <w:spacing w:after="0" w:line="240" w:lineRule="auto"/>
        <w:jc w:val="both"/>
        <w:rPr>
          <w:ins w:id="338" w:author="Longmuir, Geoff [TREAS]" w:date="2023-11-16T11:06:00Z"/>
          <w:rFonts w:eastAsia="MS Mincho" w:cstheme="minorHAnsi"/>
          <w:b/>
          <w:sz w:val="20"/>
          <w:szCs w:val="20"/>
          <w:u w:val="single"/>
        </w:rPr>
      </w:pPr>
      <w:ins w:id="339" w:author="Longmuir, Geoff [TREAS]" w:date="2023-11-16T11:06:00Z">
        <w:r w:rsidRPr="00773955">
          <w:rPr>
            <w:rFonts w:eastAsia="MS Mincho" w:cstheme="minorHAnsi"/>
            <w:b/>
            <w:sz w:val="20"/>
            <w:szCs w:val="20"/>
          </w:rPr>
          <w:t>Manuals -</w:t>
        </w:r>
        <w:r w:rsidRPr="00773955">
          <w:rPr>
            <w:rFonts w:eastAsia="MS Mincho" w:cstheme="minorHAnsi"/>
            <w:b/>
            <w:sz w:val="20"/>
            <w:szCs w:val="20"/>
            <w:u w:val="single"/>
          </w:rPr>
          <w:t xml:space="preserve"> $500(M) – One set</w:t>
        </w:r>
      </w:ins>
    </w:p>
    <w:p w14:paraId="5FC10569" w14:textId="77777777" w:rsidR="008E237B" w:rsidRPr="00773955" w:rsidRDefault="008E237B" w:rsidP="008E237B">
      <w:pPr>
        <w:spacing w:after="0" w:line="240" w:lineRule="auto"/>
        <w:jc w:val="both"/>
        <w:rPr>
          <w:ins w:id="340" w:author="Longmuir, Geoff [TREAS]" w:date="2023-11-16T11:06:00Z"/>
          <w:rFonts w:eastAsia="MS Mincho" w:cstheme="minorHAnsi"/>
          <w:b/>
          <w:sz w:val="20"/>
          <w:szCs w:val="20"/>
          <w:u w:val="single"/>
        </w:rPr>
      </w:pPr>
    </w:p>
    <w:p w14:paraId="0AF985EF" w14:textId="77777777" w:rsidR="008E237B" w:rsidRPr="00773955" w:rsidRDefault="008E237B" w:rsidP="008E237B">
      <w:pPr>
        <w:spacing w:after="0" w:line="240" w:lineRule="auto"/>
        <w:jc w:val="both"/>
        <w:rPr>
          <w:ins w:id="341" w:author="Longmuir, Geoff [TREAS]" w:date="2023-11-16T11:06:00Z"/>
          <w:rFonts w:eastAsia="MS Mincho" w:cstheme="minorHAnsi"/>
          <w:b/>
          <w:sz w:val="20"/>
          <w:szCs w:val="20"/>
        </w:rPr>
      </w:pPr>
      <w:ins w:id="342" w:author="Longmuir, Geoff [TREAS]" w:date="2023-11-16T11:06:00Z">
        <w:r w:rsidRPr="00773955">
          <w:rPr>
            <w:rFonts w:eastAsia="MS Mincho" w:cstheme="minorHAnsi"/>
            <w:b/>
            <w:sz w:val="20"/>
            <w:szCs w:val="20"/>
          </w:rPr>
          <w:t>Tech Support</w:t>
        </w:r>
        <w:r w:rsidRPr="00773955">
          <w:rPr>
            <w:rFonts w:eastAsia="MS Mincho" w:cstheme="minorHAnsi"/>
            <w:b/>
            <w:sz w:val="20"/>
            <w:szCs w:val="20"/>
            <w:u w:val="single"/>
          </w:rPr>
          <w:t xml:space="preserve"> - $100(T)  </w:t>
        </w:r>
        <w:r w:rsidRPr="00773955">
          <w:rPr>
            <w:rFonts w:eastAsia="MS Mincho" w:cstheme="minorHAnsi"/>
            <w:b/>
            <w:sz w:val="20"/>
            <w:szCs w:val="20"/>
          </w:rPr>
          <w:t>= $200 per 2 hours (assumed)</w:t>
        </w:r>
      </w:ins>
    </w:p>
    <w:p w14:paraId="2193CDCF" w14:textId="77777777" w:rsidR="008E237B" w:rsidRPr="00773955" w:rsidRDefault="008E237B" w:rsidP="008E237B">
      <w:pPr>
        <w:spacing w:after="0" w:line="240" w:lineRule="auto"/>
        <w:jc w:val="both"/>
        <w:rPr>
          <w:ins w:id="343" w:author="Longmuir, Geoff [TREAS]" w:date="2023-11-16T11:06:00Z"/>
          <w:sz w:val="20"/>
          <w:szCs w:val="20"/>
        </w:rPr>
      </w:pPr>
    </w:p>
    <w:p w14:paraId="57AB1258" w14:textId="77777777" w:rsidR="00CC284B" w:rsidRDefault="008E237B" w:rsidP="008E237B">
      <w:pPr>
        <w:keepNext/>
        <w:spacing w:after="0" w:line="240" w:lineRule="auto"/>
        <w:ind w:right="108"/>
        <w:jc w:val="both"/>
        <w:rPr>
          <w:ins w:id="344" w:author="Thomas, Kristi [TREAS]" w:date="2023-11-16T11:49:00Z"/>
          <w:b/>
          <w:sz w:val="20"/>
          <w:szCs w:val="20"/>
          <w:u w:val="single"/>
        </w:rPr>
      </w:pPr>
      <w:ins w:id="345" w:author="Longmuir, Geoff [TREAS]" w:date="2023-11-16T11:06:00Z">
        <w:r w:rsidRPr="00773955">
          <w:rPr>
            <w:b/>
            <w:sz w:val="20"/>
            <w:szCs w:val="20"/>
          </w:rPr>
          <w:t xml:space="preserve">Total </w:t>
        </w:r>
        <w:r w:rsidRPr="00773955">
          <w:rPr>
            <w:sz w:val="20"/>
            <w:szCs w:val="20"/>
          </w:rPr>
          <w:t>= $100,000 + +$80,000 + $24,000 + $11,000 + +$5,250 + $150 + $130 + $500 + $200 = $</w:t>
        </w:r>
        <w:r w:rsidRPr="00773955">
          <w:rPr>
            <w:b/>
            <w:sz w:val="20"/>
            <w:szCs w:val="20"/>
            <w:u w:val="single"/>
          </w:rPr>
          <w:t>221,230</w:t>
        </w:r>
      </w:ins>
    </w:p>
    <w:p w14:paraId="2E330C2D" w14:textId="77777777" w:rsidR="00CC284B" w:rsidRDefault="00CC284B" w:rsidP="008E237B">
      <w:pPr>
        <w:keepNext/>
        <w:spacing w:after="0" w:line="240" w:lineRule="auto"/>
        <w:ind w:right="108"/>
        <w:jc w:val="both"/>
        <w:rPr>
          <w:ins w:id="346" w:author="Thomas, Kristi [TREAS]" w:date="2023-11-16T11:49:00Z"/>
          <w:b/>
          <w:sz w:val="20"/>
          <w:szCs w:val="20"/>
          <w:u w:val="single"/>
        </w:rPr>
      </w:pPr>
    </w:p>
    <w:p w14:paraId="5EEF3992" w14:textId="7EF23D9F" w:rsidR="00A95117" w:rsidDel="008E237B" w:rsidRDefault="00A95117" w:rsidP="008E237B">
      <w:pPr>
        <w:keepNext/>
        <w:spacing w:after="0" w:line="240" w:lineRule="auto"/>
        <w:ind w:right="108"/>
        <w:jc w:val="both"/>
        <w:rPr>
          <w:del w:id="347" w:author="Longmuir, Geoff [TREAS]" w:date="2023-11-16T11:06:00Z"/>
          <w:rFonts w:eastAsia="MS Mincho" w:cstheme="minorHAnsi"/>
          <w:b/>
          <w:sz w:val="20"/>
          <w:szCs w:val="20"/>
          <w:u w:val="single"/>
        </w:rPr>
      </w:pPr>
      <w:del w:id="348" w:author="Longmuir, Geoff [TREAS]" w:date="2023-11-16T11:06:00Z">
        <w:r w:rsidDel="008E237B">
          <w:rPr>
            <w:rFonts w:eastAsia="MS Mincho" w:cstheme="minorHAnsi"/>
            <w:b/>
            <w:sz w:val="20"/>
            <w:szCs w:val="20"/>
            <w:u w:val="single"/>
          </w:rPr>
          <w:delText xml:space="preserve">BP = Bid (Quote) price of the Brine System </w:delText>
        </w:r>
      </w:del>
    </w:p>
    <w:p w14:paraId="1A807520" w14:textId="73401578" w:rsidR="00A95117" w:rsidRPr="00223638" w:rsidDel="008E237B" w:rsidRDefault="00A95117" w:rsidP="00A95117">
      <w:pPr>
        <w:pStyle w:val="ListParagraph"/>
        <w:keepNext/>
        <w:numPr>
          <w:ilvl w:val="0"/>
          <w:numId w:val="98"/>
        </w:numPr>
        <w:ind w:right="108"/>
        <w:rPr>
          <w:del w:id="349" w:author="Longmuir, Geoff [TREAS]" w:date="2023-11-16T11:06:00Z"/>
          <w:rFonts w:asciiTheme="minorHAnsi" w:eastAsia="MS Mincho" w:hAnsiTheme="minorHAnsi" w:cstheme="minorHAnsi"/>
          <w:sz w:val="20"/>
          <w:szCs w:val="20"/>
        </w:rPr>
      </w:pPr>
      <w:del w:id="350" w:author="Longmuir, Geoff [TREAS]" w:date="2023-11-16T11:06:00Z">
        <w:r w:rsidRPr="00223638" w:rsidDel="008E237B">
          <w:rPr>
            <w:rFonts w:asciiTheme="minorHAnsi" w:eastAsia="MS Mincho" w:hAnsiTheme="minorHAnsi" w:cstheme="minorHAnsi"/>
            <w:sz w:val="20"/>
            <w:szCs w:val="20"/>
          </w:rPr>
          <w:delText>Options are assumed at 20% of BP1</w:delText>
        </w:r>
      </w:del>
    </w:p>
    <w:p w14:paraId="4D1A135B" w14:textId="7C84A017" w:rsidR="00A95117" w:rsidRPr="00223638" w:rsidDel="008E237B" w:rsidRDefault="00A95117" w:rsidP="00A95117">
      <w:pPr>
        <w:pStyle w:val="ListParagraph"/>
        <w:keepNext/>
        <w:numPr>
          <w:ilvl w:val="0"/>
          <w:numId w:val="98"/>
        </w:numPr>
        <w:ind w:right="108"/>
        <w:rPr>
          <w:del w:id="351" w:author="Longmuir, Geoff [TREAS]" w:date="2023-11-16T11:06:00Z"/>
          <w:rFonts w:asciiTheme="minorHAnsi" w:eastAsia="MS Mincho" w:hAnsiTheme="minorHAnsi" w:cstheme="minorHAnsi"/>
          <w:sz w:val="20"/>
          <w:szCs w:val="20"/>
        </w:rPr>
      </w:pPr>
      <w:del w:id="352" w:author="Longmuir, Geoff [TREAS]" w:date="2023-11-16T11:06:00Z">
        <w:r w:rsidRPr="00223638" w:rsidDel="008E237B">
          <w:rPr>
            <w:rFonts w:asciiTheme="minorHAnsi" w:eastAsia="MS Mincho" w:hAnsiTheme="minorHAnsi" w:cstheme="minorHAnsi"/>
            <w:sz w:val="20"/>
            <w:szCs w:val="20"/>
          </w:rPr>
          <w:delText>Parts are assumed at 10% BP1</w:delText>
        </w:r>
      </w:del>
    </w:p>
    <w:p w14:paraId="7C6575E1" w14:textId="06FE8A2B" w:rsidR="00A95117" w:rsidDel="008E237B" w:rsidRDefault="00A95117" w:rsidP="00A95117">
      <w:pPr>
        <w:keepNext/>
        <w:spacing w:after="0" w:line="240" w:lineRule="auto"/>
        <w:ind w:right="108"/>
        <w:jc w:val="both"/>
        <w:rPr>
          <w:del w:id="353" w:author="Longmuir, Geoff [TREAS]" w:date="2023-11-16T11:06:00Z"/>
          <w:rFonts w:eastAsia="MS Mincho" w:cstheme="minorHAnsi"/>
          <w:b/>
          <w:sz w:val="20"/>
          <w:szCs w:val="20"/>
          <w:u w:val="single"/>
        </w:rPr>
      </w:pPr>
    </w:p>
    <w:p w14:paraId="5B682130" w14:textId="6E07582E" w:rsidR="00A95117" w:rsidDel="008E237B" w:rsidRDefault="00A95117" w:rsidP="00A95117">
      <w:pPr>
        <w:keepNext/>
        <w:spacing w:after="0" w:line="240" w:lineRule="auto"/>
        <w:ind w:right="108"/>
        <w:jc w:val="both"/>
        <w:rPr>
          <w:del w:id="354" w:author="Longmuir, Geoff [TREAS]" w:date="2023-11-16T11:06:00Z"/>
          <w:rFonts w:eastAsia="MS Mincho" w:cstheme="minorHAnsi"/>
          <w:b/>
          <w:sz w:val="20"/>
          <w:szCs w:val="20"/>
          <w:u w:val="single"/>
        </w:rPr>
      </w:pPr>
      <w:del w:id="355" w:author="Longmuir, Geoff [TREAS]" w:date="2023-11-16T11:06:00Z">
        <w:r w:rsidDel="008E237B">
          <w:rPr>
            <w:rFonts w:eastAsia="MS Mincho" w:cstheme="minorHAnsi"/>
            <w:b/>
            <w:sz w:val="20"/>
            <w:szCs w:val="20"/>
            <w:u w:val="single"/>
          </w:rPr>
          <w:delText xml:space="preserve">U1 = Options % Value (Markup or Discount)  </w:delText>
        </w:r>
      </w:del>
    </w:p>
    <w:p w14:paraId="44CE105E" w14:textId="2ACEBE45" w:rsidR="00A95117" w:rsidDel="008E237B" w:rsidRDefault="00A95117" w:rsidP="00A95117">
      <w:pPr>
        <w:keepNext/>
        <w:spacing w:after="0" w:line="240" w:lineRule="auto"/>
        <w:ind w:right="108"/>
        <w:jc w:val="both"/>
        <w:rPr>
          <w:del w:id="356" w:author="Longmuir, Geoff [TREAS]" w:date="2023-11-16T11:06:00Z"/>
          <w:rFonts w:eastAsia="MS Mincho" w:cstheme="minorHAnsi"/>
          <w:b/>
          <w:sz w:val="20"/>
          <w:szCs w:val="20"/>
          <w:u w:val="single"/>
        </w:rPr>
      </w:pPr>
      <w:del w:id="357" w:author="Longmuir, Geoff [TREAS]" w:date="2023-11-16T11:06:00Z">
        <w:r w:rsidDel="008E237B">
          <w:rPr>
            <w:rFonts w:eastAsia="MS Mincho" w:cstheme="minorHAnsi"/>
            <w:b/>
            <w:sz w:val="20"/>
            <w:szCs w:val="20"/>
            <w:u w:val="single"/>
          </w:rPr>
          <w:delText>BPU = Options Value Adjusted (calculated value)</w:delText>
        </w:r>
      </w:del>
    </w:p>
    <w:p w14:paraId="3056CF80" w14:textId="586623B9" w:rsidR="00A95117" w:rsidDel="008E237B" w:rsidRDefault="00A95117" w:rsidP="00A95117">
      <w:pPr>
        <w:keepNext/>
        <w:spacing w:after="0" w:line="240" w:lineRule="auto"/>
        <w:ind w:right="108"/>
        <w:jc w:val="both"/>
        <w:rPr>
          <w:del w:id="358" w:author="Longmuir, Geoff [TREAS]" w:date="2023-11-16T11:06:00Z"/>
          <w:rFonts w:eastAsia="MS Mincho" w:cstheme="minorHAnsi"/>
          <w:b/>
          <w:sz w:val="20"/>
          <w:szCs w:val="20"/>
          <w:u w:val="single"/>
        </w:rPr>
      </w:pPr>
    </w:p>
    <w:p w14:paraId="0D6323D1" w14:textId="6175550F" w:rsidR="00A95117" w:rsidDel="008E237B" w:rsidRDefault="00A95117" w:rsidP="00A95117">
      <w:pPr>
        <w:keepNext/>
        <w:spacing w:after="0" w:line="240" w:lineRule="auto"/>
        <w:ind w:right="108"/>
        <w:jc w:val="both"/>
        <w:rPr>
          <w:del w:id="359" w:author="Longmuir, Geoff [TREAS]" w:date="2023-11-16T11:06:00Z"/>
          <w:rFonts w:eastAsia="MS Mincho" w:cstheme="minorHAnsi"/>
          <w:b/>
          <w:sz w:val="20"/>
          <w:szCs w:val="20"/>
          <w:u w:val="single"/>
        </w:rPr>
      </w:pPr>
      <w:del w:id="360" w:author="Longmuir, Geoff [TREAS]" w:date="2023-11-16T11:06:00Z">
        <w:r w:rsidDel="008E237B">
          <w:rPr>
            <w:rFonts w:eastAsia="MS Mincho" w:cstheme="minorHAnsi"/>
            <w:b/>
            <w:sz w:val="20"/>
            <w:szCs w:val="20"/>
            <w:u w:val="single"/>
          </w:rPr>
          <w:delText>P1 = Additional Parts % Value (Markup or Discount) – added to Parts Value</w:delText>
        </w:r>
      </w:del>
    </w:p>
    <w:p w14:paraId="2F61B2E3" w14:textId="3FF95A39" w:rsidR="00A95117" w:rsidDel="008E237B" w:rsidRDefault="00A95117" w:rsidP="00A95117">
      <w:pPr>
        <w:keepNext/>
        <w:spacing w:after="0" w:line="240" w:lineRule="auto"/>
        <w:ind w:right="108"/>
        <w:jc w:val="both"/>
        <w:rPr>
          <w:del w:id="361" w:author="Longmuir, Geoff [TREAS]" w:date="2023-11-16T11:06:00Z"/>
          <w:rFonts w:eastAsia="MS Mincho" w:cstheme="minorHAnsi"/>
          <w:b/>
          <w:sz w:val="20"/>
          <w:szCs w:val="20"/>
          <w:u w:val="single"/>
        </w:rPr>
      </w:pPr>
      <w:del w:id="362" w:author="Longmuir, Geoff [TREAS]" w:date="2023-11-16T11:06:00Z">
        <w:r w:rsidDel="008E237B">
          <w:rPr>
            <w:rFonts w:eastAsia="MS Mincho" w:cstheme="minorHAnsi"/>
            <w:b/>
            <w:sz w:val="20"/>
            <w:szCs w:val="20"/>
            <w:u w:val="single"/>
          </w:rPr>
          <w:delText>BPP = Parts Value Adjusted (calculated value)</w:delText>
        </w:r>
      </w:del>
    </w:p>
    <w:p w14:paraId="52187D83" w14:textId="5C071BA4" w:rsidR="00A95117" w:rsidDel="008E237B" w:rsidRDefault="00A95117" w:rsidP="00A95117">
      <w:pPr>
        <w:keepNext/>
        <w:spacing w:after="0" w:line="240" w:lineRule="auto"/>
        <w:ind w:right="108"/>
        <w:jc w:val="both"/>
        <w:rPr>
          <w:del w:id="363" w:author="Longmuir, Geoff [TREAS]" w:date="2023-11-16T11:06:00Z"/>
          <w:rFonts w:eastAsia="MS Mincho" w:cstheme="minorHAnsi"/>
          <w:b/>
          <w:sz w:val="20"/>
          <w:szCs w:val="20"/>
          <w:u w:val="single"/>
        </w:rPr>
      </w:pPr>
    </w:p>
    <w:p w14:paraId="1093FCA2" w14:textId="17BC41BD" w:rsidR="00A95117" w:rsidDel="008E237B" w:rsidRDefault="00A95117" w:rsidP="00A95117">
      <w:pPr>
        <w:keepNext/>
        <w:spacing w:after="0" w:line="240" w:lineRule="auto"/>
        <w:ind w:right="108"/>
        <w:jc w:val="both"/>
        <w:rPr>
          <w:del w:id="364" w:author="Longmuir, Geoff [TREAS]" w:date="2023-11-16T11:06:00Z"/>
          <w:rFonts w:eastAsia="MS Mincho" w:cstheme="minorHAnsi"/>
          <w:b/>
          <w:sz w:val="20"/>
          <w:szCs w:val="20"/>
          <w:u w:val="single"/>
        </w:rPr>
      </w:pPr>
      <w:del w:id="365" w:author="Longmuir, Geoff [TREAS]" w:date="2023-11-16T11:06:00Z">
        <w:r w:rsidDel="008E237B">
          <w:rPr>
            <w:rFonts w:eastAsia="MS Mincho" w:cstheme="minorHAnsi"/>
            <w:b/>
            <w:sz w:val="20"/>
            <w:szCs w:val="20"/>
            <w:u w:val="single"/>
          </w:rPr>
          <w:delText>W1 = Extended Warranty % Value (Markup or Discount)</w:delText>
        </w:r>
      </w:del>
    </w:p>
    <w:p w14:paraId="184F97DD" w14:textId="2C32BD5D" w:rsidR="00A95117" w:rsidDel="008E237B" w:rsidRDefault="00A95117" w:rsidP="00A95117">
      <w:pPr>
        <w:keepNext/>
        <w:spacing w:after="0" w:line="240" w:lineRule="auto"/>
        <w:ind w:right="108"/>
        <w:jc w:val="both"/>
        <w:rPr>
          <w:del w:id="366" w:author="Longmuir, Geoff [TREAS]" w:date="2023-11-16T11:06:00Z"/>
          <w:rFonts w:eastAsia="MS Mincho" w:cstheme="minorHAnsi"/>
          <w:b/>
          <w:sz w:val="20"/>
          <w:szCs w:val="20"/>
          <w:u w:val="single"/>
        </w:rPr>
      </w:pPr>
      <w:del w:id="367" w:author="Longmuir, Geoff [TREAS]" w:date="2023-11-16T11:06:00Z">
        <w:r w:rsidDel="008E237B">
          <w:rPr>
            <w:rFonts w:eastAsia="MS Mincho" w:cstheme="minorHAnsi"/>
            <w:b/>
            <w:sz w:val="20"/>
            <w:szCs w:val="20"/>
            <w:u w:val="single"/>
          </w:rPr>
          <w:delText>BPW = Waranty Value Adjusted (calculated value)</w:delText>
        </w:r>
      </w:del>
    </w:p>
    <w:p w14:paraId="4081B7ED" w14:textId="31975A20" w:rsidR="00A95117" w:rsidDel="008E237B" w:rsidRDefault="00A95117" w:rsidP="00A95117">
      <w:pPr>
        <w:keepNext/>
        <w:spacing w:after="0" w:line="240" w:lineRule="auto"/>
        <w:ind w:right="108"/>
        <w:jc w:val="both"/>
        <w:rPr>
          <w:del w:id="368" w:author="Longmuir, Geoff [TREAS]" w:date="2023-11-16T11:06:00Z"/>
          <w:rFonts w:eastAsia="MS Mincho" w:cstheme="minorHAnsi"/>
          <w:b/>
          <w:sz w:val="20"/>
          <w:szCs w:val="20"/>
          <w:u w:val="single"/>
        </w:rPr>
      </w:pPr>
    </w:p>
    <w:p w14:paraId="4B79D33E" w14:textId="16694017" w:rsidR="00A95117" w:rsidDel="008E237B" w:rsidRDefault="00A95117" w:rsidP="00A95117">
      <w:pPr>
        <w:keepNext/>
        <w:spacing w:after="0" w:line="240" w:lineRule="auto"/>
        <w:ind w:right="108"/>
        <w:jc w:val="both"/>
        <w:rPr>
          <w:del w:id="369" w:author="Longmuir, Geoff [TREAS]" w:date="2023-11-16T11:06:00Z"/>
          <w:rFonts w:eastAsia="MS Mincho" w:cstheme="minorHAnsi"/>
          <w:b/>
          <w:sz w:val="20"/>
          <w:szCs w:val="20"/>
          <w:u w:val="single"/>
        </w:rPr>
      </w:pPr>
      <w:del w:id="370" w:author="Longmuir, Geoff [TREAS]" w:date="2023-11-16T11:06:00Z">
        <w:r w:rsidDel="008E237B">
          <w:rPr>
            <w:rFonts w:eastAsia="MS Mincho" w:cstheme="minorHAnsi"/>
            <w:b/>
            <w:sz w:val="20"/>
            <w:szCs w:val="20"/>
            <w:u w:val="single"/>
          </w:rPr>
          <w:delText>PWI = Prevailing Wage Cost -  Markup % – Installation – (Added to assumed rate)</w:delText>
        </w:r>
      </w:del>
    </w:p>
    <w:p w14:paraId="1BA9CAB1" w14:textId="6315066B" w:rsidR="00A95117" w:rsidDel="008E237B" w:rsidRDefault="00A95117" w:rsidP="00A95117">
      <w:pPr>
        <w:keepNext/>
        <w:spacing w:after="0" w:line="240" w:lineRule="auto"/>
        <w:ind w:right="108"/>
        <w:jc w:val="both"/>
        <w:rPr>
          <w:del w:id="371" w:author="Longmuir, Geoff [TREAS]" w:date="2023-11-16T11:06:00Z"/>
          <w:rFonts w:eastAsia="MS Mincho" w:cstheme="minorHAnsi"/>
          <w:b/>
          <w:sz w:val="20"/>
          <w:szCs w:val="20"/>
          <w:u w:val="single"/>
        </w:rPr>
      </w:pPr>
      <w:del w:id="372" w:author="Longmuir, Geoff [TREAS]" w:date="2023-11-16T11:06:00Z">
        <w:r w:rsidDel="008E237B">
          <w:rPr>
            <w:rFonts w:eastAsia="MS Mincho" w:cstheme="minorHAnsi"/>
            <w:b/>
            <w:sz w:val="20"/>
            <w:szCs w:val="20"/>
            <w:u w:val="single"/>
          </w:rPr>
          <w:delText>PWM = Prevailing Wage Markup %– Maintenance – (Added to assumed rate)</w:delText>
        </w:r>
      </w:del>
    </w:p>
    <w:p w14:paraId="5BD1A19F" w14:textId="38A429A9" w:rsidR="00A95117" w:rsidDel="008E237B" w:rsidRDefault="00A95117" w:rsidP="00A95117">
      <w:pPr>
        <w:keepNext/>
        <w:spacing w:after="0" w:line="240" w:lineRule="auto"/>
        <w:ind w:right="108"/>
        <w:jc w:val="both"/>
        <w:rPr>
          <w:del w:id="373" w:author="Longmuir, Geoff [TREAS]" w:date="2023-11-16T11:06:00Z"/>
          <w:rFonts w:eastAsia="MS Mincho" w:cstheme="minorHAnsi"/>
          <w:b/>
          <w:sz w:val="20"/>
          <w:szCs w:val="20"/>
          <w:u w:val="single"/>
        </w:rPr>
      </w:pPr>
    </w:p>
    <w:p w14:paraId="143228E1" w14:textId="0CDF1CBA" w:rsidR="00A95117" w:rsidDel="008E237B" w:rsidRDefault="00A95117" w:rsidP="00A95117">
      <w:pPr>
        <w:keepNext/>
        <w:spacing w:after="0" w:line="240" w:lineRule="auto"/>
        <w:ind w:right="108"/>
        <w:jc w:val="both"/>
        <w:rPr>
          <w:del w:id="374" w:author="Longmuir, Geoff [TREAS]" w:date="2023-11-16T11:06:00Z"/>
          <w:rFonts w:eastAsia="MS Mincho" w:cstheme="minorHAnsi"/>
          <w:b/>
          <w:sz w:val="20"/>
          <w:szCs w:val="20"/>
          <w:u w:val="single"/>
        </w:rPr>
      </w:pPr>
      <w:del w:id="375" w:author="Longmuir, Geoff [TREAS]" w:date="2023-11-16T11:06:00Z">
        <w:r w:rsidDel="008E237B">
          <w:rPr>
            <w:rFonts w:eastAsia="MS Mincho" w:cstheme="minorHAnsi"/>
            <w:b/>
            <w:sz w:val="20"/>
            <w:szCs w:val="20"/>
            <w:u w:val="single"/>
          </w:rPr>
          <w:delText>NPWI = Non Prevailing Wage Rate Installation</w:delText>
        </w:r>
      </w:del>
    </w:p>
    <w:p w14:paraId="63570A97" w14:textId="665DC75C" w:rsidR="00A95117" w:rsidDel="008E237B" w:rsidRDefault="00A95117" w:rsidP="00A95117">
      <w:pPr>
        <w:keepNext/>
        <w:spacing w:after="0" w:line="240" w:lineRule="auto"/>
        <w:ind w:right="108"/>
        <w:jc w:val="both"/>
        <w:rPr>
          <w:del w:id="376" w:author="Longmuir, Geoff [TREAS]" w:date="2023-11-16T11:06:00Z"/>
          <w:rFonts w:eastAsia="MS Mincho" w:cstheme="minorHAnsi"/>
          <w:b/>
          <w:sz w:val="20"/>
          <w:szCs w:val="20"/>
          <w:u w:val="single"/>
        </w:rPr>
      </w:pPr>
      <w:del w:id="377" w:author="Longmuir, Geoff [TREAS]" w:date="2023-11-16T11:06:00Z">
        <w:r w:rsidDel="008E237B">
          <w:rPr>
            <w:rFonts w:eastAsia="MS Mincho" w:cstheme="minorHAnsi"/>
            <w:b/>
            <w:sz w:val="20"/>
            <w:szCs w:val="20"/>
            <w:u w:val="single"/>
          </w:rPr>
          <w:delText>NPWM = Non Prevailing Wage Rate Maintenance</w:delText>
        </w:r>
      </w:del>
    </w:p>
    <w:p w14:paraId="1D3E2E4E" w14:textId="36B612AD" w:rsidR="00A95117" w:rsidDel="008E237B" w:rsidRDefault="00A95117" w:rsidP="00A95117">
      <w:pPr>
        <w:keepNext/>
        <w:spacing w:after="0" w:line="240" w:lineRule="auto"/>
        <w:ind w:right="108"/>
        <w:jc w:val="both"/>
        <w:rPr>
          <w:del w:id="378" w:author="Longmuir, Geoff [TREAS]" w:date="2023-11-16T11:06:00Z"/>
          <w:rFonts w:eastAsia="MS Mincho" w:cstheme="minorHAnsi"/>
          <w:b/>
          <w:sz w:val="20"/>
          <w:szCs w:val="20"/>
          <w:u w:val="single"/>
        </w:rPr>
      </w:pPr>
    </w:p>
    <w:p w14:paraId="75832BF1" w14:textId="01F7532A" w:rsidR="00A95117" w:rsidDel="008E237B" w:rsidRDefault="00A95117" w:rsidP="00A95117">
      <w:pPr>
        <w:keepNext/>
        <w:spacing w:after="0" w:line="240" w:lineRule="auto"/>
        <w:ind w:right="108"/>
        <w:jc w:val="both"/>
        <w:rPr>
          <w:del w:id="379" w:author="Longmuir, Geoff [TREAS]" w:date="2023-11-16T11:06:00Z"/>
          <w:rFonts w:eastAsia="MS Mincho" w:cstheme="minorHAnsi"/>
          <w:b/>
          <w:sz w:val="20"/>
          <w:szCs w:val="20"/>
          <w:u w:val="single"/>
        </w:rPr>
      </w:pPr>
      <w:del w:id="380" w:author="Longmuir, Geoff [TREAS]" w:date="2023-11-16T11:06:00Z">
        <w:r w:rsidDel="008E237B">
          <w:rPr>
            <w:rFonts w:eastAsia="MS Mincho" w:cstheme="minorHAnsi"/>
            <w:b/>
            <w:sz w:val="20"/>
            <w:szCs w:val="20"/>
            <w:u w:val="single"/>
          </w:rPr>
          <w:delText xml:space="preserve">M =  Bid (Quote) price of the manuals </w:delText>
        </w:r>
      </w:del>
    </w:p>
    <w:p w14:paraId="4439B2F0" w14:textId="083E1D58" w:rsidR="00A95117" w:rsidDel="008E237B" w:rsidRDefault="00A95117" w:rsidP="00A95117">
      <w:pPr>
        <w:keepNext/>
        <w:spacing w:after="0" w:line="240" w:lineRule="auto"/>
        <w:ind w:right="108"/>
        <w:jc w:val="both"/>
        <w:rPr>
          <w:del w:id="381" w:author="Longmuir, Geoff [TREAS]" w:date="2023-11-16T11:06:00Z"/>
          <w:rFonts w:eastAsia="MS Mincho" w:cstheme="minorHAnsi"/>
          <w:b/>
          <w:sz w:val="20"/>
          <w:szCs w:val="20"/>
          <w:u w:val="single"/>
        </w:rPr>
      </w:pPr>
      <w:del w:id="382" w:author="Longmuir, Geoff [TREAS]" w:date="2023-11-16T11:06:00Z">
        <w:r w:rsidDel="008E237B">
          <w:rPr>
            <w:rFonts w:eastAsia="MS Mincho" w:cstheme="minorHAnsi"/>
            <w:b/>
            <w:sz w:val="20"/>
            <w:szCs w:val="20"/>
            <w:u w:val="single"/>
          </w:rPr>
          <w:delText>T =  Bid (Quote) price of the Tech Support Hourly Rate</w:delText>
        </w:r>
      </w:del>
    </w:p>
    <w:p w14:paraId="74927AB9" w14:textId="51F87D74" w:rsidR="00A95117" w:rsidDel="008E237B" w:rsidRDefault="00A95117" w:rsidP="00A95117">
      <w:pPr>
        <w:keepNext/>
        <w:spacing w:after="0" w:line="240" w:lineRule="auto"/>
        <w:ind w:right="108"/>
        <w:jc w:val="both"/>
        <w:rPr>
          <w:del w:id="383" w:author="Longmuir, Geoff [TREAS]" w:date="2023-11-16T11:06:00Z"/>
          <w:rFonts w:eastAsia="MS Mincho" w:cstheme="minorHAnsi"/>
          <w:b/>
          <w:sz w:val="20"/>
          <w:szCs w:val="20"/>
          <w:u w:val="single"/>
        </w:rPr>
      </w:pPr>
    </w:p>
    <w:p w14:paraId="327B0DBC" w14:textId="08E1DDDA" w:rsidR="00A95117" w:rsidDel="008E237B" w:rsidRDefault="00A95117" w:rsidP="00A95117">
      <w:pPr>
        <w:keepNext/>
        <w:spacing w:after="0" w:line="240" w:lineRule="auto"/>
        <w:ind w:right="108"/>
        <w:jc w:val="both"/>
        <w:rPr>
          <w:del w:id="384" w:author="Longmuir, Geoff [TREAS]" w:date="2023-11-16T11:06:00Z"/>
          <w:rFonts w:eastAsia="MS Mincho" w:cstheme="minorHAnsi"/>
          <w:b/>
          <w:sz w:val="20"/>
          <w:szCs w:val="20"/>
          <w:u w:val="single"/>
        </w:rPr>
      </w:pPr>
      <w:del w:id="385" w:author="Longmuir, Geoff [TREAS]" w:date="2023-11-16T11:06:00Z">
        <w:r w:rsidDel="008E237B">
          <w:rPr>
            <w:rFonts w:eastAsia="MS Mincho" w:cstheme="minorHAnsi"/>
            <w:b/>
            <w:sz w:val="20"/>
            <w:szCs w:val="20"/>
            <w:u w:val="single"/>
          </w:rPr>
          <w:delText>BP + BPU + BPP + PWI + PWM+ NPWI + NPWM + M + T = Total Cost</w:delText>
        </w:r>
      </w:del>
    </w:p>
    <w:p w14:paraId="35CAA8F5" w14:textId="5C08A319" w:rsidR="00A95117" w:rsidDel="008E237B" w:rsidRDefault="00A95117" w:rsidP="00A95117">
      <w:pPr>
        <w:keepNext/>
        <w:spacing w:after="0" w:line="240" w:lineRule="auto"/>
        <w:ind w:right="108"/>
        <w:jc w:val="both"/>
        <w:rPr>
          <w:del w:id="386" w:author="Longmuir, Geoff [TREAS]" w:date="2023-11-16T11:06:00Z"/>
          <w:rFonts w:eastAsia="MS Mincho" w:cstheme="minorHAnsi"/>
          <w:b/>
          <w:sz w:val="20"/>
          <w:szCs w:val="20"/>
          <w:u w:val="single"/>
        </w:rPr>
      </w:pPr>
    </w:p>
    <w:p w14:paraId="3AC099AB" w14:textId="5265EB0B" w:rsidR="00A95117" w:rsidDel="008E237B" w:rsidRDefault="00A95117" w:rsidP="00A95117">
      <w:pPr>
        <w:spacing w:after="0" w:line="240" w:lineRule="auto"/>
        <w:jc w:val="both"/>
        <w:rPr>
          <w:del w:id="387" w:author="Longmuir, Geoff [TREAS]" w:date="2023-11-16T11:06:00Z"/>
          <w:rFonts w:eastAsia="MS Mincho" w:cstheme="minorHAnsi"/>
          <w:b/>
          <w:sz w:val="20"/>
          <w:szCs w:val="20"/>
          <w:u w:val="single"/>
        </w:rPr>
      </w:pPr>
      <w:del w:id="388" w:author="Longmuir, Geoff [TREAS]" w:date="2023-11-16T11:06:00Z">
        <w:r w:rsidDel="008E237B">
          <w:rPr>
            <w:rFonts w:eastAsia="MS Mincho" w:cstheme="minorHAnsi"/>
            <w:b/>
            <w:sz w:val="20"/>
            <w:szCs w:val="20"/>
            <w:u w:val="single"/>
          </w:rPr>
          <w:delText>Group Price Index Formula Explanation:</w:delText>
        </w:r>
      </w:del>
    </w:p>
    <w:p w14:paraId="09D406B9" w14:textId="2AF6F398" w:rsidR="00A95117" w:rsidDel="008E237B" w:rsidRDefault="00A95117" w:rsidP="00A95117">
      <w:pPr>
        <w:spacing w:after="0" w:line="240" w:lineRule="auto"/>
        <w:jc w:val="both"/>
        <w:rPr>
          <w:del w:id="389" w:author="Longmuir, Geoff [TREAS]" w:date="2023-11-16T11:06:00Z"/>
          <w:rFonts w:eastAsia="MS Mincho" w:cstheme="minorHAnsi"/>
          <w:b/>
          <w:sz w:val="20"/>
          <w:szCs w:val="20"/>
          <w:u w:val="single"/>
        </w:rPr>
      </w:pPr>
    </w:p>
    <w:p w14:paraId="26129344" w14:textId="5EEBC597" w:rsidR="00A95117" w:rsidDel="008E237B" w:rsidRDefault="00A95117" w:rsidP="00A95117">
      <w:pPr>
        <w:spacing w:after="0" w:line="240" w:lineRule="auto"/>
        <w:jc w:val="both"/>
        <w:rPr>
          <w:del w:id="390" w:author="Longmuir, Geoff [TREAS]" w:date="2023-11-16T11:06:00Z"/>
          <w:rFonts w:eastAsia="MS Mincho" w:cstheme="minorHAnsi"/>
          <w:b/>
          <w:sz w:val="20"/>
          <w:szCs w:val="20"/>
          <w:u w:val="single"/>
        </w:rPr>
      </w:pPr>
      <w:del w:id="391" w:author="Longmuir, Geoff [TREAS]" w:date="2023-11-16T11:06:00Z">
        <w:r w:rsidDel="008E237B">
          <w:rPr>
            <w:rFonts w:eastAsia="MS Mincho" w:cstheme="minorHAnsi"/>
            <w:b/>
            <w:sz w:val="20"/>
            <w:szCs w:val="20"/>
            <w:u w:val="single"/>
          </w:rPr>
          <w:delText>Example:</w:delText>
        </w:r>
      </w:del>
    </w:p>
    <w:p w14:paraId="31A86A0D" w14:textId="1608149D" w:rsidR="00A95117" w:rsidDel="008E237B" w:rsidRDefault="00A95117" w:rsidP="00A95117">
      <w:pPr>
        <w:spacing w:after="0" w:line="240" w:lineRule="auto"/>
        <w:jc w:val="both"/>
        <w:rPr>
          <w:del w:id="392" w:author="Longmuir, Geoff [TREAS]" w:date="2023-11-16T11:06:00Z"/>
          <w:rFonts w:eastAsia="MS Mincho" w:cstheme="minorHAnsi"/>
          <w:b/>
          <w:sz w:val="20"/>
          <w:szCs w:val="20"/>
          <w:u w:val="single"/>
        </w:rPr>
      </w:pPr>
    </w:p>
    <w:p w14:paraId="24F9401A" w14:textId="6D9E95ED" w:rsidR="00A95117" w:rsidDel="008E237B" w:rsidRDefault="00A95117" w:rsidP="00A95117">
      <w:pPr>
        <w:spacing w:after="0" w:line="240" w:lineRule="auto"/>
        <w:jc w:val="both"/>
        <w:rPr>
          <w:del w:id="393" w:author="Longmuir, Geoff [TREAS]" w:date="2023-11-16T11:06:00Z"/>
          <w:rFonts w:eastAsia="MS Mincho" w:cstheme="minorHAnsi"/>
          <w:b/>
          <w:sz w:val="20"/>
          <w:szCs w:val="20"/>
          <w:u w:val="single"/>
        </w:rPr>
      </w:pPr>
      <w:del w:id="394" w:author="Longmuir, Geoff [TREAS]" w:date="2023-11-16T11:06:00Z">
        <w:r w:rsidRPr="00D94BA0" w:rsidDel="008E237B">
          <w:rPr>
            <w:rFonts w:eastAsia="MS Mincho" w:cstheme="minorHAnsi"/>
            <w:b/>
            <w:sz w:val="20"/>
            <w:szCs w:val="20"/>
          </w:rPr>
          <w:delText>Brine System Cost</w:delText>
        </w:r>
        <w:r w:rsidDel="008E237B">
          <w:rPr>
            <w:rFonts w:eastAsia="MS Mincho" w:cstheme="minorHAnsi"/>
            <w:b/>
            <w:sz w:val="20"/>
            <w:szCs w:val="20"/>
          </w:rPr>
          <w:delText>(BP)</w:delText>
        </w:r>
        <w:r w:rsidRPr="00D94BA0" w:rsidDel="008E237B">
          <w:rPr>
            <w:rFonts w:eastAsia="MS Mincho" w:cstheme="minorHAnsi"/>
            <w:b/>
            <w:sz w:val="20"/>
            <w:szCs w:val="20"/>
          </w:rPr>
          <w:delText xml:space="preserve"> =</w:delText>
        </w:r>
        <w:r w:rsidDel="008E237B">
          <w:rPr>
            <w:rFonts w:eastAsia="MS Mincho" w:cstheme="minorHAnsi"/>
            <w:b/>
            <w:sz w:val="20"/>
            <w:szCs w:val="20"/>
            <w:u w:val="single"/>
          </w:rPr>
          <w:delText xml:space="preserve"> $100,000</w:delText>
        </w:r>
      </w:del>
    </w:p>
    <w:p w14:paraId="091CF4F3" w14:textId="7E3C1F15" w:rsidR="00A95117" w:rsidRPr="00223638" w:rsidDel="008E237B" w:rsidRDefault="00A95117" w:rsidP="00A95117">
      <w:pPr>
        <w:spacing w:after="0" w:line="240" w:lineRule="auto"/>
        <w:ind w:left="720"/>
        <w:jc w:val="both"/>
        <w:rPr>
          <w:del w:id="395" w:author="Longmuir, Geoff [TREAS]" w:date="2023-11-16T11:06:00Z"/>
          <w:rFonts w:eastAsia="MS Mincho" w:cstheme="minorHAnsi"/>
          <w:sz w:val="20"/>
          <w:szCs w:val="20"/>
        </w:rPr>
      </w:pPr>
      <w:del w:id="396" w:author="Longmuir, Geoff [TREAS]" w:date="2023-11-16T11:06:00Z">
        <w:r w:rsidDel="008E237B">
          <w:rPr>
            <w:rFonts w:eastAsia="MS Mincho" w:cstheme="minorHAnsi"/>
            <w:sz w:val="20"/>
            <w:szCs w:val="20"/>
          </w:rPr>
          <w:delText>Options value = $20,000 (calculated based assumption of 20% of System Cost)</w:delText>
        </w:r>
      </w:del>
    </w:p>
    <w:p w14:paraId="36EDB70A" w14:textId="73526B25" w:rsidR="00A95117" w:rsidDel="008E237B" w:rsidRDefault="00A95117" w:rsidP="00A95117">
      <w:pPr>
        <w:spacing w:after="0" w:line="240" w:lineRule="auto"/>
        <w:ind w:left="720"/>
        <w:jc w:val="both"/>
        <w:rPr>
          <w:del w:id="397" w:author="Longmuir, Geoff [TREAS]" w:date="2023-11-16T11:06:00Z"/>
          <w:rFonts w:eastAsia="MS Mincho" w:cstheme="minorHAnsi"/>
          <w:sz w:val="20"/>
          <w:szCs w:val="20"/>
        </w:rPr>
      </w:pPr>
      <w:del w:id="398" w:author="Longmuir, Geoff [TREAS]" w:date="2023-11-16T11:06:00Z">
        <w:r w:rsidRPr="00223638" w:rsidDel="008E237B">
          <w:rPr>
            <w:rFonts w:eastAsia="MS Mincho" w:cstheme="minorHAnsi"/>
            <w:sz w:val="20"/>
            <w:szCs w:val="20"/>
          </w:rPr>
          <w:delText>Parts Value = $10,000</w:delText>
        </w:r>
        <w:r w:rsidDel="008E237B">
          <w:rPr>
            <w:rFonts w:eastAsia="MS Mincho" w:cstheme="minorHAnsi"/>
            <w:sz w:val="20"/>
            <w:szCs w:val="20"/>
          </w:rPr>
          <w:delText xml:space="preserve"> (calculated based assumption of 10% of System Cost)</w:delText>
        </w:r>
      </w:del>
    </w:p>
    <w:p w14:paraId="5893CD47" w14:textId="3BE56121" w:rsidR="00A95117" w:rsidRPr="00223638" w:rsidDel="008E237B" w:rsidRDefault="00A95117" w:rsidP="00A95117">
      <w:pPr>
        <w:spacing w:after="0" w:line="240" w:lineRule="auto"/>
        <w:ind w:left="720"/>
        <w:jc w:val="both"/>
        <w:rPr>
          <w:del w:id="399" w:author="Longmuir, Geoff [TREAS]" w:date="2023-11-16T11:06:00Z"/>
          <w:rFonts w:eastAsia="MS Mincho" w:cstheme="minorHAnsi"/>
          <w:sz w:val="20"/>
          <w:szCs w:val="20"/>
        </w:rPr>
      </w:pPr>
    </w:p>
    <w:p w14:paraId="3937040B" w14:textId="3C1C6F12" w:rsidR="00A95117" w:rsidDel="008E237B" w:rsidRDefault="00A95117" w:rsidP="00A95117">
      <w:pPr>
        <w:spacing w:after="0" w:line="240" w:lineRule="auto"/>
        <w:jc w:val="both"/>
        <w:rPr>
          <w:del w:id="400" w:author="Longmuir, Geoff [TREAS]" w:date="2023-11-16T11:06:00Z"/>
          <w:rFonts w:eastAsia="MS Mincho" w:cstheme="minorHAnsi"/>
          <w:b/>
          <w:sz w:val="20"/>
          <w:szCs w:val="20"/>
          <w:u w:val="single"/>
        </w:rPr>
      </w:pPr>
      <w:del w:id="401" w:author="Longmuir, Geoff [TREAS]" w:date="2023-11-16T11:06:00Z">
        <w:r w:rsidRPr="00E7460D" w:rsidDel="008E237B">
          <w:rPr>
            <w:rFonts w:eastAsia="MS Mincho" w:cstheme="minorHAnsi"/>
            <w:b/>
            <w:sz w:val="20"/>
            <w:szCs w:val="20"/>
          </w:rPr>
          <w:delText>Options Markup or Discount</w:delText>
        </w:r>
        <w:r w:rsidDel="008E237B">
          <w:rPr>
            <w:rFonts w:eastAsia="MS Mincho" w:cstheme="minorHAnsi"/>
            <w:b/>
            <w:sz w:val="20"/>
            <w:szCs w:val="20"/>
          </w:rPr>
          <w:delText>(U1)</w:delText>
        </w:r>
        <w:r w:rsidDel="008E237B">
          <w:rPr>
            <w:rFonts w:eastAsia="MS Mincho" w:cstheme="minorHAnsi"/>
            <w:b/>
            <w:sz w:val="20"/>
            <w:szCs w:val="20"/>
            <w:u w:val="single"/>
          </w:rPr>
          <w:delText xml:space="preserve"> = 20% </w:delText>
        </w:r>
      </w:del>
    </w:p>
    <w:p w14:paraId="0EA2FF61" w14:textId="23950DDF" w:rsidR="00A95117" w:rsidDel="008E237B" w:rsidRDefault="00A95117" w:rsidP="00A95117">
      <w:pPr>
        <w:spacing w:after="0" w:line="240" w:lineRule="auto"/>
        <w:ind w:left="720"/>
        <w:jc w:val="both"/>
        <w:rPr>
          <w:del w:id="402" w:author="Longmuir, Geoff [TREAS]" w:date="2023-11-16T11:06:00Z"/>
          <w:rFonts w:eastAsia="MS Mincho" w:cstheme="minorHAnsi"/>
          <w:sz w:val="20"/>
          <w:szCs w:val="20"/>
        </w:rPr>
      </w:pPr>
      <w:del w:id="403" w:author="Longmuir, Geoff [TREAS]" w:date="2023-11-16T11:06:00Z">
        <w:r w:rsidRPr="00223638" w:rsidDel="008E237B">
          <w:rPr>
            <w:rFonts w:eastAsia="MS Mincho" w:cstheme="minorHAnsi"/>
            <w:sz w:val="20"/>
            <w:szCs w:val="20"/>
          </w:rPr>
          <w:delText xml:space="preserve">Options Valued Adjusted </w:delText>
        </w:r>
        <w:r w:rsidDel="008E237B">
          <w:rPr>
            <w:rFonts w:eastAsia="MS Mincho" w:cstheme="minorHAnsi"/>
            <w:sz w:val="20"/>
            <w:szCs w:val="20"/>
          </w:rPr>
          <w:delText>(BPU)</w:delText>
        </w:r>
        <w:r w:rsidRPr="00223638" w:rsidDel="008E237B">
          <w:rPr>
            <w:rFonts w:eastAsia="MS Mincho" w:cstheme="minorHAnsi"/>
            <w:sz w:val="20"/>
            <w:szCs w:val="20"/>
          </w:rPr>
          <w:delText xml:space="preserve">= </w:delText>
        </w:r>
        <w:r w:rsidRPr="00B37448" w:rsidDel="008E237B">
          <w:rPr>
            <w:rFonts w:eastAsia="MS Mincho" w:cstheme="minorHAnsi"/>
            <w:b/>
            <w:sz w:val="20"/>
            <w:szCs w:val="20"/>
          </w:rPr>
          <w:delText>$24,000 (calculated from $20,000 + ($20,000 * .2))</w:delText>
        </w:r>
      </w:del>
    </w:p>
    <w:p w14:paraId="1E2BD680" w14:textId="2AB214E8" w:rsidR="00A95117" w:rsidDel="008E237B" w:rsidRDefault="00A95117" w:rsidP="00A95117">
      <w:pPr>
        <w:spacing w:after="0" w:line="240" w:lineRule="auto"/>
        <w:jc w:val="both"/>
        <w:rPr>
          <w:del w:id="404" w:author="Longmuir, Geoff [TREAS]" w:date="2023-11-16T11:06:00Z"/>
          <w:rFonts w:eastAsia="MS Mincho" w:cstheme="minorHAnsi"/>
          <w:b/>
          <w:sz w:val="20"/>
          <w:szCs w:val="20"/>
          <w:u w:val="single"/>
        </w:rPr>
      </w:pPr>
      <w:del w:id="405" w:author="Longmuir, Geoff [TREAS]" w:date="2023-11-16T11:06:00Z">
        <w:r w:rsidRPr="00E7460D" w:rsidDel="008E237B">
          <w:rPr>
            <w:rFonts w:eastAsia="MS Mincho" w:cstheme="minorHAnsi"/>
            <w:b/>
            <w:sz w:val="20"/>
            <w:szCs w:val="20"/>
          </w:rPr>
          <w:delText>Additional Parts Markup or Discount</w:delText>
        </w:r>
        <w:r w:rsidDel="008E237B">
          <w:rPr>
            <w:rFonts w:eastAsia="MS Mincho" w:cstheme="minorHAnsi"/>
            <w:b/>
            <w:sz w:val="20"/>
            <w:szCs w:val="20"/>
          </w:rPr>
          <w:delText>(P1)</w:delText>
        </w:r>
        <w:r w:rsidDel="008E237B">
          <w:rPr>
            <w:rFonts w:eastAsia="MS Mincho" w:cstheme="minorHAnsi"/>
            <w:b/>
            <w:sz w:val="20"/>
            <w:szCs w:val="20"/>
            <w:u w:val="single"/>
          </w:rPr>
          <w:delText xml:space="preserve"> = 10%</w:delText>
        </w:r>
      </w:del>
    </w:p>
    <w:p w14:paraId="12D0B110" w14:textId="3776ED7C" w:rsidR="00A95117" w:rsidDel="008E237B" w:rsidRDefault="00A95117" w:rsidP="00A95117">
      <w:pPr>
        <w:spacing w:after="0" w:line="240" w:lineRule="auto"/>
        <w:ind w:left="720"/>
        <w:jc w:val="both"/>
        <w:rPr>
          <w:del w:id="406" w:author="Longmuir, Geoff [TREAS]" w:date="2023-11-16T11:06:00Z"/>
          <w:rFonts w:eastAsia="MS Mincho" w:cstheme="minorHAnsi"/>
          <w:b/>
          <w:sz w:val="20"/>
          <w:szCs w:val="20"/>
        </w:rPr>
      </w:pPr>
      <w:del w:id="407" w:author="Longmuir, Geoff [TREAS]" w:date="2023-11-16T11:06:00Z">
        <w:r w:rsidRPr="00223638" w:rsidDel="008E237B">
          <w:rPr>
            <w:rFonts w:eastAsia="MS Mincho" w:cstheme="minorHAnsi"/>
            <w:sz w:val="20"/>
            <w:szCs w:val="20"/>
          </w:rPr>
          <w:delText xml:space="preserve">Parts Value Adjusted </w:delText>
        </w:r>
        <w:r w:rsidDel="008E237B">
          <w:rPr>
            <w:rFonts w:eastAsia="MS Mincho" w:cstheme="minorHAnsi"/>
            <w:sz w:val="20"/>
            <w:szCs w:val="20"/>
          </w:rPr>
          <w:delText>(BPP)</w:delText>
        </w:r>
        <w:r w:rsidRPr="00223638" w:rsidDel="008E237B">
          <w:rPr>
            <w:rFonts w:eastAsia="MS Mincho" w:cstheme="minorHAnsi"/>
            <w:sz w:val="20"/>
            <w:szCs w:val="20"/>
          </w:rPr>
          <w:delText xml:space="preserve">= </w:delText>
        </w:r>
        <w:r w:rsidRPr="00B37448" w:rsidDel="008E237B">
          <w:rPr>
            <w:rFonts w:eastAsia="MS Mincho" w:cstheme="minorHAnsi"/>
            <w:b/>
            <w:sz w:val="20"/>
            <w:szCs w:val="20"/>
          </w:rPr>
          <w:delText>$11,000 (calculated from $10,000 + ($10,000 * .1))</w:delText>
        </w:r>
      </w:del>
    </w:p>
    <w:p w14:paraId="6B256E01" w14:textId="54F246C0" w:rsidR="00A95117" w:rsidDel="008E237B" w:rsidRDefault="00A95117" w:rsidP="00A95117">
      <w:pPr>
        <w:spacing w:after="0" w:line="240" w:lineRule="auto"/>
        <w:jc w:val="both"/>
        <w:rPr>
          <w:del w:id="408" w:author="Longmuir, Geoff [TREAS]" w:date="2023-11-16T11:06:00Z"/>
          <w:rFonts w:eastAsia="MS Mincho" w:cstheme="minorHAnsi"/>
          <w:b/>
          <w:sz w:val="20"/>
          <w:szCs w:val="20"/>
          <w:u w:val="single"/>
        </w:rPr>
      </w:pPr>
      <w:del w:id="409" w:author="Longmuir, Geoff [TREAS]" w:date="2023-11-16T11:06:00Z">
        <w:r w:rsidRPr="00BF3CEA" w:rsidDel="008E237B">
          <w:rPr>
            <w:rFonts w:eastAsia="MS Mincho" w:cstheme="minorHAnsi"/>
            <w:b/>
            <w:sz w:val="20"/>
            <w:szCs w:val="20"/>
          </w:rPr>
          <w:delText>Extended Warranty Markup or Discount(W1)</w:delText>
        </w:r>
        <w:r w:rsidDel="008E237B">
          <w:rPr>
            <w:rFonts w:eastAsia="MS Mincho" w:cstheme="minorHAnsi"/>
            <w:sz w:val="20"/>
            <w:szCs w:val="20"/>
          </w:rPr>
          <w:delText xml:space="preserve"> </w:delText>
        </w:r>
        <w:r w:rsidRPr="00BF3CEA" w:rsidDel="008E237B">
          <w:rPr>
            <w:rFonts w:eastAsia="MS Mincho" w:cstheme="minorHAnsi"/>
            <w:b/>
            <w:sz w:val="20"/>
            <w:szCs w:val="20"/>
            <w:u w:val="single"/>
          </w:rPr>
          <w:delText>= 5%</w:delText>
        </w:r>
      </w:del>
    </w:p>
    <w:p w14:paraId="15FA093D" w14:textId="1281B845" w:rsidR="00A95117" w:rsidRPr="009B62C6" w:rsidDel="008E237B" w:rsidRDefault="00A95117" w:rsidP="00A95117">
      <w:pPr>
        <w:spacing w:after="0" w:line="240" w:lineRule="auto"/>
        <w:jc w:val="both"/>
        <w:rPr>
          <w:del w:id="410" w:author="Longmuir, Geoff [TREAS]" w:date="2023-11-16T11:06:00Z"/>
          <w:rFonts w:eastAsia="MS Mincho" w:cstheme="minorHAnsi"/>
          <w:b/>
          <w:sz w:val="20"/>
          <w:szCs w:val="20"/>
        </w:rPr>
      </w:pPr>
      <w:del w:id="411" w:author="Longmuir, Geoff [TREAS]" w:date="2023-11-16T11:06:00Z">
        <w:r w:rsidDel="008E237B">
          <w:rPr>
            <w:rFonts w:eastAsia="MS Mincho" w:cstheme="minorHAnsi"/>
            <w:b/>
            <w:sz w:val="20"/>
            <w:szCs w:val="20"/>
          </w:rPr>
          <w:tab/>
        </w:r>
        <w:r w:rsidDel="008E237B">
          <w:rPr>
            <w:rFonts w:eastAsia="MS Mincho" w:cstheme="minorHAnsi"/>
            <w:sz w:val="20"/>
            <w:szCs w:val="20"/>
          </w:rPr>
          <w:delText xml:space="preserve">Warranty Value Adjusted (BPW) = </w:delText>
        </w:r>
        <w:r w:rsidRPr="009B62C6" w:rsidDel="008E237B">
          <w:rPr>
            <w:rFonts w:eastAsia="MS Mincho" w:cstheme="minorHAnsi"/>
            <w:b/>
            <w:sz w:val="20"/>
            <w:szCs w:val="20"/>
          </w:rPr>
          <w:delText>$5250 (calculated from $5,000 + ($5,000 * .05))</w:delText>
        </w:r>
      </w:del>
    </w:p>
    <w:p w14:paraId="344119CA" w14:textId="1586DFD9" w:rsidR="00A95117" w:rsidRPr="009B62C6" w:rsidDel="008E237B" w:rsidRDefault="00A95117" w:rsidP="00A95117">
      <w:pPr>
        <w:spacing w:after="0" w:line="240" w:lineRule="auto"/>
        <w:jc w:val="both"/>
        <w:rPr>
          <w:del w:id="412" w:author="Longmuir, Geoff [TREAS]" w:date="2023-11-16T11:06:00Z"/>
          <w:rFonts w:eastAsia="MS Mincho" w:cstheme="minorHAnsi"/>
          <w:b/>
          <w:sz w:val="20"/>
          <w:szCs w:val="20"/>
          <w:u w:val="single"/>
        </w:rPr>
      </w:pPr>
    </w:p>
    <w:p w14:paraId="40872FCD" w14:textId="0CCB26F3" w:rsidR="00A95117" w:rsidRPr="00E7460D" w:rsidDel="008E237B" w:rsidRDefault="00A95117" w:rsidP="00A95117">
      <w:pPr>
        <w:spacing w:after="0" w:line="240" w:lineRule="auto"/>
        <w:jc w:val="both"/>
        <w:rPr>
          <w:del w:id="413" w:author="Longmuir, Geoff [TREAS]" w:date="2023-11-16T11:06:00Z"/>
          <w:rFonts w:eastAsia="MS Mincho" w:cstheme="minorHAnsi"/>
          <w:b/>
          <w:sz w:val="20"/>
          <w:szCs w:val="20"/>
        </w:rPr>
      </w:pPr>
      <w:del w:id="414" w:author="Longmuir, Geoff [TREAS]" w:date="2023-11-16T11:06:00Z">
        <w:r w:rsidDel="008E237B">
          <w:rPr>
            <w:rFonts w:eastAsia="MS Mincho" w:cstheme="minorHAnsi"/>
            <w:b/>
            <w:sz w:val="20"/>
            <w:szCs w:val="20"/>
          </w:rPr>
          <w:delText>N</w:delText>
        </w:r>
        <w:r w:rsidRPr="00E7460D" w:rsidDel="008E237B">
          <w:rPr>
            <w:rFonts w:eastAsia="MS Mincho" w:cstheme="minorHAnsi"/>
            <w:b/>
            <w:sz w:val="20"/>
            <w:szCs w:val="20"/>
          </w:rPr>
          <w:delText>on Prevailing Wage Rates:</w:delText>
        </w:r>
      </w:del>
    </w:p>
    <w:p w14:paraId="1D41A803" w14:textId="207BA8D2" w:rsidR="00A95117" w:rsidRPr="00B37448" w:rsidDel="008E237B" w:rsidRDefault="00A95117" w:rsidP="00A95117">
      <w:pPr>
        <w:pStyle w:val="ListParagraph"/>
        <w:numPr>
          <w:ilvl w:val="0"/>
          <w:numId w:val="97"/>
        </w:numPr>
        <w:rPr>
          <w:del w:id="415" w:author="Longmuir, Geoff [TREAS]" w:date="2023-11-16T11:06:00Z"/>
          <w:rFonts w:asciiTheme="minorHAnsi" w:eastAsia="MS Mincho" w:hAnsiTheme="minorHAnsi" w:cstheme="minorHAnsi"/>
          <w:sz w:val="20"/>
          <w:szCs w:val="20"/>
        </w:rPr>
      </w:pPr>
      <w:del w:id="416" w:author="Longmuir, Geoff [TREAS]" w:date="2023-11-16T11:06:00Z">
        <w:r w:rsidRPr="00223638" w:rsidDel="008E237B">
          <w:rPr>
            <w:rFonts w:asciiTheme="minorHAnsi" w:eastAsia="MS Mincho" w:hAnsiTheme="minorHAnsi" w:cstheme="minorHAnsi"/>
            <w:sz w:val="20"/>
            <w:szCs w:val="20"/>
          </w:rPr>
          <w:delText>Installation</w:delText>
        </w:r>
        <w:r w:rsidDel="008E237B">
          <w:rPr>
            <w:rFonts w:asciiTheme="minorHAnsi" w:eastAsia="MS Mincho" w:hAnsiTheme="minorHAnsi" w:cstheme="minorHAnsi"/>
            <w:sz w:val="20"/>
            <w:szCs w:val="20"/>
          </w:rPr>
          <w:delText>-</w:delText>
        </w:r>
        <w:r w:rsidRPr="00223638" w:rsidDel="008E237B">
          <w:rPr>
            <w:rFonts w:asciiTheme="minorHAnsi" w:eastAsia="MS Mincho" w:hAnsiTheme="minorHAnsi" w:cstheme="minorHAnsi"/>
            <w:sz w:val="20"/>
            <w:szCs w:val="20"/>
          </w:rPr>
          <w:delText xml:space="preserve"> </w:delText>
        </w:r>
        <w:r w:rsidRPr="00B37448" w:rsidDel="008E237B">
          <w:rPr>
            <w:rFonts w:asciiTheme="minorHAnsi" w:eastAsia="MS Mincho" w:hAnsiTheme="minorHAnsi" w:cstheme="minorHAnsi"/>
            <w:b/>
            <w:sz w:val="20"/>
            <w:szCs w:val="20"/>
            <w:u w:val="single"/>
          </w:rPr>
          <w:delText>$75 per hour</w:delText>
        </w:r>
        <w:r w:rsidDel="008E237B">
          <w:rPr>
            <w:rFonts w:asciiTheme="minorHAnsi" w:eastAsia="MS Mincho" w:hAnsiTheme="minorHAnsi" w:cstheme="minorHAnsi"/>
            <w:b/>
            <w:sz w:val="20"/>
            <w:szCs w:val="20"/>
            <w:u w:val="single"/>
          </w:rPr>
          <w:delText>(NPWI)</w:delText>
        </w:r>
        <w:r w:rsidRPr="00223638" w:rsidDel="008E237B">
          <w:rPr>
            <w:rFonts w:asciiTheme="minorHAnsi" w:eastAsia="MS Mincho" w:hAnsiTheme="minorHAnsi" w:cstheme="minorHAnsi"/>
            <w:sz w:val="20"/>
            <w:szCs w:val="20"/>
          </w:rPr>
          <w:delText xml:space="preserve"> </w:delText>
        </w:r>
        <w:r w:rsidDel="008E237B">
          <w:rPr>
            <w:rFonts w:asciiTheme="minorHAnsi" w:eastAsia="MS Mincho" w:hAnsiTheme="minorHAnsi" w:cstheme="minorHAnsi"/>
            <w:sz w:val="20"/>
            <w:szCs w:val="20"/>
          </w:rPr>
          <w:delText xml:space="preserve">= </w:delText>
        </w:r>
        <w:r w:rsidRPr="00B37448" w:rsidDel="008E237B">
          <w:rPr>
            <w:rFonts w:asciiTheme="minorHAnsi" w:eastAsia="MS Mincho" w:hAnsiTheme="minorHAnsi" w:cstheme="minorHAnsi"/>
            <w:b/>
            <w:sz w:val="20"/>
            <w:szCs w:val="20"/>
          </w:rPr>
          <w:delText>$150 per 2 hours</w:delText>
        </w:r>
      </w:del>
    </w:p>
    <w:p w14:paraId="7AD73B13" w14:textId="00D9E6A5" w:rsidR="00A95117" w:rsidRPr="00B37448" w:rsidDel="008E237B" w:rsidRDefault="00A95117" w:rsidP="00A95117">
      <w:pPr>
        <w:pStyle w:val="ListParagraph"/>
        <w:numPr>
          <w:ilvl w:val="0"/>
          <w:numId w:val="97"/>
        </w:numPr>
        <w:rPr>
          <w:del w:id="417" w:author="Longmuir, Geoff [TREAS]" w:date="2023-11-16T11:06:00Z"/>
          <w:rFonts w:asciiTheme="minorHAnsi" w:eastAsia="MS Mincho" w:hAnsiTheme="minorHAnsi" w:cstheme="minorHAnsi"/>
          <w:b/>
          <w:sz w:val="20"/>
          <w:szCs w:val="20"/>
        </w:rPr>
      </w:pPr>
      <w:del w:id="418" w:author="Longmuir, Geoff [TREAS]" w:date="2023-11-16T11:06:00Z">
        <w:r w:rsidRPr="00223638" w:rsidDel="008E237B">
          <w:rPr>
            <w:rFonts w:asciiTheme="minorHAnsi" w:eastAsia="MS Mincho" w:hAnsiTheme="minorHAnsi" w:cstheme="minorHAnsi"/>
            <w:sz w:val="20"/>
            <w:szCs w:val="20"/>
          </w:rPr>
          <w:delText>Maintenance</w:delText>
        </w:r>
        <w:r w:rsidDel="008E237B">
          <w:rPr>
            <w:rFonts w:asciiTheme="minorHAnsi" w:eastAsia="MS Mincho" w:hAnsiTheme="minorHAnsi" w:cstheme="minorHAnsi"/>
            <w:sz w:val="20"/>
            <w:szCs w:val="20"/>
          </w:rPr>
          <w:delText>-</w:delText>
        </w:r>
        <w:r w:rsidRPr="00223638" w:rsidDel="008E237B">
          <w:rPr>
            <w:rFonts w:asciiTheme="minorHAnsi" w:eastAsia="MS Mincho" w:hAnsiTheme="minorHAnsi" w:cstheme="minorHAnsi"/>
            <w:sz w:val="20"/>
            <w:szCs w:val="20"/>
          </w:rPr>
          <w:delText xml:space="preserve"> </w:delText>
        </w:r>
        <w:r w:rsidRPr="00B37448" w:rsidDel="008E237B">
          <w:rPr>
            <w:rFonts w:asciiTheme="minorHAnsi" w:eastAsia="MS Mincho" w:hAnsiTheme="minorHAnsi" w:cstheme="minorHAnsi"/>
            <w:b/>
            <w:sz w:val="20"/>
            <w:szCs w:val="20"/>
            <w:u w:val="single"/>
          </w:rPr>
          <w:delText>$65 per hou</w:delText>
        </w:r>
        <w:r w:rsidDel="008E237B">
          <w:rPr>
            <w:rFonts w:asciiTheme="minorHAnsi" w:eastAsia="MS Mincho" w:hAnsiTheme="minorHAnsi" w:cstheme="minorHAnsi"/>
            <w:b/>
            <w:sz w:val="20"/>
            <w:szCs w:val="20"/>
            <w:u w:val="single"/>
          </w:rPr>
          <w:delText>r</w:delText>
        </w:r>
        <w:r w:rsidRPr="000040B5" w:rsidDel="008E237B">
          <w:rPr>
            <w:rFonts w:asciiTheme="minorHAnsi" w:eastAsia="MS Mincho" w:hAnsiTheme="minorHAnsi" w:cstheme="minorHAnsi"/>
            <w:b/>
            <w:sz w:val="20"/>
            <w:szCs w:val="20"/>
            <w:u w:val="single"/>
          </w:rPr>
          <w:delText>(NPWM)</w:delText>
        </w:r>
        <w:r w:rsidDel="008E237B">
          <w:rPr>
            <w:rFonts w:asciiTheme="minorHAnsi" w:eastAsia="MS Mincho" w:hAnsiTheme="minorHAnsi" w:cstheme="minorHAnsi"/>
            <w:sz w:val="20"/>
            <w:szCs w:val="20"/>
          </w:rPr>
          <w:delText xml:space="preserve"> = </w:delText>
        </w:r>
        <w:r w:rsidRPr="00B37448" w:rsidDel="008E237B">
          <w:rPr>
            <w:rFonts w:asciiTheme="minorHAnsi" w:eastAsia="MS Mincho" w:hAnsiTheme="minorHAnsi" w:cstheme="minorHAnsi"/>
            <w:b/>
            <w:sz w:val="20"/>
            <w:szCs w:val="20"/>
          </w:rPr>
          <w:delText>$130 per 2 hours</w:delText>
        </w:r>
      </w:del>
    </w:p>
    <w:p w14:paraId="2E024CC0" w14:textId="4271E936" w:rsidR="00A95117" w:rsidDel="008E237B" w:rsidRDefault="00A95117" w:rsidP="00A95117">
      <w:pPr>
        <w:spacing w:after="0" w:line="240" w:lineRule="auto"/>
        <w:jc w:val="both"/>
        <w:rPr>
          <w:del w:id="419" w:author="Longmuir, Geoff [TREAS]" w:date="2023-11-16T11:06:00Z"/>
          <w:rFonts w:eastAsia="MS Mincho" w:cstheme="minorHAnsi"/>
          <w:b/>
          <w:sz w:val="20"/>
          <w:szCs w:val="20"/>
          <w:u w:val="single"/>
        </w:rPr>
      </w:pPr>
    </w:p>
    <w:p w14:paraId="29473D8A" w14:textId="4C4B67A1" w:rsidR="00A95117" w:rsidDel="008E237B" w:rsidRDefault="00A95117" w:rsidP="00A95117">
      <w:pPr>
        <w:spacing w:after="0" w:line="240" w:lineRule="auto"/>
        <w:jc w:val="both"/>
        <w:rPr>
          <w:del w:id="420" w:author="Longmuir, Geoff [TREAS]" w:date="2023-11-16T11:06:00Z"/>
          <w:rFonts w:eastAsia="MS Mincho" w:cstheme="minorHAnsi"/>
          <w:b/>
          <w:sz w:val="20"/>
          <w:szCs w:val="20"/>
          <w:u w:val="single"/>
        </w:rPr>
      </w:pPr>
      <w:del w:id="421" w:author="Longmuir, Geoff [TREAS]" w:date="2023-11-16T11:06:00Z">
        <w:r w:rsidRPr="00E7460D" w:rsidDel="008E237B">
          <w:rPr>
            <w:rFonts w:eastAsia="MS Mincho" w:cstheme="minorHAnsi"/>
            <w:b/>
            <w:sz w:val="20"/>
            <w:szCs w:val="20"/>
          </w:rPr>
          <w:delText>Manuals -</w:delText>
        </w:r>
        <w:r w:rsidDel="008E237B">
          <w:rPr>
            <w:rFonts w:eastAsia="MS Mincho" w:cstheme="minorHAnsi"/>
            <w:b/>
            <w:sz w:val="20"/>
            <w:szCs w:val="20"/>
            <w:u w:val="single"/>
          </w:rPr>
          <w:delText xml:space="preserve"> $500(M) – One set</w:delText>
        </w:r>
      </w:del>
    </w:p>
    <w:p w14:paraId="2D109E2B" w14:textId="03D378AA" w:rsidR="00A95117" w:rsidDel="008E237B" w:rsidRDefault="00A95117" w:rsidP="00A95117">
      <w:pPr>
        <w:spacing w:after="0" w:line="240" w:lineRule="auto"/>
        <w:jc w:val="both"/>
        <w:rPr>
          <w:del w:id="422" w:author="Longmuir, Geoff [TREAS]" w:date="2023-11-16T11:06:00Z"/>
          <w:rFonts w:eastAsia="MS Mincho" w:cstheme="minorHAnsi"/>
          <w:b/>
          <w:sz w:val="20"/>
          <w:szCs w:val="20"/>
          <w:u w:val="single"/>
        </w:rPr>
      </w:pPr>
    </w:p>
    <w:p w14:paraId="71909296" w14:textId="50A1E1A2" w:rsidR="00A95117" w:rsidRPr="00B37448" w:rsidDel="008E237B" w:rsidRDefault="00A95117" w:rsidP="00A95117">
      <w:pPr>
        <w:spacing w:after="0" w:line="240" w:lineRule="auto"/>
        <w:jc w:val="both"/>
        <w:rPr>
          <w:del w:id="423" w:author="Longmuir, Geoff [TREAS]" w:date="2023-11-16T11:06:00Z"/>
          <w:rFonts w:eastAsia="MS Mincho" w:cstheme="minorHAnsi"/>
          <w:b/>
          <w:sz w:val="20"/>
          <w:szCs w:val="20"/>
        </w:rPr>
      </w:pPr>
      <w:del w:id="424" w:author="Longmuir, Geoff [TREAS]" w:date="2023-11-16T11:06:00Z">
        <w:r w:rsidRPr="00E7460D" w:rsidDel="008E237B">
          <w:rPr>
            <w:rFonts w:eastAsia="MS Mincho" w:cstheme="minorHAnsi"/>
            <w:b/>
            <w:sz w:val="20"/>
            <w:szCs w:val="20"/>
          </w:rPr>
          <w:delText>Tech Support</w:delText>
        </w:r>
        <w:r w:rsidDel="008E237B">
          <w:rPr>
            <w:rFonts w:eastAsia="MS Mincho" w:cstheme="minorHAnsi"/>
            <w:b/>
            <w:sz w:val="20"/>
            <w:szCs w:val="20"/>
            <w:u w:val="single"/>
          </w:rPr>
          <w:delText xml:space="preserve"> - $100(T)  </w:delText>
        </w:r>
        <w:r w:rsidRPr="00B37448" w:rsidDel="008E237B">
          <w:rPr>
            <w:rFonts w:eastAsia="MS Mincho" w:cstheme="minorHAnsi"/>
            <w:b/>
            <w:sz w:val="20"/>
            <w:szCs w:val="20"/>
          </w:rPr>
          <w:delText>= $200</w:delText>
        </w:r>
        <w:r w:rsidDel="008E237B">
          <w:rPr>
            <w:rFonts w:eastAsia="MS Mincho" w:cstheme="minorHAnsi"/>
            <w:b/>
            <w:sz w:val="20"/>
            <w:szCs w:val="20"/>
          </w:rPr>
          <w:delText xml:space="preserve"> per 2 hours (assumed)</w:delText>
        </w:r>
      </w:del>
    </w:p>
    <w:p w14:paraId="525482D2" w14:textId="6D59D54C" w:rsidR="00A95117" w:rsidDel="008E237B" w:rsidRDefault="00A95117" w:rsidP="00A95117">
      <w:pPr>
        <w:spacing w:after="0" w:line="240" w:lineRule="auto"/>
        <w:jc w:val="both"/>
        <w:rPr>
          <w:del w:id="425" w:author="Longmuir, Geoff [TREAS]" w:date="2023-11-16T11:06:00Z"/>
          <w:sz w:val="20"/>
          <w:szCs w:val="20"/>
        </w:rPr>
      </w:pPr>
    </w:p>
    <w:p w14:paraId="145BC528" w14:textId="2BB31DA8" w:rsidR="000B4EBF" w:rsidRDefault="00A95117" w:rsidP="0084189F">
      <w:pPr>
        <w:spacing w:after="0" w:line="240" w:lineRule="auto"/>
        <w:jc w:val="both"/>
        <w:rPr>
          <w:b/>
          <w:sz w:val="20"/>
          <w:szCs w:val="20"/>
          <w:u w:val="single"/>
        </w:rPr>
      </w:pPr>
      <w:del w:id="426" w:author="Longmuir, Geoff [TREAS]" w:date="2023-11-16T11:06:00Z">
        <w:r w:rsidRPr="00DE7B0E" w:rsidDel="008E237B">
          <w:rPr>
            <w:b/>
            <w:sz w:val="20"/>
            <w:szCs w:val="20"/>
          </w:rPr>
          <w:delText xml:space="preserve">Total </w:delText>
        </w:r>
        <w:r w:rsidDel="008E237B">
          <w:rPr>
            <w:sz w:val="20"/>
            <w:szCs w:val="20"/>
          </w:rPr>
          <w:delText xml:space="preserve">= $100,000 + $24,000 + $11,000 + +$5,250 + $150 + $130 + $500 + $200 = </w:delText>
        </w:r>
        <w:r w:rsidRPr="00DE7B0E" w:rsidDel="008E237B">
          <w:rPr>
            <w:b/>
            <w:sz w:val="20"/>
            <w:szCs w:val="20"/>
            <w:u w:val="single"/>
          </w:rPr>
          <w:delText>$</w:delText>
        </w:r>
        <w:r w:rsidDel="008E237B">
          <w:rPr>
            <w:b/>
            <w:sz w:val="20"/>
            <w:szCs w:val="20"/>
            <w:u w:val="single"/>
          </w:rPr>
          <w:delText>141,230</w:delText>
        </w:r>
      </w:del>
    </w:p>
    <w:p w14:paraId="1FA73BE4" w14:textId="77777777" w:rsidR="00440F77" w:rsidRDefault="00440F77" w:rsidP="0084189F">
      <w:pPr>
        <w:spacing w:after="0" w:line="240" w:lineRule="auto"/>
        <w:jc w:val="both"/>
        <w:rPr>
          <w:b/>
          <w:sz w:val="20"/>
          <w:szCs w:val="20"/>
          <w:u w:val="single"/>
        </w:rPr>
      </w:pPr>
    </w:p>
    <w:p w14:paraId="6DB161AF" w14:textId="77777777" w:rsidR="00440F77" w:rsidRDefault="00440F77" w:rsidP="00440F77">
      <w:pPr>
        <w:spacing w:after="0" w:line="240" w:lineRule="auto"/>
        <w:jc w:val="both"/>
        <w:rPr>
          <w:sz w:val="20"/>
          <w:szCs w:val="20"/>
        </w:rPr>
      </w:pPr>
      <w:r>
        <w:rPr>
          <w:sz w:val="20"/>
          <w:szCs w:val="20"/>
        </w:rPr>
        <w:t>Price Lines 9 and 10 will not be part of the Quote evaluation.  However, Bidders must provide a Quote for these price lines.  Upon Contract award, Price Lines 9 and 10 will be added to the Proposed Awardee’s Contract.</w:t>
      </w:r>
    </w:p>
    <w:p w14:paraId="48FD57D5" w14:textId="77777777" w:rsidR="00440F77" w:rsidRPr="0084189F" w:rsidRDefault="00440F77" w:rsidP="0084189F">
      <w:pPr>
        <w:spacing w:after="0" w:line="240" w:lineRule="auto"/>
        <w:jc w:val="both"/>
        <w:rPr>
          <w:sz w:val="20"/>
          <w:szCs w:val="20"/>
        </w:rPr>
      </w:pPr>
    </w:p>
    <w:p w14:paraId="3A1F5787" w14:textId="77777777" w:rsidR="005034F5" w:rsidRPr="0084189F" w:rsidRDefault="005034F5" w:rsidP="00265198">
      <w:pPr>
        <w:pStyle w:val="Heading2"/>
        <w:rPr>
          <w:rFonts w:eastAsia="MS Mincho"/>
        </w:rPr>
      </w:pPr>
      <w:bookmarkStart w:id="427" w:name="_Toc118513841"/>
      <w:bookmarkStart w:id="428" w:name="_Toc400531551"/>
      <w:bookmarkStart w:id="429" w:name="_Toc428534023"/>
      <w:bookmarkStart w:id="430" w:name="_Toc32310745"/>
      <w:bookmarkStart w:id="431" w:name="_Toc146193738"/>
      <w:r w:rsidRPr="0084189F">
        <w:rPr>
          <w:rFonts w:eastAsia="MS Mincho"/>
        </w:rPr>
        <w:t>QUOTE DISCREPANCIES</w:t>
      </w:r>
      <w:bookmarkEnd w:id="427"/>
      <w:bookmarkEnd w:id="428"/>
      <w:bookmarkEnd w:id="429"/>
      <w:bookmarkEnd w:id="430"/>
      <w:bookmarkEnd w:id="431"/>
    </w:p>
    <w:p w14:paraId="5F6DA504"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C607587" w14:textId="77777777" w:rsidR="005034F5" w:rsidRPr="0084189F" w:rsidRDefault="005034F5" w:rsidP="0084189F">
      <w:pPr>
        <w:spacing w:after="0" w:line="240" w:lineRule="auto"/>
        <w:jc w:val="both"/>
        <w:rPr>
          <w:sz w:val="20"/>
          <w:szCs w:val="20"/>
        </w:rPr>
      </w:pPr>
    </w:p>
    <w:p w14:paraId="6B89852C" w14:textId="77777777" w:rsidR="005034F5" w:rsidRPr="0084189F" w:rsidRDefault="005034F5" w:rsidP="00265198">
      <w:pPr>
        <w:pStyle w:val="Heading2"/>
      </w:pPr>
      <w:bookmarkStart w:id="432" w:name="_Toc118513842"/>
      <w:bookmarkStart w:id="433" w:name="_Toc400531553"/>
      <w:bookmarkStart w:id="434" w:name="_Toc428534025"/>
      <w:bookmarkStart w:id="435" w:name="_Toc32310747"/>
      <w:bookmarkStart w:id="436" w:name="_Toc146193739"/>
      <w:r w:rsidRPr="0084189F">
        <w:t>NEGOTIATION</w:t>
      </w:r>
      <w:bookmarkEnd w:id="432"/>
      <w:bookmarkEnd w:id="433"/>
      <w:bookmarkEnd w:id="434"/>
      <w:bookmarkEnd w:id="435"/>
      <w:bookmarkEnd w:id="436"/>
    </w:p>
    <w:p w14:paraId="15C6CD9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6CAD7C8" w14:textId="77777777" w:rsidR="009048B9" w:rsidRPr="0084189F" w:rsidRDefault="009048B9" w:rsidP="0084189F">
      <w:pPr>
        <w:spacing w:after="0" w:line="240" w:lineRule="auto"/>
        <w:jc w:val="both"/>
        <w:rPr>
          <w:b/>
          <w:bCs/>
          <w:sz w:val="20"/>
          <w:szCs w:val="20"/>
        </w:rPr>
      </w:pPr>
    </w:p>
    <w:p w14:paraId="2EC4BBA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C6068CF" w14:textId="77777777" w:rsidR="00E51805" w:rsidRPr="0084189F" w:rsidRDefault="00E51805" w:rsidP="0084189F">
      <w:pPr>
        <w:spacing w:after="0" w:line="240" w:lineRule="auto"/>
        <w:jc w:val="both"/>
        <w:rPr>
          <w:sz w:val="20"/>
          <w:szCs w:val="20"/>
        </w:rPr>
      </w:pPr>
    </w:p>
    <w:p w14:paraId="29A1B74D"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C01C03E" w14:textId="77777777" w:rsidR="009048B9" w:rsidRPr="0084189F" w:rsidRDefault="009048B9" w:rsidP="0084189F">
      <w:pPr>
        <w:spacing w:after="0" w:line="240" w:lineRule="auto"/>
        <w:jc w:val="both"/>
        <w:rPr>
          <w:sz w:val="20"/>
          <w:szCs w:val="20"/>
        </w:rPr>
      </w:pPr>
    </w:p>
    <w:p w14:paraId="2A38D800" w14:textId="77777777" w:rsidR="008C6093" w:rsidRPr="0084189F" w:rsidRDefault="009048B9" w:rsidP="00265198">
      <w:pPr>
        <w:pStyle w:val="Heading2"/>
      </w:pPr>
      <w:bookmarkStart w:id="437" w:name="_Toc146193740"/>
      <w:r w:rsidRPr="0084189F">
        <w:t>BEST AND FINAL OFFER (BAFO)</w:t>
      </w:r>
      <w:bookmarkEnd w:id="437"/>
      <w:r w:rsidRPr="0084189F">
        <w:t xml:space="preserve"> </w:t>
      </w:r>
    </w:p>
    <w:p w14:paraId="61C34ACB"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C1942F0" w14:textId="77777777" w:rsidR="005034F5" w:rsidRPr="0084189F" w:rsidRDefault="005034F5" w:rsidP="0084189F">
      <w:pPr>
        <w:spacing w:after="0" w:line="240" w:lineRule="auto"/>
        <w:jc w:val="both"/>
        <w:rPr>
          <w:sz w:val="20"/>
          <w:szCs w:val="20"/>
        </w:rPr>
      </w:pPr>
    </w:p>
    <w:p w14:paraId="1029A7F7"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91D59BE" w14:textId="77777777" w:rsidR="005034F5" w:rsidRPr="0084189F" w:rsidRDefault="005034F5" w:rsidP="0084189F">
      <w:pPr>
        <w:spacing w:after="0" w:line="240" w:lineRule="auto"/>
        <w:jc w:val="both"/>
        <w:rPr>
          <w:sz w:val="20"/>
          <w:szCs w:val="20"/>
        </w:rPr>
      </w:pPr>
    </w:p>
    <w:p w14:paraId="66088B8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0DE0BD7" w14:textId="77777777" w:rsidR="005034F5" w:rsidRPr="0084189F" w:rsidRDefault="005034F5" w:rsidP="0084189F">
      <w:pPr>
        <w:spacing w:after="0" w:line="240" w:lineRule="auto"/>
        <w:jc w:val="both"/>
        <w:rPr>
          <w:sz w:val="20"/>
          <w:szCs w:val="20"/>
        </w:rPr>
      </w:pPr>
    </w:p>
    <w:p w14:paraId="117927B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FF5BE58" w14:textId="77777777" w:rsidR="005034F5" w:rsidRPr="0084189F" w:rsidRDefault="005034F5" w:rsidP="0084189F">
      <w:pPr>
        <w:spacing w:after="0" w:line="240" w:lineRule="auto"/>
        <w:jc w:val="both"/>
        <w:rPr>
          <w:color w:val="000000" w:themeColor="text1"/>
          <w:sz w:val="20"/>
          <w:szCs w:val="20"/>
        </w:rPr>
      </w:pPr>
    </w:p>
    <w:p w14:paraId="41942384" w14:textId="77777777" w:rsidR="005034F5" w:rsidRPr="0084189F" w:rsidRDefault="005034F5" w:rsidP="00265198">
      <w:pPr>
        <w:pStyle w:val="Heading2"/>
      </w:pPr>
      <w:bookmarkStart w:id="438" w:name="_Toc32310748"/>
      <w:bookmarkStart w:id="439" w:name="_Toc14619374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38"/>
      <w:bookmarkEnd w:id="439"/>
    </w:p>
    <w:p w14:paraId="6B23480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38E5263" w14:textId="77777777" w:rsidR="005034F5" w:rsidRPr="0084189F" w:rsidRDefault="005034F5" w:rsidP="0084189F">
      <w:pPr>
        <w:spacing w:after="0" w:line="240" w:lineRule="auto"/>
        <w:jc w:val="both"/>
        <w:rPr>
          <w:sz w:val="20"/>
          <w:szCs w:val="20"/>
        </w:rPr>
      </w:pPr>
    </w:p>
    <w:p w14:paraId="45FB7BE7" w14:textId="77777777" w:rsidR="005034F5" w:rsidRPr="0084189F" w:rsidRDefault="005034F5" w:rsidP="00265198">
      <w:pPr>
        <w:pStyle w:val="Heading2"/>
      </w:pPr>
      <w:bookmarkStart w:id="440" w:name="_Toc400531554"/>
      <w:bookmarkStart w:id="441" w:name="_Toc428534026"/>
      <w:bookmarkStart w:id="442" w:name="_Toc32310749"/>
      <w:bookmarkStart w:id="443" w:name="_Toc146193742"/>
      <w:r w:rsidRPr="0084189F">
        <w:t>POOR PERFORMANCE</w:t>
      </w:r>
      <w:bookmarkEnd w:id="440"/>
      <w:bookmarkEnd w:id="441"/>
      <w:bookmarkEnd w:id="442"/>
      <w:bookmarkEnd w:id="443"/>
    </w:p>
    <w:p w14:paraId="5BCD21E3"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799DA8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462524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1AFC303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7D25218"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AA451B0"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DEA727" w14:textId="77777777" w:rsidR="00E64072" w:rsidRDefault="00E64072" w:rsidP="0084189F">
      <w:pPr>
        <w:spacing w:after="0" w:line="240" w:lineRule="auto"/>
        <w:jc w:val="both"/>
        <w:rPr>
          <w:sz w:val="20"/>
          <w:szCs w:val="20"/>
        </w:rPr>
      </w:pPr>
    </w:p>
    <w:p w14:paraId="14BF515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A9F7B94" w14:textId="77777777" w:rsidR="005034F5" w:rsidRPr="0084189F" w:rsidRDefault="005034F5" w:rsidP="0084189F">
      <w:pPr>
        <w:spacing w:after="0" w:line="240" w:lineRule="auto"/>
        <w:jc w:val="both"/>
        <w:rPr>
          <w:sz w:val="20"/>
          <w:szCs w:val="20"/>
        </w:rPr>
      </w:pPr>
    </w:p>
    <w:p w14:paraId="23548681" w14:textId="77777777" w:rsidR="00CE49BC" w:rsidRPr="0084189F" w:rsidRDefault="00CE49BC" w:rsidP="00265198">
      <w:pPr>
        <w:pStyle w:val="Heading2"/>
        <w:rPr>
          <w:rFonts w:eastAsia="MS Mincho"/>
        </w:rPr>
      </w:pPr>
      <w:bookmarkStart w:id="444" w:name="_Toc146193743"/>
      <w:r w:rsidRPr="0084189F">
        <w:rPr>
          <w:rFonts w:eastAsia="MS Mincho"/>
        </w:rPr>
        <w:t>RECOM</w:t>
      </w:r>
      <w:r w:rsidR="00186908" w:rsidRPr="0084189F">
        <w:rPr>
          <w:rFonts w:eastAsia="MS Mincho"/>
        </w:rPr>
        <w:t>M</w:t>
      </w:r>
      <w:r w:rsidRPr="0084189F">
        <w:rPr>
          <w:rFonts w:eastAsia="MS Mincho"/>
        </w:rPr>
        <w:t>ENDATION FOR AWARD</w:t>
      </w:r>
      <w:bookmarkEnd w:id="444"/>
      <w:r w:rsidRPr="0084189F">
        <w:rPr>
          <w:rFonts w:eastAsia="MS Mincho"/>
        </w:rPr>
        <w:t xml:space="preserve"> </w:t>
      </w:r>
    </w:p>
    <w:p w14:paraId="7CB8BD0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637CDC4" w14:textId="77777777" w:rsidR="00CE49BC" w:rsidRPr="0084189F" w:rsidRDefault="00CE49BC" w:rsidP="0084189F">
      <w:pPr>
        <w:spacing w:after="0" w:line="240" w:lineRule="auto"/>
        <w:jc w:val="both"/>
        <w:rPr>
          <w:sz w:val="20"/>
          <w:szCs w:val="20"/>
        </w:rPr>
      </w:pPr>
    </w:p>
    <w:p w14:paraId="35DDC287" w14:textId="77777777" w:rsidR="005034F5" w:rsidRPr="0084189F" w:rsidRDefault="00CD6864" w:rsidP="00265198">
      <w:pPr>
        <w:pStyle w:val="Heading2"/>
        <w:rPr>
          <w:rFonts w:eastAsia="MS Mincho"/>
        </w:rPr>
      </w:pPr>
      <w:bookmarkStart w:id="445" w:name="_Toc400531561"/>
      <w:bookmarkStart w:id="446" w:name="_Toc428534033"/>
      <w:bookmarkStart w:id="447" w:name="_Toc32310756"/>
      <w:bookmarkStart w:id="448" w:name="_Toc146193744"/>
      <w:r w:rsidRPr="0084189F">
        <w:rPr>
          <w:rFonts w:eastAsia="MS Mincho"/>
        </w:rPr>
        <w:t>CONTRACT</w:t>
      </w:r>
      <w:r w:rsidR="005034F5" w:rsidRPr="0084189F">
        <w:rPr>
          <w:rFonts w:eastAsia="MS Mincho"/>
        </w:rPr>
        <w:t xml:space="preserve"> AWARD</w:t>
      </w:r>
      <w:bookmarkEnd w:id="445"/>
      <w:bookmarkEnd w:id="446"/>
      <w:bookmarkEnd w:id="447"/>
      <w:bookmarkEnd w:id="448"/>
    </w:p>
    <w:p w14:paraId="177C8538" w14:textId="77777777" w:rsidR="005034F5" w:rsidRDefault="00FB3D09" w:rsidP="0084189F">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807467" w:rsidRPr="0070609E">
        <w:rPr>
          <w:rFonts w:eastAsia="MS Mincho"/>
          <w:sz w:val="20"/>
          <w:szCs w:val="20"/>
        </w:rPr>
        <w:t>that</w:t>
      </w:r>
      <w:r w:rsidR="005034F5" w:rsidRPr="0084189F">
        <w:rPr>
          <w:rFonts w:eastAsia="MS Mincho"/>
          <w:sz w:val="20"/>
          <w:szCs w:val="20"/>
        </w:rPr>
        <w:t xml:space="preserve"> responsible </w:t>
      </w:r>
      <w:r w:rsidR="00807467">
        <w:rPr>
          <w:rFonts w:eastAsia="MS Mincho"/>
          <w:sz w:val="20"/>
          <w:szCs w:val="20"/>
        </w:rPr>
        <w:t>Bidder, whose Quote</w:t>
      </w:r>
      <w:r w:rsidR="005034F5" w:rsidRPr="0084189F">
        <w:rPr>
          <w:rFonts w:eastAsia="MS Mincho"/>
          <w:sz w:val="20"/>
          <w:szCs w:val="20"/>
        </w:rPr>
        <w:t>, conforming t</w:t>
      </w:r>
      <w:r w:rsidR="00807467">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547352">
        <w:rPr>
          <w:rFonts w:eastAsia="MS Mincho"/>
          <w:sz w:val="20"/>
          <w:szCs w:val="20"/>
        </w:rPr>
        <w:t xml:space="preserve"> Contract awards will be publicly posted under the relevant contract number and available on </w:t>
      </w:r>
      <w:r w:rsidR="00547352" w:rsidRPr="0084189F">
        <w:rPr>
          <w:rStyle w:val="IntenseEmphasis"/>
          <w:rFonts w:cstheme="minorHAnsi"/>
          <w:color w:val="00B050"/>
          <w:sz w:val="20"/>
          <w:szCs w:val="20"/>
        </w:rPr>
        <w:t>NJ</w:t>
      </w:r>
      <w:r w:rsidR="00547352" w:rsidRPr="0084189F">
        <w:rPr>
          <w:rStyle w:val="IntenseEmphasis"/>
          <w:rFonts w:cstheme="minorHAnsi"/>
          <w:color w:val="0070C0"/>
          <w:sz w:val="20"/>
          <w:szCs w:val="20"/>
        </w:rPr>
        <w:t>START</w:t>
      </w:r>
      <w:r w:rsidR="00547352" w:rsidRPr="0084189F">
        <w:rPr>
          <w:rFonts w:cstheme="minorHAnsi"/>
          <w:sz w:val="20"/>
          <w:szCs w:val="20"/>
        </w:rPr>
        <w:t>.</w:t>
      </w:r>
    </w:p>
    <w:p w14:paraId="1F0F7675" w14:textId="77777777" w:rsidR="000A082E" w:rsidRDefault="000A082E" w:rsidP="0084189F">
      <w:pPr>
        <w:spacing w:after="0" w:line="240" w:lineRule="auto"/>
        <w:jc w:val="both"/>
        <w:rPr>
          <w:rFonts w:eastAsia="MS Mincho"/>
          <w:sz w:val="20"/>
          <w:szCs w:val="20"/>
        </w:rPr>
      </w:pPr>
    </w:p>
    <w:p w14:paraId="2F403A6D" w14:textId="77777777" w:rsidR="000A082E" w:rsidRPr="0084189F" w:rsidRDefault="000A082E" w:rsidP="0084189F">
      <w:pPr>
        <w:spacing w:after="0" w:line="240" w:lineRule="auto"/>
        <w:jc w:val="both"/>
        <w:rPr>
          <w:rFonts w:eastAsia="MS Mincho"/>
          <w:sz w:val="20"/>
          <w:szCs w:val="20"/>
        </w:rPr>
      </w:pPr>
      <w:r>
        <w:rPr>
          <w:rFonts w:eastAsia="MS Mincho"/>
          <w:sz w:val="20"/>
          <w:szCs w:val="20"/>
        </w:rPr>
        <w:t>The State intends to make one (1) Contract award</w:t>
      </w:r>
      <w:r w:rsidR="00FB3D09">
        <w:rPr>
          <w:rFonts w:eastAsia="MS Mincho"/>
          <w:sz w:val="20"/>
          <w:szCs w:val="20"/>
        </w:rPr>
        <w:t xml:space="preserve">, </w:t>
      </w:r>
      <w:r>
        <w:rPr>
          <w:rFonts w:eastAsia="MS Mincho"/>
          <w:sz w:val="20"/>
          <w:szCs w:val="20"/>
        </w:rPr>
        <w:t>in accordance with Section 8.9 of this Bid Solicitation.</w:t>
      </w:r>
    </w:p>
    <w:p w14:paraId="4E0E2BDB" w14:textId="77777777" w:rsidR="002E1879" w:rsidRPr="0084189F" w:rsidRDefault="002E1879" w:rsidP="0084189F">
      <w:pPr>
        <w:spacing w:after="0" w:line="240" w:lineRule="auto"/>
        <w:rPr>
          <w:sz w:val="20"/>
          <w:szCs w:val="20"/>
        </w:rPr>
      </w:pPr>
    </w:p>
    <w:p w14:paraId="10B55C9C" w14:textId="77777777" w:rsidR="00A67A2F" w:rsidRPr="0084189F" w:rsidRDefault="005034F5" w:rsidP="0084189F">
      <w:pPr>
        <w:spacing w:after="0" w:line="240" w:lineRule="auto"/>
        <w:rPr>
          <w:sz w:val="20"/>
          <w:szCs w:val="20"/>
        </w:rPr>
      </w:pPr>
      <w:r w:rsidRPr="0084189F">
        <w:rPr>
          <w:sz w:val="20"/>
          <w:szCs w:val="20"/>
        </w:rPr>
        <w:br w:type="page"/>
      </w:r>
    </w:p>
    <w:p w14:paraId="18AE7D4E" w14:textId="77777777" w:rsidR="00FE1904" w:rsidRDefault="00FE1904" w:rsidP="00AB068D">
      <w:pPr>
        <w:pStyle w:val="Heading1"/>
      </w:pPr>
      <w:bookmarkStart w:id="449" w:name="_Toc146193745"/>
      <w:r w:rsidRPr="0084189F">
        <w:t>GLOSSARY</w:t>
      </w:r>
      <w:bookmarkEnd w:id="449"/>
    </w:p>
    <w:p w14:paraId="7909C863" w14:textId="77777777" w:rsidR="00170A79" w:rsidRPr="00170A79" w:rsidRDefault="00170A79" w:rsidP="009B2B45">
      <w:pPr>
        <w:pStyle w:val="1BulletList"/>
        <w:tabs>
          <w:tab w:val="clear" w:pos="720"/>
          <w:tab w:val="left" w:pos="360"/>
        </w:tabs>
      </w:pPr>
    </w:p>
    <w:p w14:paraId="075980DE" w14:textId="77777777" w:rsidR="00170A79" w:rsidRPr="006D1AA9" w:rsidRDefault="00170A79" w:rsidP="00265198">
      <w:pPr>
        <w:pStyle w:val="Heading2"/>
      </w:pPr>
      <w:bookmarkStart w:id="450" w:name="_Toc146193746"/>
      <w:r w:rsidRPr="006D1AA9">
        <w:t>CROSSWALK</w:t>
      </w:r>
      <w:bookmarkEnd w:id="450"/>
    </w:p>
    <w:p w14:paraId="0FB184B7" w14:textId="77777777" w:rsidR="0032624A" w:rsidRPr="0084189F" w:rsidRDefault="0032624A" w:rsidP="0084189F">
      <w:pPr>
        <w:spacing w:after="0" w:line="240" w:lineRule="auto"/>
        <w:rPr>
          <w:sz w:val="20"/>
          <w:szCs w:val="20"/>
        </w:rPr>
      </w:pPr>
      <w:bookmarkStart w:id="451" w:name="_CROSSWALK"/>
      <w:bookmarkEnd w:id="45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76F23649" w14:textId="77777777" w:rsidTr="00623441">
        <w:tc>
          <w:tcPr>
            <w:tcW w:w="4675" w:type="dxa"/>
          </w:tcPr>
          <w:p w14:paraId="283D1F9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4BF0FBA1"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402BD31" w14:textId="77777777" w:rsidTr="00623441">
        <w:tc>
          <w:tcPr>
            <w:tcW w:w="4675" w:type="dxa"/>
          </w:tcPr>
          <w:p w14:paraId="451996D0"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1BB92FE"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ACA7BD6" w14:textId="77777777" w:rsidTr="00623441">
        <w:tc>
          <w:tcPr>
            <w:tcW w:w="4675" w:type="dxa"/>
          </w:tcPr>
          <w:p w14:paraId="4820CD0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D6585CB"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7DFD8424" w14:textId="77777777" w:rsidTr="00623441">
        <w:tc>
          <w:tcPr>
            <w:tcW w:w="4675" w:type="dxa"/>
          </w:tcPr>
          <w:p w14:paraId="34FD9856"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FC9DBA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023CEF85" w14:textId="77777777" w:rsidTr="00623441">
        <w:tc>
          <w:tcPr>
            <w:tcW w:w="4675" w:type="dxa"/>
          </w:tcPr>
          <w:p w14:paraId="01C3428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ADB1838"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3758F3E9" w14:textId="77777777" w:rsidTr="00623441">
        <w:tc>
          <w:tcPr>
            <w:tcW w:w="4675" w:type="dxa"/>
          </w:tcPr>
          <w:p w14:paraId="76BD7D42"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5E7B32CE"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327DF9E" w14:textId="77777777" w:rsidTr="00623441">
        <w:tc>
          <w:tcPr>
            <w:tcW w:w="4675" w:type="dxa"/>
          </w:tcPr>
          <w:p w14:paraId="6A91FAC6"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D4E628E" w14:textId="77777777" w:rsidR="0032624A" w:rsidRPr="0084189F" w:rsidRDefault="0032624A" w:rsidP="0084189F">
            <w:pPr>
              <w:spacing w:after="0" w:line="240" w:lineRule="auto"/>
              <w:rPr>
                <w:sz w:val="20"/>
                <w:szCs w:val="20"/>
              </w:rPr>
            </w:pPr>
            <w:r w:rsidRPr="0084189F">
              <w:rPr>
                <w:sz w:val="20"/>
                <w:szCs w:val="20"/>
              </w:rPr>
              <w:t>Bidder/Contractor</w:t>
            </w:r>
          </w:p>
        </w:tc>
      </w:tr>
    </w:tbl>
    <w:p w14:paraId="6BBA77F4" w14:textId="77777777" w:rsidR="0032624A" w:rsidRDefault="0032624A" w:rsidP="0084189F">
      <w:pPr>
        <w:spacing w:after="0" w:line="240" w:lineRule="auto"/>
        <w:rPr>
          <w:sz w:val="20"/>
          <w:szCs w:val="20"/>
        </w:rPr>
      </w:pPr>
    </w:p>
    <w:p w14:paraId="6B98B763" w14:textId="77777777" w:rsidR="00170A79" w:rsidRPr="0084189F" w:rsidRDefault="00170A79" w:rsidP="00265198">
      <w:pPr>
        <w:pStyle w:val="Heading2"/>
      </w:pPr>
      <w:bookmarkStart w:id="452" w:name="_Toc146193747"/>
      <w:r>
        <w:t>DEFINITIONS</w:t>
      </w:r>
      <w:bookmarkEnd w:id="452"/>
    </w:p>
    <w:p w14:paraId="5CC03298"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461E522" w14:textId="77777777" w:rsidR="0032624A" w:rsidRPr="0084189F" w:rsidRDefault="0032624A" w:rsidP="0084189F">
      <w:pPr>
        <w:spacing w:after="0" w:line="240" w:lineRule="auto"/>
        <w:rPr>
          <w:sz w:val="20"/>
          <w:szCs w:val="20"/>
        </w:rPr>
      </w:pPr>
    </w:p>
    <w:p w14:paraId="4AA0231E"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7C70009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FD3F174" w14:textId="77777777" w:rsidR="0032624A" w:rsidRPr="0084189F" w:rsidRDefault="0032624A" w:rsidP="0084189F">
      <w:pPr>
        <w:spacing w:after="0" w:line="240" w:lineRule="auto"/>
        <w:jc w:val="both"/>
        <w:rPr>
          <w:rFonts w:eastAsia="MS Mincho" w:cstheme="minorHAnsi"/>
          <w:b/>
          <w:sz w:val="20"/>
          <w:szCs w:val="20"/>
        </w:rPr>
      </w:pPr>
    </w:p>
    <w:p w14:paraId="30E2E3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B38E969" w14:textId="77777777" w:rsidR="0032624A" w:rsidRPr="0084189F" w:rsidRDefault="0032624A" w:rsidP="0084189F">
      <w:pPr>
        <w:spacing w:after="0" w:line="240" w:lineRule="auto"/>
        <w:jc w:val="both"/>
        <w:rPr>
          <w:rFonts w:eastAsia="MS Mincho" w:cstheme="minorHAnsi"/>
          <w:sz w:val="20"/>
          <w:szCs w:val="20"/>
        </w:rPr>
      </w:pPr>
    </w:p>
    <w:p w14:paraId="215F225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9B4F1C4" w14:textId="77777777" w:rsidR="00A2322D" w:rsidRPr="0084189F" w:rsidRDefault="00A2322D" w:rsidP="0084189F">
      <w:pPr>
        <w:spacing w:after="0" w:line="240" w:lineRule="auto"/>
        <w:jc w:val="both"/>
        <w:rPr>
          <w:rFonts w:cstheme="minorHAnsi"/>
          <w:sz w:val="20"/>
          <w:szCs w:val="20"/>
        </w:rPr>
      </w:pPr>
    </w:p>
    <w:p w14:paraId="0DABD2B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BF2FD1" w14:textId="77777777" w:rsidR="005C31CA" w:rsidRPr="0084189F" w:rsidRDefault="005C31CA" w:rsidP="0084189F">
      <w:pPr>
        <w:spacing w:after="0" w:line="240" w:lineRule="auto"/>
        <w:jc w:val="both"/>
        <w:rPr>
          <w:rFonts w:cstheme="minorHAnsi"/>
          <w:sz w:val="20"/>
          <w:szCs w:val="20"/>
        </w:rPr>
      </w:pPr>
    </w:p>
    <w:p w14:paraId="289A120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9B2A415" w14:textId="77777777" w:rsidR="004873FB" w:rsidRDefault="004873FB" w:rsidP="004873FB">
      <w:pPr>
        <w:spacing w:after="0" w:line="240" w:lineRule="auto"/>
        <w:jc w:val="both"/>
        <w:rPr>
          <w:rFonts w:cstheme="minorHAnsi"/>
          <w:sz w:val="20"/>
          <w:szCs w:val="20"/>
        </w:rPr>
      </w:pPr>
    </w:p>
    <w:p w14:paraId="154D980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CCE8C60" w14:textId="77777777" w:rsidR="00A2322D" w:rsidRPr="0084189F" w:rsidRDefault="00A2322D" w:rsidP="0084189F">
      <w:pPr>
        <w:spacing w:after="0" w:line="240" w:lineRule="auto"/>
        <w:jc w:val="both"/>
        <w:rPr>
          <w:rFonts w:eastAsia="MS Mincho" w:cstheme="minorHAnsi"/>
          <w:sz w:val="20"/>
          <w:szCs w:val="20"/>
        </w:rPr>
      </w:pPr>
    </w:p>
    <w:p w14:paraId="7AEC29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0FDF950" w14:textId="77777777" w:rsidR="0032624A" w:rsidRPr="0084189F" w:rsidRDefault="0032624A" w:rsidP="0084189F">
      <w:pPr>
        <w:spacing w:after="0" w:line="240" w:lineRule="auto"/>
        <w:jc w:val="both"/>
        <w:rPr>
          <w:rFonts w:eastAsia="MS Mincho" w:cstheme="minorHAnsi"/>
          <w:sz w:val="20"/>
          <w:szCs w:val="20"/>
        </w:rPr>
      </w:pPr>
    </w:p>
    <w:p w14:paraId="3A524D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26A6C44" w14:textId="77777777" w:rsidR="0032624A" w:rsidRPr="0084189F" w:rsidRDefault="0032624A" w:rsidP="0084189F">
      <w:pPr>
        <w:spacing w:after="0" w:line="240" w:lineRule="auto"/>
        <w:jc w:val="both"/>
        <w:rPr>
          <w:rFonts w:eastAsia="MS Mincho" w:cstheme="minorHAnsi"/>
          <w:b/>
          <w:sz w:val="20"/>
          <w:szCs w:val="20"/>
        </w:rPr>
      </w:pPr>
    </w:p>
    <w:p w14:paraId="47C822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3D7D2C3" w14:textId="77777777" w:rsidR="002E1BDF" w:rsidRPr="0084189F" w:rsidRDefault="002E1BDF" w:rsidP="0084189F">
      <w:pPr>
        <w:spacing w:after="0" w:line="240" w:lineRule="auto"/>
        <w:jc w:val="both"/>
        <w:rPr>
          <w:rFonts w:eastAsia="MS Mincho" w:cstheme="minorHAnsi"/>
          <w:sz w:val="20"/>
          <w:szCs w:val="20"/>
        </w:rPr>
      </w:pPr>
    </w:p>
    <w:p w14:paraId="69BD72EE"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3EF0A7A" w14:textId="77777777" w:rsidR="00304ADE" w:rsidRPr="0084189F" w:rsidRDefault="00304ADE" w:rsidP="0084189F">
      <w:pPr>
        <w:spacing w:after="0" w:line="240" w:lineRule="auto"/>
        <w:jc w:val="both"/>
        <w:rPr>
          <w:rFonts w:eastAsia="MS Mincho" w:cstheme="minorHAnsi"/>
          <w:sz w:val="20"/>
          <w:szCs w:val="20"/>
        </w:rPr>
      </w:pPr>
    </w:p>
    <w:p w14:paraId="2471A105"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3B0739" w14:textId="77777777" w:rsidR="00C51684" w:rsidRPr="0084189F" w:rsidRDefault="00C51684" w:rsidP="0084189F">
      <w:pPr>
        <w:spacing w:after="0" w:line="240" w:lineRule="auto"/>
        <w:jc w:val="both"/>
        <w:rPr>
          <w:rFonts w:eastAsia="MS Mincho" w:cstheme="minorHAnsi"/>
          <w:sz w:val="20"/>
          <w:szCs w:val="20"/>
        </w:rPr>
      </w:pPr>
    </w:p>
    <w:p w14:paraId="1190D75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7CA2294D" w14:textId="77777777" w:rsidR="0032624A" w:rsidRPr="0084189F" w:rsidRDefault="0032624A" w:rsidP="0084189F">
      <w:pPr>
        <w:spacing w:after="0" w:line="240" w:lineRule="auto"/>
        <w:jc w:val="both"/>
        <w:rPr>
          <w:rFonts w:cstheme="minorHAnsi"/>
          <w:b/>
          <w:sz w:val="20"/>
          <w:szCs w:val="20"/>
        </w:rPr>
      </w:pPr>
    </w:p>
    <w:p w14:paraId="7417631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04217FE" w14:textId="77777777" w:rsidR="009311EA" w:rsidRPr="0084189F" w:rsidRDefault="009311EA" w:rsidP="0084189F">
      <w:pPr>
        <w:spacing w:after="0" w:line="240" w:lineRule="auto"/>
        <w:jc w:val="both"/>
        <w:rPr>
          <w:rFonts w:cstheme="minorHAnsi"/>
          <w:b/>
          <w:sz w:val="20"/>
          <w:szCs w:val="20"/>
        </w:rPr>
      </w:pPr>
    </w:p>
    <w:p w14:paraId="429F37A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125D27C" w14:textId="77777777" w:rsidR="0032624A" w:rsidRPr="0084189F" w:rsidRDefault="0032624A" w:rsidP="0084189F">
      <w:pPr>
        <w:spacing w:after="0" w:line="240" w:lineRule="auto"/>
        <w:jc w:val="both"/>
        <w:rPr>
          <w:rFonts w:eastAsia="MS Mincho" w:cstheme="minorHAnsi"/>
          <w:sz w:val="20"/>
          <w:szCs w:val="20"/>
        </w:rPr>
      </w:pPr>
    </w:p>
    <w:p w14:paraId="5308C55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286D8BF" w14:textId="77777777" w:rsidR="0032624A" w:rsidRPr="0084189F" w:rsidRDefault="0032624A" w:rsidP="0084189F">
      <w:pPr>
        <w:spacing w:after="0" w:line="240" w:lineRule="auto"/>
        <w:jc w:val="both"/>
        <w:rPr>
          <w:rFonts w:eastAsia="MS Mincho" w:cstheme="minorHAnsi"/>
          <w:sz w:val="20"/>
          <w:szCs w:val="20"/>
        </w:rPr>
      </w:pPr>
    </w:p>
    <w:p w14:paraId="5A35D7D3"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EA59B95" w14:textId="77777777" w:rsidR="0065750C" w:rsidRPr="0084189F" w:rsidRDefault="0065750C" w:rsidP="0084189F">
      <w:pPr>
        <w:spacing w:after="0" w:line="240" w:lineRule="auto"/>
        <w:jc w:val="both"/>
        <w:rPr>
          <w:rFonts w:eastAsia="MS Mincho" w:cstheme="minorHAnsi"/>
          <w:b/>
          <w:sz w:val="20"/>
          <w:szCs w:val="20"/>
        </w:rPr>
      </w:pPr>
    </w:p>
    <w:p w14:paraId="124E8C7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A700CFE" w14:textId="77777777" w:rsidR="003E61D0" w:rsidRPr="0084189F" w:rsidRDefault="003E61D0" w:rsidP="0084189F">
      <w:pPr>
        <w:spacing w:after="0" w:line="240" w:lineRule="auto"/>
        <w:jc w:val="both"/>
        <w:rPr>
          <w:rFonts w:eastAsia="MS Mincho" w:cstheme="minorHAnsi"/>
          <w:b/>
          <w:sz w:val="20"/>
          <w:szCs w:val="20"/>
        </w:rPr>
      </w:pPr>
    </w:p>
    <w:p w14:paraId="67AF62F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E74466A" w14:textId="77777777" w:rsidR="00775692" w:rsidRPr="0084189F" w:rsidRDefault="00775692" w:rsidP="0084189F">
      <w:pPr>
        <w:spacing w:after="0" w:line="240" w:lineRule="auto"/>
        <w:jc w:val="both"/>
        <w:rPr>
          <w:rFonts w:eastAsia="MS Mincho" w:cstheme="minorHAnsi"/>
          <w:b/>
          <w:sz w:val="20"/>
          <w:szCs w:val="20"/>
        </w:rPr>
      </w:pPr>
    </w:p>
    <w:p w14:paraId="5DBE428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70BE03B" w14:textId="77777777" w:rsidR="0065750C" w:rsidRPr="0084189F" w:rsidRDefault="0065750C" w:rsidP="0084189F">
      <w:pPr>
        <w:spacing w:after="0" w:line="240" w:lineRule="auto"/>
        <w:jc w:val="both"/>
        <w:rPr>
          <w:rFonts w:eastAsia="MS Mincho" w:cstheme="minorHAnsi"/>
          <w:sz w:val="20"/>
          <w:szCs w:val="20"/>
        </w:rPr>
      </w:pPr>
    </w:p>
    <w:p w14:paraId="4DA61C70"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89DC8D4" w14:textId="77777777" w:rsidR="00F70136" w:rsidRPr="0084189F" w:rsidRDefault="00F70136" w:rsidP="0084189F">
      <w:pPr>
        <w:spacing w:after="0" w:line="240" w:lineRule="auto"/>
        <w:jc w:val="both"/>
        <w:rPr>
          <w:rFonts w:eastAsia="MS Mincho" w:cstheme="minorHAnsi"/>
          <w:sz w:val="20"/>
          <w:szCs w:val="20"/>
        </w:rPr>
      </w:pPr>
    </w:p>
    <w:p w14:paraId="582E6C8B"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806F055" w14:textId="77777777" w:rsidR="00CF4264" w:rsidRPr="0084189F" w:rsidRDefault="00CF4264" w:rsidP="0084189F">
      <w:pPr>
        <w:spacing w:after="0" w:line="240" w:lineRule="auto"/>
        <w:jc w:val="both"/>
        <w:rPr>
          <w:rFonts w:cstheme="minorHAnsi"/>
          <w:sz w:val="20"/>
          <w:szCs w:val="20"/>
          <w:u w:val="single"/>
          <w:lang w:val="x-none"/>
        </w:rPr>
      </w:pPr>
    </w:p>
    <w:p w14:paraId="0D3EAC9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86F1FA7" w14:textId="77777777" w:rsidR="0032624A" w:rsidRPr="0084189F" w:rsidRDefault="0032624A" w:rsidP="0084189F">
      <w:pPr>
        <w:spacing w:after="0" w:line="240" w:lineRule="auto"/>
        <w:jc w:val="both"/>
        <w:rPr>
          <w:rFonts w:eastAsia="MS Mincho" w:cstheme="minorHAnsi"/>
          <w:sz w:val="20"/>
          <w:szCs w:val="20"/>
        </w:rPr>
      </w:pPr>
    </w:p>
    <w:p w14:paraId="1A1E0F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E45866F" w14:textId="77777777" w:rsidR="00932581" w:rsidRPr="0084189F" w:rsidRDefault="00932581" w:rsidP="0084189F">
      <w:pPr>
        <w:spacing w:after="0" w:line="240" w:lineRule="auto"/>
        <w:jc w:val="both"/>
        <w:rPr>
          <w:rFonts w:cstheme="minorHAnsi"/>
          <w:b/>
          <w:bCs/>
          <w:sz w:val="20"/>
          <w:szCs w:val="20"/>
        </w:rPr>
      </w:pPr>
    </w:p>
    <w:p w14:paraId="1C42F72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00FD700" w14:textId="77777777" w:rsidR="0032624A" w:rsidRPr="0084189F" w:rsidRDefault="0032624A" w:rsidP="0084189F">
      <w:pPr>
        <w:spacing w:after="0" w:line="240" w:lineRule="auto"/>
        <w:jc w:val="both"/>
        <w:rPr>
          <w:rFonts w:eastAsia="MS Mincho" w:cstheme="minorHAnsi"/>
          <w:sz w:val="20"/>
          <w:szCs w:val="20"/>
        </w:rPr>
      </w:pPr>
    </w:p>
    <w:p w14:paraId="0AB7FA50"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F0A8456" w14:textId="77777777" w:rsidR="00304ADE" w:rsidRPr="0084189F" w:rsidRDefault="00304ADE" w:rsidP="0084189F">
      <w:pPr>
        <w:spacing w:after="0" w:line="240" w:lineRule="auto"/>
        <w:jc w:val="both"/>
        <w:rPr>
          <w:rFonts w:eastAsia="MS Mincho" w:cstheme="minorHAnsi"/>
          <w:b/>
          <w:sz w:val="20"/>
          <w:szCs w:val="20"/>
        </w:rPr>
      </w:pPr>
    </w:p>
    <w:p w14:paraId="6183B6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504DA9B" w14:textId="77777777" w:rsidR="00CB2F05" w:rsidRPr="0084189F" w:rsidRDefault="00CB2F05" w:rsidP="0084189F">
      <w:pPr>
        <w:spacing w:after="0" w:line="240" w:lineRule="auto"/>
        <w:jc w:val="both"/>
        <w:rPr>
          <w:rFonts w:eastAsia="MS Mincho" w:cstheme="minorHAnsi"/>
          <w:b/>
          <w:sz w:val="20"/>
          <w:szCs w:val="20"/>
        </w:rPr>
      </w:pPr>
    </w:p>
    <w:p w14:paraId="76431D2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7C29839" w14:textId="77777777" w:rsidR="0032624A" w:rsidRPr="0084189F" w:rsidRDefault="0032624A" w:rsidP="0084189F">
      <w:pPr>
        <w:spacing w:after="0" w:line="240" w:lineRule="auto"/>
        <w:jc w:val="both"/>
        <w:rPr>
          <w:rFonts w:eastAsia="MS Mincho" w:cstheme="minorHAnsi"/>
          <w:sz w:val="20"/>
          <w:szCs w:val="20"/>
        </w:rPr>
      </w:pPr>
    </w:p>
    <w:p w14:paraId="4F566C9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190CB4D" w14:textId="77777777" w:rsidR="0032624A" w:rsidRPr="0084189F" w:rsidRDefault="0032624A" w:rsidP="0084189F">
      <w:pPr>
        <w:spacing w:after="0" w:line="240" w:lineRule="auto"/>
        <w:jc w:val="both"/>
        <w:rPr>
          <w:rFonts w:eastAsia="MS Mincho" w:cstheme="minorHAnsi"/>
          <w:sz w:val="20"/>
          <w:szCs w:val="20"/>
        </w:rPr>
      </w:pPr>
    </w:p>
    <w:p w14:paraId="6AD418C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5C72890" w14:textId="77777777" w:rsidR="0032624A" w:rsidRPr="0084189F" w:rsidRDefault="0032624A" w:rsidP="0084189F">
      <w:pPr>
        <w:spacing w:after="0" w:line="240" w:lineRule="auto"/>
        <w:jc w:val="both"/>
        <w:rPr>
          <w:rFonts w:cstheme="minorHAnsi"/>
          <w:sz w:val="20"/>
          <w:szCs w:val="20"/>
        </w:rPr>
      </w:pPr>
    </w:p>
    <w:p w14:paraId="246C04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F026E7E" w14:textId="77777777" w:rsidR="005C31CA" w:rsidRDefault="005C31CA" w:rsidP="005C31CA">
      <w:pPr>
        <w:spacing w:after="0" w:line="240" w:lineRule="auto"/>
        <w:jc w:val="both"/>
        <w:rPr>
          <w:rFonts w:eastAsia="MS Mincho" w:cstheme="minorHAnsi"/>
          <w:sz w:val="20"/>
          <w:szCs w:val="20"/>
        </w:rPr>
      </w:pPr>
    </w:p>
    <w:p w14:paraId="7B55AF10"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129EA1B" w14:textId="77777777" w:rsidR="005C31CA" w:rsidRPr="0084189F" w:rsidRDefault="005C31CA" w:rsidP="0084189F">
      <w:pPr>
        <w:spacing w:after="0" w:line="240" w:lineRule="auto"/>
        <w:jc w:val="both"/>
        <w:rPr>
          <w:rFonts w:eastAsia="MS Mincho" w:cstheme="minorHAnsi"/>
          <w:sz w:val="20"/>
          <w:szCs w:val="20"/>
        </w:rPr>
      </w:pPr>
    </w:p>
    <w:p w14:paraId="6006D9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1E0B4C7" w14:textId="77777777" w:rsidR="00890FB8" w:rsidRPr="0084189F" w:rsidRDefault="00890FB8" w:rsidP="0084189F">
      <w:pPr>
        <w:spacing w:after="0" w:line="240" w:lineRule="auto"/>
        <w:jc w:val="both"/>
        <w:rPr>
          <w:rFonts w:eastAsia="MS Mincho" w:cstheme="minorHAnsi"/>
          <w:sz w:val="20"/>
          <w:szCs w:val="20"/>
        </w:rPr>
      </w:pPr>
    </w:p>
    <w:p w14:paraId="2483E0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41CC88" w14:textId="77777777" w:rsidR="0032624A" w:rsidRPr="0084189F" w:rsidRDefault="0032624A" w:rsidP="0084189F">
      <w:pPr>
        <w:spacing w:after="0" w:line="240" w:lineRule="auto"/>
        <w:jc w:val="both"/>
        <w:rPr>
          <w:rFonts w:cstheme="minorHAnsi"/>
          <w:b/>
          <w:sz w:val="20"/>
          <w:szCs w:val="20"/>
        </w:rPr>
      </w:pPr>
    </w:p>
    <w:p w14:paraId="6150825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8A4B358" w14:textId="77777777" w:rsidR="00616400" w:rsidRPr="0084189F" w:rsidRDefault="00616400" w:rsidP="0084189F">
      <w:pPr>
        <w:spacing w:after="0" w:line="240" w:lineRule="auto"/>
        <w:jc w:val="both"/>
        <w:rPr>
          <w:rFonts w:cstheme="minorHAnsi"/>
          <w:sz w:val="20"/>
          <w:szCs w:val="20"/>
        </w:rPr>
      </w:pPr>
    </w:p>
    <w:p w14:paraId="1181273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CA2034" w14:textId="77777777" w:rsidR="0032624A" w:rsidRPr="0084189F" w:rsidRDefault="0032624A" w:rsidP="0084189F">
      <w:pPr>
        <w:spacing w:after="0" w:line="240" w:lineRule="auto"/>
        <w:jc w:val="both"/>
        <w:rPr>
          <w:rFonts w:eastAsia="MS Mincho" w:cstheme="minorHAnsi"/>
          <w:sz w:val="20"/>
          <w:szCs w:val="20"/>
        </w:rPr>
      </w:pPr>
    </w:p>
    <w:p w14:paraId="3F423FB6"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B92F445" w14:textId="77777777" w:rsidR="006D1E7C" w:rsidRPr="0084189F" w:rsidRDefault="006D1E7C" w:rsidP="0084189F">
      <w:pPr>
        <w:spacing w:after="0" w:line="240" w:lineRule="auto"/>
        <w:jc w:val="both"/>
        <w:rPr>
          <w:rFonts w:eastAsia="MS Mincho" w:cstheme="minorHAnsi"/>
          <w:sz w:val="20"/>
          <w:szCs w:val="20"/>
        </w:rPr>
      </w:pPr>
    </w:p>
    <w:p w14:paraId="7FB1DC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552ADD1" w14:textId="77777777" w:rsidR="003E61D0" w:rsidRPr="0084189F" w:rsidRDefault="003E61D0" w:rsidP="0084189F">
      <w:pPr>
        <w:spacing w:after="0" w:line="240" w:lineRule="auto"/>
        <w:jc w:val="both"/>
        <w:rPr>
          <w:rFonts w:cstheme="minorHAnsi"/>
          <w:b/>
          <w:sz w:val="20"/>
          <w:szCs w:val="20"/>
        </w:rPr>
      </w:pPr>
    </w:p>
    <w:p w14:paraId="2FE30A7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4151B0C" w14:textId="77777777" w:rsidR="00DD3573" w:rsidRPr="0084189F" w:rsidRDefault="00DD3573" w:rsidP="0084189F">
      <w:pPr>
        <w:spacing w:after="0" w:line="240" w:lineRule="auto"/>
        <w:jc w:val="both"/>
        <w:rPr>
          <w:rFonts w:cstheme="minorHAnsi"/>
          <w:b/>
          <w:sz w:val="20"/>
          <w:szCs w:val="20"/>
        </w:rPr>
      </w:pPr>
    </w:p>
    <w:p w14:paraId="28BB6E7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98942D7" w14:textId="77777777" w:rsidR="00616400" w:rsidRPr="0084189F" w:rsidRDefault="00616400" w:rsidP="0084189F">
      <w:pPr>
        <w:spacing w:after="0" w:line="240" w:lineRule="auto"/>
        <w:jc w:val="both"/>
        <w:rPr>
          <w:rFonts w:eastAsia="MS Mincho" w:cstheme="minorHAnsi"/>
          <w:b/>
          <w:sz w:val="20"/>
          <w:szCs w:val="20"/>
        </w:rPr>
      </w:pPr>
    </w:p>
    <w:p w14:paraId="61D5FEC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99B2B58" w14:textId="77777777" w:rsidR="00743474" w:rsidRPr="0084189F" w:rsidRDefault="00743474" w:rsidP="0084189F">
      <w:pPr>
        <w:spacing w:after="0" w:line="240" w:lineRule="auto"/>
        <w:jc w:val="both"/>
        <w:rPr>
          <w:rFonts w:eastAsia="MS Mincho" w:cstheme="minorHAnsi"/>
          <w:sz w:val="20"/>
          <w:szCs w:val="20"/>
        </w:rPr>
      </w:pPr>
    </w:p>
    <w:p w14:paraId="00DACB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4AF63A3" w14:textId="77777777" w:rsidR="0032624A" w:rsidRPr="0084189F" w:rsidRDefault="0032624A" w:rsidP="0084189F">
      <w:pPr>
        <w:spacing w:after="0" w:line="240" w:lineRule="auto"/>
        <w:jc w:val="both"/>
        <w:rPr>
          <w:rFonts w:cstheme="minorHAnsi"/>
          <w:b/>
          <w:sz w:val="20"/>
          <w:szCs w:val="20"/>
        </w:rPr>
      </w:pPr>
    </w:p>
    <w:p w14:paraId="378E5C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B78C7F9" w14:textId="77777777" w:rsidR="0096242F" w:rsidRPr="0084189F" w:rsidRDefault="0096242F" w:rsidP="0084189F">
      <w:pPr>
        <w:spacing w:after="0" w:line="240" w:lineRule="auto"/>
        <w:jc w:val="both"/>
        <w:rPr>
          <w:rFonts w:cstheme="minorHAnsi"/>
          <w:b/>
          <w:sz w:val="20"/>
          <w:szCs w:val="20"/>
        </w:rPr>
      </w:pPr>
    </w:p>
    <w:p w14:paraId="139C83E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67D3D36" w14:textId="77777777" w:rsidR="0032624A" w:rsidRPr="0084189F" w:rsidRDefault="0032624A" w:rsidP="0084189F">
      <w:pPr>
        <w:spacing w:after="0" w:line="240" w:lineRule="auto"/>
        <w:jc w:val="both"/>
        <w:rPr>
          <w:rFonts w:cstheme="minorHAnsi"/>
          <w:b/>
          <w:sz w:val="20"/>
          <w:szCs w:val="20"/>
        </w:rPr>
      </w:pPr>
    </w:p>
    <w:p w14:paraId="3DA229F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130D18F" w14:textId="77777777" w:rsidR="00B972A8" w:rsidRPr="0084189F" w:rsidRDefault="00B972A8" w:rsidP="0084189F">
      <w:pPr>
        <w:spacing w:after="0" w:line="240" w:lineRule="auto"/>
        <w:jc w:val="both"/>
        <w:rPr>
          <w:rFonts w:cstheme="minorHAnsi"/>
          <w:b/>
          <w:sz w:val="20"/>
          <w:szCs w:val="20"/>
        </w:rPr>
      </w:pPr>
    </w:p>
    <w:p w14:paraId="18E412D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0B3D5A5" w14:textId="77777777" w:rsidR="0032624A" w:rsidRPr="0084189F" w:rsidRDefault="0032624A" w:rsidP="0084189F">
      <w:pPr>
        <w:spacing w:after="0" w:line="240" w:lineRule="auto"/>
        <w:jc w:val="both"/>
        <w:rPr>
          <w:rFonts w:cstheme="minorHAnsi"/>
          <w:b/>
          <w:sz w:val="20"/>
          <w:szCs w:val="20"/>
        </w:rPr>
      </w:pPr>
    </w:p>
    <w:p w14:paraId="0E17C10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05427B2" w14:textId="77777777" w:rsidR="00932581" w:rsidRPr="0084189F" w:rsidRDefault="00932581" w:rsidP="0084189F">
      <w:pPr>
        <w:autoSpaceDE w:val="0"/>
        <w:autoSpaceDN w:val="0"/>
        <w:spacing w:after="0" w:line="240" w:lineRule="auto"/>
        <w:jc w:val="both"/>
        <w:rPr>
          <w:rFonts w:cstheme="minorHAnsi"/>
          <w:b/>
          <w:bCs/>
          <w:sz w:val="20"/>
          <w:szCs w:val="20"/>
        </w:rPr>
      </w:pPr>
    </w:p>
    <w:p w14:paraId="77839EF5"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F760382" w14:textId="77777777" w:rsidR="009311EA" w:rsidRPr="0084189F" w:rsidRDefault="009311EA" w:rsidP="0084189F">
      <w:pPr>
        <w:autoSpaceDE w:val="0"/>
        <w:autoSpaceDN w:val="0"/>
        <w:spacing w:after="0" w:line="240" w:lineRule="auto"/>
        <w:jc w:val="both"/>
        <w:rPr>
          <w:rFonts w:cstheme="minorHAnsi"/>
          <w:b/>
          <w:bCs/>
          <w:sz w:val="20"/>
          <w:szCs w:val="20"/>
        </w:rPr>
      </w:pPr>
    </w:p>
    <w:p w14:paraId="3D715849"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054BBFD" w14:textId="77777777" w:rsidR="00A1162F" w:rsidRPr="0084189F" w:rsidRDefault="00A1162F" w:rsidP="0084189F">
      <w:pPr>
        <w:spacing w:after="0" w:line="240" w:lineRule="auto"/>
        <w:jc w:val="both"/>
        <w:rPr>
          <w:rFonts w:cstheme="minorHAnsi"/>
          <w:b/>
          <w:sz w:val="20"/>
          <w:szCs w:val="20"/>
        </w:rPr>
      </w:pPr>
    </w:p>
    <w:p w14:paraId="0DBCC017"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D21EA67" w14:textId="77777777" w:rsidR="00C51684" w:rsidRPr="0084189F" w:rsidRDefault="00C51684" w:rsidP="0084189F">
      <w:pPr>
        <w:spacing w:after="0" w:line="240" w:lineRule="auto"/>
        <w:jc w:val="both"/>
        <w:rPr>
          <w:rFonts w:cstheme="minorHAnsi"/>
          <w:b/>
          <w:sz w:val="20"/>
          <w:szCs w:val="20"/>
        </w:rPr>
      </w:pPr>
    </w:p>
    <w:p w14:paraId="392A462A"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5D27D7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7233D22" w14:textId="77777777" w:rsidR="009311EA" w:rsidRPr="0084189F" w:rsidRDefault="009311EA" w:rsidP="0084189F">
      <w:pPr>
        <w:spacing w:after="0" w:line="240" w:lineRule="auto"/>
        <w:ind w:left="360"/>
        <w:jc w:val="both"/>
        <w:rPr>
          <w:rFonts w:cstheme="minorHAnsi"/>
          <w:sz w:val="20"/>
          <w:szCs w:val="20"/>
        </w:rPr>
      </w:pPr>
    </w:p>
    <w:p w14:paraId="3DECF61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6AA187D" w14:textId="77777777" w:rsidR="009311EA" w:rsidRPr="0084189F" w:rsidRDefault="009311EA" w:rsidP="0084189F">
      <w:pPr>
        <w:spacing w:after="0" w:line="240" w:lineRule="auto"/>
        <w:jc w:val="both"/>
        <w:rPr>
          <w:rFonts w:cstheme="minorHAnsi"/>
          <w:b/>
          <w:sz w:val="20"/>
          <w:szCs w:val="20"/>
        </w:rPr>
      </w:pPr>
    </w:p>
    <w:p w14:paraId="067A537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DE0F731" w14:textId="77777777" w:rsidR="00DD3573" w:rsidRPr="0084189F" w:rsidRDefault="00DD3573" w:rsidP="0084189F">
      <w:pPr>
        <w:spacing w:after="0" w:line="240" w:lineRule="auto"/>
        <w:jc w:val="both"/>
        <w:rPr>
          <w:rFonts w:cstheme="minorHAnsi"/>
          <w:b/>
          <w:color w:val="000000"/>
          <w:sz w:val="20"/>
          <w:szCs w:val="20"/>
        </w:rPr>
      </w:pPr>
    </w:p>
    <w:p w14:paraId="5A77C90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068BEAE" w14:textId="77777777" w:rsidR="00DD3573" w:rsidRPr="0084189F" w:rsidRDefault="00DD3573" w:rsidP="0084189F">
      <w:pPr>
        <w:spacing w:after="0" w:line="240" w:lineRule="auto"/>
        <w:jc w:val="both"/>
        <w:rPr>
          <w:rFonts w:cstheme="minorHAnsi"/>
          <w:b/>
          <w:sz w:val="20"/>
          <w:szCs w:val="20"/>
        </w:rPr>
      </w:pPr>
    </w:p>
    <w:p w14:paraId="0D67F394"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7F82A7D" w14:textId="77777777" w:rsidR="00932581" w:rsidRPr="0084189F" w:rsidRDefault="00932581" w:rsidP="0084189F">
      <w:pPr>
        <w:autoSpaceDE w:val="0"/>
        <w:autoSpaceDN w:val="0"/>
        <w:spacing w:after="0" w:line="240" w:lineRule="auto"/>
        <w:jc w:val="both"/>
        <w:rPr>
          <w:rFonts w:cstheme="minorHAnsi"/>
          <w:b/>
          <w:bCs/>
          <w:sz w:val="20"/>
          <w:szCs w:val="20"/>
        </w:rPr>
      </w:pPr>
    </w:p>
    <w:p w14:paraId="3682E051"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5E45446" w14:textId="77777777" w:rsidR="00C13380" w:rsidRPr="0084189F" w:rsidRDefault="00C13380" w:rsidP="0084189F">
      <w:pPr>
        <w:spacing w:after="0" w:line="240" w:lineRule="auto"/>
        <w:jc w:val="both"/>
        <w:rPr>
          <w:rFonts w:cstheme="minorHAnsi"/>
          <w:b/>
          <w:sz w:val="20"/>
          <w:szCs w:val="20"/>
        </w:rPr>
      </w:pPr>
    </w:p>
    <w:p w14:paraId="3381DAE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7B75863" w14:textId="77777777" w:rsidR="0032624A" w:rsidRPr="0084189F" w:rsidRDefault="0032624A" w:rsidP="0084189F">
      <w:pPr>
        <w:spacing w:after="0" w:line="240" w:lineRule="auto"/>
        <w:jc w:val="both"/>
        <w:rPr>
          <w:rFonts w:cstheme="minorHAnsi"/>
          <w:b/>
          <w:sz w:val="20"/>
          <w:szCs w:val="20"/>
        </w:rPr>
      </w:pPr>
    </w:p>
    <w:p w14:paraId="6FC6959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065DAEF" w14:textId="77777777" w:rsidR="0032624A" w:rsidRPr="0084189F" w:rsidRDefault="0032624A" w:rsidP="0084189F">
      <w:pPr>
        <w:spacing w:after="0" w:line="240" w:lineRule="auto"/>
        <w:jc w:val="both"/>
        <w:rPr>
          <w:rFonts w:eastAsia="MS Mincho" w:cstheme="minorHAnsi"/>
          <w:sz w:val="20"/>
          <w:szCs w:val="20"/>
        </w:rPr>
      </w:pPr>
    </w:p>
    <w:p w14:paraId="4E8CE04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D84313A" w14:textId="77777777" w:rsidR="0032624A" w:rsidRPr="0084189F" w:rsidRDefault="0032624A" w:rsidP="0084189F">
      <w:pPr>
        <w:spacing w:after="0" w:line="240" w:lineRule="auto"/>
        <w:jc w:val="both"/>
        <w:rPr>
          <w:rFonts w:cstheme="minorHAnsi"/>
          <w:b/>
          <w:sz w:val="20"/>
          <w:szCs w:val="20"/>
        </w:rPr>
      </w:pPr>
    </w:p>
    <w:p w14:paraId="23612B1B"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1BF64A7" w14:textId="77777777" w:rsidR="00EC5256" w:rsidRPr="0084189F" w:rsidRDefault="00EC5256" w:rsidP="0084189F">
      <w:pPr>
        <w:spacing w:after="0" w:line="240" w:lineRule="auto"/>
        <w:jc w:val="both"/>
        <w:rPr>
          <w:rFonts w:cstheme="minorHAnsi"/>
          <w:b/>
          <w:sz w:val="20"/>
          <w:szCs w:val="20"/>
        </w:rPr>
      </w:pPr>
    </w:p>
    <w:p w14:paraId="06853D3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089A1E6" w14:textId="77777777" w:rsidR="000C7597" w:rsidRPr="0084189F" w:rsidRDefault="000C7597" w:rsidP="0084189F">
      <w:pPr>
        <w:spacing w:after="0" w:line="240" w:lineRule="auto"/>
        <w:jc w:val="both"/>
        <w:rPr>
          <w:rFonts w:cstheme="minorHAnsi"/>
          <w:b/>
          <w:sz w:val="20"/>
          <w:szCs w:val="20"/>
        </w:rPr>
      </w:pPr>
    </w:p>
    <w:p w14:paraId="7B14BC4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58729A8" w14:textId="77777777" w:rsidR="00851021" w:rsidRPr="0084189F" w:rsidRDefault="00851021" w:rsidP="0084189F">
      <w:pPr>
        <w:spacing w:after="0" w:line="240" w:lineRule="auto"/>
        <w:jc w:val="both"/>
        <w:rPr>
          <w:rFonts w:cstheme="minorHAnsi"/>
          <w:b/>
          <w:sz w:val="20"/>
          <w:szCs w:val="20"/>
        </w:rPr>
      </w:pPr>
    </w:p>
    <w:p w14:paraId="0D5611A3"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9EF5A81" w14:textId="77777777" w:rsidR="00AB6FF2" w:rsidRPr="0084189F" w:rsidRDefault="00AB6FF2" w:rsidP="0084189F">
      <w:pPr>
        <w:spacing w:after="0" w:line="240" w:lineRule="auto"/>
        <w:jc w:val="both"/>
        <w:rPr>
          <w:rFonts w:eastAsia="MS Mincho" w:cstheme="minorHAnsi"/>
          <w:sz w:val="20"/>
          <w:szCs w:val="20"/>
        </w:rPr>
      </w:pPr>
    </w:p>
    <w:p w14:paraId="2E6FDA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142BF527" w14:textId="77777777" w:rsidR="000148CB" w:rsidRPr="0084189F" w:rsidRDefault="000148CB" w:rsidP="0084189F">
      <w:pPr>
        <w:spacing w:after="0" w:line="240" w:lineRule="auto"/>
        <w:jc w:val="both"/>
        <w:rPr>
          <w:rFonts w:eastAsia="MS Mincho" w:cstheme="minorHAnsi"/>
          <w:sz w:val="20"/>
          <w:szCs w:val="20"/>
        </w:rPr>
      </w:pPr>
    </w:p>
    <w:p w14:paraId="75689AB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904CF4D" w14:textId="77777777" w:rsidR="00DD3573" w:rsidRPr="0084189F" w:rsidRDefault="00DD3573" w:rsidP="0084189F">
      <w:pPr>
        <w:spacing w:after="0" w:line="240" w:lineRule="auto"/>
        <w:jc w:val="both"/>
        <w:rPr>
          <w:rFonts w:cstheme="minorHAnsi"/>
          <w:b/>
          <w:color w:val="000000"/>
          <w:sz w:val="20"/>
          <w:szCs w:val="20"/>
        </w:rPr>
      </w:pPr>
    </w:p>
    <w:p w14:paraId="58918F05"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32888AF" w14:textId="77777777" w:rsidR="00E2733C" w:rsidRPr="0084189F" w:rsidRDefault="00E2733C" w:rsidP="0084189F">
      <w:pPr>
        <w:spacing w:after="0" w:line="240" w:lineRule="auto"/>
        <w:jc w:val="both"/>
        <w:rPr>
          <w:rFonts w:cstheme="minorHAnsi"/>
          <w:color w:val="000000"/>
          <w:sz w:val="20"/>
          <w:szCs w:val="20"/>
        </w:rPr>
      </w:pPr>
    </w:p>
    <w:p w14:paraId="2510818F"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471894" w14:textId="77777777" w:rsidR="004A2A2D" w:rsidRPr="0084189F" w:rsidRDefault="004A2A2D" w:rsidP="0084189F">
      <w:pPr>
        <w:spacing w:after="0" w:line="240" w:lineRule="auto"/>
        <w:jc w:val="both"/>
        <w:rPr>
          <w:rFonts w:cstheme="minorHAnsi"/>
          <w:sz w:val="20"/>
          <w:szCs w:val="20"/>
        </w:rPr>
      </w:pPr>
    </w:p>
    <w:p w14:paraId="1386A02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EBA254C" w14:textId="77777777" w:rsidR="0032624A" w:rsidRPr="0084189F" w:rsidRDefault="0032624A" w:rsidP="0084189F">
      <w:pPr>
        <w:spacing w:after="0" w:line="240" w:lineRule="auto"/>
        <w:jc w:val="both"/>
        <w:rPr>
          <w:rFonts w:eastAsia="MS Mincho" w:cstheme="minorHAnsi"/>
          <w:sz w:val="20"/>
          <w:szCs w:val="20"/>
        </w:rPr>
      </w:pPr>
    </w:p>
    <w:p w14:paraId="3635B27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50D7C77" w14:textId="77777777" w:rsidR="0032624A" w:rsidRPr="0084189F" w:rsidRDefault="0032624A" w:rsidP="0084189F">
      <w:pPr>
        <w:spacing w:after="0" w:line="240" w:lineRule="auto"/>
        <w:jc w:val="both"/>
        <w:rPr>
          <w:rFonts w:cstheme="minorHAnsi"/>
          <w:sz w:val="20"/>
          <w:szCs w:val="20"/>
        </w:rPr>
      </w:pPr>
    </w:p>
    <w:p w14:paraId="316CC24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46566CC" w14:textId="77777777" w:rsidR="00DE17D4" w:rsidRPr="0084189F" w:rsidRDefault="00DE17D4" w:rsidP="0084189F">
      <w:pPr>
        <w:spacing w:after="0" w:line="240" w:lineRule="auto"/>
        <w:jc w:val="both"/>
        <w:rPr>
          <w:rFonts w:cstheme="minorHAnsi"/>
          <w:sz w:val="20"/>
          <w:szCs w:val="20"/>
        </w:rPr>
      </w:pPr>
    </w:p>
    <w:p w14:paraId="31256D8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3E7066C" w14:textId="77777777" w:rsidR="0032624A" w:rsidRPr="0084189F" w:rsidRDefault="0032624A" w:rsidP="0084189F">
      <w:pPr>
        <w:spacing w:after="0" w:line="240" w:lineRule="auto"/>
        <w:jc w:val="both"/>
        <w:rPr>
          <w:rFonts w:eastAsia="MS Mincho" w:cstheme="minorHAnsi"/>
          <w:b/>
          <w:sz w:val="20"/>
          <w:szCs w:val="20"/>
        </w:rPr>
      </w:pPr>
    </w:p>
    <w:p w14:paraId="50EE09D1"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6FB73B0" w14:textId="77777777" w:rsidR="0096242F" w:rsidRPr="0084189F" w:rsidRDefault="0096242F" w:rsidP="0084189F">
      <w:pPr>
        <w:spacing w:after="0" w:line="240" w:lineRule="auto"/>
        <w:jc w:val="both"/>
        <w:rPr>
          <w:rFonts w:eastAsia="MS Mincho" w:cstheme="minorHAnsi"/>
          <w:b/>
          <w:sz w:val="20"/>
          <w:szCs w:val="20"/>
        </w:rPr>
      </w:pPr>
    </w:p>
    <w:p w14:paraId="0791FBD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676EC81" w14:textId="77777777" w:rsidR="003E61D0" w:rsidRPr="0084189F" w:rsidRDefault="003E61D0" w:rsidP="0084189F">
      <w:pPr>
        <w:spacing w:after="0" w:line="240" w:lineRule="auto"/>
        <w:jc w:val="both"/>
        <w:rPr>
          <w:rFonts w:cstheme="minorHAnsi"/>
          <w:color w:val="000000"/>
          <w:sz w:val="20"/>
          <w:szCs w:val="20"/>
        </w:rPr>
      </w:pPr>
    </w:p>
    <w:p w14:paraId="1B5BC75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AFB0A1B" w14:textId="77777777" w:rsidR="0032624A" w:rsidRPr="0084189F" w:rsidRDefault="0032624A" w:rsidP="0084189F">
      <w:pPr>
        <w:spacing w:after="0" w:line="240" w:lineRule="auto"/>
        <w:jc w:val="both"/>
        <w:rPr>
          <w:rFonts w:eastAsia="MS Mincho" w:cstheme="minorHAnsi"/>
          <w:sz w:val="20"/>
          <w:szCs w:val="20"/>
        </w:rPr>
      </w:pPr>
    </w:p>
    <w:p w14:paraId="7BBF7B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BFD9168" w14:textId="77777777" w:rsidR="0032624A" w:rsidRPr="0084189F" w:rsidRDefault="0032624A" w:rsidP="0084189F">
      <w:pPr>
        <w:spacing w:after="0" w:line="240" w:lineRule="auto"/>
        <w:jc w:val="both"/>
        <w:rPr>
          <w:rFonts w:eastAsia="MS Mincho" w:cstheme="minorHAnsi"/>
          <w:sz w:val="20"/>
          <w:szCs w:val="20"/>
        </w:rPr>
      </w:pPr>
    </w:p>
    <w:p w14:paraId="49C0417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6F9D11E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7C3CAC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D479082" w14:textId="77777777" w:rsidR="0032624A" w:rsidRPr="0084189F" w:rsidRDefault="0032624A" w:rsidP="0084189F">
      <w:pPr>
        <w:spacing w:after="0" w:line="240" w:lineRule="auto"/>
        <w:jc w:val="both"/>
        <w:rPr>
          <w:rFonts w:cstheme="minorHAnsi"/>
          <w:sz w:val="20"/>
          <w:szCs w:val="20"/>
        </w:rPr>
      </w:pPr>
    </w:p>
    <w:p w14:paraId="2D7F9F1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4065932" w14:textId="77777777" w:rsidR="0032624A" w:rsidRPr="0084189F" w:rsidRDefault="0032624A" w:rsidP="0084189F">
      <w:pPr>
        <w:spacing w:after="0" w:line="240" w:lineRule="auto"/>
        <w:jc w:val="both"/>
        <w:rPr>
          <w:rFonts w:eastAsia="MS Mincho" w:cstheme="minorHAnsi"/>
          <w:sz w:val="20"/>
          <w:szCs w:val="20"/>
        </w:rPr>
      </w:pPr>
    </w:p>
    <w:p w14:paraId="52989CF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3CAACB6" w14:textId="77777777" w:rsidR="00775692" w:rsidRPr="0084189F" w:rsidRDefault="00775692" w:rsidP="0084189F">
      <w:pPr>
        <w:spacing w:after="0" w:line="240" w:lineRule="auto"/>
        <w:jc w:val="both"/>
        <w:rPr>
          <w:rFonts w:cstheme="minorHAnsi"/>
          <w:sz w:val="20"/>
          <w:szCs w:val="20"/>
        </w:rPr>
      </w:pPr>
    </w:p>
    <w:p w14:paraId="51509B0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C59593B" w14:textId="77777777" w:rsidR="00775692" w:rsidRPr="0084189F" w:rsidRDefault="00775692" w:rsidP="0084189F">
      <w:pPr>
        <w:spacing w:after="0" w:line="240" w:lineRule="auto"/>
        <w:jc w:val="both"/>
        <w:rPr>
          <w:rFonts w:eastAsia="MS Mincho" w:cstheme="minorHAnsi"/>
          <w:sz w:val="20"/>
          <w:szCs w:val="20"/>
        </w:rPr>
      </w:pPr>
    </w:p>
    <w:p w14:paraId="2AC0EA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F2ECF4" w14:textId="77777777" w:rsidR="0032624A" w:rsidRPr="0084189F" w:rsidRDefault="0032624A" w:rsidP="0084189F">
      <w:pPr>
        <w:spacing w:after="0" w:line="240" w:lineRule="auto"/>
        <w:jc w:val="both"/>
        <w:rPr>
          <w:rFonts w:cstheme="minorHAnsi"/>
          <w:b/>
          <w:sz w:val="20"/>
          <w:szCs w:val="20"/>
        </w:rPr>
      </w:pPr>
    </w:p>
    <w:p w14:paraId="13791C4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83F1FF2" w14:textId="77777777" w:rsidR="00C13380" w:rsidRPr="0084189F" w:rsidRDefault="00C13380" w:rsidP="0084189F">
      <w:pPr>
        <w:spacing w:after="0" w:line="240" w:lineRule="auto"/>
        <w:jc w:val="both"/>
        <w:rPr>
          <w:rFonts w:eastAsia="MS Mincho" w:cstheme="minorHAnsi"/>
          <w:b/>
          <w:sz w:val="20"/>
          <w:szCs w:val="20"/>
        </w:rPr>
      </w:pPr>
    </w:p>
    <w:p w14:paraId="18B951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871786E" w14:textId="77777777" w:rsidR="0032624A" w:rsidRPr="0084189F" w:rsidRDefault="0032624A" w:rsidP="0084189F">
      <w:pPr>
        <w:spacing w:after="0" w:line="240" w:lineRule="auto"/>
        <w:jc w:val="both"/>
        <w:rPr>
          <w:rFonts w:eastAsia="MS Mincho" w:cstheme="minorHAnsi"/>
          <w:b/>
          <w:sz w:val="20"/>
          <w:szCs w:val="20"/>
        </w:rPr>
      </w:pPr>
    </w:p>
    <w:p w14:paraId="5425CBEE"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90D5D99" w14:textId="77777777" w:rsidR="00E2733C" w:rsidRPr="0084189F" w:rsidRDefault="00E2733C" w:rsidP="0084189F">
      <w:pPr>
        <w:spacing w:after="0" w:line="240" w:lineRule="auto"/>
        <w:jc w:val="both"/>
        <w:rPr>
          <w:rFonts w:eastAsia="MS Mincho" w:cstheme="minorHAnsi"/>
          <w:b/>
          <w:sz w:val="20"/>
          <w:szCs w:val="20"/>
        </w:rPr>
      </w:pPr>
    </w:p>
    <w:p w14:paraId="20CCA54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5EC6CF4" w14:textId="77777777" w:rsidR="0032624A" w:rsidRPr="0084189F" w:rsidRDefault="0032624A" w:rsidP="0084189F">
      <w:pPr>
        <w:spacing w:after="0" w:line="240" w:lineRule="auto"/>
        <w:jc w:val="both"/>
        <w:rPr>
          <w:rFonts w:eastAsia="MS Mincho" w:cstheme="minorHAnsi"/>
          <w:sz w:val="20"/>
          <w:szCs w:val="20"/>
        </w:rPr>
      </w:pPr>
    </w:p>
    <w:p w14:paraId="3A1CAB47"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8E38613" w14:textId="77777777" w:rsidR="0032624A" w:rsidRPr="0084189F" w:rsidRDefault="0032624A" w:rsidP="0084189F">
      <w:pPr>
        <w:spacing w:after="0" w:line="240" w:lineRule="auto"/>
        <w:jc w:val="both"/>
        <w:rPr>
          <w:rFonts w:eastAsia="MS Mincho" w:cstheme="minorHAnsi"/>
          <w:sz w:val="20"/>
          <w:szCs w:val="20"/>
        </w:rPr>
      </w:pPr>
    </w:p>
    <w:p w14:paraId="4B9B8B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941A10E" w14:textId="77777777" w:rsidR="0032624A" w:rsidRPr="0084189F" w:rsidRDefault="0032624A" w:rsidP="0084189F">
      <w:pPr>
        <w:spacing w:after="0" w:line="240" w:lineRule="auto"/>
        <w:jc w:val="both"/>
        <w:rPr>
          <w:rFonts w:eastAsia="MS Mincho" w:cstheme="minorHAnsi"/>
          <w:sz w:val="20"/>
          <w:szCs w:val="20"/>
        </w:rPr>
      </w:pPr>
    </w:p>
    <w:p w14:paraId="55CC6D9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E958CC8" w14:textId="77777777" w:rsidR="004A2A2D" w:rsidRPr="0084189F" w:rsidRDefault="004A2A2D" w:rsidP="0084189F">
      <w:pPr>
        <w:spacing w:after="0" w:line="240" w:lineRule="auto"/>
        <w:jc w:val="both"/>
        <w:rPr>
          <w:rFonts w:eastAsia="MS Mincho" w:cstheme="minorHAnsi"/>
          <w:sz w:val="20"/>
          <w:szCs w:val="20"/>
        </w:rPr>
      </w:pPr>
    </w:p>
    <w:p w14:paraId="6A4694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0B5DCF2" w14:textId="77777777" w:rsidR="0032624A" w:rsidRPr="0084189F" w:rsidRDefault="0032624A" w:rsidP="0084189F">
      <w:pPr>
        <w:spacing w:after="0" w:line="240" w:lineRule="auto"/>
        <w:jc w:val="both"/>
        <w:rPr>
          <w:rFonts w:eastAsia="MS Mincho" w:cstheme="minorHAnsi"/>
          <w:b/>
          <w:sz w:val="20"/>
          <w:szCs w:val="20"/>
        </w:rPr>
      </w:pPr>
    </w:p>
    <w:p w14:paraId="4BE9F5B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9858550" w14:textId="77777777" w:rsidR="00304ADE" w:rsidRPr="0084189F" w:rsidRDefault="00304ADE" w:rsidP="0084189F">
      <w:pPr>
        <w:spacing w:after="0" w:line="240" w:lineRule="auto"/>
        <w:jc w:val="both"/>
        <w:rPr>
          <w:rFonts w:eastAsia="MS Mincho" w:cstheme="minorHAnsi"/>
          <w:b/>
          <w:sz w:val="20"/>
          <w:szCs w:val="20"/>
        </w:rPr>
      </w:pPr>
    </w:p>
    <w:p w14:paraId="425841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ED98E3B" w14:textId="77777777" w:rsidR="00DD3573" w:rsidRPr="0084189F" w:rsidRDefault="00DD3573" w:rsidP="0084189F">
      <w:pPr>
        <w:spacing w:after="0" w:line="240" w:lineRule="auto"/>
        <w:jc w:val="both"/>
        <w:rPr>
          <w:rFonts w:eastAsia="MS Mincho" w:cstheme="minorHAnsi"/>
          <w:sz w:val="20"/>
          <w:szCs w:val="20"/>
        </w:rPr>
      </w:pPr>
    </w:p>
    <w:p w14:paraId="0B324CBF"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3B6F0AA" w14:textId="77777777" w:rsidR="00DD3573" w:rsidRPr="0084189F" w:rsidRDefault="00DD3573" w:rsidP="0084189F">
      <w:pPr>
        <w:spacing w:after="0" w:line="240" w:lineRule="auto"/>
        <w:jc w:val="both"/>
        <w:rPr>
          <w:rFonts w:eastAsia="MS Mincho" w:cstheme="minorHAnsi"/>
          <w:sz w:val="20"/>
          <w:szCs w:val="20"/>
        </w:rPr>
      </w:pPr>
    </w:p>
    <w:p w14:paraId="3C3B62DB"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D4C2EC5" w14:textId="77777777" w:rsidR="00DD3573" w:rsidRPr="0084189F" w:rsidRDefault="00DD3573" w:rsidP="0084189F">
      <w:pPr>
        <w:spacing w:after="0" w:line="240" w:lineRule="auto"/>
        <w:jc w:val="both"/>
        <w:rPr>
          <w:rFonts w:eastAsia="MS Mincho" w:cstheme="minorHAnsi"/>
          <w:sz w:val="20"/>
          <w:szCs w:val="20"/>
        </w:rPr>
      </w:pPr>
    </w:p>
    <w:p w14:paraId="7EAB12C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3FC6CFC" w14:textId="77777777" w:rsidR="0032624A" w:rsidRPr="0084189F" w:rsidRDefault="0032624A" w:rsidP="0084189F">
      <w:pPr>
        <w:spacing w:after="0" w:line="240" w:lineRule="auto"/>
        <w:jc w:val="both"/>
        <w:rPr>
          <w:rFonts w:cstheme="minorHAnsi"/>
          <w:sz w:val="20"/>
          <w:szCs w:val="20"/>
        </w:rPr>
      </w:pPr>
    </w:p>
    <w:p w14:paraId="05EDA97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989CF69" w14:textId="77777777" w:rsidR="0065750C" w:rsidRPr="0084189F" w:rsidRDefault="0065750C" w:rsidP="0084189F">
      <w:pPr>
        <w:spacing w:after="0" w:line="240" w:lineRule="auto"/>
        <w:jc w:val="both"/>
        <w:rPr>
          <w:rFonts w:eastAsia="MS Mincho" w:cstheme="minorHAnsi"/>
          <w:b/>
          <w:sz w:val="20"/>
          <w:szCs w:val="20"/>
        </w:rPr>
      </w:pPr>
    </w:p>
    <w:p w14:paraId="06E698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77850C3" w14:textId="77777777" w:rsidR="0032624A" w:rsidRPr="0084189F" w:rsidRDefault="0032624A" w:rsidP="0084189F">
      <w:pPr>
        <w:spacing w:after="0" w:line="240" w:lineRule="auto"/>
        <w:jc w:val="both"/>
        <w:rPr>
          <w:rFonts w:eastAsia="MS Mincho" w:cstheme="minorHAnsi"/>
          <w:b/>
          <w:sz w:val="20"/>
          <w:szCs w:val="20"/>
        </w:rPr>
      </w:pPr>
    </w:p>
    <w:p w14:paraId="3DBF315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AD5A588" w14:textId="77777777" w:rsidR="00A22EDF" w:rsidRPr="0084189F" w:rsidRDefault="00A22EDF" w:rsidP="0084189F">
      <w:pPr>
        <w:spacing w:after="0" w:line="240" w:lineRule="auto"/>
        <w:rPr>
          <w:rFonts w:eastAsia="MS Mincho" w:cstheme="minorHAnsi"/>
          <w:sz w:val="20"/>
          <w:szCs w:val="20"/>
        </w:rPr>
      </w:pPr>
    </w:p>
    <w:p w14:paraId="213C5010" w14:textId="77777777" w:rsidR="00CA786C" w:rsidRDefault="00CA786C" w:rsidP="0084189F">
      <w:pPr>
        <w:spacing w:after="0" w:line="240" w:lineRule="auto"/>
        <w:rPr>
          <w:rFonts w:eastAsia="MS Mincho" w:cstheme="minorHAnsi"/>
          <w:sz w:val="20"/>
          <w:szCs w:val="20"/>
        </w:rPr>
      </w:pPr>
    </w:p>
    <w:p w14:paraId="21D840D1" w14:textId="77777777" w:rsidR="00D2408E" w:rsidRPr="00B35353" w:rsidRDefault="00D2408E" w:rsidP="00B35353">
      <w:pPr>
        <w:rPr>
          <w:sz w:val="20"/>
          <w:szCs w:val="20"/>
        </w:rPr>
      </w:pPr>
    </w:p>
    <w:p w14:paraId="003B64F3" w14:textId="77777777" w:rsidR="00170A79" w:rsidRDefault="00170A79" w:rsidP="00265198">
      <w:pPr>
        <w:pStyle w:val="Heading2"/>
      </w:pPr>
      <w:bookmarkStart w:id="453" w:name="_Toc146193748"/>
      <w:r>
        <w:t>CONTRACT-SPECIFIC DEFINITIONS</w:t>
      </w:r>
      <w:bookmarkEnd w:id="453"/>
    </w:p>
    <w:p w14:paraId="019C7BA6" w14:textId="77777777" w:rsidR="00405899" w:rsidRDefault="00304ADE" w:rsidP="00304ADE">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6B4039B7" w14:textId="77777777" w:rsidR="00304ADE" w:rsidRDefault="00304ADE" w:rsidP="00304ADE">
      <w:pPr>
        <w:spacing w:after="0" w:line="240" w:lineRule="auto"/>
      </w:pPr>
    </w:p>
    <w:p w14:paraId="19F3025A" w14:textId="77777777" w:rsidR="000C4C0B" w:rsidRDefault="000C4C0B" w:rsidP="000C4C0B">
      <w:pPr>
        <w:spacing w:after="0" w:line="240" w:lineRule="auto"/>
        <w:rPr>
          <w:rFonts w:cstheme="minorHAnsi"/>
          <w:sz w:val="20"/>
          <w:szCs w:val="20"/>
        </w:rPr>
      </w:pPr>
      <w:r w:rsidRPr="000C4C0B">
        <w:rPr>
          <w:rFonts w:cstheme="minorHAnsi"/>
          <w:b/>
          <w:sz w:val="20"/>
          <w:szCs w:val="20"/>
        </w:rPr>
        <w:t>Additive</w:t>
      </w:r>
      <w:r w:rsidR="00F837ED">
        <w:rPr>
          <w:rFonts w:cstheme="minorHAnsi"/>
          <w:b/>
          <w:sz w:val="20"/>
          <w:szCs w:val="20"/>
        </w:rPr>
        <w:t>(</w:t>
      </w:r>
      <w:r w:rsidRPr="000C4C0B">
        <w:rPr>
          <w:rFonts w:cstheme="minorHAnsi"/>
          <w:b/>
          <w:sz w:val="20"/>
          <w:szCs w:val="20"/>
        </w:rPr>
        <w:t>s</w:t>
      </w:r>
      <w:r w:rsidR="00F837ED">
        <w:rPr>
          <w:rFonts w:cstheme="minorHAnsi"/>
          <w:b/>
          <w:sz w:val="20"/>
          <w:szCs w:val="20"/>
        </w:rPr>
        <w:t>)</w:t>
      </w:r>
      <w:r>
        <w:rPr>
          <w:rFonts w:cstheme="minorHAnsi"/>
          <w:sz w:val="20"/>
          <w:szCs w:val="20"/>
        </w:rPr>
        <w:t xml:space="preserve"> – </w:t>
      </w:r>
      <w:r w:rsidR="00F837ED">
        <w:rPr>
          <w:rFonts w:cstheme="minorHAnsi"/>
          <w:sz w:val="20"/>
          <w:szCs w:val="20"/>
        </w:rPr>
        <w:t>A soluble material that is mixed into the Brine solution for effective use on State road, bridges, highways</w:t>
      </w:r>
      <w:r w:rsidR="007A3370">
        <w:rPr>
          <w:rFonts w:cstheme="minorHAnsi"/>
          <w:sz w:val="20"/>
          <w:szCs w:val="20"/>
        </w:rPr>
        <w:t xml:space="preserve">, </w:t>
      </w:r>
      <w:r w:rsidR="00F837ED">
        <w:rPr>
          <w:rFonts w:cstheme="minorHAnsi"/>
          <w:sz w:val="20"/>
          <w:szCs w:val="20"/>
        </w:rPr>
        <w:t>etc</w:t>
      </w:r>
      <w:r w:rsidR="000D7320">
        <w:rPr>
          <w:rFonts w:cstheme="minorHAnsi"/>
          <w:sz w:val="20"/>
          <w:szCs w:val="20"/>
        </w:rPr>
        <w:t>.</w:t>
      </w:r>
    </w:p>
    <w:p w14:paraId="1AADFFE7" w14:textId="77777777" w:rsidR="000C4C0B" w:rsidRPr="000C4C0B" w:rsidRDefault="000C4C0B" w:rsidP="000C4C0B">
      <w:pPr>
        <w:spacing w:after="0" w:line="240" w:lineRule="auto"/>
        <w:rPr>
          <w:rFonts w:cstheme="minorHAnsi"/>
          <w:sz w:val="20"/>
          <w:szCs w:val="20"/>
        </w:rPr>
      </w:pPr>
    </w:p>
    <w:p w14:paraId="203F0627" w14:textId="77777777" w:rsidR="000C4C0B" w:rsidRDefault="000C4C0B" w:rsidP="000C4C0B">
      <w:pPr>
        <w:spacing w:after="0" w:line="240" w:lineRule="auto"/>
        <w:rPr>
          <w:rFonts w:cstheme="minorHAnsi"/>
          <w:sz w:val="20"/>
          <w:szCs w:val="20"/>
        </w:rPr>
      </w:pPr>
      <w:r w:rsidRPr="000C4C0B">
        <w:rPr>
          <w:rFonts w:cstheme="minorHAnsi"/>
          <w:b/>
          <w:sz w:val="20"/>
          <w:szCs w:val="20"/>
        </w:rPr>
        <w:t>G.P.M</w:t>
      </w:r>
      <w:r w:rsidRPr="000C4C0B">
        <w:rPr>
          <w:rFonts w:cstheme="minorHAnsi"/>
          <w:sz w:val="20"/>
          <w:szCs w:val="20"/>
        </w:rPr>
        <w:t xml:space="preserve"> – Gallons per Minute</w:t>
      </w:r>
      <w:r w:rsidR="007A3370">
        <w:rPr>
          <w:rFonts w:cstheme="minorHAnsi"/>
          <w:sz w:val="20"/>
          <w:szCs w:val="20"/>
        </w:rPr>
        <w:t>.</w:t>
      </w:r>
    </w:p>
    <w:p w14:paraId="2CDBD9B7" w14:textId="77777777" w:rsidR="000C4C0B" w:rsidRDefault="000C4C0B" w:rsidP="000C4C0B">
      <w:pPr>
        <w:spacing w:after="0" w:line="240" w:lineRule="auto"/>
        <w:rPr>
          <w:rFonts w:cstheme="minorHAnsi"/>
          <w:sz w:val="20"/>
          <w:szCs w:val="20"/>
        </w:rPr>
      </w:pPr>
    </w:p>
    <w:p w14:paraId="093C0944" w14:textId="77777777" w:rsidR="000C4C0B" w:rsidRPr="000C4C0B" w:rsidRDefault="000C4C0B" w:rsidP="000C4C0B">
      <w:pPr>
        <w:spacing w:after="0" w:line="240" w:lineRule="auto"/>
        <w:rPr>
          <w:rFonts w:cstheme="minorHAnsi"/>
          <w:sz w:val="20"/>
          <w:szCs w:val="20"/>
        </w:rPr>
      </w:pPr>
      <w:r w:rsidRPr="000C4C0B">
        <w:rPr>
          <w:rFonts w:cstheme="minorHAnsi"/>
          <w:b/>
          <w:sz w:val="20"/>
          <w:szCs w:val="20"/>
        </w:rPr>
        <w:t>H.D.P.E.</w:t>
      </w:r>
      <w:r w:rsidRPr="000C4C0B">
        <w:rPr>
          <w:rFonts w:cstheme="minorHAnsi"/>
          <w:sz w:val="20"/>
          <w:szCs w:val="20"/>
        </w:rPr>
        <w:t xml:space="preserve"> – High-Density Polyethylene</w:t>
      </w:r>
      <w:r w:rsidR="007A3370">
        <w:rPr>
          <w:rFonts w:cstheme="minorHAnsi"/>
          <w:sz w:val="20"/>
          <w:szCs w:val="20"/>
        </w:rPr>
        <w:t>.</w:t>
      </w:r>
    </w:p>
    <w:p w14:paraId="5F3C29A0" w14:textId="77777777" w:rsidR="000C4C0B" w:rsidRPr="000C4C0B" w:rsidRDefault="000C4C0B" w:rsidP="000C4C0B">
      <w:pPr>
        <w:spacing w:after="0" w:line="240" w:lineRule="auto"/>
        <w:rPr>
          <w:rFonts w:cstheme="minorHAnsi"/>
          <w:sz w:val="20"/>
          <w:szCs w:val="20"/>
        </w:rPr>
      </w:pPr>
    </w:p>
    <w:p w14:paraId="2215DA9C" w14:textId="77777777" w:rsidR="000C4C0B" w:rsidRPr="000C4C0B" w:rsidRDefault="000C4C0B" w:rsidP="000C4C0B">
      <w:pPr>
        <w:spacing w:after="0" w:line="240" w:lineRule="auto"/>
        <w:rPr>
          <w:rFonts w:cstheme="minorHAnsi"/>
          <w:sz w:val="20"/>
          <w:szCs w:val="20"/>
        </w:rPr>
      </w:pPr>
      <w:r w:rsidRPr="000C4C0B">
        <w:rPr>
          <w:rFonts w:cstheme="minorHAnsi"/>
          <w:b/>
          <w:sz w:val="20"/>
          <w:szCs w:val="20"/>
        </w:rPr>
        <w:t>H.D.L.P.E.</w:t>
      </w:r>
      <w:r w:rsidRPr="000C4C0B">
        <w:rPr>
          <w:rFonts w:cstheme="minorHAnsi"/>
          <w:sz w:val="20"/>
          <w:szCs w:val="20"/>
        </w:rPr>
        <w:t xml:space="preserve"> – High-Density Linear Polyethylene</w:t>
      </w:r>
      <w:r w:rsidR="007A3370">
        <w:rPr>
          <w:rFonts w:cstheme="minorHAnsi"/>
          <w:sz w:val="20"/>
          <w:szCs w:val="20"/>
        </w:rPr>
        <w:t>.</w:t>
      </w:r>
    </w:p>
    <w:p w14:paraId="3B705356" w14:textId="77777777" w:rsidR="000C4C0B" w:rsidRPr="000C4C0B" w:rsidRDefault="000C4C0B" w:rsidP="000C4C0B">
      <w:pPr>
        <w:spacing w:after="0" w:line="240" w:lineRule="auto"/>
        <w:rPr>
          <w:rFonts w:cstheme="minorHAnsi"/>
          <w:sz w:val="20"/>
          <w:szCs w:val="20"/>
        </w:rPr>
      </w:pPr>
    </w:p>
    <w:p w14:paraId="5F39DAB7" w14:textId="77777777" w:rsidR="000C4C0B" w:rsidRPr="000C4C0B" w:rsidRDefault="000C4C0B" w:rsidP="0084189F">
      <w:pPr>
        <w:spacing w:after="0" w:line="240" w:lineRule="auto"/>
        <w:rPr>
          <w:rFonts w:cstheme="minorHAnsi"/>
          <w:sz w:val="20"/>
          <w:szCs w:val="20"/>
        </w:rPr>
      </w:pPr>
      <w:r w:rsidRPr="000C4C0B">
        <w:rPr>
          <w:rFonts w:cstheme="minorHAnsi"/>
          <w:b/>
          <w:sz w:val="20"/>
          <w:szCs w:val="20"/>
        </w:rPr>
        <w:t>N.E.M.A.</w:t>
      </w:r>
      <w:r w:rsidRPr="000C4C0B">
        <w:rPr>
          <w:rFonts w:cstheme="minorHAnsi"/>
          <w:sz w:val="20"/>
          <w:szCs w:val="20"/>
        </w:rPr>
        <w:t xml:space="preserve"> – National Electrical Manufacturer’s Association</w:t>
      </w:r>
      <w:r w:rsidR="007A3370">
        <w:rPr>
          <w:rFonts w:cstheme="minorHAnsi"/>
          <w:sz w:val="20"/>
          <w:szCs w:val="20"/>
        </w:rPr>
        <w:t>.</w:t>
      </w:r>
    </w:p>
    <w:p w14:paraId="49887B77" w14:textId="77777777" w:rsidR="000C4C0B" w:rsidRPr="000C4C0B" w:rsidRDefault="000C4C0B" w:rsidP="0084189F">
      <w:pPr>
        <w:spacing w:after="0" w:line="240" w:lineRule="auto"/>
        <w:rPr>
          <w:rFonts w:cstheme="minorHAnsi"/>
          <w:sz w:val="20"/>
          <w:szCs w:val="20"/>
        </w:rPr>
      </w:pPr>
    </w:p>
    <w:p w14:paraId="13F56E08" w14:textId="77777777" w:rsidR="000C4C0B" w:rsidRDefault="000C4C0B" w:rsidP="000C4C0B">
      <w:pPr>
        <w:rPr>
          <w:sz w:val="20"/>
          <w:szCs w:val="20"/>
        </w:rPr>
      </w:pPr>
      <w:r w:rsidRPr="000C4C0B">
        <w:rPr>
          <w:b/>
          <w:sz w:val="20"/>
          <w:szCs w:val="20"/>
        </w:rPr>
        <w:t xml:space="preserve">PLC – </w:t>
      </w:r>
      <w:r w:rsidRPr="000C4C0B">
        <w:rPr>
          <w:sz w:val="20"/>
          <w:szCs w:val="20"/>
        </w:rPr>
        <w:t>Programmable Logic Controller</w:t>
      </w:r>
      <w:r w:rsidR="007A3370">
        <w:rPr>
          <w:sz w:val="20"/>
          <w:szCs w:val="20"/>
        </w:rPr>
        <w:t>.</w:t>
      </w:r>
    </w:p>
    <w:p w14:paraId="498AEEAA" w14:textId="77777777" w:rsidR="00D63B9C" w:rsidRPr="000C4C0B" w:rsidRDefault="00D63B9C" w:rsidP="000C4C0B">
      <w:pPr>
        <w:rPr>
          <w:sz w:val="20"/>
          <w:szCs w:val="20"/>
        </w:rPr>
      </w:pPr>
      <w:r w:rsidRPr="00225A81">
        <w:rPr>
          <w:b/>
          <w:sz w:val="20"/>
          <w:szCs w:val="20"/>
        </w:rPr>
        <w:t>Proposed Awardee</w:t>
      </w:r>
      <w:r>
        <w:rPr>
          <w:sz w:val="20"/>
          <w:szCs w:val="20"/>
        </w:rPr>
        <w:t xml:space="preserve"> – The Bidder whose Quote, conforming to this Bid Solicitation, is selected for a Contract award.</w:t>
      </w:r>
    </w:p>
    <w:p w14:paraId="71F2CDB7" w14:textId="77777777" w:rsidR="005C3F6B" w:rsidRPr="005C3F6B" w:rsidRDefault="005C3F6B" w:rsidP="005C3F6B">
      <w:pPr>
        <w:spacing w:after="0" w:line="240" w:lineRule="auto"/>
        <w:rPr>
          <w:rFonts w:cstheme="minorHAnsi"/>
          <w:sz w:val="20"/>
          <w:szCs w:val="20"/>
        </w:rPr>
      </w:pPr>
      <w:r w:rsidRPr="005C3F6B">
        <w:rPr>
          <w:rFonts w:cstheme="minorHAnsi"/>
          <w:b/>
          <w:sz w:val="20"/>
          <w:szCs w:val="20"/>
        </w:rPr>
        <w:t>Make Ready Work</w:t>
      </w:r>
      <w:r w:rsidRPr="005C3F6B">
        <w:rPr>
          <w:rFonts w:cstheme="minorHAnsi"/>
          <w:sz w:val="20"/>
          <w:szCs w:val="20"/>
        </w:rPr>
        <w:t xml:space="preserve"> - All site work required including installation of electrical service upgrades, conduit, cable, pads with bolt patterns applicable codes and standards, and the repair of all disturbed surfaces to their original state prior to the mounting and connection of the Automatic Brine Production Plant System. </w:t>
      </w:r>
    </w:p>
    <w:p w14:paraId="0ACADD25" w14:textId="77777777" w:rsidR="000C4C0B" w:rsidRDefault="000C4C0B" w:rsidP="0084189F">
      <w:pPr>
        <w:spacing w:after="0" w:line="240" w:lineRule="auto"/>
        <w:rPr>
          <w:rFonts w:cstheme="minorHAnsi"/>
          <w:sz w:val="20"/>
          <w:szCs w:val="20"/>
        </w:rPr>
      </w:pPr>
    </w:p>
    <w:p w14:paraId="23928B11" w14:textId="77777777" w:rsidR="005E160F" w:rsidRPr="0084189F" w:rsidRDefault="005E160F" w:rsidP="0084189F">
      <w:pPr>
        <w:spacing w:after="0" w:line="240" w:lineRule="auto"/>
        <w:rPr>
          <w:rFonts w:cstheme="minorHAnsi"/>
          <w:sz w:val="20"/>
          <w:szCs w:val="20"/>
        </w:rPr>
      </w:pPr>
    </w:p>
    <w:sectPr w:rsidR="005E160F" w:rsidRPr="0084189F"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CC857" w14:textId="77777777" w:rsidR="009B7FE9" w:rsidRDefault="009B7FE9">
      <w:pPr>
        <w:spacing w:after="0" w:line="240" w:lineRule="auto"/>
      </w:pPr>
      <w:r>
        <w:separator/>
      </w:r>
    </w:p>
  </w:endnote>
  <w:endnote w:type="continuationSeparator" w:id="0">
    <w:p w14:paraId="10D8707E" w14:textId="77777777" w:rsidR="009B7FE9" w:rsidRDefault="009B7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56B0" w14:textId="77777777" w:rsidR="009B7FE9" w:rsidRPr="0084189F" w:rsidRDefault="009B7FE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C7EBC" w14:textId="34A16EF3" w:rsidR="009B7FE9" w:rsidRPr="0084189F" w:rsidRDefault="009B7FE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450A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7EC7B" w14:textId="5B80C89E" w:rsidR="009B7FE9" w:rsidRPr="0084189F" w:rsidRDefault="009B7FE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450A0">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B7FE9" w14:paraId="4DABE93A" w14:textId="77777777" w:rsidTr="2CCF82DD">
      <w:tc>
        <w:tcPr>
          <w:tcW w:w="3600" w:type="dxa"/>
        </w:tcPr>
        <w:p w14:paraId="1BC5A209" w14:textId="77777777" w:rsidR="009B7FE9" w:rsidRDefault="009B7FE9" w:rsidP="2CCF82DD">
          <w:pPr>
            <w:pStyle w:val="Header"/>
            <w:ind w:left="-115"/>
            <w:jc w:val="left"/>
          </w:pPr>
        </w:p>
      </w:tc>
      <w:tc>
        <w:tcPr>
          <w:tcW w:w="3600" w:type="dxa"/>
        </w:tcPr>
        <w:p w14:paraId="07E5E46D" w14:textId="77777777" w:rsidR="009B7FE9" w:rsidRDefault="009B7FE9" w:rsidP="2CCF82DD">
          <w:pPr>
            <w:pStyle w:val="Header"/>
            <w:jc w:val="center"/>
          </w:pPr>
        </w:p>
      </w:tc>
      <w:tc>
        <w:tcPr>
          <w:tcW w:w="3600" w:type="dxa"/>
        </w:tcPr>
        <w:p w14:paraId="1978E312" w14:textId="77777777" w:rsidR="009B7FE9" w:rsidRDefault="009B7FE9" w:rsidP="2CCF82DD">
          <w:pPr>
            <w:pStyle w:val="Header"/>
            <w:ind w:right="-115"/>
            <w:jc w:val="right"/>
          </w:pPr>
        </w:p>
      </w:tc>
    </w:tr>
  </w:tbl>
  <w:p w14:paraId="571F3F0B" w14:textId="77777777" w:rsidR="009B7FE9" w:rsidRDefault="009B7FE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08346" w14:textId="77777777" w:rsidR="009B7FE9" w:rsidRDefault="009B7FE9">
      <w:pPr>
        <w:spacing w:after="0" w:line="240" w:lineRule="auto"/>
      </w:pPr>
      <w:r>
        <w:separator/>
      </w:r>
    </w:p>
  </w:footnote>
  <w:footnote w:type="continuationSeparator" w:id="0">
    <w:p w14:paraId="08C3BDF8" w14:textId="77777777" w:rsidR="009B7FE9" w:rsidRDefault="009B7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C6AEC" w14:textId="77777777" w:rsidR="009B7FE9" w:rsidRDefault="009B7F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399EB" w14:textId="77777777" w:rsidR="009B7FE9" w:rsidRDefault="009B7F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51CD0" w14:textId="77777777" w:rsidR="009B7FE9" w:rsidRDefault="009B7F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7C688" w14:textId="77777777" w:rsidR="009B7FE9" w:rsidRDefault="009B7FE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8B4A" w14:textId="77777777" w:rsidR="009B7FE9" w:rsidRPr="00A4019A" w:rsidRDefault="009B7FE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D9FAC" w14:textId="77777777" w:rsidR="009B7FE9" w:rsidRDefault="009B7FE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81589" w14:textId="77777777" w:rsidR="009B7FE9" w:rsidRDefault="009B7FE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B7FE9" w14:paraId="2E6E68EF" w14:textId="77777777" w:rsidTr="2CCF82DD">
      <w:tc>
        <w:tcPr>
          <w:tcW w:w="3600" w:type="dxa"/>
        </w:tcPr>
        <w:p w14:paraId="6DC27734" w14:textId="77777777" w:rsidR="009B7FE9" w:rsidRDefault="009B7FE9" w:rsidP="2CCF82DD">
          <w:pPr>
            <w:pStyle w:val="Header"/>
            <w:ind w:left="-115"/>
            <w:jc w:val="left"/>
          </w:pPr>
        </w:p>
      </w:tc>
      <w:tc>
        <w:tcPr>
          <w:tcW w:w="3600" w:type="dxa"/>
        </w:tcPr>
        <w:p w14:paraId="5864068B" w14:textId="77777777" w:rsidR="009B7FE9" w:rsidRDefault="009B7FE9" w:rsidP="2CCF82DD">
          <w:pPr>
            <w:pStyle w:val="Header"/>
            <w:jc w:val="center"/>
          </w:pPr>
        </w:p>
      </w:tc>
      <w:tc>
        <w:tcPr>
          <w:tcW w:w="3600" w:type="dxa"/>
        </w:tcPr>
        <w:p w14:paraId="105BD7B1" w14:textId="77777777" w:rsidR="009B7FE9" w:rsidRDefault="009B7FE9" w:rsidP="2CCF82DD">
          <w:pPr>
            <w:pStyle w:val="Header"/>
            <w:ind w:right="-115"/>
            <w:jc w:val="right"/>
          </w:pPr>
        </w:p>
      </w:tc>
    </w:tr>
  </w:tbl>
  <w:p w14:paraId="5CBC652D" w14:textId="77777777" w:rsidR="009B7FE9" w:rsidRDefault="009B7FE9"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6BDBB" w14:textId="77777777" w:rsidR="009B7FE9" w:rsidRDefault="009B7F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5401B6"/>
    <w:multiLevelType w:val="hybridMultilevel"/>
    <w:tmpl w:val="C8AE5BB2"/>
    <w:lvl w:ilvl="0" w:tplc="99E45CAC">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AD69ED"/>
    <w:multiLevelType w:val="hybridMultilevel"/>
    <w:tmpl w:val="200A6AF6"/>
    <w:lvl w:ilvl="0" w:tplc="74A67FBE">
      <w:start w:val="3"/>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EF1911"/>
    <w:multiLevelType w:val="hybridMultilevel"/>
    <w:tmpl w:val="5344E61C"/>
    <w:lvl w:ilvl="0" w:tplc="874C09C0">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142FA9"/>
    <w:multiLevelType w:val="hybridMultilevel"/>
    <w:tmpl w:val="497EBA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7BC5FB2"/>
    <w:multiLevelType w:val="hybridMultilevel"/>
    <w:tmpl w:val="0068D0FE"/>
    <w:lvl w:ilvl="0" w:tplc="C2EA11B0">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C220F36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126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1"/>
  </w:num>
  <w:num w:numId="2">
    <w:abstractNumId w:val="23"/>
  </w:num>
  <w:num w:numId="3">
    <w:abstractNumId w:val="40"/>
  </w:num>
  <w:num w:numId="4">
    <w:abstractNumId w:val="0"/>
  </w:num>
  <w:num w:numId="5">
    <w:abstractNumId w:val="61"/>
  </w:num>
  <w:num w:numId="6">
    <w:abstractNumId w:val="18"/>
  </w:num>
  <w:num w:numId="7">
    <w:abstractNumId w:val="27"/>
  </w:num>
  <w:num w:numId="8">
    <w:abstractNumId w:val="50"/>
  </w:num>
  <w:num w:numId="9">
    <w:abstractNumId w:val="86"/>
  </w:num>
  <w:num w:numId="10">
    <w:abstractNumId w:val="51"/>
  </w:num>
  <w:num w:numId="11">
    <w:abstractNumId w:val="70"/>
  </w:num>
  <w:num w:numId="12">
    <w:abstractNumId w:val="85"/>
  </w:num>
  <w:num w:numId="13">
    <w:abstractNumId w:val="82"/>
  </w:num>
  <w:num w:numId="14">
    <w:abstractNumId w:val="45"/>
  </w:num>
  <w:num w:numId="15">
    <w:abstractNumId w:val="73"/>
  </w:num>
  <w:num w:numId="16">
    <w:abstractNumId w:val="19"/>
  </w:num>
  <w:num w:numId="17">
    <w:abstractNumId w:val="39"/>
  </w:num>
  <w:num w:numId="18">
    <w:abstractNumId w:val="69"/>
  </w:num>
  <w:num w:numId="19">
    <w:abstractNumId w:val="54"/>
  </w:num>
  <w:num w:numId="20">
    <w:abstractNumId w:val="44"/>
  </w:num>
  <w:num w:numId="21">
    <w:abstractNumId w:val="52"/>
  </w:num>
  <w:num w:numId="22">
    <w:abstractNumId w:val="3"/>
  </w:num>
  <w:num w:numId="23">
    <w:abstractNumId w:val="78"/>
  </w:num>
  <w:num w:numId="24">
    <w:abstractNumId w:val="42"/>
  </w:num>
  <w:num w:numId="25">
    <w:abstractNumId w:val="5"/>
  </w:num>
  <w:num w:numId="26">
    <w:abstractNumId w:val="60"/>
  </w:num>
  <w:num w:numId="27">
    <w:abstractNumId w:val="7"/>
  </w:num>
  <w:num w:numId="28">
    <w:abstractNumId w:val="34"/>
  </w:num>
  <w:num w:numId="29">
    <w:abstractNumId w:val="25"/>
  </w:num>
  <w:num w:numId="30">
    <w:abstractNumId w:val="20"/>
  </w:num>
  <w:num w:numId="31">
    <w:abstractNumId w:val="57"/>
  </w:num>
  <w:num w:numId="32">
    <w:abstractNumId w:val="79"/>
  </w:num>
  <w:num w:numId="33">
    <w:abstractNumId w:val="14"/>
  </w:num>
  <w:num w:numId="34">
    <w:abstractNumId w:val="33"/>
  </w:num>
  <w:num w:numId="35">
    <w:abstractNumId w:val="41"/>
  </w:num>
  <w:num w:numId="36">
    <w:abstractNumId w:val="56"/>
  </w:num>
  <w:num w:numId="37">
    <w:abstractNumId w:val="63"/>
  </w:num>
  <w:num w:numId="38">
    <w:abstractNumId w:val="6"/>
  </w:num>
  <w:num w:numId="39">
    <w:abstractNumId w:val="21"/>
  </w:num>
  <w:num w:numId="40">
    <w:abstractNumId w:val="12"/>
  </w:num>
  <w:num w:numId="41">
    <w:abstractNumId w:val="15"/>
  </w:num>
  <w:num w:numId="42">
    <w:abstractNumId w:val="68"/>
  </w:num>
  <w:num w:numId="43">
    <w:abstractNumId w:val="26"/>
  </w:num>
  <w:num w:numId="44">
    <w:abstractNumId w:val="43"/>
  </w:num>
  <w:num w:numId="45">
    <w:abstractNumId w:val="4"/>
  </w:num>
  <w:num w:numId="46">
    <w:abstractNumId w:val="55"/>
  </w:num>
  <w:num w:numId="47">
    <w:abstractNumId w:val="46"/>
  </w:num>
  <w:num w:numId="48">
    <w:abstractNumId w:val="96"/>
  </w:num>
  <w:num w:numId="49">
    <w:abstractNumId w:val="74"/>
  </w:num>
  <w:num w:numId="50">
    <w:abstractNumId w:val="47"/>
  </w:num>
  <w:num w:numId="51">
    <w:abstractNumId w:val="87"/>
  </w:num>
  <w:num w:numId="52">
    <w:abstractNumId w:val="31"/>
  </w:num>
  <w:num w:numId="53">
    <w:abstractNumId w:val="58"/>
  </w:num>
  <w:num w:numId="54">
    <w:abstractNumId w:val="59"/>
  </w:num>
  <w:num w:numId="55">
    <w:abstractNumId w:val="28"/>
  </w:num>
  <w:num w:numId="56">
    <w:abstractNumId w:val="32"/>
  </w:num>
  <w:num w:numId="57">
    <w:abstractNumId w:val="88"/>
  </w:num>
  <w:num w:numId="58">
    <w:abstractNumId w:val="89"/>
  </w:num>
  <w:num w:numId="59">
    <w:abstractNumId w:val="94"/>
  </w:num>
  <w:num w:numId="60">
    <w:abstractNumId w:val="30"/>
  </w:num>
  <w:num w:numId="61">
    <w:abstractNumId w:val="17"/>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7"/>
  </w:num>
  <w:num w:numId="66">
    <w:abstractNumId w:val="9"/>
  </w:num>
  <w:num w:numId="67">
    <w:abstractNumId w:val="49"/>
  </w:num>
  <w:num w:numId="68">
    <w:abstractNumId w:val="93"/>
  </w:num>
  <w:num w:numId="69">
    <w:abstractNumId w:val="24"/>
  </w:num>
  <w:num w:numId="70">
    <w:abstractNumId w:val="2"/>
  </w:num>
  <w:num w:numId="71">
    <w:abstractNumId w:val="38"/>
  </w:num>
  <w:num w:numId="72">
    <w:abstractNumId w:val="36"/>
  </w:num>
  <w:num w:numId="73">
    <w:abstractNumId w:val="83"/>
  </w:num>
  <w:num w:numId="74">
    <w:abstractNumId w:val="48"/>
  </w:num>
  <w:num w:numId="75">
    <w:abstractNumId w:val="66"/>
  </w:num>
  <w:num w:numId="76">
    <w:abstractNumId w:val="11"/>
  </w:num>
  <w:num w:numId="77">
    <w:abstractNumId w:val="53"/>
  </w:num>
  <w:num w:numId="78">
    <w:abstractNumId w:val="64"/>
  </w:num>
  <w:num w:numId="79">
    <w:abstractNumId w:val="37"/>
  </w:num>
  <w:num w:numId="80">
    <w:abstractNumId w:val="22"/>
  </w:num>
  <w:num w:numId="81">
    <w:abstractNumId w:val="80"/>
  </w:num>
  <w:num w:numId="82">
    <w:abstractNumId w:val="1"/>
  </w:num>
  <w:num w:numId="83">
    <w:abstractNumId w:val="75"/>
  </w:num>
  <w:num w:numId="84">
    <w:abstractNumId w:val="13"/>
  </w:num>
  <w:num w:numId="85">
    <w:abstractNumId w:val="72"/>
  </w:num>
  <w:num w:numId="86">
    <w:abstractNumId w:val="8"/>
  </w:num>
  <w:num w:numId="87">
    <w:abstractNumId w:val="84"/>
  </w:num>
  <w:num w:numId="88">
    <w:abstractNumId w:val="77"/>
  </w:num>
  <w:num w:numId="89">
    <w:abstractNumId w:val="91"/>
  </w:num>
  <w:num w:numId="90">
    <w:abstractNumId w:val="62"/>
  </w:num>
  <w:num w:numId="91">
    <w:abstractNumId w:val="92"/>
    <w:lvlOverride w:ilvl="0">
      <w:startOverride w:val="9"/>
    </w:lvlOverride>
    <w:lvlOverride w:ilvl="1">
      <w:startOverride w:val="3"/>
    </w:lvlOverride>
  </w:num>
  <w:num w:numId="92">
    <w:abstractNumId w:val="71"/>
  </w:num>
  <w:num w:numId="93">
    <w:abstractNumId w:val="95"/>
  </w:num>
  <w:num w:numId="94">
    <w:abstractNumId w:val="65"/>
  </w:num>
  <w:num w:numId="95">
    <w:abstractNumId w:val="35"/>
  </w:num>
  <w:num w:numId="96">
    <w:abstractNumId w:val="29"/>
  </w:num>
  <w:num w:numId="97">
    <w:abstractNumId w:val="76"/>
  </w:num>
  <w:num w:numId="98">
    <w:abstractNumId w:val="10"/>
  </w:num>
  <w:num w:numId="99">
    <w:abstractNumId w:val="1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rson w15:author="Thomas, Kristi [TREAS]">
    <w15:presenceInfo w15:providerId="AD" w15:userId="S-1-5-21-3342024681-333314647-251681998-12570"/>
  </w15:person>
  <w15:person w15:author="Thomas, Kristi">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trackRevisions/>
  <w:documentProtection w:edit="readOnly" w:enforcement="1" w:cryptProviderType="rsaAES" w:cryptAlgorithmClass="hash" w:cryptAlgorithmType="typeAny" w:cryptAlgorithmSid="14" w:cryptSpinCount="100000" w:hash="ljY0k8LAT6a/We/aG93X5WJUKNQZyvdQmQM0kNtPGaM4S4dZ6GjxuZirJCuaKoqYz6t+YBEEMpYS89kcwKBagA==" w:salt="8NXpWUz+bnoRiOTHNCfQ8g=="/>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7BD"/>
    <w:rsid w:val="00003EB9"/>
    <w:rsid w:val="000040B5"/>
    <w:rsid w:val="00004D0E"/>
    <w:rsid w:val="000059BD"/>
    <w:rsid w:val="00013507"/>
    <w:rsid w:val="000148CB"/>
    <w:rsid w:val="0001505D"/>
    <w:rsid w:val="00015D89"/>
    <w:rsid w:val="0001690C"/>
    <w:rsid w:val="00020271"/>
    <w:rsid w:val="00021B4E"/>
    <w:rsid w:val="0002456C"/>
    <w:rsid w:val="000245A1"/>
    <w:rsid w:val="000313F9"/>
    <w:rsid w:val="00031649"/>
    <w:rsid w:val="00032B1F"/>
    <w:rsid w:val="00032E05"/>
    <w:rsid w:val="00033455"/>
    <w:rsid w:val="00035772"/>
    <w:rsid w:val="00036F4E"/>
    <w:rsid w:val="000459D7"/>
    <w:rsid w:val="00046536"/>
    <w:rsid w:val="00046FA9"/>
    <w:rsid w:val="0004713B"/>
    <w:rsid w:val="00050759"/>
    <w:rsid w:val="00050BD8"/>
    <w:rsid w:val="00054C5A"/>
    <w:rsid w:val="000563D5"/>
    <w:rsid w:val="000565A8"/>
    <w:rsid w:val="000602D9"/>
    <w:rsid w:val="000607BB"/>
    <w:rsid w:val="00060BEB"/>
    <w:rsid w:val="00062E9C"/>
    <w:rsid w:val="00062FED"/>
    <w:rsid w:val="00067053"/>
    <w:rsid w:val="00072582"/>
    <w:rsid w:val="000732D0"/>
    <w:rsid w:val="00074F4F"/>
    <w:rsid w:val="00075C47"/>
    <w:rsid w:val="00081209"/>
    <w:rsid w:val="000813FE"/>
    <w:rsid w:val="000815F8"/>
    <w:rsid w:val="00082A26"/>
    <w:rsid w:val="000830E9"/>
    <w:rsid w:val="0008501E"/>
    <w:rsid w:val="0008538F"/>
    <w:rsid w:val="00087261"/>
    <w:rsid w:val="00087D33"/>
    <w:rsid w:val="000944F4"/>
    <w:rsid w:val="00095E0B"/>
    <w:rsid w:val="000963DB"/>
    <w:rsid w:val="000966E3"/>
    <w:rsid w:val="000967A9"/>
    <w:rsid w:val="00096BA7"/>
    <w:rsid w:val="0009795D"/>
    <w:rsid w:val="000A082E"/>
    <w:rsid w:val="000A3101"/>
    <w:rsid w:val="000A3C0B"/>
    <w:rsid w:val="000A4687"/>
    <w:rsid w:val="000A5A80"/>
    <w:rsid w:val="000A60CC"/>
    <w:rsid w:val="000A70B9"/>
    <w:rsid w:val="000A77B8"/>
    <w:rsid w:val="000A7866"/>
    <w:rsid w:val="000B01C2"/>
    <w:rsid w:val="000B4EBF"/>
    <w:rsid w:val="000C11F4"/>
    <w:rsid w:val="000C4185"/>
    <w:rsid w:val="000C4A7E"/>
    <w:rsid w:val="000C4C0B"/>
    <w:rsid w:val="000C54C4"/>
    <w:rsid w:val="000C5B6E"/>
    <w:rsid w:val="000C7597"/>
    <w:rsid w:val="000C7830"/>
    <w:rsid w:val="000C7AC1"/>
    <w:rsid w:val="000D0A81"/>
    <w:rsid w:val="000D15D5"/>
    <w:rsid w:val="000D2274"/>
    <w:rsid w:val="000D2FC0"/>
    <w:rsid w:val="000D4451"/>
    <w:rsid w:val="000D64BE"/>
    <w:rsid w:val="000D69C7"/>
    <w:rsid w:val="000D6C7A"/>
    <w:rsid w:val="000D7320"/>
    <w:rsid w:val="000D77E2"/>
    <w:rsid w:val="000E0755"/>
    <w:rsid w:val="000E1B07"/>
    <w:rsid w:val="000E1B9E"/>
    <w:rsid w:val="000E3211"/>
    <w:rsid w:val="000E5EB4"/>
    <w:rsid w:val="000F171C"/>
    <w:rsid w:val="000F622D"/>
    <w:rsid w:val="000F6E62"/>
    <w:rsid w:val="000F6EBC"/>
    <w:rsid w:val="001007FB"/>
    <w:rsid w:val="001009D2"/>
    <w:rsid w:val="001030FA"/>
    <w:rsid w:val="001069D6"/>
    <w:rsid w:val="001111D9"/>
    <w:rsid w:val="00111983"/>
    <w:rsid w:val="00111A97"/>
    <w:rsid w:val="00111B9C"/>
    <w:rsid w:val="00111CB8"/>
    <w:rsid w:val="00114331"/>
    <w:rsid w:val="00114C82"/>
    <w:rsid w:val="00114DAB"/>
    <w:rsid w:val="00116935"/>
    <w:rsid w:val="00116A2B"/>
    <w:rsid w:val="00116EAE"/>
    <w:rsid w:val="00117D1A"/>
    <w:rsid w:val="00122897"/>
    <w:rsid w:val="00123B0E"/>
    <w:rsid w:val="00123D68"/>
    <w:rsid w:val="00125A0E"/>
    <w:rsid w:val="001316BB"/>
    <w:rsid w:val="00132A8B"/>
    <w:rsid w:val="00132EEF"/>
    <w:rsid w:val="00134274"/>
    <w:rsid w:val="001360E3"/>
    <w:rsid w:val="00136AAD"/>
    <w:rsid w:val="001407DD"/>
    <w:rsid w:val="00141855"/>
    <w:rsid w:val="001448DA"/>
    <w:rsid w:val="00146BD7"/>
    <w:rsid w:val="001476D3"/>
    <w:rsid w:val="00147A50"/>
    <w:rsid w:val="001503A2"/>
    <w:rsid w:val="00152F3D"/>
    <w:rsid w:val="0015328C"/>
    <w:rsid w:val="00157BCD"/>
    <w:rsid w:val="00157E6D"/>
    <w:rsid w:val="00160775"/>
    <w:rsid w:val="0016164E"/>
    <w:rsid w:val="00161F4D"/>
    <w:rsid w:val="001639BF"/>
    <w:rsid w:val="00163BB8"/>
    <w:rsid w:val="001660C6"/>
    <w:rsid w:val="00166271"/>
    <w:rsid w:val="00167532"/>
    <w:rsid w:val="001705E0"/>
    <w:rsid w:val="00170A76"/>
    <w:rsid w:val="00170A79"/>
    <w:rsid w:val="00170BC1"/>
    <w:rsid w:val="00176378"/>
    <w:rsid w:val="00176F35"/>
    <w:rsid w:val="00181733"/>
    <w:rsid w:val="00181B7D"/>
    <w:rsid w:val="00181EDA"/>
    <w:rsid w:val="00184A89"/>
    <w:rsid w:val="00186908"/>
    <w:rsid w:val="001906C0"/>
    <w:rsid w:val="001917EF"/>
    <w:rsid w:val="001942F7"/>
    <w:rsid w:val="00196518"/>
    <w:rsid w:val="00196CEE"/>
    <w:rsid w:val="001A2527"/>
    <w:rsid w:val="001A2BCE"/>
    <w:rsid w:val="001A72EC"/>
    <w:rsid w:val="001A7A4C"/>
    <w:rsid w:val="001B12E7"/>
    <w:rsid w:val="001B1E8E"/>
    <w:rsid w:val="001B34CB"/>
    <w:rsid w:val="001B4977"/>
    <w:rsid w:val="001B4BB4"/>
    <w:rsid w:val="001B543C"/>
    <w:rsid w:val="001B6F59"/>
    <w:rsid w:val="001C0D9F"/>
    <w:rsid w:val="001C1079"/>
    <w:rsid w:val="001C1443"/>
    <w:rsid w:val="001C1C1B"/>
    <w:rsid w:val="001C1E66"/>
    <w:rsid w:val="001C2775"/>
    <w:rsid w:val="001C28A6"/>
    <w:rsid w:val="001C4241"/>
    <w:rsid w:val="001C57C5"/>
    <w:rsid w:val="001C6A4B"/>
    <w:rsid w:val="001C7E3D"/>
    <w:rsid w:val="001D038C"/>
    <w:rsid w:val="001D29F9"/>
    <w:rsid w:val="001D4DD7"/>
    <w:rsid w:val="001D6002"/>
    <w:rsid w:val="001D60AB"/>
    <w:rsid w:val="001D755B"/>
    <w:rsid w:val="001E2DD0"/>
    <w:rsid w:val="001E4260"/>
    <w:rsid w:val="001E4C0D"/>
    <w:rsid w:val="001E5A3A"/>
    <w:rsid w:val="001E5B05"/>
    <w:rsid w:val="001E6066"/>
    <w:rsid w:val="001E7F93"/>
    <w:rsid w:val="001F091D"/>
    <w:rsid w:val="001F0F3C"/>
    <w:rsid w:val="001F2461"/>
    <w:rsid w:val="001F2767"/>
    <w:rsid w:val="001F3123"/>
    <w:rsid w:val="001F6665"/>
    <w:rsid w:val="001F6718"/>
    <w:rsid w:val="001F68FF"/>
    <w:rsid w:val="00200367"/>
    <w:rsid w:val="00202743"/>
    <w:rsid w:val="0020345B"/>
    <w:rsid w:val="00204AD8"/>
    <w:rsid w:val="00204D6C"/>
    <w:rsid w:val="0020529E"/>
    <w:rsid w:val="0021272C"/>
    <w:rsid w:val="00212AF9"/>
    <w:rsid w:val="002132BB"/>
    <w:rsid w:val="00215F20"/>
    <w:rsid w:val="0021726C"/>
    <w:rsid w:val="00217829"/>
    <w:rsid w:val="0022118D"/>
    <w:rsid w:val="00221D59"/>
    <w:rsid w:val="00222807"/>
    <w:rsid w:val="00223638"/>
    <w:rsid w:val="00225A81"/>
    <w:rsid w:val="00226B5D"/>
    <w:rsid w:val="0023160A"/>
    <w:rsid w:val="0023189F"/>
    <w:rsid w:val="00231BD4"/>
    <w:rsid w:val="00232B6B"/>
    <w:rsid w:val="002334EE"/>
    <w:rsid w:val="00233784"/>
    <w:rsid w:val="00233F98"/>
    <w:rsid w:val="002348B8"/>
    <w:rsid w:val="00235021"/>
    <w:rsid w:val="00235AEF"/>
    <w:rsid w:val="002362E4"/>
    <w:rsid w:val="002377D7"/>
    <w:rsid w:val="002405DB"/>
    <w:rsid w:val="00241378"/>
    <w:rsid w:val="002435C8"/>
    <w:rsid w:val="0024416E"/>
    <w:rsid w:val="0024458C"/>
    <w:rsid w:val="00244EB0"/>
    <w:rsid w:val="002473D4"/>
    <w:rsid w:val="00251173"/>
    <w:rsid w:val="002523FA"/>
    <w:rsid w:val="002537DF"/>
    <w:rsid w:val="00255BAA"/>
    <w:rsid w:val="00255C6A"/>
    <w:rsid w:val="00256029"/>
    <w:rsid w:val="002604F7"/>
    <w:rsid w:val="002627DA"/>
    <w:rsid w:val="0026508D"/>
    <w:rsid w:val="00265198"/>
    <w:rsid w:val="00265729"/>
    <w:rsid w:val="002662C1"/>
    <w:rsid w:val="002674F2"/>
    <w:rsid w:val="002675E1"/>
    <w:rsid w:val="00270B67"/>
    <w:rsid w:val="00272092"/>
    <w:rsid w:val="002736A5"/>
    <w:rsid w:val="00273B92"/>
    <w:rsid w:val="002740A3"/>
    <w:rsid w:val="002743B6"/>
    <w:rsid w:val="00274E7A"/>
    <w:rsid w:val="00277262"/>
    <w:rsid w:val="002779F6"/>
    <w:rsid w:val="00281D8D"/>
    <w:rsid w:val="00283C96"/>
    <w:rsid w:val="00286085"/>
    <w:rsid w:val="002860F9"/>
    <w:rsid w:val="002872F7"/>
    <w:rsid w:val="00291060"/>
    <w:rsid w:val="00292C3E"/>
    <w:rsid w:val="00293B50"/>
    <w:rsid w:val="00294AD9"/>
    <w:rsid w:val="00294EF5"/>
    <w:rsid w:val="00295C0B"/>
    <w:rsid w:val="002971F0"/>
    <w:rsid w:val="0029786D"/>
    <w:rsid w:val="002A5595"/>
    <w:rsid w:val="002A5C1B"/>
    <w:rsid w:val="002A5F51"/>
    <w:rsid w:val="002A6060"/>
    <w:rsid w:val="002B4FB1"/>
    <w:rsid w:val="002B6CDA"/>
    <w:rsid w:val="002C2083"/>
    <w:rsid w:val="002C4BE7"/>
    <w:rsid w:val="002D0071"/>
    <w:rsid w:val="002D1398"/>
    <w:rsid w:val="002D2D5D"/>
    <w:rsid w:val="002D7645"/>
    <w:rsid w:val="002E145D"/>
    <w:rsid w:val="002E1879"/>
    <w:rsid w:val="002E1BDF"/>
    <w:rsid w:val="002E5950"/>
    <w:rsid w:val="002E5C20"/>
    <w:rsid w:val="002E6903"/>
    <w:rsid w:val="002E6F61"/>
    <w:rsid w:val="002E7BA8"/>
    <w:rsid w:val="002F0BF7"/>
    <w:rsid w:val="002F27ED"/>
    <w:rsid w:val="002F3439"/>
    <w:rsid w:val="002F7B54"/>
    <w:rsid w:val="0030056F"/>
    <w:rsid w:val="00300C9C"/>
    <w:rsid w:val="00303872"/>
    <w:rsid w:val="00304ADE"/>
    <w:rsid w:val="003056B4"/>
    <w:rsid w:val="00306913"/>
    <w:rsid w:val="00306940"/>
    <w:rsid w:val="00311F52"/>
    <w:rsid w:val="003132FD"/>
    <w:rsid w:val="003164C9"/>
    <w:rsid w:val="0031667D"/>
    <w:rsid w:val="0032149D"/>
    <w:rsid w:val="00321A28"/>
    <w:rsid w:val="00325C30"/>
    <w:rsid w:val="00326090"/>
    <w:rsid w:val="0032624A"/>
    <w:rsid w:val="00330D9E"/>
    <w:rsid w:val="00331B97"/>
    <w:rsid w:val="00332CC3"/>
    <w:rsid w:val="00333686"/>
    <w:rsid w:val="00335FEC"/>
    <w:rsid w:val="003400B4"/>
    <w:rsid w:val="003409AE"/>
    <w:rsid w:val="0034517D"/>
    <w:rsid w:val="003470FB"/>
    <w:rsid w:val="00352A07"/>
    <w:rsid w:val="00354595"/>
    <w:rsid w:val="00360BCE"/>
    <w:rsid w:val="003613AC"/>
    <w:rsid w:val="00361DC4"/>
    <w:rsid w:val="00362037"/>
    <w:rsid w:val="0036243C"/>
    <w:rsid w:val="0036397B"/>
    <w:rsid w:val="00365497"/>
    <w:rsid w:val="00365D98"/>
    <w:rsid w:val="00371A7B"/>
    <w:rsid w:val="003726FB"/>
    <w:rsid w:val="00372CBA"/>
    <w:rsid w:val="00375BA8"/>
    <w:rsid w:val="0037697F"/>
    <w:rsid w:val="00376FA7"/>
    <w:rsid w:val="00380817"/>
    <w:rsid w:val="00380A66"/>
    <w:rsid w:val="00383444"/>
    <w:rsid w:val="003869C2"/>
    <w:rsid w:val="00390BE6"/>
    <w:rsid w:val="00391323"/>
    <w:rsid w:val="00391610"/>
    <w:rsid w:val="00391D05"/>
    <w:rsid w:val="00391E5C"/>
    <w:rsid w:val="00393F1C"/>
    <w:rsid w:val="00394A82"/>
    <w:rsid w:val="00395361"/>
    <w:rsid w:val="00395A8F"/>
    <w:rsid w:val="00395E51"/>
    <w:rsid w:val="00396ABD"/>
    <w:rsid w:val="00396F86"/>
    <w:rsid w:val="00397347"/>
    <w:rsid w:val="003A12F1"/>
    <w:rsid w:val="003A2180"/>
    <w:rsid w:val="003A4B84"/>
    <w:rsid w:val="003A535D"/>
    <w:rsid w:val="003B13C7"/>
    <w:rsid w:val="003B150B"/>
    <w:rsid w:val="003B2147"/>
    <w:rsid w:val="003B2C10"/>
    <w:rsid w:val="003B4329"/>
    <w:rsid w:val="003B4DB4"/>
    <w:rsid w:val="003B4F71"/>
    <w:rsid w:val="003B56D7"/>
    <w:rsid w:val="003C02F7"/>
    <w:rsid w:val="003C26C7"/>
    <w:rsid w:val="003C28D1"/>
    <w:rsid w:val="003C2A66"/>
    <w:rsid w:val="003C2D99"/>
    <w:rsid w:val="003C4FC9"/>
    <w:rsid w:val="003C6CED"/>
    <w:rsid w:val="003C7118"/>
    <w:rsid w:val="003D3D82"/>
    <w:rsid w:val="003D4369"/>
    <w:rsid w:val="003D4848"/>
    <w:rsid w:val="003D4D91"/>
    <w:rsid w:val="003D5C73"/>
    <w:rsid w:val="003D6453"/>
    <w:rsid w:val="003D6526"/>
    <w:rsid w:val="003D6637"/>
    <w:rsid w:val="003D6CF5"/>
    <w:rsid w:val="003D787E"/>
    <w:rsid w:val="003E002C"/>
    <w:rsid w:val="003E076C"/>
    <w:rsid w:val="003E1CFA"/>
    <w:rsid w:val="003E1E78"/>
    <w:rsid w:val="003E33B3"/>
    <w:rsid w:val="003E59B3"/>
    <w:rsid w:val="003E61D0"/>
    <w:rsid w:val="003E73E8"/>
    <w:rsid w:val="003F131A"/>
    <w:rsid w:val="003F1CF7"/>
    <w:rsid w:val="003F1F35"/>
    <w:rsid w:val="003F282F"/>
    <w:rsid w:val="003F2930"/>
    <w:rsid w:val="003F2CC8"/>
    <w:rsid w:val="003F339C"/>
    <w:rsid w:val="003F3565"/>
    <w:rsid w:val="003F3773"/>
    <w:rsid w:val="003F3C3A"/>
    <w:rsid w:val="003F4975"/>
    <w:rsid w:val="003F51A7"/>
    <w:rsid w:val="003F62B4"/>
    <w:rsid w:val="00400053"/>
    <w:rsid w:val="00400B60"/>
    <w:rsid w:val="004025E5"/>
    <w:rsid w:val="00405899"/>
    <w:rsid w:val="00406F67"/>
    <w:rsid w:val="004079F7"/>
    <w:rsid w:val="004125EF"/>
    <w:rsid w:val="00415E4B"/>
    <w:rsid w:val="004164F1"/>
    <w:rsid w:val="00426F40"/>
    <w:rsid w:val="00430E84"/>
    <w:rsid w:val="004359D3"/>
    <w:rsid w:val="00436C71"/>
    <w:rsid w:val="00436CAD"/>
    <w:rsid w:val="004373B8"/>
    <w:rsid w:val="004374DF"/>
    <w:rsid w:val="00437D47"/>
    <w:rsid w:val="00440A3E"/>
    <w:rsid w:val="00440F77"/>
    <w:rsid w:val="004413AA"/>
    <w:rsid w:val="00443BC8"/>
    <w:rsid w:val="00444531"/>
    <w:rsid w:val="004500E4"/>
    <w:rsid w:val="00450F5B"/>
    <w:rsid w:val="004545FC"/>
    <w:rsid w:val="00454B0A"/>
    <w:rsid w:val="00456D71"/>
    <w:rsid w:val="004621BA"/>
    <w:rsid w:val="00462CBA"/>
    <w:rsid w:val="004636B8"/>
    <w:rsid w:val="00463D26"/>
    <w:rsid w:val="00465446"/>
    <w:rsid w:val="00466EB6"/>
    <w:rsid w:val="00467C26"/>
    <w:rsid w:val="00472ADB"/>
    <w:rsid w:val="0047619E"/>
    <w:rsid w:val="00477A75"/>
    <w:rsid w:val="00477FD4"/>
    <w:rsid w:val="0048211F"/>
    <w:rsid w:val="004825A3"/>
    <w:rsid w:val="00483BB6"/>
    <w:rsid w:val="004849C2"/>
    <w:rsid w:val="004873FB"/>
    <w:rsid w:val="00487A15"/>
    <w:rsid w:val="00487F38"/>
    <w:rsid w:val="00490985"/>
    <w:rsid w:val="004935DF"/>
    <w:rsid w:val="004949B6"/>
    <w:rsid w:val="00495F62"/>
    <w:rsid w:val="00497542"/>
    <w:rsid w:val="004A085A"/>
    <w:rsid w:val="004A08B4"/>
    <w:rsid w:val="004A1087"/>
    <w:rsid w:val="004A291C"/>
    <w:rsid w:val="004A2A2D"/>
    <w:rsid w:val="004A2D41"/>
    <w:rsid w:val="004A4C92"/>
    <w:rsid w:val="004A4D37"/>
    <w:rsid w:val="004A58EE"/>
    <w:rsid w:val="004A6818"/>
    <w:rsid w:val="004A7E4F"/>
    <w:rsid w:val="004B0095"/>
    <w:rsid w:val="004B4459"/>
    <w:rsid w:val="004B702B"/>
    <w:rsid w:val="004C08F4"/>
    <w:rsid w:val="004C13FB"/>
    <w:rsid w:val="004C3E07"/>
    <w:rsid w:val="004C41CF"/>
    <w:rsid w:val="004C4702"/>
    <w:rsid w:val="004C4836"/>
    <w:rsid w:val="004C5F3E"/>
    <w:rsid w:val="004C742A"/>
    <w:rsid w:val="004C763D"/>
    <w:rsid w:val="004D38F7"/>
    <w:rsid w:val="004D48C3"/>
    <w:rsid w:val="004D534B"/>
    <w:rsid w:val="004D7B22"/>
    <w:rsid w:val="004E0254"/>
    <w:rsid w:val="004E2C63"/>
    <w:rsid w:val="004E3C26"/>
    <w:rsid w:val="004E3DC8"/>
    <w:rsid w:val="004E505C"/>
    <w:rsid w:val="004E57DE"/>
    <w:rsid w:val="004E57F0"/>
    <w:rsid w:val="004E5B4D"/>
    <w:rsid w:val="004E66E3"/>
    <w:rsid w:val="004E7222"/>
    <w:rsid w:val="004F0437"/>
    <w:rsid w:val="004F0565"/>
    <w:rsid w:val="004F25FC"/>
    <w:rsid w:val="004F32AF"/>
    <w:rsid w:val="004F336A"/>
    <w:rsid w:val="004F3B0A"/>
    <w:rsid w:val="004F4EE1"/>
    <w:rsid w:val="004F6B79"/>
    <w:rsid w:val="005011CB"/>
    <w:rsid w:val="005012AB"/>
    <w:rsid w:val="00501658"/>
    <w:rsid w:val="005016A2"/>
    <w:rsid w:val="005019FC"/>
    <w:rsid w:val="00502399"/>
    <w:rsid w:val="005034F5"/>
    <w:rsid w:val="00507FB3"/>
    <w:rsid w:val="005123E0"/>
    <w:rsid w:val="00517503"/>
    <w:rsid w:val="00520770"/>
    <w:rsid w:val="00521162"/>
    <w:rsid w:val="0052240F"/>
    <w:rsid w:val="00523121"/>
    <w:rsid w:val="00526FC0"/>
    <w:rsid w:val="0052A550"/>
    <w:rsid w:val="005301FF"/>
    <w:rsid w:val="005306E4"/>
    <w:rsid w:val="005309DE"/>
    <w:rsid w:val="00535306"/>
    <w:rsid w:val="00536320"/>
    <w:rsid w:val="0054121A"/>
    <w:rsid w:val="00542C70"/>
    <w:rsid w:val="005437C8"/>
    <w:rsid w:val="00543ED6"/>
    <w:rsid w:val="00544A6A"/>
    <w:rsid w:val="005456EF"/>
    <w:rsid w:val="00545985"/>
    <w:rsid w:val="00546051"/>
    <w:rsid w:val="005461D0"/>
    <w:rsid w:val="00547352"/>
    <w:rsid w:val="00547E5A"/>
    <w:rsid w:val="005500D6"/>
    <w:rsid w:val="00550416"/>
    <w:rsid w:val="00552D8D"/>
    <w:rsid w:val="00554FDA"/>
    <w:rsid w:val="00555504"/>
    <w:rsid w:val="00557574"/>
    <w:rsid w:val="00565290"/>
    <w:rsid w:val="00565E6E"/>
    <w:rsid w:val="00567229"/>
    <w:rsid w:val="005752D8"/>
    <w:rsid w:val="00575321"/>
    <w:rsid w:val="00577243"/>
    <w:rsid w:val="005828A8"/>
    <w:rsid w:val="00585394"/>
    <w:rsid w:val="0058644A"/>
    <w:rsid w:val="00586E31"/>
    <w:rsid w:val="00586EB9"/>
    <w:rsid w:val="00591587"/>
    <w:rsid w:val="0059180A"/>
    <w:rsid w:val="00591CAE"/>
    <w:rsid w:val="00594628"/>
    <w:rsid w:val="00594DE5"/>
    <w:rsid w:val="005A3793"/>
    <w:rsid w:val="005A4155"/>
    <w:rsid w:val="005A425D"/>
    <w:rsid w:val="005A44F5"/>
    <w:rsid w:val="005A47A1"/>
    <w:rsid w:val="005B0635"/>
    <w:rsid w:val="005B267C"/>
    <w:rsid w:val="005B64E8"/>
    <w:rsid w:val="005B743F"/>
    <w:rsid w:val="005C00F2"/>
    <w:rsid w:val="005C0AF4"/>
    <w:rsid w:val="005C0C5F"/>
    <w:rsid w:val="005C1CA5"/>
    <w:rsid w:val="005C2775"/>
    <w:rsid w:val="005C31CA"/>
    <w:rsid w:val="005C3F6B"/>
    <w:rsid w:val="005C517F"/>
    <w:rsid w:val="005C5FCE"/>
    <w:rsid w:val="005D02CD"/>
    <w:rsid w:val="005D0900"/>
    <w:rsid w:val="005D099E"/>
    <w:rsid w:val="005D0F5E"/>
    <w:rsid w:val="005D10AA"/>
    <w:rsid w:val="005D62FD"/>
    <w:rsid w:val="005D7577"/>
    <w:rsid w:val="005E05E7"/>
    <w:rsid w:val="005E160F"/>
    <w:rsid w:val="005E1E8A"/>
    <w:rsid w:val="005E3505"/>
    <w:rsid w:val="005E729C"/>
    <w:rsid w:val="005E74DC"/>
    <w:rsid w:val="005F42FE"/>
    <w:rsid w:val="005F7A6E"/>
    <w:rsid w:val="00600A74"/>
    <w:rsid w:val="00604089"/>
    <w:rsid w:val="00606436"/>
    <w:rsid w:val="00606FAA"/>
    <w:rsid w:val="00610271"/>
    <w:rsid w:val="0061183A"/>
    <w:rsid w:val="00612232"/>
    <w:rsid w:val="006126A5"/>
    <w:rsid w:val="006139A9"/>
    <w:rsid w:val="00616400"/>
    <w:rsid w:val="006175DB"/>
    <w:rsid w:val="00622E7E"/>
    <w:rsid w:val="00623441"/>
    <w:rsid w:val="006244DC"/>
    <w:rsid w:val="00624501"/>
    <w:rsid w:val="006246E5"/>
    <w:rsid w:val="00626D8A"/>
    <w:rsid w:val="0063053A"/>
    <w:rsid w:val="00636DDD"/>
    <w:rsid w:val="00641670"/>
    <w:rsid w:val="00642C3E"/>
    <w:rsid w:val="00642C5A"/>
    <w:rsid w:val="00644E44"/>
    <w:rsid w:val="00645251"/>
    <w:rsid w:val="00651ACE"/>
    <w:rsid w:val="0065399C"/>
    <w:rsid w:val="00653C82"/>
    <w:rsid w:val="00655702"/>
    <w:rsid w:val="0065750C"/>
    <w:rsid w:val="00663C9F"/>
    <w:rsid w:val="006662F8"/>
    <w:rsid w:val="0066693E"/>
    <w:rsid w:val="006674D8"/>
    <w:rsid w:val="00670F62"/>
    <w:rsid w:val="00672E40"/>
    <w:rsid w:val="00680577"/>
    <w:rsid w:val="006819CB"/>
    <w:rsid w:val="00685B17"/>
    <w:rsid w:val="0069023F"/>
    <w:rsid w:val="00692E80"/>
    <w:rsid w:val="0069470A"/>
    <w:rsid w:val="00696828"/>
    <w:rsid w:val="00696CEA"/>
    <w:rsid w:val="006A76CC"/>
    <w:rsid w:val="006A7FA4"/>
    <w:rsid w:val="006B22B8"/>
    <w:rsid w:val="006B3275"/>
    <w:rsid w:val="006B41C3"/>
    <w:rsid w:val="006B53DF"/>
    <w:rsid w:val="006B5AD7"/>
    <w:rsid w:val="006B6398"/>
    <w:rsid w:val="006B763A"/>
    <w:rsid w:val="006C1E1A"/>
    <w:rsid w:val="006C25F8"/>
    <w:rsid w:val="006C3264"/>
    <w:rsid w:val="006C38C0"/>
    <w:rsid w:val="006C423A"/>
    <w:rsid w:val="006C530D"/>
    <w:rsid w:val="006C5FA2"/>
    <w:rsid w:val="006D0459"/>
    <w:rsid w:val="006D0CD2"/>
    <w:rsid w:val="006D1895"/>
    <w:rsid w:val="006D1AA9"/>
    <w:rsid w:val="006D1E13"/>
    <w:rsid w:val="006D1E7C"/>
    <w:rsid w:val="006D2397"/>
    <w:rsid w:val="006D3242"/>
    <w:rsid w:val="006D3836"/>
    <w:rsid w:val="006D3E41"/>
    <w:rsid w:val="006D3E53"/>
    <w:rsid w:val="006D4C0C"/>
    <w:rsid w:val="006D4FF1"/>
    <w:rsid w:val="006D541B"/>
    <w:rsid w:val="006D6D4D"/>
    <w:rsid w:val="006D7F4A"/>
    <w:rsid w:val="006E27AE"/>
    <w:rsid w:val="006E2B62"/>
    <w:rsid w:val="006E48D0"/>
    <w:rsid w:val="006E4EDB"/>
    <w:rsid w:val="006E7632"/>
    <w:rsid w:val="006F0257"/>
    <w:rsid w:val="006F0E7B"/>
    <w:rsid w:val="006F17E2"/>
    <w:rsid w:val="006F1C4F"/>
    <w:rsid w:val="006F2AC5"/>
    <w:rsid w:val="006F37A1"/>
    <w:rsid w:val="006F480C"/>
    <w:rsid w:val="006F6873"/>
    <w:rsid w:val="006F78D7"/>
    <w:rsid w:val="00700827"/>
    <w:rsid w:val="00700C58"/>
    <w:rsid w:val="0070127E"/>
    <w:rsid w:val="0070129D"/>
    <w:rsid w:val="00701C2F"/>
    <w:rsid w:val="00702EB9"/>
    <w:rsid w:val="00702F47"/>
    <w:rsid w:val="0070609E"/>
    <w:rsid w:val="007062EA"/>
    <w:rsid w:val="00706597"/>
    <w:rsid w:val="007065C9"/>
    <w:rsid w:val="00707ADD"/>
    <w:rsid w:val="00712573"/>
    <w:rsid w:val="00712F80"/>
    <w:rsid w:val="0071364F"/>
    <w:rsid w:val="00714F1B"/>
    <w:rsid w:val="007153B8"/>
    <w:rsid w:val="007156CF"/>
    <w:rsid w:val="00720488"/>
    <w:rsid w:val="00720B0D"/>
    <w:rsid w:val="00721862"/>
    <w:rsid w:val="00722A01"/>
    <w:rsid w:val="00724B09"/>
    <w:rsid w:val="00725B2C"/>
    <w:rsid w:val="007261C5"/>
    <w:rsid w:val="007267E7"/>
    <w:rsid w:val="00726EE9"/>
    <w:rsid w:val="00727D0B"/>
    <w:rsid w:val="0073351F"/>
    <w:rsid w:val="00736640"/>
    <w:rsid w:val="00740883"/>
    <w:rsid w:val="00743474"/>
    <w:rsid w:val="007435D0"/>
    <w:rsid w:val="00746FD1"/>
    <w:rsid w:val="00747525"/>
    <w:rsid w:val="007475E4"/>
    <w:rsid w:val="00753A94"/>
    <w:rsid w:val="00753F04"/>
    <w:rsid w:val="00757621"/>
    <w:rsid w:val="0076082D"/>
    <w:rsid w:val="0076107E"/>
    <w:rsid w:val="007613B9"/>
    <w:rsid w:val="00762AE0"/>
    <w:rsid w:val="0076420E"/>
    <w:rsid w:val="007671E3"/>
    <w:rsid w:val="007675C7"/>
    <w:rsid w:val="00770BEF"/>
    <w:rsid w:val="00771A9D"/>
    <w:rsid w:val="00775692"/>
    <w:rsid w:val="0077573A"/>
    <w:rsid w:val="0077607E"/>
    <w:rsid w:val="00776F9C"/>
    <w:rsid w:val="0077778B"/>
    <w:rsid w:val="00780A4D"/>
    <w:rsid w:val="007813D7"/>
    <w:rsid w:val="00781654"/>
    <w:rsid w:val="00781D9D"/>
    <w:rsid w:val="0078275D"/>
    <w:rsid w:val="00784797"/>
    <w:rsid w:val="00785528"/>
    <w:rsid w:val="00787A32"/>
    <w:rsid w:val="007908AF"/>
    <w:rsid w:val="00790910"/>
    <w:rsid w:val="00790FD6"/>
    <w:rsid w:val="00794975"/>
    <w:rsid w:val="0079546E"/>
    <w:rsid w:val="007965C3"/>
    <w:rsid w:val="00796AC0"/>
    <w:rsid w:val="00797656"/>
    <w:rsid w:val="00797F53"/>
    <w:rsid w:val="007A1068"/>
    <w:rsid w:val="007A253A"/>
    <w:rsid w:val="007A3370"/>
    <w:rsid w:val="007A3739"/>
    <w:rsid w:val="007A3CE0"/>
    <w:rsid w:val="007A47B4"/>
    <w:rsid w:val="007A5AB5"/>
    <w:rsid w:val="007A66C7"/>
    <w:rsid w:val="007B0224"/>
    <w:rsid w:val="007B0989"/>
    <w:rsid w:val="007B4180"/>
    <w:rsid w:val="007B4850"/>
    <w:rsid w:val="007B532B"/>
    <w:rsid w:val="007B559E"/>
    <w:rsid w:val="007C2018"/>
    <w:rsid w:val="007C2554"/>
    <w:rsid w:val="007C58BD"/>
    <w:rsid w:val="007C5BF1"/>
    <w:rsid w:val="007C77F0"/>
    <w:rsid w:val="007D15C0"/>
    <w:rsid w:val="007D37F4"/>
    <w:rsid w:val="007D409A"/>
    <w:rsid w:val="007D6277"/>
    <w:rsid w:val="007D6594"/>
    <w:rsid w:val="007E1D90"/>
    <w:rsid w:val="007E5C92"/>
    <w:rsid w:val="007E610F"/>
    <w:rsid w:val="007F00F9"/>
    <w:rsid w:val="007F0121"/>
    <w:rsid w:val="007F08BC"/>
    <w:rsid w:val="007F1931"/>
    <w:rsid w:val="007F4137"/>
    <w:rsid w:val="007F4620"/>
    <w:rsid w:val="007F6E07"/>
    <w:rsid w:val="00800729"/>
    <w:rsid w:val="00802B5D"/>
    <w:rsid w:val="0080343E"/>
    <w:rsid w:val="00803FF4"/>
    <w:rsid w:val="008044CD"/>
    <w:rsid w:val="00804A7C"/>
    <w:rsid w:val="00806615"/>
    <w:rsid w:val="00807467"/>
    <w:rsid w:val="00814FA8"/>
    <w:rsid w:val="00815F1B"/>
    <w:rsid w:val="0081637F"/>
    <w:rsid w:val="00816ABA"/>
    <w:rsid w:val="0082073E"/>
    <w:rsid w:val="008214BD"/>
    <w:rsid w:val="00821960"/>
    <w:rsid w:val="008315EC"/>
    <w:rsid w:val="008353D3"/>
    <w:rsid w:val="008368C5"/>
    <w:rsid w:val="00837D21"/>
    <w:rsid w:val="0084189F"/>
    <w:rsid w:val="00851021"/>
    <w:rsid w:val="00851FE1"/>
    <w:rsid w:val="00852059"/>
    <w:rsid w:val="00855DE0"/>
    <w:rsid w:val="008606E7"/>
    <w:rsid w:val="00860992"/>
    <w:rsid w:val="008624C1"/>
    <w:rsid w:val="0086495A"/>
    <w:rsid w:val="00865B77"/>
    <w:rsid w:val="00867AED"/>
    <w:rsid w:val="00870C85"/>
    <w:rsid w:val="008713C8"/>
    <w:rsid w:val="00872793"/>
    <w:rsid w:val="008730EE"/>
    <w:rsid w:val="00874C94"/>
    <w:rsid w:val="00877798"/>
    <w:rsid w:val="00885BF8"/>
    <w:rsid w:val="00887273"/>
    <w:rsid w:val="00887434"/>
    <w:rsid w:val="00890FB8"/>
    <w:rsid w:val="00893FD9"/>
    <w:rsid w:val="008942D4"/>
    <w:rsid w:val="00894624"/>
    <w:rsid w:val="008952F8"/>
    <w:rsid w:val="008955D8"/>
    <w:rsid w:val="0089746C"/>
    <w:rsid w:val="00897813"/>
    <w:rsid w:val="008A14C8"/>
    <w:rsid w:val="008A1D7E"/>
    <w:rsid w:val="008A2D53"/>
    <w:rsid w:val="008A3909"/>
    <w:rsid w:val="008A3A2F"/>
    <w:rsid w:val="008A4C36"/>
    <w:rsid w:val="008A4E55"/>
    <w:rsid w:val="008A723F"/>
    <w:rsid w:val="008B2F41"/>
    <w:rsid w:val="008B4666"/>
    <w:rsid w:val="008B53C7"/>
    <w:rsid w:val="008B60A4"/>
    <w:rsid w:val="008C03A1"/>
    <w:rsid w:val="008C125A"/>
    <w:rsid w:val="008C188A"/>
    <w:rsid w:val="008C4007"/>
    <w:rsid w:val="008C4AA3"/>
    <w:rsid w:val="008C6093"/>
    <w:rsid w:val="008C643F"/>
    <w:rsid w:val="008C6FAB"/>
    <w:rsid w:val="008C7606"/>
    <w:rsid w:val="008D0BAE"/>
    <w:rsid w:val="008D13CC"/>
    <w:rsid w:val="008D2444"/>
    <w:rsid w:val="008D25EF"/>
    <w:rsid w:val="008D2BB5"/>
    <w:rsid w:val="008D39E5"/>
    <w:rsid w:val="008D46C3"/>
    <w:rsid w:val="008D5276"/>
    <w:rsid w:val="008D644F"/>
    <w:rsid w:val="008D7A8D"/>
    <w:rsid w:val="008E0BAB"/>
    <w:rsid w:val="008E1165"/>
    <w:rsid w:val="008E237B"/>
    <w:rsid w:val="008E4AE6"/>
    <w:rsid w:val="008E74CB"/>
    <w:rsid w:val="008F121A"/>
    <w:rsid w:val="008F1ECA"/>
    <w:rsid w:val="008F23FA"/>
    <w:rsid w:val="008F29CA"/>
    <w:rsid w:val="008F3DA3"/>
    <w:rsid w:val="008F4A38"/>
    <w:rsid w:val="008F5AB1"/>
    <w:rsid w:val="0090411B"/>
    <w:rsid w:val="009048B9"/>
    <w:rsid w:val="00904931"/>
    <w:rsid w:val="00907EB7"/>
    <w:rsid w:val="00910341"/>
    <w:rsid w:val="00910FCC"/>
    <w:rsid w:val="00911913"/>
    <w:rsid w:val="00916CC8"/>
    <w:rsid w:val="00922368"/>
    <w:rsid w:val="00926BB7"/>
    <w:rsid w:val="00926BDA"/>
    <w:rsid w:val="0093117D"/>
    <w:rsid w:val="009311EA"/>
    <w:rsid w:val="0093133A"/>
    <w:rsid w:val="00932581"/>
    <w:rsid w:val="00934797"/>
    <w:rsid w:val="009366D4"/>
    <w:rsid w:val="00940857"/>
    <w:rsid w:val="00940A3F"/>
    <w:rsid w:val="00940BBE"/>
    <w:rsid w:val="0094304E"/>
    <w:rsid w:val="009432AB"/>
    <w:rsid w:val="0094354B"/>
    <w:rsid w:val="009435C9"/>
    <w:rsid w:val="00943B8B"/>
    <w:rsid w:val="00943E83"/>
    <w:rsid w:val="00944D08"/>
    <w:rsid w:val="0094685C"/>
    <w:rsid w:val="00950728"/>
    <w:rsid w:val="00953DDF"/>
    <w:rsid w:val="00955295"/>
    <w:rsid w:val="0095540A"/>
    <w:rsid w:val="009558E3"/>
    <w:rsid w:val="009568C3"/>
    <w:rsid w:val="009608FC"/>
    <w:rsid w:val="00961628"/>
    <w:rsid w:val="0096242F"/>
    <w:rsid w:val="009642E0"/>
    <w:rsid w:val="0096661F"/>
    <w:rsid w:val="009669A8"/>
    <w:rsid w:val="0096709F"/>
    <w:rsid w:val="00967524"/>
    <w:rsid w:val="0096796F"/>
    <w:rsid w:val="009705E6"/>
    <w:rsid w:val="009710E2"/>
    <w:rsid w:val="00972157"/>
    <w:rsid w:val="00972B66"/>
    <w:rsid w:val="00972E6C"/>
    <w:rsid w:val="00975069"/>
    <w:rsid w:val="00977955"/>
    <w:rsid w:val="009807E9"/>
    <w:rsid w:val="00980B48"/>
    <w:rsid w:val="00980E2B"/>
    <w:rsid w:val="00981963"/>
    <w:rsid w:val="00982215"/>
    <w:rsid w:val="00984D9B"/>
    <w:rsid w:val="00986D13"/>
    <w:rsid w:val="009919CE"/>
    <w:rsid w:val="00992C6F"/>
    <w:rsid w:val="00992FD6"/>
    <w:rsid w:val="009A1037"/>
    <w:rsid w:val="009A196D"/>
    <w:rsid w:val="009A502A"/>
    <w:rsid w:val="009B040E"/>
    <w:rsid w:val="009B1792"/>
    <w:rsid w:val="009B2B45"/>
    <w:rsid w:val="009B36CC"/>
    <w:rsid w:val="009B3CD8"/>
    <w:rsid w:val="009B43F4"/>
    <w:rsid w:val="009B5105"/>
    <w:rsid w:val="009B59BF"/>
    <w:rsid w:val="009B70DD"/>
    <w:rsid w:val="009B7FE9"/>
    <w:rsid w:val="009C04C5"/>
    <w:rsid w:val="009C3A84"/>
    <w:rsid w:val="009C533C"/>
    <w:rsid w:val="009C62F4"/>
    <w:rsid w:val="009C6FB2"/>
    <w:rsid w:val="009C7D19"/>
    <w:rsid w:val="009D0F92"/>
    <w:rsid w:val="009D1D91"/>
    <w:rsid w:val="009D2BAF"/>
    <w:rsid w:val="009D33B8"/>
    <w:rsid w:val="009D4A1E"/>
    <w:rsid w:val="009D73D0"/>
    <w:rsid w:val="009D7764"/>
    <w:rsid w:val="009E0E39"/>
    <w:rsid w:val="009E135F"/>
    <w:rsid w:val="009E16E5"/>
    <w:rsid w:val="009E3507"/>
    <w:rsid w:val="009E480C"/>
    <w:rsid w:val="009E4811"/>
    <w:rsid w:val="009E630B"/>
    <w:rsid w:val="009E7AC6"/>
    <w:rsid w:val="009F0271"/>
    <w:rsid w:val="009F0ED3"/>
    <w:rsid w:val="009F1379"/>
    <w:rsid w:val="009F1540"/>
    <w:rsid w:val="009F23B3"/>
    <w:rsid w:val="009F2553"/>
    <w:rsid w:val="009F4164"/>
    <w:rsid w:val="009F54E8"/>
    <w:rsid w:val="009F6145"/>
    <w:rsid w:val="009F7C55"/>
    <w:rsid w:val="00A0194B"/>
    <w:rsid w:val="00A03810"/>
    <w:rsid w:val="00A03EE2"/>
    <w:rsid w:val="00A03F6D"/>
    <w:rsid w:val="00A040BC"/>
    <w:rsid w:val="00A04A21"/>
    <w:rsid w:val="00A068B8"/>
    <w:rsid w:val="00A115EE"/>
    <w:rsid w:val="00A1162F"/>
    <w:rsid w:val="00A12B05"/>
    <w:rsid w:val="00A15A48"/>
    <w:rsid w:val="00A22446"/>
    <w:rsid w:val="00A22EDF"/>
    <w:rsid w:val="00A2322D"/>
    <w:rsid w:val="00A23804"/>
    <w:rsid w:val="00A23B04"/>
    <w:rsid w:val="00A2406C"/>
    <w:rsid w:val="00A24216"/>
    <w:rsid w:val="00A246BF"/>
    <w:rsid w:val="00A247DD"/>
    <w:rsid w:val="00A25011"/>
    <w:rsid w:val="00A2523D"/>
    <w:rsid w:val="00A26717"/>
    <w:rsid w:val="00A31958"/>
    <w:rsid w:val="00A32D54"/>
    <w:rsid w:val="00A3333C"/>
    <w:rsid w:val="00A35A10"/>
    <w:rsid w:val="00A36B2A"/>
    <w:rsid w:val="00A4019A"/>
    <w:rsid w:val="00A40C7C"/>
    <w:rsid w:val="00A40ECF"/>
    <w:rsid w:val="00A410A8"/>
    <w:rsid w:val="00A4293F"/>
    <w:rsid w:val="00A44173"/>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7706D"/>
    <w:rsid w:val="00A854A4"/>
    <w:rsid w:val="00A856F2"/>
    <w:rsid w:val="00A85E40"/>
    <w:rsid w:val="00A87902"/>
    <w:rsid w:val="00A87D9F"/>
    <w:rsid w:val="00A916EE"/>
    <w:rsid w:val="00A91BF6"/>
    <w:rsid w:val="00A9317A"/>
    <w:rsid w:val="00A9338B"/>
    <w:rsid w:val="00A95117"/>
    <w:rsid w:val="00A95273"/>
    <w:rsid w:val="00A95A30"/>
    <w:rsid w:val="00A95B44"/>
    <w:rsid w:val="00A96DC0"/>
    <w:rsid w:val="00A97616"/>
    <w:rsid w:val="00A97D26"/>
    <w:rsid w:val="00AA1869"/>
    <w:rsid w:val="00AA3099"/>
    <w:rsid w:val="00AA7F19"/>
    <w:rsid w:val="00AB068D"/>
    <w:rsid w:val="00AB1DA3"/>
    <w:rsid w:val="00AB20BD"/>
    <w:rsid w:val="00AB2257"/>
    <w:rsid w:val="00AB3544"/>
    <w:rsid w:val="00AB412A"/>
    <w:rsid w:val="00AB4A11"/>
    <w:rsid w:val="00AB6FF2"/>
    <w:rsid w:val="00AB72E3"/>
    <w:rsid w:val="00AB73FD"/>
    <w:rsid w:val="00AC224F"/>
    <w:rsid w:val="00AC233E"/>
    <w:rsid w:val="00AC314C"/>
    <w:rsid w:val="00AC32E7"/>
    <w:rsid w:val="00AC33D1"/>
    <w:rsid w:val="00AC34EA"/>
    <w:rsid w:val="00AC383E"/>
    <w:rsid w:val="00AC4999"/>
    <w:rsid w:val="00AC596C"/>
    <w:rsid w:val="00AC62E5"/>
    <w:rsid w:val="00AC77B4"/>
    <w:rsid w:val="00AD22BE"/>
    <w:rsid w:val="00AD2FF6"/>
    <w:rsid w:val="00AD4037"/>
    <w:rsid w:val="00AD49D4"/>
    <w:rsid w:val="00AD60D5"/>
    <w:rsid w:val="00AD753B"/>
    <w:rsid w:val="00AE51C7"/>
    <w:rsid w:val="00AF1CA3"/>
    <w:rsid w:val="00AF3165"/>
    <w:rsid w:val="00AF4FD4"/>
    <w:rsid w:val="00AF51B7"/>
    <w:rsid w:val="00AF6698"/>
    <w:rsid w:val="00AF69F0"/>
    <w:rsid w:val="00B001AA"/>
    <w:rsid w:val="00B06BB1"/>
    <w:rsid w:val="00B075C2"/>
    <w:rsid w:val="00B07E6F"/>
    <w:rsid w:val="00B13A45"/>
    <w:rsid w:val="00B2209C"/>
    <w:rsid w:val="00B238EA"/>
    <w:rsid w:val="00B23E3B"/>
    <w:rsid w:val="00B252C2"/>
    <w:rsid w:val="00B26440"/>
    <w:rsid w:val="00B27742"/>
    <w:rsid w:val="00B27895"/>
    <w:rsid w:val="00B279A3"/>
    <w:rsid w:val="00B27B8F"/>
    <w:rsid w:val="00B318A2"/>
    <w:rsid w:val="00B31B4A"/>
    <w:rsid w:val="00B32825"/>
    <w:rsid w:val="00B32AA6"/>
    <w:rsid w:val="00B34261"/>
    <w:rsid w:val="00B349AC"/>
    <w:rsid w:val="00B35353"/>
    <w:rsid w:val="00B35825"/>
    <w:rsid w:val="00B36C2B"/>
    <w:rsid w:val="00B37448"/>
    <w:rsid w:val="00B41B36"/>
    <w:rsid w:val="00B43D00"/>
    <w:rsid w:val="00B44D90"/>
    <w:rsid w:val="00B450A0"/>
    <w:rsid w:val="00B47338"/>
    <w:rsid w:val="00B52BE1"/>
    <w:rsid w:val="00B54D04"/>
    <w:rsid w:val="00B56DAE"/>
    <w:rsid w:val="00B57F48"/>
    <w:rsid w:val="00B61D26"/>
    <w:rsid w:val="00B652F1"/>
    <w:rsid w:val="00B703A3"/>
    <w:rsid w:val="00B7187C"/>
    <w:rsid w:val="00B72AA4"/>
    <w:rsid w:val="00B73D33"/>
    <w:rsid w:val="00B75630"/>
    <w:rsid w:val="00B75E9C"/>
    <w:rsid w:val="00B77086"/>
    <w:rsid w:val="00B77103"/>
    <w:rsid w:val="00B80225"/>
    <w:rsid w:val="00B81873"/>
    <w:rsid w:val="00B81BB0"/>
    <w:rsid w:val="00B83E7D"/>
    <w:rsid w:val="00B84DAF"/>
    <w:rsid w:val="00B86D69"/>
    <w:rsid w:val="00B87EA3"/>
    <w:rsid w:val="00B927F1"/>
    <w:rsid w:val="00B94D77"/>
    <w:rsid w:val="00B95AE7"/>
    <w:rsid w:val="00B96052"/>
    <w:rsid w:val="00B96728"/>
    <w:rsid w:val="00B96F7D"/>
    <w:rsid w:val="00B972A8"/>
    <w:rsid w:val="00B97D5B"/>
    <w:rsid w:val="00BA5F45"/>
    <w:rsid w:val="00BA68B8"/>
    <w:rsid w:val="00BA7454"/>
    <w:rsid w:val="00BA799A"/>
    <w:rsid w:val="00BB085C"/>
    <w:rsid w:val="00BB0EDB"/>
    <w:rsid w:val="00BB6D75"/>
    <w:rsid w:val="00BB7154"/>
    <w:rsid w:val="00BB7235"/>
    <w:rsid w:val="00BC0F2E"/>
    <w:rsid w:val="00BC2090"/>
    <w:rsid w:val="00BC57DE"/>
    <w:rsid w:val="00BC75EB"/>
    <w:rsid w:val="00BC7E38"/>
    <w:rsid w:val="00BD09C3"/>
    <w:rsid w:val="00BD32F8"/>
    <w:rsid w:val="00BD4160"/>
    <w:rsid w:val="00BD52DB"/>
    <w:rsid w:val="00BD61B3"/>
    <w:rsid w:val="00BD6623"/>
    <w:rsid w:val="00BE16EF"/>
    <w:rsid w:val="00BE37B2"/>
    <w:rsid w:val="00BE55AE"/>
    <w:rsid w:val="00BE5E13"/>
    <w:rsid w:val="00BE7FF3"/>
    <w:rsid w:val="00BF1D97"/>
    <w:rsid w:val="00BF388A"/>
    <w:rsid w:val="00BF3C8C"/>
    <w:rsid w:val="00BF3DF0"/>
    <w:rsid w:val="00BF44CA"/>
    <w:rsid w:val="00BF4D43"/>
    <w:rsid w:val="00BF6A8D"/>
    <w:rsid w:val="00BF7204"/>
    <w:rsid w:val="00BF7D14"/>
    <w:rsid w:val="00C01E2A"/>
    <w:rsid w:val="00C02696"/>
    <w:rsid w:val="00C041FC"/>
    <w:rsid w:val="00C04A96"/>
    <w:rsid w:val="00C051DC"/>
    <w:rsid w:val="00C10075"/>
    <w:rsid w:val="00C11E9E"/>
    <w:rsid w:val="00C1271B"/>
    <w:rsid w:val="00C131C6"/>
    <w:rsid w:val="00C13380"/>
    <w:rsid w:val="00C13415"/>
    <w:rsid w:val="00C139B7"/>
    <w:rsid w:val="00C13CFC"/>
    <w:rsid w:val="00C14053"/>
    <w:rsid w:val="00C15F1C"/>
    <w:rsid w:val="00C175BD"/>
    <w:rsid w:val="00C2029D"/>
    <w:rsid w:val="00C203BB"/>
    <w:rsid w:val="00C21963"/>
    <w:rsid w:val="00C21B89"/>
    <w:rsid w:val="00C227F3"/>
    <w:rsid w:val="00C22BE9"/>
    <w:rsid w:val="00C23D7B"/>
    <w:rsid w:val="00C25063"/>
    <w:rsid w:val="00C3025B"/>
    <w:rsid w:val="00C322E5"/>
    <w:rsid w:val="00C32D6D"/>
    <w:rsid w:val="00C33096"/>
    <w:rsid w:val="00C33791"/>
    <w:rsid w:val="00C33830"/>
    <w:rsid w:val="00C35924"/>
    <w:rsid w:val="00C413D5"/>
    <w:rsid w:val="00C414FA"/>
    <w:rsid w:val="00C42A1A"/>
    <w:rsid w:val="00C42EAB"/>
    <w:rsid w:val="00C433E9"/>
    <w:rsid w:val="00C50490"/>
    <w:rsid w:val="00C51684"/>
    <w:rsid w:val="00C5259D"/>
    <w:rsid w:val="00C53E47"/>
    <w:rsid w:val="00C54122"/>
    <w:rsid w:val="00C625D9"/>
    <w:rsid w:val="00C62D62"/>
    <w:rsid w:val="00C670EA"/>
    <w:rsid w:val="00C67A10"/>
    <w:rsid w:val="00C67B7F"/>
    <w:rsid w:val="00C67C42"/>
    <w:rsid w:val="00C709EC"/>
    <w:rsid w:val="00C72809"/>
    <w:rsid w:val="00C739DC"/>
    <w:rsid w:val="00C7470B"/>
    <w:rsid w:val="00C761A4"/>
    <w:rsid w:val="00C764C1"/>
    <w:rsid w:val="00C777A4"/>
    <w:rsid w:val="00C8020E"/>
    <w:rsid w:val="00C80C8A"/>
    <w:rsid w:val="00C814DE"/>
    <w:rsid w:val="00C83388"/>
    <w:rsid w:val="00C850BD"/>
    <w:rsid w:val="00C8535A"/>
    <w:rsid w:val="00C8581F"/>
    <w:rsid w:val="00C86839"/>
    <w:rsid w:val="00C87738"/>
    <w:rsid w:val="00C91D0A"/>
    <w:rsid w:val="00C9267A"/>
    <w:rsid w:val="00C92B8F"/>
    <w:rsid w:val="00C94360"/>
    <w:rsid w:val="00C960E8"/>
    <w:rsid w:val="00CA432A"/>
    <w:rsid w:val="00CA4B13"/>
    <w:rsid w:val="00CA6F5F"/>
    <w:rsid w:val="00CA786C"/>
    <w:rsid w:val="00CA7DA4"/>
    <w:rsid w:val="00CB0451"/>
    <w:rsid w:val="00CB090C"/>
    <w:rsid w:val="00CB26E8"/>
    <w:rsid w:val="00CB2F05"/>
    <w:rsid w:val="00CB3A80"/>
    <w:rsid w:val="00CB4A42"/>
    <w:rsid w:val="00CB63E1"/>
    <w:rsid w:val="00CB7D85"/>
    <w:rsid w:val="00CC166B"/>
    <w:rsid w:val="00CC2236"/>
    <w:rsid w:val="00CC2452"/>
    <w:rsid w:val="00CC284B"/>
    <w:rsid w:val="00CC4C3A"/>
    <w:rsid w:val="00CC6C82"/>
    <w:rsid w:val="00CD199A"/>
    <w:rsid w:val="00CD233B"/>
    <w:rsid w:val="00CD249E"/>
    <w:rsid w:val="00CD2674"/>
    <w:rsid w:val="00CD2A95"/>
    <w:rsid w:val="00CD4038"/>
    <w:rsid w:val="00CD4E1B"/>
    <w:rsid w:val="00CD6864"/>
    <w:rsid w:val="00CD73E8"/>
    <w:rsid w:val="00CE1324"/>
    <w:rsid w:val="00CE19A1"/>
    <w:rsid w:val="00CE26C7"/>
    <w:rsid w:val="00CE3D9A"/>
    <w:rsid w:val="00CE42DA"/>
    <w:rsid w:val="00CE49BC"/>
    <w:rsid w:val="00CE57BD"/>
    <w:rsid w:val="00CE5D62"/>
    <w:rsid w:val="00CE6B31"/>
    <w:rsid w:val="00CE738B"/>
    <w:rsid w:val="00CE7B2C"/>
    <w:rsid w:val="00CF0405"/>
    <w:rsid w:val="00CF1D8F"/>
    <w:rsid w:val="00CF1DCD"/>
    <w:rsid w:val="00CF2795"/>
    <w:rsid w:val="00CF2CF9"/>
    <w:rsid w:val="00CF3A1B"/>
    <w:rsid w:val="00CF4264"/>
    <w:rsid w:val="00CF5B35"/>
    <w:rsid w:val="00CF6B8F"/>
    <w:rsid w:val="00CF7BE3"/>
    <w:rsid w:val="00D02008"/>
    <w:rsid w:val="00D027F3"/>
    <w:rsid w:val="00D040B1"/>
    <w:rsid w:val="00D0558A"/>
    <w:rsid w:val="00D1106D"/>
    <w:rsid w:val="00D115D9"/>
    <w:rsid w:val="00D11659"/>
    <w:rsid w:val="00D12999"/>
    <w:rsid w:val="00D12A05"/>
    <w:rsid w:val="00D13F24"/>
    <w:rsid w:val="00D162EC"/>
    <w:rsid w:val="00D167E7"/>
    <w:rsid w:val="00D170CB"/>
    <w:rsid w:val="00D176E6"/>
    <w:rsid w:val="00D20FB3"/>
    <w:rsid w:val="00D23F04"/>
    <w:rsid w:val="00D2408E"/>
    <w:rsid w:val="00D24113"/>
    <w:rsid w:val="00D242C7"/>
    <w:rsid w:val="00D24421"/>
    <w:rsid w:val="00D26B7A"/>
    <w:rsid w:val="00D332D5"/>
    <w:rsid w:val="00D33583"/>
    <w:rsid w:val="00D35A31"/>
    <w:rsid w:val="00D37D60"/>
    <w:rsid w:val="00D37E94"/>
    <w:rsid w:val="00D40C9F"/>
    <w:rsid w:val="00D422A6"/>
    <w:rsid w:val="00D43F74"/>
    <w:rsid w:val="00D447C8"/>
    <w:rsid w:val="00D44CBF"/>
    <w:rsid w:val="00D47AEE"/>
    <w:rsid w:val="00D52DEE"/>
    <w:rsid w:val="00D5504E"/>
    <w:rsid w:val="00D5624A"/>
    <w:rsid w:val="00D565EF"/>
    <w:rsid w:val="00D568C4"/>
    <w:rsid w:val="00D6277B"/>
    <w:rsid w:val="00D63B9C"/>
    <w:rsid w:val="00D641E3"/>
    <w:rsid w:val="00D64DE0"/>
    <w:rsid w:val="00D65B60"/>
    <w:rsid w:val="00D65D10"/>
    <w:rsid w:val="00D668A4"/>
    <w:rsid w:val="00D66AFA"/>
    <w:rsid w:val="00D67291"/>
    <w:rsid w:val="00D673F3"/>
    <w:rsid w:val="00D67B1A"/>
    <w:rsid w:val="00D705C6"/>
    <w:rsid w:val="00D70BA5"/>
    <w:rsid w:val="00D7164F"/>
    <w:rsid w:val="00D7191A"/>
    <w:rsid w:val="00D71CE5"/>
    <w:rsid w:val="00D72867"/>
    <w:rsid w:val="00D7371B"/>
    <w:rsid w:val="00D73A72"/>
    <w:rsid w:val="00D76C55"/>
    <w:rsid w:val="00D80958"/>
    <w:rsid w:val="00D81F32"/>
    <w:rsid w:val="00D8226E"/>
    <w:rsid w:val="00D8290A"/>
    <w:rsid w:val="00D82D40"/>
    <w:rsid w:val="00D83FEA"/>
    <w:rsid w:val="00D8417E"/>
    <w:rsid w:val="00D851CF"/>
    <w:rsid w:val="00D86180"/>
    <w:rsid w:val="00D861A0"/>
    <w:rsid w:val="00D87C7B"/>
    <w:rsid w:val="00D93D6F"/>
    <w:rsid w:val="00D94BA0"/>
    <w:rsid w:val="00D94CCF"/>
    <w:rsid w:val="00D96777"/>
    <w:rsid w:val="00D96FF3"/>
    <w:rsid w:val="00DA50BE"/>
    <w:rsid w:val="00DA5A6C"/>
    <w:rsid w:val="00DA68FA"/>
    <w:rsid w:val="00DB05F7"/>
    <w:rsid w:val="00DB0708"/>
    <w:rsid w:val="00DB0DC6"/>
    <w:rsid w:val="00DB42A9"/>
    <w:rsid w:val="00DC3C19"/>
    <w:rsid w:val="00DC4C27"/>
    <w:rsid w:val="00DD0154"/>
    <w:rsid w:val="00DD01A5"/>
    <w:rsid w:val="00DD2D49"/>
    <w:rsid w:val="00DD3573"/>
    <w:rsid w:val="00DD69A4"/>
    <w:rsid w:val="00DD6D0D"/>
    <w:rsid w:val="00DD700D"/>
    <w:rsid w:val="00DD7E7E"/>
    <w:rsid w:val="00DE011E"/>
    <w:rsid w:val="00DE02CD"/>
    <w:rsid w:val="00DE14E6"/>
    <w:rsid w:val="00DE17D4"/>
    <w:rsid w:val="00DE22F0"/>
    <w:rsid w:val="00DE4ED8"/>
    <w:rsid w:val="00DE5314"/>
    <w:rsid w:val="00DE6724"/>
    <w:rsid w:val="00DE6814"/>
    <w:rsid w:val="00DE7B0E"/>
    <w:rsid w:val="00DF05E8"/>
    <w:rsid w:val="00DF06DC"/>
    <w:rsid w:val="00DF2FD5"/>
    <w:rsid w:val="00DF4DFC"/>
    <w:rsid w:val="00DF7E9F"/>
    <w:rsid w:val="00E007CC"/>
    <w:rsid w:val="00E00D13"/>
    <w:rsid w:val="00E016CE"/>
    <w:rsid w:val="00E0524F"/>
    <w:rsid w:val="00E06E55"/>
    <w:rsid w:val="00E13AE2"/>
    <w:rsid w:val="00E151DA"/>
    <w:rsid w:val="00E16094"/>
    <w:rsid w:val="00E16E64"/>
    <w:rsid w:val="00E20065"/>
    <w:rsid w:val="00E20BC2"/>
    <w:rsid w:val="00E21166"/>
    <w:rsid w:val="00E226C9"/>
    <w:rsid w:val="00E22A81"/>
    <w:rsid w:val="00E23811"/>
    <w:rsid w:val="00E23877"/>
    <w:rsid w:val="00E255BD"/>
    <w:rsid w:val="00E26523"/>
    <w:rsid w:val="00E270EF"/>
    <w:rsid w:val="00E2733C"/>
    <w:rsid w:val="00E30148"/>
    <w:rsid w:val="00E325FA"/>
    <w:rsid w:val="00E32F53"/>
    <w:rsid w:val="00E33E59"/>
    <w:rsid w:val="00E346A5"/>
    <w:rsid w:val="00E36153"/>
    <w:rsid w:val="00E374B3"/>
    <w:rsid w:val="00E37DA5"/>
    <w:rsid w:val="00E4011F"/>
    <w:rsid w:val="00E403EA"/>
    <w:rsid w:val="00E403F1"/>
    <w:rsid w:val="00E40641"/>
    <w:rsid w:val="00E42FA3"/>
    <w:rsid w:val="00E43AAC"/>
    <w:rsid w:val="00E43C9E"/>
    <w:rsid w:val="00E453E5"/>
    <w:rsid w:val="00E45766"/>
    <w:rsid w:val="00E469E3"/>
    <w:rsid w:val="00E4758A"/>
    <w:rsid w:val="00E51805"/>
    <w:rsid w:val="00E526D0"/>
    <w:rsid w:val="00E57697"/>
    <w:rsid w:val="00E6033D"/>
    <w:rsid w:val="00E6153C"/>
    <w:rsid w:val="00E615F3"/>
    <w:rsid w:val="00E633A5"/>
    <w:rsid w:val="00E64072"/>
    <w:rsid w:val="00E65380"/>
    <w:rsid w:val="00E65DF6"/>
    <w:rsid w:val="00E66AA0"/>
    <w:rsid w:val="00E702B5"/>
    <w:rsid w:val="00E702F0"/>
    <w:rsid w:val="00E72943"/>
    <w:rsid w:val="00E7406A"/>
    <w:rsid w:val="00E7460D"/>
    <w:rsid w:val="00E74D81"/>
    <w:rsid w:val="00E8054C"/>
    <w:rsid w:val="00E80691"/>
    <w:rsid w:val="00E80C5B"/>
    <w:rsid w:val="00E81C45"/>
    <w:rsid w:val="00E8253D"/>
    <w:rsid w:val="00E84E0B"/>
    <w:rsid w:val="00E85FE6"/>
    <w:rsid w:val="00E871BC"/>
    <w:rsid w:val="00E9023E"/>
    <w:rsid w:val="00E916AA"/>
    <w:rsid w:val="00E94FDE"/>
    <w:rsid w:val="00E95DDD"/>
    <w:rsid w:val="00EA01F0"/>
    <w:rsid w:val="00EA2000"/>
    <w:rsid w:val="00EA5ED8"/>
    <w:rsid w:val="00EB0054"/>
    <w:rsid w:val="00EB016D"/>
    <w:rsid w:val="00EB038C"/>
    <w:rsid w:val="00EB24DF"/>
    <w:rsid w:val="00EB7343"/>
    <w:rsid w:val="00EC077A"/>
    <w:rsid w:val="00EC0B62"/>
    <w:rsid w:val="00EC2779"/>
    <w:rsid w:val="00EC3B94"/>
    <w:rsid w:val="00EC5256"/>
    <w:rsid w:val="00EC527C"/>
    <w:rsid w:val="00EC5AC8"/>
    <w:rsid w:val="00EC5E1E"/>
    <w:rsid w:val="00EC78B7"/>
    <w:rsid w:val="00ED0249"/>
    <w:rsid w:val="00ED5B4D"/>
    <w:rsid w:val="00EE01BA"/>
    <w:rsid w:val="00EE0E14"/>
    <w:rsid w:val="00EE370C"/>
    <w:rsid w:val="00EE6635"/>
    <w:rsid w:val="00EE6F59"/>
    <w:rsid w:val="00EE7E2F"/>
    <w:rsid w:val="00EF0191"/>
    <w:rsid w:val="00EF20F0"/>
    <w:rsid w:val="00EF462A"/>
    <w:rsid w:val="00EF507C"/>
    <w:rsid w:val="00EF653E"/>
    <w:rsid w:val="00F012A1"/>
    <w:rsid w:val="00F01865"/>
    <w:rsid w:val="00F020AE"/>
    <w:rsid w:val="00F03FBC"/>
    <w:rsid w:val="00F05560"/>
    <w:rsid w:val="00F05E5E"/>
    <w:rsid w:val="00F06184"/>
    <w:rsid w:val="00F0704F"/>
    <w:rsid w:val="00F107B4"/>
    <w:rsid w:val="00F116B3"/>
    <w:rsid w:val="00F11E42"/>
    <w:rsid w:val="00F12D2F"/>
    <w:rsid w:val="00F12DCA"/>
    <w:rsid w:val="00F130FF"/>
    <w:rsid w:val="00F13BE7"/>
    <w:rsid w:val="00F15D1B"/>
    <w:rsid w:val="00F165C0"/>
    <w:rsid w:val="00F16EE5"/>
    <w:rsid w:val="00F252E1"/>
    <w:rsid w:val="00F2750F"/>
    <w:rsid w:val="00F27E76"/>
    <w:rsid w:val="00F3247D"/>
    <w:rsid w:val="00F324AC"/>
    <w:rsid w:val="00F32CC3"/>
    <w:rsid w:val="00F34E20"/>
    <w:rsid w:val="00F352B3"/>
    <w:rsid w:val="00F355F9"/>
    <w:rsid w:val="00F37252"/>
    <w:rsid w:val="00F40856"/>
    <w:rsid w:val="00F40B37"/>
    <w:rsid w:val="00F4206C"/>
    <w:rsid w:val="00F42D3F"/>
    <w:rsid w:val="00F433FB"/>
    <w:rsid w:val="00F45FC8"/>
    <w:rsid w:val="00F4759A"/>
    <w:rsid w:val="00F520F5"/>
    <w:rsid w:val="00F54C9C"/>
    <w:rsid w:val="00F563CC"/>
    <w:rsid w:val="00F5646E"/>
    <w:rsid w:val="00F57B0E"/>
    <w:rsid w:val="00F57C2B"/>
    <w:rsid w:val="00F60749"/>
    <w:rsid w:val="00F625D0"/>
    <w:rsid w:val="00F62D39"/>
    <w:rsid w:val="00F646C2"/>
    <w:rsid w:val="00F67F90"/>
    <w:rsid w:val="00F70136"/>
    <w:rsid w:val="00F719D6"/>
    <w:rsid w:val="00F753D5"/>
    <w:rsid w:val="00F7751F"/>
    <w:rsid w:val="00F8197A"/>
    <w:rsid w:val="00F8322F"/>
    <w:rsid w:val="00F836DC"/>
    <w:rsid w:val="00F837ED"/>
    <w:rsid w:val="00F85C13"/>
    <w:rsid w:val="00F85D24"/>
    <w:rsid w:val="00F8680F"/>
    <w:rsid w:val="00F8742D"/>
    <w:rsid w:val="00F90FD4"/>
    <w:rsid w:val="00F91784"/>
    <w:rsid w:val="00F925FD"/>
    <w:rsid w:val="00F9375D"/>
    <w:rsid w:val="00F944FD"/>
    <w:rsid w:val="00F94B27"/>
    <w:rsid w:val="00F955BC"/>
    <w:rsid w:val="00FA1BA6"/>
    <w:rsid w:val="00FA2B12"/>
    <w:rsid w:val="00FA3337"/>
    <w:rsid w:val="00FA5CFC"/>
    <w:rsid w:val="00FA75DF"/>
    <w:rsid w:val="00FA76EA"/>
    <w:rsid w:val="00FB3D09"/>
    <w:rsid w:val="00FB6B30"/>
    <w:rsid w:val="00FC042C"/>
    <w:rsid w:val="00FC0983"/>
    <w:rsid w:val="00FC1E60"/>
    <w:rsid w:val="00FC22B7"/>
    <w:rsid w:val="00FC22C4"/>
    <w:rsid w:val="00FC2B2A"/>
    <w:rsid w:val="00FC3DAE"/>
    <w:rsid w:val="00FC5C87"/>
    <w:rsid w:val="00FD1238"/>
    <w:rsid w:val="00FD1294"/>
    <w:rsid w:val="00FD1EA3"/>
    <w:rsid w:val="00FD2992"/>
    <w:rsid w:val="00FD4A3B"/>
    <w:rsid w:val="00FD639D"/>
    <w:rsid w:val="00FD7279"/>
    <w:rsid w:val="00FD78CD"/>
    <w:rsid w:val="00FE0251"/>
    <w:rsid w:val="00FE1904"/>
    <w:rsid w:val="00FE2C0E"/>
    <w:rsid w:val="00FE382E"/>
    <w:rsid w:val="00FE4A5E"/>
    <w:rsid w:val="00FE7696"/>
    <w:rsid w:val="00FE7D8D"/>
    <w:rsid w:val="00FF026B"/>
    <w:rsid w:val="00FF1AB1"/>
    <w:rsid w:val="00FF48C4"/>
    <w:rsid w:val="00FF49BC"/>
    <w:rsid w:val="00FF6FA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338A53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A42"/>
  </w:style>
  <w:style w:type="paragraph" w:styleId="Heading1">
    <w:name w:val="heading 1"/>
    <w:basedOn w:val="11-text"/>
    <w:next w:val="1BulletList"/>
    <w:link w:val="Heading1Char"/>
    <w:autoRedefine/>
    <w:qFormat/>
    <w:rsid w:val="00AB068D"/>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265198"/>
    <w:pPr>
      <w:keepNext/>
      <w:widowControl/>
      <w:numPr>
        <w:ilvl w:val="1"/>
        <w:numId w:val="62"/>
      </w:numPr>
      <w:outlineLvl w:val="1"/>
    </w:pPr>
    <w:rPr>
      <w:sz w:val="20"/>
    </w:rPr>
  </w:style>
  <w:style w:type="paragraph" w:styleId="Heading3">
    <w:name w:val="heading 3"/>
    <w:basedOn w:val="Heading2"/>
    <w:next w:val="Normal"/>
    <w:link w:val="Heading3Char"/>
    <w:autoRedefine/>
    <w:qFormat/>
    <w:rsid w:val="002B4FB1"/>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068D"/>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26519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B4FB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2F7B54"/>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8C4007"/>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6D3E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837197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mailto:Procurement.Bureau@treas.nj.gov" TargetMode="External"/><Relationship Id="rId34" Type="http://schemas.openxmlformats.org/officeDocument/2006/relationships/hyperlink" Target="https://www.state.nj.us/treasury/revenue/busregcert.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9.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nj.gov/labor/wagehour/wagerate/CurrentWageRates.html"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www.nj.gov/labor/wagehour/wagerate/CurrentWageRates.html" TargetMode="External"/><Relationship Id="rId49" Type="http://schemas.openxmlformats.org/officeDocument/2006/relationships/footer" Target="footer3.xml"/><Relationship Id="rId57"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nj.gov/labor/wagehour/regperm/pw_cont_reg.html"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nj.gov/treasury/administration/pdf/DisclosureofProhibitedActivitesinRussiaBelarus.pdf"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UHEEMK3J3FEE-1573984473-581</_dlc_DocId>
    <_dlc_DocIdUrl xmlns="d4e5d782-6a70-4577-82ee-b2c87f6aa0d2">
      <Url>http://treassp19/sites/purchase/NJSTART Document Templates/_layouts/15/DocIdRedir.aspx?ID=UHEEMK3J3FEE-1573984473-581</Url>
      <Description>UHEEMK3J3FEE-1573984473-581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667C3F6E-45C1-4009-9B55-FBA6B8CD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22150</Words>
  <Characters>123156</Characters>
  <Application>Microsoft Office Word</Application>
  <DocSecurity>8</DocSecurity>
  <Lines>3732</Lines>
  <Paragraphs>1651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2023-09-18T13:12:00Z</cp:lastPrinted>
  <dcterms:created xsi:type="dcterms:W3CDTF">2023-11-21T18:42:00Z</dcterms:created>
  <dcterms:modified xsi:type="dcterms:W3CDTF">2023-11-21T18:42:00Z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f2069acd-46df-4ec8-9e8c-7cec50b8bb22</vt:lpwstr>
  </property>
</Properties>
</file>