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76424"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859CF5B" wp14:editId="6874AEE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397B3E" w14:textId="77777777" w:rsidR="00A60E4F" w:rsidRPr="00B954A8" w:rsidRDefault="00A60E4F" w:rsidP="0084189F">
      <w:pPr>
        <w:spacing w:after="0" w:line="240" w:lineRule="auto"/>
        <w:jc w:val="center"/>
        <w:rPr>
          <w:sz w:val="16"/>
          <w:szCs w:val="16"/>
        </w:rPr>
      </w:pPr>
    </w:p>
    <w:p w14:paraId="5939BBE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4AC7F4F3" w14:textId="77777777" w:rsidTr="009B43F4">
        <w:tc>
          <w:tcPr>
            <w:tcW w:w="2970" w:type="dxa"/>
          </w:tcPr>
          <w:p w14:paraId="16EAB0F0" w14:textId="77777777" w:rsidR="00CA786C" w:rsidRPr="00C14649" w:rsidRDefault="00CA786C" w:rsidP="0084189F">
            <w:pPr>
              <w:rPr>
                <w:rFonts w:asciiTheme="minorHAnsi" w:hAnsiTheme="minorHAnsi" w:cstheme="minorHAnsi"/>
                <w:b/>
                <w:bCs/>
                <w:sz w:val="36"/>
                <w:szCs w:val="36"/>
              </w:rPr>
            </w:pPr>
            <w:r w:rsidRPr="00C14649">
              <w:rPr>
                <w:rFonts w:asciiTheme="minorHAnsi" w:hAnsiTheme="minorHAnsi" w:cstheme="minorHAnsi"/>
                <w:b/>
                <w:bCs/>
                <w:sz w:val="36"/>
                <w:szCs w:val="36"/>
              </w:rPr>
              <w:t>Bid Solicitation #</w:t>
            </w:r>
          </w:p>
        </w:tc>
        <w:tc>
          <w:tcPr>
            <w:tcW w:w="7920" w:type="dxa"/>
          </w:tcPr>
          <w:p w14:paraId="4492B21E" w14:textId="5BC50B01" w:rsidR="00C14649" w:rsidRPr="00C14649" w:rsidRDefault="00307900" w:rsidP="006C423A">
            <w:pPr>
              <w:rPr>
                <w:rFonts w:asciiTheme="minorHAnsi" w:hAnsiTheme="minorHAnsi" w:cstheme="minorHAnsi"/>
                <w:b/>
                <w:bCs/>
                <w:sz w:val="18"/>
                <w:szCs w:val="18"/>
              </w:rPr>
            </w:pPr>
            <w:r w:rsidRPr="00307900">
              <w:rPr>
                <w:rStyle w:val="ui-provider"/>
                <w:rFonts w:asciiTheme="minorHAnsi" w:hAnsiTheme="minorHAnsi"/>
                <w:b/>
                <w:sz w:val="36"/>
                <w:szCs w:val="36"/>
              </w:rPr>
              <w:t>24DPP00925</w:t>
            </w:r>
          </w:p>
        </w:tc>
      </w:tr>
      <w:tr w:rsidR="00017114" w:rsidRPr="00C14649" w14:paraId="304B2063" w14:textId="77777777" w:rsidTr="009B43F4">
        <w:tc>
          <w:tcPr>
            <w:tcW w:w="10890" w:type="dxa"/>
            <w:gridSpan w:val="2"/>
          </w:tcPr>
          <w:p w14:paraId="740CF620" w14:textId="51377CE3" w:rsidR="00017114" w:rsidRPr="00C14649" w:rsidRDefault="00017114" w:rsidP="00C14649">
            <w:pPr>
              <w:pStyle w:val="Heading6"/>
              <w:numPr>
                <w:ilvl w:val="0"/>
                <w:numId w:val="0"/>
              </w:numPr>
              <w:outlineLvl w:val="5"/>
              <w:rPr>
                <w:rFonts w:asciiTheme="minorHAnsi" w:hAnsiTheme="minorHAnsi" w:cstheme="minorHAnsi"/>
                <w:b w:val="0"/>
                <w:sz w:val="36"/>
                <w:szCs w:val="36"/>
                <w:highlight w:val="yellow"/>
                <w:u w:val="none"/>
              </w:rPr>
            </w:pPr>
            <w:r w:rsidRPr="00C14649">
              <w:rPr>
                <w:rFonts w:asciiTheme="minorHAnsi" w:hAnsiTheme="minorHAnsi" w:cstheme="minorHAnsi"/>
                <w:sz w:val="36"/>
                <w:szCs w:val="36"/>
                <w:u w:val="none"/>
              </w:rPr>
              <w:t xml:space="preserve">T0120 - Ice &amp; Snow Removal Liquids and Chemicals for </w:t>
            </w:r>
            <w:r w:rsidR="00C14649">
              <w:rPr>
                <w:rFonts w:asciiTheme="minorHAnsi" w:hAnsiTheme="minorHAnsi" w:cstheme="minorHAnsi"/>
                <w:sz w:val="36"/>
                <w:szCs w:val="36"/>
                <w:u w:val="none"/>
              </w:rPr>
              <w:t xml:space="preserve">the </w:t>
            </w:r>
            <w:r w:rsidRPr="00C14649">
              <w:rPr>
                <w:rFonts w:asciiTheme="minorHAnsi" w:hAnsiTheme="minorHAnsi" w:cstheme="minorHAnsi"/>
                <w:sz w:val="36"/>
                <w:szCs w:val="36"/>
                <w:u w:val="none"/>
              </w:rPr>
              <w:t>N</w:t>
            </w:r>
            <w:r w:rsidR="00C14649">
              <w:rPr>
                <w:rFonts w:asciiTheme="minorHAnsi" w:hAnsiTheme="minorHAnsi" w:cstheme="minorHAnsi"/>
                <w:sz w:val="36"/>
                <w:szCs w:val="36"/>
                <w:u w:val="none"/>
              </w:rPr>
              <w:t xml:space="preserve">ew </w:t>
            </w:r>
            <w:r w:rsidRPr="00C14649">
              <w:rPr>
                <w:rFonts w:asciiTheme="minorHAnsi" w:hAnsiTheme="minorHAnsi" w:cstheme="minorHAnsi"/>
                <w:sz w:val="36"/>
                <w:szCs w:val="36"/>
                <w:u w:val="none"/>
              </w:rPr>
              <w:t>J</w:t>
            </w:r>
            <w:r w:rsidR="00C14649">
              <w:rPr>
                <w:rFonts w:asciiTheme="minorHAnsi" w:hAnsiTheme="minorHAnsi" w:cstheme="minorHAnsi"/>
                <w:sz w:val="36"/>
                <w:szCs w:val="36"/>
                <w:u w:val="none"/>
              </w:rPr>
              <w:t xml:space="preserve">ersey </w:t>
            </w:r>
            <w:r w:rsidRPr="00C14649">
              <w:rPr>
                <w:rFonts w:asciiTheme="minorHAnsi" w:hAnsiTheme="minorHAnsi" w:cstheme="minorHAnsi"/>
                <w:sz w:val="36"/>
                <w:szCs w:val="36"/>
                <w:u w:val="none"/>
              </w:rPr>
              <w:t>D</w:t>
            </w:r>
            <w:r w:rsidR="00C14649">
              <w:rPr>
                <w:rFonts w:asciiTheme="minorHAnsi" w:hAnsiTheme="minorHAnsi" w:cstheme="minorHAnsi"/>
                <w:sz w:val="36"/>
                <w:szCs w:val="36"/>
                <w:u w:val="none"/>
              </w:rPr>
              <w:t xml:space="preserve">epartment of </w:t>
            </w:r>
            <w:r w:rsidRPr="00C14649">
              <w:rPr>
                <w:rFonts w:asciiTheme="minorHAnsi" w:hAnsiTheme="minorHAnsi" w:cstheme="minorHAnsi"/>
                <w:sz w:val="36"/>
                <w:szCs w:val="36"/>
                <w:u w:val="none"/>
              </w:rPr>
              <w:t>T</w:t>
            </w:r>
            <w:r w:rsidR="00C14649">
              <w:rPr>
                <w:rFonts w:asciiTheme="minorHAnsi" w:hAnsiTheme="minorHAnsi" w:cstheme="minorHAnsi"/>
                <w:sz w:val="36"/>
                <w:szCs w:val="36"/>
                <w:u w:val="none"/>
              </w:rPr>
              <w:t>ransportation</w:t>
            </w:r>
            <w:r w:rsidRPr="00C14649">
              <w:rPr>
                <w:rFonts w:asciiTheme="minorHAnsi" w:hAnsiTheme="minorHAnsi" w:cstheme="minorHAnsi"/>
                <w:sz w:val="36"/>
                <w:szCs w:val="36"/>
                <w:u w:val="none"/>
              </w:rPr>
              <w:t xml:space="preserve"> and S</w:t>
            </w:r>
            <w:r w:rsidR="00C14649">
              <w:rPr>
                <w:rFonts w:asciiTheme="minorHAnsi" w:hAnsiTheme="minorHAnsi" w:cstheme="minorHAnsi"/>
                <w:sz w:val="36"/>
                <w:szCs w:val="36"/>
                <w:u w:val="none"/>
              </w:rPr>
              <w:t xml:space="preserve">outh </w:t>
            </w:r>
            <w:r w:rsidRPr="00C14649">
              <w:rPr>
                <w:rFonts w:asciiTheme="minorHAnsi" w:hAnsiTheme="minorHAnsi" w:cstheme="minorHAnsi"/>
                <w:sz w:val="36"/>
                <w:szCs w:val="36"/>
                <w:u w:val="none"/>
              </w:rPr>
              <w:t>J</w:t>
            </w:r>
            <w:r w:rsidR="00C14649">
              <w:rPr>
                <w:rFonts w:asciiTheme="minorHAnsi" w:hAnsiTheme="minorHAnsi" w:cstheme="minorHAnsi"/>
                <w:sz w:val="36"/>
                <w:szCs w:val="36"/>
                <w:u w:val="none"/>
              </w:rPr>
              <w:t xml:space="preserve">ersey </w:t>
            </w:r>
            <w:r w:rsidRPr="00C14649">
              <w:rPr>
                <w:rFonts w:asciiTheme="minorHAnsi" w:hAnsiTheme="minorHAnsi" w:cstheme="minorHAnsi"/>
                <w:sz w:val="36"/>
                <w:szCs w:val="36"/>
                <w:u w:val="none"/>
              </w:rPr>
              <w:t>T</w:t>
            </w:r>
            <w:r w:rsidR="00C14649">
              <w:rPr>
                <w:rFonts w:asciiTheme="minorHAnsi" w:hAnsiTheme="minorHAnsi" w:cstheme="minorHAnsi"/>
                <w:sz w:val="36"/>
                <w:szCs w:val="36"/>
                <w:u w:val="none"/>
              </w:rPr>
              <w:t xml:space="preserve">ransportation </w:t>
            </w:r>
            <w:r w:rsidRPr="00C14649">
              <w:rPr>
                <w:rFonts w:asciiTheme="minorHAnsi" w:hAnsiTheme="minorHAnsi" w:cstheme="minorHAnsi"/>
                <w:sz w:val="36"/>
                <w:szCs w:val="36"/>
                <w:u w:val="none"/>
              </w:rPr>
              <w:t>A</w:t>
            </w:r>
            <w:r w:rsidR="00C14649">
              <w:rPr>
                <w:rFonts w:asciiTheme="minorHAnsi" w:hAnsiTheme="minorHAnsi" w:cstheme="minorHAnsi"/>
                <w:sz w:val="36"/>
                <w:szCs w:val="36"/>
                <w:u w:val="none"/>
              </w:rPr>
              <w:t>uthority</w:t>
            </w:r>
            <w:r w:rsidRPr="00C14649">
              <w:rPr>
                <w:rFonts w:asciiTheme="minorHAnsi" w:hAnsiTheme="minorHAnsi" w:cstheme="minorHAnsi"/>
                <w:sz w:val="36"/>
                <w:szCs w:val="36"/>
                <w:u w:val="none"/>
              </w:rPr>
              <w:t xml:space="preserve"> </w:t>
            </w:r>
          </w:p>
        </w:tc>
      </w:tr>
    </w:tbl>
    <w:p w14:paraId="4D264C0F" w14:textId="77777777" w:rsidR="007C2018" w:rsidRPr="00C14649"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0D476D" w14:textId="77777777" w:rsidTr="00612232">
        <w:tc>
          <w:tcPr>
            <w:tcW w:w="5400" w:type="dxa"/>
            <w:tcBorders>
              <w:top w:val="thinThickSmallGap" w:sz="24" w:space="0" w:color="auto"/>
              <w:bottom w:val="single" w:sz="4" w:space="0" w:color="auto"/>
            </w:tcBorders>
            <w:shd w:val="clear" w:color="auto" w:fill="CCFFCC"/>
            <w:vAlign w:val="center"/>
          </w:tcPr>
          <w:p w14:paraId="5140A9F9"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8C59D1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028107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EA1AC7E" w14:textId="77777777" w:rsidTr="00612232">
        <w:trPr>
          <w:trHeight w:val="720"/>
        </w:trPr>
        <w:tc>
          <w:tcPr>
            <w:tcW w:w="5400" w:type="dxa"/>
            <w:tcBorders>
              <w:top w:val="single" w:sz="4" w:space="0" w:color="auto"/>
            </w:tcBorders>
            <w:shd w:val="clear" w:color="auto" w:fill="auto"/>
            <w:vAlign w:val="center"/>
          </w:tcPr>
          <w:p w14:paraId="547A0D6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960ABA3" w14:textId="53D44F91"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CA58526" w14:textId="165888F1" w:rsidR="007C2018" w:rsidRPr="0084189F" w:rsidRDefault="00C14649" w:rsidP="0084189F">
            <w:pPr>
              <w:spacing w:after="0" w:line="240" w:lineRule="auto"/>
              <w:jc w:val="center"/>
              <w:rPr>
                <w:bCs/>
                <w:color w:val="000000"/>
                <w:sz w:val="20"/>
                <w:szCs w:val="20"/>
              </w:rPr>
            </w:pPr>
            <w:r>
              <w:rPr>
                <w:bCs/>
                <w:color w:val="000000"/>
                <w:sz w:val="20"/>
                <w:szCs w:val="20"/>
              </w:rPr>
              <w:t xml:space="preserve">September </w:t>
            </w:r>
            <w:r w:rsidR="009273F1">
              <w:rPr>
                <w:bCs/>
                <w:color w:val="000000"/>
                <w:sz w:val="20"/>
                <w:szCs w:val="20"/>
              </w:rPr>
              <w:t>25</w:t>
            </w:r>
            <w:r>
              <w:rPr>
                <w:bCs/>
                <w:color w:val="000000"/>
                <w:sz w:val="20"/>
                <w:szCs w:val="20"/>
              </w:rPr>
              <w:t>, 2023</w:t>
            </w:r>
          </w:p>
        </w:tc>
        <w:tc>
          <w:tcPr>
            <w:tcW w:w="2745" w:type="dxa"/>
            <w:tcBorders>
              <w:top w:val="single" w:sz="4" w:space="0" w:color="auto"/>
            </w:tcBorders>
            <w:shd w:val="clear" w:color="auto" w:fill="auto"/>
            <w:vAlign w:val="center"/>
          </w:tcPr>
          <w:p w14:paraId="34F1E31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C14649" w:rsidRPr="0084189F" w14:paraId="516931A4" w14:textId="77777777" w:rsidTr="00C14649">
        <w:trPr>
          <w:trHeight w:val="720"/>
        </w:trPr>
        <w:tc>
          <w:tcPr>
            <w:tcW w:w="5400" w:type="dxa"/>
            <w:shd w:val="clear" w:color="auto" w:fill="auto"/>
            <w:vAlign w:val="center"/>
          </w:tcPr>
          <w:p w14:paraId="5B632E05" w14:textId="77777777" w:rsidR="00C14649" w:rsidRPr="0084189F" w:rsidRDefault="00C14649" w:rsidP="0084189F">
            <w:pPr>
              <w:spacing w:after="0" w:line="240" w:lineRule="auto"/>
              <w:rPr>
                <w:b/>
                <w:bCs/>
                <w:color w:val="000000"/>
                <w:sz w:val="20"/>
                <w:szCs w:val="20"/>
              </w:rPr>
            </w:pPr>
            <w:r w:rsidRPr="00C14649">
              <w:rPr>
                <w:b/>
                <w:bCs/>
                <w:color w:val="000000"/>
                <w:sz w:val="20"/>
                <w:szCs w:val="20"/>
              </w:rPr>
              <w:t>Mandatory/Optional Pre-</w:t>
            </w:r>
            <w:r w:rsidRPr="0084189F">
              <w:rPr>
                <w:b/>
                <w:bCs/>
                <w:color w:val="000000"/>
                <w:sz w:val="20"/>
                <w:szCs w:val="20"/>
              </w:rPr>
              <w:t xml:space="preserve">Quote Submission Conference </w:t>
            </w:r>
          </w:p>
          <w:p w14:paraId="06E96444" w14:textId="75C4D380" w:rsidR="00C14649" w:rsidRPr="0084189F" w:rsidRDefault="00C1464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2ECEDFB7" w14:textId="73BAEB51" w:rsidR="00C14649" w:rsidRPr="0084189F" w:rsidRDefault="00C14649" w:rsidP="0084189F">
            <w:pPr>
              <w:spacing w:after="0" w:line="240" w:lineRule="auto"/>
              <w:jc w:val="center"/>
              <w:rPr>
                <w:bCs/>
                <w:color w:val="000000"/>
                <w:sz w:val="20"/>
                <w:szCs w:val="20"/>
                <w:highlight w:val="yellow"/>
              </w:rPr>
            </w:pPr>
            <w:r>
              <w:rPr>
                <w:bCs/>
                <w:color w:val="000000"/>
                <w:sz w:val="20"/>
                <w:szCs w:val="20"/>
              </w:rPr>
              <w:t>Not Applicable to this Procurement.</w:t>
            </w:r>
          </w:p>
        </w:tc>
      </w:tr>
      <w:tr w:rsidR="00C14649" w:rsidRPr="0084189F" w14:paraId="28DA0B6F" w14:textId="77777777" w:rsidTr="00C14649">
        <w:trPr>
          <w:trHeight w:val="720"/>
        </w:trPr>
        <w:tc>
          <w:tcPr>
            <w:tcW w:w="5400" w:type="dxa"/>
            <w:shd w:val="clear" w:color="auto" w:fill="auto"/>
            <w:vAlign w:val="center"/>
          </w:tcPr>
          <w:p w14:paraId="4BA24954" w14:textId="77777777" w:rsidR="00C14649" w:rsidRPr="0084189F" w:rsidRDefault="00C14649" w:rsidP="0084189F">
            <w:pPr>
              <w:spacing w:after="0" w:line="240" w:lineRule="auto"/>
              <w:rPr>
                <w:b/>
                <w:bCs/>
                <w:color w:val="000000"/>
                <w:sz w:val="20"/>
                <w:szCs w:val="20"/>
              </w:rPr>
            </w:pPr>
            <w:r w:rsidRPr="00C14649">
              <w:rPr>
                <w:b/>
                <w:bCs/>
                <w:color w:val="000000"/>
                <w:sz w:val="20"/>
                <w:szCs w:val="20"/>
              </w:rPr>
              <w:t>Mandatory/Optional</w:t>
            </w:r>
            <w:r w:rsidRPr="0084189F">
              <w:rPr>
                <w:b/>
                <w:bCs/>
                <w:color w:val="000000"/>
                <w:sz w:val="20"/>
                <w:szCs w:val="20"/>
              </w:rPr>
              <w:t xml:space="preserve"> Site Visit</w:t>
            </w:r>
          </w:p>
          <w:p w14:paraId="2BE3F2CF" w14:textId="34C61309" w:rsidR="00C14649" w:rsidRPr="0084189F" w:rsidRDefault="00C1464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7DEB0D54" w14:textId="77777777" w:rsidR="00C14649" w:rsidRPr="0084189F" w:rsidRDefault="00C14649" w:rsidP="0084189F">
            <w:pPr>
              <w:spacing w:after="0" w:line="240" w:lineRule="auto"/>
              <w:jc w:val="center"/>
              <w:rPr>
                <w:color w:val="000000"/>
                <w:sz w:val="20"/>
                <w:szCs w:val="20"/>
                <w:highlight w:val="yellow"/>
              </w:rPr>
            </w:pPr>
          </w:p>
          <w:p w14:paraId="2CAAA072" w14:textId="4A8D39C9" w:rsidR="00C14649" w:rsidRPr="0084189F" w:rsidRDefault="00C14649" w:rsidP="0084189F">
            <w:pPr>
              <w:spacing w:after="0" w:line="240" w:lineRule="auto"/>
              <w:jc w:val="center"/>
              <w:rPr>
                <w:bCs/>
                <w:color w:val="000000"/>
                <w:sz w:val="20"/>
                <w:szCs w:val="20"/>
                <w:highlight w:val="yellow"/>
              </w:rPr>
            </w:pPr>
            <w:r>
              <w:rPr>
                <w:bCs/>
                <w:color w:val="000000"/>
                <w:sz w:val="20"/>
                <w:szCs w:val="20"/>
              </w:rPr>
              <w:t xml:space="preserve"> Not Applicable to this Procurement.</w:t>
            </w:r>
          </w:p>
        </w:tc>
      </w:tr>
      <w:tr w:rsidR="007C2018" w:rsidRPr="0084189F" w14:paraId="453E7BF4" w14:textId="77777777" w:rsidTr="00612232">
        <w:trPr>
          <w:trHeight w:val="720"/>
        </w:trPr>
        <w:tc>
          <w:tcPr>
            <w:tcW w:w="5400" w:type="dxa"/>
            <w:shd w:val="clear" w:color="auto" w:fill="auto"/>
            <w:vAlign w:val="center"/>
          </w:tcPr>
          <w:p w14:paraId="4FF568E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4C56B7D" w14:textId="321185F9"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B4176C8" w14:textId="77777777" w:rsidR="007C2018" w:rsidRDefault="009273F1" w:rsidP="0084189F">
            <w:pPr>
              <w:spacing w:after="0" w:line="240" w:lineRule="auto"/>
              <w:jc w:val="center"/>
              <w:rPr>
                <w:ins w:id="0" w:author="Murphy, Christine" w:date="2023-10-10T12:04:00Z"/>
                <w:color w:val="000000"/>
                <w:sz w:val="20"/>
                <w:szCs w:val="20"/>
              </w:rPr>
            </w:pPr>
            <w:del w:id="1" w:author="Murphy, Christine" w:date="2023-10-10T12:03:00Z">
              <w:r w:rsidDel="002E0E38">
                <w:rPr>
                  <w:color w:val="000000"/>
                  <w:sz w:val="20"/>
                  <w:szCs w:val="20"/>
                </w:rPr>
                <w:delText>October 18</w:delText>
              </w:r>
              <w:r w:rsidR="00C14649" w:rsidDel="002E0E38">
                <w:rPr>
                  <w:color w:val="000000"/>
                  <w:sz w:val="20"/>
                  <w:szCs w:val="20"/>
                </w:rPr>
                <w:delText>, 2023</w:delText>
              </w:r>
            </w:del>
          </w:p>
          <w:p w14:paraId="74B95587" w14:textId="39A12628" w:rsidR="002E0E38" w:rsidRPr="0084189F" w:rsidRDefault="002E0E38" w:rsidP="0084189F">
            <w:pPr>
              <w:spacing w:after="0" w:line="240" w:lineRule="auto"/>
              <w:jc w:val="center"/>
              <w:rPr>
                <w:color w:val="000000"/>
                <w:sz w:val="20"/>
                <w:szCs w:val="20"/>
              </w:rPr>
            </w:pPr>
            <w:ins w:id="2" w:author="Murphy, Christine" w:date="2023-10-10T12:04:00Z">
              <w:r>
                <w:rPr>
                  <w:color w:val="000000"/>
                  <w:sz w:val="20"/>
                  <w:szCs w:val="20"/>
                </w:rPr>
                <w:t>October 31, 2023</w:t>
              </w:r>
            </w:ins>
          </w:p>
        </w:tc>
        <w:tc>
          <w:tcPr>
            <w:tcW w:w="2745" w:type="dxa"/>
            <w:shd w:val="clear" w:color="auto" w:fill="auto"/>
            <w:vAlign w:val="center"/>
          </w:tcPr>
          <w:p w14:paraId="051301F3"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9260DB8" w14:textId="77777777" w:rsidR="007C2018" w:rsidRPr="00B954A8" w:rsidRDefault="007C2018" w:rsidP="0084189F">
      <w:pPr>
        <w:spacing w:after="0" w:line="240" w:lineRule="auto"/>
        <w:rPr>
          <w:color w:val="000000"/>
          <w:sz w:val="16"/>
          <w:szCs w:val="16"/>
        </w:rPr>
      </w:pPr>
    </w:p>
    <w:p w14:paraId="13E909AA"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E246C9D"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667A32C" w14:textId="77777777" w:rsidR="007C2018" w:rsidRPr="00B954A8" w:rsidRDefault="007C2018" w:rsidP="0084189F">
      <w:pPr>
        <w:spacing w:after="0" w:line="240" w:lineRule="auto"/>
        <w:rPr>
          <w:b/>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63DB76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0EB844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19258D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B306E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71C7CD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AEE5BC3" w14:textId="77777777" w:rsidR="00380817" w:rsidRPr="0084189F" w:rsidRDefault="00CF13D9"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154313E5"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95EF9AE" w14:textId="77777777" w:rsidR="00380817" w:rsidRPr="0084189F" w:rsidRDefault="00CF13D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B9D589C" w14:textId="3A557FE6" w:rsidR="00380817" w:rsidRPr="0084189F" w:rsidRDefault="00CF13D9"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671D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5D2EB1" w14:textId="77777777" w:rsidR="00380817" w:rsidRPr="0084189F" w:rsidRDefault="00CF13D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7D503DC" w14:textId="77777777" w:rsidR="00380817" w:rsidRPr="0084189F" w:rsidRDefault="00CF13D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01D44E" w14:textId="77777777" w:rsidR="00380817" w:rsidRPr="0084189F" w:rsidRDefault="00CF13D9"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B3A95D0" w14:textId="77777777" w:rsidR="00380817" w:rsidRPr="0084189F" w:rsidRDefault="00CF13D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EEF2E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666980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8E41F2A" w14:textId="7D185C30" w:rsidR="00380817" w:rsidRPr="0084189F" w:rsidRDefault="00CF13D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671D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28C4C14" w14:textId="77777777" w:rsidR="00380817" w:rsidRPr="0084189F" w:rsidRDefault="00CF13D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B4F491F" w14:textId="77777777" w:rsidR="00380817" w:rsidRPr="0084189F" w:rsidRDefault="00CF13D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BB50A67" w14:textId="77777777" w:rsidR="00380817" w:rsidRPr="0084189F" w:rsidRDefault="00CF13D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B5CB742" w14:textId="77777777" w:rsidR="00380817" w:rsidRPr="0084189F" w:rsidRDefault="00CF13D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8D3ED92" w14:textId="77777777" w:rsidR="007C2018" w:rsidRPr="00C14649" w:rsidRDefault="007C2018" w:rsidP="0084189F">
      <w:pPr>
        <w:spacing w:after="0" w:line="240" w:lineRule="auto"/>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549861EF" w14:textId="77777777" w:rsidTr="00F13BE7">
        <w:tc>
          <w:tcPr>
            <w:tcW w:w="5445" w:type="dxa"/>
            <w:tcBorders>
              <w:right w:val="single" w:sz="4" w:space="0" w:color="auto"/>
            </w:tcBorders>
          </w:tcPr>
          <w:p w14:paraId="254DF73F"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B12F35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610F41ED"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16106B4"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224AE68F"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E7BB42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ABAD21F" w14:textId="77777777" w:rsidR="007C2018" w:rsidRPr="0084189F" w:rsidRDefault="007C2018" w:rsidP="0084189F">
            <w:pPr>
              <w:spacing w:after="0" w:line="240" w:lineRule="auto"/>
              <w:rPr>
                <w:bCs/>
                <w:color w:val="000000"/>
                <w:sz w:val="20"/>
                <w:szCs w:val="20"/>
              </w:rPr>
            </w:pPr>
            <w:r w:rsidRPr="001C5499">
              <w:rPr>
                <w:bCs/>
                <w:color w:val="000000"/>
                <w:sz w:val="20"/>
                <w:szCs w:val="20"/>
              </w:rPr>
              <w:t>State of New Jersey</w:t>
            </w:r>
          </w:p>
          <w:p w14:paraId="4C1BD191" w14:textId="003DA494" w:rsidR="00701C2F" w:rsidRDefault="00017114" w:rsidP="0084189F">
            <w:pPr>
              <w:spacing w:after="0" w:line="240" w:lineRule="auto"/>
              <w:rPr>
                <w:rFonts w:ascii="Calibri" w:hAnsi="Calibri" w:cs="Calibri"/>
                <w:bCs/>
                <w:color w:val="000000"/>
                <w:sz w:val="20"/>
              </w:rPr>
            </w:pPr>
            <w:r w:rsidRPr="00862777">
              <w:rPr>
                <w:rFonts w:ascii="Calibri" w:hAnsi="Calibri" w:cs="Calibri"/>
                <w:bCs/>
                <w:color w:val="000000"/>
                <w:sz w:val="20"/>
              </w:rPr>
              <w:t>New Jersey Department of Transportation</w:t>
            </w:r>
          </w:p>
          <w:p w14:paraId="57DF6954" w14:textId="58385F36" w:rsidR="00067B1B" w:rsidRPr="001C5499" w:rsidRDefault="00067B1B" w:rsidP="0084189F">
            <w:pPr>
              <w:spacing w:after="0" w:line="240" w:lineRule="auto"/>
              <w:rPr>
                <w:rFonts w:ascii="Calibri" w:hAnsi="Calibri" w:cs="Calibri"/>
                <w:bCs/>
                <w:color w:val="000000"/>
                <w:sz w:val="20"/>
                <w:szCs w:val="20"/>
              </w:rPr>
            </w:pPr>
            <w:r>
              <w:rPr>
                <w:rFonts w:ascii="Calibri" w:hAnsi="Calibri" w:cs="Calibri"/>
                <w:bCs/>
                <w:color w:val="000000"/>
                <w:sz w:val="20"/>
                <w:szCs w:val="20"/>
              </w:rPr>
              <w:t>South Jersey Transportation Authority</w:t>
            </w:r>
          </w:p>
          <w:p w14:paraId="62438D80" w14:textId="7E4A168A" w:rsidR="001C5499" w:rsidRPr="0084189F" w:rsidRDefault="001C5499" w:rsidP="0084189F">
            <w:pPr>
              <w:spacing w:after="0" w:line="240" w:lineRule="auto"/>
              <w:rPr>
                <w:bCs/>
                <w:color w:val="000000"/>
                <w:sz w:val="20"/>
                <w:szCs w:val="20"/>
                <w:u w:val="single"/>
              </w:rPr>
            </w:pPr>
          </w:p>
        </w:tc>
      </w:tr>
    </w:tbl>
    <w:p w14:paraId="74F1E005" w14:textId="77777777" w:rsidR="007C2018" w:rsidRPr="0084189F" w:rsidRDefault="007C2018" w:rsidP="0084189F">
      <w:pPr>
        <w:spacing w:after="0" w:line="240" w:lineRule="auto"/>
        <w:rPr>
          <w:bCs/>
          <w:color w:val="000000"/>
          <w:sz w:val="20"/>
          <w:szCs w:val="20"/>
        </w:rPr>
      </w:pPr>
    </w:p>
    <w:p w14:paraId="7993C280" w14:textId="19002C94" w:rsidR="0084189F" w:rsidRPr="0084189F" w:rsidRDefault="007C2018" w:rsidP="008A3D8D">
      <w:pPr>
        <w:spacing w:after="0" w:line="240" w:lineRule="auto"/>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r w:rsidRPr="0084189F">
        <w:rPr>
          <w:bCs/>
          <w:color w:val="000000"/>
          <w:sz w:val="20"/>
          <w:szCs w:val="20"/>
        </w:rPr>
        <w:t>Date:</w:t>
      </w:r>
      <w:r w:rsidR="003344E9">
        <w:rPr>
          <w:bCs/>
          <w:color w:val="000000"/>
          <w:sz w:val="20"/>
          <w:szCs w:val="20"/>
        </w:rPr>
        <w:t xml:space="preserve"> </w:t>
      </w:r>
      <w:r w:rsidR="002E0E38">
        <w:rPr>
          <w:bCs/>
          <w:color w:val="000000"/>
          <w:sz w:val="20"/>
          <w:szCs w:val="20"/>
        </w:rPr>
        <w:t>10/10/2023</w:t>
      </w:r>
    </w:p>
    <w:sdt>
      <w:sdtPr>
        <w:rPr>
          <w:sz w:val="20"/>
          <w:szCs w:val="20"/>
        </w:rPr>
        <w:id w:val="231670728"/>
        <w:docPartObj>
          <w:docPartGallery w:val="Table of Contents"/>
          <w:docPartUnique/>
        </w:docPartObj>
      </w:sdtPr>
      <w:sdtEndPr>
        <w:rPr>
          <w:b/>
          <w:bCs/>
          <w:noProof/>
        </w:rPr>
      </w:sdtEndPr>
      <w:sdtContent>
        <w:p w14:paraId="34999D50"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434E6CD" w14:textId="77777777" w:rsidR="0084189F" w:rsidRPr="0084189F" w:rsidRDefault="0084189F" w:rsidP="0084189F">
          <w:pPr>
            <w:spacing w:after="0" w:line="240" w:lineRule="auto"/>
            <w:jc w:val="center"/>
            <w:rPr>
              <w:b/>
              <w:sz w:val="20"/>
              <w:szCs w:val="20"/>
            </w:rPr>
          </w:pPr>
        </w:p>
        <w:p w14:paraId="39B90157" w14:textId="6EE0FBA8" w:rsidR="001C33B9"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4366364" w:history="1">
            <w:r w:rsidR="001C33B9" w:rsidRPr="004C1EA4">
              <w:rPr>
                <w:rStyle w:val="Hyperlink"/>
                <w:noProof/>
              </w:rPr>
              <w:t>1</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INTRODUCTION AND SUMMARY OF THE BID SOLICITATION</w:t>
            </w:r>
            <w:r w:rsidR="001C33B9">
              <w:rPr>
                <w:noProof/>
                <w:webHidden/>
              </w:rPr>
              <w:tab/>
            </w:r>
            <w:r w:rsidR="001C33B9">
              <w:rPr>
                <w:noProof/>
                <w:webHidden/>
              </w:rPr>
              <w:fldChar w:fldCharType="begin"/>
            </w:r>
            <w:r w:rsidR="001C33B9">
              <w:rPr>
                <w:noProof/>
                <w:webHidden/>
              </w:rPr>
              <w:instrText xml:space="preserve"> PAGEREF _Toc144366364 \h </w:instrText>
            </w:r>
            <w:r w:rsidR="001C33B9">
              <w:rPr>
                <w:noProof/>
                <w:webHidden/>
              </w:rPr>
            </w:r>
            <w:r w:rsidR="001C33B9">
              <w:rPr>
                <w:noProof/>
                <w:webHidden/>
              </w:rPr>
              <w:fldChar w:fldCharType="separate"/>
            </w:r>
            <w:r w:rsidR="001C33B9">
              <w:rPr>
                <w:noProof/>
                <w:webHidden/>
              </w:rPr>
              <w:t>1</w:t>
            </w:r>
            <w:r w:rsidR="001C33B9">
              <w:rPr>
                <w:noProof/>
                <w:webHidden/>
              </w:rPr>
              <w:fldChar w:fldCharType="end"/>
            </w:r>
          </w:hyperlink>
        </w:p>
        <w:p w14:paraId="09754C23" w14:textId="39CD43AC" w:rsidR="001C33B9" w:rsidRDefault="00CF13D9">
          <w:pPr>
            <w:pStyle w:val="TOC2"/>
            <w:rPr>
              <w:rFonts w:asciiTheme="minorHAnsi" w:eastAsiaTheme="minorEastAsia" w:hAnsiTheme="minorHAnsi" w:cstheme="minorBidi"/>
              <w:caps w:val="0"/>
              <w:noProof/>
              <w:sz w:val="22"/>
              <w:szCs w:val="22"/>
            </w:rPr>
          </w:pPr>
          <w:hyperlink w:anchor="_Toc144366365" w:history="1">
            <w:r w:rsidR="001C33B9" w:rsidRPr="004C1EA4">
              <w:rPr>
                <w:rStyle w:val="Hyperlink"/>
                <w:noProof/>
              </w:rPr>
              <w:t>1.1</w:t>
            </w:r>
            <w:r w:rsidR="001C33B9">
              <w:rPr>
                <w:rFonts w:asciiTheme="minorHAnsi" w:eastAsiaTheme="minorEastAsia" w:hAnsiTheme="minorHAnsi" w:cstheme="minorBidi"/>
                <w:caps w:val="0"/>
                <w:noProof/>
                <w:sz w:val="22"/>
                <w:szCs w:val="22"/>
              </w:rPr>
              <w:tab/>
            </w:r>
            <w:r w:rsidR="001C33B9" w:rsidRPr="004C1EA4">
              <w:rPr>
                <w:rStyle w:val="Hyperlink"/>
                <w:noProof/>
              </w:rPr>
              <w:t>PURPOSE AND INTENT</w:t>
            </w:r>
            <w:r w:rsidR="001C33B9">
              <w:rPr>
                <w:noProof/>
                <w:webHidden/>
              </w:rPr>
              <w:tab/>
            </w:r>
            <w:r w:rsidR="001C33B9">
              <w:rPr>
                <w:noProof/>
                <w:webHidden/>
              </w:rPr>
              <w:fldChar w:fldCharType="begin"/>
            </w:r>
            <w:r w:rsidR="001C33B9">
              <w:rPr>
                <w:noProof/>
                <w:webHidden/>
              </w:rPr>
              <w:instrText xml:space="preserve"> PAGEREF _Toc144366365 \h </w:instrText>
            </w:r>
            <w:r w:rsidR="001C33B9">
              <w:rPr>
                <w:noProof/>
                <w:webHidden/>
              </w:rPr>
            </w:r>
            <w:r w:rsidR="001C33B9">
              <w:rPr>
                <w:noProof/>
                <w:webHidden/>
              </w:rPr>
              <w:fldChar w:fldCharType="separate"/>
            </w:r>
            <w:r w:rsidR="001C33B9">
              <w:rPr>
                <w:noProof/>
                <w:webHidden/>
              </w:rPr>
              <w:t>1</w:t>
            </w:r>
            <w:r w:rsidR="001C33B9">
              <w:rPr>
                <w:noProof/>
                <w:webHidden/>
              </w:rPr>
              <w:fldChar w:fldCharType="end"/>
            </w:r>
          </w:hyperlink>
        </w:p>
        <w:p w14:paraId="73F692E9" w14:textId="117660E6" w:rsidR="001C33B9" w:rsidRDefault="00CF13D9">
          <w:pPr>
            <w:pStyle w:val="TOC2"/>
            <w:rPr>
              <w:rFonts w:asciiTheme="minorHAnsi" w:eastAsiaTheme="minorEastAsia" w:hAnsiTheme="minorHAnsi" w:cstheme="minorBidi"/>
              <w:caps w:val="0"/>
              <w:noProof/>
              <w:sz w:val="22"/>
              <w:szCs w:val="22"/>
            </w:rPr>
          </w:pPr>
          <w:hyperlink w:anchor="_Toc144366366" w:history="1">
            <w:r w:rsidR="001C33B9" w:rsidRPr="004C1EA4">
              <w:rPr>
                <w:rStyle w:val="Hyperlink"/>
                <w:noProof/>
              </w:rPr>
              <w:t>1.2</w:t>
            </w:r>
            <w:r w:rsidR="001C33B9">
              <w:rPr>
                <w:rFonts w:asciiTheme="minorHAnsi" w:eastAsiaTheme="minorEastAsia" w:hAnsiTheme="minorHAnsi" w:cstheme="minorBidi"/>
                <w:caps w:val="0"/>
                <w:noProof/>
                <w:sz w:val="22"/>
                <w:szCs w:val="22"/>
              </w:rPr>
              <w:tab/>
            </w:r>
            <w:r w:rsidR="001C33B9" w:rsidRPr="004C1EA4">
              <w:rPr>
                <w:rStyle w:val="Hyperlink"/>
                <w:noProof/>
              </w:rPr>
              <w:t>BACKGROUND</w:t>
            </w:r>
            <w:r w:rsidR="001C33B9">
              <w:rPr>
                <w:noProof/>
                <w:webHidden/>
              </w:rPr>
              <w:tab/>
            </w:r>
            <w:r w:rsidR="001C33B9">
              <w:rPr>
                <w:noProof/>
                <w:webHidden/>
              </w:rPr>
              <w:fldChar w:fldCharType="begin"/>
            </w:r>
            <w:r w:rsidR="001C33B9">
              <w:rPr>
                <w:noProof/>
                <w:webHidden/>
              </w:rPr>
              <w:instrText xml:space="preserve"> PAGEREF _Toc144366366 \h </w:instrText>
            </w:r>
            <w:r w:rsidR="001C33B9">
              <w:rPr>
                <w:noProof/>
                <w:webHidden/>
              </w:rPr>
            </w:r>
            <w:r w:rsidR="001C33B9">
              <w:rPr>
                <w:noProof/>
                <w:webHidden/>
              </w:rPr>
              <w:fldChar w:fldCharType="separate"/>
            </w:r>
            <w:r w:rsidR="001C33B9">
              <w:rPr>
                <w:noProof/>
                <w:webHidden/>
              </w:rPr>
              <w:t>2</w:t>
            </w:r>
            <w:r w:rsidR="001C33B9">
              <w:rPr>
                <w:noProof/>
                <w:webHidden/>
              </w:rPr>
              <w:fldChar w:fldCharType="end"/>
            </w:r>
          </w:hyperlink>
        </w:p>
        <w:p w14:paraId="556ED753" w14:textId="75D5C609" w:rsidR="001C33B9" w:rsidRDefault="00CF13D9">
          <w:pPr>
            <w:pStyle w:val="TOC2"/>
            <w:rPr>
              <w:rFonts w:asciiTheme="minorHAnsi" w:eastAsiaTheme="minorEastAsia" w:hAnsiTheme="minorHAnsi" w:cstheme="minorBidi"/>
              <w:caps w:val="0"/>
              <w:noProof/>
              <w:sz w:val="22"/>
              <w:szCs w:val="22"/>
            </w:rPr>
          </w:pPr>
          <w:hyperlink w:anchor="_Toc144366367" w:history="1">
            <w:r w:rsidR="001C33B9" w:rsidRPr="004C1EA4">
              <w:rPr>
                <w:rStyle w:val="Hyperlink"/>
                <w:noProof/>
              </w:rPr>
              <w:t>1.3</w:t>
            </w:r>
            <w:r w:rsidR="001C33B9">
              <w:rPr>
                <w:rFonts w:asciiTheme="minorHAnsi" w:eastAsiaTheme="minorEastAsia" w:hAnsiTheme="minorHAnsi" w:cstheme="minorBidi"/>
                <w:caps w:val="0"/>
                <w:noProof/>
                <w:sz w:val="22"/>
                <w:szCs w:val="22"/>
              </w:rPr>
              <w:tab/>
            </w:r>
            <w:r w:rsidR="001C33B9" w:rsidRPr="004C1EA4">
              <w:rPr>
                <w:rStyle w:val="Hyperlink"/>
                <w:noProof/>
              </w:rPr>
              <w:t>CONTRACT</w:t>
            </w:r>
            <w:r w:rsidR="001C33B9" w:rsidRPr="004C1EA4">
              <w:rPr>
                <w:rStyle w:val="Hyperlink"/>
                <w:noProof/>
                <w:spacing w:val="-1"/>
              </w:rPr>
              <w:t xml:space="preserve"> </w:t>
            </w:r>
            <w:r w:rsidR="001C33B9" w:rsidRPr="004C1EA4">
              <w:rPr>
                <w:rStyle w:val="Hyperlink"/>
                <w:noProof/>
              </w:rPr>
              <w:t>AMOUNT</w:t>
            </w:r>
            <w:r w:rsidR="001C33B9">
              <w:rPr>
                <w:noProof/>
                <w:webHidden/>
              </w:rPr>
              <w:tab/>
            </w:r>
            <w:r w:rsidR="001C33B9">
              <w:rPr>
                <w:noProof/>
                <w:webHidden/>
              </w:rPr>
              <w:fldChar w:fldCharType="begin"/>
            </w:r>
            <w:r w:rsidR="001C33B9">
              <w:rPr>
                <w:noProof/>
                <w:webHidden/>
              </w:rPr>
              <w:instrText xml:space="preserve"> PAGEREF _Toc144366367 \h </w:instrText>
            </w:r>
            <w:r w:rsidR="001C33B9">
              <w:rPr>
                <w:noProof/>
                <w:webHidden/>
              </w:rPr>
            </w:r>
            <w:r w:rsidR="001C33B9">
              <w:rPr>
                <w:noProof/>
                <w:webHidden/>
              </w:rPr>
              <w:fldChar w:fldCharType="separate"/>
            </w:r>
            <w:r w:rsidR="001C33B9">
              <w:rPr>
                <w:noProof/>
                <w:webHidden/>
              </w:rPr>
              <w:t>2</w:t>
            </w:r>
            <w:r w:rsidR="001C33B9">
              <w:rPr>
                <w:noProof/>
                <w:webHidden/>
              </w:rPr>
              <w:fldChar w:fldCharType="end"/>
            </w:r>
          </w:hyperlink>
        </w:p>
        <w:p w14:paraId="18476D89" w14:textId="140CB3E7" w:rsidR="001C33B9" w:rsidRDefault="00CF13D9">
          <w:pPr>
            <w:pStyle w:val="TOC2"/>
            <w:rPr>
              <w:rFonts w:asciiTheme="minorHAnsi" w:eastAsiaTheme="minorEastAsia" w:hAnsiTheme="minorHAnsi" w:cstheme="minorBidi"/>
              <w:caps w:val="0"/>
              <w:noProof/>
              <w:sz w:val="22"/>
              <w:szCs w:val="22"/>
            </w:rPr>
          </w:pPr>
          <w:hyperlink w:anchor="_Toc144366368" w:history="1">
            <w:r w:rsidR="001C33B9" w:rsidRPr="004C1EA4">
              <w:rPr>
                <w:rStyle w:val="Hyperlink"/>
                <w:noProof/>
              </w:rPr>
              <w:t>1.4</w:t>
            </w:r>
            <w:r w:rsidR="001C33B9">
              <w:rPr>
                <w:rFonts w:asciiTheme="minorHAnsi" w:eastAsiaTheme="minorEastAsia" w:hAnsiTheme="minorHAnsi" w:cstheme="minorBidi"/>
                <w:caps w:val="0"/>
                <w:noProof/>
                <w:sz w:val="22"/>
                <w:szCs w:val="22"/>
              </w:rPr>
              <w:tab/>
            </w:r>
            <w:r w:rsidR="001C33B9" w:rsidRPr="004C1EA4">
              <w:rPr>
                <w:rStyle w:val="Hyperlink"/>
                <w:noProof/>
              </w:rPr>
              <w:t>ORDER OF PRECEDENCE OF CONTRACTUAL TERMS</w:t>
            </w:r>
            <w:r w:rsidR="001C33B9">
              <w:rPr>
                <w:noProof/>
                <w:webHidden/>
              </w:rPr>
              <w:tab/>
            </w:r>
            <w:r w:rsidR="001C33B9">
              <w:rPr>
                <w:noProof/>
                <w:webHidden/>
              </w:rPr>
              <w:fldChar w:fldCharType="begin"/>
            </w:r>
            <w:r w:rsidR="001C33B9">
              <w:rPr>
                <w:noProof/>
                <w:webHidden/>
              </w:rPr>
              <w:instrText xml:space="preserve"> PAGEREF _Toc144366368 \h </w:instrText>
            </w:r>
            <w:r w:rsidR="001C33B9">
              <w:rPr>
                <w:noProof/>
                <w:webHidden/>
              </w:rPr>
            </w:r>
            <w:r w:rsidR="001C33B9">
              <w:rPr>
                <w:noProof/>
                <w:webHidden/>
              </w:rPr>
              <w:fldChar w:fldCharType="separate"/>
            </w:r>
            <w:r w:rsidR="001C33B9">
              <w:rPr>
                <w:noProof/>
                <w:webHidden/>
              </w:rPr>
              <w:t>2</w:t>
            </w:r>
            <w:r w:rsidR="001C33B9">
              <w:rPr>
                <w:noProof/>
                <w:webHidden/>
              </w:rPr>
              <w:fldChar w:fldCharType="end"/>
            </w:r>
          </w:hyperlink>
        </w:p>
        <w:p w14:paraId="0741E735" w14:textId="19987226" w:rsidR="001C33B9" w:rsidRDefault="00CF13D9">
          <w:pPr>
            <w:pStyle w:val="TOC2"/>
            <w:rPr>
              <w:rFonts w:asciiTheme="minorHAnsi" w:eastAsiaTheme="minorEastAsia" w:hAnsiTheme="minorHAnsi" w:cstheme="minorBidi"/>
              <w:caps w:val="0"/>
              <w:noProof/>
              <w:sz w:val="22"/>
              <w:szCs w:val="22"/>
            </w:rPr>
          </w:pPr>
          <w:hyperlink w:anchor="_Toc144366369" w:history="1">
            <w:r w:rsidR="001C33B9" w:rsidRPr="004C1EA4">
              <w:rPr>
                <w:rStyle w:val="Hyperlink"/>
                <w:noProof/>
              </w:rPr>
              <w:t>1.5</w:t>
            </w:r>
            <w:r w:rsidR="001C33B9">
              <w:rPr>
                <w:rFonts w:asciiTheme="minorHAnsi" w:eastAsiaTheme="minorEastAsia" w:hAnsiTheme="minorHAnsi" w:cstheme="minorBidi"/>
                <w:caps w:val="0"/>
                <w:noProof/>
                <w:sz w:val="22"/>
                <w:szCs w:val="22"/>
              </w:rPr>
              <w:tab/>
            </w:r>
            <w:r w:rsidR="001C33B9" w:rsidRPr="004C1EA4">
              <w:rPr>
                <w:rStyle w:val="Hyperlink"/>
                <w:noProof/>
              </w:rPr>
              <w:t>INTRASTATE COOPERATIVE PURCHASING</w:t>
            </w:r>
            <w:r w:rsidR="001C33B9">
              <w:rPr>
                <w:noProof/>
                <w:webHidden/>
              </w:rPr>
              <w:tab/>
            </w:r>
            <w:r w:rsidR="001C33B9">
              <w:rPr>
                <w:noProof/>
                <w:webHidden/>
              </w:rPr>
              <w:fldChar w:fldCharType="begin"/>
            </w:r>
            <w:r w:rsidR="001C33B9">
              <w:rPr>
                <w:noProof/>
                <w:webHidden/>
              </w:rPr>
              <w:instrText xml:space="preserve"> PAGEREF _Toc144366369 \h </w:instrText>
            </w:r>
            <w:r w:rsidR="001C33B9">
              <w:rPr>
                <w:noProof/>
                <w:webHidden/>
              </w:rPr>
            </w:r>
            <w:r w:rsidR="001C33B9">
              <w:rPr>
                <w:noProof/>
                <w:webHidden/>
              </w:rPr>
              <w:fldChar w:fldCharType="separate"/>
            </w:r>
            <w:r w:rsidR="001C33B9">
              <w:rPr>
                <w:noProof/>
                <w:webHidden/>
              </w:rPr>
              <w:t>2</w:t>
            </w:r>
            <w:r w:rsidR="001C33B9">
              <w:rPr>
                <w:noProof/>
                <w:webHidden/>
              </w:rPr>
              <w:fldChar w:fldCharType="end"/>
            </w:r>
          </w:hyperlink>
        </w:p>
        <w:p w14:paraId="064F85D8" w14:textId="2C00A5DD" w:rsidR="001C33B9" w:rsidRDefault="00CF13D9">
          <w:pPr>
            <w:pStyle w:val="TOC1"/>
            <w:rPr>
              <w:rFonts w:asciiTheme="minorHAnsi" w:eastAsiaTheme="minorEastAsia" w:hAnsiTheme="minorHAnsi" w:cstheme="minorBidi"/>
              <w:b w:val="0"/>
              <w:bCs w:val="0"/>
              <w:caps w:val="0"/>
              <w:noProof/>
              <w:sz w:val="22"/>
              <w:szCs w:val="22"/>
            </w:rPr>
          </w:pPr>
          <w:hyperlink w:anchor="_Toc144366370" w:history="1">
            <w:r w:rsidR="001C33B9" w:rsidRPr="004C1EA4">
              <w:rPr>
                <w:rStyle w:val="Hyperlink"/>
                <w:noProof/>
              </w:rPr>
              <w:t>2</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PRE-QUOTE SUBMISSION INFORMATION</w:t>
            </w:r>
            <w:r w:rsidR="001C33B9">
              <w:rPr>
                <w:noProof/>
                <w:webHidden/>
              </w:rPr>
              <w:tab/>
            </w:r>
            <w:r w:rsidR="001C33B9">
              <w:rPr>
                <w:noProof/>
                <w:webHidden/>
              </w:rPr>
              <w:fldChar w:fldCharType="begin"/>
            </w:r>
            <w:r w:rsidR="001C33B9">
              <w:rPr>
                <w:noProof/>
                <w:webHidden/>
              </w:rPr>
              <w:instrText xml:space="preserve"> PAGEREF _Toc144366370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33CE5BAD" w14:textId="0CCE8131" w:rsidR="001C33B9" w:rsidRDefault="00CF13D9">
          <w:pPr>
            <w:pStyle w:val="TOC2"/>
            <w:rPr>
              <w:rFonts w:asciiTheme="minorHAnsi" w:eastAsiaTheme="minorEastAsia" w:hAnsiTheme="minorHAnsi" w:cstheme="minorBidi"/>
              <w:caps w:val="0"/>
              <w:noProof/>
              <w:sz w:val="22"/>
              <w:szCs w:val="22"/>
            </w:rPr>
          </w:pPr>
          <w:hyperlink w:anchor="_Toc144366371" w:history="1">
            <w:r w:rsidR="001C33B9" w:rsidRPr="004C1EA4">
              <w:rPr>
                <w:rStyle w:val="Hyperlink"/>
                <w:noProof/>
              </w:rPr>
              <w:t>2.1</w:t>
            </w:r>
            <w:r w:rsidR="001C33B9">
              <w:rPr>
                <w:rFonts w:asciiTheme="minorHAnsi" w:eastAsiaTheme="minorEastAsia" w:hAnsiTheme="minorHAnsi" w:cstheme="minorBidi"/>
                <w:caps w:val="0"/>
                <w:noProof/>
                <w:sz w:val="22"/>
                <w:szCs w:val="22"/>
              </w:rPr>
              <w:tab/>
            </w:r>
            <w:r w:rsidR="001C33B9" w:rsidRPr="004C1EA4">
              <w:rPr>
                <w:rStyle w:val="Hyperlink"/>
                <w:noProof/>
              </w:rPr>
              <w:t>ELECTRONIC QUESTION AND ANSWER PERIOD</w:t>
            </w:r>
            <w:r w:rsidR="001C33B9">
              <w:rPr>
                <w:noProof/>
                <w:webHidden/>
              </w:rPr>
              <w:tab/>
            </w:r>
            <w:r w:rsidR="001C33B9">
              <w:rPr>
                <w:noProof/>
                <w:webHidden/>
              </w:rPr>
              <w:fldChar w:fldCharType="begin"/>
            </w:r>
            <w:r w:rsidR="001C33B9">
              <w:rPr>
                <w:noProof/>
                <w:webHidden/>
              </w:rPr>
              <w:instrText xml:space="preserve"> PAGEREF _Toc144366371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0E9FDC22" w14:textId="13F12033" w:rsidR="001C33B9" w:rsidRDefault="00CF13D9">
          <w:pPr>
            <w:pStyle w:val="TOC2"/>
            <w:rPr>
              <w:rFonts w:asciiTheme="minorHAnsi" w:eastAsiaTheme="minorEastAsia" w:hAnsiTheme="minorHAnsi" w:cstheme="minorBidi"/>
              <w:caps w:val="0"/>
              <w:noProof/>
              <w:sz w:val="22"/>
              <w:szCs w:val="22"/>
            </w:rPr>
          </w:pPr>
          <w:hyperlink w:anchor="_Toc144366372" w:history="1">
            <w:r w:rsidR="001C33B9" w:rsidRPr="004C1EA4">
              <w:rPr>
                <w:rStyle w:val="Hyperlink"/>
                <w:noProof/>
              </w:rPr>
              <w:t>2.2</w:t>
            </w:r>
            <w:r w:rsidR="001C33B9">
              <w:rPr>
                <w:rFonts w:asciiTheme="minorHAnsi" w:eastAsiaTheme="minorEastAsia" w:hAnsiTheme="minorHAnsi" w:cstheme="minorBidi"/>
                <w:caps w:val="0"/>
                <w:noProof/>
                <w:sz w:val="22"/>
                <w:szCs w:val="22"/>
              </w:rPr>
              <w:tab/>
            </w:r>
            <w:r w:rsidR="001C33B9" w:rsidRPr="004C1EA4">
              <w:rPr>
                <w:rStyle w:val="Hyperlink"/>
                <w:noProof/>
              </w:rPr>
              <w:t>EXCEPTIONS TO THE STATE OF NJ STANDARD TERMS AND CONDITIONS (SSTC)</w:t>
            </w:r>
            <w:r w:rsidR="001C33B9">
              <w:rPr>
                <w:noProof/>
                <w:webHidden/>
              </w:rPr>
              <w:tab/>
            </w:r>
            <w:r w:rsidR="001C33B9">
              <w:rPr>
                <w:noProof/>
                <w:webHidden/>
              </w:rPr>
              <w:fldChar w:fldCharType="begin"/>
            </w:r>
            <w:r w:rsidR="001C33B9">
              <w:rPr>
                <w:noProof/>
                <w:webHidden/>
              </w:rPr>
              <w:instrText xml:space="preserve"> PAGEREF _Toc144366372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25CCC77D" w14:textId="797210B9" w:rsidR="001C33B9" w:rsidRDefault="00CF13D9">
          <w:pPr>
            <w:pStyle w:val="TOC2"/>
            <w:rPr>
              <w:rFonts w:asciiTheme="minorHAnsi" w:eastAsiaTheme="minorEastAsia" w:hAnsiTheme="minorHAnsi" w:cstheme="minorBidi"/>
              <w:caps w:val="0"/>
              <w:noProof/>
              <w:sz w:val="22"/>
              <w:szCs w:val="22"/>
            </w:rPr>
          </w:pPr>
          <w:hyperlink w:anchor="_Toc144366373" w:history="1">
            <w:r w:rsidR="001C33B9" w:rsidRPr="004C1EA4">
              <w:rPr>
                <w:rStyle w:val="Hyperlink"/>
                <w:rFonts w:eastAsia="MS Mincho"/>
                <w:noProof/>
              </w:rPr>
              <w:t>2.3</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BID AMENDMENTS</w:t>
            </w:r>
            <w:r w:rsidR="001C33B9">
              <w:rPr>
                <w:noProof/>
                <w:webHidden/>
              </w:rPr>
              <w:tab/>
            </w:r>
            <w:r w:rsidR="001C33B9">
              <w:rPr>
                <w:noProof/>
                <w:webHidden/>
              </w:rPr>
              <w:fldChar w:fldCharType="begin"/>
            </w:r>
            <w:r w:rsidR="001C33B9">
              <w:rPr>
                <w:noProof/>
                <w:webHidden/>
              </w:rPr>
              <w:instrText xml:space="preserve"> PAGEREF _Toc144366373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3C0DD6A9" w14:textId="04EEFA7A" w:rsidR="001C33B9" w:rsidRDefault="00CF13D9">
          <w:pPr>
            <w:pStyle w:val="TOC2"/>
            <w:rPr>
              <w:rFonts w:asciiTheme="minorHAnsi" w:eastAsiaTheme="minorEastAsia" w:hAnsiTheme="minorHAnsi" w:cstheme="minorBidi"/>
              <w:caps w:val="0"/>
              <w:noProof/>
              <w:sz w:val="22"/>
              <w:szCs w:val="22"/>
            </w:rPr>
          </w:pPr>
          <w:hyperlink w:anchor="_Toc144366374" w:history="1">
            <w:r w:rsidR="001C33B9" w:rsidRPr="004C1EA4">
              <w:rPr>
                <w:rStyle w:val="Hyperlink"/>
                <w:noProof/>
              </w:rPr>
              <w:t>2.4</w:t>
            </w:r>
            <w:r w:rsidR="001C33B9">
              <w:rPr>
                <w:rFonts w:asciiTheme="minorHAnsi" w:eastAsiaTheme="minorEastAsia" w:hAnsiTheme="minorHAnsi" w:cstheme="minorBidi"/>
                <w:caps w:val="0"/>
                <w:noProof/>
                <w:sz w:val="22"/>
                <w:szCs w:val="22"/>
              </w:rPr>
              <w:tab/>
            </w:r>
            <w:r w:rsidR="001C33B9" w:rsidRPr="004C1EA4">
              <w:rPr>
                <w:rStyle w:val="Hyperlink"/>
                <w:noProof/>
              </w:rPr>
              <w:t>MANDATORY/OPTIONAL SITE VISIT</w:t>
            </w:r>
            <w:r w:rsidR="001C33B9">
              <w:rPr>
                <w:noProof/>
                <w:webHidden/>
              </w:rPr>
              <w:tab/>
            </w:r>
            <w:r w:rsidR="001C33B9">
              <w:rPr>
                <w:noProof/>
                <w:webHidden/>
              </w:rPr>
              <w:fldChar w:fldCharType="begin"/>
            </w:r>
            <w:r w:rsidR="001C33B9">
              <w:rPr>
                <w:noProof/>
                <w:webHidden/>
              </w:rPr>
              <w:instrText xml:space="preserve"> PAGEREF _Toc144366374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79F0D979" w14:textId="7BDF3223" w:rsidR="001C33B9" w:rsidRDefault="00CF13D9">
          <w:pPr>
            <w:pStyle w:val="TOC2"/>
            <w:rPr>
              <w:rFonts w:asciiTheme="minorHAnsi" w:eastAsiaTheme="minorEastAsia" w:hAnsiTheme="minorHAnsi" w:cstheme="minorBidi"/>
              <w:caps w:val="0"/>
              <w:noProof/>
              <w:sz w:val="22"/>
              <w:szCs w:val="22"/>
            </w:rPr>
          </w:pPr>
          <w:hyperlink w:anchor="_Toc144366375" w:history="1">
            <w:r w:rsidR="001C33B9" w:rsidRPr="004C1EA4">
              <w:rPr>
                <w:rStyle w:val="Hyperlink"/>
                <w:noProof/>
              </w:rPr>
              <w:t>2.5</w:t>
            </w:r>
            <w:r w:rsidR="001C33B9">
              <w:rPr>
                <w:rFonts w:asciiTheme="minorHAnsi" w:eastAsiaTheme="minorEastAsia" w:hAnsiTheme="minorHAnsi" w:cstheme="minorBidi"/>
                <w:caps w:val="0"/>
                <w:noProof/>
                <w:sz w:val="22"/>
                <w:szCs w:val="22"/>
              </w:rPr>
              <w:tab/>
            </w:r>
            <w:r w:rsidR="001C33B9" w:rsidRPr="004C1EA4">
              <w:rPr>
                <w:rStyle w:val="Hyperlink"/>
                <w:noProof/>
              </w:rPr>
              <w:t>MANDATORY/OPTIONAL PRE-QUOTE CONFERENCE</w:t>
            </w:r>
            <w:r w:rsidR="001C33B9">
              <w:rPr>
                <w:noProof/>
                <w:webHidden/>
              </w:rPr>
              <w:tab/>
            </w:r>
            <w:r w:rsidR="001C33B9">
              <w:rPr>
                <w:noProof/>
                <w:webHidden/>
              </w:rPr>
              <w:fldChar w:fldCharType="begin"/>
            </w:r>
            <w:r w:rsidR="001C33B9">
              <w:rPr>
                <w:noProof/>
                <w:webHidden/>
              </w:rPr>
              <w:instrText xml:space="preserve"> PAGEREF _Toc144366375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27D3ED1F" w14:textId="05C4D014" w:rsidR="001C33B9" w:rsidRDefault="00CF13D9">
          <w:pPr>
            <w:pStyle w:val="TOC2"/>
            <w:rPr>
              <w:rFonts w:asciiTheme="minorHAnsi" w:eastAsiaTheme="minorEastAsia" w:hAnsiTheme="minorHAnsi" w:cstheme="minorBidi"/>
              <w:caps w:val="0"/>
              <w:noProof/>
              <w:sz w:val="22"/>
              <w:szCs w:val="22"/>
            </w:rPr>
          </w:pPr>
          <w:hyperlink w:anchor="_Toc144366376" w:history="1">
            <w:r w:rsidR="001C33B9" w:rsidRPr="004C1EA4">
              <w:rPr>
                <w:rStyle w:val="Hyperlink"/>
                <w:noProof/>
              </w:rPr>
              <w:t>2.6</w:t>
            </w:r>
            <w:r w:rsidR="001C33B9">
              <w:rPr>
                <w:rFonts w:asciiTheme="minorHAnsi" w:eastAsiaTheme="minorEastAsia" w:hAnsiTheme="minorHAnsi" w:cstheme="minorBidi"/>
                <w:caps w:val="0"/>
                <w:noProof/>
                <w:sz w:val="22"/>
                <w:szCs w:val="22"/>
              </w:rPr>
              <w:tab/>
            </w:r>
            <w:r w:rsidR="001C33B9" w:rsidRPr="004C1EA4">
              <w:rPr>
                <w:rStyle w:val="Hyperlink"/>
                <w:noProof/>
              </w:rPr>
              <w:t>PRE-QUOTE DOCUMENT REVIEW</w:t>
            </w:r>
            <w:r w:rsidR="001C33B9">
              <w:rPr>
                <w:noProof/>
                <w:webHidden/>
              </w:rPr>
              <w:tab/>
            </w:r>
            <w:r w:rsidR="001C33B9">
              <w:rPr>
                <w:noProof/>
                <w:webHidden/>
              </w:rPr>
              <w:fldChar w:fldCharType="begin"/>
            </w:r>
            <w:r w:rsidR="001C33B9">
              <w:rPr>
                <w:noProof/>
                <w:webHidden/>
              </w:rPr>
              <w:instrText xml:space="preserve"> PAGEREF _Toc144366376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083C82FA" w14:textId="69D6CFE3" w:rsidR="001C33B9" w:rsidRDefault="00CF13D9">
          <w:pPr>
            <w:pStyle w:val="TOC1"/>
            <w:rPr>
              <w:rFonts w:asciiTheme="minorHAnsi" w:eastAsiaTheme="minorEastAsia" w:hAnsiTheme="minorHAnsi" w:cstheme="minorBidi"/>
              <w:b w:val="0"/>
              <w:bCs w:val="0"/>
              <w:caps w:val="0"/>
              <w:noProof/>
              <w:sz w:val="22"/>
              <w:szCs w:val="22"/>
            </w:rPr>
          </w:pPr>
          <w:hyperlink w:anchor="_Toc144366377" w:history="1">
            <w:r w:rsidR="001C33B9" w:rsidRPr="004C1EA4">
              <w:rPr>
                <w:rStyle w:val="Hyperlink"/>
                <w:noProof/>
              </w:rPr>
              <w:t>3</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QUOTE SUBMISSION REQUIREMENTS</w:t>
            </w:r>
            <w:r w:rsidR="001C33B9">
              <w:rPr>
                <w:noProof/>
                <w:webHidden/>
              </w:rPr>
              <w:tab/>
            </w:r>
            <w:r w:rsidR="001C33B9">
              <w:rPr>
                <w:noProof/>
                <w:webHidden/>
              </w:rPr>
              <w:fldChar w:fldCharType="begin"/>
            </w:r>
            <w:r w:rsidR="001C33B9">
              <w:rPr>
                <w:noProof/>
                <w:webHidden/>
              </w:rPr>
              <w:instrText xml:space="preserve"> PAGEREF _Toc144366377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14795397" w14:textId="4EA603AB" w:rsidR="001C33B9" w:rsidRDefault="00CF13D9">
          <w:pPr>
            <w:pStyle w:val="TOC2"/>
            <w:rPr>
              <w:rFonts w:asciiTheme="minorHAnsi" w:eastAsiaTheme="minorEastAsia" w:hAnsiTheme="minorHAnsi" w:cstheme="minorBidi"/>
              <w:caps w:val="0"/>
              <w:noProof/>
              <w:sz w:val="22"/>
              <w:szCs w:val="22"/>
            </w:rPr>
          </w:pPr>
          <w:hyperlink w:anchor="_Toc144366378" w:history="1">
            <w:r w:rsidR="001C33B9" w:rsidRPr="004C1EA4">
              <w:rPr>
                <w:rStyle w:val="Hyperlink"/>
                <w:noProof/>
              </w:rPr>
              <w:t>3.1</w:t>
            </w:r>
            <w:r w:rsidR="001C33B9">
              <w:rPr>
                <w:rFonts w:asciiTheme="minorHAnsi" w:eastAsiaTheme="minorEastAsia" w:hAnsiTheme="minorHAnsi" w:cstheme="minorBidi"/>
                <w:caps w:val="0"/>
                <w:noProof/>
                <w:sz w:val="22"/>
                <w:szCs w:val="22"/>
              </w:rPr>
              <w:tab/>
            </w:r>
            <w:r w:rsidR="001C33B9" w:rsidRPr="004C1EA4">
              <w:rPr>
                <w:rStyle w:val="Hyperlink"/>
                <w:noProof/>
              </w:rPr>
              <w:t>QUOTE SUBMISSION</w:t>
            </w:r>
            <w:r w:rsidR="001C33B9">
              <w:rPr>
                <w:noProof/>
                <w:webHidden/>
              </w:rPr>
              <w:tab/>
            </w:r>
            <w:r w:rsidR="001C33B9">
              <w:rPr>
                <w:noProof/>
                <w:webHidden/>
              </w:rPr>
              <w:fldChar w:fldCharType="begin"/>
            </w:r>
            <w:r w:rsidR="001C33B9">
              <w:rPr>
                <w:noProof/>
                <w:webHidden/>
              </w:rPr>
              <w:instrText xml:space="preserve"> PAGEREF _Toc144366378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0D888620" w14:textId="05FA8D19" w:rsidR="001C33B9" w:rsidRDefault="00CF13D9">
          <w:pPr>
            <w:pStyle w:val="TOC2"/>
            <w:rPr>
              <w:rFonts w:asciiTheme="minorHAnsi" w:eastAsiaTheme="minorEastAsia" w:hAnsiTheme="minorHAnsi" w:cstheme="minorBidi"/>
              <w:caps w:val="0"/>
              <w:noProof/>
              <w:sz w:val="22"/>
              <w:szCs w:val="22"/>
            </w:rPr>
          </w:pPr>
          <w:hyperlink w:anchor="_Toc144366379" w:history="1">
            <w:r w:rsidR="001C33B9" w:rsidRPr="004C1EA4">
              <w:rPr>
                <w:rStyle w:val="Hyperlink"/>
                <w:rFonts w:eastAsia="MS Mincho"/>
                <w:noProof/>
              </w:rPr>
              <w:t>3.2</w:t>
            </w:r>
            <w:r w:rsidR="001C33B9">
              <w:rPr>
                <w:rFonts w:asciiTheme="minorHAnsi" w:eastAsiaTheme="minorEastAsia" w:hAnsiTheme="minorHAnsi" w:cstheme="minorBidi"/>
                <w:caps w:val="0"/>
                <w:noProof/>
                <w:sz w:val="22"/>
                <w:szCs w:val="22"/>
              </w:rPr>
              <w:tab/>
            </w:r>
            <w:r w:rsidR="001C33B9" w:rsidRPr="004C1EA4">
              <w:rPr>
                <w:rStyle w:val="Hyperlink"/>
                <w:noProof/>
              </w:rPr>
              <w:t>BIDDER</w:t>
            </w:r>
            <w:r w:rsidR="001C33B9" w:rsidRPr="004C1EA4">
              <w:rPr>
                <w:rStyle w:val="Hyperlink"/>
                <w:rFonts w:eastAsia="MS Mincho"/>
                <w:noProof/>
              </w:rPr>
              <w:t xml:space="preserve"> RESPONSIBILITY</w:t>
            </w:r>
            <w:r w:rsidR="001C33B9">
              <w:rPr>
                <w:noProof/>
                <w:webHidden/>
              </w:rPr>
              <w:tab/>
            </w:r>
            <w:r w:rsidR="001C33B9">
              <w:rPr>
                <w:noProof/>
                <w:webHidden/>
              </w:rPr>
              <w:fldChar w:fldCharType="begin"/>
            </w:r>
            <w:r w:rsidR="001C33B9">
              <w:rPr>
                <w:noProof/>
                <w:webHidden/>
              </w:rPr>
              <w:instrText xml:space="preserve"> PAGEREF _Toc144366379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498E2AED" w14:textId="68433DD6" w:rsidR="001C33B9" w:rsidRDefault="00CF13D9">
          <w:pPr>
            <w:pStyle w:val="TOC2"/>
            <w:rPr>
              <w:rFonts w:asciiTheme="minorHAnsi" w:eastAsiaTheme="minorEastAsia" w:hAnsiTheme="minorHAnsi" w:cstheme="minorBidi"/>
              <w:caps w:val="0"/>
              <w:noProof/>
              <w:sz w:val="22"/>
              <w:szCs w:val="22"/>
            </w:rPr>
          </w:pPr>
          <w:hyperlink w:anchor="_Toc144366380" w:history="1">
            <w:r w:rsidR="001C33B9" w:rsidRPr="004C1EA4">
              <w:rPr>
                <w:rStyle w:val="Hyperlink"/>
                <w:rFonts w:eastAsia="MS Mincho"/>
                <w:noProof/>
              </w:rPr>
              <w:t>3.3</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ANNOUNCEMENT OF QUOTE INFORMATION</w:t>
            </w:r>
            <w:r w:rsidR="001C33B9">
              <w:rPr>
                <w:noProof/>
                <w:webHidden/>
              </w:rPr>
              <w:tab/>
            </w:r>
            <w:r w:rsidR="001C33B9">
              <w:rPr>
                <w:noProof/>
                <w:webHidden/>
              </w:rPr>
              <w:fldChar w:fldCharType="begin"/>
            </w:r>
            <w:r w:rsidR="001C33B9">
              <w:rPr>
                <w:noProof/>
                <w:webHidden/>
              </w:rPr>
              <w:instrText xml:space="preserve"> PAGEREF _Toc144366380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6E11B3DD" w14:textId="16A2FBC0" w:rsidR="001C33B9" w:rsidRDefault="00CF13D9">
          <w:pPr>
            <w:pStyle w:val="TOC2"/>
            <w:rPr>
              <w:rFonts w:asciiTheme="minorHAnsi" w:eastAsiaTheme="minorEastAsia" w:hAnsiTheme="minorHAnsi" w:cstheme="minorBidi"/>
              <w:caps w:val="0"/>
              <w:noProof/>
              <w:sz w:val="22"/>
              <w:szCs w:val="22"/>
            </w:rPr>
          </w:pPr>
          <w:hyperlink w:anchor="_Toc144366381" w:history="1">
            <w:r w:rsidR="001C33B9" w:rsidRPr="004C1EA4">
              <w:rPr>
                <w:rStyle w:val="Hyperlink"/>
                <w:rFonts w:eastAsia="MS Mincho"/>
                <w:noProof/>
              </w:rPr>
              <w:t>3.4</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QUOTE ERRORS</w:t>
            </w:r>
            <w:r w:rsidR="001C33B9">
              <w:rPr>
                <w:noProof/>
                <w:webHidden/>
              </w:rPr>
              <w:tab/>
            </w:r>
            <w:r w:rsidR="001C33B9">
              <w:rPr>
                <w:noProof/>
                <w:webHidden/>
              </w:rPr>
              <w:fldChar w:fldCharType="begin"/>
            </w:r>
            <w:r w:rsidR="001C33B9">
              <w:rPr>
                <w:noProof/>
                <w:webHidden/>
              </w:rPr>
              <w:instrText xml:space="preserve"> PAGEREF _Toc144366381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382E2976" w14:textId="21EB2A4B" w:rsidR="001C33B9" w:rsidRDefault="00CF13D9">
          <w:pPr>
            <w:pStyle w:val="TOC2"/>
            <w:rPr>
              <w:rFonts w:asciiTheme="minorHAnsi" w:eastAsiaTheme="minorEastAsia" w:hAnsiTheme="minorHAnsi" w:cstheme="minorBidi"/>
              <w:caps w:val="0"/>
              <w:noProof/>
              <w:sz w:val="22"/>
              <w:szCs w:val="22"/>
            </w:rPr>
          </w:pPr>
          <w:hyperlink w:anchor="_Toc144366382" w:history="1">
            <w:r w:rsidR="001C33B9" w:rsidRPr="004C1EA4">
              <w:rPr>
                <w:rStyle w:val="Hyperlink"/>
                <w:noProof/>
              </w:rPr>
              <w:t>3.5</w:t>
            </w:r>
            <w:r w:rsidR="001C33B9">
              <w:rPr>
                <w:rFonts w:asciiTheme="minorHAnsi" w:eastAsiaTheme="minorEastAsia" w:hAnsiTheme="minorHAnsi" w:cstheme="minorBidi"/>
                <w:caps w:val="0"/>
                <w:noProof/>
                <w:sz w:val="22"/>
                <w:szCs w:val="22"/>
              </w:rPr>
              <w:tab/>
            </w:r>
            <w:r w:rsidR="001C33B9" w:rsidRPr="004C1EA4">
              <w:rPr>
                <w:rStyle w:val="Hyperlink"/>
                <w:noProof/>
              </w:rPr>
              <w:t>QUOTE WITHDRAWAL PRIOR TO QUOTE OPENING</w:t>
            </w:r>
            <w:r w:rsidR="001C33B9">
              <w:rPr>
                <w:noProof/>
                <w:webHidden/>
              </w:rPr>
              <w:tab/>
            </w:r>
            <w:r w:rsidR="001C33B9">
              <w:rPr>
                <w:noProof/>
                <w:webHidden/>
              </w:rPr>
              <w:fldChar w:fldCharType="begin"/>
            </w:r>
            <w:r w:rsidR="001C33B9">
              <w:rPr>
                <w:noProof/>
                <w:webHidden/>
              </w:rPr>
              <w:instrText xml:space="preserve"> PAGEREF _Toc144366382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5DF9573A" w14:textId="4D57535A" w:rsidR="001C33B9" w:rsidRDefault="00CF13D9">
          <w:pPr>
            <w:pStyle w:val="TOC2"/>
            <w:rPr>
              <w:rFonts w:asciiTheme="minorHAnsi" w:eastAsiaTheme="minorEastAsia" w:hAnsiTheme="minorHAnsi" w:cstheme="minorBidi"/>
              <w:caps w:val="0"/>
              <w:noProof/>
              <w:sz w:val="22"/>
              <w:szCs w:val="22"/>
            </w:rPr>
          </w:pPr>
          <w:hyperlink w:anchor="_Toc144366383" w:history="1">
            <w:r w:rsidR="001C33B9" w:rsidRPr="004C1EA4">
              <w:rPr>
                <w:rStyle w:val="Hyperlink"/>
                <w:noProof/>
              </w:rPr>
              <w:t>3.6</w:t>
            </w:r>
            <w:r w:rsidR="001C33B9">
              <w:rPr>
                <w:rFonts w:asciiTheme="minorHAnsi" w:eastAsiaTheme="minorEastAsia" w:hAnsiTheme="minorHAnsi" w:cstheme="minorBidi"/>
                <w:caps w:val="0"/>
                <w:noProof/>
                <w:sz w:val="22"/>
                <w:szCs w:val="22"/>
              </w:rPr>
              <w:tab/>
            </w:r>
            <w:r w:rsidR="001C33B9" w:rsidRPr="004C1EA4">
              <w:rPr>
                <w:rStyle w:val="Hyperlink"/>
                <w:noProof/>
              </w:rPr>
              <w:t>QUOTE WITHDRAWAL AFTER QUOTE OPENING, BUT PRIOR TO CONTRACT AWARD</w:t>
            </w:r>
            <w:r w:rsidR="001C33B9">
              <w:rPr>
                <w:noProof/>
                <w:webHidden/>
              </w:rPr>
              <w:tab/>
            </w:r>
            <w:r w:rsidR="001C33B9">
              <w:rPr>
                <w:noProof/>
                <w:webHidden/>
              </w:rPr>
              <w:fldChar w:fldCharType="begin"/>
            </w:r>
            <w:r w:rsidR="001C33B9">
              <w:rPr>
                <w:noProof/>
                <w:webHidden/>
              </w:rPr>
              <w:instrText xml:space="preserve"> PAGEREF _Toc144366383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41943139" w14:textId="7F39AEBC" w:rsidR="001C33B9" w:rsidRDefault="00CF13D9">
          <w:pPr>
            <w:pStyle w:val="TOC2"/>
            <w:rPr>
              <w:rFonts w:asciiTheme="minorHAnsi" w:eastAsiaTheme="minorEastAsia" w:hAnsiTheme="minorHAnsi" w:cstheme="minorBidi"/>
              <w:caps w:val="0"/>
              <w:noProof/>
              <w:sz w:val="22"/>
              <w:szCs w:val="22"/>
            </w:rPr>
          </w:pPr>
          <w:hyperlink w:anchor="_Toc144366384" w:history="1">
            <w:r w:rsidR="001C33B9" w:rsidRPr="004C1EA4">
              <w:rPr>
                <w:rStyle w:val="Hyperlink"/>
                <w:rFonts w:eastAsia="MS Mincho"/>
                <w:noProof/>
              </w:rPr>
              <w:t>3.7</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JOINT VENTURE</w:t>
            </w:r>
            <w:r w:rsidR="001C33B9">
              <w:rPr>
                <w:noProof/>
                <w:webHidden/>
              </w:rPr>
              <w:tab/>
            </w:r>
            <w:r w:rsidR="001C33B9">
              <w:rPr>
                <w:noProof/>
                <w:webHidden/>
              </w:rPr>
              <w:fldChar w:fldCharType="begin"/>
            </w:r>
            <w:r w:rsidR="001C33B9">
              <w:rPr>
                <w:noProof/>
                <w:webHidden/>
              </w:rPr>
              <w:instrText xml:space="preserve"> PAGEREF _Toc144366384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6D3139C9" w14:textId="0442961D" w:rsidR="001C33B9" w:rsidRDefault="00CF13D9">
          <w:pPr>
            <w:pStyle w:val="TOC2"/>
            <w:rPr>
              <w:rFonts w:asciiTheme="minorHAnsi" w:eastAsiaTheme="minorEastAsia" w:hAnsiTheme="minorHAnsi" w:cstheme="minorBidi"/>
              <w:caps w:val="0"/>
              <w:noProof/>
              <w:sz w:val="22"/>
              <w:szCs w:val="22"/>
            </w:rPr>
          </w:pPr>
          <w:hyperlink w:anchor="_Toc144366385" w:history="1">
            <w:r w:rsidR="001C33B9" w:rsidRPr="004C1EA4">
              <w:rPr>
                <w:rStyle w:val="Hyperlink"/>
                <w:noProof/>
              </w:rPr>
              <w:t>3.8</w:t>
            </w:r>
            <w:r w:rsidR="001C33B9">
              <w:rPr>
                <w:rFonts w:asciiTheme="minorHAnsi" w:eastAsiaTheme="minorEastAsia" w:hAnsiTheme="minorHAnsi" w:cstheme="minorBidi"/>
                <w:caps w:val="0"/>
                <w:noProof/>
                <w:sz w:val="22"/>
                <w:szCs w:val="22"/>
              </w:rPr>
              <w:tab/>
            </w:r>
            <w:r w:rsidR="001C33B9" w:rsidRPr="004C1EA4">
              <w:rPr>
                <w:rStyle w:val="Hyperlink"/>
                <w:noProof/>
              </w:rPr>
              <w:t>SMALL BUSINESS SET-ASIDE CONTRACTS</w:t>
            </w:r>
            <w:r w:rsidR="001C33B9">
              <w:rPr>
                <w:noProof/>
                <w:webHidden/>
              </w:rPr>
              <w:tab/>
            </w:r>
            <w:r w:rsidR="001C33B9">
              <w:rPr>
                <w:noProof/>
                <w:webHidden/>
              </w:rPr>
              <w:fldChar w:fldCharType="begin"/>
            </w:r>
            <w:r w:rsidR="001C33B9">
              <w:rPr>
                <w:noProof/>
                <w:webHidden/>
              </w:rPr>
              <w:instrText xml:space="preserve"> PAGEREF _Toc144366385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1482CB4F" w14:textId="01A9C1BB" w:rsidR="001C33B9" w:rsidRDefault="00CF13D9">
          <w:pPr>
            <w:pStyle w:val="TOC2"/>
            <w:rPr>
              <w:rFonts w:asciiTheme="minorHAnsi" w:eastAsiaTheme="minorEastAsia" w:hAnsiTheme="minorHAnsi" w:cstheme="minorBidi"/>
              <w:caps w:val="0"/>
              <w:noProof/>
              <w:sz w:val="22"/>
              <w:szCs w:val="22"/>
            </w:rPr>
          </w:pPr>
          <w:hyperlink w:anchor="_Toc144366386" w:history="1">
            <w:r w:rsidR="001C33B9" w:rsidRPr="004C1EA4">
              <w:rPr>
                <w:rStyle w:val="Hyperlink"/>
                <w:noProof/>
              </w:rPr>
              <w:t>3.9</w:t>
            </w:r>
            <w:r w:rsidR="001C33B9">
              <w:rPr>
                <w:rFonts w:asciiTheme="minorHAnsi" w:eastAsiaTheme="minorEastAsia" w:hAnsiTheme="minorHAnsi" w:cstheme="minorBidi"/>
                <w:caps w:val="0"/>
                <w:noProof/>
                <w:sz w:val="22"/>
                <w:szCs w:val="22"/>
              </w:rPr>
              <w:tab/>
            </w:r>
            <w:r w:rsidR="001C33B9" w:rsidRPr="004C1EA4">
              <w:rPr>
                <w:rStyle w:val="Hyperlink"/>
                <w:noProof/>
              </w:rPr>
              <w:t>DISABLED VETERANS’ BUSINESS SET-ASIDE CONTRACT</w:t>
            </w:r>
            <w:r w:rsidR="001C33B9">
              <w:rPr>
                <w:noProof/>
                <w:webHidden/>
              </w:rPr>
              <w:tab/>
            </w:r>
            <w:r w:rsidR="001C33B9">
              <w:rPr>
                <w:noProof/>
                <w:webHidden/>
              </w:rPr>
              <w:fldChar w:fldCharType="begin"/>
            </w:r>
            <w:r w:rsidR="001C33B9">
              <w:rPr>
                <w:noProof/>
                <w:webHidden/>
              </w:rPr>
              <w:instrText xml:space="preserve"> PAGEREF _Toc144366386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78BE4FC4" w14:textId="71CFDB48" w:rsidR="001C33B9" w:rsidRDefault="00CF13D9">
          <w:pPr>
            <w:pStyle w:val="TOC2"/>
            <w:rPr>
              <w:rFonts w:asciiTheme="minorHAnsi" w:eastAsiaTheme="minorEastAsia" w:hAnsiTheme="minorHAnsi" w:cstheme="minorBidi"/>
              <w:caps w:val="0"/>
              <w:noProof/>
              <w:sz w:val="22"/>
              <w:szCs w:val="22"/>
            </w:rPr>
          </w:pPr>
          <w:hyperlink w:anchor="_Toc144366387" w:history="1">
            <w:r w:rsidR="001C33B9" w:rsidRPr="004C1EA4">
              <w:rPr>
                <w:rStyle w:val="Hyperlink"/>
                <w:noProof/>
              </w:rPr>
              <w:t>3.10</w:t>
            </w:r>
            <w:r w:rsidR="001C33B9">
              <w:rPr>
                <w:rFonts w:asciiTheme="minorHAnsi" w:eastAsiaTheme="minorEastAsia" w:hAnsiTheme="minorHAnsi" w:cstheme="minorBidi"/>
                <w:caps w:val="0"/>
                <w:noProof/>
                <w:sz w:val="22"/>
                <w:szCs w:val="22"/>
              </w:rPr>
              <w:tab/>
            </w:r>
            <w:r w:rsidR="001C33B9" w:rsidRPr="004C1EA4">
              <w:rPr>
                <w:rStyle w:val="Hyperlink"/>
                <w:noProof/>
              </w:rPr>
              <w:t>BID SECURITY</w:t>
            </w:r>
            <w:r w:rsidR="001C33B9">
              <w:rPr>
                <w:noProof/>
                <w:webHidden/>
              </w:rPr>
              <w:tab/>
            </w:r>
            <w:r w:rsidR="001C33B9">
              <w:rPr>
                <w:noProof/>
                <w:webHidden/>
              </w:rPr>
              <w:fldChar w:fldCharType="begin"/>
            </w:r>
            <w:r w:rsidR="001C33B9">
              <w:rPr>
                <w:noProof/>
                <w:webHidden/>
              </w:rPr>
              <w:instrText xml:space="preserve"> PAGEREF _Toc144366387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380709A4" w14:textId="0CC0F80F" w:rsidR="001C33B9" w:rsidRDefault="00CF13D9">
          <w:pPr>
            <w:pStyle w:val="TOC2"/>
            <w:rPr>
              <w:rFonts w:asciiTheme="minorHAnsi" w:eastAsiaTheme="minorEastAsia" w:hAnsiTheme="minorHAnsi" w:cstheme="minorBidi"/>
              <w:caps w:val="0"/>
              <w:noProof/>
              <w:sz w:val="22"/>
              <w:szCs w:val="22"/>
            </w:rPr>
          </w:pPr>
          <w:hyperlink w:anchor="_Toc144366388" w:history="1">
            <w:r w:rsidR="001C33B9" w:rsidRPr="004C1EA4">
              <w:rPr>
                <w:rStyle w:val="Hyperlink"/>
                <w:noProof/>
              </w:rPr>
              <w:t>3.11</w:t>
            </w:r>
            <w:r w:rsidR="001C33B9">
              <w:rPr>
                <w:rFonts w:asciiTheme="minorHAnsi" w:eastAsiaTheme="minorEastAsia" w:hAnsiTheme="minorHAnsi" w:cstheme="minorBidi"/>
                <w:caps w:val="0"/>
                <w:noProof/>
                <w:sz w:val="22"/>
                <w:szCs w:val="22"/>
              </w:rPr>
              <w:tab/>
            </w:r>
            <w:r w:rsidR="001C33B9" w:rsidRPr="004C1EA4">
              <w:rPr>
                <w:rStyle w:val="Hyperlink"/>
                <w:noProof/>
              </w:rPr>
              <w:t>BIDDER ADDITIONAL TERMS SUBMITTED WITH THE QUOTE</w:t>
            </w:r>
            <w:r w:rsidR="001C33B9">
              <w:rPr>
                <w:noProof/>
                <w:webHidden/>
              </w:rPr>
              <w:tab/>
            </w:r>
            <w:r w:rsidR="001C33B9">
              <w:rPr>
                <w:noProof/>
                <w:webHidden/>
              </w:rPr>
              <w:fldChar w:fldCharType="begin"/>
            </w:r>
            <w:r w:rsidR="001C33B9">
              <w:rPr>
                <w:noProof/>
                <w:webHidden/>
              </w:rPr>
              <w:instrText xml:space="preserve"> PAGEREF _Toc144366388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0109A0BD" w14:textId="2AD416D0" w:rsidR="001C33B9" w:rsidRDefault="00CF13D9">
          <w:pPr>
            <w:pStyle w:val="TOC2"/>
            <w:rPr>
              <w:rFonts w:asciiTheme="minorHAnsi" w:eastAsiaTheme="minorEastAsia" w:hAnsiTheme="minorHAnsi" w:cstheme="minorBidi"/>
              <w:caps w:val="0"/>
              <w:noProof/>
              <w:sz w:val="22"/>
              <w:szCs w:val="22"/>
            </w:rPr>
          </w:pPr>
          <w:hyperlink w:anchor="_Toc144366389" w:history="1">
            <w:r w:rsidR="001C33B9" w:rsidRPr="004C1EA4">
              <w:rPr>
                <w:rStyle w:val="Hyperlink"/>
                <w:noProof/>
              </w:rPr>
              <w:t>3.12</w:t>
            </w:r>
            <w:r w:rsidR="001C33B9">
              <w:rPr>
                <w:rFonts w:asciiTheme="minorHAnsi" w:eastAsiaTheme="minorEastAsia" w:hAnsiTheme="minorHAnsi" w:cstheme="minorBidi"/>
                <w:caps w:val="0"/>
                <w:noProof/>
                <w:sz w:val="22"/>
                <w:szCs w:val="22"/>
              </w:rPr>
              <w:tab/>
            </w:r>
            <w:r w:rsidR="001C33B9" w:rsidRPr="004C1EA4">
              <w:rPr>
                <w:rStyle w:val="Hyperlink"/>
                <w:noProof/>
              </w:rPr>
              <w:t>QUOTE CONTENT</w:t>
            </w:r>
            <w:r w:rsidR="001C33B9">
              <w:rPr>
                <w:noProof/>
                <w:webHidden/>
              </w:rPr>
              <w:tab/>
            </w:r>
            <w:r w:rsidR="001C33B9">
              <w:rPr>
                <w:noProof/>
                <w:webHidden/>
              </w:rPr>
              <w:fldChar w:fldCharType="begin"/>
            </w:r>
            <w:r w:rsidR="001C33B9">
              <w:rPr>
                <w:noProof/>
                <w:webHidden/>
              </w:rPr>
              <w:instrText xml:space="preserve"> PAGEREF _Toc144366389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69682310" w14:textId="40D950F5" w:rsidR="001C33B9" w:rsidRDefault="00CF13D9">
          <w:pPr>
            <w:pStyle w:val="TOC2"/>
            <w:rPr>
              <w:rFonts w:asciiTheme="minorHAnsi" w:eastAsiaTheme="minorEastAsia" w:hAnsiTheme="minorHAnsi" w:cstheme="minorBidi"/>
              <w:caps w:val="0"/>
              <w:noProof/>
              <w:sz w:val="22"/>
              <w:szCs w:val="22"/>
            </w:rPr>
          </w:pPr>
          <w:hyperlink w:anchor="_Toc144366390" w:history="1">
            <w:r w:rsidR="001C33B9" w:rsidRPr="004C1EA4">
              <w:rPr>
                <w:rStyle w:val="Hyperlink"/>
                <w:noProof/>
              </w:rPr>
              <w:t>3.13</w:t>
            </w:r>
            <w:r w:rsidR="001C33B9">
              <w:rPr>
                <w:rFonts w:asciiTheme="minorHAnsi" w:eastAsiaTheme="minorEastAsia" w:hAnsiTheme="minorHAnsi" w:cstheme="minorBidi"/>
                <w:caps w:val="0"/>
                <w:noProof/>
                <w:sz w:val="22"/>
                <w:szCs w:val="22"/>
              </w:rPr>
              <w:tab/>
            </w:r>
            <w:r w:rsidR="001C33B9" w:rsidRPr="004C1EA4">
              <w:rPr>
                <w:rStyle w:val="Hyperlink"/>
                <w:noProof/>
              </w:rPr>
              <w:t>FORMS, REGISTRATIONS AND CERTIFICATIONS TO BE SUBMITTED WITH QUOTE</w:t>
            </w:r>
            <w:r w:rsidR="001C33B9">
              <w:rPr>
                <w:noProof/>
                <w:webHidden/>
              </w:rPr>
              <w:tab/>
            </w:r>
            <w:r w:rsidR="001C33B9">
              <w:rPr>
                <w:noProof/>
                <w:webHidden/>
              </w:rPr>
              <w:fldChar w:fldCharType="begin"/>
            </w:r>
            <w:r w:rsidR="001C33B9">
              <w:rPr>
                <w:noProof/>
                <w:webHidden/>
              </w:rPr>
              <w:instrText xml:space="preserve"> PAGEREF _Toc144366390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5B1603B0" w14:textId="3FB5DFCA" w:rsidR="001C33B9" w:rsidRDefault="00CF13D9">
          <w:pPr>
            <w:pStyle w:val="TOC3"/>
            <w:rPr>
              <w:rFonts w:asciiTheme="minorHAnsi" w:eastAsiaTheme="minorEastAsia" w:hAnsiTheme="minorHAnsi" w:cstheme="minorBidi"/>
              <w:iCs w:val="0"/>
              <w:caps w:val="0"/>
              <w:noProof/>
              <w:sz w:val="22"/>
              <w:szCs w:val="22"/>
            </w:rPr>
          </w:pPr>
          <w:hyperlink w:anchor="_Toc144366391" w:history="1">
            <w:r w:rsidR="001C33B9" w:rsidRPr="004C1EA4">
              <w:rPr>
                <w:rStyle w:val="Hyperlink"/>
                <w:noProof/>
              </w:rPr>
              <w:t>3.13.1</w:t>
            </w:r>
            <w:r w:rsidR="001C33B9">
              <w:rPr>
                <w:rFonts w:asciiTheme="minorHAnsi" w:eastAsiaTheme="minorEastAsia" w:hAnsiTheme="minorHAnsi" w:cstheme="minorBidi"/>
                <w:iCs w:val="0"/>
                <w:caps w:val="0"/>
                <w:noProof/>
                <w:sz w:val="22"/>
                <w:szCs w:val="22"/>
              </w:rPr>
              <w:tab/>
            </w:r>
            <w:r w:rsidR="001C33B9" w:rsidRPr="004C1EA4">
              <w:rPr>
                <w:rStyle w:val="Hyperlink"/>
                <w:noProof/>
              </w:rPr>
              <w:t>OFFER AND ACCEPTANCE PAGE</w:t>
            </w:r>
            <w:r w:rsidR="001C33B9">
              <w:rPr>
                <w:noProof/>
                <w:webHidden/>
              </w:rPr>
              <w:tab/>
            </w:r>
            <w:r w:rsidR="001C33B9">
              <w:rPr>
                <w:noProof/>
                <w:webHidden/>
              </w:rPr>
              <w:fldChar w:fldCharType="begin"/>
            </w:r>
            <w:r w:rsidR="001C33B9">
              <w:rPr>
                <w:noProof/>
                <w:webHidden/>
              </w:rPr>
              <w:instrText xml:space="preserve"> PAGEREF _Toc144366391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76986B4C" w14:textId="76258739" w:rsidR="001C33B9" w:rsidRDefault="00CF13D9">
          <w:pPr>
            <w:pStyle w:val="TOC3"/>
            <w:rPr>
              <w:rFonts w:asciiTheme="minorHAnsi" w:eastAsiaTheme="minorEastAsia" w:hAnsiTheme="minorHAnsi" w:cstheme="minorBidi"/>
              <w:iCs w:val="0"/>
              <w:caps w:val="0"/>
              <w:noProof/>
              <w:sz w:val="22"/>
              <w:szCs w:val="22"/>
            </w:rPr>
          </w:pPr>
          <w:hyperlink w:anchor="_Toc144366392" w:history="1">
            <w:r w:rsidR="001C33B9" w:rsidRPr="004C1EA4">
              <w:rPr>
                <w:rStyle w:val="Hyperlink"/>
                <w:noProof/>
              </w:rPr>
              <w:t>3.13.2</w:t>
            </w:r>
            <w:r w:rsidR="001C33B9">
              <w:rPr>
                <w:rFonts w:asciiTheme="minorHAnsi" w:eastAsiaTheme="minorEastAsia" w:hAnsiTheme="minorHAnsi" w:cstheme="minorBidi"/>
                <w:iCs w:val="0"/>
                <w:caps w:val="0"/>
                <w:noProof/>
                <w:sz w:val="22"/>
                <w:szCs w:val="22"/>
              </w:rPr>
              <w:tab/>
            </w:r>
            <w:r w:rsidR="001C33B9" w:rsidRPr="004C1EA4">
              <w:rPr>
                <w:rStyle w:val="Hyperlink"/>
                <w:noProof/>
              </w:rPr>
              <w:t>OWNERSHIP DISCLOSURE FORM</w:t>
            </w:r>
            <w:r w:rsidR="001C33B9">
              <w:rPr>
                <w:noProof/>
                <w:webHidden/>
              </w:rPr>
              <w:tab/>
            </w:r>
            <w:r w:rsidR="001C33B9">
              <w:rPr>
                <w:noProof/>
                <w:webHidden/>
              </w:rPr>
              <w:fldChar w:fldCharType="begin"/>
            </w:r>
            <w:r w:rsidR="001C33B9">
              <w:rPr>
                <w:noProof/>
                <w:webHidden/>
              </w:rPr>
              <w:instrText xml:space="preserve"> PAGEREF _Toc144366392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5059462F" w14:textId="420BEDD2" w:rsidR="001C33B9" w:rsidRDefault="00CF13D9">
          <w:pPr>
            <w:pStyle w:val="TOC3"/>
            <w:rPr>
              <w:rFonts w:asciiTheme="minorHAnsi" w:eastAsiaTheme="minorEastAsia" w:hAnsiTheme="minorHAnsi" w:cstheme="minorBidi"/>
              <w:iCs w:val="0"/>
              <w:caps w:val="0"/>
              <w:noProof/>
              <w:sz w:val="22"/>
              <w:szCs w:val="22"/>
            </w:rPr>
          </w:pPr>
          <w:hyperlink w:anchor="_Toc144366393" w:history="1">
            <w:r w:rsidR="001C33B9" w:rsidRPr="004C1EA4">
              <w:rPr>
                <w:rStyle w:val="Hyperlink"/>
                <w:noProof/>
              </w:rPr>
              <w:t>3.13.3</w:t>
            </w:r>
            <w:r w:rsidR="001C33B9">
              <w:rPr>
                <w:rFonts w:asciiTheme="minorHAnsi" w:eastAsiaTheme="minorEastAsia" w:hAnsiTheme="minorHAnsi" w:cstheme="minorBidi"/>
                <w:iCs w:val="0"/>
                <w:caps w:val="0"/>
                <w:noProof/>
                <w:sz w:val="22"/>
                <w:szCs w:val="22"/>
              </w:rPr>
              <w:tab/>
            </w:r>
            <w:r w:rsidR="001C33B9" w:rsidRPr="004C1EA4">
              <w:rPr>
                <w:rStyle w:val="Hyperlink"/>
                <w:noProof/>
              </w:rPr>
              <w:t>DISCLOSURE OF INVESTMENT ACTIVITIES IN IRAN FORM</w:t>
            </w:r>
            <w:r w:rsidR="001C33B9">
              <w:rPr>
                <w:noProof/>
                <w:webHidden/>
              </w:rPr>
              <w:tab/>
            </w:r>
            <w:r w:rsidR="001C33B9">
              <w:rPr>
                <w:noProof/>
                <w:webHidden/>
              </w:rPr>
              <w:fldChar w:fldCharType="begin"/>
            </w:r>
            <w:r w:rsidR="001C33B9">
              <w:rPr>
                <w:noProof/>
                <w:webHidden/>
              </w:rPr>
              <w:instrText xml:space="preserve"> PAGEREF _Toc144366393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0BE6516B" w14:textId="0A010EA5" w:rsidR="001C33B9" w:rsidRDefault="00CF13D9">
          <w:pPr>
            <w:pStyle w:val="TOC3"/>
            <w:rPr>
              <w:rFonts w:asciiTheme="minorHAnsi" w:eastAsiaTheme="minorEastAsia" w:hAnsiTheme="minorHAnsi" w:cstheme="minorBidi"/>
              <w:iCs w:val="0"/>
              <w:caps w:val="0"/>
              <w:noProof/>
              <w:sz w:val="22"/>
              <w:szCs w:val="22"/>
            </w:rPr>
          </w:pPr>
          <w:hyperlink w:anchor="_Toc144366394" w:history="1">
            <w:r w:rsidR="001C33B9" w:rsidRPr="004C1EA4">
              <w:rPr>
                <w:rStyle w:val="Hyperlink"/>
                <w:noProof/>
              </w:rPr>
              <w:t>3.13.4</w:t>
            </w:r>
            <w:r w:rsidR="001C33B9">
              <w:rPr>
                <w:rFonts w:asciiTheme="minorHAnsi" w:eastAsiaTheme="minorEastAsia" w:hAnsiTheme="minorHAnsi" w:cstheme="minorBidi"/>
                <w:iCs w:val="0"/>
                <w:caps w:val="0"/>
                <w:noProof/>
                <w:sz w:val="22"/>
                <w:szCs w:val="22"/>
              </w:rPr>
              <w:tab/>
            </w:r>
            <w:r w:rsidR="001C33B9" w:rsidRPr="004C1EA4">
              <w:rPr>
                <w:rStyle w:val="Hyperlink"/>
                <w:noProof/>
              </w:rPr>
              <w:t>DISCLOSURE OF INVESTIGATIONS AND OTHER ACTIONS INVOLVING BIDDER FORM</w:t>
            </w:r>
            <w:r w:rsidR="001C33B9">
              <w:rPr>
                <w:noProof/>
                <w:webHidden/>
              </w:rPr>
              <w:tab/>
            </w:r>
            <w:r w:rsidR="001C33B9">
              <w:rPr>
                <w:noProof/>
                <w:webHidden/>
              </w:rPr>
              <w:fldChar w:fldCharType="begin"/>
            </w:r>
            <w:r w:rsidR="001C33B9">
              <w:rPr>
                <w:noProof/>
                <w:webHidden/>
              </w:rPr>
              <w:instrText xml:space="preserve"> PAGEREF _Toc144366394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1DCE2F45" w14:textId="67DEC6F3" w:rsidR="001C33B9" w:rsidRDefault="00CF13D9">
          <w:pPr>
            <w:pStyle w:val="TOC3"/>
            <w:rPr>
              <w:rFonts w:asciiTheme="minorHAnsi" w:eastAsiaTheme="minorEastAsia" w:hAnsiTheme="minorHAnsi" w:cstheme="minorBidi"/>
              <w:iCs w:val="0"/>
              <w:caps w:val="0"/>
              <w:noProof/>
              <w:sz w:val="22"/>
              <w:szCs w:val="22"/>
            </w:rPr>
          </w:pPr>
          <w:hyperlink w:anchor="_Toc144366395" w:history="1">
            <w:r w:rsidR="001C33B9" w:rsidRPr="004C1EA4">
              <w:rPr>
                <w:rStyle w:val="Hyperlink"/>
                <w:noProof/>
              </w:rPr>
              <w:t>3.13.5</w:t>
            </w:r>
            <w:r w:rsidR="001C33B9">
              <w:rPr>
                <w:rFonts w:asciiTheme="minorHAnsi" w:eastAsiaTheme="minorEastAsia" w:hAnsiTheme="minorHAnsi" w:cstheme="minorBidi"/>
                <w:iCs w:val="0"/>
                <w:caps w:val="0"/>
                <w:noProof/>
                <w:sz w:val="22"/>
                <w:szCs w:val="22"/>
              </w:rPr>
              <w:tab/>
            </w:r>
            <w:r w:rsidR="001C33B9" w:rsidRPr="004C1EA4">
              <w:rPr>
                <w:rStyle w:val="Hyperlink"/>
                <w:noProof/>
              </w:rPr>
              <w:t>MACBRIDE PRINCIPLES FORM</w:t>
            </w:r>
            <w:r w:rsidR="001C33B9">
              <w:rPr>
                <w:noProof/>
                <w:webHidden/>
              </w:rPr>
              <w:tab/>
            </w:r>
            <w:r w:rsidR="001C33B9">
              <w:rPr>
                <w:noProof/>
                <w:webHidden/>
              </w:rPr>
              <w:fldChar w:fldCharType="begin"/>
            </w:r>
            <w:r w:rsidR="001C33B9">
              <w:rPr>
                <w:noProof/>
                <w:webHidden/>
              </w:rPr>
              <w:instrText xml:space="preserve"> PAGEREF _Toc144366395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09F822CA" w14:textId="326ABED5" w:rsidR="001C33B9" w:rsidRDefault="00CF13D9">
          <w:pPr>
            <w:pStyle w:val="TOC3"/>
            <w:rPr>
              <w:rFonts w:asciiTheme="minorHAnsi" w:eastAsiaTheme="minorEastAsia" w:hAnsiTheme="minorHAnsi" w:cstheme="minorBidi"/>
              <w:iCs w:val="0"/>
              <w:caps w:val="0"/>
              <w:noProof/>
              <w:sz w:val="22"/>
              <w:szCs w:val="22"/>
            </w:rPr>
          </w:pPr>
          <w:hyperlink w:anchor="_Toc144366396" w:history="1">
            <w:r w:rsidR="001C33B9" w:rsidRPr="004C1EA4">
              <w:rPr>
                <w:rStyle w:val="Hyperlink"/>
                <w:noProof/>
              </w:rPr>
              <w:t>3.13.6</w:t>
            </w:r>
            <w:r w:rsidR="001C33B9">
              <w:rPr>
                <w:rFonts w:asciiTheme="minorHAnsi" w:eastAsiaTheme="minorEastAsia" w:hAnsiTheme="minorHAnsi" w:cstheme="minorBidi"/>
                <w:iCs w:val="0"/>
                <w:caps w:val="0"/>
                <w:noProof/>
                <w:sz w:val="22"/>
                <w:szCs w:val="22"/>
              </w:rPr>
              <w:tab/>
            </w:r>
            <w:r w:rsidR="001C33B9" w:rsidRPr="004C1EA4">
              <w:rPr>
                <w:rStyle w:val="Hyperlink"/>
                <w:noProof/>
              </w:rPr>
              <w:t>SERVICE PERFORMANCE WITHIN THE UNITED STATES</w:t>
            </w:r>
            <w:r w:rsidR="001C33B9">
              <w:rPr>
                <w:noProof/>
                <w:webHidden/>
              </w:rPr>
              <w:tab/>
            </w:r>
            <w:r w:rsidR="001C33B9">
              <w:rPr>
                <w:noProof/>
                <w:webHidden/>
              </w:rPr>
              <w:fldChar w:fldCharType="begin"/>
            </w:r>
            <w:r w:rsidR="001C33B9">
              <w:rPr>
                <w:noProof/>
                <w:webHidden/>
              </w:rPr>
              <w:instrText xml:space="preserve"> PAGEREF _Toc144366396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0F5B661E" w14:textId="3469CF9F" w:rsidR="001C33B9" w:rsidRDefault="00CF13D9">
          <w:pPr>
            <w:pStyle w:val="TOC3"/>
            <w:rPr>
              <w:rFonts w:asciiTheme="minorHAnsi" w:eastAsiaTheme="minorEastAsia" w:hAnsiTheme="minorHAnsi" w:cstheme="minorBidi"/>
              <w:iCs w:val="0"/>
              <w:caps w:val="0"/>
              <w:noProof/>
              <w:sz w:val="22"/>
              <w:szCs w:val="22"/>
            </w:rPr>
          </w:pPr>
          <w:hyperlink w:anchor="_Toc144366397" w:history="1">
            <w:r w:rsidR="001C33B9" w:rsidRPr="004C1EA4">
              <w:rPr>
                <w:rStyle w:val="Hyperlink"/>
                <w:noProof/>
              </w:rPr>
              <w:t>3.13.7</w:t>
            </w:r>
            <w:r w:rsidR="001C33B9">
              <w:rPr>
                <w:rFonts w:asciiTheme="minorHAnsi" w:eastAsiaTheme="minorEastAsia" w:hAnsiTheme="minorHAnsi" w:cstheme="minorBidi"/>
                <w:iCs w:val="0"/>
                <w:caps w:val="0"/>
                <w:noProof/>
                <w:sz w:val="22"/>
                <w:szCs w:val="22"/>
              </w:rPr>
              <w:tab/>
            </w:r>
            <w:r w:rsidR="001C33B9" w:rsidRPr="004C1EA4">
              <w:rPr>
                <w:rStyle w:val="Hyperlink"/>
                <w:noProof/>
              </w:rPr>
              <w:t>CONFIDENTIALITY/COMMITMENT TO DEFEND</w:t>
            </w:r>
            <w:r w:rsidR="001C33B9">
              <w:rPr>
                <w:noProof/>
                <w:webHidden/>
              </w:rPr>
              <w:tab/>
            </w:r>
            <w:r w:rsidR="001C33B9">
              <w:rPr>
                <w:noProof/>
                <w:webHidden/>
              </w:rPr>
              <w:fldChar w:fldCharType="begin"/>
            </w:r>
            <w:r w:rsidR="001C33B9">
              <w:rPr>
                <w:noProof/>
                <w:webHidden/>
              </w:rPr>
              <w:instrText xml:space="preserve"> PAGEREF _Toc144366397 \h </w:instrText>
            </w:r>
            <w:r w:rsidR="001C33B9">
              <w:rPr>
                <w:noProof/>
                <w:webHidden/>
              </w:rPr>
            </w:r>
            <w:r w:rsidR="001C33B9">
              <w:rPr>
                <w:noProof/>
                <w:webHidden/>
              </w:rPr>
              <w:fldChar w:fldCharType="separate"/>
            </w:r>
            <w:r w:rsidR="001C33B9">
              <w:rPr>
                <w:noProof/>
                <w:webHidden/>
              </w:rPr>
              <w:t>7</w:t>
            </w:r>
            <w:r w:rsidR="001C33B9">
              <w:rPr>
                <w:noProof/>
                <w:webHidden/>
              </w:rPr>
              <w:fldChar w:fldCharType="end"/>
            </w:r>
          </w:hyperlink>
        </w:p>
        <w:p w14:paraId="4069525B" w14:textId="61746CFD" w:rsidR="001C33B9" w:rsidRDefault="00CF13D9">
          <w:pPr>
            <w:pStyle w:val="TOC3"/>
            <w:rPr>
              <w:rFonts w:asciiTheme="minorHAnsi" w:eastAsiaTheme="minorEastAsia" w:hAnsiTheme="minorHAnsi" w:cstheme="minorBidi"/>
              <w:iCs w:val="0"/>
              <w:caps w:val="0"/>
              <w:noProof/>
              <w:sz w:val="22"/>
              <w:szCs w:val="22"/>
            </w:rPr>
          </w:pPr>
          <w:hyperlink w:anchor="_Toc144366398" w:history="1">
            <w:r w:rsidR="001C33B9" w:rsidRPr="004C1EA4">
              <w:rPr>
                <w:rStyle w:val="Hyperlink"/>
                <w:noProof/>
              </w:rPr>
              <w:t>3.13.8</w:t>
            </w:r>
            <w:r w:rsidR="001C33B9">
              <w:rPr>
                <w:rFonts w:asciiTheme="minorHAnsi" w:eastAsiaTheme="minorEastAsia" w:hAnsiTheme="minorHAnsi" w:cstheme="minorBidi"/>
                <w:iCs w:val="0"/>
                <w:caps w:val="0"/>
                <w:noProof/>
                <w:sz w:val="22"/>
                <w:szCs w:val="22"/>
              </w:rPr>
              <w:tab/>
            </w:r>
            <w:r w:rsidR="001C33B9" w:rsidRPr="004C1EA4">
              <w:rPr>
                <w:rStyle w:val="Hyperlink"/>
                <w:noProof/>
              </w:rPr>
              <w:t>SUBCONTRACTOR UTILIZATION PLAN</w:t>
            </w:r>
            <w:r w:rsidR="001C33B9">
              <w:rPr>
                <w:noProof/>
                <w:webHidden/>
              </w:rPr>
              <w:tab/>
            </w:r>
            <w:r w:rsidR="001C33B9">
              <w:rPr>
                <w:noProof/>
                <w:webHidden/>
              </w:rPr>
              <w:fldChar w:fldCharType="begin"/>
            </w:r>
            <w:r w:rsidR="001C33B9">
              <w:rPr>
                <w:noProof/>
                <w:webHidden/>
              </w:rPr>
              <w:instrText xml:space="preserve"> PAGEREF _Toc144366398 \h </w:instrText>
            </w:r>
            <w:r w:rsidR="001C33B9">
              <w:rPr>
                <w:noProof/>
                <w:webHidden/>
              </w:rPr>
            </w:r>
            <w:r w:rsidR="001C33B9">
              <w:rPr>
                <w:noProof/>
                <w:webHidden/>
              </w:rPr>
              <w:fldChar w:fldCharType="separate"/>
            </w:r>
            <w:r w:rsidR="001C33B9">
              <w:rPr>
                <w:noProof/>
                <w:webHidden/>
              </w:rPr>
              <w:t>7</w:t>
            </w:r>
            <w:r w:rsidR="001C33B9">
              <w:rPr>
                <w:noProof/>
                <w:webHidden/>
              </w:rPr>
              <w:fldChar w:fldCharType="end"/>
            </w:r>
          </w:hyperlink>
        </w:p>
        <w:p w14:paraId="23895583" w14:textId="64570174" w:rsidR="001C33B9" w:rsidRDefault="00CF13D9">
          <w:pPr>
            <w:pStyle w:val="TOC3"/>
            <w:rPr>
              <w:rFonts w:asciiTheme="minorHAnsi" w:eastAsiaTheme="minorEastAsia" w:hAnsiTheme="minorHAnsi" w:cstheme="minorBidi"/>
              <w:iCs w:val="0"/>
              <w:caps w:val="0"/>
              <w:noProof/>
              <w:sz w:val="22"/>
              <w:szCs w:val="22"/>
            </w:rPr>
          </w:pPr>
          <w:hyperlink w:anchor="_Toc144366399" w:history="1">
            <w:r w:rsidR="001C33B9" w:rsidRPr="004C1EA4">
              <w:rPr>
                <w:rStyle w:val="Hyperlink"/>
                <w:noProof/>
              </w:rPr>
              <w:t>3.13.9</w:t>
            </w:r>
            <w:r w:rsidR="001C33B9">
              <w:rPr>
                <w:rFonts w:asciiTheme="minorHAnsi" w:eastAsiaTheme="minorEastAsia" w:hAnsiTheme="minorHAnsi" w:cstheme="minorBidi"/>
                <w:iCs w:val="0"/>
                <w:caps w:val="0"/>
                <w:noProof/>
                <w:sz w:val="22"/>
                <w:szCs w:val="22"/>
              </w:rPr>
              <w:tab/>
            </w:r>
            <w:r w:rsidR="001C33B9" w:rsidRPr="004C1EA4">
              <w:rPr>
                <w:rStyle w:val="Hyperlink"/>
                <w:noProof/>
              </w:rPr>
              <w:t>RESERVED</w:t>
            </w:r>
            <w:r w:rsidR="001C33B9">
              <w:rPr>
                <w:noProof/>
                <w:webHidden/>
              </w:rPr>
              <w:tab/>
            </w:r>
            <w:r w:rsidR="001C33B9">
              <w:rPr>
                <w:noProof/>
                <w:webHidden/>
              </w:rPr>
              <w:fldChar w:fldCharType="begin"/>
            </w:r>
            <w:r w:rsidR="001C33B9">
              <w:rPr>
                <w:noProof/>
                <w:webHidden/>
              </w:rPr>
              <w:instrText xml:space="preserve"> PAGEREF _Toc144366399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66A23E02" w14:textId="1C157A65" w:rsidR="001C33B9" w:rsidRDefault="00CF13D9">
          <w:pPr>
            <w:pStyle w:val="TOC3"/>
            <w:rPr>
              <w:rFonts w:asciiTheme="minorHAnsi" w:eastAsiaTheme="minorEastAsia" w:hAnsiTheme="minorHAnsi" w:cstheme="minorBidi"/>
              <w:iCs w:val="0"/>
              <w:caps w:val="0"/>
              <w:noProof/>
              <w:sz w:val="22"/>
              <w:szCs w:val="22"/>
            </w:rPr>
          </w:pPr>
          <w:hyperlink w:anchor="_Toc144366400" w:history="1">
            <w:r w:rsidR="001C33B9" w:rsidRPr="004C1EA4">
              <w:rPr>
                <w:rStyle w:val="Hyperlink"/>
                <w:noProof/>
              </w:rPr>
              <w:t>3.13.10</w:t>
            </w:r>
            <w:r w:rsidR="001C33B9">
              <w:rPr>
                <w:rFonts w:asciiTheme="minorHAnsi" w:eastAsiaTheme="minorEastAsia" w:hAnsiTheme="minorHAnsi" w:cstheme="minorBidi"/>
                <w:iCs w:val="0"/>
                <w:caps w:val="0"/>
                <w:noProof/>
                <w:sz w:val="22"/>
                <w:szCs w:val="22"/>
              </w:rPr>
              <w:tab/>
            </w:r>
            <w:r w:rsidR="001C33B9" w:rsidRPr="004C1EA4">
              <w:rPr>
                <w:rStyle w:val="Hyperlink"/>
                <w:noProof/>
              </w:rPr>
              <w:t>AFFIRMATIVE ACTION</w:t>
            </w:r>
            <w:r w:rsidR="001C33B9">
              <w:rPr>
                <w:noProof/>
                <w:webHidden/>
              </w:rPr>
              <w:tab/>
            </w:r>
            <w:r w:rsidR="001C33B9">
              <w:rPr>
                <w:noProof/>
                <w:webHidden/>
              </w:rPr>
              <w:fldChar w:fldCharType="begin"/>
            </w:r>
            <w:r w:rsidR="001C33B9">
              <w:rPr>
                <w:noProof/>
                <w:webHidden/>
              </w:rPr>
              <w:instrText xml:space="preserve"> PAGEREF _Toc144366400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7931AE23" w14:textId="4787DE4B" w:rsidR="001C33B9" w:rsidRDefault="00CF13D9">
          <w:pPr>
            <w:pStyle w:val="TOC3"/>
            <w:rPr>
              <w:rFonts w:asciiTheme="minorHAnsi" w:eastAsiaTheme="minorEastAsia" w:hAnsiTheme="minorHAnsi" w:cstheme="minorBidi"/>
              <w:iCs w:val="0"/>
              <w:caps w:val="0"/>
              <w:noProof/>
              <w:sz w:val="22"/>
              <w:szCs w:val="22"/>
            </w:rPr>
          </w:pPr>
          <w:hyperlink w:anchor="_Toc144366401" w:history="1">
            <w:r w:rsidR="001C33B9" w:rsidRPr="004C1EA4">
              <w:rPr>
                <w:rStyle w:val="Hyperlink"/>
                <w:noProof/>
              </w:rPr>
              <w:t>3.13.11</w:t>
            </w:r>
            <w:r w:rsidR="001C33B9">
              <w:rPr>
                <w:rFonts w:asciiTheme="minorHAnsi" w:eastAsiaTheme="minorEastAsia" w:hAnsiTheme="minorHAnsi" w:cstheme="minorBidi"/>
                <w:iCs w:val="0"/>
                <w:caps w:val="0"/>
                <w:noProof/>
                <w:sz w:val="22"/>
                <w:szCs w:val="22"/>
              </w:rPr>
              <w:tab/>
            </w:r>
            <w:r w:rsidR="001C33B9" w:rsidRPr="004C1EA4">
              <w:rPr>
                <w:rStyle w:val="Hyperlink"/>
                <w:noProof/>
              </w:rPr>
              <w:t>RESERVEd</w:t>
            </w:r>
            <w:r w:rsidR="001C33B9">
              <w:rPr>
                <w:noProof/>
                <w:webHidden/>
              </w:rPr>
              <w:tab/>
            </w:r>
            <w:r w:rsidR="001C33B9">
              <w:rPr>
                <w:noProof/>
                <w:webHidden/>
              </w:rPr>
              <w:fldChar w:fldCharType="begin"/>
            </w:r>
            <w:r w:rsidR="001C33B9">
              <w:rPr>
                <w:noProof/>
                <w:webHidden/>
              </w:rPr>
              <w:instrText xml:space="preserve"> PAGEREF _Toc144366401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01F265A3" w14:textId="030D1105" w:rsidR="001C33B9" w:rsidRDefault="00CF13D9">
          <w:pPr>
            <w:pStyle w:val="TOC3"/>
            <w:rPr>
              <w:rFonts w:asciiTheme="minorHAnsi" w:eastAsiaTheme="minorEastAsia" w:hAnsiTheme="minorHAnsi" w:cstheme="minorBidi"/>
              <w:iCs w:val="0"/>
              <w:caps w:val="0"/>
              <w:noProof/>
              <w:sz w:val="22"/>
              <w:szCs w:val="22"/>
            </w:rPr>
          </w:pPr>
          <w:hyperlink w:anchor="_Toc144366402" w:history="1">
            <w:r w:rsidR="001C33B9" w:rsidRPr="004C1EA4">
              <w:rPr>
                <w:rStyle w:val="Hyperlink"/>
                <w:noProof/>
              </w:rPr>
              <w:t>3.13.12</w:t>
            </w:r>
            <w:r w:rsidR="001C33B9">
              <w:rPr>
                <w:rFonts w:asciiTheme="minorHAnsi" w:eastAsiaTheme="minorEastAsia" w:hAnsiTheme="minorHAnsi" w:cstheme="minorBidi"/>
                <w:iCs w:val="0"/>
                <w:caps w:val="0"/>
                <w:noProof/>
                <w:sz w:val="22"/>
                <w:szCs w:val="22"/>
              </w:rPr>
              <w:tab/>
            </w:r>
            <w:r w:rsidR="001C33B9" w:rsidRPr="004C1EA4">
              <w:rPr>
                <w:rStyle w:val="Hyperlink"/>
                <w:noProof/>
              </w:rPr>
              <w:t>STATE OF NEW JERSEY SECURITY DUE DILIGENCE THIRD-PARTY INFORMATION SECURITY QUESTIONNAIRE</w:t>
            </w:r>
            <w:r w:rsidR="001C33B9">
              <w:rPr>
                <w:noProof/>
                <w:webHidden/>
              </w:rPr>
              <w:tab/>
            </w:r>
            <w:r w:rsidR="001C33B9">
              <w:rPr>
                <w:noProof/>
                <w:webHidden/>
              </w:rPr>
              <w:fldChar w:fldCharType="begin"/>
            </w:r>
            <w:r w:rsidR="001C33B9">
              <w:rPr>
                <w:noProof/>
                <w:webHidden/>
              </w:rPr>
              <w:instrText xml:space="preserve"> PAGEREF _Toc144366402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4B31C780" w14:textId="1E2CA622" w:rsidR="001C33B9" w:rsidRDefault="00CF13D9">
          <w:pPr>
            <w:pStyle w:val="TOC3"/>
            <w:rPr>
              <w:rFonts w:asciiTheme="minorHAnsi" w:eastAsiaTheme="minorEastAsia" w:hAnsiTheme="minorHAnsi" w:cstheme="minorBidi"/>
              <w:iCs w:val="0"/>
              <w:caps w:val="0"/>
              <w:noProof/>
              <w:sz w:val="22"/>
              <w:szCs w:val="22"/>
            </w:rPr>
          </w:pPr>
          <w:hyperlink w:anchor="_Toc144366403" w:history="1">
            <w:r w:rsidR="001C33B9" w:rsidRPr="004C1EA4">
              <w:rPr>
                <w:rStyle w:val="Hyperlink"/>
                <w:noProof/>
              </w:rPr>
              <w:t>3.13.13</w:t>
            </w:r>
            <w:r w:rsidR="001C33B9">
              <w:rPr>
                <w:rFonts w:asciiTheme="minorHAnsi" w:eastAsiaTheme="minorEastAsia" w:hAnsiTheme="minorHAnsi" w:cstheme="minorBidi"/>
                <w:iCs w:val="0"/>
                <w:caps w:val="0"/>
                <w:noProof/>
                <w:sz w:val="22"/>
                <w:szCs w:val="22"/>
              </w:rPr>
              <w:tab/>
            </w:r>
            <w:r w:rsidR="001C33B9" w:rsidRPr="004C1EA4">
              <w:rPr>
                <w:rStyle w:val="Hyperlink"/>
                <w:noProof/>
              </w:rPr>
              <w:t>BUSINESS REGISTRATION</w:t>
            </w:r>
            <w:r w:rsidR="001C33B9">
              <w:rPr>
                <w:noProof/>
                <w:webHidden/>
              </w:rPr>
              <w:tab/>
            </w:r>
            <w:r w:rsidR="001C33B9">
              <w:rPr>
                <w:noProof/>
                <w:webHidden/>
              </w:rPr>
              <w:fldChar w:fldCharType="begin"/>
            </w:r>
            <w:r w:rsidR="001C33B9">
              <w:rPr>
                <w:noProof/>
                <w:webHidden/>
              </w:rPr>
              <w:instrText xml:space="preserve"> PAGEREF _Toc144366403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4FBF5690" w14:textId="550243D6" w:rsidR="001C33B9" w:rsidRDefault="00CF13D9">
          <w:pPr>
            <w:pStyle w:val="TOC3"/>
            <w:rPr>
              <w:rFonts w:asciiTheme="minorHAnsi" w:eastAsiaTheme="minorEastAsia" w:hAnsiTheme="minorHAnsi" w:cstheme="minorBidi"/>
              <w:iCs w:val="0"/>
              <w:caps w:val="0"/>
              <w:noProof/>
              <w:sz w:val="22"/>
              <w:szCs w:val="22"/>
            </w:rPr>
          </w:pPr>
          <w:hyperlink w:anchor="_Toc144366404" w:history="1">
            <w:r w:rsidR="001C33B9" w:rsidRPr="004C1EA4">
              <w:rPr>
                <w:rStyle w:val="Hyperlink"/>
                <w:noProof/>
              </w:rPr>
              <w:t>3.13.14</w:t>
            </w:r>
            <w:r w:rsidR="001C33B9">
              <w:rPr>
                <w:rFonts w:asciiTheme="minorHAnsi" w:eastAsiaTheme="minorEastAsia" w:hAnsiTheme="minorHAnsi" w:cstheme="minorBidi"/>
                <w:iCs w:val="0"/>
                <w:caps w:val="0"/>
                <w:noProof/>
                <w:sz w:val="22"/>
                <w:szCs w:val="22"/>
              </w:rPr>
              <w:tab/>
            </w:r>
            <w:r w:rsidR="001C33B9" w:rsidRPr="004C1EA4">
              <w:rPr>
                <w:rStyle w:val="Hyperlink"/>
                <w:noProof/>
              </w:rPr>
              <w:t>Certification of Non-Involvement in Prohibited Activities in Russia or Belarus Pursuant to P.L.2022, c3</w:t>
            </w:r>
            <w:r w:rsidR="001C33B9">
              <w:rPr>
                <w:noProof/>
                <w:webHidden/>
              </w:rPr>
              <w:tab/>
            </w:r>
            <w:r w:rsidR="001C33B9">
              <w:rPr>
                <w:noProof/>
                <w:webHidden/>
              </w:rPr>
              <w:fldChar w:fldCharType="begin"/>
            </w:r>
            <w:r w:rsidR="001C33B9">
              <w:rPr>
                <w:noProof/>
                <w:webHidden/>
              </w:rPr>
              <w:instrText xml:space="preserve"> PAGEREF _Toc144366404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7A68B3B7" w14:textId="59D2F752" w:rsidR="001C33B9" w:rsidRDefault="00CF13D9">
          <w:pPr>
            <w:pStyle w:val="TOC2"/>
            <w:rPr>
              <w:rFonts w:asciiTheme="minorHAnsi" w:eastAsiaTheme="minorEastAsia" w:hAnsiTheme="minorHAnsi" w:cstheme="minorBidi"/>
              <w:caps w:val="0"/>
              <w:noProof/>
              <w:sz w:val="22"/>
              <w:szCs w:val="22"/>
            </w:rPr>
          </w:pPr>
          <w:hyperlink w:anchor="_Toc144366405" w:history="1">
            <w:r w:rsidR="001C33B9" w:rsidRPr="004C1EA4">
              <w:rPr>
                <w:rStyle w:val="Hyperlink"/>
                <w:rFonts w:eastAsia="MS Mincho"/>
                <w:noProof/>
              </w:rPr>
              <w:t>3.14</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TECHNICAL QUOTE</w:t>
            </w:r>
            <w:r w:rsidR="001C33B9">
              <w:rPr>
                <w:noProof/>
                <w:webHidden/>
              </w:rPr>
              <w:tab/>
            </w:r>
            <w:r w:rsidR="001C33B9">
              <w:rPr>
                <w:noProof/>
                <w:webHidden/>
              </w:rPr>
              <w:fldChar w:fldCharType="begin"/>
            </w:r>
            <w:r w:rsidR="001C33B9">
              <w:rPr>
                <w:noProof/>
                <w:webHidden/>
              </w:rPr>
              <w:instrText xml:space="preserve"> PAGEREF _Toc144366405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1DC378C8" w14:textId="45895244" w:rsidR="001C33B9" w:rsidRDefault="00CF13D9">
          <w:pPr>
            <w:pStyle w:val="TOC2"/>
            <w:rPr>
              <w:rFonts w:asciiTheme="minorHAnsi" w:eastAsiaTheme="minorEastAsia" w:hAnsiTheme="minorHAnsi" w:cstheme="minorBidi"/>
              <w:caps w:val="0"/>
              <w:noProof/>
              <w:sz w:val="22"/>
              <w:szCs w:val="22"/>
            </w:rPr>
          </w:pPr>
          <w:hyperlink w:anchor="_Toc144366406" w:history="1">
            <w:r w:rsidR="001C33B9" w:rsidRPr="004C1EA4">
              <w:rPr>
                <w:rStyle w:val="Hyperlink"/>
                <w:noProof/>
              </w:rPr>
              <w:t>3.15</w:t>
            </w:r>
            <w:r w:rsidR="001C33B9">
              <w:rPr>
                <w:rFonts w:asciiTheme="minorHAnsi" w:eastAsiaTheme="minorEastAsia" w:hAnsiTheme="minorHAnsi" w:cstheme="minorBidi"/>
                <w:caps w:val="0"/>
                <w:noProof/>
                <w:sz w:val="22"/>
                <w:szCs w:val="22"/>
              </w:rPr>
              <w:tab/>
            </w:r>
            <w:r w:rsidR="001C33B9" w:rsidRPr="004C1EA4">
              <w:rPr>
                <w:rStyle w:val="Hyperlink"/>
                <w:noProof/>
              </w:rPr>
              <w:t>BIDDER QUOTE OVERVIEW FORM</w:t>
            </w:r>
            <w:r w:rsidR="001C33B9">
              <w:rPr>
                <w:noProof/>
                <w:webHidden/>
              </w:rPr>
              <w:tab/>
            </w:r>
            <w:r w:rsidR="001C33B9">
              <w:rPr>
                <w:noProof/>
                <w:webHidden/>
              </w:rPr>
              <w:fldChar w:fldCharType="begin"/>
            </w:r>
            <w:r w:rsidR="001C33B9">
              <w:rPr>
                <w:noProof/>
                <w:webHidden/>
              </w:rPr>
              <w:instrText xml:space="preserve"> PAGEREF _Toc144366406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6EFD4986" w14:textId="6414D59E" w:rsidR="001C33B9" w:rsidRDefault="00CF13D9">
          <w:pPr>
            <w:pStyle w:val="TOC2"/>
            <w:rPr>
              <w:rFonts w:asciiTheme="minorHAnsi" w:eastAsiaTheme="minorEastAsia" w:hAnsiTheme="minorHAnsi" w:cstheme="minorBidi"/>
              <w:caps w:val="0"/>
              <w:noProof/>
              <w:sz w:val="22"/>
              <w:szCs w:val="22"/>
            </w:rPr>
          </w:pPr>
          <w:hyperlink w:anchor="_Toc144366407" w:history="1">
            <w:r w:rsidR="001C33B9" w:rsidRPr="004C1EA4">
              <w:rPr>
                <w:rStyle w:val="Hyperlink"/>
                <w:noProof/>
              </w:rPr>
              <w:t>3.16</w:t>
            </w:r>
            <w:r w:rsidR="001C33B9">
              <w:rPr>
                <w:rFonts w:asciiTheme="minorHAnsi" w:eastAsiaTheme="minorEastAsia" w:hAnsiTheme="minorHAnsi" w:cstheme="minorBidi"/>
                <w:caps w:val="0"/>
                <w:noProof/>
                <w:sz w:val="22"/>
                <w:szCs w:val="22"/>
              </w:rPr>
              <w:tab/>
            </w:r>
            <w:r w:rsidR="001C33B9" w:rsidRPr="004C1EA4">
              <w:rPr>
                <w:rStyle w:val="Hyperlink"/>
                <w:noProof/>
              </w:rPr>
              <w:t>BIDDER DATA SHEET/FORM</w:t>
            </w:r>
            <w:r w:rsidR="001C33B9">
              <w:rPr>
                <w:noProof/>
                <w:webHidden/>
              </w:rPr>
              <w:tab/>
            </w:r>
            <w:r w:rsidR="001C33B9">
              <w:rPr>
                <w:noProof/>
                <w:webHidden/>
              </w:rPr>
              <w:fldChar w:fldCharType="begin"/>
            </w:r>
            <w:r w:rsidR="001C33B9">
              <w:rPr>
                <w:noProof/>
                <w:webHidden/>
              </w:rPr>
              <w:instrText xml:space="preserve"> PAGEREF _Toc144366407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05FA94B7" w14:textId="4BA06749" w:rsidR="001C33B9" w:rsidRDefault="00CF13D9">
          <w:pPr>
            <w:pStyle w:val="TOC2"/>
            <w:rPr>
              <w:rFonts w:asciiTheme="minorHAnsi" w:eastAsiaTheme="minorEastAsia" w:hAnsiTheme="minorHAnsi" w:cstheme="minorBidi"/>
              <w:caps w:val="0"/>
              <w:noProof/>
              <w:sz w:val="22"/>
              <w:szCs w:val="22"/>
            </w:rPr>
          </w:pPr>
          <w:hyperlink w:anchor="_Toc144366408" w:history="1">
            <w:r w:rsidR="001C33B9" w:rsidRPr="004C1EA4">
              <w:rPr>
                <w:rStyle w:val="Hyperlink"/>
                <w:noProof/>
              </w:rPr>
              <w:t>3.17</w:t>
            </w:r>
            <w:r w:rsidR="001C33B9">
              <w:rPr>
                <w:rFonts w:asciiTheme="minorHAnsi" w:eastAsiaTheme="minorEastAsia" w:hAnsiTheme="minorHAnsi" w:cstheme="minorBidi"/>
                <w:caps w:val="0"/>
                <w:noProof/>
                <w:sz w:val="22"/>
                <w:szCs w:val="22"/>
              </w:rPr>
              <w:tab/>
            </w:r>
            <w:r w:rsidR="001C33B9" w:rsidRPr="004C1EA4">
              <w:rPr>
                <w:rStyle w:val="Hyperlink"/>
                <w:noProof/>
              </w:rPr>
              <w:t>AFFIDAVIT OF APPAREL PRODUCTION</w:t>
            </w:r>
            <w:r w:rsidR="001C33B9">
              <w:rPr>
                <w:noProof/>
                <w:webHidden/>
              </w:rPr>
              <w:tab/>
            </w:r>
            <w:r w:rsidR="001C33B9">
              <w:rPr>
                <w:noProof/>
                <w:webHidden/>
              </w:rPr>
              <w:fldChar w:fldCharType="begin"/>
            </w:r>
            <w:r w:rsidR="001C33B9">
              <w:rPr>
                <w:noProof/>
                <w:webHidden/>
              </w:rPr>
              <w:instrText xml:space="preserve"> PAGEREF _Toc144366408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7927EDD8" w14:textId="6533279B" w:rsidR="001C33B9" w:rsidRDefault="00CF13D9">
          <w:pPr>
            <w:pStyle w:val="TOC2"/>
            <w:rPr>
              <w:rFonts w:asciiTheme="minorHAnsi" w:eastAsiaTheme="minorEastAsia" w:hAnsiTheme="minorHAnsi" w:cstheme="minorBidi"/>
              <w:caps w:val="0"/>
              <w:noProof/>
              <w:sz w:val="22"/>
              <w:szCs w:val="22"/>
            </w:rPr>
          </w:pPr>
          <w:hyperlink w:anchor="_Toc144366409" w:history="1">
            <w:r w:rsidR="001C33B9" w:rsidRPr="004C1EA4">
              <w:rPr>
                <w:rStyle w:val="Hyperlink"/>
                <w:noProof/>
              </w:rPr>
              <w:t>3.18</w:t>
            </w:r>
            <w:r w:rsidR="001C33B9">
              <w:rPr>
                <w:rFonts w:asciiTheme="minorHAnsi" w:eastAsiaTheme="minorEastAsia" w:hAnsiTheme="minorHAnsi" w:cstheme="minorBidi"/>
                <w:caps w:val="0"/>
                <w:noProof/>
                <w:sz w:val="22"/>
                <w:szCs w:val="22"/>
              </w:rPr>
              <w:tab/>
            </w:r>
            <w:r w:rsidR="001C33B9" w:rsidRPr="004C1EA4">
              <w:rPr>
                <w:rStyle w:val="Hyperlink"/>
                <w:noProof/>
              </w:rPr>
              <w:t>DISCLOSURE OF PRODUCT COMPOSITION</w:t>
            </w:r>
            <w:r w:rsidR="001C33B9">
              <w:rPr>
                <w:noProof/>
                <w:webHidden/>
              </w:rPr>
              <w:tab/>
            </w:r>
            <w:r w:rsidR="001C33B9">
              <w:rPr>
                <w:noProof/>
                <w:webHidden/>
              </w:rPr>
              <w:fldChar w:fldCharType="begin"/>
            </w:r>
            <w:r w:rsidR="001C33B9">
              <w:rPr>
                <w:noProof/>
                <w:webHidden/>
              </w:rPr>
              <w:instrText xml:space="preserve"> PAGEREF _Toc144366409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0BDC6E9C" w14:textId="54FD20A0" w:rsidR="001C33B9" w:rsidRDefault="00CF13D9">
          <w:pPr>
            <w:pStyle w:val="TOC2"/>
            <w:rPr>
              <w:rFonts w:asciiTheme="minorHAnsi" w:eastAsiaTheme="minorEastAsia" w:hAnsiTheme="minorHAnsi" w:cstheme="minorBidi"/>
              <w:caps w:val="0"/>
              <w:noProof/>
              <w:sz w:val="22"/>
              <w:szCs w:val="22"/>
            </w:rPr>
          </w:pPr>
          <w:hyperlink w:anchor="_Toc144366410" w:history="1">
            <w:r w:rsidR="001C33B9" w:rsidRPr="004C1EA4">
              <w:rPr>
                <w:rStyle w:val="Hyperlink"/>
                <w:rFonts w:eastAsia="Arial"/>
                <w:noProof/>
              </w:rPr>
              <w:t>3.19</w:t>
            </w:r>
            <w:r w:rsidR="001C33B9">
              <w:rPr>
                <w:rFonts w:asciiTheme="minorHAnsi" w:eastAsiaTheme="minorEastAsia" w:hAnsiTheme="minorHAnsi" w:cstheme="minorBidi"/>
                <w:caps w:val="0"/>
                <w:noProof/>
                <w:sz w:val="22"/>
                <w:szCs w:val="22"/>
              </w:rPr>
              <w:tab/>
            </w:r>
            <w:r w:rsidR="001C33B9" w:rsidRPr="004C1EA4">
              <w:rPr>
                <w:rStyle w:val="Hyperlink"/>
                <w:rFonts w:eastAsia="Arial"/>
                <w:noProof/>
              </w:rPr>
              <w:t>SPECIFICATION DATA SHEETS</w:t>
            </w:r>
            <w:r w:rsidR="001C33B9">
              <w:rPr>
                <w:noProof/>
                <w:webHidden/>
              </w:rPr>
              <w:tab/>
            </w:r>
            <w:r w:rsidR="001C33B9">
              <w:rPr>
                <w:noProof/>
                <w:webHidden/>
              </w:rPr>
              <w:fldChar w:fldCharType="begin"/>
            </w:r>
            <w:r w:rsidR="001C33B9">
              <w:rPr>
                <w:noProof/>
                <w:webHidden/>
              </w:rPr>
              <w:instrText xml:space="preserve"> PAGEREF _Toc144366410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228C02F5" w14:textId="10F46058" w:rsidR="001C33B9" w:rsidRDefault="00CF13D9">
          <w:pPr>
            <w:pStyle w:val="TOC2"/>
            <w:rPr>
              <w:rFonts w:asciiTheme="minorHAnsi" w:eastAsiaTheme="minorEastAsia" w:hAnsiTheme="minorHAnsi" w:cstheme="minorBidi"/>
              <w:caps w:val="0"/>
              <w:noProof/>
              <w:sz w:val="22"/>
              <w:szCs w:val="22"/>
            </w:rPr>
          </w:pPr>
          <w:hyperlink w:anchor="_Toc144366411" w:history="1">
            <w:r w:rsidR="001C33B9" w:rsidRPr="004C1EA4">
              <w:rPr>
                <w:rStyle w:val="Hyperlink"/>
                <w:noProof/>
              </w:rPr>
              <w:t>3.20</w:t>
            </w:r>
            <w:r w:rsidR="001C33B9">
              <w:rPr>
                <w:rFonts w:asciiTheme="minorHAnsi" w:eastAsiaTheme="minorEastAsia" w:hAnsiTheme="minorHAnsi" w:cstheme="minorBidi"/>
                <w:caps w:val="0"/>
                <w:noProof/>
                <w:sz w:val="22"/>
                <w:szCs w:val="22"/>
              </w:rPr>
              <w:tab/>
            </w:r>
            <w:r w:rsidR="001C33B9" w:rsidRPr="004C1EA4">
              <w:rPr>
                <w:rStyle w:val="Hyperlink"/>
                <w:noProof/>
              </w:rPr>
              <w:t>SAMPLES AND TESTING</w:t>
            </w:r>
            <w:r w:rsidR="001C33B9">
              <w:rPr>
                <w:noProof/>
                <w:webHidden/>
              </w:rPr>
              <w:tab/>
            </w:r>
            <w:r w:rsidR="001C33B9">
              <w:rPr>
                <w:noProof/>
                <w:webHidden/>
              </w:rPr>
              <w:fldChar w:fldCharType="begin"/>
            </w:r>
            <w:r w:rsidR="001C33B9">
              <w:rPr>
                <w:noProof/>
                <w:webHidden/>
              </w:rPr>
              <w:instrText xml:space="preserve"> PAGEREF _Toc144366411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705A31E4" w14:textId="58B36F3F" w:rsidR="001C33B9" w:rsidRDefault="00CF13D9">
          <w:pPr>
            <w:pStyle w:val="TOC2"/>
            <w:rPr>
              <w:rFonts w:asciiTheme="minorHAnsi" w:eastAsiaTheme="minorEastAsia" w:hAnsiTheme="minorHAnsi" w:cstheme="minorBidi"/>
              <w:caps w:val="0"/>
              <w:noProof/>
              <w:sz w:val="22"/>
              <w:szCs w:val="22"/>
            </w:rPr>
          </w:pPr>
          <w:hyperlink w:anchor="_Toc144366412" w:history="1">
            <w:r w:rsidR="001C33B9" w:rsidRPr="004C1EA4">
              <w:rPr>
                <w:rStyle w:val="Hyperlink"/>
                <w:noProof/>
              </w:rPr>
              <w:t>3.21</w:t>
            </w:r>
            <w:r w:rsidR="001C33B9">
              <w:rPr>
                <w:rFonts w:asciiTheme="minorHAnsi" w:eastAsiaTheme="minorEastAsia" w:hAnsiTheme="minorHAnsi" w:cstheme="minorBidi"/>
                <w:caps w:val="0"/>
                <w:noProof/>
                <w:sz w:val="22"/>
                <w:szCs w:val="22"/>
              </w:rPr>
              <w:tab/>
            </w:r>
            <w:r w:rsidR="001C33B9" w:rsidRPr="004C1EA4">
              <w:rPr>
                <w:rStyle w:val="Hyperlink"/>
                <w:noProof/>
              </w:rPr>
              <w:t>SPECIFICATION CONFORMANCE FORM</w:t>
            </w:r>
            <w:r w:rsidR="001C33B9">
              <w:rPr>
                <w:noProof/>
                <w:webHidden/>
              </w:rPr>
              <w:tab/>
            </w:r>
            <w:r w:rsidR="001C33B9">
              <w:rPr>
                <w:noProof/>
                <w:webHidden/>
              </w:rPr>
              <w:fldChar w:fldCharType="begin"/>
            </w:r>
            <w:r w:rsidR="001C33B9">
              <w:rPr>
                <w:noProof/>
                <w:webHidden/>
              </w:rPr>
              <w:instrText xml:space="preserve"> PAGEREF _Toc144366412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4F38DD35" w14:textId="2B25F733" w:rsidR="001C33B9" w:rsidRDefault="00CF13D9">
          <w:pPr>
            <w:pStyle w:val="TOC2"/>
            <w:rPr>
              <w:rFonts w:asciiTheme="minorHAnsi" w:eastAsiaTheme="minorEastAsia" w:hAnsiTheme="minorHAnsi" w:cstheme="minorBidi"/>
              <w:caps w:val="0"/>
              <w:noProof/>
              <w:sz w:val="22"/>
              <w:szCs w:val="22"/>
            </w:rPr>
          </w:pPr>
          <w:hyperlink w:anchor="_Toc144366413" w:history="1">
            <w:r w:rsidR="001C33B9" w:rsidRPr="004C1EA4">
              <w:rPr>
                <w:rStyle w:val="Hyperlink"/>
                <w:noProof/>
              </w:rPr>
              <w:t>3.22</w:t>
            </w:r>
            <w:r w:rsidR="001C33B9">
              <w:rPr>
                <w:rFonts w:asciiTheme="minorHAnsi" w:eastAsiaTheme="minorEastAsia" w:hAnsiTheme="minorHAnsi" w:cstheme="minorBidi"/>
                <w:caps w:val="0"/>
                <w:noProof/>
                <w:sz w:val="22"/>
                <w:szCs w:val="22"/>
              </w:rPr>
              <w:tab/>
            </w:r>
            <w:r w:rsidR="001C33B9" w:rsidRPr="004C1EA4">
              <w:rPr>
                <w:rStyle w:val="Hyperlink"/>
                <w:noProof/>
              </w:rPr>
              <w:t>MANUFACTURER’S CERTIFICATION</w:t>
            </w:r>
            <w:r w:rsidR="001C33B9">
              <w:rPr>
                <w:noProof/>
                <w:webHidden/>
              </w:rPr>
              <w:tab/>
            </w:r>
            <w:r w:rsidR="001C33B9">
              <w:rPr>
                <w:noProof/>
                <w:webHidden/>
              </w:rPr>
              <w:fldChar w:fldCharType="begin"/>
            </w:r>
            <w:r w:rsidR="001C33B9">
              <w:rPr>
                <w:noProof/>
                <w:webHidden/>
              </w:rPr>
              <w:instrText xml:space="preserve"> PAGEREF _Toc144366413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538B0AF3" w14:textId="46E7DD46" w:rsidR="001C33B9" w:rsidRDefault="00CF13D9">
          <w:pPr>
            <w:pStyle w:val="TOC2"/>
            <w:rPr>
              <w:rFonts w:asciiTheme="minorHAnsi" w:eastAsiaTheme="minorEastAsia" w:hAnsiTheme="minorHAnsi" w:cstheme="minorBidi"/>
              <w:caps w:val="0"/>
              <w:noProof/>
              <w:sz w:val="22"/>
              <w:szCs w:val="22"/>
            </w:rPr>
          </w:pPr>
          <w:hyperlink w:anchor="_Toc144366414" w:history="1">
            <w:r w:rsidR="001C33B9" w:rsidRPr="004C1EA4">
              <w:rPr>
                <w:rStyle w:val="Hyperlink"/>
                <w:noProof/>
              </w:rPr>
              <w:t>3.23</w:t>
            </w:r>
            <w:r w:rsidR="001C33B9">
              <w:rPr>
                <w:rFonts w:asciiTheme="minorHAnsi" w:eastAsiaTheme="minorEastAsia" w:hAnsiTheme="minorHAnsi" w:cstheme="minorBidi"/>
                <w:caps w:val="0"/>
                <w:noProof/>
                <w:sz w:val="22"/>
                <w:szCs w:val="22"/>
              </w:rPr>
              <w:tab/>
            </w:r>
            <w:r w:rsidR="001C33B9" w:rsidRPr="004C1EA4">
              <w:rPr>
                <w:rStyle w:val="Hyperlink"/>
                <w:noProof/>
              </w:rPr>
              <w:t>MANUFACTURER’S PUBLISHED LIST OF OPTIONS AND ATTACHEMENTS/PRICE LIST</w:t>
            </w:r>
            <w:r w:rsidR="001C33B9">
              <w:rPr>
                <w:noProof/>
                <w:webHidden/>
              </w:rPr>
              <w:tab/>
            </w:r>
            <w:r w:rsidR="001C33B9">
              <w:rPr>
                <w:noProof/>
                <w:webHidden/>
              </w:rPr>
              <w:fldChar w:fldCharType="begin"/>
            </w:r>
            <w:r w:rsidR="001C33B9">
              <w:rPr>
                <w:noProof/>
                <w:webHidden/>
              </w:rPr>
              <w:instrText xml:space="preserve"> PAGEREF _Toc144366414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182FFE2C" w14:textId="71259C04" w:rsidR="001C33B9" w:rsidRDefault="00CF13D9">
          <w:pPr>
            <w:pStyle w:val="TOC2"/>
            <w:rPr>
              <w:rFonts w:asciiTheme="minorHAnsi" w:eastAsiaTheme="minorEastAsia" w:hAnsiTheme="minorHAnsi" w:cstheme="minorBidi"/>
              <w:caps w:val="0"/>
              <w:noProof/>
              <w:sz w:val="22"/>
              <w:szCs w:val="22"/>
            </w:rPr>
          </w:pPr>
          <w:hyperlink w:anchor="_Toc144366415" w:history="1">
            <w:r w:rsidR="001C33B9" w:rsidRPr="004C1EA4">
              <w:rPr>
                <w:rStyle w:val="Hyperlink"/>
                <w:noProof/>
              </w:rPr>
              <w:t>3.24</w:t>
            </w:r>
            <w:r w:rsidR="001C33B9">
              <w:rPr>
                <w:rFonts w:asciiTheme="minorHAnsi" w:eastAsiaTheme="minorEastAsia" w:hAnsiTheme="minorHAnsi" w:cstheme="minorBidi"/>
                <w:caps w:val="0"/>
                <w:noProof/>
                <w:sz w:val="22"/>
                <w:szCs w:val="22"/>
              </w:rPr>
              <w:tab/>
            </w:r>
            <w:r w:rsidR="001C33B9" w:rsidRPr="004C1EA4">
              <w:rPr>
                <w:rStyle w:val="Hyperlink"/>
                <w:noProof/>
              </w:rPr>
              <w:t>PRICE LIST AND/OR CATALOG</w:t>
            </w:r>
            <w:r w:rsidR="001C33B9">
              <w:rPr>
                <w:noProof/>
                <w:webHidden/>
              </w:rPr>
              <w:tab/>
            </w:r>
            <w:r w:rsidR="001C33B9">
              <w:rPr>
                <w:noProof/>
                <w:webHidden/>
              </w:rPr>
              <w:fldChar w:fldCharType="begin"/>
            </w:r>
            <w:r w:rsidR="001C33B9">
              <w:rPr>
                <w:noProof/>
                <w:webHidden/>
              </w:rPr>
              <w:instrText xml:space="preserve"> PAGEREF _Toc144366415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04369510" w14:textId="5E13C42C" w:rsidR="001C33B9" w:rsidRDefault="00CF13D9">
          <w:pPr>
            <w:pStyle w:val="TOC2"/>
            <w:rPr>
              <w:rFonts w:asciiTheme="minorHAnsi" w:eastAsiaTheme="minorEastAsia" w:hAnsiTheme="minorHAnsi" w:cstheme="minorBidi"/>
              <w:caps w:val="0"/>
              <w:noProof/>
              <w:sz w:val="22"/>
              <w:szCs w:val="22"/>
            </w:rPr>
          </w:pPr>
          <w:hyperlink w:anchor="_Toc144366416" w:history="1">
            <w:r w:rsidR="001C33B9" w:rsidRPr="004C1EA4">
              <w:rPr>
                <w:rStyle w:val="Hyperlink"/>
                <w:noProof/>
              </w:rPr>
              <w:t>3.25</w:t>
            </w:r>
            <w:r w:rsidR="001C33B9">
              <w:rPr>
                <w:rFonts w:asciiTheme="minorHAnsi" w:eastAsiaTheme="minorEastAsia" w:hAnsiTheme="minorHAnsi" w:cstheme="minorBidi"/>
                <w:caps w:val="0"/>
                <w:noProof/>
                <w:sz w:val="22"/>
                <w:szCs w:val="22"/>
              </w:rPr>
              <w:tab/>
            </w:r>
            <w:r w:rsidR="001C33B9" w:rsidRPr="004C1EA4">
              <w:rPr>
                <w:rStyle w:val="Hyperlink"/>
                <w:noProof/>
              </w:rPr>
              <w:t>MANAGEMENT OVERVIEW</w:t>
            </w:r>
            <w:r w:rsidR="001C33B9">
              <w:rPr>
                <w:noProof/>
                <w:webHidden/>
              </w:rPr>
              <w:tab/>
            </w:r>
            <w:r w:rsidR="001C33B9">
              <w:rPr>
                <w:noProof/>
                <w:webHidden/>
              </w:rPr>
              <w:fldChar w:fldCharType="begin"/>
            </w:r>
            <w:r w:rsidR="001C33B9">
              <w:rPr>
                <w:noProof/>
                <w:webHidden/>
              </w:rPr>
              <w:instrText xml:space="preserve"> PAGEREF _Toc144366416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3D012755" w14:textId="00C6758B" w:rsidR="001C33B9" w:rsidRDefault="00CF13D9">
          <w:pPr>
            <w:pStyle w:val="TOC2"/>
            <w:rPr>
              <w:rFonts w:asciiTheme="minorHAnsi" w:eastAsiaTheme="minorEastAsia" w:hAnsiTheme="minorHAnsi" w:cstheme="minorBidi"/>
              <w:caps w:val="0"/>
              <w:noProof/>
              <w:sz w:val="22"/>
              <w:szCs w:val="22"/>
            </w:rPr>
          </w:pPr>
          <w:hyperlink w:anchor="_Toc144366417" w:history="1">
            <w:r w:rsidR="001C33B9" w:rsidRPr="004C1EA4">
              <w:rPr>
                <w:rStyle w:val="Hyperlink"/>
                <w:noProof/>
              </w:rPr>
              <w:t>3.26</w:t>
            </w:r>
            <w:r w:rsidR="001C33B9">
              <w:rPr>
                <w:rFonts w:asciiTheme="minorHAnsi" w:eastAsiaTheme="minorEastAsia" w:hAnsiTheme="minorHAnsi" w:cstheme="minorBidi"/>
                <w:caps w:val="0"/>
                <w:noProof/>
                <w:sz w:val="22"/>
                <w:szCs w:val="22"/>
              </w:rPr>
              <w:tab/>
            </w:r>
            <w:r w:rsidR="001C33B9" w:rsidRPr="004C1EA4">
              <w:rPr>
                <w:rStyle w:val="Hyperlink"/>
                <w:noProof/>
              </w:rPr>
              <w:t>CONTRACT MANAGEMENT</w:t>
            </w:r>
            <w:r w:rsidR="001C33B9">
              <w:rPr>
                <w:noProof/>
                <w:webHidden/>
              </w:rPr>
              <w:tab/>
            </w:r>
            <w:r w:rsidR="001C33B9">
              <w:rPr>
                <w:noProof/>
                <w:webHidden/>
              </w:rPr>
              <w:fldChar w:fldCharType="begin"/>
            </w:r>
            <w:r w:rsidR="001C33B9">
              <w:rPr>
                <w:noProof/>
                <w:webHidden/>
              </w:rPr>
              <w:instrText xml:space="preserve"> PAGEREF _Toc144366417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704EBB45" w14:textId="416FEA24" w:rsidR="001C33B9" w:rsidRDefault="00CF13D9">
          <w:pPr>
            <w:pStyle w:val="TOC2"/>
            <w:rPr>
              <w:rFonts w:asciiTheme="minorHAnsi" w:eastAsiaTheme="minorEastAsia" w:hAnsiTheme="minorHAnsi" w:cstheme="minorBidi"/>
              <w:caps w:val="0"/>
              <w:noProof/>
              <w:sz w:val="22"/>
              <w:szCs w:val="22"/>
            </w:rPr>
          </w:pPr>
          <w:hyperlink w:anchor="_Toc144366418" w:history="1">
            <w:r w:rsidR="001C33B9" w:rsidRPr="004C1EA4">
              <w:rPr>
                <w:rStyle w:val="Hyperlink"/>
                <w:noProof/>
              </w:rPr>
              <w:t>3.27</w:t>
            </w:r>
            <w:r w:rsidR="001C33B9">
              <w:rPr>
                <w:rFonts w:asciiTheme="minorHAnsi" w:eastAsiaTheme="minorEastAsia" w:hAnsiTheme="minorHAnsi" w:cstheme="minorBidi"/>
                <w:caps w:val="0"/>
                <w:noProof/>
                <w:sz w:val="22"/>
                <w:szCs w:val="22"/>
              </w:rPr>
              <w:tab/>
            </w:r>
            <w:r w:rsidR="001C33B9" w:rsidRPr="004C1EA4">
              <w:rPr>
                <w:rStyle w:val="Hyperlink"/>
                <w:noProof/>
              </w:rPr>
              <w:t>CONTRACT SCHEDULE</w:t>
            </w:r>
            <w:r w:rsidR="001C33B9">
              <w:rPr>
                <w:noProof/>
                <w:webHidden/>
              </w:rPr>
              <w:tab/>
            </w:r>
            <w:r w:rsidR="001C33B9">
              <w:rPr>
                <w:noProof/>
                <w:webHidden/>
              </w:rPr>
              <w:fldChar w:fldCharType="begin"/>
            </w:r>
            <w:r w:rsidR="001C33B9">
              <w:rPr>
                <w:noProof/>
                <w:webHidden/>
              </w:rPr>
              <w:instrText xml:space="preserve"> PAGEREF _Toc144366418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17734CA4" w14:textId="2B711BD4" w:rsidR="001C33B9" w:rsidRDefault="00CF13D9">
          <w:pPr>
            <w:pStyle w:val="TOC2"/>
            <w:rPr>
              <w:rFonts w:asciiTheme="minorHAnsi" w:eastAsiaTheme="minorEastAsia" w:hAnsiTheme="minorHAnsi" w:cstheme="minorBidi"/>
              <w:caps w:val="0"/>
              <w:noProof/>
              <w:sz w:val="22"/>
              <w:szCs w:val="22"/>
            </w:rPr>
          </w:pPr>
          <w:hyperlink w:anchor="_Toc144366419" w:history="1">
            <w:r w:rsidR="001C33B9" w:rsidRPr="004C1EA4">
              <w:rPr>
                <w:rStyle w:val="Hyperlink"/>
                <w:noProof/>
              </w:rPr>
              <w:t>3.28</w:t>
            </w:r>
            <w:r w:rsidR="001C33B9">
              <w:rPr>
                <w:rFonts w:asciiTheme="minorHAnsi" w:eastAsiaTheme="minorEastAsia" w:hAnsiTheme="minorHAnsi" w:cstheme="minorBidi"/>
                <w:caps w:val="0"/>
                <w:noProof/>
                <w:sz w:val="22"/>
                <w:szCs w:val="22"/>
              </w:rPr>
              <w:tab/>
            </w:r>
            <w:r w:rsidR="001C33B9" w:rsidRPr="004C1EA4">
              <w:rPr>
                <w:rStyle w:val="Hyperlink"/>
                <w:noProof/>
              </w:rPr>
              <w:t>FINANCIAL CAPABILITY OF THE BIDDER</w:t>
            </w:r>
            <w:r w:rsidR="001C33B9">
              <w:rPr>
                <w:noProof/>
                <w:webHidden/>
              </w:rPr>
              <w:tab/>
            </w:r>
            <w:r w:rsidR="001C33B9">
              <w:rPr>
                <w:noProof/>
                <w:webHidden/>
              </w:rPr>
              <w:fldChar w:fldCharType="begin"/>
            </w:r>
            <w:r w:rsidR="001C33B9">
              <w:rPr>
                <w:noProof/>
                <w:webHidden/>
              </w:rPr>
              <w:instrText xml:space="preserve"> PAGEREF _Toc144366419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3D4FEBBF" w14:textId="1DEF9863" w:rsidR="001C33B9" w:rsidRDefault="00CF13D9">
          <w:pPr>
            <w:pStyle w:val="TOC2"/>
            <w:rPr>
              <w:rFonts w:asciiTheme="minorHAnsi" w:eastAsiaTheme="minorEastAsia" w:hAnsiTheme="minorHAnsi" w:cstheme="minorBidi"/>
              <w:caps w:val="0"/>
              <w:noProof/>
              <w:sz w:val="22"/>
              <w:szCs w:val="22"/>
            </w:rPr>
          </w:pPr>
          <w:hyperlink w:anchor="_Toc144366420" w:history="1">
            <w:r w:rsidR="001C33B9" w:rsidRPr="004C1EA4">
              <w:rPr>
                <w:rStyle w:val="Hyperlink"/>
                <w:rFonts w:eastAsia="MS Mincho"/>
                <w:noProof/>
              </w:rPr>
              <w:t>3.29</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STATE-SUPPLIED PRICE SHEET INSTRUCTIONS</w:t>
            </w:r>
            <w:r w:rsidR="001C33B9">
              <w:rPr>
                <w:noProof/>
                <w:webHidden/>
              </w:rPr>
              <w:tab/>
            </w:r>
            <w:r w:rsidR="001C33B9">
              <w:rPr>
                <w:noProof/>
                <w:webHidden/>
              </w:rPr>
              <w:fldChar w:fldCharType="begin"/>
            </w:r>
            <w:r w:rsidR="001C33B9">
              <w:rPr>
                <w:noProof/>
                <w:webHidden/>
              </w:rPr>
              <w:instrText xml:space="preserve"> PAGEREF _Toc144366420 \h </w:instrText>
            </w:r>
            <w:r w:rsidR="001C33B9">
              <w:rPr>
                <w:noProof/>
                <w:webHidden/>
              </w:rPr>
            </w:r>
            <w:r w:rsidR="001C33B9">
              <w:rPr>
                <w:noProof/>
                <w:webHidden/>
              </w:rPr>
              <w:fldChar w:fldCharType="separate"/>
            </w:r>
            <w:r w:rsidR="001C33B9">
              <w:rPr>
                <w:noProof/>
                <w:webHidden/>
              </w:rPr>
              <w:t>10</w:t>
            </w:r>
            <w:r w:rsidR="001C33B9">
              <w:rPr>
                <w:noProof/>
                <w:webHidden/>
              </w:rPr>
              <w:fldChar w:fldCharType="end"/>
            </w:r>
          </w:hyperlink>
        </w:p>
        <w:p w14:paraId="3E13D2C2" w14:textId="00A7265A" w:rsidR="001C33B9" w:rsidRDefault="00CF13D9">
          <w:pPr>
            <w:pStyle w:val="TOC3"/>
            <w:rPr>
              <w:rFonts w:asciiTheme="minorHAnsi" w:eastAsiaTheme="minorEastAsia" w:hAnsiTheme="minorHAnsi" w:cstheme="minorBidi"/>
              <w:iCs w:val="0"/>
              <w:caps w:val="0"/>
              <w:noProof/>
              <w:sz w:val="22"/>
              <w:szCs w:val="22"/>
            </w:rPr>
          </w:pPr>
          <w:hyperlink w:anchor="_Toc144366421" w:history="1">
            <w:r w:rsidR="001C33B9" w:rsidRPr="004C1EA4">
              <w:rPr>
                <w:rStyle w:val="Hyperlink"/>
                <w:noProof/>
              </w:rPr>
              <w:t>3.29.1</w:t>
            </w:r>
            <w:r w:rsidR="001C33B9">
              <w:rPr>
                <w:rFonts w:asciiTheme="minorHAnsi" w:eastAsiaTheme="minorEastAsia" w:hAnsiTheme="minorHAnsi" w:cstheme="minorBidi"/>
                <w:iCs w:val="0"/>
                <w:caps w:val="0"/>
                <w:noProof/>
                <w:sz w:val="22"/>
                <w:szCs w:val="22"/>
              </w:rPr>
              <w:tab/>
            </w:r>
            <w:r w:rsidR="001C33B9" w:rsidRPr="004C1EA4">
              <w:rPr>
                <w:rStyle w:val="Hyperlink"/>
                <w:noProof/>
              </w:rPr>
              <w:t>DELIVERY TIME AND COSTS</w:t>
            </w:r>
            <w:r w:rsidR="001C33B9">
              <w:rPr>
                <w:noProof/>
                <w:webHidden/>
              </w:rPr>
              <w:tab/>
            </w:r>
            <w:r w:rsidR="001C33B9">
              <w:rPr>
                <w:noProof/>
                <w:webHidden/>
              </w:rPr>
              <w:fldChar w:fldCharType="begin"/>
            </w:r>
            <w:r w:rsidR="001C33B9">
              <w:rPr>
                <w:noProof/>
                <w:webHidden/>
              </w:rPr>
              <w:instrText xml:space="preserve"> PAGEREF _Toc144366421 \h </w:instrText>
            </w:r>
            <w:r w:rsidR="001C33B9">
              <w:rPr>
                <w:noProof/>
                <w:webHidden/>
              </w:rPr>
            </w:r>
            <w:r w:rsidR="001C33B9">
              <w:rPr>
                <w:noProof/>
                <w:webHidden/>
              </w:rPr>
              <w:fldChar w:fldCharType="separate"/>
            </w:r>
            <w:r w:rsidR="001C33B9">
              <w:rPr>
                <w:noProof/>
                <w:webHidden/>
              </w:rPr>
              <w:t>11</w:t>
            </w:r>
            <w:r w:rsidR="001C33B9">
              <w:rPr>
                <w:noProof/>
                <w:webHidden/>
              </w:rPr>
              <w:fldChar w:fldCharType="end"/>
            </w:r>
          </w:hyperlink>
        </w:p>
        <w:p w14:paraId="19892430" w14:textId="57253F60" w:rsidR="001C33B9" w:rsidRDefault="00CF13D9">
          <w:pPr>
            <w:pStyle w:val="TOC3"/>
            <w:rPr>
              <w:rFonts w:asciiTheme="minorHAnsi" w:eastAsiaTheme="minorEastAsia" w:hAnsiTheme="minorHAnsi" w:cstheme="minorBidi"/>
              <w:iCs w:val="0"/>
              <w:caps w:val="0"/>
              <w:noProof/>
              <w:sz w:val="22"/>
              <w:szCs w:val="22"/>
            </w:rPr>
          </w:pPr>
          <w:hyperlink w:anchor="_Toc144366422" w:history="1">
            <w:r w:rsidR="001C33B9" w:rsidRPr="004C1EA4">
              <w:rPr>
                <w:rStyle w:val="Hyperlink"/>
                <w:noProof/>
              </w:rPr>
              <w:t>3.29.2</w:t>
            </w:r>
            <w:r w:rsidR="001C33B9">
              <w:rPr>
                <w:rFonts w:asciiTheme="minorHAnsi" w:eastAsiaTheme="minorEastAsia" w:hAnsiTheme="minorHAnsi" w:cstheme="minorBidi"/>
                <w:iCs w:val="0"/>
                <w:caps w:val="0"/>
                <w:noProof/>
                <w:sz w:val="22"/>
                <w:szCs w:val="22"/>
              </w:rPr>
              <w:tab/>
            </w:r>
            <w:r w:rsidR="001C33B9" w:rsidRPr="004C1EA4">
              <w:rPr>
                <w:rStyle w:val="Hyperlink"/>
                <w:noProof/>
              </w:rPr>
              <w:t>CASH DISCOUNTS</w:t>
            </w:r>
            <w:r w:rsidR="001C33B9">
              <w:rPr>
                <w:noProof/>
                <w:webHidden/>
              </w:rPr>
              <w:tab/>
            </w:r>
            <w:r w:rsidR="001C33B9">
              <w:rPr>
                <w:noProof/>
                <w:webHidden/>
              </w:rPr>
              <w:fldChar w:fldCharType="begin"/>
            </w:r>
            <w:r w:rsidR="001C33B9">
              <w:rPr>
                <w:noProof/>
                <w:webHidden/>
              </w:rPr>
              <w:instrText xml:space="preserve"> PAGEREF _Toc144366422 \h </w:instrText>
            </w:r>
            <w:r w:rsidR="001C33B9">
              <w:rPr>
                <w:noProof/>
                <w:webHidden/>
              </w:rPr>
            </w:r>
            <w:r w:rsidR="001C33B9">
              <w:rPr>
                <w:noProof/>
                <w:webHidden/>
              </w:rPr>
              <w:fldChar w:fldCharType="separate"/>
            </w:r>
            <w:r w:rsidR="001C33B9">
              <w:rPr>
                <w:noProof/>
                <w:webHidden/>
              </w:rPr>
              <w:t>11</w:t>
            </w:r>
            <w:r w:rsidR="001C33B9">
              <w:rPr>
                <w:noProof/>
                <w:webHidden/>
              </w:rPr>
              <w:fldChar w:fldCharType="end"/>
            </w:r>
          </w:hyperlink>
        </w:p>
        <w:p w14:paraId="3D3DF265" w14:textId="1E4FD0B6" w:rsidR="001C33B9" w:rsidRDefault="00CF13D9">
          <w:pPr>
            <w:pStyle w:val="TOC3"/>
            <w:rPr>
              <w:rFonts w:asciiTheme="minorHAnsi" w:eastAsiaTheme="minorEastAsia" w:hAnsiTheme="minorHAnsi" w:cstheme="minorBidi"/>
              <w:iCs w:val="0"/>
              <w:caps w:val="0"/>
              <w:noProof/>
              <w:sz w:val="22"/>
              <w:szCs w:val="22"/>
            </w:rPr>
          </w:pPr>
          <w:hyperlink w:anchor="_Toc144366423" w:history="1">
            <w:r w:rsidR="001C33B9" w:rsidRPr="004C1EA4">
              <w:rPr>
                <w:rStyle w:val="Hyperlink"/>
                <w:noProof/>
              </w:rPr>
              <w:t>3.29.3</w:t>
            </w:r>
            <w:r w:rsidR="001C33B9">
              <w:rPr>
                <w:rFonts w:asciiTheme="minorHAnsi" w:eastAsiaTheme="minorEastAsia" w:hAnsiTheme="minorHAnsi" w:cstheme="minorBidi"/>
                <w:iCs w:val="0"/>
                <w:caps w:val="0"/>
                <w:noProof/>
                <w:sz w:val="22"/>
                <w:szCs w:val="22"/>
              </w:rPr>
              <w:tab/>
            </w:r>
            <w:r w:rsidR="001C33B9" w:rsidRPr="004C1EA4">
              <w:rPr>
                <w:rStyle w:val="Hyperlink"/>
                <w:noProof/>
              </w:rPr>
              <w:t>VOLUME DISCOUNTS</w:t>
            </w:r>
            <w:r w:rsidR="001C33B9">
              <w:rPr>
                <w:noProof/>
                <w:webHidden/>
              </w:rPr>
              <w:tab/>
            </w:r>
            <w:r w:rsidR="001C33B9">
              <w:rPr>
                <w:noProof/>
                <w:webHidden/>
              </w:rPr>
              <w:fldChar w:fldCharType="begin"/>
            </w:r>
            <w:r w:rsidR="001C33B9">
              <w:rPr>
                <w:noProof/>
                <w:webHidden/>
              </w:rPr>
              <w:instrText xml:space="preserve"> PAGEREF _Toc144366423 \h </w:instrText>
            </w:r>
            <w:r w:rsidR="001C33B9">
              <w:rPr>
                <w:noProof/>
                <w:webHidden/>
              </w:rPr>
            </w:r>
            <w:r w:rsidR="001C33B9">
              <w:rPr>
                <w:noProof/>
                <w:webHidden/>
              </w:rPr>
              <w:fldChar w:fldCharType="separate"/>
            </w:r>
            <w:r w:rsidR="001C33B9">
              <w:rPr>
                <w:noProof/>
                <w:webHidden/>
              </w:rPr>
              <w:t>11</w:t>
            </w:r>
            <w:r w:rsidR="001C33B9">
              <w:rPr>
                <w:noProof/>
                <w:webHidden/>
              </w:rPr>
              <w:fldChar w:fldCharType="end"/>
            </w:r>
          </w:hyperlink>
        </w:p>
        <w:p w14:paraId="0C88E5EF" w14:textId="1DD90E16" w:rsidR="001C33B9" w:rsidRDefault="00CF13D9">
          <w:pPr>
            <w:pStyle w:val="TOC3"/>
            <w:rPr>
              <w:rFonts w:asciiTheme="minorHAnsi" w:eastAsiaTheme="minorEastAsia" w:hAnsiTheme="minorHAnsi" w:cstheme="minorBidi"/>
              <w:iCs w:val="0"/>
              <w:caps w:val="0"/>
              <w:noProof/>
              <w:sz w:val="22"/>
              <w:szCs w:val="22"/>
            </w:rPr>
          </w:pPr>
          <w:hyperlink w:anchor="_Toc144366424" w:history="1">
            <w:r w:rsidR="001C33B9" w:rsidRPr="004C1EA4">
              <w:rPr>
                <w:rStyle w:val="Hyperlink"/>
                <w:noProof/>
              </w:rPr>
              <w:t>3.29.4</w:t>
            </w:r>
            <w:r w:rsidR="001C33B9">
              <w:rPr>
                <w:rFonts w:asciiTheme="minorHAnsi" w:eastAsiaTheme="minorEastAsia" w:hAnsiTheme="minorHAnsi" w:cstheme="minorBidi"/>
                <w:iCs w:val="0"/>
                <w:caps w:val="0"/>
                <w:noProof/>
                <w:sz w:val="22"/>
                <w:szCs w:val="22"/>
              </w:rPr>
              <w:tab/>
            </w:r>
            <w:r w:rsidR="001C33B9" w:rsidRPr="004C1EA4">
              <w:rPr>
                <w:rStyle w:val="Hyperlink"/>
                <w:noProof/>
              </w:rPr>
              <w:t>USE OF “NO BID” VERSUS “NO CHARGE” ON THE STATE-SUPPLIED PRICE SHEET</w:t>
            </w:r>
            <w:r w:rsidR="001C33B9">
              <w:rPr>
                <w:noProof/>
                <w:webHidden/>
              </w:rPr>
              <w:tab/>
            </w:r>
            <w:r w:rsidR="001C33B9">
              <w:rPr>
                <w:noProof/>
                <w:webHidden/>
              </w:rPr>
              <w:fldChar w:fldCharType="begin"/>
            </w:r>
            <w:r w:rsidR="001C33B9">
              <w:rPr>
                <w:noProof/>
                <w:webHidden/>
              </w:rPr>
              <w:instrText xml:space="preserve"> PAGEREF _Toc144366424 \h </w:instrText>
            </w:r>
            <w:r w:rsidR="001C33B9">
              <w:rPr>
                <w:noProof/>
                <w:webHidden/>
              </w:rPr>
            </w:r>
            <w:r w:rsidR="001C33B9">
              <w:rPr>
                <w:noProof/>
                <w:webHidden/>
              </w:rPr>
              <w:fldChar w:fldCharType="separate"/>
            </w:r>
            <w:r w:rsidR="001C33B9">
              <w:rPr>
                <w:noProof/>
                <w:webHidden/>
              </w:rPr>
              <w:t>11</w:t>
            </w:r>
            <w:r w:rsidR="001C33B9">
              <w:rPr>
                <w:noProof/>
                <w:webHidden/>
              </w:rPr>
              <w:fldChar w:fldCharType="end"/>
            </w:r>
          </w:hyperlink>
        </w:p>
        <w:p w14:paraId="7AE9C21C" w14:textId="44B20D8D" w:rsidR="001C33B9" w:rsidRDefault="00CF13D9">
          <w:pPr>
            <w:pStyle w:val="TOC2"/>
            <w:rPr>
              <w:rFonts w:asciiTheme="minorHAnsi" w:eastAsiaTheme="minorEastAsia" w:hAnsiTheme="minorHAnsi" w:cstheme="minorBidi"/>
              <w:caps w:val="0"/>
              <w:noProof/>
              <w:sz w:val="22"/>
              <w:szCs w:val="22"/>
            </w:rPr>
          </w:pPr>
          <w:hyperlink w:anchor="_Toc144366425" w:history="1">
            <w:r w:rsidR="001C33B9" w:rsidRPr="004C1EA4">
              <w:rPr>
                <w:rStyle w:val="Hyperlink"/>
                <w:rFonts w:eastAsia="MS Mincho"/>
                <w:noProof/>
              </w:rPr>
              <w:t>3.30</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ORAL PRESENTATIONS</w:t>
            </w:r>
            <w:r w:rsidR="001C33B9">
              <w:rPr>
                <w:noProof/>
                <w:webHidden/>
              </w:rPr>
              <w:tab/>
            </w:r>
            <w:r w:rsidR="001C33B9">
              <w:rPr>
                <w:noProof/>
                <w:webHidden/>
              </w:rPr>
              <w:fldChar w:fldCharType="begin"/>
            </w:r>
            <w:r w:rsidR="001C33B9">
              <w:rPr>
                <w:noProof/>
                <w:webHidden/>
              </w:rPr>
              <w:instrText xml:space="preserve"> PAGEREF _Toc144366425 \h </w:instrText>
            </w:r>
            <w:r w:rsidR="001C33B9">
              <w:rPr>
                <w:noProof/>
                <w:webHidden/>
              </w:rPr>
            </w:r>
            <w:r w:rsidR="001C33B9">
              <w:rPr>
                <w:noProof/>
                <w:webHidden/>
              </w:rPr>
              <w:fldChar w:fldCharType="separate"/>
            </w:r>
            <w:r w:rsidR="001C33B9">
              <w:rPr>
                <w:noProof/>
                <w:webHidden/>
              </w:rPr>
              <w:t>11</w:t>
            </w:r>
            <w:r w:rsidR="001C33B9">
              <w:rPr>
                <w:noProof/>
                <w:webHidden/>
              </w:rPr>
              <w:fldChar w:fldCharType="end"/>
            </w:r>
          </w:hyperlink>
        </w:p>
        <w:p w14:paraId="74C8A687" w14:textId="4FC02973" w:rsidR="001C33B9" w:rsidRDefault="00CF13D9">
          <w:pPr>
            <w:pStyle w:val="TOC1"/>
            <w:rPr>
              <w:rFonts w:asciiTheme="minorHAnsi" w:eastAsiaTheme="minorEastAsia" w:hAnsiTheme="minorHAnsi" w:cstheme="minorBidi"/>
              <w:b w:val="0"/>
              <w:bCs w:val="0"/>
              <w:caps w:val="0"/>
              <w:noProof/>
              <w:sz w:val="22"/>
              <w:szCs w:val="22"/>
            </w:rPr>
          </w:pPr>
          <w:hyperlink w:anchor="_Toc144366426" w:history="1">
            <w:r w:rsidR="001C33B9" w:rsidRPr="004C1EA4">
              <w:rPr>
                <w:rStyle w:val="Hyperlink"/>
                <w:noProof/>
              </w:rPr>
              <w:t>4</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SCOPE OF WORK</w:t>
            </w:r>
            <w:r w:rsidR="001C33B9">
              <w:rPr>
                <w:noProof/>
                <w:webHidden/>
              </w:rPr>
              <w:tab/>
            </w:r>
            <w:r w:rsidR="001C33B9">
              <w:rPr>
                <w:noProof/>
                <w:webHidden/>
              </w:rPr>
              <w:fldChar w:fldCharType="begin"/>
            </w:r>
            <w:r w:rsidR="001C33B9">
              <w:rPr>
                <w:noProof/>
                <w:webHidden/>
              </w:rPr>
              <w:instrText xml:space="preserve"> PAGEREF _Toc144366426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50A97AB5" w14:textId="0E6BC8BF" w:rsidR="001C33B9" w:rsidRDefault="00CF13D9">
          <w:pPr>
            <w:pStyle w:val="TOC2"/>
            <w:rPr>
              <w:rFonts w:asciiTheme="minorHAnsi" w:eastAsiaTheme="minorEastAsia" w:hAnsiTheme="minorHAnsi" w:cstheme="minorBidi"/>
              <w:caps w:val="0"/>
              <w:noProof/>
              <w:sz w:val="22"/>
              <w:szCs w:val="22"/>
            </w:rPr>
          </w:pPr>
          <w:hyperlink w:anchor="_Toc144366427" w:history="1">
            <w:r w:rsidR="001C33B9" w:rsidRPr="004C1EA4">
              <w:rPr>
                <w:rStyle w:val="Hyperlink"/>
                <w:noProof/>
              </w:rPr>
              <w:t>4.1</w:t>
            </w:r>
            <w:r w:rsidR="001C33B9">
              <w:rPr>
                <w:rFonts w:asciiTheme="minorHAnsi" w:eastAsiaTheme="minorEastAsia" w:hAnsiTheme="minorHAnsi" w:cstheme="minorBidi"/>
                <w:caps w:val="0"/>
                <w:noProof/>
                <w:sz w:val="22"/>
                <w:szCs w:val="22"/>
              </w:rPr>
              <w:tab/>
            </w:r>
            <w:r w:rsidR="001C33B9" w:rsidRPr="004C1EA4">
              <w:rPr>
                <w:rStyle w:val="Hyperlink"/>
                <w:noProof/>
              </w:rPr>
              <w:t>GENERAL REQUIREMENTS</w:t>
            </w:r>
            <w:r w:rsidR="001C33B9">
              <w:rPr>
                <w:noProof/>
                <w:webHidden/>
              </w:rPr>
              <w:tab/>
            </w:r>
            <w:r w:rsidR="001C33B9">
              <w:rPr>
                <w:noProof/>
                <w:webHidden/>
              </w:rPr>
              <w:fldChar w:fldCharType="begin"/>
            </w:r>
            <w:r w:rsidR="001C33B9">
              <w:rPr>
                <w:noProof/>
                <w:webHidden/>
              </w:rPr>
              <w:instrText xml:space="preserve"> PAGEREF _Toc144366427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10D560BA" w14:textId="264BA369" w:rsidR="001C33B9" w:rsidRDefault="00CF13D9">
          <w:pPr>
            <w:pStyle w:val="TOC2"/>
            <w:rPr>
              <w:rFonts w:asciiTheme="minorHAnsi" w:eastAsiaTheme="minorEastAsia" w:hAnsiTheme="minorHAnsi" w:cstheme="minorBidi"/>
              <w:caps w:val="0"/>
              <w:noProof/>
              <w:sz w:val="22"/>
              <w:szCs w:val="22"/>
            </w:rPr>
          </w:pPr>
          <w:hyperlink w:anchor="_Toc144366428" w:history="1">
            <w:r w:rsidR="001C33B9" w:rsidRPr="004C1EA4">
              <w:rPr>
                <w:rStyle w:val="Hyperlink"/>
                <w:noProof/>
              </w:rPr>
              <w:t>4.2</w:t>
            </w:r>
            <w:r w:rsidR="001C33B9">
              <w:rPr>
                <w:rFonts w:asciiTheme="minorHAnsi" w:eastAsiaTheme="minorEastAsia" w:hAnsiTheme="minorHAnsi" w:cstheme="minorBidi"/>
                <w:caps w:val="0"/>
                <w:noProof/>
                <w:sz w:val="22"/>
                <w:szCs w:val="22"/>
              </w:rPr>
              <w:tab/>
            </w:r>
            <w:r w:rsidR="001C33B9" w:rsidRPr="004C1EA4">
              <w:rPr>
                <w:rStyle w:val="Hyperlink"/>
                <w:noProof/>
              </w:rPr>
              <w:t>INTERPRETATION OF QUANTITIES</w:t>
            </w:r>
            <w:r w:rsidR="001C33B9">
              <w:rPr>
                <w:noProof/>
                <w:webHidden/>
              </w:rPr>
              <w:tab/>
            </w:r>
            <w:r w:rsidR="001C33B9">
              <w:rPr>
                <w:noProof/>
                <w:webHidden/>
              </w:rPr>
              <w:fldChar w:fldCharType="begin"/>
            </w:r>
            <w:r w:rsidR="001C33B9">
              <w:rPr>
                <w:noProof/>
                <w:webHidden/>
              </w:rPr>
              <w:instrText xml:space="preserve"> PAGEREF _Toc144366428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64EC736B" w14:textId="1A42289B" w:rsidR="001C33B9" w:rsidRDefault="00CF13D9">
          <w:pPr>
            <w:pStyle w:val="TOC2"/>
            <w:rPr>
              <w:rFonts w:asciiTheme="minorHAnsi" w:eastAsiaTheme="minorEastAsia" w:hAnsiTheme="minorHAnsi" w:cstheme="minorBidi"/>
              <w:caps w:val="0"/>
              <w:noProof/>
              <w:sz w:val="22"/>
              <w:szCs w:val="22"/>
            </w:rPr>
          </w:pPr>
          <w:hyperlink w:anchor="_Toc144366429" w:history="1">
            <w:r w:rsidR="001C33B9" w:rsidRPr="004C1EA4">
              <w:rPr>
                <w:rStyle w:val="Hyperlink"/>
                <w:noProof/>
              </w:rPr>
              <w:t>4.3</w:t>
            </w:r>
            <w:r w:rsidR="001C33B9">
              <w:rPr>
                <w:rFonts w:asciiTheme="minorHAnsi" w:eastAsiaTheme="minorEastAsia" w:hAnsiTheme="minorHAnsi" w:cstheme="minorBidi"/>
                <w:caps w:val="0"/>
                <w:noProof/>
                <w:sz w:val="22"/>
                <w:szCs w:val="22"/>
              </w:rPr>
              <w:tab/>
            </w:r>
            <w:r w:rsidR="001C33B9" w:rsidRPr="004C1EA4">
              <w:rPr>
                <w:rStyle w:val="Hyperlink"/>
                <w:noProof/>
              </w:rPr>
              <w:t>PRODUCT SPECIFICATIONS</w:t>
            </w:r>
            <w:r w:rsidR="001C33B9">
              <w:rPr>
                <w:noProof/>
                <w:webHidden/>
              </w:rPr>
              <w:tab/>
            </w:r>
            <w:r w:rsidR="001C33B9">
              <w:rPr>
                <w:noProof/>
                <w:webHidden/>
              </w:rPr>
              <w:fldChar w:fldCharType="begin"/>
            </w:r>
            <w:r w:rsidR="001C33B9">
              <w:rPr>
                <w:noProof/>
                <w:webHidden/>
              </w:rPr>
              <w:instrText xml:space="preserve"> PAGEREF _Toc144366429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5E14C462" w14:textId="57E08C55" w:rsidR="001C33B9" w:rsidRDefault="00CF13D9">
          <w:pPr>
            <w:pStyle w:val="TOC3"/>
            <w:rPr>
              <w:rFonts w:asciiTheme="minorHAnsi" w:eastAsiaTheme="minorEastAsia" w:hAnsiTheme="minorHAnsi" w:cstheme="minorBidi"/>
              <w:iCs w:val="0"/>
              <w:caps w:val="0"/>
              <w:noProof/>
              <w:sz w:val="22"/>
              <w:szCs w:val="22"/>
            </w:rPr>
          </w:pPr>
          <w:hyperlink w:anchor="_Toc144366430" w:history="1">
            <w:r w:rsidR="001C33B9" w:rsidRPr="004C1EA4">
              <w:rPr>
                <w:rStyle w:val="Hyperlink"/>
                <w:noProof/>
              </w:rPr>
              <w:t>4.3.1</w:t>
            </w:r>
            <w:r w:rsidR="001C33B9">
              <w:rPr>
                <w:rFonts w:asciiTheme="minorHAnsi" w:eastAsiaTheme="minorEastAsia" w:hAnsiTheme="minorHAnsi" w:cstheme="minorBidi"/>
                <w:iCs w:val="0"/>
                <w:caps w:val="0"/>
                <w:noProof/>
                <w:sz w:val="22"/>
                <w:szCs w:val="22"/>
              </w:rPr>
              <w:tab/>
            </w:r>
            <w:r w:rsidR="001C33B9" w:rsidRPr="004C1EA4">
              <w:rPr>
                <w:rStyle w:val="Hyperlink"/>
                <w:noProof/>
              </w:rPr>
              <w:t>liquid calcium chloride (pRICE LINES 1 THROUGH 72)</w:t>
            </w:r>
            <w:r w:rsidR="001C33B9">
              <w:rPr>
                <w:noProof/>
                <w:webHidden/>
              </w:rPr>
              <w:tab/>
            </w:r>
            <w:r w:rsidR="001C33B9">
              <w:rPr>
                <w:noProof/>
                <w:webHidden/>
              </w:rPr>
              <w:fldChar w:fldCharType="begin"/>
            </w:r>
            <w:r w:rsidR="001C33B9">
              <w:rPr>
                <w:noProof/>
                <w:webHidden/>
              </w:rPr>
              <w:instrText xml:space="preserve"> PAGEREF _Toc144366430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5DBECEBF" w14:textId="28ED3982" w:rsidR="001C33B9" w:rsidRDefault="00CF13D9">
          <w:pPr>
            <w:pStyle w:val="TOC3"/>
            <w:rPr>
              <w:rFonts w:asciiTheme="minorHAnsi" w:eastAsiaTheme="minorEastAsia" w:hAnsiTheme="minorHAnsi" w:cstheme="minorBidi"/>
              <w:iCs w:val="0"/>
              <w:caps w:val="0"/>
              <w:noProof/>
              <w:sz w:val="22"/>
              <w:szCs w:val="22"/>
            </w:rPr>
          </w:pPr>
          <w:hyperlink w:anchor="_Toc144366431" w:history="1">
            <w:r w:rsidR="001C33B9" w:rsidRPr="004C1EA4">
              <w:rPr>
                <w:rStyle w:val="Hyperlink"/>
                <w:noProof/>
              </w:rPr>
              <w:t>4.3.2</w:t>
            </w:r>
            <w:r w:rsidR="001C33B9">
              <w:rPr>
                <w:rFonts w:asciiTheme="minorHAnsi" w:eastAsiaTheme="minorEastAsia" w:hAnsiTheme="minorHAnsi" w:cstheme="minorBidi"/>
                <w:iCs w:val="0"/>
                <w:caps w:val="0"/>
                <w:noProof/>
                <w:sz w:val="22"/>
                <w:szCs w:val="22"/>
              </w:rPr>
              <w:tab/>
            </w:r>
            <w:r w:rsidR="001C33B9" w:rsidRPr="004C1EA4">
              <w:rPr>
                <w:rStyle w:val="Hyperlink"/>
                <w:noProof/>
              </w:rPr>
              <w:t>liquid natural deicing solution (PRICE LINES 73 THROUGH 107)</w:t>
            </w:r>
            <w:r w:rsidR="001C33B9">
              <w:rPr>
                <w:noProof/>
                <w:webHidden/>
              </w:rPr>
              <w:tab/>
            </w:r>
            <w:r w:rsidR="001C33B9">
              <w:rPr>
                <w:noProof/>
                <w:webHidden/>
              </w:rPr>
              <w:fldChar w:fldCharType="begin"/>
            </w:r>
            <w:r w:rsidR="001C33B9">
              <w:rPr>
                <w:noProof/>
                <w:webHidden/>
              </w:rPr>
              <w:instrText xml:space="preserve"> PAGEREF _Toc144366431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7C0E6BD8" w14:textId="3A48515D" w:rsidR="001C33B9" w:rsidRDefault="00CF13D9">
          <w:pPr>
            <w:pStyle w:val="TOC3"/>
            <w:rPr>
              <w:rFonts w:asciiTheme="minorHAnsi" w:eastAsiaTheme="minorEastAsia" w:hAnsiTheme="minorHAnsi" w:cstheme="minorBidi"/>
              <w:iCs w:val="0"/>
              <w:caps w:val="0"/>
              <w:noProof/>
              <w:sz w:val="22"/>
              <w:szCs w:val="22"/>
            </w:rPr>
          </w:pPr>
          <w:hyperlink w:anchor="_Toc144366432" w:history="1">
            <w:r w:rsidR="001C33B9" w:rsidRPr="004C1EA4">
              <w:rPr>
                <w:rStyle w:val="Hyperlink"/>
                <w:noProof/>
              </w:rPr>
              <w:t>4.3.3</w:t>
            </w:r>
            <w:r w:rsidR="001C33B9">
              <w:rPr>
                <w:rFonts w:asciiTheme="minorHAnsi" w:eastAsiaTheme="minorEastAsia" w:hAnsiTheme="minorHAnsi" w:cstheme="minorBidi"/>
                <w:iCs w:val="0"/>
                <w:caps w:val="0"/>
                <w:noProof/>
                <w:sz w:val="22"/>
                <w:szCs w:val="22"/>
              </w:rPr>
              <w:tab/>
            </w:r>
            <w:r w:rsidR="001C33B9" w:rsidRPr="004C1EA4">
              <w:rPr>
                <w:rStyle w:val="Hyperlink"/>
                <w:noProof/>
              </w:rPr>
              <w:t>INHIBITED LIQUID MAGNESIUM CHLORIDE (PRICE LINES 108 THROUGH 179)</w:t>
            </w:r>
            <w:r w:rsidR="001C33B9">
              <w:rPr>
                <w:noProof/>
                <w:webHidden/>
              </w:rPr>
              <w:tab/>
            </w:r>
            <w:r w:rsidR="001C33B9">
              <w:rPr>
                <w:noProof/>
                <w:webHidden/>
              </w:rPr>
              <w:fldChar w:fldCharType="begin"/>
            </w:r>
            <w:r w:rsidR="001C33B9">
              <w:rPr>
                <w:noProof/>
                <w:webHidden/>
              </w:rPr>
              <w:instrText xml:space="preserve"> PAGEREF _Toc144366432 \h </w:instrText>
            </w:r>
            <w:r w:rsidR="001C33B9">
              <w:rPr>
                <w:noProof/>
                <w:webHidden/>
              </w:rPr>
            </w:r>
            <w:r w:rsidR="001C33B9">
              <w:rPr>
                <w:noProof/>
                <w:webHidden/>
              </w:rPr>
              <w:fldChar w:fldCharType="separate"/>
            </w:r>
            <w:r w:rsidR="001C33B9">
              <w:rPr>
                <w:noProof/>
                <w:webHidden/>
              </w:rPr>
              <w:t>14</w:t>
            </w:r>
            <w:r w:rsidR="001C33B9">
              <w:rPr>
                <w:noProof/>
                <w:webHidden/>
              </w:rPr>
              <w:fldChar w:fldCharType="end"/>
            </w:r>
          </w:hyperlink>
        </w:p>
        <w:p w14:paraId="504C4457" w14:textId="5AC67A7F" w:rsidR="001C33B9" w:rsidRDefault="00CF13D9">
          <w:pPr>
            <w:pStyle w:val="TOC2"/>
            <w:rPr>
              <w:rFonts w:asciiTheme="minorHAnsi" w:eastAsiaTheme="minorEastAsia" w:hAnsiTheme="minorHAnsi" w:cstheme="minorBidi"/>
              <w:caps w:val="0"/>
              <w:noProof/>
              <w:sz w:val="22"/>
              <w:szCs w:val="22"/>
            </w:rPr>
          </w:pPr>
          <w:hyperlink w:anchor="_Toc144366433" w:history="1">
            <w:r w:rsidR="001C33B9" w:rsidRPr="004C1EA4">
              <w:rPr>
                <w:rStyle w:val="Hyperlink"/>
                <w:rFonts w:cstheme="minorHAnsi"/>
                <w:noProof/>
              </w:rPr>
              <w:t xml:space="preserve">4.4 </w:t>
            </w:r>
            <w:r w:rsidR="001C33B9" w:rsidRPr="004C1EA4">
              <w:rPr>
                <w:rStyle w:val="Hyperlink"/>
                <w:rFonts w:eastAsia="MS Mincho" w:cs="Arial"/>
                <w:bCs/>
                <w:noProof/>
              </w:rPr>
              <w:t>Product Requirements</w:t>
            </w:r>
            <w:r w:rsidR="001C33B9">
              <w:rPr>
                <w:noProof/>
                <w:webHidden/>
              </w:rPr>
              <w:tab/>
            </w:r>
            <w:r w:rsidR="001C33B9">
              <w:rPr>
                <w:noProof/>
                <w:webHidden/>
              </w:rPr>
              <w:fldChar w:fldCharType="begin"/>
            </w:r>
            <w:r w:rsidR="001C33B9">
              <w:rPr>
                <w:noProof/>
                <w:webHidden/>
              </w:rPr>
              <w:instrText xml:space="preserve"> PAGEREF _Toc144366433 \h </w:instrText>
            </w:r>
            <w:r w:rsidR="001C33B9">
              <w:rPr>
                <w:noProof/>
                <w:webHidden/>
              </w:rPr>
            </w:r>
            <w:r w:rsidR="001C33B9">
              <w:rPr>
                <w:noProof/>
                <w:webHidden/>
              </w:rPr>
              <w:fldChar w:fldCharType="separate"/>
            </w:r>
            <w:r w:rsidR="001C33B9">
              <w:rPr>
                <w:noProof/>
                <w:webHidden/>
              </w:rPr>
              <w:t>14</w:t>
            </w:r>
            <w:r w:rsidR="001C33B9">
              <w:rPr>
                <w:noProof/>
                <w:webHidden/>
              </w:rPr>
              <w:fldChar w:fldCharType="end"/>
            </w:r>
          </w:hyperlink>
        </w:p>
        <w:p w14:paraId="18E695A6" w14:textId="7CDE53CC" w:rsidR="001C33B9" w:rsidRDefault="00CF13D9">
          <w:pPr>
            <w:pStyle w:val="TOC3"/>
            <w:rPr>
              <w:rFonts w:asciiTheme="minorHAnsi" w:eastAsiaTheme="minorEastAsia" w:hAnsiTheme="minorHAnsi" w:cstheme="minorBidi"/>
              <w:iCs w:val="0"/>
              <w:caps w:val="0"/>
              <w:noProof/>
              <w:sz w:val="22"/>
              <w:szCs w:val="22"/>
            </w:rPr>
          </w:pPr>
          <w:hyperlink w:anchor="_Toc144366434" w:history="1">
            <w:r w:rsidR="001C33B9" w:rsidRPr="004C1EA4">
              <w:rPr>
                <w:rStyle w:val="Hyperlink"/>
                <w:noProof/>
              </w:rPr>
              <w:t>4.4.1 inspection and test certification seals</w:t>
            </w:r>
            <w:r w:rsidR="001C33B9">
              <w:rPr>
                <w:noProof/>
                <w:webHidden/>
              </w:rPr>
              <w:tab/>
            </w:r>
            <w:r w:rsidR="001C33B9">
              <w:rPr>
                <w:noProof/>
                <w:webHidden/>
              </w:rPr>
              <w:fldChar w:fldCharType="begin"/>
            </w:r>
            <w:r w:rsidR="001C33B9">
              <w:rPr>
                <w:noProof/>
                <w:webHidden/>
              </w:rPr>
              <w:instrText xml:space="preserve"> PAGEREF _Toc144366434 \h </w:instrText>
            </w:r>
            <w:r w:rsidR="001C33B9">
              <w:rPr>
                <w:noProof/>
                <w:webHidden/>
              </w:rPr>
            </w:r>
            <w:r w:rsidR="001C33B9">
              <w:rPr>
                <w:noProof/>
                <w:webHidden/>
              </w:rPr>
              <w:fldChar w:fldCharType="separate"/>
            </w:r>
            <w:r w:rsidR="001C33B9">
              <w:rPr>
                <w:noProof/>
                <w:webHidden/>
              </w:rPr>
              <w:t>14</w:t>
            </w:r>
            <w:r w:rsidR="001C33B9">
              <w:rPr>
                <w:noProof/>
                <w:webHidden/>
              </w:rPr>
              <w:fldChar w:fldCharType="end"/>
            </w:r>
          </w:hyperlink>
        </w:p>
        <w:p w14:paraId="6107C530" w14:textId="3F83B735" w:rsidR="001C33B9" w:rsidRDefault="00CF13D9">
          <w:pPr>
            <w:pStyle w:val="TOC3"/>
            <w:rPr>
              <w:rFonts w:asciiTheme="minorHAnsi" w:eastAsiaTheme="minorEastAsia" w:hAnsiTheme="minorHAnsi" w:cstheme="minorBidi"/>
              <w:iCs w:val="0"/>
              <w:caps w:val="0"/>
              <w:noProof/>
              <w:sz w:val="22"/>
              <w:szCs w:val="22"/>
            </w:rPr>
          </w:pPr>
          <w:hyperlink w:anchor="_Toc144366435" w:history="1">
            <w:r w:rsidR="001C33B9" w:rsidRPr="004C1EA4">
              <w:rPr>
                <w:rStyle w:val="Hyperlink"/>
                <w:noProof/>
              </w:rPr>
              <w:t>4.4.2 measuring device inspection</w:t>
            </w:r>
            <w:r w:rsidR="001C33B9">
              <w:rPr>
                <w:noProof/>
                <w:webHidden/>
              </w:rPr>
              <w:tab/>
            </w:r>
            <w:r w:rsidR="001C33B9">
              <w:rPr>
                <w:noProof/>
                <w:webHidden/>
              </w:rPr>
              <w:fldChar w:fldCharType="begin"/>
            </w:r>
            <w:r w:rsidR="001C33B9">
              <w:rPr>
                <w:noProof/>
                <w:webHidden/>
              </w:rPr>
              <w:instrText xml:space="preserve"> PAGEREF _Toc144366435 \h </w:instrText>
            </w:r>
            <w:r w:rsidR="001C33B9">
              <w:rPr>
                <w:noProof/>
                <w:webHidden/>
              </w:rPr>
            </w:r>
            <w:r w:rsidR="001C33B9">
              <w:rPr>
                <w:noProof/>
                <w:webHidden/>
              </w:rPr>
              <w:fldChar w:fldCharType="separate"/>
            </w:r>
            <w:r w:rsidR="001C33B9">
              <w:rPr>
                <w:noProof/>
                <w:webHidden/>
              </w:rPr>
              <w:t>14</w:t>
            </w:r>
            <w:r w:rsidR="001C33B9">
              <w:rPr>
                <w:noProof/>
                <w:webHidden/>
              </w:rPr>
              <w:fldChar w:fldCharType="end"/>
            </w:r>
          </w:hyperlink>
        </w:p>
        <w:p w14:paraId="0224B203" w14:textId="4C1EEBFC" w:rsidR="001C33B9" w:rsidRDefault="00CF13D9">
          <w:pPr>
            <w:pStyle w:val="TOC3"/>
            <w:rPr>
              <w:rFonts w:asciiTheme="minorHAnsi" w:eastAsiaTheme="minorEastAsia" w:hAnsiTheme="minorHAnsi" w:cstheme="minorBidi"/>
              <w:iCs w:val="0"/>
              <w:caps w:val="0"/>
              <w:noProof/>
              <w:sz w:val="22"/>
              <w:szCs w:val="22"/>
            </w:rPr>
          </w:pPr>
          <w:hyperlink w:anchor="_Toc144366436" w:history="1">
            <w:r w:rsidR="001C33B9" w:rsidRPr="004C1EA4">
              <w:rPr>
                <w:rStyle w:val="Hyperlink"/>
                <w:noProof/>
              </w:rPr>
              <w:t>4.4.3 method of measurement</w:t>
            </w:r>
            <w:r w:rsidR="001C33B9">
              <w:rPr>
                <w:noProof/>
                <w:webHidden/>
              </w:rPr>
              <w:tab/>
            </w:r>
            <w:r w:rsidR="001C33B9">
              <w:rPr>
                <w:noProof/>
                <w:webHidden/>
              </w:rPr>
              <w:fldChar w:fldCharType="begin"/>
            </w:r>
            <w:r w:rsidR="001C33B9">
              <w:rPr>
                <w:noProof/>
                <w:webHidden/>
              </w:rPr>
              <w:instrText xml:space="preserve"> PAGEREF _Toc144366436 \h </w:instrText>
            </w:r>
            <w:r w:rsidR="001C33B9">
              <w:rPr>
                <w:noProof/>
                <w:webHidden/>
              </w:rPr>
            </w:r>
            <w:r w:rsidR="001C33B9">
              <w:rPr>
                <w:noProof/>
                <w:webHidden/>
              </w:rPr>
              <w:fldChar w:fldCharType="separate"/>
            </w:r>
            <w:r w:rsidR="001C33B9">
              <w:rPr>
                <w:noProof/>
                <w:webHidden/>
              </w:rPr>
              <w:t>14</w:t>
            </w:r>
            <w:r w:rsidR="001C33B9">
              <w:rPr>
                <w:noProof/>
                <w:webHidden/>
              </w:rPr>
              <w:fldChar w:fldCharType="end"/>
            </w:r>
          </w:hyperlink>
        </w:p>
        <w:p w14:paraId="54CDBBF6" w14:textId="77C607EB" w:rsidR="001C33B9" w:rsidRDefault="00CF13D9">
          <w:pPr>
            <w:pStyle w:val="TOC3"/>
            <w:rPr>
              <w:rFonts w:asciiTheme="minorHAnsi" w:eastAsiaTheme="minorEastAsia" w:hAnsiTheme="minorHAnsi" w:cstheme="minorBidi"/>
              <w:iCs w:val="0"/>
              <w:caps w:val="0"/>
              <w:noProof/>
              <w:sz w:val="22"/>
              <w:szCs w:val="22"/>
            </w:rPr>
          </w:pPr>
          <w:hyperlink w:anchor="_Toc144366437" w:history="1">
            <w:r w:rsidR="001C33B9" w:rsidRPr="004C1EA4">
              <w:rPr>
                <w:rStyle w:val="Hyperlink"/>
                <w:noProof/>
              </w:rPr>
              <w:t>4.5 Orders</w:t>
            </w:r>
            <w:r w:rsidR="001C33B9">
              <w:rPr>
                <w:noProof/>
                <w:webHidden/>
              </w:rPr>
              <w:tab/>
            </w:r>
            <w:r w:rsidR="001C33B9">
              <w:rPr>
                <w:noProof/>
                <w:webHidden/>
              </w:rPr>
              <w:fldChar w:fldCharType="begin"/>
            </w:r>
            <w:r w:rsidR="001C33B9">
              <w:rPr>
                <w:noProof/>
                <w:webHidden/>
              </w:rPr>
              <w:instrText xml:space="preserve"> PAGEREF _Toc144366437 \h </w:instrText>
            </w:r>
            <w:r w:rsidR="001C33B9">
              <w:rPr>
                <w:noProof/>
                <w:webHidden/>
              </w:rPr>
            </w:r>
            <w:r w:rsidR="001C33B9">
              <w:rPr>
                <w:noProof/>
                <w:webHidden/>
              </w:rPr>
              <w:fldChar w:fldCharType="separate"/>
            </w:r>
            <w:r w:rsidR="001C33B9">
              <w:rPr>
                <w:noProof/>
                <w:webHidden/>
              </w:rPr>
              <w:t>15</w:t>
            </w:r>
            <w:r w:rsidR="001C33B9">
              <w:rPr>
                <w:noProof/>
                <w:webHidden/>
              </w:rPr>
              <w:fldChar w:fldCharType="end"/>
            </w:r>
          </w:hyperlink>
        </w:p>
        <w:p w14:paraId="73B09FE9" w14:textId="23CD97D6" w:rsidR="001C33B9" w:rsidRDefault="00CF13D9">
          <w:pPr>
            <w:pStyle w:val="TOC3"/>
            <w:rPr>
              <w:rFonts w:asciiTheme="minorHAnsi" w:eastAsiaTheme="minorEastAsia" w:hAnsiTheme="minorHAnsi" w:cstheme="minorBidi"/>
              <w:iCs w:val="0"/>
              <w:caps w:val="0"/>
              <w:noProof/>
              <w:sz w:val="22"/>
              <w:szCs w:val="22"/>
            </w:rPr>
          </w:pPr>
          <w:hyperlink w:anchor="_Toc144366438" w:history="1">
            <w:r w:rsidR="001C33B9" w:rsidRPr="004C1EA4">
              <w:rPr>
                <w:rStyle w:val="Hyperlink"/>
                <w:noProof/>
              </w:rPr>
              <w:t>4.6  RESERVED.</w:t>
            </w:r>
            <w:r w:rsidR="001C33B9">
              <w:rPr>
                <w:noProof/>
                <w:webHidden/>
              </w:rPr>
              <w:tab/>
            </w:r>
            <w:r w:rsidR="001C33B9">
              <w:rPr>
                <w:noProof/>
                <w:webHidden/>
              </w:rPr>
              <w:fldChar w:fldCharType="begin"/>
            </w:r>
            <w:r w:rsidR="001C33B9">
              <w:rPr>
                <w:noProof/>
                <w:webHidden/>
              </w:rPr>
              <w:instrText xml:space="preserve"> PAGEREF _Toc144366438 \h </w:instrText>
            </w:r>
            <w:r w:rsidR="001C33B9">
              <w:rPr>
                <w:noProof/>
                <w:webHidden/>
              </w:rPr>
            </w:r>
            <w:r w:rsidR="001C33B9">
              <w:rPr>
                <w:noProof/>
                <w:webHidden/>
              </w:rPr>
              <w:fldChar w:fldCharType="separate"/>
            </w:r>
            <w:r w:rsidR="001C33B9">
              <w:rPr>
                <w:noProof/>
                <w:webHidden/>
              </w:rPr>
              <w:t>15</w:t>
            </w:r>
            <w:r w:rsidR="001C33B9">
              <w:rPr>
                <w:noProof/>
                <w:webHidden/>
              </w:rPr>
              <w:fldChar w:fldCharType="end"/>
            </w:r>
          </w:hyperlink>
        </w:p>
        <w:p w14:paraId="59F3B2CA" w14:textId="440BE23A" w:rsidR="001C33B9" w:rsidRDefault="00CF13D9">
          <w:pPr>
            <w:pStyle w:val="TOC3"/>
            <w:rPr>
              <w:rFonts w:asciiTheme="minorHAnsi" w:eastAsiaTheme="minorEastAsia" w:hAnsiTheme="minorHAnsi" w:cstheme="minorBidi"/>
              <w:iCs w:val="0"/>
              <w:caps w:val="0"/>
              <w:noProof/>
              <w:sz w:val="22"/>
              <w:szCs w:val="22"/>
            </w:rPr>
          </w:pPr>
          <w:hyperlink w:anchor="_Toc144366439" w:history="1">
            <w:r w:rsidR="001C33B9" w:rsidRPr="004C1EA4">
              <w:rPr>
                <w:rStyle w:val="Hyperlink"/>
                <w:noProof/>
              </w:rPr>
              <w:t>4.7 delivery requirements</w:t>
            </w:r>
            <w:r w:rsidR="001C33B9">
              <w:rPr>
                <w:noProof/>
                <w:webHidden/>
              </w:rPr>
              <w:tab/>
            </w:r>
            <w:r w:rsidR="001C33B9">
              <w:rPr>
                <w:noProof/>
                <w:webHidden/>
              </w:rPr>
              <w:fldChar w:fldCharType="begin"/>
            </w:r>
            <w:r w:rsidR="001C33B9">
              <w:rPr>
                <w:noProof/>
                <w:webHidden/>
              </w:rPr>
              <w:instrText xml:space="preserve"> PAGEREF _Toc144366439 \h </w:instrText>
            </w:r>
            <w:r w:rsidR="001C33B9">
              <w:rPr>
                <w:noProof/>
                <w:webHidden/>
              </w:rPr>
            </w:r>
            <w:r w:rsidR="001C33B9">
              <w:rPr>
                <w:noProof/>
                <w:webHidden/>
              </w:rPr>
              <w:fldChar w:fldCharType="separate"/>
            </w:r>
            <w:r w:rsidR="001C33B9">
              <w:rPr>
                <w:noProof/>
                <w:webHidden/>
              </w:rPr>
              <w:t>15</w:t>
            </w:r>
            <w:r w:rsidR="001C33B9">
              <w:rPr>
                <w:noProof/>
                <w:webHidden/>
              </w:rPr>
              <w:fldChar w:fldCharType="end"/>
            </w:r>
          </w:hyperlink>
        </w:p>
        <w:p w14:paraId="751EE70A" w14:textId="0E2E9C02" w:rsidR="001C33B9" w:rsidRDefault="00CF13D9">
          <w:pPr>
            <w:pStyle w:val="TOC3"/>
            <w:rPr>
              <w:rFonts w:asciiTheme="minorHAnsi" w:eastAsiaTheme="minorEastAsia" w:hAnsiTheme="minorHAnsi" w:cstheme="minorBidi"/>
              <w:iCs w:val="0"/>
              <w:caps w:val="0"/>
              <w:noProof/>
              <w:sz w:val="22"/>
              <w:szCs w:val="22"/>
            </w:rPr>
          </w:pPr>
          <w:hyperlink w:anchor="_Toc144366440" w:history="1">
            <w:r w:rsidR="001C33B9" w:rsidRPr="004C1EA4">
              <w:rPr>
                <w:rStyle w:val="Hyperlink"/>
                <w:noProof/>
              </w:rPr>
              <w:t>4.8 split shipment (PRICE LINE 180)</w:t>
            </w:r>
            <w:r w:rsidR="001C33B9">
              <w:rPr>
                <w:noProof/>
                <w:webHidden/>
              </w:rPr>
              <w:tab/>
            </w:r>
            <w:r w:rsidR="001C33B9">
              <w:rPr>
                <w:noProof/>
                <w:webHidden/>
              </w:rPr>
              <w:fldChar w:fldCharType="begin"/>
            </w:r>
            <w:r w:rsidR="001C33B9">
              <w:rPr>
                <w:noProof/>
                <w:webHidden/>
              </w:rPr>
              <w:instrText xml:space="preserve"> PAGEREF _Toc144366440 \h </w:instrText>
            </w:r>
            <w:r w:rsidR="001C33B9">
              <w:rPr>
                <w:noProof/>
                <w:webHidden/>
              </w:rPr>
            </w:r>
            <w:r w:rsidR="001C33B9">
              <w:rPr>
                <w:noProof/>
                <w:webHidden/>
              </w:rPr>
              <w:fldChar w:fldCharType="separate"/>
            </w:r>
            <w:r w:rsidR="001C33B9">
              <w:rPr>
                <w:noProof/>
                <w:webHidden/>
              </w:rPr>
              <w:t>16</w:t>
            </w:r>
            <w:r w:rsidR="001C33B9">
              <w:rPr>
                <w:noProof/>
                <w:webHidden/>
              </w:rPr>
              <w:fldChar w:fldCharType="end"/>
            </w:r>
          </w:hyperlink>
        </w:p>
        <w:p w14:paraId="3D926DE8" w14:textId="6C81BD73" w:rsidR="001C33B9" w:rsidRDefault="00CF13D9">
          <w:pPr>
            <w:pStyle w:val="TOC3"/>
            <w:rPr>
              <w:rFonts w:asciiTheme="minorHAnsi" w:eastAsiaTheme="minorEastAsia" w:hAnsiTheme="minorHAnsi" w:cstheme="minorBidi"/>
              <w:iCs w:val="0"/>
              <w:caps w:val="0"/>
              <w:noProof/>
              <w:sz w:val="22"/>
              <w:szCs w:val="22"/>
            </w:rPr>
          </w:pPr>
          <w:hyperlink w:anchor="_Toc144366441" w:history="1">
            <w:r w:rsidR="001C33B9" w:rsidRPr="004C1EA4">
              <w:rPr>
                <w:rStyle w:val="Hyperlink"/>
                <w:noProof/>
              </w:rPr>
              <w:t>4.9 spillage</w:t>
            </w:r>
            <w:r w:rsidR="001C33B9">
              <w:rPr>
                <w:noProof/>
                <w:webHidden/>
              </w:rPr>
              <w:tab/>
            </w:r>
            <w:r w:rsidR="001C33B9">
              <w:rPr>
                <w:noProof/>
                <w:webHidden/>
              </w:rPr>
              <w:fldChar w:fldCharType="begin"/>
            </w:r>
            <w:r w:rsidR="001C33B9">
              <w:rPr>
                <w:noProof/>
                <w:webHidden/>
              </w:rPr>
              <w:instrText xml:space="preserve"> PAGEREF _Toc144366441 \h </w:instrText>
            </w:r>
            <w:r w:rsidR="001C33B9">
              <w:rPr>
                <w:noProof/>
                <w:webHidden/>
              </w:rPr>
            </w:r>
            <w:r w:rsidR="001C33B9">
              <w:rPr>
                <w:noProof/>
                <w:webHidden/>
              </w:rPr>
              <w:fldChar w:fldCharType="separate"/>
            </w:r>
            <w:r w:rsidR="001C33B9">
              <w:rPr>
                <w:noProof/>
                <w:webHidden/>
              </w:rPr>
              <w:t>16</w:t>
            </w:r>
            <w:r w:rsidR="001C33B9">
              <w:rPr>
                <w:noProof/>
                <w:webHidden/>
              </w:rPr>
              <w:fldChar w:fldCharType="end"/>
            </w:r>
          </w:hyperlink>
        </w:p>
        <w:p w14:paraId="358F401D" w14:textId="3399A4C1" w:rsidR="001C33B9" w:rsidRDefault="00CF13D9">
          <w:pPr>
            <w:pStyle w:val="TOC3"/>
            <w:rPr>
              <w:rFonts w:asciiTheme="minorHAnsi" w:eastAsiaTheme="minorEastAsia" w:hAnsiTheme="minorHAnsi" w:cstheme="minorBidi"/>
              <w:iCs w:val="0"/>
              <w:caps w:val="0"/>
              <w:noProof/>
              <w:sz w:val="22"/>
              <w:szCs w:val="22"/>
            </w:rPr>
          </w:pPr>
          <w:hyperlink w:anchor="_Toc144366442" w:history="1">
            <w:r w:rsidR="001C33B9" w:rsidRPr="004C1EA4">
              <w:rPr>
                <w:rStyle w:val="Hyperlink"/>
                <w:noProof/>
              </w:rPr>
              <w:t>4.10 product transfer (price line 181)</w:t>
            </w:r>
            <w:r w:rsidR="001C33B9">
              <w:rPr>
                <w:noProof/>
                <w:webHidden/>
              </w:rPr>
              <w:tab/>
            </w:r>
            <w:r w:rsidR="001C33B9">
              <w:rPr>
                <w:noProof/>
                <w:webHidden/>
              </w:rPr>
              <w:fldChar w:fldCharType="begin"/>
            </w:r>
            <w:r w:rsidR="001C33B9">
              <w:rPr>
                <w:noProof/>
                <w:webHidden/>
              </w:rPr>
              <w:instrText xml:space="preserve"> PAGEREF _Toc144366442 \h </w:instrText>
            </w:r>
            <w:r w:rsidR="001C33B9">
              <w:rPr>
                <w:noProof/>
                <w:webHidden/>
              </w:rPr>
            </w:r>
            <w:r w:rsidR="001C33B9">
              <w:rPr>
                <w:noProof/>
                <w:webHidden/>
              </w:rPr>
              <w:fldChar w:fldCharType="separate"/>
            </w:r>
            <w:r w:rsidR="001C33B9">
              <w:rPr>
                <w:noProof/>
                <w:webHidden/>
              </w:rPr>
              <w:t>16</w:t>
            </w:r>
            <w:r w:rsidR="001C33B9">
              <w:rPr>
                <w:noProof/>
                <w:webHidden/>
              </w:rPr>
              <w:fldChar w:fldCharType="end"/>
            </w:r>
          </w:hyperlink>
        </w:p>
        <w:p w14:paraId="539B626A" w14:textId="52A3E2B5" w:rsidR="001C33B9" w:rsidRDefault="00CF13D9">
          <w:pPr>
            <w:pStyle w:val="TOC3"/>
            <w:rPr>
              <w:rFonts w:asciiTheme="minorHAnsi" w:eastAsiaTheme="minorEastAsia" w:hAnsiTheme="minorHAnsi" w:cstheme="minorBidi"/>
              <w:iCs w:val="0"/>
              <w:caps w:val="0"/>
              <w:noProof/>
              <w:sz w:val="22"/>
              <w:szCs w:val="22"/>
            </w:rPr>
          </w:pPr>
          <w:hyperlink w:anchor="_Toc144366443" w:history="1">
            <w:r w:rsidR="001C33B9" w:rsidRPr="004C1EA4">
              <w:rPr>
                <w:rStyle w:val="Hyperlink"/>
                <w:noProof/>
              </w:rPr>
              <w:t>4.11 payment</w:t>
            </w:r>
            <w:r w:rsidR="001C33B9">
              <w:rPr>
                <w:noProof/>
                <w:webHidden/>
              </w:rPr>
              <w:tab/>
            </w:r>
            <w:r w:rsidR="001C33B9">
              <w:rPr>
                <w:noProof/>
                <w:webHidden/>
              </w:rPr>
              <w:fldChar w:fldCharType="begin"/>
            </w:r>
            <w:r w:rsidR="001C33B9">
              <w:rPr>
                <w:noProof/>
                <w:webHidden/>
              </w:rPr>
              <w:instrText xml:space="preserve"> PAGEREF _Toc144366443 \h </w:instrText>
            </w:r>
            <w:r w:rsidR="001C33B9">
              <w:rPr>
                <w:noProof/>
                <w:webHidden/>
              </w:rPr>
            </w:r>
            <w:r w:rsidR="001C33B9">
              <w:rPr>
                <w:noProof/>
                <w:webHidden/>
              </w:rPr>
              <w:fldChar w:fldCharType="separate"/>
            </w:r>
            <w:r w:rsidR="001C33B9">
              <w:rPr>
                <w:noProof/>
                <w:webHidden/>
              </w:rPr>
              <w:t>16</w:t>
            </w:r>
            <w:r w:rsidR="001C33B9">
              <w:rPr>
                <w:noProof/>
                <w:webHidden/>
              </w:rPr>
              <w:fldChar w:fldCharType="end"/>
            </w:r>
          </w:hyperlink>
        </w:p>
        <w:p w14:paraId="0B1B5A19" w14:textId="6F6CD2C6" w:rsidR="001C33B9" w:rsidRDefault="00CF13D9">
          <w:pPr>
            <w:pStyle w:val="TOC3"/>
            <w:rPr>
              <w:rFonts w:asciiTheme="minorHAnsi" w:eastAsiaTheme="minorEastAsia" w:hAnsiTheme="minorHAnsi" w:cstheme="minorBidi"/>
              <w:iCs w:val="0"/>
              <w:caps w:val="0"/>
              <w:noProof/>
              <w:sz w:val="22"/>
              <w:szCs w:val="22"/>
            </w:rPr>
          </w:pPr>
          <w:hyperlink w:anchor="_Toc144366444" w:history="1">
            <w:r w:rsidR="001C33B9" w:rsidRPr="004C1EA4">
              <w:rPr>
                <w:rStyle w:val="Hyperlink"/>
                <w:noProof/>
              </w:rPr>
              <w:t>4.11.1 basis of payment</w:t>
            </w:r>
            <w:r w:rsidR="001C33B9">
              <w:rPr>
                <w:noProof/>
                <w:webHidden/>
              </w:rPr>
              <w:tab/>
            </w:r>
            <w:r w:rsidR="001C33B9">
              <w:rPr>
                <w:noProof/>
                <w:webHidden/>
              </w:rPr>
              <w:fldChar w:fldCharType="begin"/>
            </w:r>
            <w:r w:rsidR="001C33B9">
              <w:rPr>
                <w:noProof/>
                <w:webHidden/>
              </w:rPr>
              <w:instrText xml:space="preserve"> PAGEREF _Toc144366444 \h </w:instrText>
            </w:r>
            <w:r w:rsidR="001C33B9">
              <w:rPr>
                <w:noProof/>
                <w:webHidden/>
              </w:rPr>
            </w:r>
            <w:r w:rsidR="001C33B9">
              <w:rPr>
                <w:noProof/>
                <w:webHidden/>
              </w:rPr>
              <w:fldChar w:fldCharType="separate"/>
            </w:r>
            <w:r w:rsidR="001C33B9">
              <w:rPr>
                <w:noProof/>
                <w:webHidden/>
              </w:rPr>
              <w:t>16</w:t>
            </w:r>
            <w:r w:rsidR="001C33B9">
              <w:rPr>
                <w:noProof/>
                <w:webHidden/>
              </w:rPr>
              <w:fldChar w:fldCharType="end"/>
            </w:r>
          </w:hyperlink>
        </w:p>
        <w:p w14:paraId="335C1F8A" w14:textId="7E5BB3E4" w:rsidR="001C33B9" w:rsidRDefault="00CF13D9">
          <w:pPr>
            <w:pStyle w:val="TOC2"/>
            <w:rPr>
              <w:rFonts w:asciiTheme="minorHAnsi" w:eastAsiaTheme="minorEastAsia" w:hAnsiTheme="minorHAnsi" w:cstheme="minorBidi"/>
              <w:caps w:val="0"/>
              <w:noProof/>
              <w:sz w:val="22"/>
              <w:szCs w:val="22"/>
            </w:rPr>
          </w:pPr>
          <w:hyperlink w:anchor="_Toc144366445" w:history="1">
            <w:r w:rsidR="001C33B9" w:rsidRPr="004C1EA4">
              <w:rPr>
                <w:rStyle w:val="Hyperlink"/>
                <w:noProof/>
              </w:rPr>
              <w:t>4.12  SUBSTITUTION OF DISCONTINUED OR REFORMULATED PRODUCTS</w:t>
            </w:r>
            <w:r w:rsidR="001C33B9">
              <w:rPr>
                <w:noProof/>
                <w:webHidden/>
              </w:rPr>
              <w:tab/>
            </w:r>
            <w:r w:rsidR="001C33B9">
              <w:rPr>
                <w:noProof/>
                <w:webHidden/>
              </w:rPr>
              <w:fldChar w:fldCharType="begin"/>
            </w:r>
            <w:r w:rsidR="001C33B9">
              <w:rPr>
                <w:noProof/>
                <w:webHidden/>
              </w:rPr>
              <w:instrText xml:space="preserve"> PAGEREF _Toc144366445 \h </w:instrText>
            </w:r>
            <w:r w:rsidR="001C33B9">
              <w:rPr>
                <w:noProof/>
                <w:webHidden/>
              </w:rPr>
            </w:r>
            <w:r w:rsidR="001C33B9">
              <w:rPr>
                <w:noProof/>
                <w:webHidden/>
              </w:rPr>
              <w:fldChar w:fldCharType="separate"/>
            </w:r>
            <w:r w:rsidR="001C33B9">
              <w:rPr>
                <w:noProof/>
                <w:webHidden/>
              </w:rPr>
              <w:t>17</w:t>
            </w:r>
            <w:r w:rsidR="001C33B9">
              <w:rPr>
                <w:noProof/>
                <w:webHidden/>
              </w:rPr>
              <w:fldChar w:fldCharType="end"/>
            </w:r>
          </w:hyperlink>
        </w:p>
        <w:p w14:paraId="7032BC49" w14:textId="3BCAB44C" w:rsidR="001C33B9" w:rsidRDefault="00CF13D9">
          <w:pPr>
            <w:pStyle w:val="TOC2"/>
            <w:rPr>
              <w:rFonts w:asciiTheme="minorHAnsi" w:eastAsiaTheme="minorEastAsia" w:hAnsiTheme="minorHAnsi" w:cstheme="minorBidi"/>
              <w:caps w:val="0"/>
              <w:noProof/>
              <w:sz w:val="22"/>
              <w:szCs w:val="22"/>
            </w:rPr>
          </w:pPr>
          <w:hyperlink w:anchor="_Toc144366446" w:history="1">
            <w:r w:rsidR="001C33B9" w:rsidRPr="004C1EA4">
              <w:rPr>
                <w:rStyle w:val="Hyperlink"/>
                <w:noProof/>
              </w:rPr>
              <w:t>4.13  SUBSTITUTION OF PRODUCTS ON A TEMPORARY BASIS</w:t>
            </w:r>
            <w:r w:rsidR="001C33B9">
              <w:rPr>
                <w:noProof/>
                <w:webHidden/>
              </w:rPr>
              <w:tab/>
            </w:r>
            <w:r w:rsidR="001C33B9">
              <w:rPr>
                <w:noProof/>
                <w:webHidden/>
              </w:rPr>
              <w:fldChar w:fldCharType="begin"/>
            </w:r>
            <w:r w:rsidR="001C33B9">
              <w:rPr>
                <w:noProof/>
                <w:webHidden/>
              </w:rPr>
              <w:instrText xml:space="preserve"> PAGEREF _Toc144366446 \h </w:instrText>
            </w:r>
            <w:r w:rsidR="001C33B9">
              <w:rPr>
                <w:noProof/>
                <w:webHidden/>
              </w:rPr>
            </w:r>
            <w:r w:rsidR="001C33B9">
              <w:rPr>
                <w:noProof/>
                <w:webHidden/>
              </w:rPr>
              <w:fldChar w:fldCharType="separate"/>
            </w:r>
            <w:r w:rsidR="001C33B9">
              <w:rPr>
                <w:noProof/>
                <w:webHidden/>
              </w:rPr>
              <w:t>17</w:t>
            </w:r>
            <w:r w:rsidR="001C33B9">
              <w:rPr>
                <w:noProof/>
                <w:webHidden/>
              </w:rPr>
              <w:fldChar w:fldCharType="end"/>
            </w:r>
          </w:hyperlink>
        </w:p>
        <w:p w14:paraId="656E1D7A" w14:textId="3B9EC7CB" w:rsidR="001C33B9" w:rsidRDefault="00CF13D9">
          <w:pPr>
            <w:pStyle w:val="TOC1"/>
            <w:rPr>
              <w:rFonts w:asciiTheme="minorHAnsi" w:eastAsiaTheme="minorEastAsia" w:hAnsiTheme="minorHAnsi" w:cstheme="minorBidi"/>
              <w:b w:val="0"/>
              <w:bCs w:val="0"/>
              <w:caps w:val="0"/>
              <w:noProof/>
              <w:sz w:val="22"/>
              <w:szCs w:val="22"/>
            </w:rPr>
          </w:pPr>
          <w:hyperlink w:anchor="_Toc144366447" w:history="1">
            <w:r w:rsidR="001C33B9" w:rsidRPr="004C1EA4">
              <w:rPr>
                <w:rStyle w:val="Hyperlink"/>
                <w:noProof/>
              </w:rPr>
              <w:t>5</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GENERAL CONTRACT TERMS</w:t>
            </w:r>
            <w:r w:rsidR="001C33B9">
              <w:rPr>
                <w:noProof/>
                <w:webHidden/>
              </w:rPr>
              <w:tab/>
            </w:r>
            <w:r w:rsidR="001C33B9">
              <w:rPr>
                <w:noProof/>
                <w:webHidden/>
              </w:rPr>
              <w:fldChar w:fldCharType="begin"/>
            </w:r>
            <w:r w:rsidR="001C33B9">
              <w:rPr>
                <w:noProof/>
                <w:webHidden/>
              </w:rPr>
              <w:instrText xml:space="preserve"> PAGEREF _Toc144366447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4C6DACF5" w14:textId="689AA673" w:rsidR="001C33B9" w:rsidRDefault="00CF13D9">
          <w:pPr>
            <w:pStyle w:val="TOC2"/>
            <w:rPr>
              <w:rFonts w:asciiTheme="minorHAnsi" w:eastAsiaTheme="minorEastAsia" w:hAnsiTheme="minorHAnsi" w:cstheme="minorBidi"/>
              <w:caps w:val="0"/>
              <w:noProof/>
              <w:sz w:val="22"/>
              <w:szCs w:val="22"/>
            </w:rPr>
          </w:pPr>
          <w:hyperlink w:anchor="_Toc144366448" w:history="1">
            <w:r w:rsidR="001C33B9" w:rsidRPr="004C1EA4">
              <w:rPr>
                <w:rStyle w:val="Hyperlink"/>
                <w:bCs/>
                <w:noProof/>
              </w:rPr>
              <w:t>5.1</w:t>
            </w:r>
            <w:r w:rsidR="001C33B9">
              <w:rPr>
                <w:rFonts w:asciiTheme="minorHAnsi" w:eastAsiaTheme="minorEastAsia" w:hAnsiTheme="minorHAnsi" w:cstheme="minorBidi"/>
                <w:caps w:val="0"/>
                <w:noProof/>
                <w:sz w:val="22"/>
                <w:szCs w:val="22"/>
              </w:rPr>
              <w:tab/>
            </w:r>
            <w:r w:rsidR="001C33B9" w:rsidRPr="004C1EA4">
              <w:rPr>
                <w:rStyle w:val="Hyperlink"/>
                <w:noProof/>
              </w:rPr>
              <w:t>CONTRACT TERM AND EXTENSION OPTION</w:t>
            </w:r>
            <w:r w:rsidR="001C33B9">
              <w:rPr>
                <w:noProof/>
                <w:webHidden/>
              </w:rPr>
              <w:tab/>
            </w:r>
            <w:r w:rsidR="001C33B9">
              <w:rPr>
                <w:noProof/>
                <w:webHidden/>
              </w:rPr>
              <w:fldChar w:fldCharType="begin"/>
            </w:r>
            <w:r w:rsidR="001C33B9">
              <w:rPr>
                <w:noProof/>
                <w:webHidden/>
              </w:rPr>
              <w:instrText xml:space="preserve"> PAGEREF _Toc144366448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26911277" w14:textId="0D318F2B" w:rsidR="001C33B9" w:rsidRDefault="00CF13D9">
          <w:pPr>
            <w:pStyle w:val="TOC2"/>
            <w:rPr>
              <w:rFonts w:asciiTheme="minorHAnsi" w:eastAsiaTheme="minorEastAsia" w:hAnsiTheme="minorHAnsi" w:cstheme="minorBidi"/>
              <w:caps w:val="0"/>
              <w:noProof/>
              <w:sz w:val="22"/>
              <w:szCs w:val="22"/>
            </w:rPr>
          </w:pPr>
          <w:hyperlink w:anchor="_Toc144366449" w:history="1">
            <w:r w:rsidR="001C33B9" w:rsidRPr="004C1EA4">
              <w:rPr>
                <w:rStyle w:val="Hyperlink"/>
                <w:noProof/>
              </w:rPr>
              <w:t>5.2</w:t>
            </w:r>
            <w:r w:rsidR="001C33B9">
              <w:rPr>
                <w:rFonts w:asciiTheme="minorHAnsi" w:eastAsiaTheme="minorEastAsia" w:hAnsiTheme="minorHAnsi" w:cstheme="minorBidi"/>
                <w:caps w:val="0"/>
                <w:noProof/>
                <w:sz w:val="22"/>
                <w:szCs w:val="22"/>
              </w:rPr>
              <w:tab/>
            </w:r>
            <w:r w:rsidR="001C33B9" w:rsidRPr="004C1EA4">
              <w:rPr>
                <w:rStyle w:val="Hyperlink"/>
                <w:noProof/>
              </w:rPr>
              <w:t>CONTRACT TRANSITION</w:t>
            </w:r>
            <w:r w:rsidR="001C33B9">
              <w:rPr>
                <w:noProof/>
                <w:webHidden/>
              </w:rPr>
              <w:tab/>
            </w:r>
            <w:r w:rsidR="001C33B9">
              <w:rPr>
                <w:noProof/>
                <w:webHidden/>
              </w:rPr>
              <w:fldChar w:fldCharType="begin"/>
            </w:r>
            <w:r w:rsidR="001C33B9">
              <w:rPr>
                <w:noProof/>
                <w:webHidden/>
              </w:rPr>
              <w:instrText xml:space="preserve"> PAGEREF _Toc144366449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267E2271" w14:textId="5DD16BD1" w:rsidR="001C33B9" w:rsidRDefault="00CF13D9">
          <w:pPr>
            <w:pStyle w:val="TOC2"/>
            <w:rPr>
              <w:rFonts w:asciiTheme="minorHAnsi" w:eastAsiaTheme="minorEastAsia" w:hAnsiTheme="minorHAnsi" w:cstheme="minorBidi"/>
              <w:caps w:val="0"/>
              <w:noProof/>
              <w:sz w:val="22"/>
              <w:szCs w:val="22"/>
            </w:rPr>
          </w:pPr>
          <w:hyperlink w:anchor="_Toc144366450" w:history="1">
            <w:r w:rsidR="001C33B9" w:rsidRPr="004C1EA4">
              <w:rPr>
                <w:rStyle w:val="Hyperlink"/>
                <w:noProof/>
              </w:rPr>
              <w:t>5.3</w:t>
            </w:r>
            <w:r w:rsidR="001C33B9">
              <w:rPr>
                <w:rFonts w:asciiTheme="minorHAnsi" w:eastAsiaTheme="minorEastAsia" w:hAnsiTheme="minorHAnsi" w:cstheme="minorBidi"/>
                <w:caps w:val="0"/>
                <w:noProof/>
                <w:sz w:val="22"/>
                <w:szCs w:val="22"/>
              </w:rPr>
              <w:tab/>
            </w:r>
            <w:r w:rsidR="001C33B9" w:rsidRPr="004C1EA4">
              <w:rPr>
                <w:rStyle w:val="Hyperlink"/>
                <w:noProof/>
              </w:rPr>
              <w:t>PERFORMANCE SECURITY</w:t>
            </w:r>
            <w:r w:rsidR="001C33B9">
              <w:rPr>
                <w:noProof/>
                <w:webHidden/>
              </w:rPr>
              <w:tab/>
            </w:r>
            <w:r w:rsidR="001C33B9">
              <w:rPr>
                <w:noProof/>
                <w:webHidden/>
              </w:rPr>
              <w:fldChar w:fldCharType="begin"/>
            </w:r>
            <w:r w:rsidR="001C33B9">
              <w:rPr>
                <w:noProof/>
                <w:webHidden/>
              </w:rPr>
              <w:instrText xml:space="preserve"> PAGEREF _Toc144366450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4FFC2044" w14:textId="77905F63" w:rsidR="001C33B9" w:rsidRDefault="00CF13D9">
          <w:pPr>
            <w:pStyle w:val="TOC2"/>
            <w:rPr>
              <w:rFonts w:asciiTheme="minorHAnsi" w:eastAsiaTheme="minorEastAsia" w:hAnsiTheme="minorHAnsi" w:cstheme="minorBidi"/>
              <w:caps w:val="0"/>
              <w:noProof/>
              <w:sz w:val="22"/>
              <w:szCs w:val="22"/>
            </w:rPr>
          </w:pPr>
          <w:hyperlink w:anchor="_Toc144366451" w:history="1">
            <w:r w:rsidR="001C33B9" w:rsidRPr="004C1EA4">
              <w:rPr>
                <w:rStyle w:val="Hyperlink"/>
                <w:noProof/>
              </w:rPr>
              <w:t>5.4</w:t>
            </w:r>
            <w:r w:rsidR="001C33B9">
              <w:rPr>
                <w:rFonts w:asciiTheme="minorHAnsi" w:eastAsiaTheme="minorEastAsia" w:hAnsiTheme="minorHAnsi" w:cstheme="minorBidi"/>
                <w:caps w:val="0"/>
                <w:noProof/>
                <w:sz w:val="22"/>
                <w:szCs w:val="22"/>
              </w:rPr>
              <w:tab/>
            </w:r>
            <w:r w:rsidR="001C33B9" w:rsidRPr="004C1EA4">
              <w:rPr>
                <w:rStyle w:val="Hyperlink"/>
                <w:noProof/>
              </w:rPr>
              <w:t>OWNERSHIP OF MATERIAL</w:t>
            </w:r>
            <w:r w:rsidR="001C33B9">
              <w:rPr>
                <w:noProof/>
                <w:webHidden/>
              </w:rPr>
              <w:tab/>
            </w:r>
            <w:r w:rsidR="001C33B9">
              <w:rPr>
                <w:noProof/>
                <w:webHidden/>
              </w:rPr>
              <w:fldChar w:fldCharType="begin"/>
            </w:r>
            <w:r w:rsidR="001C33B9">
              <w:rPr>
                <w:noProof/>
                <w:webHidden/>
              </w:rPr>
              <w:instrText xml:space="preserve"> PAGEREF _Toc144366451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166EBB07" w14:textId="71CA84B2" w:rsidR="001C33B9" w:rsidRDefault="00CF13D9">
          <w:pPr>
            <w:pStyle w:val="TOC2"/>
            <w:rPr>
              <w:rFonts w:asciiTheme="minorHAnsi" w:eastAsiaTheme="minorEastAsia" w:hAnsiTheme="minorHAnsi" w:cstheme="minorBidi"/>
              <w:caps w:val="0"/>
              <w:noProof/>
              <w:sz w:val="22"/>
              <w:szCs w:val="22"/>
            </w:rPr>
          </w:pPr>
          <w:hyperlink w:anchor="_Toc144366452" w:history="1">
            <w:r w:rsidR="001C33B9" w:rsidRPr="004C1EA4">
              <w:rPr>
                <w:rStyle w:val="Hyperlink"/>
                <w:noProof/>
              </w:rPr>
              <w:t>5.5</w:t>
            </w:r>
            <w:r w:rsidR="001C33B9">
              <w:rPr>
                <w:rFonts w:asciiTheme="minorHAnsi" w:eastAsiaTheme="minorEastAsia" w:hAnsiTheme="minorHAnsi" w:cstheme="minorBidi"/>
                <w:caps w:val="0"/>
                <w:noProof/>
                <w:sz w:val="22"/>
                <w:szCs w:val="22"/>
              </w:rPr>
              <w:tab/>
            </w:r>
            <w:r w:rsidR="001C33B9" w:rsidRPr="004C1EA4">
              <w:rPr>
                <w:rStyle w:val="Hyperlink"/>
                <w:noProof/>
              </w:rPr>
              <w:t>SUBSTITUTION OF STAFF</w:t>
            </w:r>
            <w:r w:rsidR="001C33B9">
              <w:rPr>
                <w:noProof/>
                <w:webHidden/>
              </w:rPr>
              <w:tab/>
            </w:r>
            <w:r w:rsidR="001C33B9">
              <w:rPr>
                <w:noProof/>
                <w:webHidden/>
              </w:rPr>
              <w:fldChar w:fldCharType="begin"/>
            </w:r>
            <w:r w:rsidR="001C33B9">
              <w:rPr>
                <w:noProof/>
                <w:webHidden/>
              </w:rPr>
              <w:instrText xml:space="preserve"> PAGEREF _Toc144366452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3109CBB8" w14:textId="1A9B07B3" w:rsidR="001C33B9" w:rsidRDefault="00CF13D9">
          <w:pPr>
            <w:pStyle w:val="TOC2"/>
            <w:rPr>
              <w:rFonts w:asciiTheme="minorHAnsi" w:eastAsiaTheme="minorEastAsia" w:hAnsiTheme="minorHAnsi" w:cstheme="minorBidi"/>
              <w:caps w:val="0"/>
              <w:noProof/>
              <w:sz w:val="22"/>
              <w:szCs w:val="22"/>
            </w:rPr>
          </w:pPr>
          <w:hyperlink w:anchor="_Toc144366453" w:history="1">
            <w:r w:rsidR="001C33B9" w:rsidRPr="004C1EA4">
              <w:rPr>
                <w:rStyle w:val="Hyperlink"/>
                <w:noProof/>
              </w:rPr>
              <w:t>5.6</w:t>
            </w:r>
            <w:r w:rsidR="001C33B9">
              <w:rPr>
                <w:rFonts w:asciiTheme="minorHAnsi" w:eastAsiaTheme="minorEastAsia" w:hAnsiTheme="minorHAnsi" w:cstheme="minorBidi"/>
                <w:caps w:val="0"/>
                <w:noProof/>
                <w:sz w:val="22"/>
                <w:szCs w:val="22"/>
              </w:rPr>
              <w:tab/>
            </w:r>
            <w:r w:rsidR="001C33B9" w:rsidRPr="004C1EA4">
              <w:rPr>
                <w:rStyle w:val="Hyperlink"/>
                <w:noProof/>
              </w:rPr>
              <w:t>DELIVERY TIME AND COSTS</w:t>
            </w:r>
            <w:r w:rsidR="001C33B9">
              <w:rPr>
                <w:noProof/>
                <w:webHidden/>
              </w:rPr>
              <w:tab/>
            </w:r>
            <w:r w:rsidR="001C33B9">
              <w:rPr>
                <w:noProof/>
                <w:webHidden/>
              </w:rPr>
              <w:fldChar w:fldCharType="begin"/>
            </w:r>
            <w:r w:rsidR="001C33B9">
              <w:rPr>
                <w:noProof/>
                <w:webHidden/>
              </w:rPr>
              <w:instrText xml:space="preserve"> PAGEREF _Toc144366453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5FD912F4" w14:textId="44565F9C" w:rsidR="001C33B9" w:rsidRDefault="00CF13D9">
          <w:pPr>
            <w:pStyle w:val="TOC2"/>
            <w:rPr>
              <w:rFonts w:asciiTheme="minorHAnsi" w:eastAsiaTheme="minorEastAsia" w:hAnsiTheme="minorHAnsi" w:cstheme="minorBidi"/>
              <w:caps w:val="0"/>
              <w:noProof/>
              <w:sz w:val="22"/>
              <w:szCs w:val="22"/>
            </w:rPr>
          </w:pPr>
          <w:hyperlink w:anchor="_Toc144366454" w:history="1">
            <w:r w:rsidR="001C33B9" w:rsidRPr="004C1EA4">
              <w:rPr>
                <w:rStyle w:val="Hyperlink"/>
                <w:noProof/>
              </w:rPr>
              <w:t>5.7</w:t>
            </w:r>
            <w:r w:rsidR="001C33B9">
              <w:rPr>
                <w:rFonts w:asciiTheme="minorHAnsi" w:eastAsiaTheme="minorEastAsia" w:hAnsiTheme="minorHAnsi" w:cstheme="minorBidi"/>
                <w:caps w:val="0"/>
                <w:noProof/>
                <w:sz w:val="22"/>
                <w:szCs w:val="22"/>
              </w:rPr>
              <w:tab/>
            </w:r>
            <w:r w:rsidR="001C33B9" w:rsidRPr="004C1EA4">
              <w:rPr>
                <w:rStyle w:val="Hyperlink"/>
                <w:noProof/>
              </w:rPr>
              <w:t>AUTHORIZED DEALER AND/OR DISTRIBUTORS</w:t>
            </w:r>
            <w:r w:rsidR="001C33B9">
              <w:rPr>
                <w:noProof/>
                <w:webHidden/>
              </w:rPr>
              <w:tab/>
            </w:r>
            <w:r w:rsidR="001C33B9">
              <w:rPr>
                <w:noProof/>
                <w:webHidden/>
              </w:rPr>
              <w:fldChar w:fldCharType="begin"/>
            </w:r>
            <w:r w:rsidR="001C33B9">
              <w:rPr>
                <w:noProof/>
                <w:webHidden/>
              </w:rPr>
              <w:instrText xml:space="preserve"> PAGEREF _Toc144366454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25B914ED" w14:textId="2DC11465" w:rsidR="001C33B9" w:rsidRDefault="00CF13D9">
          <w:pPr>
            <w:pStyle w:val="TOC2"/>
            <w:rPr>
              <w:rFonts w:asciiTheme="minorHAnsi" w:eastAsiaTheme="minorEastAsia" w:hAnsiTheme="minorHAnsi" w:cstheme="minorBidi"/>
              <w:caps w:val="0"/>
              <w:noProof/>
              <w:sz w:val="22"/>
              <w:szCs w:val="22"/>
            </w:rPr>
          </w:pPr>
          <w:hyperlink w:anchor="_Toc144366455" w:history="1">
            <w:r w:rsidR="001C33B9" w:rsidRPr="004C1EA4">
              <w:rPr>
                <w:rStyle w:val="Hyperlink"/>
                <w:noProof/>
              </w:rPr>
              <w:t>5.8</w:t>
            </w:r>
            <w:r w:rsidR="001C33B9">
              <w:rPr>
                <w:rFonts w:asciiTheme="minorHAnsi" w:eastAsiaTheme="minorEastAsia" w:hAnsiTheme="minorHAnsi" w:cstheme="minorBidi"/>
                <w:caps w:val="0"/>
                <w:noProof/>
                <w:sz w:val="22"/>
                <w:szCs w:val="22"/>
              </w:rPr>
              <w:tab/>
            </w:r>
            <w:r w:rsidR="001C33B9" w:rsidRPr="004C1EA4">
              <w:rPr>
                <w:rStyle w:val="Hyperlink"/>
                <w:noProof/>
              </w:rPr>
              <w:t>LIQUIDATED DAMAGES</w:t>
            </w:r>
            <w:r w:rsidR="001C33B9">
              <w:rPr>
                <w:noProof/>
                <w:webHidden/>
              </w:rPr>
              <w:tab/>
            </w:r>
            <w:r w:rsidR="001C33B9">
              <w:rPr>
                <w:noProof/>
                <w:webHidden/>
              </w:rPr>
              <w:fldChar w:fldCharType="begin"/>
            </w:r>
            <w:r w:rsidR="001C33B9">
              <w:rPr>
                <w:noProof/>
                <w:webHidden/>
              </w:rPr>
              <w:instrText xml:space="preserve"> PAGEREF _Toc144366455 \h </w:instrText>
            </w:r>
            <w:r w:rsidR="001C33B9">
              <w:rPr>
                <w:noProof/>
                <w:webHidden/>
              </w:rPr>
            </w:r>
            <w:r w:rsidR="001C33B9">
              <w:rPr>
                <w:noProof/>
                <w:webHidden/>
              </w:rPr>
              <w:fldChar w:fldCharType="separate"/>
            </w:r>
            <w:r w:rsidR="001C33B9">
              <w:rPr>
                <w:noProof/>
                <w:webHidden/>
              </w:rPr>
              <w:t>19</w:t>
            </w:r>
            <w:r w:rsidR="001C33B9">
              <w:rPr>
                <w:noProof/>
                <w:webHidden/>
              </w:rPr>
              <w:fldChar w:fldCharType="end"/>
            </w:r>
          </w:hyperlink>
        </w:p>
        <w:p w14:paraId="48648C5B" w14:textId="2D86CE77" w:rsidR="001C33B9" w:rsidRDefault="00CF13D9">
          <w:pPr>
            <w:pStyle w:val="TOC2"/>
            <w:rPr>
              <w:rFonts w:asciiTheme="minorHAnsi" w:eastAsiaTheme="minorEastAsia" w:hAnsiTheme="minorHAnsi" w:cstheme="minorBidi"/>
              <w:caps w:val="0"/>
              <w:noProof/>
              <w:sz w:val="22"/>
              <w:szCs w:val="22"/>
            </w:rPr>
          </w:pPr>
          <w:hyperlink w:anchor="_Toc144366456" w:history="1">
            <w:r w:rsidR="001C33B9" w:rsidRPr="004C1EA4">
              <w:rPr>
                <w:rStyle w:val="Hyperlink"/>
                <w:noProof/>
              </w:rPr>
              <w:t>5.9</w:t>
            </w:r>
            <w:r w:rsidR="001C33B9">
              <w:rPr>
                <w:rFonts w:asciiTheme="minorHAnsi" w:eastAsiaTheme="minorEastAsia" w:hAnsiTheme="minorHAnsi" w:cstheme="minorBidi"/>
                <w:caps w:val="0"/>
                <w:noProof/>
                <w:sz w:val="22"/>
                <w:szCs w:val="22"/>
              </w:rPr>
              <w:tab/>
            </w:r>
            <w:r w:rsidR="001C33B9" w:rsidRPr="004C1EA4">
              <w:rPr>
                <w:rStyle w:val="Hyperlink"/>
                <w:noProof/>
              </w:rPr>
              <w:t>RETAINAGE</w:t>
            </w:r>
            <w:r w:rsidR="001C33B9">
              <w:rPr>
                <w:noProof/>
                <w:webHidden/>
              </w:rPr>
              <w:tab/>
            </w:r>
            <w:r w:rsidR="001C33B9">
              <w:rPr>
                <w:noProof/>
                <w:webHidden/>
              </w:rPr>
              <w:fldChar w:fldCharType="begin"/>
            </w:r>
            <w:r w:rsidR="001C33B9">
              <w:rPr>
                <w:noProof/>
                <w:webHidden/>
              </w:rPr>
              <w:instrText xml:space="preserve"> PAGEREF _Toc144366456 \h </w:instrText>
            </w:r>
            <w:r w:rsidR="001C33B9">
              <w:rPr>
                <w:noProof/>
                <w:webHidden/>
              </w:rPr>
            </w:r>
            <w:r w:rsidR="001C33B9">
              <w:rPr>
                <w:noProof/>
                <w:webHidden/>
              </w:rPr>
              <w:fldChar w:fldCharType="separate"/>
            </w:r>
            <w:r w:rsidR="001C33B9">
              <w:rPr>
                <w:noProof/>
                <w:webHidden/>
              </w:rPr>
              <w:t>19</w:t>
            </w:r>
            <w:r w:rsidR="001C33B9">
              <w:rPr>
                <w:noProof/>
                <w:webHidden/>
              </w:rPr>
              <w:fldChar w:fldCharType="end"/>
            </w:r>
          </w:hyperlink>
        </w:p>
        <w:p w14:paraId="54696B1B" w14:textId="10BD6109" w:rsidR="001C33B9" w:rsidRDefault="00CF13D9">
          <w:pPr>
            <w:pStyle w:val="TOC2"/>
            <w:rPr>
              <w:rFonts w:asciiTheme="minorHAnsi" w:eastAsiaTheme="minorEastAsia" w:hAnsiTheme="minorHAnsi" w:cstheme="minorBidi"/>
              <w:caps w:val="0"/>
              <w:noProof/>
              <w:sz w:val="22"/>
              <w:szCs w:val="22"/>
            </w:rPr>
          </w:pPr>
          <w:hyperlink w:anchor="_Toc144366457" w:history="1">
            <w:r w:rsidR="001C33B9" w:rsidRPr="004C1EA4">
              <w:rPr>
                <w:rStyle w:val="Hyperlink"/>
                <w:noProof/>
              </w:rPr>
              <w:t>5.10</w:t>
            </w:r>
            <w:r w:rsidR="001C33B9">
              <w:rPr>
                <w:rFonts w:asciiTheme="minorHAnsi" w:eastAsiaTheme="minorEastAsia" w:hAnsiTheme="minorHAnsi" w:cstheme="minorBidi"/>
                <w:caps w:val="0"/>
                <w:noProof/>
                <w:sz w:val="22"/>
                <w:szCs w:val="22"/>
              </w:rPr>
              <w:tab/>
            </w:r>
            <w:r w:rsidR="001C33B9" w:rsidRPr="004C1EA4">
              <w:rPr>
                <w:rStyle w:val="Hyperlink"/>
                <w:noProof/>
              </w:rPr>
              <w:t>ELECTRONIC PAYMENTS</w:t>
            </w:r>
            <w:r w:rsidR="001C33B9">
              <w:rPr>
                <w:noProof/>
                <w:webHidden/>
              </w:rPr>
              <w:tab/>
            </w:r>
            <w:r w:rsidR="001C33B9">
              <w:rPr>
                <w:noProof/>
                <w:webHidden/>
              </w:rPr>
              <w:fldChar w:fldCharType="begin"/>
            </w:r>
            <w:r w:rsidR="001C33B9">
              <w:rPr>
                <w:noProof/>
                <w:webHidden/>
              </w:rPr>
              <w:instrText xml:space="preserve"> PAGEREF _Toc144366457 \h </w:instrText>
            </w:r>
            <w:r w:rsidR="001C33B9">
              <w:rPr>
                <w:noProof/>
                <w:webHidden/>
              </w:rPr>
            </w:r>
            <w:r w:rsidR="001C33B9">
              <w:rPr>
                <w:noProof/>
                <w:webHidden/>
              </w:rPr>
              <w:fldChar w:fldCharType="separate"/>
            </w:r>
            <w:r w:rsidR="001C33B9">
              <w:rPr>
                <w:noProof/>
                <w:webHidden/>
              </w:rPr>
              <w:t>19</w:t>
            </w:r>
            <w:r w:rsidR="001C33B9">
              <w:rPr>
                <w:noProof/>
                <w:webHidden/>
              </w:rPr>
              <w:fldChar w:fldCharType="end"/>
            </w:r>
          </w:hyperlink>
        </w:p>
        <w:p w14:paraId="6B3EC1CC" w14:textId="785581C4" w:rsidR="001C33B9" w:rsidRDefault="00CF13D9">
          <w:pPr>
            <w:pStyle w:val="TOC2"/>
            <w:rPr>
              <w:rFonts w:asciiTheme="minorHAnsi" w:eastAsiaTheme="minorEastAsia" w:hAnsiTheme="minorHAnsi" w:cstheme="minorBidi"/>
              <w:caps w:val="0"/>
              <w:noProof/>
              <w:sz w:val="22"/>
              <w:szCs w:val="22"/>
            </w:rPr>
          </w:pPr>
          <w:hyperlink w:anchor="_Toc144366458" w:history="1">
            <w:r w:rsidR="001C33B9" w:rsidRPr="004C1EA4">
              <w:rPr>
                <w:rStyle w:val="Hyperlink"/>
                <w:noProof/>
              </w:rPr>
              <w:t>5.11</w:t>
            </w:r>
            <w:r w:rsidR="001C33B9">
              <w:rPr>
                <w:rFonts w:asciiTheme="minorHAnsi" w:eastAsiaTheme="minorEastAsia" w:hAnsiTheme="minorHAnsi" w:cstheme="minorBidi"/>
                <w:caps w:val="0"/>
                <w:noProof/>
                <w:sz w:val="22"/>
                <w:szCs w:val="22"/>
              </w:rPr>
              <w:tab/>
            </w:r>
            <w:r w:rsidR="001C33B9" w:rsidRPr="004C1EA4">
              <w:rPr>
                <w:rStyle w:val="Hyperlink"/>
                <w:noProof/>
              </w:rPr>
              <w:t>REPORTING AND SUPPLIER CONVENIENCE FEE</w:t>
            </w:r>
            <w:r w:rsidR="001C33B9">
              <w:rPr>
                <w:noProof/>
                <w:webHidden/>
              </w:rPr>
              <w:tab/>
            </w:r>
            <w:r w:rsidR="001C33B9">
              <w:rPr>
                <w:noProof/>
                <w:webHidden/>
              </w:rPr>
              <w:fldChar w:fldCharType="begin"/>
            </w:r>
            <w:r w:rsidR="001C33B9">
              <w:rPr>
                <w:noProof/>
                <w:webHidden/>
              </w:rPr>
              <w:instrText xml:space="preserve"> PAGEREF _Toc144366458 \h </w:instrText>
            </w:r>
            <w:r w:rsidR="001C33B9">
              <w:rPr>
                <w:noProof/>
                <w:webHidden/>
              </w:rPr>
            </w:r>
            <w:r w:rsidR="001C33B9">
              <w:rPr>
                <w:noProof/>
                <w:webHidden/>
              </w:rPr>
              <w:fldChar w:fldCharType="separate"/>
            </w:r>
            <w:r w:rsidR="001C33B9">
              <w:rPr>
                <w:noProof/>
                <w:webHidden/>
              </w:rPr>
              <w:t>19</w:t>
            </w:r>
            <w:r w:rsidR="001C33B9">
              <w:rPr>
                <w:noProof/>
                <w:webHidden/>
              </w:rPr>
              <w:fldChar w:fldCharType="end"/>
            </w:r>
          </w:hyperlink>
        </w:p>
        <w:p w14:paraId="619DAAE4" w14:textId="48FC63CD" w:rsidR="001C33B9" w:rsidRDefault="00CF13D9">
          <w:pPr>
            <w:pStyle w:val="TOC1"/>
            <w:rPr>
              <w:rFonts w:asciiTheme="minorHAnsi" w:eastAsiaTheme="minorEastAsia" w:hAnsiTheme="minorHAnsi" w:cstheme="minorBidi"/>
              <w:b w:val="0"/>
              <w:bCs w:val="0"/>
              <w:caps w:val="0"/>
              <w:noProof/>
              <w:sz w:val="22"/>
              <w:szCs w:val="22"/>
            </w:rPr>
          </w:pPr>
          <w:hyperlink w:anchor="_Toc144366459" w:history="1">
            <w:r w:rsidR="001C33B9" w:rsidRPr="004C1EA4">
              <w:rPr>
                <w:rStyle w:val="Hyperlink"/>
                <w:noProof/>
              </w:rPr>
              <w:t>6</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DATA SECURITY REQUIREMENTS – CONTRACTOR RESPONSIBILITY</w:t>
            </w:r>
            <w:r w:rsidR="001C33B9">
              <w:rPr>
                <w:noProof/>
                <w:webHidden/>
              </w:rPr>
              <w:tab/>
            </w:r>
            <w:r w:rsidR="001C33B9">
              <w:rPr>
                <w:noProof/>
                <w:webHidden/>
              </w:rPr>
              <w:fldChar w:fldCharType="begin"/>
            </w:r>
            <w:r w:rsidR="001C33B9">
              <w:rPr>
                <w:noProof/>
                <w:webHidden/>
              </w:rPr>
              <w:instrText xml:space="preserve"> PAGEREF _Toc144366459 \h </w:instrText>
            </w:r>
            <w:r w:rsidR="001C33B9">
              <w:rPr>
                <w:noProof/>
                <w:webHidden/>
              </w:rPr>
            </w:r>
            <w:r w:rsidR="001C33B9">
              <w:rPr>
                <w:noProof/>
                <w:webHidden/>
              </w:rPr>
              <w:fldChar w:fldCharType="separate"/>
            </w:r>
            <w:r w:rsidR="001C33B9">
              <w:rPr>
                <w:noProof/>
                <w:webHidden/>
              </w:rPr>
              <w:t>20</w:t>
            </w:r>
            <w:r w:rsidR="001C33B9">
              <w:rPr>
                <w:noProof/>
                <w:webHidden/>
              </w:rPr>
              <w:fldChar w:fldCharType="end"/>
            </w:r>
          </w:hyperlink>
        </w:p>
        <w:p w14:paraId="78B1C95D" w14:textId="263AE74D" w:rsidR="001C33B9" w:rsidRDefault="00CF13D9">
          <w:pPr>
            <w:pStyle w:val="TOC1"/>
            <w:rPr>
              <w:rFonts w:asciiTheme="minorHAnsi" w:eastAsiaTheme="minorEastAsia" w:hAnsiTheme="minorHAnsi" w:cstheme="minorBidi"/>
              <w:b w:val="0"/>
              <w:bCs w:val="0"/>
              <w:caps w:val="0"/>
              <w:noProof/>
              <w:sz w:val="22"/>
              <w:szCs w:val="22"/>
            </w:rPr>
          </w:pPr>
          <w:hyperlink w:anchor="_Toc144366460" w:history="1">
            <w:r w:rsidR="001C33B9" w:rsidRPr="004C1EA4">
              <w:rPr>
                <w:rStyle w:val="Hyperlink"/>
                <w:noProof/>
              </w:rPr>
              <w:t>7</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MODIFICATIONS TO THE STATE OF NEW JERSEY STANDARD TERMS AND CONDITIONS</w:t>
            </w:r>
            <w:r w:rsidR="001C33B9">
              <w:rPr>
                <w:noProof/>
                <w:webHidden/>
              </w:rPr>
              <w:tab/>
            </w:r>
            <w:r w:rsidR="001C33B9">
              <w:rPr>
                <w:noProof/>
                <w:webHidden/>
              </w:rPr>
              <w:fldChar w:fldCharType="begin"/>
            </w:r>
            <w:r w:rsidR="001C33B9">
              <w:rPr>
                <w:noProof/>
                <w:webHidden/>
              </w:rPr>
              <w:instrText xml:space="preserve"> PAGEREF _Toc144366460 \h </w:instrText>
            </w:r>
            <w:r w:rsidR="001C33B9">
              <w:rPr>
                <w:noProof/>
                <w:webHidden/>
              </w:rPr>
            </w:r>
            <w:r w:rsidR="001C33B9">
              <w:rPr>
                <w:noProof/>
                <w:webHidden/>
              </w:rPr>
              <w:fldChar w:fldCharType="separate"/>
            </w:r>
            <w:r w:rsidR="001C33B9">
              <w:rPr>
                <w:noProof/>
                <w:webHidden/>
              </w:rPr>
              <w:t>20</w:t>
            </w:r>
            <w:r w:rsidR="001C33B9">
              <w:rPr>
                <w:noProof/>
                <w:webHidden/>
              </w:rPr>
              <w:fldChar w:fldCharType="end"/>
            </w:r>
          </w:hyperlink>
        </w:p>
        <w:p w14:paraId="5786DB23" w14:textId="21D26678" w:rsidR="001C33B9" w:rsidRDefault="00CF13D9">
          <w:pPr>
            <w:pStyle w:val="TOC2"/>
            <w:rPr>
              <w:rFonts w:asciiTheme="minorHAnsi" w:eastAsiaTheme="minorEastAsia" w:hAnsiTheme="minorHAnsi" w:cstheme="minorBidi"/>
              <w:caps w:val="0"/>
              <w:noProof/>
              <w:sz w:val="22"/>
              <w:szCs w:val="22"/>
            </w:rPr>
          </w:pPr>
          <w:hyperlink w:anchor="_Toc144366461" w:history="1">
            <w:r w:rsidR="001C33B9" w:rsidRPr="004C1EA4">
              <w:rPr>
                <w:rStyle w:val="Hyperlink"/>
                <w:noProof/>
              </w:rPr>
              <w:t>7.1</w:t>
            </w:r>
            <w:r w:rsidR="001C33B9">
              <w:rPr>
                <w:rFonts w:asciiTheme="minorHAnsi" w:eastAsiaTheme="minorEastAsia" w:hAnsiTheme="minorHAnsi" w:cstheme="minorBidi"/>
                <w:caps w:val="0"/>
                <w:noProof/>
                <w:sz w:val="22"/>
                <w:szCs w:val="22"/>
              </w:rPr>
              <w:tab/>
            </w:r>
            <w:r w:rsidR="001C33B9" w:rsidRPr="004C1EA4">
              <w:rPr>
                <w:rStyle w:val="Hyperlink"/>
                <w:noProof/>
              </w:rPr>
              <w:t>INSURANCE</w:t>
            </w:r>
            <w:r w:rsidR="001C33B9">
              <w:rPr>
                <w:noProof/>
                <w:webHidden/>
              </w:rPr>
              <w:tab/>
            </w:r>
            <w:r w:rsidR="001C33B9">
              <w:rPr>
                <w:noProof/>
                <w:webHidden/>
              </w:rPr>
              <w:fldChar w:fldCharType="begin"/>
            </w:r>
            <w:r w:rsidR="001C33B9">
              <w:rPr>
                <w:noProof/>
                <w:webHidden/>
              </w:rPr>
              <w:instrText xml:space="preserve"> PAGEREF _Toc144366461 \h </w:instrText>
            </w:r>
            <w:r w:rsidR="001C33B9">
              <w:rPr>
                <w:noProof/>
                <w:webHidden/>
              </w:rPr>
            </w:r>
            <w:r w:rsidR="001C33B9">
              <w:rPr>
                <w:noProof/>
                <w:webHidden/>
              </w:rPr>
              <w:fldChar w:fldCharType="separate"/>
            </w:r>
            <w:r w:rsidR="001C33B9">
              <w:rPr>
                <w:noProof/>
                <w:webHidden/>
              </w:rPr>
              <w:t>20</w:t>
            </w:r>
            <w:r w:rsidR="001C33B9">
              <w:rPr>
                <w:noProof/>
                <w:webHidden/>
              </w:rPr>
              <w:fldChar w:fldCharType="end"/>
            </w:r>
          </w:hyperlink>
        </w:p>
        <w:p w14:paraId="6B91AC59" w14:textId="7467B31B" w:rsidR="001C33B9" w:rsidRDefault="00CF13D9">
          <w:pPr>
            <w:pStyle w:val="TOC1"/>
            <w:rPr>
              <w:rFonts w:asciiTheme="minorHAnsi" w:eastAsiaTheme="minorEastAsia" w:hAnsiTheme="minorHAnsi" w:cstheme="minorBidi"/>
              <w:b w:val="0"/>
              <w:bCs w:val="0"/>
              <w:caps w:val="0"/>
              <w:noProof/>
              <w:sz w:val="22"/>
              <w:szCs w:val="22"/>
            </w:rPr>
          </w:pPr>
          <w:hyperlink w:anchor="_Toc144366462" w:history="1">
            <w:r w:rsidR="001C33B9" w:rsidRPr="004C1EA4">
              <w:rPr>
                <w:rStyle w:val="Hyperlink"/>
                <w:noProof/>
              </w:rPr>
              <w:t>8</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QUOTE EVALUATION AND AWARD</w:t>
            </w:r>
            <w:r w:rsidR="001C33B9">
              <w:rPr>
                <w:noProof/>
                <w:webHidden/>
              </w:rPr>
              <w:tab/>
            </w:r>
            <w:r w:rsidR="001C33B9">
              <w:rPr>
                <w:noProof/>
                <w:webHidden/>
              </w:rPr>
              <w:fldChar w:fldCharType="begin"/>
            </w:r>
            <w:r w:rsidR="001C33B9">
              <w:rPr>
                <w:noProof/>
                <w:webHidden/>
              </w:rPr>
              <w:instrText xml:space="preserve"> PAGEREF _Toc144366462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4E8DBBFB" w14:textId="5CDD0634" w:rsidR="001C33B9" w:rsidRDefault="00CF13D9">
          <w:pPr>
            <w:pStyle w:val="TOC2"/>
            <w:rPr>
              <w:rFonts w:asciiTheme="minorHAnsi" w:eastAsiaTheme="minorEastAsia" w:hAnsiTheme="minorHAnsi" w:cstheme="minorBidi"/>
              <w:caps w:val="0"/>
              <w:noProof/>
              <w:sz w:val="22"/>
              <w:szCs w:val="22"/>
            </w:rPr>
          </w:pPr>
          <w:hyperlink w:anchor="_Toc144366463" w:history="1">
            <w:r w:rsidR="001C33B9" w:rsidRPr="004C1EA4">
              <w:rPr>
                <w:rStyle w:val="Hyperlink"/>
                <w:noProof/>
              </w:rPr>
              <w:t>8.1</w:t>
            </w:r>
            <w:r w:rsidR="001C33B9">
              <w:rPr>
                <w:rFonts w:asciiTheme="minorHAnsi" w:eastAsiaTheme="minorEastAsia" w:hAnsiTheme="minorHAnsi" w:cstheme="minorBidi"/>
                <w:caps w:val="0"/>
                <w:noProof/>
                <w:sz w:val="22"/>
                <w:szCs w:val="22"/>
              </w:rPr>
              <w:tab/>
            </w:r>
            <w:r w:rsidR="001C33B9" w:rsidRPr="004C1EA4">
              <w:rPr>
                <w:rStyle w:val="Hyperlink"/>
                <w:noProof/>
              </w:rPr>
              <w:t>RIGHT TO WAIVE</w:t>
            </w:r>
            <w:r w:rsidR="001C33B9">
              <w:rPr>
                <w:noProof/>
                <w:webHidden/>
              </w:rPr>
              <w:tab/>
            </w:r>
            <w:r w:rsidR="001C33B9">
              <w:rPr>
                <w:noProof/>
                <w:webHidden/>
              </w:rPr>
              <w:fldChar w:fldCharType="begin"/>
            </w:r>
            <w:r w:rsidR="001C33B9">
              <w:rPr>
                <w:noProof/>
                <w:webHidden/>
              </w:rPr>
              <w:instrText xml:space="preserve"> PAGEREF _Toc144366463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2E716A85" w14:textId="28682DAA" w:rsidR="001C33B9" w:rsidRDefault="00CF13D9">
          <w:pPr>
            <w:pStyle w:val="TOC2"/>
            <w:rPr>
              <w:rFonts w:asciiTheme="minorHAnsi" w:eastAsiaTheme="minorEastAsia" w:hAnsiTheme="minorHAnsi" w:cstheme="minorBidi"/>
              <w:caps w:val="0"/>
              <w:noProof/>
              <w:sz w:val="22"/>
              <w:szCs w:val="22"/>
            </w:rPr>
          </w:pPr>
          <w:hyperlink w:anchor="_Toc144366464" w:history="1">
            <w:r w:rsidR="001C33B9" w:rsidRPr="004C1EA4">
              <w:rPr>
                <w:rStyle w:val="Hyperlink"/>
                <w:noProof/>
              </w:rPr>
              <w:t>8.2</w:t>
            </w:r>
            <w:r w:rsidR="001C33B9">
              <w:rPr>
                <w:rFonts w:asciiTheme="minorHAnsi" w:eastAsiaTheme="minorEastAsia" w:hAnsiTheme="minorHAnsi" w:cstheme="minorBidi"/>
                <w:caps w:val="0"/>
                <w:noProof/>
                <w:sz w:val="22"/>
                <w:szCs w:val="22"/>
              </w:rPr>
              <w:tab/>
            </w:r>
            <w:r w:rsidR="001C33B9" w:rsidRPr="004C1EA4">
              <w:rPr>
                <w:rStyle w:val="Hyperlink"/>
                <w:noProof/>
              </w:rPr>
              <w:t>DIRECTOR’S RIGHT TO ACCEPT OR REJECT A QUOTE</w:t>
            </w:r>
            <w:r w:rsidR="001C33B9">
              <w:rPr>
                <w:noProof/>
                <w:webHidden/>
              </w:rPr>
              <w:tab/>
            </w:r>
            <w:r w:rsidR="001C33B9">
              <w:rPr>
                <w:noProof/>
                <w:webHidden/>
              </w:rPr>
              <w:fldChar w:fldCharType="begin"/>
            </w:r>
            <w:r w:rsidR="001C33B9">
              <w:rPr>
                <w:noProof/>
                <w:webHidden/>
              </w:rPr>
              <w:instrText xml:space="preserve"> PAGEREF _Toc144366464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50103E17" w14:textId="456B8D09" w:rsidR="001C33B9" w:rsidRDefault="00CF13D9">
          <w:pPr>
            <w:pStyle w:val="TOC2"/>
            <w:rPr>
              <w:rFonts w:asciiTheme="minorHAnsi" w:eastAsiaTheme="minorEastAsia" w:hAnsiTheme="minorHAnsi" w:cstheme="minorBidi"/>
              <w:caps w:val="0"/>
              <w:noProof/>
              <w:sz w:val="22"/>
              <w:szCs w:val="22"/>
            </w:rPr>
          </w:pPr>
          <w:hyperlink w:anchor="_Toc144366465" w:history="1">
            <w:r w:rsidR="001C33B9" w:rsidRPr="004C1EA4">
              <w:rPr>
                <w:rStyle w:val="Hyperlink"/>
                <w:noProof/>
              </w:rPr>
              <w:t>8.3</w:t>
            </w:r>
            <w:r w:rsidR="001C33B9">
              <w:rPr>
                <w:rFonts w:asciiTheme="minorHAnsi" w:eastAsiaTheme="minorEastAsia" w:hAnsiTheme="minorHAnsi" w:cstheme="minorBidi"/>
                <w:caps w:val="0"/>
                <w:noProof/>
                <w:sz w:val="22"/>
                <w:szCs w:val="22"/>
              </w:rPr>
              <w:tab/>
            </w:r>
            <w:r w:rsidR="001C33B9" w:rsidRPr="004C1EA4">
              <w:rPr>
                <w:rStyle w:val="Hyperlink"/>
                <w:noProof/>
              </w:rPr>
              <w:t>RECIPROCITY FOR JURISDICTIONAL BIDDER PREFERENCE</w:t>
            </w:r>
            <w:r w:rsidR="001C33B9">
              <w:rPr>
                <w:noProof/>
                <w:webHidden/>
              </w:rPr>
              <w:tab/>
            </w:r>
            <w:r w:rsidR="001C33B9">
              <w:rPr>
                <w:noProof/>
                <w:webHidden/>
              </w:rPr>
              <w:fldChar w:fldCharType="begin"/>
            </w:r>
            <w:r w:rsidR="001C33B9">
              <w:rPr>
                <w:noProof/>
                <w:webHidden/>
              </w:rPr>
              <w:instrText xml:space="preserve"> PAGEREF _Toc144366465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1A2AE707" w14:textId="36FBAC30" w:rsidR="001C33B9" w:rsidRDefault="00CF13D9">
          <w:pPr>
            <w:pStyle w:val="TOC2"/>
            <w:rPr>
              <w:rFonts w:asciiTheme="minorHAnsi" w:eastAsiaTheme="minorEastAsia" w:hAnsiTheme="minorHAnsi" w:cstheme="minorBidi"/>
              <w:caps w:val="0"/>
              <w:noProof/>
              <w:sz w:val="22"/>
              <w:szCs w:val="22"/>
            </w:rPr>
          </w:pPr>
          <w:hyperlink w:anchor="_Toc144366466" w:history="1">
            <w:r w:rsidR="001C33B9" w:rsidRPr="004C1EA4">
              <w:rPr>
                <w:rStyle w:val="Hyperlink"/>
                <w:noProof/>
              </w:rPr>
              <w:t>8.4</w:t>
            </w:r>
            <w:r w:rsidR="001C33B9">
              <w:rPr>
                <w:rFonts w:asciiTheme="minorHAnsi" w:eastAsiaTheme="minorEastAsia" w:hAnsiTheme="minorHAnsi" w:cstheme="minorBidi"/>
                <w:caps w:val="0"/>
                <w:noProof/>
                <w:sz w:val="22"/>
                <w:szCs w:val="22"/>
              </w:rPr>
              <w:tab/>
            </w:r>
            <w:r w:rsidR="001C33B9" w:rsidRPr="004C1EA4">
              <w:rPr>
                <w:rStyle w:val="Hyperlink"/>
                <w:noProof/>
              </w:rPr>
              <w:t>CLARIFICATION OF QUOTE</w:t>
            </w:r>
            <w:r w:rsidR="001C33B9">
              <w:rPr>
                <w:noProof/>
                <w:webHidden/>
              </w:rPr>
              <w:tab/>
            </w:r>
            <w:r w:rsidR="001C33B9">
              <w:rPr>
                <w:noProof/>
                <w:webHidden/>
              </w:rPr>
              <w:fldChar w:fldCharType="begin"/>
            </w:r>
            <w:r w:rsidR="001C33B9">
              <w:rPr>
                <w:noProof/>
                <w:webHidden/>
              </w:rPr>
              <w:instrText xml:space="preserve"> PAGEREF _Toc144366466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7AEDB5E1" w14:textId="7669FEDC" w:rsidR="001C33B9" w:rsidRDefault="00CF13D9">
          <w:pPr>
            <w:pStyle w:val="TOC2"/>
            <w:rPr>
              <w:rFonts w:asciiTheme="minorHAnsi" w:eastAsiaTheme="minorEastAsia" w:hAnsiTheme="minorHAnsi" w:cstheme="minorBidi"/>
              <w:caps w:val="0"/>
              <w:noProof/>
              <w:sz w:val="22"/>
              <w:szCs w:val="22"/>
            </w:rPr>
          </w:pPr>
          <w:hyperlink w:anchor="_Toc144366467" w:history="1">
            <w:r w:rsidR="001C33B9" w:rsidRPr="004C1EA4">
              <w:rPr>
                <w:rStyle w:val="Hyperlink"/>
                <w:noProof/>
              </w:rPr>
              <w:t>8.5</w:t>
            </w:r>
            <w:r w:rsidR="001C33B9">
              <w:rPr>
                <w:rFonts w:asciiTheme="minorHAnsi" w:eastAsiaTheme="minorEastAsia" w:hAnsiTheme="minorHAnsi" w:cstheme="minorBidi"/>
                <w:caps w:val="0"/>
                <w:noProof/>
                <w:sz w:val="22"/>
                <w:szCs w:val="22"/>
              </w:rPr>
              <w:tab/>
            </w:r>
            <w:r w:rsidR="001C33B9" w:rsidRPr="004C1EA4">
              <w:rPr>
                <w:rStyle w:val="Hyperlink"/>
                <w:noProof/>
              </w:rPr>
              <w:t>ORAL PRESENTATION</w:t>
            </w:r>
            <w:r w:rsidR="001C33B9">
              <w:rPr>
                <w:noProof/>
                <w:webHidden/>
              </w:rPr>
              <w:tab/>
            </w:r>
            <w:r w:rsidR="001C33B9">
              <w:rPr>
                <w:noProof/>
                <w:webHidden/>
              </w:rPr>
              <w:fldChar w:fldCharType="begin"/>
            </w:r>
            <w:r w:rsidR="001C33B9">
              <w:rPr>
                <w:noProof/>
                <w:webHidden/>
              </w:rPr>
              <w:instrText xml:space="preserve"> PAGEREF _Toc144366467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0C677DBD" w14:textId="58E87E05" w:rsidR="001C33B9" w:rsidRDefault="00CF13D9">
          <w:pPr>
            <w:pStyle w:val="TOC2"/>
            <w:rPr>
              <w:rFonts w:asciiTheme="minorHAnsi" w:eastAsiaTheme="minorEastAsia" w:hAnsiTheme="minorHAnsi" w:cstheme="minorBidi"/>
              <w:caps w:val="0"/>
              <w:noProof/>
              <w:sz w:val="22"/>
              <w:szCs w:val="22"/>
            </w:rPr>
          </w:pPr>
          <w:hyperlink w:anchor="_Toc144366468" w:history="1">
            <w:r w:rsidR="001C33B9" w:rsidRPr="004C1EA4">
              <w:rPr>
                <w:rStyle w:val="Hyperlink"/>
                <w:noProof/>
              </w:rPr>
              <w:t>8.6</w:t>
            </w:r>
            <w:r w:rsidR="001C33B9">
              <w:rPr>
                <w:rFonts w:asciiTheme="minorHAnsi" w:eastAsiaTheme="minorEastAsia" w:hAnsiTheme="minorHAnsi" w:cstheme="minorBidi"/>
                <w:caps w:val="0"/>
                <w:noProof/>
                <w:sz w:val="22"/>
                <w:szCs w:val="22"/>
              </w:rPr>
              <w:tab/>
            </w:r>
            <w:r w:rsidR="001C33B9" w:rsidRPr="004C1EA4">
              <w:rPr>
                <w:rStyle w:val="Hyperlink"/>
                <w:noProof/>
              </w:rPr>
              <w:t>TIE QUOTES</w:t>
            </w:r>
            <w:r w:rsidR="001C33B9">
              <w:rPr>
                <w:noProof/>
                <w:webHidden/>
              </w:rPr>
              <w:tab/>
            </w:r>
            <w:r w:rsidR="001C33B9">
              <w:rPr>
                <w:noProof/>
                <w:webHidden/>
              </w:rPr>
              <w:fldChar w:fldCharType="begin"/>
            </w:r>
            <w:r w:rsidR="001C33B9">
              <w:rPr>
                <w:noProof/>
                <w:webHidden/>
              </w:rPr>
              <w:instrText xml:space="preserve"> PAGEREF _Toc144366468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794F7F04" w14:textId="749E7C7D" w:rsidR="001C33B9" w:rsidRDefault="00CF13D9">
          <w:pPr>
            <w:pStyle w:val="TOC2"/>
            <w:rPr>
              <w:rFonts w:asciiTheme="minorHAnsi" w:eastAsiaTheme="minorEastAsia" w:hAnsiTheme="minorHAnsi" w:cstheme="minorBidi"/>
              <w:caps w:val="0"/>
              <w:noProof/>
              <w:sz w:val="22"/>
              <w:szCs w:val="22"/>
            </w:rPr>
          </w:pPr>
          <w:hyperlink w:anchor="_Toc144366469" w:history="1">
            <w:r w:rsidR="001C33B9" w:rsidRPr="004C1EA4">
              <w:rPr>
                <w:rStyle w:val="Hyperlink"/>
                <w:noProof/>
              </w:rPr>
              <w:t>8.7</w:t>
            </w:r>
            <w:r w:rsidR="001C33B9">
              <w:rPr>
                <w:rFonts w:asciiTheme="minorHAnsi" w:eastAsiaTheme="minorEastAsia" w:hAnsiTheme="minorHAnsi" w:cstheme="minorBidi"/>
                <w:caps w:val="0"/>
                <w:noProof/>
                <w:sz w:val="22"/>
                <w:szCs w:val="22"/>
              </w:rPr>
              <w:tab/>
            </w:r>
            <w:r w:rsidR="001C33B9" w:rsidRPr="004C1EA4">
              <w:rPr>
                <w:rStyle w:val="Hyperlink"/>
                <w:noProof/>
              </w:rPr>
              <w:t>STATE'S RIGHT TO INSPECT BIDDER’S FACILITIES</w:t>
            </w:r>
            <w:r w:rsidR="001C33B9">
              <w:rPr>
                <w:noProof/>
                <w:webHidden/>
              </w:rPr>
              <w:tab/>
            </w:r>
            <w:r w:rsidR="001C33B9">
              <w:rPr>
                <w:noProof/>
                <w:webHidden/>
              </w:rPr>
              <w:fldChar w:fldCharType="begin"/>
            </w:r>
            <w:r w:rsidR="001C33B9">
              <w:rPr>
                <w:noProof/>
                <w:webHidden/>
              </w:rPr>
              <w:instrText xml:space="preserve"> PAGEREF _Toc144366469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79C8C7F7" w14:textId="37C39F64" w:rsidR="001C33B9" w:rsidRDefault="00CF13D9">
          <w:pPr>
            <w:pStyle w:val="TOC2"/>
            <w:rPr>
              <w:rFonts w:asciiTheme="minorHAnsi" w:eastAsiaTheme="minorEastAsia" w:hAnsiTheme="minorHAnsi" w:cstheme="minorBidi"/>
              <w:caps w:val="0"/>
              <w:noProof/>
              <w:sz w:val="22"/>
              <w:szCs w:val="22"/>
            </w:rPr>
          </w:pPr>
          <w:hyperlink w:anchor="_Toc144366470" w:history="1">
            <w:r w:rsidR="001C33B9" w:rsidRPr="004C1EA4">
              <w:rPr>
                <w:rStyle w:val="Hyperlink"/>
                <w:noProof/>
              </w:rPr>
              <w:t>8.8</w:t>
            </w:r>
            <w:r w:rsidR="001C33B9">
              <w:rPr>
                <w:rFonts w:asciiTheme="minorHAnsi" w:eastAsiaTheme="minorEastAsia" w:hAnsiTheme="minorHAnsi" w:cstheme="minorBidi"/>
                <w:caps w:val="0"/>
                <w:noProof/>
                <w:sz w:val="22"/>
                <w:szCs w:val="22"/>
              </w:rPr>
              <w:tab/>
            </w:r>
            <w:r w:rsidR="001C33B9" w:rsidRPr="004C1EA4">
              <w:rPr>
                <w:rStyle w:val="Hyperlink"/>
                <w:noProof/>
              </w:rPr>
              <w:t>STATE'S RIGHT TO CHECK REFERENCES</w:t>
            </w:r>
            <w:r w:rsidR="001C33B9">
              <w:rPr>
                <w:noProof/>
                <w:webHidden/>
              </w:rPr>
              <w:tab/>
            </w:r>
            <w:r w:rsidR="001C33B9">
              <w:rPr>
                <w:noProof/>
                <w:webHidden/>
              </w:rPr>
              <w:fldChar w:fldCharType="begin"/>
            </w:r>
            <w:r w:rsidR="001C33B9">
              <w:rPr>
                <w:noProof/>
                <w:webHidden/>
              </w:rPr>
              <w:instrText xml:space="preserve"> PAGEREF _Toc144366470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26AC5754" w14:textId="11D372F6" w:rsidR="001C33B9" w:rsidRDefault="00CF13D9">
          <w:pPr>
            <w:pStyle w:val="TOC2"/>
            <w:rPr>
              <w:rFonts w:asciiTheme="minorHAnsi" w:eastAsiaTheme="minorEastAsia" w:hAnsiTheme="minorHAnsi" w:cstheme="minorBidi"/>
              <w:caps w:val="0"/>
              <w:noProof/>
              <w:sz w:val="22"/>
              <w:szCs w:val="22"/>
            </w:rPr>
          </w:pPr>
          <w:hyperlink w:anchor="_Toc144366471" w:history="1">
            <w:r w:rsidR="001C33B9" w:rsidRPr="004C1EA4">
              <w:rPr>
                <w:rStyle w:val="Hyperlink"/>
                <w:noProof/>
              </w:rPr>
              <w:t>8.9</w:t>
            </w:r>
            <w:r w:rsidR="001C33B9">
              <w:rPr>
                <w:rFonts w:asciiTheme="minorHAnsi" w:eastAsiaTheme="minorEastAsia" w:hAnsiTheme="minorHAnsi" w:cstheme="minorBidi"/>
                <w:caps w:val="0"/>
                <w:noProof/>
                <w:sz w:val="22"/>
                <w:szCs w:val="22"/>
              </w:rPr>
              <w:tab/>
            </w:r>
            <w:r w:rsidR="001C33B9" w:rsidRPr="004C1EA4">
              <w:rPr>
                <w:rStyle w:val="Hyperlink"/>
                <w:noProof/>
              </w:rPr>
              <w:t>EVALUATION CRITERIA</w:t>
            </w:r>
            <w:r w:rsidR="001C33B9">
              <w:rPr>
                <w:noProof/>
                <w:webHidden/>
              </w:rPr>
              <w:tab/>
            </w:r>
            <w:r w:rsidR="001C33B9">
              <w:rPr>
                <w:noProof/>
                <w:webHidden/>
              </w:rPr>
              <w:fldChar w:fldCharType="begin"/>
            </w:r>
            <w:r w:rsidR="001C33B9">
              <w:rPr>
                <w:noProof/>
                <w:webHidden/>
              </w:rPr>
              <w:instrText xml:space="preserve"> PAGEREF _Toc144366471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3C9EEA16" w14:textId="1CD6B3CC" w:rsidR="001C33B9" w:rsidRDefault="00CF13D9">
          <w:pPr>
            <w:pStyle w:val="TOC3"/>
            <w:rPr>
              <w:rFonts w:asciiTheme="minorHAnsi" w:eastAsiaTheme="minorEastAsia" w:hAnsiTheme="minorHAnsi" w:cstheme="minorBidi"/>
              <w:iCs w:val="0"/>
              <w:caps w:val="0"/>
              <w:noProof/>
              <w:sz w:val="22"/>
              <w:szCs w:val="22"/>
            </w:rPr>
          </w:pPr>
          <w:hyperlink w:anchor="_Toc144366472" w:history="1">
            <w:r w:rsidR="001C33B9" w:rsidRPr="004C1EA4">
              <w:rPr>
                <w:rStyle w:val="Hyperlink"/>
                <w:noProof/>
              </w:rPr>
              <w:t>8.9.1</w:t>
            </w:r>
            <w:r w:rsidR="001C33B9">
              <w:rPr>
                <w:rFonts w:asciiTheme="minorHAnsi" w:eastAsiaTheme="minorEastAsia" w:hAnsiTheme="minorHAnsi" w:cstheme="minorBidi"/>
                <w:iCs w:val="0"/>
                <w:caps w:val="0"/>
                <w:noProof/>
                <w:sz w:val="22"/>
                <w:szCs w:val="22"/>
              </w:rPr>
              <w:tab/>
            </w:r>
            <w:r w:rsidR="001C33B9" w:rsidRPr="004C1EA4">
              <w:rPr>
                <w:rStyle w:val="Hyperlink"/>
                <w:noProof/>
              </w:rPr>
              <w:t>TECHNICAL EVALUATION CRITERIA</w:t>
            </w:r>
            <w:r w:rsidR="001C33B9">
              <w:rPr>
                <w:noProof/>
                <w:webHidden/>
              </w:rPr>
              <w:tab/>
            </w:r>
            <w:r w:rsidR="001C33B9">
              <w:rPr>
                <w:noProof/>
                <w:webHidden/>
              </w:rPr>
              <w:fldChar w:fldCharType="begin"/>
            </w:r>
            <w:r w:rsidR="001C33B9">
              <w:rPr>
                <w:noProof/>
                <w:webHidden/>
              </w:rPr>
              <w:instrText xml:space="preserve"> PAGEREF _Toc144366472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37872D27" w14:textId="5ACB6409" w:rsidR="001C33B9" w:rsidRDefault="00CF13D9">
          <w:pPr>
            <w:pStyle w:val="TOC3"/>
            <w:rPr>
              <w:rFonts w:asciiTheme="minorHAnsi" w:eastAsiaTheme="minorEastAsia" w:hAnsiTheme="minorHAnsi" w:cstheme="minorBidi"/>
              <w:iCs w:val="0"/>
              <w:caps w:val="0"/>
              <w:noProof/>
              <w:sz w:val="22"/>
              <w:szCs w:val="22"/>
            </w:rPr>
          </w:pPr>
          <w:hyperlink w:anchor="_Toc144366473" w:history="1">
            <w:r w:rsidR="001C33B9" w:rsidRPr="004C1EA4">
              <w:rPr>
                <w:rStyle w:val="Hyperlink"/>
                <w:noProof/>
              </w:rPr>
              <w:t>8.9.2</w:t>
            </w:r>
            <w:r w:rsidR="001C33B9">
              <w:rPr>
                <w:rFonts w:asciiTheme="minorHAnsi" w:eastAsiaTheme="minorEastAsia" w:hAnsiTheme="minorHAnsi" w:cstheme="minorBidi"/>
                <w:iCs w:val="0"/>
                <w:caps w:val="0"/>
                <w:noProof/>
                <w:sz w:val="22"/>
                <w:szCs w:val="22"/>
              </w:rPr>
              <w:tab/>
            </w:r>
            <w:r w:rsidR="001C33B9" w:rsidRPr="004C1EA4">
              <w:rPr>
                <w:rStyle w:val="Hyperlink"/>
                <w:noProof/>
              </w:rPr>
              <w:t>PRICE EVALUATION</w:t>
            </w:r>
            <w:r w:rsidR="001C33B9">
              <w:rPr>
                <w:noProof/>
                <w:webHidden/>
              </w:rPr>
              <w:tab/>
            </w:r>
            <w:r w:rsidR="001C33B9">
              <w:rPr>
                <w:noProof/>
                <w:webHidden/>
              </w:rPr>
              <w:fldChar w:fldCharType="begin"/>
            </w:r>
            <w:r w:rsidR="001C33B9">
              <w:rPr>
                <w:noProof/>
                <w:webHidden/>
              </w:rPr>
              <w:instrText xml:space="preserve"> PAGEREF _Toc144366473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57DBFEDE" w14:textId="43C7A4B9" w:rsidR="001C33B9" w:rsidRDefault="00CF13D9">
          <w:pPr>
            <w:pStyle w:val="TOC2"/>
            <w:rPr>
              <w:rFonts w:asciiTheme="minorHAnsi" w:eastAsiaTheme="minorEastAsia" w:hAnsiTheme="minorHAnsi" w:cstheme="minorBidi"/>
              <w:caps w:val="0"/>
              <w:noProof/>
              <w:sz w:val="22"/>
              <w:szCs w:val="22"/>
            </w:rPr>
          </w:pPr>
          <w:hyperlink w:anchor="_Toc144366474" w:history="1">
            <w:r w:rsidR="001C33B9" w:rsidRPr="004C1EA4">
              <w:rPr>
                <w:rStyle w:val="Hyperlink"/>
                <w:rFonts w:eastAsia="MS Mincho"/>
                <w:noProof/>
              </w:rPr>
              <w:t>8.10</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QUOTE DISCREPANCIES</w:t>
            </w:r>
            <w:r w:rsidR="001C33B9">
              <w:rPr>
                <w:noProof/>
                <w:webHidden/>
              </w:rPr>
              <w:tab/>
            </w:r>
            <w:r w:rsidR="001C33B9">
              <w:rPr>
                <w:noProof/>
                <w:webHidden/>
              </w:rPr>
              <w:fldChar w:fldCharType="begin"/>
            </w:r>
            <w:r w:rsidR="001C33B9">
              <w:rPr>
                <w:noProof/>
                <w:webHidden/>
              </w:rPr>
              <w:instrText xml:space="preserve"> PAGEREF _Toc144366474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2DCD725A" w14:textId="2EA770B6" w:rsidR="001C33B9" w:rsidRDefault="00CF13D9">
          <w:pPr>
            <w:pStyle w:val="TOC2"/>
            <w:rPr>
              <w:rFonts w:asciiTheme="minorHAnsi" w:eastAsiaTheme="minorEastAsia" w:hAnsiTheme="minorHAnsi" w:cstheme="minorBidi"/>
              <w:caps w:val="0"/>
              <w:noProof/>
              <w:sz w:val="22"/>
              <w:szCs w:val="22"/>
            </w:rPr>
          </w:pPr>
          <w:hyperlink w:anchor="_Toc144366475" w:history="1">
            <w:r w:rsidR="001C33B9" w:rsidRPr="004C1EA4">
              <w:rPr>
                <w:rStyle w:val="Hyperlink"/>
                <w:noProof/>
              </w:rPr>
              <w:t>8.11</w:t>
            </w:r>
            <w:r w:rsidR="001C33B9">
              <w:rPr>
                <w:rFonts w:asciiTheme="minorHAnsi" w:eastAsiaTheme="minorEastAsia" w:hAnsiTheme="minorHAnsi" w:cstheme="minorBidi"/>
                <w:caps w:val="0"/>
                <w:noProof/>
                <w:sz w:val="22"/>
                <w:szCs w:val="22"/>
              </w:rPr>
              <w:tab/>
            </w:r>
            <w:r w:rsidR="001C33B9" w:rsidRPr="004C1EA4">
              <w:rPr>
                <w:rStyle w:val="Hyperlink"/>
                <w:noProof/>
              </w:rPr>
              <w:t>NEGOTIATION</w:t>
            </w:r>
            <w:r w:rsidR="001C33B9">
              <w:rPr>
                <w:noProof/>
                <w:webHidden/>
              </w:rPr>
              <w:tab/>
            </w:r>
            <w:r w:rsidR="001C33B9">
              <w:rPr>
                <w:noProof/>
                <w:webHidden/>
              </w:rPr>
              <w:fldChar w:fldCharType="begin"/>
            </w:r>
            <w:r w:rsidR="001C33B9">
              <w:rPr>
                <w:noProof/>
                <w:webHidden/>
              </w:rPr>
              <w:instrText xml:space="preserve"> PAGEREF _Toc144366475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3DA8A928" w14:textId="17115B33" w:rsidR="001C33B9" w:rsidRDefault="00CF13D9">
          <w:pPr>
            <w:pStyle w:val="TOC2"/>
            <w:rPr>
              <w:rFonts w:asciiTheme="minorHAnsi" w:eastAsiaTheme="minorEastAsia" w:hAnsiTheme="minorHAnsi" w:cstheme="minorBidi"/>
              <w:caps w:val="0"/>
              <w:noProof/>
              <w:sz w:val="22"/>
              <w:szCs w:val="22"/>
            </w:rPr>
          </w:pPr>
          <w:hyperlink w:anchor="_Toc144366476" w:history="1">
            <w:r w:rsidR="001C33B9" w:rsidRPr="004C1EA4">
              <w:rPr>
                <w:rStyle w:val="Hyperlink"/>
                <w:noProof/>
              </w:rPr>
              <w:t>8.12</w:t>
            </w:r>
            <w:r w:rsidR="001C33B9">
              <w:rPr>
                <w:rFonts w:asciiTheme="minorHAnsi" w:eastAsiaTheme="minorEastAsia" w:hAnsiTheme="minorHAnsi" w:cstheme="minorBidi"/>
                <w:caps w:val="0"/>
                <w:noProof/>
                <w:sz w:val="22"/>
                <w:szCs w:val="22"/>
              </w:rPr>
              <w:tab/>
            </w:r>
            <w:r w:rsidR="001C33B9" w:rsidRPr="004C1EA4">
              <w:rPr>
                <w:rStyle w:val="Hyperlink"/>
                <w:noProof/>
              </w:rPr>
              <w:t>BEST AND FINAL OFFER (BAFO)</w:t>
            </w:r>
            <w:r w:rsidR="001C33B9">
              <w:rPr>
                <w:noProof/>
                <w:webHidden/>
              </w:rPr>
              <w:tab/>
            </w:r>
            <w:r w:rsidR="001C33B9">
              <w:rPr>
                <w:noProof/>
                <w:webHidden/>
              </w:rPr>
              <w:fldChar w:fldCharType="begin"/>
            </w:r>
            <w:r w:rsidR="001C33B9">
              <w:rPr>
                <w:noProof/>
                <w:webHidden/>
              </w:rPr>
              <w:instrText xml:space="preserve"> PAGEREF _Toc144366476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0A6E41CB" w14:textId="0BE448A5" w:rsidR="001C33B9" w:rsidRDefault="00CF13D9">
          <w:pPr>
            <w:pStyle w:val="TOC2"/>
            <w:rPr>
              <w:rFonts w:asciiTheme="minorHAnsi" w:eastAsiaTheme="minorEastAsia" w:hAnsiTheme="minorHAnsi" w:cstheme="minorBidi"/>
              <w:caps w:val="0"/>
              <w:noProof/>
              <w:sz w:val="22"/>
              <w:szCs w:val="22"/>
            </w:rPr>
          </w:pPr>
          <w:hyperlink w:anchor="_Toc144366477" w:history="1">
            <w:r w:rsidR="001C33B9" w:rsidRPr="004C1EA4">
              <w:rPr>
                <w:rStyle w:val="Hyperlink"/>
                <w:noProof/>
              </w:rPr>
              <w:t>8.13</w:t>
            </w:r>
            <w:r w:rsidR="001C33B9">
              <w:rPr>
                <w:rFonts w:asciiTheme="minorHAnsi" w:eastAsiaTheme="minorEastAsia" w:hAnsiTheme="minorHAnsi" w:cstheme="minorBidi"/>
                <w:caps w:val="0"/>
                <w:noProof/>
                <w:sz w:val="22"/>
                <w:szCs w:val="22"/>
              </w:rPr>
              <w:tab/>
            </w:r>
            <w:r w:rsidR="001C33B9" w:rsidRPr="004C1EA4">
              <w:rPr>
                <w:rStyle w:val="Hyperlink"/>
                <w:noProof/>
              </w:rPr>
              <w:t xml:space="preserve">“REQUEST FOR REVISION” WITHIN </w:t>
            </w:r>
            <w:r w:rsidR="001C33B9" w:rsidRPr="004C1EA4">
              <w:rPr>
                <w:rStyle w:val="Hyperlink"/>
                <w:i/>
                <w:iCs/>
                <w:noProof/>
              </w:rPr>
              <w:t>NJSTART</w:t>
            </w:r>
            <w:r w:rsidR="001C33B9">
              <w:rPr>
                <w:noProof/>
                <w:webHidden/>
              </w:rPr>
              <w:tab/>
            </w:r>
            <w:r w:rsidR="001C33B9">
              <w:rPr>
                <w:noProof/>
                <w:webHidden/>
              </w:rPr>
              <w:fldChar w:fldCharType="begin"/>
            </w:r>
            <w:r w:rsidR="001C33B9">
              <w:rPr>
                <w:noProof/>
                <w:webHidden/>
              </w:rPr>
              <w:instrText xml:space="preserve"> PAGEREF _Toc144366477 \h </w:instrText>
            </w:r>
            <w:r w:rsidR="001C33B9">
              <w:rPr>
                <w:noProof/>
                <w:webHidden/>
              </w:rPr>
            </w:r>
            <w:r w:rsidR="001C33B9">
              <w:rPr>
                <w:noProof/>
                <w:webHidden/>
              </w:rPr>
              <w:fldChar w:fldCharType="separate"/>
            </w:r>
            <w:r w:rsidR="001C33B9">
              <w:rPr>
                <w:noProof/>
                <w:webHidden/>
              </w:rPr>
              <w:t>23</w:t>
            </w:r>
            <w:r w:rsidR="001C33B9">
              <w:rPr>
                <w:noProof/>
                <w:webHidden/>
              </w:rPr>
              <w:fldChar w:fldCharType="end"/>
            </w:r>
          </w:hyperlink>
        </w:p>
        <w:p w14:paraId="42DECF8E" w14:textId="28796C7E" w:rsidR="001C33B9" w:rsidRDefault="00CF13D9">
          <w:pPr>
            <w:pStyle w:val="TOC2"/>
            <w:rPr>
              <w:rFonts w:asciiTheme="minorHAnsi" w:eastAsiaTheme="minorEastAsia" w:hAnsiTheme="minorHAnsi" w:cstheme="minorBidi"/>
              <w:caps w:val="0"/>
              <w:noProof/>
              <w:sz w:val="22"/>
              <w:szCs w:val="22"/>
            </w:rPr>
          </w:pPr>
          <w:hyperlink w:anchor="_Toc144366478" w:history="1">
            <w:r w:rsidR="001C33B9" w:rsidRPr="004C1EA4">
              <w:rPr>
                <w:rStyle w:val="Hyperlink"/>
                <w:noProof/>
              </w:rPr>
              <w:t>8.14</w:t>
            </w:r>
            <w:r w:rsidR="001C33B9">
              <w:rPr>
                <w:rFonts w:asciiTheme="minorHAnsi" w:eastAsiaTheme="minorEastAsia" w:hAnsiTheme="minorHAnsi" w:cstheme="minorBidi"/>
                <w:caps w:val="0"/>
                <w:noProof/>
                <w:sz w:val="22"/>
                <w:szCs w:val="22"/>
              </w:rPr>
              <w:tab/>
            </w:r>
            <w:r w:rsidR="001C33B9" w:rsidRPr="004C1EA4">
              <w:rPr>
                <w:rStyle w:val="Hyperlink"/>
                <w:noProof/>
              </w:rPr>
              <w:t>POOR PERFORMANCE</w:t>
            </w:r>
            <w:r w:rsidR="001C33B9">
              <w:rPr>
                <w:noProof/>
                <w:webHidden/>
              </w:rPr>
              <w:tab/>
            </w:r>
            <w:r w:rsidR="001C33B9">
              <w:rPr>
                <w:noProof/>
                <w:webHidden/>
              </w:rPr>
              <w:fldChar w:fldCharType="begin"/>
            </w:r>
            <w:r w:rsidR="001C33B9">
              <w:rPr>
                <w:noProof/>
                <w:webHidden/>
              </w:rPr>
              <w:instrText xml:space="preserve"> PAGEREF _Toc144366478 \h </w:instrText>
            </w:r>
            <w:r w:rsidR="001C33B9">
              <w:rPr>
                <w:noProof/>
                <w:webHidden/>
              </w:rPr>
            </w:r>
            <w:r w:rsidR="001C33B9">
              <w:rPr>
                <w:noProof/>
                <w:webHidden/>
              </w:rPr>
              <w:fldChar w:fldCharType="separate"/>
            </w:r>
            <w:r w:rsidR="001C33B9">
              <w:rPr>
                <w:noProof/>
                <w:webHidden/>
              </w:rPr>
              <w:t>23</w:t>
            </w:r>
            <w:r w:rsidR="001C33B9">
              <w:rPr>
                <w:noProof/>
                <w:webHidden/>
              </w:rPr>
              <w:fldChar w:fldCharType="end"/>
            </w:r>
          </w:hyperlink>
        </w:p>
        <w:p w14:paraId="78CD4702" w14:textId="67CC94A8" w:rsidR="001C33B9" w:rsidRDefault="00CF13D9">
          <w:pPr>
            <w:pStyle w:val="TOC2"/>
            <w:rPr>
              <w:rFonts w:asciiTheme="minorHAnsi" w:eastAsiaTheme="minorEastAsia" w:hAnsiTheme="minorHAnsi" w:cstheme="minorBidi"/>
              <w:caps w:val="0"/>
              <w:noProof/>
              <w:sz w:val="22"/>
              <w:szCs w:val="22"/>
            </w:rPr>
          </w:pPr>
          <w:hyperlink w:anchor="_Toc144366479" w:history="1">
            <w:r w:rsidR="001C33B9" w:rsidRPr="004C1EA4">
              <w:rPr>
                <w:rStyle w:val="Hyperlink"/>
                <w:rFonts w:eastAsia="MS Mincho"/>
                <w:noProof/>
              </w:rPr>
              <w:t>8.15</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RECOMMENDATION FOR AWARD</w:t>
            </w:r>
            <w:r w:rsidR="001C33B9">
              <w:rPr>
                <w:noProof/>
                <w:webHidden/>
              </w:rPr>
              <w:tab/>
            </w:r>
            <w:r w:rsidR="001C33B9">
              <w:rPr>
                <w:noProof/>
                <w:webHidden/>
              </w:rPr>
              <w:fldChar w:fldCharType="begin"/>
            </w:r>
            <w:r w:rsidR="001C33B9">
              <w:rPr>
                <w:noProof/>
                <w:webHidden/>
              </w:rPr>
              <w:instrText xml:space="preserve"> PAGEREF _Toc144366479 \h </w:instrText>
            </w:r>
            <w:r w:rsidR="001C33B9">
              <w:rPr>
                <w:noProof/>
                <w:webHidden/>
              </w:rPr>
            </w:r>
            <w:r w:rsidR="001C33B9">
              <w:rPr>
                <w:noProof/>
                <w:webHidden/>
              </w:rPr>
              <w:fldChar w:fldCharType="separate"/>
            </w:r>
            <w:r w:rsidR="001C33B9">
              <w:rPr>
                <w:noProof/>
                <w:webHidden/>
              </w:rPr>
              <w:t>23</w:t>
            </w:r>
            <w:r w:rsidR="001C33B9">
              <w:rPr>
                <w:noProof/>
                <w:webHidden/>
              </w:rPr>
              <w:fldChar w:fldCharType="end"/>
            </w:r>
          </w:hyperlink>
        </w:p>
        <w:p w14:paraId="762A226A" w14:textId="294C8101" w:rsidR="001C33B9" w:rsidRDefault="00CF13D9">
          <w:pPr>
            <w:pStyle w:val="TOC2"/>
            <w:rPr>
              <w:rFonts w:asciiTheme="minorHAnsi" w:eastAsiaTheme="minorEastAsia" w:hAnsiTheme="minorHAnsi" w:cstheme="minorBidi"/>
              <w:caps w:val="0"/>
              <w:noProof/>
              <w:sz w:val="22"/>
              <w:szCs w:val="22"/>
            </w:rPr>
          </w:pPr>
          <w:hyperlink w:anchor="_Toc144366480" w:history="1">
            <w:r w:rsidR="001C33B9" w:rsidRPr="004C1EA4">
              <w:rPr>
                <w:rStyle w:val="Hyperlink"/>
                <w:rFonts w:eastAsia="MS Mincho"/>
                <w:noProof/>
              </w:rPr>
              <w:t>8.16</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CONTRACT AWARD</w:t>
            </w:r>
            <w:r w:rsidR="001C33B9">
              <w:rPr>
                <w:noProof/>
                <w:webHidden/>
              </w:rPr>
              <w:tab/>
            </w:r>
            <w:r w:rsidR="001C33B9">
              <w:rPr>
                <w:noProof/>
                <w:webHidden/>
              </w:rPr>
              <w:fldChar w:fldCharType="begin"/>
            </w:r>
            <w:r w:rsidR="001C33B9">
              <w:rPr>
                <w:noProof/>
                <w:webHidden/>
              </w:rPr>
              <w:instrText xml:space="preserve"> PAGEREF _Toc144366480 \h </w:instrText>
            </w:r>
            <w:r w:rsidR="001C33B9">
              <w:rPr>
                <w:noProof/>
                <w:webHidden/>
              </w:rPr>
            </w:r>
            <w:r w:rsidR="001C33B9">
              <w:rPr>
                <w:noProof/>
                <w:webHidden/>
              </w:rPr>
              <w:fldChar w:fldCharType="separate"/>
            </w:r>
            <w:r w:rsidR="001C33B9">
              <w:rPr>
                <w:noProof/>
                <w:webHidden/>
              </w:rPr>
              <w:t>23</w:t>
            </w:r>
            <w:r w:rsidR="001C33B9">
              <w:rPr>
                <w:noProof/>
                <w:webHidden/>
              </w:rPr>
              <w:fldChar w:fldCharType="end"/>
            </w:r>
          </w:hyperlink>
        </w:p>
        <w:p w14:paraId="4977451A" w14:textId="1E771DAA" w:rsidR="001C33B9" w:rsidRDefault="00CF13D9">
          <w:pPr>
            <w:pStyle w:val="TOC1"/>
            <w:rPr>
              <w:rFonts w:asciiTheme="minorHAnsi" w:eastAsiaTheme="minorEastAsia" w:hAnsiTheme="minorHAnsi" w:cstheme="minorBidi"/>
              <w:b w:val="0"/>
              <w:bCs w:val="0"/>
              <w:caps w:val="0"/>
              <w:noProof/>
              <w:sz w:val="22"/>
              <w:szCs w:val="22"/>
            </w:rPr>
          </w:pPr>
          <w:hyperlink w:anchor="_Toc144366481" w:history="1">
            <w:r w:rsidR="001C33B9" w:rsidRPr="004C1EA4">
              <w:rPr>
                <w:rStyle w:val="Hyperlink"/>
                <w:noProof/>
              </w:rPr>
              <w:t>9</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GLOSSARY</w:t>
            </w:r>
            <w:r w:rsidR="001C33B9">
              <w:rPr>
                <w:noProof/>
                <w:webHidden/>
              </w:rPr>
              <w:tab/>
            </w:r>
            <w:r w:rsidR="001C33B9">
              <w:rPr>
                <w:noProof/>
                <w:webHidden/>
              </w:rPr>
              <w:fldChar w:fldCharType="begin"/>
            </w:r>
            <w:r w:rsidR="001C33B9">
              <w:rPr>
                <w:noProof/>
                <w:webHidden/>
              </w:rPr>
              <w:instrText xml:space="preserve"> PAGEREF _Toc144366481 \h </w:instrText>
            </w:r>
            <w:r w:rsidR="001C33B9">
              <w:rPr>
                <w:noProof/>
                <w:webHidden/>
              </w:rPr>
            </w:r>
            <w:r w:rsidR="001C33B9">
              <w:rPr>
                <w:noProof/>
                <w:webHidden/>
              </w:rPr>
              <w:fldChar w:fldCharType="separate"/>
            </w:r>
            <w:r w:rsidR="001C33B9">
              <w:rPr>
                <w:noProof/>
                <w:webHidden/>
              </w:rPr>
              <w:t>24</w:t>
            </w:r>
            <w:r w:rsidR="001C33B9">
              <w:rPr>
                <w:noProof/>
                <w:webHidden/>
              </w:rPr>
              <w:fldChar w:fldCharType="end"/>
            </w:r>
          </w:hyperlink>
        </w:p>
        <w:p w14:paraId="7FA2D560" w14:textId="5540DC35" w:rsidR="001C33B9" w:rsidRDefault="00CF13D9">
          <w:pPr>
            <w:pStyle w:val="TOC2"/>
            <w:rPr>
              <w:rFonts w:asciiTheme="minorHAnsi" w:eastAsiaTheme="minorEastAsia" w:hAnsiTheme="minorHAnsi" w:cstheme="minorBidi"/>
              <w:caps w:val="0"/>
              <w:noProof/>
              <w:sz w:val="22"/>
              <w:szCs w:val="22"/>
            </w:rPr>
          </w:pPr>
          <w:hyperlink w:anchor="_Toc144366482" w:history="1">
            <w:r w:rsidR="001C33B9" w:rsidRPr="004C1EA4">
              <w:rPr>
                <w:rStyle w:val="Hyperlink"/>
                <w:noProof/>
              </w:rPr>
              <w:t>9.1</w:t>
            </w:r>
            <w:r w:rsidR="001C33B9">
              <w:rPr>
                <w:rFonts w:asciiTheme="minorHAnsi" w:eastAsiaTheme="minorEastAsia" w:hAnsiTheme="minorHAnsi" w:cstheme="minorBidi"/>
                <w:caps w:val="0"/>
                <w:noProof/>
                <w:sz w:val="22"/>
                <w:szCs w:val="22"/>
              </w:rPr>
              <w:tab/>
            </w:r>
            <w:r w:rsidR="001C33B9" w:rsidRPr="004C1EA4">
              <w:rPr>
                <w:rStyle w:val="Hyperlink"/>
                <w:noProof/>
              </w:rPr>
              <w:t>CROSSWALK</w:t>
            </w:r>
            <w:r w:rsidR="001C33B9">
              <w:rPr>
                <w:noProof/>
                <w:webHidden/>
              </w:rPr>
              <w:tab/>
            </w:r>
            <w:r w:rsidR="001C33B9">
              <w:rPr>
                <w:noProof/>
                <w:webHidden/>
              </w:rPr>
              <w:fldChar w:fldCharType="begin"/>
            </w:r>
            <w:r w:rsidR="001C33B9">
              <w:rPr>
                <w:noProof/>
                <w:webHidden/>
              </w:rPr>
              <w:instrText xml:space="preserve"> PAGEREF _Toc144366482 \h </w:instrText>
            </w:r>
            <w:r w:rsidR="001C33B9">
              <w:rPr>
                <w:noProof/>
                <w:webHidden/>
              </w:rPr>
            </w:r>
            <w:r w:rsidR="001C33B9">
              <w:rPr>
                <w:noProof/>
                <w:webHidden/>
              </w:rPr>
              <w:fldChar w:fldCharType="separate"/>
            </w:r>
            <w:r w:rsidR="001C33B9">
              <w:rPr>
                <w:noProof/>
                <w:webHidden/>
              </w:rPr>
              <w:t>24</w:t>
            </w:r>
            <w:r w:rsidR="001C33B9">
              <w:rPr>
                <w:noProof/>
                <w:webHidden/>
              </w:rPr>
              <w:fldChar w:fldCharType="end"/>
            </w:r>
          </w:hyperlink>
        </w:p>
        <w:p w14:paraId="24E0C966" w14:textId="0D24BE13" w:rsidR="001C33B9" w:rsidRDefault="00CF13D9">
          <w:pPr>
            <w:pStyle w:val="TOC2"/>
            <w:rPr>
              <w:rFonts w:asciiTheme="minorHAnsi" w:eastAsiaTheme="minorEastAsia" w:hAnsiTheme="minorHAnsi" w:cstheme="minorBidi"/>
              <w:caps w:val="0"/>
              <w:noProof/>
              <w:sz w:val="22"/>
              <w:szCs w:val="22"/>
            </w:rPr>
          </w:pPr>
          <w:hyperlink w:anchor="_Toc144366483" w:history="1">
            <w:r w:rsidR="001C33B9" w:rsidRPr="004C1EA4">
              <w:rPr>
                <w:rStyle w:val="Hyperlink"/>
                <w:noProof/>
              </w:rPr>
              <w:t>9.2</w:t>
            </w:r>
            <w:r w:rsidR="001C33B9">
              <w:rPr>
                <w:rFonts w:asciiTheme="minorHAnsi" w:eastAsiaTheme="minorEastAsia" w:hAnsiTheme="minorHAnsi" w:cstheme="minorBidi"/>
                <w:caps w:val="0"/>
                <w:noProof/>
                <w:sz w:val="22"/>
                <w:szCs w:val="22"/>
              </w:rPr>
              <w:tab/>
            </w:r>
            <w:r w:rsidR="001C33B9" w:rsidRPr="004C1EA4">
              <w:rPr>
                <w:rStyle w:val="Hyperlink"/>
                <w:noProof/>
              </w:rPr>
              <w:t>DEFINITIONS</w:t>
            </w:r>
            <w:r w:rsidR="001C33B9">
              <w:rPr>
                <w:noProof/>
                <w:webHidden/>
              </w:rPr>
              <w:tab/>
            </w:r>
            <w:r w:rsidR="001C33B9">
              <w:rPr>
                <w:noProof/>
                <w:webHidden/>
              </w:rPr>
              <w:fldChar w:fldCharType="begin"/>
            </w:r>
            <w:r w:rsidR="001C33B9">
              <w:rPr>
                <w:noProof/>
                <w:webHidden/>
              </w:rPr>
              <w:instrText xml:space="preserve"> PAGEREF _Toc144366483 \h </w:instrText>
            </w:r>
            <w:r w:rsidR="001C33B9">
              <w:rPr>
                <w:noProof/>
                <w:webHidden/>
              </w:rPr>
            </w:r>
            <w:r w:rsidR="001C33B9">
              <w:rPr>
                <w:noProof/>
                <w:webHidden/>
              </w:rPr>
              <w:fldChar w:fldCharType="separate"/>
            </w:r>
            <w:r w:rsidR="001C33B9">
              <w:rPr>
                <w:noProof/>
                <w:webHidden/>
              </w:rPr>
              <w:t>24</w:t>
            </w:r>
            <w:r w:rsidR="001C33B9">
              <w:rPr>
                <w:noProof/>
                <w:webHidden/>
              </w:rPr>
              <w:fldChar w:fldCharType="end"/>
            </w:r>
          </w:hyperlink>
        </w:p>
        <w:p w14:paraId="5E9B1BE7" w14:textId="15007A30" w:rsidR="001C33B9" w:rsidRDefault="00CF13D9">
          <w:pPr>
            <w:pStyle w:val="TOC2"/>
            <w:rPr>
              <w:rFonts w:asciiTheme="minorHAnsi" w:eastAsiaTheme="minorEastAsia" w:hAnsiTheme="minorHAnsi" w:cstheme="minorBidi"/>
              <w:caps w:val="0"/>
              <w:noProof/>
              <w:sz w:val="22"/>
              <w:szCs w:val="22"/>
            </w:rPr>
          </w:pPr>
          <w:hyperlink w:anchor="_Toc144366484" w:history="1">
            <w:r w:rsidR="001C33B9" w:rsidRPr="004C1EA4">
              <w:rPr>
                <w:rStyle w:val="Hyperlink"/>
                <w:noProof/>
              </w:rPr>
              <w:t>9.3</w:t>
            </w:r>
            <w:r w:rsidR="001C33B9">
              <w:rPr>
                <w:rFonts w:asciiTheme="minorHAnsi" w:eastAsiaTheme="minorEastAsia" w:hAnsiTheme="minorHAnsi" w:cstheme="minorBidi"/>
                <w:caps w:val="0"/>
                <w:noProof/>
                <w:sz w:val="22"/>
                <w:szCs w:val="22"/>
              </w:rPr>
              <w:tab/>
            </w:r>
            <w:r w:rsidR="001C33B9" w:rsidRPr="004C1EA4">
              <w:rPr>
                <w:rStyle w:val="Hyperlink"/>
                <w:noProof/>
              </w:rPr>
              <w:t>CONTRACT-SPECIFIC DEFINITIONS</w:t>
            </w:r>
            <w:r w:rsidR="001C33B9">
              <w:rPr>
                <w:noProof/>
                <w:webHidden/>
              </w:rPr>
              <w:tab/>
            </w:r>
            <w:r w:rsidR="001C33B9">
              <w:rPr>
                <w:noProof/>
                <w:webHidden/>
              </w:rPr>
              <w:fldChar w:fldCharType="begin"/>
            </w:r>
            <w:r w:rsidR="001C33B9">
              <w:rPr>
                <w:noProof/>
                <w:webHidden/>
              </w:rPr>
              <w:instrText xml:space="preserve"> PAGEREF _Toc144366484 \h </w:instrText>
            </w:r>
            <w:r w:rsidR="001C33B9">
              <w:rPr>
                <w:noProof/>
                <w:webHidden/>
              </w:rPr>
            </w:r>
            <w:r w:rsidR="001C33B9">
              <w:rPr>
                <w:noProof/>
                <w:webHidden/>
              </w:rPr>
              <w:fldChar w:fldCharType="separate"/>
            </w:r>
            <w:r w:rsidR="001C33B9">
              <w:rPr>
                <w:noProof/>
                <w:webHidden/>
              </w:rPr>
              <w:t>29</w:t>
            </w:r>
            <w:r w:rsidR="001C33B9">
              <w:rPr>
                <w:noProof/>
                <w:webHidden/>
              </w:rPr>
              <w:fldChar w:fldCharType="end"/>
            </w:r>
          </w:hyperlink>
        </w:p>
        <w:p w14:paraId="2AF9569E" w14:textId="0D9FE18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1167BF">
            <w:rPr>
              <w:sz w:val="20"/>
              <w:szCs w:val="20"/>
            </w:rPr>
            <w:t>6/21/2023</w:t>
          </w:r>
          <w:r w:rsidR="000F171C" w:rsidRPr="0084189F">
            <w:rPr>
              <w:sz w:val="20"/>
              <w:szCs w:val="20"/>
            </w:rPr>
            <w:t>)</w:t>
          </w:r>
        </w:p>
        <w:p w14:paraId="1B4D79C1" w14:textId="77777777" w:rsidR="001167BF" w:rsidRDefault="00FC22B7" w:rsidP="0084189F">
          <w:pPr>
            <w:spacing w:after="0" w:line="240" w:lineRule="auto"/>
            <w:rPr>
              <w:sz w:val="20"/>
              <w:szCs w:val="20"/>
            </w:rPr>
          </w:pPr>
          <w:r w:rsidRPr="0084189F">
            <w:rPr>
              <w:sz w:val="20"/>
              <w:szCs w:val="20"/>
            </w:rPr>
            <w:t>ATTACHMENT 2 – Standard Procurement Forms Packet</w:t>
          </w:r>
        </w:p>
        <w:p w14:paraId="6EE28B03" w14:textId="3DDB1BC8" w:rsidR="009273F1" w:rsidRDefault="001167BF" w:rsidP="0084189F">
          <w:pPr>
            <w:spacing w:after="0" w:line="240" w:lineRule="auto"/>
            <w:rPr>
              <w:sz w:val="20"/>
              <w:szCs w:val="20"/>
            </w:rPr>
          </w:pPr>
          <w:r>
            <w:rPr>
              <w:sz w:val="20"/>
              <w:szCs w:val="20"/>
            </w:rPr>
            <w:t xml:space="preserve">ATTACHMENT 3 – </w:t>
          </w:r>
          <w:hyperlink w:anchor="_SPECIFICATION_CONFORMANCE_FORM" w:history="1">
            <w:r w:rsidRPr="009273F1">
              <w:rPr>
                <w:rStyle w:val="Hyperlink"/>
                <w:sz w:val="20"/>
                <w:szCs w:val="20"/>
              </w:rPr>
              <w:t>Specification Conformance Form</w:t>
            </w:r>
          </w:hyperlink>
        </w:p>
        <w:p w14:paraId="4874AF26" w14:textId="6D3EA897" w:rsidR="009273F1" w:rsidRPr="0084189F" w:rsidRDefault="009273F1" w:rsidP="009273F1">
          <w:pPr>
            <w:spacing w:after="0" w:line="240" w:lineRule="auto"/>
            <w:rPr>
              <w:sz w:val="20"/>
              <w:szCs w:val="20"/>
            </w:rPr>
          </w:pPr>
          <w:r>
            <w:rPr>
              <w:sz w:val="20"/>
              <w:szCs w:val="20"/>
            </w:rPr>
            <w:t xml:space="preserve">ATTACHMENT 4 – </w:t>
          </w:r>
          <w:hyperlink w:anchor="_BIDDER_DATA_SHEET/FORM" w:history="1">
            <w:r w:rsidRPr="009273F1">
              <w:rPr>
                <w:rStyle w:val="Hyperlink"/>
                <w:sz w:val="20"/>
                <w:szCs w:val="20"/>
              </w:rPr>
              <w:t>Bidder Data Sheet/Form</w:t>
            </w:r>
          </w:hyperlink>
        </w:p>
        <w:p w14:paraId="3A7CC071" w14:textId="2C8469FB" w:rsidR="00EA5ED8" w:rsidRPr="0084189F" w:rsidRDefault="00CF13D9" w:rsidP="0084189F">
          <w:pPr>
            <w:spacing w:after="0" w:line="240" w:lineRule="auto"/>
            <w:rPr>
              <w:sz w:val="20"/>
              <w:szCs w:val="20"/>
            </w:rPr>
          </w:pPr>
        </w:p>
      </w:sdtContent>
    </w:sdt>
    <w:p w14:paraId="5EEF8F1B" w14:textId="77777777" w:rsidR="0084189F" w:rsidRDefault="0084189F" w:rsidP="0084189F">
      <w:pPr>
        <w:spacing w:after="0" w:line="240" w:lineRule="auto"/>
        <w:rPr>
          <w:sz w:val="20"/>
          <w:szCs w:val="20"/>
        </w:rPr>
      </w:pPr>
    </w:p>
    <w:p w14:paraId="2751F9C5"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0EE7B0D1" w14:textId="77777777" w:rsidR="007C2018" w:rsidRPr="0084189F" w:rsidRDefault="007C2018" w:rsidP="0084189F">
      <w:pPr>
        <w:pStyle w:val="Heading1"/>
        <w:rPr>
          <w:sz w:val="20"/>
          <w:szCs w:val="20"/>
        </w:rPr>
      </w:pPr>
      <w:bookmarkStart w:id="3" w:name="_Toc144366364"/>
      <w:r w:rsidRPr="0084189F">
        <w:rPr>
          <w:sz w:val="20"/>
          <w:szCs w:val="20"/>
        </w:rPr>
        <w:lastRenderedPageBreak/>
        <w:t>INTRODUCTION AND SUMMARY OF THE BID SOLICITATION</w:t>
      </w:r>
      <w:bookmarkEnd w:id="3"/>
    </w:p>
    <w:p w14:paraId="697708E1" w14:textId="6C78E02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17114" w:rsidRPr="00017114">
        <w:rPr>
          <w:sz w:val="20"/>
          <w:szCs w:val="20"/>
        </w:rPr>
        <w:t>the New Jersey Department of Transportatio</w:t>
      </w:r>
      <w:r w:rsidR="00017114" w:rsidRPr="00067B1B">
        <w:rPr>
          <w:sz w:val="20"/>
          <w:szCs w:val="20"/>
        </w:rPr>
        <w:t>n and the South Jersey Transportation Authority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169CA078" w14:textId="77777777" w:rsidR="006139A9" w:rsidRPr="0084189F" w:rsidRDefault="006139A9" w:rsidP="0084189F">
      <w:pPr>
        <w:spacing w:after="0" w:line="240" w:lineRule="auto"/>
        <w:rPr>
          <w:sz w:val="20"/>
          <w:szCs w:val="20"/>
        </w:rPr>
      </w:pPr>
    </w:p>
    <w:p w14:paraId="11C4D15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469EF355" w14:textId="77777777" w:rsidR="00C67B7F" w:rsidRPr="0084189F" w:rsidRDefault="00C67B7F" w:rsidP="0084189F">
      <w:pPr>
        <w:spacing w:after="0" w:line="240" w:lineRule="auto"/>
        <w:rPr>
          <w:sz w:val="20"/>
          <w:szCs w:val="20"/>
        </w:rPr>
      </w:pPr>
    </w:p>
    <w:p w14:paraId="5AE9D4BA" w14:textId="77777777" w:rsidR="00E8054C" w:rsidRPr="0084189F" w:rsidRDefault="00E8054C" w:rsidP="00E95BB4">
      <w:pPr>
        <w:pStyle w:val="Heading2"/>
      </w:pPr>
      <w:bookmarkStart w:id="4" w:name="_Toc400531467"/>
      <w:bookmarkStart w:id="5" w:name="_Toc428533937"/>
      <w:bookmarkStart w:id="6" w:name="_Toc32310614"/>
      <w:bookmarkStart w:id="7" w:name="_Toc144366365"/>
      <w:r w:rsidRPr="0084189F">
        <w:t>PURPOSE AND INTENT</w:t>
      </w:r>
      <w:bookmarkEnd w:id="4"/>
      <w:bookmarkEnd w:id="5"/>
      <w:bookmarkEnd w:id="6"/>
      <w:bookmarkEnd w:id="7"/>
    </w:p>
    <w:p w14:paraId="5792BD09" w14:textId="4B9F622C" w:rsidR="00E8054C" w:rsidRPr="0084189F" w:rsidRDefault="00E8054C" w:rsidP="00017114">
      <w:pPr>
        <w:spacing w:after="0" w:line="240" w:lineRule="auto"/>
        <w:rPr>
          <w:sz w:val="20"/>
          <w:szCs w:val="20"/>
        </w:rPr>
      </w:pPr>
      <w:r w:rsidRPr="0084189F">
        <w:rPr>
          <w:sz w:val="20"/>
          <w:szCs w:val="20"/>
        </w:rPr>
        <w:t xml:space="preserve">The purpose of this Bid Solicitation is to solicit Quotes </w:t>
      </w:r>
      <w:r w:rsidR="00067B1B">
        <w:rPr>
          <w:sz w:val="20"/>
          <w:szCs w:val="20"/>
        </w:rPr>
        <w:t>for Ice &amp; Snow Removal Liquids and Chemicals for the New Jersey Department of Transportation (NJDOT)</w:t>
      </w:r>
      <w:r w:rsidR="001167BF">
        <w:rPr>
          <w:sz w:val="20"/>
          <w:szCs w:val="20"/>
        </w:rPr>
        <w:t xml:space="preserve"> and</w:t>
      </w:r>
      <w:r w:rsidR="00067B1B">
        <w:rPr>
          <w:sz w:val="20"/>
          <w:szCs w:val="20"/>
        </w:rPr>
        <w:t xml:space="preserve"> the South Jersey Transportation Authority (SJTA). </w:t>
      </w:r>
    </w:p>
    <w:p w14:paraId="336AD777" w14:textId="77777777" w:rsidR="00E8054C" w:rsidRPr="0084189F" w:rsidRDefault="00E8054C" w:rsidP="009B43F4">
      <w:pPr>
        <w:spacing w:after="0" w:line="240" w:lineRule="auto"/>
        <w:rPr>
          <w:sz w:val="20"/>
          <w:szCs w:val="20"/>
        </w:rPr>
      </w:pPr>
    </w:p>
    <w:p w14:paraId="24D8B7DD" w14:textId="0A73B64F"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Contract</w:t>
      </w:r>
      <w:r w:rsidR="00294EF5" w:rsidRPr="00862777">
        <w:rPr>
          <w:sz w:val="20"/>
          <w:szCs w:val="20"/>
        </w:rPr>
        <w:t>s</w:t>
      </w:r>
      <w:r w:rsidR="003C02F7" w:rsidRPr="00017114" w:rsidDel="003C02F7">
        <w:rPr>
          <w:sz w:val="20"/>
          <w:szCs w:val="20"/>
        </w:rPr>
        <w:t xml:space="preserve"> </w:t>
      </w:r>
      <w:r w:rsidR="00294EF5" w:rsidRPr="00017114">
        <w:rPr>
          <w:sz w:val="20"/>
          <w:szCs w:val="20"/>
        </w:rPr>
        <w:t>to</w:t>
      </w:r>
      <w:r w:rsidR="00E8054C" w:rsidRPr="00017114">
        <w:rPr>
          <w:sz w:val="20"/>
          <w:szCs w:val="20"/>
        </w:rPr>
        <w:t xml:space="preserve"> </w:t>
      </w:r>
      <w:r w:rsidR="00E8054C" w:rsidRPr="00862777">
        <w:rPr>
          <w:sz w:val="20"/>
          <w:szCs w:val="20"/>
        </w:rPr>
        <w:t>those</w:t>
      </w:r>
      <w:r w:rsidR="00E8054C" w:rsidRPr="00017114">
        <w:rPr>
          <w:sz w:val="20"/>
          <w:szCs w:val="20"/>
        </w:rPr>
        <w:t xml:space="preserve"> responsible </w:t>
      </w:r>
      <w:r w:rsidR="00075C47" w:rsidRPr="00017114">
        <w:rPr>
          <w:rFonts w:eastAsia="MS Mincho"/>
          <w:sz w:val="20"/>
          <w:szCs w:val="20"/>
        </w:rPr>
        <w:t>Bidders</w:t>
      </w:r>
      <w:r w:rsidR="00E8054C" w:rsidRPr="00017114">
        <w:rPr>
          <w:sz w:val="20"/>
          <w:szCs w:val="20"/>
        </w:rPr>
        <w:t xml:space="preserve"> whose Quote</w:t>
      </w:r>
      <w:r w:rsidR="00E8054C" w:rsidRPr="00862777">
        <w:rPr>
          <w:sz w:val="20"/>
          <w:szCs w:val="20"/>
        </w:rPr>
        <w:t>s</w:t>
      </w:r>
      <w:r w:rsidR="00E8054C" w:rsidRPr="00017114">
        <w:rPr>
          <w:sz w:val="20"/>
          <w:szCs w:val="20"/>
        </w:rPr>
        <w:t>, confor</w:t>
      </w:r>
      <w:r w:rsidR="00294EF5" w:rsidRPr="00017114">
        <w:rPr>
          <w:sz w:val="20"/>
          <w:szCs w:val="20"/>
        </w:rPr>
        <w:t>ming to this Bid Solicitation</w:t>
      </w:r>
      <w:r w:rsidR="00E8054C" w:rsidRPr="00017114">
        <w:rPr>
          <w:sz w:val="20"/>
          <w:szCs w:val="20"/>
        </w:rPr>
        <w:t xml:space="preserve"> </w:t>
      </w:r>
      <w:r w:rsidR="00E8054C" w:rsidRPr="00862777">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91265A4" w14:textId="77777777" w:rsidR="00BA68B8" w:rsidRPr="0084189F" w:rsidRDefault="00BA68B8" w:rsidP="0084189F">
      <w:pPr>
        <w:spacing w:after="0" w:line="240" w:lineRule="auto"/>
        <w:jc w:val="both"/>
        <w:rPr>
          <w:sz w:val="20"/>
          <w:szCs w:val="20"/>
        </w:rPr>
      </w:pPr>
    </w:p>
    <w:p w14:paraId="34890D15" w14:textId="19D04F78" w:rsidR="00A528C8" w:rsidRPr="00862777" w:rsidRDefault="00A528C8" w:rsidP="00A528C8">
      <w:pPr>
        <w:pStyle w:val="BodyText2"/>
        <w:rPr>
          <w:rFonts w:asciiTheme="minorHAnsi" w:hAnsiTheme="minorHAnsi"/>
          <w:sz w:val="20"/>
        </w:rPr>
      </w:pPr>
      <w:r>
        <w:rPr>
          <w:rFonts w:asciiTheme="minorHAnsi" w:hAnsiTheme="minorHAnsi"/>
          <w:sz w:val="20"/>
        </w:rPr>
        <w:t>The Bid Solicitation and State-Supplied Price Sheet consist of 181 price lines, which are itemized as follows:</w:t>
      </w:r>
    </w:p>
    <w:p w14:paraId="4BE8467E" w14:textId="77777777" w:rsidR="00F410B8" w:rsidRPr="00F410B8" w:rsidRDefault="00F410B8" w:rsidP="00F410B8">
      <w:pPr>
        <w:spacing w:after="0" w:line="240" w:lineRule="auto"/>
        <w:jc w:val="both"/>
        <w:rPr>
          <w:sz w:val="20"/>
          <w:szCs w:val="20"/>
        </w:rPr>
      </w:pPr>
    </w:p>
    <w:tbl>
      <w:tblPr>
        <w:tblW w:w="6945" w:type="dxa"/>
        <w:tblInd w:w="93" w:type="dxa"/>
        <w:tblLook w:val="04A0" w:firstRow="1" w:lastRow="0" w:firstColumn="1" w:lastColumn="0" w:noHBand="0" w:noVBand="1"/>
      </w:tblPr>
      <w:tblGrid>
        <w:gridCol w:w="1340"/>
        <w:gridCol w:w="5605"/>
      </w:tblGrid>
      <w:tr w:rsidR="00A528C8" w:rsidRPr="00862777" w14:paraId="72C27126" w14:textId="77777777" w:rsidTr="00F63DC0">
        <w:trPr>
          <w:trHeight w:val="300"/>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B0A6EFD" w14:textId="77777777" w:rsidR="00A528C8" w:rsidRPr="00862777" w:rsidRDefault="00A528C8" w:rsidP="00F63DC0">
            <w:pPr>
              <w:jc w:val="center"/>
              <w:rPr>
                <w:b/>
                <w:bCs/>
                <w:color w:val="000000"/>
                <w:sz w:val="20"/>
              </w:rPr>
            </w:pPr>
            <w:r w:rsidRPr="00862777">
              <w:rPr>
                <w:b/>
                <w:bCs/>
                <w:color w:val="000000"/>
                <w:sz w:val="20"/>
              </w:rPr>
              <w:t>Price Line</w:t>
            </w:r>
            <w:r>
              <w:rPr>
                <w:b/>
                <w:bCs/>
                <w:color w:val="000000"/>
                <w:sz w:val="20"/>
              </w:rPr>
              <w:t xml:space="preserve"> Numbers</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2A50A479" w14:textId="77777777" w:rsidR="00A528C8" w:rsidRPr="00862777" w:rsidRDefault="00A528C8" w:rsidP="00F63DC0">
            <w:pPr>
              <w:rPr>
                <w:b/>
                <w:bCs/>
                <w:color w:val="000000"/>
                <w:sz w:val="20"/>
              </w:rPr>
            </w:pPr>
            <w:r w:rsidRPr="00862777">
              <w:rPr>
                <w:b/>
                <w:bCs/>
                <w:color w:val="000000"/>
                <w:sz w:val="20"/>
              </w:rPr>
              <w:t>Description</w:t>
            </w:r>
          </w:p>
        </w:tc>
      </w:tr>
      <w:tr w:rsidR="00A528C8" w:rsidRPr="00862777" w14:paraId="648C2786"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287BABAD" w14:textId="77777777" w:rsidR="00A528C8" w:rsidRPr="00862777" w:rsidRDefault="00A528C8" w:rsidP="00F63DC0">
            <w:pPr>
              <w:jc w:val="center"/>
              <w:rPr>
                <w:color w:val="000000"/>
                <w:sz w:val="20"/>
              </w:rPr>
            </w:pPr>
            <w:r w:rsidRPr="00862777">
              <w:rPr>
                <w:color w:val="000000"/>
                <w:sz w:val="20"/>
              </w:rPr>
              <w:t>1</w:t>
            </w:r>
            <w:r>
              <w:rPr>
                <w:color w:val="000000"/>
                <w:sz w:val="20"/>
              </w:rPr>
              <w:t xml:space="preserve"> </w:t>
            </w:r>
            <w:r w:rsidRPr="00862777">
              <w:rPr>
                <w:color w:val="000000"/>
                <w:sz w:val="20"/>
              </w:rPr>
              <w:t>-</w:t>
            </w:r>
            <w:r>
              <w:rPr>
                <w:color w:val="000000"/>
                <w:sz w:val="20"/>
              </w:rPr>
              <w:t xml:space="preserve"> </w:t>
            </w:r>
            <w:r w:rsidRPr="00862777">
              <w:rPr>
                <w:color w:val="000000"/>
                <w:sz w:val="20"/>
              </w:rPr>
              <w:t xml:space="preserve">26  </w:t>
            </w:r>
          </w:p>
        </w:tc>
        <w:tc>
          <w:tcPr>
            <w:tcW w:w="5605" w:type="dxa"/>
            <w:tcBorders>
              <w:top w:val="nil"/>
              <w:left w:val="nil"/>
              <w:bottom w:val="single" w:sz="4" w:space="0" w:color="auto"/>
              <w:right w:val="single" w:sz="4" w:space="0" w:color="auto"/>
            </w:tcBorders>
            <w:shd w:val="clear" w:color="auto" w:fill="auto"/>
            <w:noWrap/>
            <w:vAlign w:val="bottom"/>
            <w:hideMark/>
          </w:tcPr>
          <w:p w14:paraId="2B75E2D7" w14:textId="77777777" w:rsidR="00A528C8" w:rsidRPr="00862777" w:rsidRDefault="00A528C8" w:rsidP="00F63DC0">
            <w:pPr>
              <w:rPr>
                <w:color w:val="000000"/>
                <w:sz w:val="20"/>
              </w:rPr>
            </w:pPr>
            <w:r w:rsidRPr="00862777">
              <w:rPr>
                <w:color w:val="000000"/>
                <w:sz w:val="20"/>
              </w:rPr>
              <w:t>Liquid Calcium Chloride (Northern Region)</w:t>
            </w:r>
          </w:p>
        </w:tc>
      </w:tr>
      <w:tr w:rsidR="00A528C8" w:rsidRPr="00862777" w14:paraId="1D1EAB84"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6FD51C37" w14:textId="77777777" w:rsidR="00A528C8" w:rsidRPr="00862777" w:rsidRDefault="00A528C8" w:rsidP="00F63DC0">
            <w:pPr>
              <w:jc w:val="center"/>
              <w:rPr>
                <w:color w:val="000000"/>
                <w:sz w:val="20"/>
              </w:rPr>
            </w:pPr>
            <w:r w:rsidRPr="00862777">
              <w:rPr>
                <w:color w:val="000000"/>
                <w:sz w:val="20"/>
              </w:rPr>
              <w:t>27</w:t>
            </w:r>
            <w:r>
              <w:rPr>
                <w:color w:val="000000"/>
                <w:sz w:val="20"/>
              </w:rPr>
              <w:t xml:space="preserve"> </w:t>
            </w:r>
            <w:r w:rsidRPr="00862777">
              <w:rPr>
                <w:color w:val="000000"/>
                <w:sz w:val="20"/>
              </w:rPr>
              <w:t>-</w:t>
            </w:r>
            <w:r>
              <w:rPr>
                <w:color w:val="000000"/>
                <w:sz w:val="20"/>
              </w:rPr>
              <w:t xml:space="preserve"> </w:t>
            </w:r>
            <w:r w:rsidRPr="00862777">
              <w:rPr>
                <w:color w:val="000000"/>
                <w:sz w:val="20"/>
              </w:rPr>
              <w:t>48</w:t>
            </w:r>
          </w:p>
        </w:tc>
        <w:tc>
          <w:tcPr>
            <w:tcW w:w="5605" w:type="dxa"/>
            <w:tcBorders>
              <w:top w:val="nil"/>
              <w:left w:val="nil"/>
              <w:bottom w:val="single" w:sz="4" w:space="0" w:color="auto"/>
              <w:right w:val="single" w:sz="4" w:space="0" w:color="auto"/>
            </w:tcBorders>
            <w:shd w:val="clear" w:color="auto" w:fill="auto"/>
            <w:noWrap/>
            <w:vAlign w:val="bottom"/>
            <w:hideMark/>
          </w:tcPr>
          <w:p w14:paraId="5DA85055" w14:textId="77777777" w:rsidR="00A528C8" w:rsidRPr="00862777" w:rsidRDefault="00A528C8" w:rsidP="00F63DC0">
            <w:pPr>
              <w:rPr>
                <w:color w:val="000000"/>
                <w:sz w:val="20"/>
              </w:rPr>
            </w:pPr>
            <w:r w:rsidRPr="00862777">
              <w:rPr>
                <w:color w:val="000000"/>
                <w:sz w:val="20"/>
              </w:rPr>
              <w:t>Liquid Calcium Chloride (Central Region)</w:t>
            </w:r>
          </w:p>
        </w:tc>
      </w:tr>
      <w:tr w:rsidR="00A528C8" w:rsidRPr="00862777" w14:paraId="36C24A2C"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CA6AA3D" w14:textId="77777777" w:rsidR="00A528C8" w:rsidRPr="00862777" w:rsidRDefault="00A528C8" w:rsidP="00F63DC0">
            <w:pPr>
              <w:jc w:val="center"/>
              <w:rPr>
                <w:color w:val="000000"/>
                <w:sz w:val="20"/>
              </w:rPr>
            </w:pPr>
            <w:r w:rsidRPr="00862777">
              <w:rPr>
                <w:color w:val="000000"/>
                <w:sz w:val="20"/>
              </w:rPr>
              <w:t>49</w:t>
            </w:r>
            <w:r>
              <w:rPr>
                <w:color w:val="000000"/>
                <w:sz w:val="20"/>
              </w:rPr>
              <w:t xml:space="preserve"> </w:t>
            </w:r>
            <w:r w:rsidRPr="00862777">
              <w:rPr>
                <w:color w:val="000000"/>
                <w:sz w:val="20"/>
              </w:rPr>
              <w:t>-</w:t>
            </w:r>
            <w:r>
              <w:rPr>
                <w:color w:val="000000"/>
                <w:sz w:val="20"/>
              </w:rPr>
              <w:t xml:space="preserve"> </w:t>
            </w:r>
            <w:r w:rsidRPr="00862777">
              <w:rPr>
                <w:color w:val="000000"/>
                <w:sz w:val="20"/>
              </w:rPr>
              <w:t>72</w:t>
            </w:r>
          </w:p>
        </w:tc>
        <w:tc>
          <w:tcPr>
            <w:tcW w:w="5605" w:type="dxa"/>
            <w:tcBorders>
              <w:top w:val="nil"/>
              <w:left w:val="nil"/>
              <w:bottom w:val="single" w:sz="4" w:space="0" w:color="auto"/>
              <w:right w:val="single" w:sz="4" w:space="0" w:color="auto"/>
            </w:tcBorders>
            <w:shd w:val="clear" w:color="auto" w:fill="auto"/>
            <w:noWrap/>
            <w:vAlign w:val="bottom"/>
            <w:hideMark/>
          </w:tcPr>
          <w:p w14:paraId="60DDC458" w14:textId="77777777" w:rsidR="00A528C8" w:rsidRPr="00862777" w:rsidRDefault="00A528C8" w:rsidP="00F63DC0">
            <w:pPr>
              <w:rPr>
                <w:color w:val="000000"/>
                <w:sz w:val="20"/>
              </w:rPr>
            </w:pPr>
            <w:r w:rsidRPr="00862777">
              <w:rPr>
                <w:color w:val="000000"/>
                <w:sz w:val="20"/>
              </w:rPr>
              <w:t>Liquid Calcium Chloride (Southern Region)</w:t>
            </w:r>
          </w:p>
        </w:tc>
      </w:tr>
      <w:tr w:rsidR="00A528C8" w:rsidRPr="00862777" w14:paraId="6E0EDA19"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56A44A88" w14:textId="77777777" w:rsidR="00A528C8" w:rsidRPr="00862777" w:rsidRDefault="00A528C8" w:rsidP="00F63DC0">
            <w:pPr>
              <w:jc w:val="center"/>
              <w:rPr>
                <w:color w:val="000000"/>
                <w:sz w:val="20"/>
              </w:rPr>
            </w:pPr>
            <w:r w:rsidRPr="00862777">
              <w:rPr>
                <w:color w:val="000000"/>
                <w:sz w:val="20"/>
              </w:rPr>
              <w:t>73</w:t>
            </w:r>
            <w:r>
              <w:rPr>
                <w:color w:val="000000"/>
                <w:sz w:val="20"/>
              </w:rPr>
              <w:t xml:space="preserve"> </w:t>
            </w:r>
            <w:r w:rsidRPr="00862777">
              <w:rPr>
                <w:color w:val="000000"/>
                <w:sz w:val="20"/>
              </w:rPr>
              <w:t>-</w:t>
            </w:r>
            <w:r>
              <w:rPr>
                <w:color w:val="000000"/>
                <w:sz w:val="20"/>
              </w:rPr>
              <w:t xml:space="preserve"> </w:t>
            </w:r>
            <w:r w:rsidRPr="00862777">
              <w:rPr>
                <w:color w:val="000000"/>
                <w:sz w:val="20"/>
              </w:rPr>
              <w:t>85</w:t>
            </w:r>
          </w:p>
        </w:tc>
        <w:tc>
          <w:tcPr>
            <w:tcW w:w="5605" w:type="dxa"/>
            <w:tcBorders>
              <w:top w:val="nil"/>
              <w:left w:val="nil"/>
              <w:bottom w:val="single" w:sz="4" w:space="0" w:color="auto"/>
              <w:right w:val="single" w:sz="4" w:space="0" w:color="auto"/>
            </w:tcBorders>
            <w:shd w:val="clear" w:color="auto" w:fill="auto"/>
            <w:noWrap/>
            <w:vAlign w:val="bottom"/>
            <w:hideMark/>
          </w:tcPr>
          <w:p w14:paraId="77CC275C" w14:textId="77777777" w:rsidR="00A528C8" w:rsidRPr="00862777" w:rsidRDefault="00A528C8" w:rsidP="00F63DC0">
            <w:pPr>
              <w:rPr>
                <w:color w:val="000000"/>
                <w:sz w:val="20"/>
              </w:rPr>
            </w:pPr>
            <w:r w:rsidRPr="00862777">
              <w:rPr>
                <w:color w:val="000000"/>
                <w:sz w:val="20"/>
              </w:rPr>
              <w:t>Agricultur</w:t>
            </w:r>
            <w:r>
              <w:rPr>
                <w:color w:val="000000"/>
                <w:sz w:val="20"/>
              </w:rPr>
              <w:t>al</w:t>
            </w:r>
            <w:r w:rsidRPr="00862777">
              <w:rPr>
                <w:color w:val="000000"/>
                <w:sz w:val="20"/>
              </w:rPr>
              <w:t xml:space="preserve"> Based Deicing Liquid </w:t>
            </w:r>
            <w:r>
              <w:rPr>
                <w:color w:val="000000"/>
                <w:sz w:val="20"/>
              </w:rPr>
              <w:t xml:space="preserve">Chemicals </w:t>
            </w:r>
            <w:r w:rsidRPr="00862777">
              <w:rPr>
                <w:color w:val="000000"/>
                <w:sz w:val="20"/>
              </w:rPr>
              <w:t>(Northern Region)</w:t>
            </w:r>
          </w:p>
        </w:tc>
      </w:tr>
      <w:tr w:rsidR="00A528C8" w:rsidRPr="00862777" w14:paraId="2A3764B5"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AD1DDA7" w14:textId="77777777" w:rsidR="00A528C8" w:rsidRPr="00862777" w:rsidRDefault="00A528C8" w:rsidP="00F63DC0">
            <w:pPr>
              <w:jc w:val="center"/>
              <w:rPr>
                <w:color w:val="000000"/>
                <w:sz w:val="20"/>
              </w:rPr>
            </w:pPr>
            <w:r w:rsidRPr="00862777">
              <w:rPr>
                <w:color w:val="000000"/>
                <w:sz w:val="20"/>
              </w:rPr>
              <w:t>86</w:t>
            </w:r>
            <w:r>
              <w:rPr>
                <w:color w:val="000000"/>
                <w:sz w:val="20"/>
              </w:rPr>
              <w:t xml:space="preserve"> </w:t>
            </w:r>
            <w:r w:rsidRPr="00862777">
              <w:rPr>
                <w:color w:val="000000"/>
                <w:sz w:val="20"/>
              </w:rPr>
              <w:t>-</w:t>
            </w:r>
            <w:r>
              <w:rPr>
                <w:color w:val="000000"/>
                <w:sz w:val="20"/>
              </w:rPr>
              <w:t xml:space="preserve"> </w:t>
            </w:r>
            <w:r w:rsidRPr="00862777">
              <w:rPr>
                <w:color w:val="000000"/>
                <w:sz w:val="20"/>
              </w:rPr>
              <w:t>95</w:t>
            </w:r>
          </w:p>
        </w:tc>
        <w:tc>
          <w:tcPr>
            <w:tcW w:w="5605" w:type="dxa"/>
            <w:tcBorders>
              <w:top w:val="nil"/>
              <w:left w:val="nil"/>
              <w:bottom w:val="single" w:sz="4" w:space="0" w:color="auto"/>
              <w:right w:val="single" w:sz="4" w:space="0" w:color="auto"/>
            </w:tcBorders>
            <w:shd w:val="clear" w:color="auto" w:fill="auto"/>
            <w:noWrap/>
            <w:vAlign w:val="bottom"/>
            <w:hideMark/>
          </w:tcPr>
          <w:p w14:paraId="70313126" w14:textId="77777777" w:rsidR="00A528C8" w:rsidRPr="00862777" w:rsidRDefault="00A528C8" w:rsidP="00F63DC0">
            <w:pPr>
              <w:rPr>
                <w:color w:val="000000"/>
                <w:sz w:val="20"/>
              </w:rPr>
            </w:pPr>
            <w:r w:rsidRPr="00862777">
              <w:rPr>
                <w:color w:val="000000"/>
                <w:sz w:val="20"/>
              </w:rPr>
              <w:t>Agricultur</w:t>
            </w:r>
            <w:r>
              <w:rPr>
                <w:color w:val="000000"/>
                <w:sz w:val="20"/>
              </w:rPr>
              <w:t>al</w:t>
            </w:r>
            <w:r w:rsidRPr="00862777">
              <w:rPr>
                <w:color w:val="000000"/>
                <w:sz w:val="20"/>
              </w:rPr>
              <w:t xml:space="preserve"> Based Deicing Liquid </w:t>
            </w:r>
            <w:r>
              <w:rPr>
                <w:color w:val="000000"/>
                <w:sz w:val="20"/>
              </w:rPr>
              <w:t xml:space="preserve">Chemicals </w:t>
            </w:r>
            <w:r w:rsidRPr="00862777">
              <w:rPr>
                <w:color w:val="000000"/>
                <w:sz w:val="20"/>
              </w:rPr>
              <w:t>(Central Region)</w:t>
            </w:r>
          </w:p>
        </w:tc>
      </w:tr>
      <w:tr w:rsidR="00A528C8" w:rsidRPr="00862777" w14:paraId="45804F78"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2A1F4ECB" w14:textId="77777777" w:rsidR="00A528C8" w:rsidRPr="00862777" w:rsidRDefault="00A528C8" w:rsidP="00F63DC0">
            <w:pPr>
              <w:jc w:val="center"/>
              <w:rPr>
                <w:color w:val="000000"/>
                <w:sz w:val="20"/>
              </w:rPr>
            </w:pPr>
            <w:r w:rsidRPr="00862777">
              <w:rPr>
                <w:color w:val="000000"/>
                <w:sz w:val="20"/>
              </w:rPr>
              <w:t>96</w:t>
            </w:r>
            <w:r>
              <w:rPr>
                <w:color w:val="000000"/>
                <w:sz w:val="20"/>
              </w:rPr>
              <w:t xml:space="preserve"> </w:t>
            </w:r>
            <w:r w:rsidRPr="00862777">
              <w:rPr>
                <w:color w:val="000000"/>
                <w:sz w:val="20"/>
              </w:rPr>
              <w:t>-</w:t>
            </w:r>
            <w:r>
              <w:rPr>
                <w:color w:val="000000"/>
                <w:sz w:val="20"/>
              </w:rPr>
              <w:t xml:space="preserve"> </w:t>
            </w:r>
            <w:r w:rsidRPr="00862777">
              <w:rPr>
                <w:color w:val="000000"/>
                <w:sz w:val="20"/>
              </w:rPr>
              <w:t>107</w:t>
            </w:r>
          </w:p>
        </w:tc>
        <w:tc>
          <w:tcPr>
            <w:tcW w:w="5605" w:type="dxa"/>
            <w:tcBorders>
              <w:top w:val="nil"/>
              <w:left w:val="nil"/>
              <w:bottom w:val="single" w:sz="4" w:space="0" w:color="auto"/>
              <w:right w:val="single" w:sz="4" w:space="0" w:color="auto"/>
            </w:tcBorders>
            <w:shd w:val="clear" w:color="auto" w:fill="auto"/>
            <w:noWrap/>
            <w:vAlign w:val="bottom"/>
            <w:hideMark/>
          </w:tcPr>
          <w:p w14:paraId="0E1E8FD3" w14:textId="77777777" w:rsidR="00A528C8" w:rsidRPr="00862777" w:rsidRDefault="00A528C8" w:rsidP="00F63DC0">
            <w:pPr>
              <w:rPr>
                <w:color w:val="000000"/>
                <w:sz w:val="20"/>
              </w:rPr>
            </w:pPr>
            <w:r w:rsidRPr="00862777">
              <w:rPr>
                <w:color w:val="000000"/>
                <w:sz w:val="20"/>
              </w:rPr>
              <w:t>Agricultur</w:t>
            </w:r>
            <w:r>
              <w:rPr>
                <w:color w:val="000000"/>
                <w:sz w:val="20"/>
              </w:rPr>
              <w:t>al</w:t>
            </w:r>
            <w:r w:rsidRPr="00862777">
              <w:rPr>
                <w:color w:val="000000"/>
                <w:sz w:val="20"/>
              </w:rPr>
              <w:t xml:space="preserve"> Based Deicing Liquid </w:t>
            </w:r>
            <w:r>
              <w:rPr>
                <w:color w:val="000000"/>
                <w:sz w:val="20"/>
              </w:rPr>
              <w:t xml:space="preserve">Chemicals </w:t>
            </w:r>
            <w:r w:rsidRPr="00862777">
              <w:rPr>
                <w:color w:val="000000"/>
                <w:sz w:val="20"/>
              </w:rPr>
              <w:t>(Southern Region)</w:t>
            </w:r>
          </w:p>
        </w:tc>
      </w:tr>
      <w:tr w:rsidR="00A528C8" w:rsidRPr="00862777" w14:paraId="3506993A"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667582D0" w14:textId="77777777" w:rsidR="00A528C8" w:rsidRPr="00862777" w:rsidRDefault="00A528C8" w:rsidP="00F63DC0">
            <w:pPr>
              <w:jc w:val="center"/>
              <w:rPr>
                <w:color w:val="000000"/>
                <w:sz w:val="20"/>
              </w:rPr>
            </w:pPr>
            <w:r>
              <w:rPr>
                <w:color w:val="000000"/>
                <w:sz w:val="20"/>
              </w:rPr>
              <w:t>108 - 133</w:t>
            </w:r>
          </w:p>
        </w:tc>
        <w:tc>
          <w:tcPr>
            <w:tcW w:w="5605" w:type="dxa"/>
            <w:tcBorders>
              <w:top w:val="nil"/>
              <w:left w:val="nil"/>
              <w:bottom w:val="single" w:sz="4" w:space="0" w:color="auto"/>
              <w:right w:val="single" w:sz="4" w:space="0" w:color="auto"/>
            </w:tcBorders>
            <w:shd w:val="clear" w:color="auto" w:fill="auto"/>
            <w:noWrap/>
            <w:vAlign w:val="bottom"/>
          </w:tcPr>
          <w:p w14:paraId="452845B2" w14:textId="77777777" w:rsidR="00A528C8" w:rsidRPr="00862777" w:rsidRDefault="00A528C8" w:rsidP="00F63DC0">
            <w:pPr>
              <w:rPr>
                <w:color w:val="000000"/>
                <w:sz w:val="20"/>
              </w:rPr>
            </w:pPr>
            <w:r>
              <w:rPr>
                <w:sz w:val="20"/>
                <w:szCs w:val="20"/>
              </w:rPr>
              <w:t>Inhibited Liquid Magnesium Chloride (Northern Region)</w:t>
            </w:r>
          </w:p>
        </w:tc>
      </w:tr>
      <w:tr w:rsidR="00A528C8" w:rsidRPr="00862777" w14:paraId="3CD92DC9"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59311E8F" w14:textId="77777777" w:rsidR="00A528C8" w:rsidRPr="00862777" w:rsidRDefault="00A528C8" w:rsidP="00F63DC0">
            <w:pPr>
              <w:jc w:val="center"/>
              <w:rPr>
                <w:color w:val="000000"/>
                <w:sz w:val="20"/>
              </w:rPr>
            </w:pPr>
            <w:r>
              <w:rPr>
                <w:color w:val="000000"/>
                <w:sz w:val="20"/>
              </w:rPr>
              <w:t>134 - 155</w:t>
            </w:r>
          </w:p>
        </w:tc>
        <w:tc>
          <w:tcPr>
            <w:tcW w:w="5605" w:type="dxa"/>
            <w:tcBorders>
              <w:top w:val="nil"/>
              <w:left w:val="nil"/>
              <w:bottom w:val="single" w:sz="4" w:space="0" w:color="auto"/>
              <w:right w:val="single" w:sz="4" w:space="0" w:color="auto"/>
            </w:tcBorders>
            <w:shd w:val="clear" w:color="auto" w:fill="auto"/>
            <w:noWrap/>
            <w:vAlign w:val="bottom"/>
          </w:tcPr>
          <w:p w14:paraId="4C6E41A5" w14:textId="77777777" w:rsidR="00A528C8" w:rsidRPr="00862777" w:rsidRDefault="00A528C8" w:rsidP="00F63DC0">
            <w:pPr>
              <w:rPr>
                <w:color w:val="000000"/>
                <w:sz w:val="20"/>
              </w:rPr>
            </w:pPr>
            <w:r>
              <w:rPr>
                <w:sz w:val="20"/>
                <w:szCs w:val="20"/>
              </w:rPr>
              <w:t>Inhibited Liquid Magnesium Chloride (Central Region)</w:t>
            </w:r>
          </w:p>
        </w:tc>
      </w:tr>
      <w:tr w:rsidR="00A528C8" w:rsidRPr="00862777" w14:paraId="4572E778"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72BE3F80" w14:textId="77777777" w:rsidR="00A528C8" w:rsidRPr="00862777" w:rsidRDefault="00A528C8" w:rsidP="00F63DC0">
            <w:pPr>
              <w:jc w:val="center"/>
              <w:rPr>
                <w:color w:val="000000"/>
                <w:sz w:val="20"/>
              </w:rPr>
            </w:pPr>
            <w:r>
              <w:rPr>
                <w:color w:val="000000"/>
                <w:sz w:val="20"/>
              </w:rPr>
              <w:t>156 - 179</w:t>
            </w:r>
          </w:p>
        </w:tc>
        <w:tc>
          <w:tcPr>
            <w:tcW w:w="5605" w:type="dxa"/>
            <w:tcBorders>
              <w:top w:val="nil"/>
              <w:left w:val="nil"/>
              <w:bottom w:val="single" w:sz="4" w:space="0" w:color="auto"/>
              <w:right w:val="single" w:sz="4" w:space="0" w:color="auto"/>
            </w:tcBorders>
            <w:shd w:val="clear" w:color="auto" w:fill="auto"/>
            <w:noWrap/>
            <w:vAlign w:val="bottom"/>
          </w:tcPr>
          <w:p w14:paraId="0796F648" w14:textId="77777777" w:rsidR="00A528C8" w:rsidRPr="00862777" w:rsidRDefault="00A528C8" w:rsidP="00F63DC0">
            <w:pPr>
              <w:rPr>
                <w:color w:val="000000"/>
                <w:sz w:val="20"/>
              </w:rPr>
            </w:pPr>
            <w:r>
              <w:rPr>
                <w:sz w:val="20"/>
                <w:szCs w:val="20"/>
              </w:rPr>
              <w:t>Inhibited Liquid Magnesium Chloride (Southern Region)</w:t>
            </w:r>
          </w:p>
        </w:tc>
      </w:tr>
      <w:tr w:rsidR="00A528C8" w:rsidRPr="00862777" w14:paraId="14A195CE"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6426D317" w14:textId="77777777" w:rsidR="00A528C8" w:rsidRPr="00862777" w:rsidRDefault="00A528C8" w:rsidP="00F63DC0">
            <w:pPr>
              <w:jc w:val="center"/>
              <w:rPr>
                <w:color w:val="000000"/>
                <w:sz w:val="20"/>
              </w:rPr>
            </w:pPr>
            <w:r>
              <w:rPr>
                <w:color w:val="000000"/>
                <w:sz w:val="20"/>
              </w:rPr>
              <w:t>180</w:t>
            </w:r>
          </w:p>
        </w:tc>
        <w:tc>
          <w:tcPr>
            <w:tcW w:w="5605" w:type="dxa"/>
            <w:tcBorders>
              <w:top w:val="nil"/>
              <w:left w:val="nil"/>
              <w:bottom w:val="single" w:sz="4" w:space="0" w:color="auto"/>
              <w:right w:val="single" w:sz="4" w:space="0" w:color="auto"/>
            </w:tcBorders>
            <w:shd w:val="clear" w:color="auto" w:fill="auto"/>
            <w:noWrap/>
            <w:vAlign w:val="bottom"/>
            <w:hideMark/>
          </w:tcPr>
          <w:p w14:paraId="407CF3CB" w14:textId="77777777" w:rsidR="00A528C8" w:rsidRPr="00862777" w:rsidRDefault="00A528C8" w:rsidP="00F63DC0">
            <w:pPr>
              <w:rPr>
                <w:color w:val="000000"/>
                <w:sz w:val="20"/>
              </w:rPr>
            </w:pPr>
            <w:r w:rsidRPr="00862777">
              <w:rPr>
                <w:color w:val="000000"/>
                <w:sz w:val="20"/>
              </w:rPr>
              <w:t>Split</w:t>
            </w:r>
            <w:r>
              <w:rPr>
                <w:color w:val="000000"/>
                <w:sz w:val="20"/>
              </w:rPr>
              <w:t xml:space="preserve"> </w:t>
            </w:r>
            <w:r w:rsidRPr="00862777">
              <w:rPr>
                <w:color w:val="000000"/>
                <w:sz w:val="20"/>
              </w:rPr>
              <w:t xml:space="preserve">Shipment </w:t>
            </w:r>
          </w:p>
        </w:tc>
      </w:tr>
      <w:tr w:rsidR="00A528C8" w:rsidRPr="00862777" w14:paraId="7076B378"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15FCB843" w14:textId="77777777" w:rsidR="00A528C8" w:rsidRPr="00862777" w:rsidRDefault="00A528C8" w:rsidP="00F63DC0">
            <w:pPr>
              <w:jc w:val="center"/>
              <w:rPr>
                <w:color w:val="000000"/>
                <w:sz w:val="20"/>
              </w:rPr>
            </w:pPr>
            <w:r>
              <w:rPr>
                <w:color w:val="000000"/>
                <w:sz w:val="20"/>
              </w:rPr>
              <w:t>181</w:t>
            </w:r>
          </w:p>
        </w:tc>
        <w:tc>
          <w:tcPr>
            <w:tcW w:w="5605" w:type="dxa"/>
            <w:tcBorders>
              <w:top w:val="nil"/>
              <w:left w:val="nil"/>
              <w:bottom w:val="single" w:sz="4" w:space="0" w:color="auto"/>
              <w:right w:val="single" w:sz="4" w:space="0" w:color="auto"/>
            </w:tcBorders>
            <w:shd w:val="clear" w:color="auto" w:fill="auto"/>
            <w:noWrap/>
            <w:vAlign w:val="bottom"/>
            <w:hideMark/>
          </w:tcPr>
          <w:p w14:paraId="1B358D34" w14:textId="77777777" w:rsidR="00A528C8" w:rsidRPr="00862777" w:rsidRDefault="00A528C8" w:rsidP="00F63DC0">
            <w:pPr>
              <w:rPr>
                <w:color w:val="000000"/>
                <w:sz w:val="20"/>
              </w:rPr>
            </w:pPr>
            <w:r w:rsidRPr="00862777">
              <w:rPr>
                <w:color w:val="000000"/>
                <w:sz w:val="20"/>
              </w:rPr>
              <w:t>Product Transfer</w:t>
            </w:r>
          </w:p>
        </w:tc>
      </w:tr>
    </w:tbl>
    <w:p w14:paraId="27B5E6A9" w14:textId="6EC90AA9" w:rsidR="00F410B8" w:rsidRDefault="00F410B8" w:rsidP="00F410B8">
      <w:pPr>
        <w:spacing w:after="0" w:line="240" w:lineRule="auto"/>
        <w:jc w:val="both"/>
        <w:rPr>
          <w:b/>
          <w:sz w:val="20"/>
          <w:szCs w:val="20"/>
        </w:rPr>
      </w:pPr>
    </w:p>
    <w:p w14:paraId="66BE2B9E" w14:textId="77777777" w:rsidR="00675A4E" w:rsidRPr="00273878" w:rsidRDefault="00675A4E" w:rsidP="00675A4E">
      <w:pPr>
        <w:pStyle w:val="BodyText2"/>
        <w:rPr>
          <w:rFonts w:asciiTheme="minorHAnsi" w:hAnsiTheme="minorHAnsi" w:cstheme="minorHAnsi"/>
          <w:sz w:val="20"/>
          <w:szCs w:val="20"/>
        </w:rPr>
      </w:pPr>
      <w:r w:rsidRPr="00273878">
        <w:rPr>
          <w:rFonts w:asciiTheme="minorHAnsi" w:hAnsiTheme="minorHAnsi" w:cstheme="minorHAnsi"/>
          <w:sz w:val="20"/>
          <w:szCs w:val="20"/>
        </w:rPr>
        <w:t>Bidders may bid on one, some or all Price Lines on the State-Supplied Price Sheet.  Bidder</w:t>
      </w:r>
      <w:r>
        <w:rPr>
          <w:rFonts w:asciiTheme="minorHAnsi" w:hAnsiTheme="minorHAnsi" w:cstheme="minorHAnsi"/>
          <w:sz w:val="20"/>
          <w:szCs w:val="20"/>
        </w:rPr>
        <w:t>s</w:t>
      </w:r>
      <w:r w:rsidRPr="00273878">
        <w:rPr>
          <w:rFonts w:asciiTheme="minorHAnsi" w:hAnsiTheme="minorHAnsi" w:cstheme="minorHAnsi"/>
          <w:sz w:val="20"/>
          <w:szCs w:val="20"/>
        </w:rPr>
        <w:t xml:space="preserve"> </w:t>
      </w:r>
      <w:r w:rsidRPr="00404388">
        <w:rPr>
          <w:rFonts w:asciiTheme="minorHAnsi" w:hAnsiTheme="minorHAnsi" w:cstheme="minorHAnsi"/>
          <w:sz w:val="20"/>
          <w:szCs w:val="20"/>
          <w:u w:val="single"/>
        </w:rPr>
        <w:t>are not</w:t>
      </w:r>
      <w:r w:rsidRPr="00273878">
        <w:rPr>
          <w:rFonts w:asciiTheme="minorHAnsi" w:hAnsiTheme="minorHAnsi" w:cstheme="minorHAnsi"/>
          <w:sz w:val="20"/>
          <w:szCs w:val="20"/>
        </w:rPr>
        <w:t xml:space="preserve"> required to bid on all Price Lines in order </w:t>
      </w:r>
      <w:r>
        <w:rPr>
          <w:rFonts w:asciiTheme="minorHAnsi" w:hAnsiTheme="minorHAnsi" w:cstheme="minorHAnsi"/>
          <w:sz w:val="20"/>
          <w:szCs w:val="20"/>
        </w:rPr>
        <w:t xml:space="preserve">for their Quote to be considered </w:t>
      </w:r>
      <w:r w:rsidRPr="00273878">
        <w:rPr>
          <w:rFonts w:asciiTheme="minorHAnsi" w:hAnsiTheme="minorHAnsi" w:cstheme="minorHAnsi"/>
          <w:sz w:val="20"/>
          <w:szCs w:val="20"/>
        </w:rPr>
        <w:t>responsive and eligible for a Contract award.</w:t>
      </w:r>
    </w:p>
    <w:p w14:paraId="289C3AC5" w14:textId="77777777" w:rsidR="00675A4E" w:rsidRDefault="00675A4E" w:rsidP="00675A4E">
      <w:pPr>
        <w:pStyle w:val="BodyText2"/>
        <w:rPr>
          <w:rFonts w:asciiTheme="minorHAnsi" w:hAnsiTheme="minorHAnsi"/>
          <w:sz w:val="20"/>
        </w:rPr>
      </w:pPr>
    </w:p>
    <w:p w14:paraId="0C876066" w14:textId="77777777" w:rsidR="00675A4E" w:rsidRDefault="00675A4E" w:rsidP="00675A4E">
      <w:pPr>
        <w:spacing w:after="0" w:line="240" w:lineRule="auto"/>
        <w:jc w:val="both"/>
        <w:rPr>
          <w:sz w:val="20"/>
          <w:szCs w:val="20"/>
        </w:rPr>
      </w:pPr>
      <w:r w:rsidRPr="00FD108E">
        <w:rPr>
          <w:sz w:val="20"/>
          <w:szCs w:val="20"/>
        </w:rPr>
        <w:t>The State intends to make one</w:t>
      </w:r>
      <w:r>
        <w:rPr>
          <w:sz w:val="20"/>
          <w:szCs w:val="20"/>
        </w:rPr>
        <w:t xml:space="preserve"> (1) Contract</w:t>
      </w:r>
      <w:r w:rsidRPr="00FD108E">
        <w:rPr>
          <w:sz w:val="20"/>
          <w:szCs w:val="20"/>
        </w:rPr>
        <w:t xml:space="preserve"> award for eac</w:t>
      </w:r>
      <w:r>
        <w:rPr>
          <w:sz w:val="20"/>
          <w:szCs w:val="20"/>
        </w:rPr>
        <w:t>h price line item.  Price Line 180</w:t>
      </w:r>
      <w:r w:rsidRPr="00FD108E">
        <w:rPr>
          <w:sz w:val="20"/>
          <w:szCs w:val="20"/>
        </w:rPr>
        <w:t xml:space="preserve"> (</w:t>
      </w:r>
      <w:r>
        <w:rPr>
          <w:sz w:val="20"/>
          <w:szCs w:val="20"/>
        </w:rPr>
        <w:t>Split Shipment) and Price Line 181</w:t>
      </w:r>
      <w:r w:rsidRPr="00FD108E">
        <w:rPr>
          <w:sz w:val="20"/>
          <w:szCs w:val="20"/>
        </w:rPr>
        <w:t xml:space="preserve"> (Product Transfer) will be awarded to all</w:t>
      </w:r>
      <w:r>
        <w:rPr>
          <w:sz w:val="20"/>
          <w:szCs w:val="20"/>
        </w:rPr>
        <w:t xml:space="preserve"> </w:t>
      </w:r>
      <w:r w:rsidRPr="00FD108E">
        <w:rPr>
          <w:sz w:val="20"/>
          <w:szCs w:val="20"/>
        </w:rPr>
        <w:t>Bidders awarded a Contract.</w:t>
      </w:r>
    </w:p>
    <w:p w14:paraId="4089F1CF" w14:textId="77777777" w:rsidR="00675A4E" w:rsidRDefault="00675A4E" w:rsidP="00675A4E">
      <w:pPr>
        <w:pStyle w:val="BodyText2"/>
        <w:rPr>
          <w:rFonts w:asciiTheme="minorHAnsi" w:hAnsiTheme="minorHAnsi"/>
          <w:sz w:val="20"/>
        </w:rPr>
      </w:pPr>
    </w:p>
    <w:p w14:paraId="070E7A5A" w14:textId="77777777" w:rsidR="00675A4E" w:rsidRPr="00862777" w:rsidRDefault="00675A4E" w:rsidP="00675A4E">
      <w:pPr>
        <w:pStyle w:val="BodyText2"/>
        <w:rPr>
          <w:rFonts w:asciiTheme="minorHAnsi" w:hAnsiTheme="minorHAnsi"/>
          <w:sz w:val="20"/>
        </w:rPr>
      </w:pPr>
      <w:r>
        <w:rPr>
          <w:rFonts w:asciiTheme="minorHAnsi" w:hAnsiTheme="minorHAnsi"/>
          <w:sz w:val="20"/>
        </w:rPr>
        <w:t>Price lines 180 and 181</w:t>
      </w:r>
      <w:r w:rsidRPr="00862777">
        <w:rPr>
          <w:rFonts w:asciiTheme="minorHAnsi" w:hAnsiTheme="minorHAnsi"/>
          <w:sz w:val="20"/>
        </w:rPr>
        <w:t xml:space="preserve"> are for Agency use only, Bidde</w:t>
      </w:r>
      <w:r>
        <w:rPr>
          <w:rFonts w:asciiTheme="minorHAnsi" w:hAnsiTheme="minorHAnsi"/>
          <w:sz w:val="20"/>
        </w:rPr>
        <w:t xml:space="preserve">rs shall not bid on these lines. Price Line 180 (Split Shipment) and Price Line 181 (Product Transfer) </w:t>
      </w:r>
      <w:r w:rsidRPr="00862777">
        <w:rPr>
          <w:rFonts w:asciiTheme="minorHAnsi" w:hAnsiTheme="minorHAnsi"/>
          <w:sz w:val="20"/>
        </w:rPr>
        <w:t>will be u</w:t>
      </w:r>
      <w:r>
        <w:rPr>
          <w:rFonts w:asciiTheme="minorHAnsi" w:hAnsiTheme="minorHAnsi"/>
          <w:sz w:val="20"/>
        </w:rPr>
        <w:t>tilized by the Using Agency as applicable.  Price lines 180 and 181</w:t>
      </w:r>
      <w:r w:rsidRPr="00862777">
        <w:rPr>
          <w:rFonts w:asciiTheme="minorHAnsi" w:hAnsiTheme="minorHAnsi"/>
          <w:sz w:val="20"/>
        </w:rPr>
        <w:t xml:space="preserve"> will be awarded to all awardees of price lines 1 through 1</w:t>
      </w:r>
      <w:r>
        <w:rPr>
          <w:rFonts w:asciiTheme="minorHAnsi" w:hAnsiTheme="minorHAnsi"/>
          <w:sz w:val="20"/>
        </w:rPr>
        <w:t>79</w:t>
      </w:r>
      <w:r w:rsidRPr="00862777">
        <w:rPr>
          <w:rFonts w:asciiTheme="minorHAnsi" w:hAnsiTheme="minorHAnsi"/>
          <w:sz w:val="20"/>
        </w:rPr>
        <w:t>.</w:t>
      </w:r>
    </w:p>
    <w:p w14:paraId="023E3925" w14:textId="77777777" w:rsidR="00F410B8" w:rsidRPr="00F410B8" w:rsidRDefault="00F410B8" w:rsidP="00F410B8">
      <w:pPr>
        <w:spacing w:after="0" w:line="240" w:lineRule="auto"/>
        <w:jc w:val="both"/>
        <w:rPr>
          <w:sz w:val="20"/>
          <w:szCs w:val="20"/>
        </w:rPr>
      </w:pPr>
    </w:p>
    <w:p w14:paraId="2822F412" w14:textId="0300F3C0" w:rsidR="00F410B8" w:rsidRPr="00F410B8" w:rsidRDefault="00F410B8" w:rsidP="00F410B8">
      <w:pPr>
        <w:spacing w:after="0" w:line="240" w:lineRule="auto"/>
        <w:jc w:val="both"/>
        <w:rPr>
          <w:sz w:val="20"/>
          <w:szCs w:val="20"/>
        </w:rPr>
      </w:pPr>
      <w:r w:rsidRPr="00F410B8">
        <w:rPr>
          <w:sz w:val="20"/>
          <w:szCs w:val="20"/>
        </w:rPr>
        <w:t xml:space="preserve">The State guarantees neither minimum, nor average, nor maximum quantities per order, nor total quantity during the </w:t>
      </w:r>
      <w:r w:rsidR="00D810E0">
        <w:rPr>
          <w:sz w:val="20"/>
          <w:szCs w:val="20"/>
        </w:rPr>
        <w:t xml:space="preserve">Contract </w:t>
      </w:r>
      <w:r w:rsidRPr="00F410B8">
        <w:rPr>
          <w:sz w:val="20"/>
          <w:szCs w:val="20"/>
        </w:rPr>
        <w:t>term, including any extension</w:t>
      </w:r>
      <w:r w:rsidR="00D810E0">
        <w:rPr>
          <w:sz w:val="20"/>
          <w:szCs w:val="20"/>
        </w:rPr>
        <w:t>(s)</w:t>
      </w:r>
      <w:r w:rsidRPr="00F410B8">
        <w:rPr>
          <w:sz w:val="20"/>
          <w:szCs w:val="20"/>
        </w:rPr>
        <w:t xml:space="preserve"> thereof.  </w:t>
      </w:r>
    </w:p>
    <w:p w14:paraId="2FAD1CAE" w14:textId="77777777" w:rsidR="00E8054C" w:rsidRPr="0084189F" w:rsidRDefault="00E8054C" w:rsidP="0084189F">
      <w:pPr>
        <w:spacing w:after="0" w:line="240" w:lineRule="auto"/>
        <w:jc w:val="both"/>
        <w:rPr>
          <w:sz w:val="20"/>
          <w:szCs w:val="20"/>
        </w:rPr>
      </w:pPr>
    </w:p>
    <w:p w14:paraId="67D4FE78"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1332A91" w14:textId="77777777" w:rsidR="004125EF" w:rsidRPr="0084189F" w:rsidRDefault="004125EF" w:rsidP="0084189F">
      <w:pPr>
        <w:spacing w:after="0" w:line="240" w:lineRule="auto"/>
        <w:rPr>
          <w:sz w:val="20"/>
          <w:szCs w:val="20"/>
        </w:rPr>
      </w:pPr>
    </w:p>
    <w:p w14:paraId="52F4E8DF" w14:textId="77777777" w:rsidR="00E8054C" w:rsidRPr="0084189F" w:rsidRDefault="00E8054C" w:rsidP="00E95BB4">
      <w:pPr>
        <w:pStyle w:val="Heading2"/>
      </w:pPr>
      <w:bookmarkStart w:id="8" w:name="_Toc400531468"/>
      <w:bookmarkStart w:id="9" w:name="_Toc428533938"/>
      <w:bookmarkStart w:id="10" w:name="_Toc32310615"/>
      <w:bookmarkStart w:id="11" w:name="_Toc144366366"/>
      <w:r w:rsidRPr="0084189F">
        <w:t>BACKGROUND</w:t>
      </w:r>
      <w:bookmarkEnd w:id="8"/>
      <w:bookmarkEnd w:id="9"/>
      <w:bookmarkEnd w:id="10"/>
      <w:bookmarkEnd w:id="11"/>
      <w:r w:rsidRPr="0084189F">
        <w:t xml:space="preserve"> </w:t>
      </w:r>
    </w:p>
    <w:p w14:paraId="644FC5BA" w14:textId="5083E480"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D810E0">
        <w:rPr>
          <w:sz w:val="20"/>
          <w:szCs w:val="20"/>
        </w:rPr>
        <w:t xml:space="preserve">products </w:t>
      </w:r>
      <w:r w:rsidRPr="0084189F">
        <w:rPr>
          <w:sz w:val="20"/>
          <w:szCs w:val="20"/>
        </w:rPr>
        <w:t xml:space="preserve">under </w:t>
      </w:r>
      <w:r w:rsidR="00017114" w:rsidRPr="00017114">
        <w:rPr>
          <w:sz w:val="20"/>
          <w:szCs w:val="20"/>
        </w:rPr>
        <w:t>the Ice and Snow Removal Liquids/Chemicals for DOT and the Authorities</w:t>
      </w:r>
      <w:r w:rsidR="00017114">
        <w:rPr>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614DD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6F4A9D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1325854A"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17720FB" w14:textId="50E88816"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862777">
        <w:rPr>
          <w:rFonts w:asciiTheme="minorHAnsi" w:hAnsiTheme="minorHAnsi" w:cstheme="minorHAnsi"/>
          <w:sz w:val="20"/>
          <w:szCs w:val="20"/>
        </w:rPr>
        <w:t>T</w:t>
      </w:r>
      <w:r w:rsidR="00017114">
        <w:rPr>
          <w:rFonts w:asciiTheme="minorHAnsi" w:hAnsiTheme="minorHAnsi" w:cstheme="minorHAnsi"/>
          <w:sz w:val="20"/>
          <w:szCs w:val="20"/>
        </w:rPr>
        <w:t>0120</w:t>
      </w:r>
      <w:r w:rsidR="00017114"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F677DE8" wp14:editId="205615E2">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39006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FD0F9E9" w14:textId="77777777" w:rsidR="00EA5ED8" w:rsidRPr="0084189F" w:rsidRDefault="00EA5ED8" w:rsidP="0084189F">
      <w:pPr>
        <w:spacing w:after="0" w:line="240" w:lineRule="auto"/>
        <w:jc w:val="both"/>
        <w:rPr>
          <w:rFonts w:cstheme="minorHAnsi"/>
          <w:sz w:val="20"/>
          <w:szCs w:val="20"/>
        </w:rPr>
      </w:pPr>
    </w:p>
    <w:p w14:paraId="5F10239A" w14:textId="77777777" w:rsidR="00E95DDD" w:rsidRPr="0084189F" w:rsidRDefault="00E95DDD" w:rsidP="00E95BB4">
      <w:pPr>
        <w:pStyle w:val="Heading2"/>
      </w:pPr>
      <w:bookmarkStart w:id="12" w:name="_Toc144366367"/>
      <w:r w:rsidRPr="0084189F">
        <w:t>CONTRACT</w:t>
      </w:r>
      <w:r w:rsidRPr="0084189F">
        <w:rPr>
          <w:spacing w:val="-1"/>
        </w:rPr>
        <w:t xml:space="preserve"> </w:t>
      </w:r>
      <w:r w:rsidRPr="0084189F">
        <w:t>AMOUNT</w:t>
      </w:r>
      <w:bookmarkEnd w:id="12"/>
    </w:p>
    <w:p w14:paraId="0932C17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B357328" w14:textId="77777777" w:rsidR="00904931" w:rsidRPr="0084189F" w:rsidRDefault="00904931" w:rsidP="0084189F">
      <w:pPr>
        <w:spacing w:after="0" w:line="240" w:lineRule="auto"/>
        <w:jc w:val="both"/>
        <w:rPr>
          <w:rFonts w:cstheme="minorHAnsi"/>
          <w:sz w:val="20"/>
          <w:szCs w:val="20"/>
        </w:rPr>
      </w:pPr>
    </w:p>
    <w:p w14:paraId="4C8FBFD0" w14:textId="77777777" w:rsidR="00D422A6" w:rsidRPr="0084189F" w:rsidRDefault="00444531" w:rsidP="00E95BB4">
      <w:pPr>
        <w:pStyle w:val="Heading2"/>
      </w:pPr>
      <w:bookmarkStart w:id="13" w:name="_Toc400531506"/>
      <w:bookmarkStart w:id="14" w:name="_Toc428533977"/>
      <w:bookmarkStart w:id="15" w:name="_Toc32310702"/>
      <w:bookmarkStart w:id="16" w:name="_Toc144366368"/>
      <w:r w:rsidRPr="0084189F">
        <w:t xml:space="preserve">ORDER OF </w:t>
      </w:r>
      <w:r w:rsidR="00D422A6" w:rsidRPr="0084189F">
        <w:t>PRECEDENCE OF CONTRACTUAL TERMS</w:t>
      </w:r>
      <w:bookmarkEnd w:id="13"/>
      <w:bookmarkEnd w:id="14"/>
      <w:bookmarkEnd w:id="15"/>
      <w:bookmarkEnd w:id="16"/>
    </w:p>
    <w:p w14:paraId="433BEC1F"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CDE3840" w14:textId="77777777" w:rsidR="00231BD4" w:rsidRPr="0084189F" w:rsidRDefault="00231BD4" w:rsidP="005D62FD">
      <w:pPr>
        <w:spacing w:after="0" w:line="240" w:lineRule="auto"/>
        <w:jc w:val="center"/>
        <w:rPr>
          <w:sz w:val="20"/>
          <w:szCs w:val="20"/>
        </w:rPr>
      </w:pPr>
    </w:p>
    <w:p w14:paraId="2420EB09"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DE56E72" w14:textId="77777777" w:rsidR="00BD6623" w:rsidRPr="0084189F" w:rsidRDefault="00BD6623" w:rsidP="0084189F">
      <w:pPr>
        <w:spacing w:after="0" w:line="240" w:lineRule="auto"/>
        <w:jc w:val="both"/>
        <w:rPr>
          <w:rFonts w:cstheme="minorHAnsi"/>
          <w:sz w:val="20"/>
          <w:szCs w:val="20"/>
        </w:rPr>
      </w:pPr>
    </w:p>
    <w:p w14:paraId="05CACB68" w14:textId="77777777" w:rsidR="00DE02CD" w:rsidRPr="0084189F" w:rsidRDefault="006D1E7C" w:rsidP="00E95BB4">
      <w:pPr>
        <w:pStyle w:val="Heading2"/>
      </w:pPr>
      <w:bookmarkStart w:id="17" w:name="_Toc144366369"/>
      <w:r w:rsidRPr="0084189F">
        <w:t xml:space="preserve">INTRASTATE </w:t>
      </w:r>
      <w:r w:rsidR="00EA5ED8" w:rsidRPr="0084189F">
        <w:t>COOPERATIVE PURCHASING</w:t>
      </w:r>
      <w:bookmarkEnd w:id="17"/>
    </w:p>
    <w:p w14:paraId="76A11FFB" w14:textId="7A740906" w:rsidR="00F410B8" w:rsidRDefault="00F410B8" w:rsidP="00862777">
      <w:pPr>
        <w:spacing w:after="0" w:line="240" w:lineRule="auto"/>
        <w:jc w:val="both"/>
        <w:rPr>
          <w:rFonts w:cstheme="minorHAnsi"/>
          <w:sz w:val="20"/>
          <w:szCs w:val="20"/>
        </w:rPr>
      </w:pPr>
      <w:r>
        <w:rPr>
          <w:rFonts w:cstheme="minorHAnsi"/>
          <w:sz w:val="20"/>
          <w:szCs w:val="20"/>
        </w:rPr>
        <w:t>Not applicable to this procurement</w:t>
      </w:r>
      <w:r w:rsidR="00D810E0">
        <w:rPr>
          <w:rFonts w:cstheme="minorHAnsi"/>
          <w:sz w:val="20"/>
          <w:szCs w:val="20"/>
        </w:rPr>
        <w:t>.</w:t>
      </w:r>
      <w:r w:rsidRPr="00F410B8">
        <w:rPr>
          <w:rFonts w:cstheme="minorHAnsi"/>
          <w:sz w:val="20"/>
          <w:szCs w:val="20"/>
        </w:rPr>
        <w:t xml:space="preserve"> </w:t>
      </w:r>
      <w:r w:rsidR="00726261">
        <w:rPr>
          <w:rFonts w:cstheme="minorHAnsi"/>
          <w:sz w:val="20"/>
          <w:szCs w:val="20"/>
        </w:rPr>
        <w:t xml:space="preserve"> </w:t>
      </w:r>
    </w:p>
    <w:p w14:paraId="76EDAD88" w14:textId="77777777" w:rsidR="00F410B8" w:rsidRDefault="00F410B8">
      <w:pPr>
        <w:rPr>
          <w:rFonts w:cstheme="minorHAnsi"/>
          <w:sz w:val="20"/>
          <w:szCs w:val="20"/>
        </w:rPr>
      </w:pPr>
      <w:r>
        <w:rPr>
          <w:rFonts w:cstheme="minorHAnsi"/>
          <w:sz w:val="20"/>
          <w:szCs w:val="20"/>
        </w:rPr>
        <w:br w:type="page"/>
      </w:r>
    </w:p>
    <w:p w14:paraId="2C20DC6F" w14:textId="52AEADA6" w:rsidR="0001505D" w:rsidRDefault="0001505D" w:rsidP="00862777">
      <w:pPr>
        <w:spacing w:after="0" w:line="240" w:lineRule="auto"/>
        <w:jc w:val="both"/>
        <w:rPr>
          <w:sz w:val="20"/>
          <w:szCs w:val="20"/>
        </w:rPr>
      </w:pPr>
    </w:p>
    <w:p w14:paraId="3362C547" w14:textId="77777777" w:rsidR="00017114" w:rsidRPr="0084189F" w:rsidRDefault="00017114" w:rsidP="00862777">
      <w:pPr>
        <w:spacing w:after="0" w:line="240" w:lineRule="auto"/>
        <w:jc w:val="both"/>
        <w:rPr>
          <w:sz w:val="20"/>
          <w:szCs w:val="20"/>
        </w:rPr>
      </w:pPr>
    </w:p>
    <w:p w14:paraId="03B56984" w14:textId="4F1D4420" w:rsidR="0001505D" w:rsidRPr="0084189F" w:rsidRDefault="0001505D" w:rsidP="0084189F">
      <w:pPr>
        <w:pStyle w:val="Heading1"/>
        <w:rPr>
          <w:sz w:val="20"/>
          <w:szCs w:val="20"/>
        </w:rPr>
      </w:pPr>
      <w:bookmarkStart w:id="18" w:name="_Toc144366370"/>
      <w:r w:rsidRPr="0084189F">
        <w:rPr>
          <w:sz w:val="20"/>
          <w:szCs w:val="20"/>
        </w:rPr>
        <w:t>PRE</w:t>
      </w:r>
      <w:r w:rsidR="00444531" w:rsidRPr="0084189F">
        <w:rPr>
          <w:sz w:val="20"/>
          <w:szCs w:val="20"/>
        </w:rPr>
        <w:t xml:space="preserve">-QUOTE </w:t>
      </w:r>
      <w:r w:rsidRPr="0084189F">
        <w:rPr>
          <w:sz w:val="20"/>
          <w:szCs w:val="20"/>
        </w:rPr>
        <w:t>SUBMISSION INFORMATION</w:t>
      </w:r>
      <w:bookmarkEnd w:id="18"/>
    </w:p>
    <w:p w14:paraId="619DA29A"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773C9E1" w14:textId="77777777" w:rsidR="00A23804" w:rsidRPr="0084189F" w:rsidRDefault="00A23804" w:rsidP="0084189F">
      <w:pPr>
        <w:spacing w:after="0" w:line="240" w:lineRule="auto"/>
        <w:rPr>
          <w:sz w:val="20"/>
          <w:szCs w:val="20"/>
        </w:rPr>
      </w:pPr>
    </w:p>
    <w:p w14:paraId="3014B812" w14:textId="77777777" w:rsidR="00E8054C" w:rsidRPr="0084189F" w:rsidRDefault="00E8054C" w:rsidP="00E95BB4">
      <w:pPr>
        <w:pStyle w:val="Heading2"/>
      </w:pPr>
      <w:bookmarkStart w:id="19" w:name="_ELECTRONIC_QUESTION_AND"/>
      <w:bookmarkStart w:id="20" w:name="_Toc428533940"/>
      <w:bookmarkStart w:id="21" w:name="_Toc32310617"/>
      <w:bookmarkStart w:id="22" w:name="_Toc144366371"/>
      <w:bookmarkEnd w:id="19"/>
      <w:r w:rsidRPr="0084189F">
        <w:t>ELECTRONIC QUESTION AND ANSWER PERIOD</w:t>
      </w:r>
      <w:bookmarkEnd w:id="20"/>
      <w:bookmarkEnd w:id="21"/>
      <w:bookmarkEnd w:id="22"/>
    </w:p>
    <w:p w14:paraId="25E663C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28EAFF3" w14:textId="77777777" w:rsidR="00E8054C" w:rsidRPr="0084189F" w:rsidRDefault="00E8054C" w:rsidP="0084189F">
      <w:pPr>
        <w:spacing w:after="0" w:line="240" w:lineRule="auto"/>
        <w:jc w:val="both"/>
        <w:rPr>
          <w:sz w:val="20"/>
          <w:szCs w:val="20"/>
        </w:rPr>
      </w:pPr>
    </w:p>
    <w:p w14:paraId="0700AAE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FA977DF" w14:textId="77777777" w:rsidR="006B22B8" w:rsidRPr="0084189F" w:rsidRDefault="006B22B8" w:rsidP="0084189F">
      <w:pPr>
        <w:spacing w:after="0" w:line="240" w:lineRule="auto"/>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63688DEF"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D1A078E" w14:textId="77777777" w:rsidR="00497542" w:rsidRPr="0084189F" w:rsidRDefault="00497542" w:rsidP="0084189F">
      <w:pPr>
        <w:spacing w:after="0" w:line="240" w:lineRule="auto"/>
        <w:rPr>
          <w:sz w:val="20"/>
          <w:szCs w:val="20"/>
        </w:rPr>
      </w:pPr>
    </w:p>
    <w:p w14:paraId="2AA0A47C" w14:textId="77777777" w:rsidR="00E8054C" w:rsidRPr="0084189F" w:rsidRDefault="00E8054C" w:rsidP="00E95BB4">
      <w:pPr>
        <w:pStyle w:val="Heading2"/>
      </w:pPr>
      <w:bookmarkStart w:id="26" w:name="_Toc144366372"/>
      <w:r w:rsidRPr="0084189F">
        <w:t>EXCEPTIONS TO THE STATE OF NJ STANDARD TERMS AND CONDITIONS (SSTC)</w:t>
      </w:r>
      <w:bookmarkEnd w:id="26"/>
    </w:p>
    <w:p w14:paraId="6FD2F0F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A738F0D" w14:textId="77777777" w:rsidR="00E8054C" w:rsidRPr="0084189F" w:rsidRDefault="00E8054C" w:rsidP="0084189F">
      <w:pPr>
        <w:spacing w:after="0" w:line="240" w:lineRule="auto"/>
        <w:rPr>
          <w:bCs/>
          <w:sz w:val="20"/>
          <w:szCs w:val="20"/>
          <w:highlight w:val="green"/>
        </w:rPr>
      </w:pPr>
    </w:p>
    <w:p w14:paraId="0E438C50" w14:textId="77777777" w:rsidR="006B22B8" w:rsidRPr="0084189F" w:rsidRDefault="009E16E5" w:rsidP="00E95BB4">
      <w:pPr>
        <w:pStyle w:val="Heading2"/>
        <w:rPr>
          <w:rFonts w:eastAsia="MS Mincho"/>
          <w:caps/>
        </w:rPr>
      </w:pPr>
      <w:bookmarkStart w:id="27" w:name="_Toc144366373"/>
      <w:r w:rsidRPr="0084189F">
        <w:rPr>
          <w:rFonts w:eastAsia="MS Mincho"/>
        </w:rPr>
        <w:t>BID AMENDMENTS</w:t>
      </w:r>
      <w:bookmarkEnd w:id="27"/>
    </w:p>
    <w:p w14:paraId="506AA171"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C057BA" w14:textId="77777777" w:rsidR="006B22B8" w:rsidRPr="0084189F" w:rsidRDefault="006B22B8" w:rsidP="0084189F">
      <w:pPr>
        <w:spacing w:after="0" w:line="240" w:lineRule="auto"/>
        <w:jc w:val="both"/>
        <w:rPr>
          <w:rFonts w:eastAsia="MS Mincho" w:cstheme="minorHAnsi"/>
          <w:sz w:val="20"/>
          <w:szCs w:val="20"/>
        </w:rPr>
      </w:pPr>
    </w:p>
    <w:p w14:paraId="5EF22EB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0BF732DF" w14:textId="77777777" w:rsidR="006B22B8" w:rsidRPr="0084189F" w:rsidRDefault="006B22B8" w:rsidP="0084189F">
      <w:pPr>
        <w:spacing w:after="0" w:line="240" w:lineRule="auto"/>
        <w:jc w:val="both"/>
        <w:rPr>
          <w:rFonts w:eastAsia="MS Mincho" w:cstheme="minorHAnsi"/>
          <w:sz w:val="20"/>
          <w:szCs w:val="20"/>
        </w:rPr>
      </w:pPr>
    </w:p>
    <w:p w14:paraId="2567495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7BA4CD1" w14:textId="7393BFDD" w:rsidR="00E8054C" w:rsidRPr="0084189F" w:rsidRDefault="00E8054C" w:rsidP="0084189F">
      <w:pPr>
        <w:spacing w:after="0" w:line="240" w:lineRule="auto"/>
        <w:jc w:val="both"/>
        <w:rPr>
          <w:bCs/>
          <w:sz w:val="20"/>
          <w:szCs w:val="20"/>
          <w:highlight w:val="green"/>
        </w:rPr>
      </w:pPr>
    </w:p>
    <w:p w14:paraId="0121C047" w14:textId="77777777" w:rsidR="00E8054C" w:rsidRPr="0084189F" w:rsidRDefault="00E8054C" w:rsidP="00E95BB4">
      <w:pPr>
        <w:pStyle w:val="Heading2"/>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Start w:id="35" w:name="_Toc32310620"/>
      <w:bookmarkStart w:id="36" w:name="_Toc144366374"/>
      <w:bookmarkEnd w:id="28"/>
      <w:bookmarkEnd w:id="29"/>
      <w:bookmarkEnd w:id="30"/>
      <w:r w:rsidRPr="00862777">
        <w:t>MANDATORY/OPTIONAL</w:t>
      </w:r>
      <w:r w:rsidRPr="0084189F">
        <w:t xml:space="preserve"> SITE VISIT</w:t>
      </w:r>
      <w:bookmarkEnd w:id="31"/>
      <w:bookmarkEnd w:id="32"/>
      <w:bookmarkEnd w:id="33"/>
      <w:bookmarkEnd w:id="34"/>
      <w:bookmarkEnd w:id="35"/>
      <w:bookmarkEnd w:id="36"/>
    </w:p>
    <w:p w14:paraId="0B8E4453" w14:textId="7118CCE9" w:rsidR="00017114" w:rsidRDefault="00F410B8" w:rsidP="0084189F">
      <w:pPr>
        <w:spacing w:after="0" w:line="240" w:lineRule="auto"/>
        <w:jc w:val="both"/>
        <w:rPr>
          <w:bCs/>
          <w:sz w:val="20"/>
          <w:szCs w:val="20"/>
        </w:rPr>
      </w:pPr>
      <w:r>
        <w:rPr>
          <w:rFonts w:cstheme="minorHAnsi"/>
          <w:sz w:val="20"/>
          <w:szCs w:val="20"/>
        </w:rPr>
        <w:t>Not applicable to this procurement</w:t>
      </w:r>
      <w:r w:rsidR="00966E86">
        <w:rPr>
          <w:rFonts w:cstheme="minorHAnsi"/>
          <w:sz w:val="20"/>
          <w:szCs w:val="20"/>
        </w:rPr>
        <w:t>.</w:t>
      </w:r>
    </w:p>
    <w:p w14:paraId="00AEFEF8" w14:textId="3B7E8883" w:rsidR="00E8054C" w:rsidRPr="0084189F" w:rsidRDefault="00E8054C" w:rsidP="00862777">
      <w:pPr>
        <w:spacing w:after="0" w:line="240" w:lineRule="auto"/>
        <w:jc w:val="both"/>
        <w:rPr>
          <w:rFonts w:eastAsia="MS Mincho"/>
          <w:sz w:val="20"/>
          <w:szCs w:val="20"/>
        </w:rPr>
      </w:pPr>
    </w:p>
    <w:p w14:paraId="547824B1" w14:textId="6B2CF899" w:rsidR="00E8054C" w:rsidRPr="0084189F" w:rsidRDefault="00E8054C" w:rsidP="00E95BB4">
      <w:pPr>
        <w:pStyle w:val="Heading2"/>
      </w:pPr>
      <w:bookmarkStart w:id="37" w:name="_1.3.5__MANDATORY/OPTIONAL"/>
      <w:bookmarkStart w:id="38" w:name="_1.3.6__MANDATORY/OPTIONAL"/>
      <w:bookmarkStart w:id="39" w:name="_MANDATORY/OPTIONAL_PRE-QUOTE_CONFER"/>
      <w:bookmarkStart w:id="40" w:name="_Toc224543888"/>
      <w:bookmarkStart w:id="41" w:name="_Toc238623354"/>
      <w:bookmarkStart w:id="42" w:name="_Toc428533945"/>
      <w:bookmarkStart w:id="43" w:name="_Toc32310621"/>
      <w:bookmarkStart w:id="44" w:name="_Toc144366375"/>
      <w:bookmarkEnd w:id="37"/>
      <w:bookmarkEnd w:id="38"/>
      <w:bookmarkEnd w:id="39"/>
      <w:r w:rsidRPr="00862777">
        <w:t>MANDATORY/OPTIONAL</w:t>
      </w:r>
      <w:r w:rsidRPr="0084189F">
        <w:t xml:space="preserve"> PRE-QUOTE CONFERENCE</w:t>
      </w:r>
      <w:bookmarkEnd w:id="40"/>
      <w:bookmarkEnd w:id="41"/>
      <w:bookmarkEnd w:id="42"/>
      <w:bookmarkEnd w:id="43"/>
      <w:bookmarkEnd w:id="44"/>
    </w:p>
    <w:p w14:paraId="4BD8DE03" w14:textId="209E8DDB" w:rsidR="00E8054C" w:rsidRPr="0084189F" w:rsidRDefault="00F410B8" w:rsidP="0084189F">
      <w:pPr>
        <w:spacing w:after="0" w:line="240" w:lineRule="auto"/>
        <w:jc w:val="both"/>
        <w:rPr>
          <w:bCs/>
          <w:sz w:val="20"/>
          <w:szCs w:val="20"/>
        </w:rPr>
      </w:pPr>
      <w:r>
        <w:rPr>
          <w:rFonts w:cstheme="minorHAnsi"/>
          <w:sz w:val="20"/>
          <w:szCs w:val="20"/>
        </w:rPr>
        <w:t>Not applicable to this procurement</w:t>
      </w:r>
      <w:r w:rsidR="00966E86">
        <w:rPr>
          <w:rFonts w:cstheme="minorHAnsi"/>
          <w:sz w:val="20"/>
          <w:szCs w:val="20"/>
        </w:rPr>
        <w:t>.</w:t>
      </w:r>
      <w:r w:rsidRPr="00614502" w:rsidDel="00F410B8">
        <w:rPr>
          <w:bCs/>
          <w:sz w:val="20"/>
          <w:szCs w:val="20"/>
        </w:rPr>
        <w:t xml:space="preserve"> </w:t>
      </w:r>
    </w:p>
    <w:p w14:paraId="1400AFA8" w14:textId="010826E6" w:rsidR="00017114" w:rsidRPr="0084189F" w:rsidRDefault="00017114" w:rsidP="0084189F">
      <w:pPr>
        <w:spacing w:after="0" w:line="240" w:lineRule="auto"/>
        <w:jc w:val="both"/>
        <w:rPr>
          <w:bCs/>
          <w:sz w:val="20"/>
          <w:szCs w:val="20"/>
        </w:rPr>
      </w:pPr>
      <w:bookmarkStart w:id="45" w:name="_Toc95619434"/>
      <w:bookmarkStart w:id="46" w:name="_Toc109701220"/>
      <w:bookmarkStart w:id="47" w:name="_Toc225321579"/>
      <w:bookmarkStart w:id="48" w:name="_Toc94946029"/>
      <w:bookmarkStart w:id="49" w:name="_Toc72744593"/>
    </w:p>
    <w:p w14:paraId="3253D750" w14:textId="77777777" w:rsidR="00E8054C" w:rsidRPr="0084189F" w:rsidRDefault="00E8054C" w:rsidP="00E95BB4">
      <w:pPr>
        <w:pStyle w:val="Heading2"/>
      </w:pPr>
      <w:bookmarkStart w:id="50" w:name="_Toc400531476"/>
      <w:bookmarkStart w:id="51" w:name="_Toc428533946"/>
      <w:bookmarkStart w:id="52" w:name="_Toc32310622"/>
      <w:bookmarkStart w:id="53" w:name="_Toc144366376"/>
      <w:r w:rsidRPr="0084189F">
        <w:t>PRE-QUOTE DOCUMENT R</w:t>
      </w:r>
      <w:bookmarkEnd w:id="45"/>
      <w:bookmarkEnd w:id="46"/>
      <w:r w:rsidRPr="0084189F">
        <w:t>EVIEW</w:t>
      </w:r>
      <w:bookmarkEnd w:id="47"/>
      <w:bookmarkEnd w:id="50"/>
      <w:bookmarkEnd w:id="51"/>
      <w:bookmarkEnd w:id="52"/>
      <w:bookmarkEnd w:id="53"/>
      <w:r w:rsidRPr="0084189F">
        <w:t xml:space="preserve"> </w:t>
      </w:r>
      <w:bookmarkEnd w:id="48"/>
    </w:p>
    <w:bookmarkEnd w:id="49"/>
    <w:p w14:paraId="7A8D7E30" w14:textId="6EF51372" w:rsidR="00F410B8" w:rsidRDefault="00F410B8" w:rsidP="00017114">
      <w:pPr>
        <w:rPr>
          <w:bCs/>
          <w:sz w:val="20"/>
          <w:szCs w:val="20"/>
        </w:rPr>
      </w:pPr>
      <w:r>
        <w:rPr>
          <w:rFonts w:cstheme="minorHAnsi"/>
          <w:sz w:val="20"/>
          <w:szCs w:val="20"/>
        </w:rPr>
        <w:t>Not applicable to this procurement</w:t>
      </w:r>
      <w:r w:rsidR="00966E86">
        <w:rPr>
          <w:rFonts w:cstheme="minorHAnsi"/>
          <w:sz w:val="20"/>
          <w:szCs w:val="20"/>
        </w:rPr>
        <w:t>.</w:t>
      </w:r>
      <w:r w:rsidRPr="00F410B8" w:rsidDel="00F410B8">
        <w:rPr>
          <w:bCs/>
          <w:sz w:val="20"/>
          <w:szCs w:val="20"/>
        </w:rPr>
        <w:t xml:space="preserve"> </w:t>
      </w:r>
    </w:p>
    <w:p w14:paraId="22D37542" w14:textId="77777777" w:rsidR="00F410B8" w:rsidRDefault="00F410B8">
      <w:pPr>
        <w:rPr>
          <w:bCs/>
          <w:sz w:val="20"/>
          <w:szCs w:val="20"/>
        </w:rPr>
      </w:pPr>
      <w:r>
        <w:rPr>
          <w:bCs/>
          <w:sz w:val="20"/>
          <w:szCs w:val="20"/>
        </w:rPr>
        <w:br w:type="page"/>
      </w:r>
    </w:p>
    <w:p w14:paraId="141EDCAB" w14:textId="48BFAF3D" w:rsidR="00794975" w:rsidRPr="00794975" w:rsidRDefault="00794975" w:rsidP="00862777"/>
    <w:p w14:paraId="7F043F4B" w14:textId="77777777" w:rsidR="00F944FD" w:rsidRPr="0084189F" w:rsidRDefault="00F944FD" w:rsidP="0084189F">
      <w:pPr>
        <w:pStyle w:val="Heading1"/>
        <w:rPr>
          <w:sz w:val="20"/>
          <w:szCs w:val="20"/>
        </w:rPr>
      </w:pPr>
      <w:bookmarkStart w:id="54" w:name="_QUOTE_SUBMISSION_REQUIREMENTS"/>
      <w:bookmarkStart w:id="55" w:name="_Toc144366377"/>
      <w:bookmarkEnd w:id="54"/>
      <w:r w:rsidRPr="0084189F">
        <w:rPr>
          <w:sz w:val="20"/>
          <w:szCs w:val="20"/>
        </w:rPr>
        <w:t>QUOTE SUBMISSION REQUIREMENTS</w:t>
      </w:r>
      <w:bookmarkEnd w:id="55"/>
    </w:p>
    <w:p w14:paraId="60FD22C5" w14:textId="77777777" w:rsidR="00F944FD" w:rsidRPr="0084189F" w:rsidRDefault="00F944FD" w:rsidP="0084189F">
      <w:pPr>
        <w:spacing w:after="0" w:line="240" w:lineRule="auto"/>
        <w:rPr>
          <w:b/>
          <w:sz w:val="20"/>
          <w:szCs w:val="20"/>
        </w:rPr>
      </w:pPr>
    </w:p>
    <w:p w14:paraId="6A2BC996" w14:textId="77777777" w:rsidR="00F944FD" w:rsidRPr="0084189F" w:rsidRDefault="00F944FD" w:rsidP="00E95BB4">
      <w:pPr>
        <w:pStyle w:val="Heading2"/>
      </w:pPr>
      <w:bookmarkStart w:id="56" w:name="_Toc144366378"/>
      <w:r w:rsidRPr="0084189F">
        <w:t>QUOTE</w:t>
      </w:r>
      <w:r w:rsidR="004A6818" w:rsidRPr="0084189F">
        <w:t xml:space="preserve"> </w:t>
      </w:r>
      <w:r w:rsidRPr="0084189F">
        <w:t>S</w:t>
      </w:r>
      <w:r w:rsidR="004A6818" w:rsidRPr="0084189F">
        <w:t>UBMISSION</w:t>
      </w:r>
      <w:bookmarkEnd w:id="56"/>
      <w:r w:rsidRPr="0084189F">
        <w:t xml:space="preserve"> </w:t>
      </w:r>
    </w:p>
    <w:p w14:paraId="2CE18085"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20C3FE9" w14:textId="77777777" w:rsidR="00F944FD" w:rsidRPr="0084189F" w:rsidRDefault="00F944FD" w:rsidP="0084189F">
      <w:pPr>
        <w:spacing w:after="0" w:line="240" w:lineRule="auto"/>
        <w:jc w:val="both"/>
        <w:rPr>
          <w:rFonts w:cstheme="minorHAnsi"/>
          <w:color w:val="000000"/>
          <w:sz w:val="20"/>
          <w:szCs w:val="20"/>
        </w:rPr>
      </w:pPr>
    </w:p>
    <w:p w14:paraId="0AFCC66F"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E553C4F" w14:textId="77777777" w:rsidR="00F944FD" w:rsidRPr="0084189F" w:rsidRDefault="00F944FD" w:rsidP="0084189F">
      <w:pPr>
        <w:spacing w:after="0" w:line="240" w:lineRule="auto"/>
        <w:jc w:val="both"/>
        <w:rPr>
          <w:rFonts w:cs="Arial"/>
          <w:color w:val="000000" w:themeColor="text1"/>
          <w:sz w:val="20"/>
          <w:szCs w:val="20"/>
        </w:rPr>
      </w:pPr>
    </w:p>
    <w:p w14:paraId="46F76E14"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D46C4C4"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EF76254" w14:textId="77777777" w:rsidR="00F944FD" w:rsidRPr="0084189F" w:rsidRDefault="00F944FD" w:rsidP="0084189F">
      <w:pPr>
        <w:spacing w:after="0" w:line="240" w:lineRule="auto"/>
        <w:rPr>
          <w:rFonts w:cstheme="minorHAnsi"/>
          <w:sz w:val="20"/>
          <w:szCs w:val="20"/>
        </w:rPr>
      </w:pPr>
    </w:p>
    <w:p w14:paraId="3384032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A7A2325" w14:textId="77777777" w:rsidR="00F944FD" w:rsidRPr="0084189F" w:rsidRDefault="00F944FD" w:rsidP="0084189F">
      <w:pPr>
        <w:spacing w:after="0" w:line="240" w:lineRule="auto"/>
        <w:rPr>
          <w:rFonts w:cstheme="minorHAnsi"/>
          <w:sz w:val="20"/>
          <w:szCs w:val="20"/>
        </w:rPr>
      </w:pPr>
    </w:p>
    <w:p w14:paraId="6AA327D1"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03B73EA" w14:textId="77777777" w:rsidR="00F944FD" w:rsidRPr="0084189F" w:rsidRDefault="00F944FD" w:rsidP="0084189F">
      <w:pPr>
        <w:spacing w:after="0" w:line="240" w:lineRule="auto"/>
        <w:jc w:val="both"/>
        <w:rPr>
          <w:rFonts w:cstheme="minorHAnsi"/>
          <w:b/>
          <w:color w:val="000000"/>
          <w:sz w:val="20"/>
          <w:szCs w:val="20"/>
        </w:rPr>
      </w:pPr>
    </w:p>
    <w:p w14:paraId="53DA9C91" w14:textId="77777777" w:rsidR="00F944FD" w:rsidRPr="0084189F" w:rsidRDefault="00F944FD" w:rsidP="00E95BB4">
      <w:pPr>
        <w:pStyle w:val="Heading2"/>
        <w:rPr>
          <w:rFonts w:eastAsia="MS Mincho"/>
        </w:rPr>
      </w:pPr>
      <w:bookmarkStart w:id="57" w:name="_Toc144366379"/>
      <w:r w:rsidRPr="0084189F">
        <w:rPr>
          <w:color w:val="000000"/>
        </w:rPr>
        <w:t>BIDDER</w:t>
      </w:r>
      <w:r w:rsidRPr="0084189F">
        <w:rPr>
          <w:rFonts w:eastAsia="MS Mincho"/>
        </w:rPr>
        <w:t xml:space="preserve"> RESPONSIBILITY</w:t>
      </w:r>
      <w:bookmarkEnd w:id="57"/>
    </w:p>
    <w:p w14:paraId="04B5483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39A0EC4E" w14:textId="77777777" w:rsidR="00F944FD" w:rsidRPr="0084189F" w:rsidRDefault="00F944FD" w:rsidP="0084189F">
      <w:pPr>
        <w:spacing w:after="0" w:line="240" w:lineRule="auto"/>
        <w:rPr>
          <w:sz w:val="20"/>
          <w:szCs w:val="20"/>
        </w:rPr>
      </w:pPr>
    </w:p>
    <w:p w14:paraId="6D964340" w14:textId="77777777" w:rsidR="00D23F04" w:rsidRPr="0084189F" w:rsidRDefault="00D23F04" w:rsidP="00E95BB4">
      <w:pPr>
        <w:pStyle w:val="Heading2"/>
        <w:rPr>
          <w:rFonts w:eastAsia="MS Mincho"/>
        </w:rPr>
      </w:pPr>
      <w:bookmarkStart w:id="58" w:name="_Toc144366380"/>
      <w:r w:rsidRPr="0084189F">
        <w:rPr>
          <w:rFonts w:eastAsia="MS Mincho"/>
        </w:rPr>
        <w:t>ANNOUNCEMENT OF QUOTE INFORMATION</w:t>
      </w:r>
      <w:bookmarkEnd w:id="58"/>
    </w:p>
    <w:p w14:paraId="389EE31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279BD8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53696A7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E254EF0" w14:textId="77777777" w:rsidR="00D23F04" w:rsidRPr="0084189F" w:rsidRDefault="00D23F04" w:rsidP="0084189F">
      <w:pPr>
        <w:spacing w:after="0" w:line="240" w:lineRule="auto"/>
        <w:rPr>
          <w:sz w:val="20"/>
          <w:szCs w:val="20"/>
        </w:rPr>
      </w:pPr>
    </w:p>
    <w:p w14:paraId="48521784" w14:textId="77777777" w:rsidR="00F944FD" w:rsidRPr="0084189F" w:rsidRDefault="00F944FD" w:rsidP="00E95BB4">
      <w:pPr>
        <w:pStyle w:val="Heading2"/>
        <w:rPr>
          <w:rFonts w:eastAsia="MS Mincho"/>
        </w:rPr>
      </w:pPr>
      <w:bookmarkStart w:id="59" w:name="_Toc144366381"/>
      <w:r w:rsidRPr="0084189F">
        <w:rPr>
          <w:rFonts w:eastAsia="MS Mincho"/>
        </w:rPr>
        <w:t>QUOTE ERRORS</w:t>
      </w:r>
      <w:bookmarkEnd w:id="59"/>
    </w:p>
    <w:p w14:paraId="105D03F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5B6EBD00" w14:textId="77777777" w:rsidR="00F944FD" w:rsidRPr="0084189F" w:rsidRDefault="00F944FD" w:rsidP="0084189F">
      <w:pPr>
        <w:spacing w:after="0" w:line="240" w:lineRule="auto"/>
        <w:rPr>
          <w:sz w:val="20"/>
          <w:szCs w:val="20"/>
        </w:rPr>
      </w:pPr>
    </w:p>
    <w:p w14:paraId="42559CC4" w14:textId="77777777" w:rsidR="00F944FD" w:rsidRPr="0084189F" w:rsidRDefault="00F944FD" w:rsidP="00E95BB4">
      <w:pPr>
        <w:pStyle w:val="Heading2"/>
      </w:pPr>
      <w:bookmarkStart w:id="60" w:name="_Toc144366382"/>
      <w:r w:rsidRPr="0084189F">
        <w:t>QUOTE WITHDRAWAL PRIOR TO QUOTE OPENING</w:t>
      </w:r>
      <w:bookmarkEnd w:id="60"/>
    </w:p>
    <w:p w14:paraId="696BD707"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92520DA" w14:textId="77777777" w:rsidR="00F944FD" w:rsidRPr="0084189F" w:rsidRDefault="00F944FD" w:rsidP="0084189F">
      <w:pPr>
        <w:spacing w:after="0" w:line="240" w:lineRule="auto"/>
        <w:rPr>
          <w:sz w:val="20"/>
          <w:szCs w:val="20"/>
        </w:rPr>
      </w:pPr>
    </w:p>
    <w:p w14:paraId="506A27F5" w14:textId="77777777" w:rsidR="00F944FD" w:rsidRPr="0084189F" w:rsidRDefault="00F944FD" w:rsidP="00E95BB4">
      <w:pPr>
        <w:pStyle w:val="Heading2"/>
      </w:pPr>
      <w:bookmarkStart w:id="61" w:name="_Toc144366383"/>
      <w:r w:rsidRPr="0084189F">
        <w:t>QUOTE WITHDRAWAL AFTER QUOTE OPENING, BUT PRIOR TO CONTRACT AWARD</w:t>
      </w:r>
      <w:bookmarkEnd w:id="61"/>
    </w:p>
    <w:p w14:paraId="71F467AC" w14:textId="28F626BE"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00966E86">
        <w:rPr>
          <w:sz w:val="20"/>
          <w:szCs w:val="20"/>
        </w:rPr>
        <w:t xml:space="preserve">or a portion thereof,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83A34AF" w14:textId="77777777" w:rsidR="00F944FD" w:rsidRPr="0084189F" w:rsidRDefault="00F944FD" w:rsidP="0084189F">
      <w:pPr>
        <w:spacing w:after="0" w:line="240" w:lineRule="auto"/>
        <w:jc w:val="both"/>
        <w:rPr>
          <w:sz w:val="20"/>
          <w:szCs w:val="20"/>
        </w:rPr>
      </w:pPr>
    </w:p>
    <w:p w14:paraId="7C03F982"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F87EB8F" w14:textId="77777777" w:rsidR="00F944FD" w:rsidRPr="0084189F" w:rsidRDefault="00F944FD" w:rsidP="0084189F">
      <w:pPr>
        <w:spacing w:after="0" w:line="240" w:lineRule="auto"/>
        <w:jc w:val="both"/>
        <w:rPr>
          <w:sz w:val="20"/>
          <w:szCs w:val="20"/>
        </w:rPr>
      </w:pPr>
    </w:p>
    <w:p w14:paraId="5C64A630"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C486617" w14:textId="77777777" w:rsidR="00F944FD" w:rsidRPr="0084189F" w:rsidRDefault="00F944FD" w:rsidP="0084189F">
      <w:pPr>
        <w:spacing w:after="0" w:line="240" w:lineRule="auto"/>
        <w:jc w:val="both"/>
        <w:rPr>
          <w:rFonts w:eastAsia="MS Mincho" w:cstheme="minorHAnsi"/>
          <w:b/>
          <w:caps/>
          <w:sz w:val="20"/>
          <w:szCs w:val="20"/>
        </w:rPr>
      </w:pPr>
    </w:p>
    <w:p w14:paraId="2081545A" w14:textId="77777777" w:rsidR="00F944FD" w:rsidRPr="0084189F" w:rsidRDefault="00F944FD" w:rsidP="00E95BB4">
      <w:pPr>
        <w:pStyle w:val="Heading2"/>
        <w:rPr>
          <w:rFonts w:eastAsia="MS Mincho"/>
        </w:rPr>
      </w:pPr>
      <w:bookmarkStart w:id="62" w:name="_Toc144366384"/>
      <w:r w:rsidRPr="0084189F">
        <w:rPr>
          <w:rFonts w:eastAsia="MS Mincho"/>
        </w:rPr>
        <w:t>JOINT VENTURE</w:t>
      </w:r>
      <w:bookmarkEnd w:id="62"/>
    </w:p>
    <w:p w14:paraId="1C8DCBE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6D504AA" w14:textId="77777777" w:rsidR="00F944FD" w:rsidRPr="0084189F" w:rsidRDefault="00F944FD" w:rsidP="0084189F">
      <w:pPr>
        <w:spacing w:after="0" w:line="240" w:lineRule="auto"/>
        <w:rPr>
          <w:sz w:val="20"/>
          <w:szCs w:val="20"/>
        </w:rPr>
      </w:pPr>
    </w:p>
    <w:p w14:paraId="35209EC3" w14:textId="77777777" w:rsidR="00F944FD" w:rsidRPr="0084189F" w:rsidRDefault="00F944FD" w:rsidP="00E95BB4">
      <w:pPr>
        <w:pStyle w:val="Heading2"/>
      </w:pPr>
      <w:bookmarkStart w:id="63" w:name="_Toc144366385"/>
      <w:r w:rsidRPr="0084189F">
        <w:t>SMALL BUSINESS SET-ASIDE CONTRACTS</w:t>
      </w:r>
      <w:bookmarkEnd w:id="63"/>
    </w:p>
    <w:p w14:paraId="4C9FFBAB" w14:textId="1189D9DF" w:rsidR="00812771" w:rsidRDefault="00812771" w:rsidP="00862777">
      <w:pPr>
        <w:spacing w:after="0" w:line="240" w:lineRule="auto"/>
        <w:jc w:val="both"/>
        <w:rPr>
          <w:rFonts w:cstheme="minorHAnsi"/>
          <w:sz w:val="20"/>
          <w:szCs w:val="20"/>
        </w:rPr>
      </w:pPr>
      <w:r>
        <w:rPr>
          <w:rFonts w:cstheme="minorHAnsi"/>
          <w:sz w:val="20"/>
          <w:szCs w:val="20"/>
        </w:rPr>
        <w:t>Not applicable to this procurement</w:t>
      </w:r>
      <w:r w:rsidR="00C457F5">
        <w:rPr>
          <w:rFonts w:cstheme="minorHAnsi"/>
          <w:sz w:val="20"/>
          <w:szCs w:val="20"/>
        </w:rPr>
        <w:t>.</w:t>
      </w:r>
    </w:p>
    <w:p w14:paraId="7E458749" w14:textId="77777777" w:rsidR="00F944FD" w:rsidRPr="0084189F" w:rsidRDefault="00F944FD" w:rsidP="0084189F">
      <w:pPr>
        <w:spacing w:after="0" w:line="240" w:lineRule="auto"/>
        <w:rPr>
          <w:sz w:val="20"/>
          <w:szCs w:val="20"/>
        </w:rPr>
      </w:pPr>
    </w:p>
    <w:p w14:paraId="4C63F20E" w14:textId="77777777" w:rsidR="00F944FD" w:rsidRPr="0084189F" w:rsidRDefault="00F944FD" w:rsidP="00E95BB4">
      <w:pPr>
        <w:pStyle w:val="Heading2"/>
      </w:pPr>
      <w:bookmarkStart w:id="64" w:name="_Toc144366386"/>
      <w:r w:rsidRPr="0084189F">
        <w:t>DISABLED VETERANS’ BUSINESS SET-ASIDE CONTRACT</w:t>
      </w:r>
      <w:bookmarkEnd w:id="64"/>
      <w:r w:rsidRPr="0084189F">
        <w:t xml:space="preserve"> </w:t>
      </w:r>
    </w:p>
    <w:p w14:paraId="3149EAB7" w14:textId="3F8417C7" w:rsidR="00F944FD" w:rsidRPr="0084189F" w:rsidRDefault="00812771" w:rsidP="0084189F">
      <w:pPr>
        <w:spacing w:after="0" w:line="240" w:lineRule="auto"/>
        <w:jc w:val="both"/>
        <w:rPr>
          <w:sz w:val="20"/>
          <w:szCs w:val="20"/>
        </w:rPr>
      </w:pPr>
      <w:r>
        <w:rPr>
          <w:rFonts w:cstheme="minorHAnsi"/>
          <w:sz w:val="20"/>
          <w:szCs w:val="20"/>
        </w:rPr>
        <w:t>Not applicable to this procurement</w:t>
      </w:r>
      <w:r w:rsidR="00C457F5">
        <w:rPr>
          <w:rFonts w:cstheme="minorHAnsi"/>
          <w:sz w:val="20"/>
          <w:szCs w:val="20"/>
        </w:rPr>
        <w:t>.</w:t>
      </w:r>
    </w:p>
    <w:p w14:paraId="19EA3AEA" w14:textId="77777777" w:rsidR="00855DE0" w:rsidRPr="0084189F" w:rsidRDefault="00855DE0" w:rsidP="00862777">
      <w:pPr>
        <w:spacing w:after="0" w:line="240" w:lineRule="auto"/>
        <w:jc w:val="both"/>
        <w:rPr>
          <w:sz w:val="20"/>
          <w:szCs w:val="20"/>
        </w:rPr>
      </w:pPr>
    </w:p>
    <w:p w14:paraId="49E2D5E2" w14:textId="77777777" w:rsidR="00F944FD" w:rsidRPr="0084189F" w:rsidRDefault="00F944FD" w:rsidP="00E95BB4">
      <w:pPr>
        <w:pStyle w:val="Heading2"/>
      </w:pPr>
      <w:bookmarkStart w:id="65" w:name="_Toc144366387"/>
      <w:r w:rsidRPr="0084189F">
        <w:t>BID SECURITY</w:t>
      </w:r>
      <w:bookmarkEnd w:id="65"/>
    </w:p>
    <w:p w14:paraId="53351744" w14:textId="158F3CDD" w:rsidR="00F944FD" w:rsidRPr="0084189F" w:rsidRDefault="00F410B8" w:rsidP="00862777">
      <w:pPr>
        <w:spacing w:after="0" w:line="240" w:lineRule="auto"/>
        <w:jc w:val="both"/>
        <w:rPr>
          <w:sz w:val="20"/>
          <w:szCs w:val="20"/>
        </w:rPr>
      </w:pPr>
      <w:r>
        <w:rPr>
          <w:rFonts w:cstheme="minorHAnsi"/>
          <w:sz w:val="20"/>
          <w:szCs w:val="20"/>
        </w:rPr>
        <w:t>Not applicable to this procurement</w:t>
      </w:r>
      <w:r w:rsidR="00C457F5">
        <w:rPr>
          <w:rFonts w:cstheme="minorHAnsi"/>
          <w:sz w:val="20"/>
          <w:szCs w:val="20"/>
        </w:rPr>
        <w:t>.</w:t>
      </w:r>
    </w:p>
    <w:p w14:paraId="36CA7E92" w14:textId="77777777" w:rsidR="00855DE0" w:rsidRPr="0084189F" w:rsidRDefault="00855DE0" w:rsidP="0084189F">
      <w:pPr>
        <w:spacing w:after="0" w:line="240" w:lineRule="auto"/>
        <w:rPr>
          <w:sz w:val="20"/>
          <w:szCs w:val="20"/>
        </w:rPr>
      </w:pPr>
    </w:p>
    <w:p w14:paraId="11666BFA" w14:textId="77777777" w:rsidR="00F944FD" w:rsidRPr="0084189F" w:rsidRDefault="00200367" w:rsidP="00E95BB4">
      <w:pPr>
        <w:pStyle w:val="Heading2"/>
      </w:pPr>
      <w:bookmarkStart w:id="66" w:name="_Toc144366388"/>
      <w:r w:rsidRPr="0084189F">
        <w:t>BIDDER</w:t>
      </w:r>
      <w:r w:rsidR="00F944FD" w:rsidRPr="0084189F">
        <w:t xml:space="preserve"> ADDITIONAL TERMS SUBMITTED WITH THE QUOTE</w:t>
      </w:r>
      <w:bookmarkEnd w:id="66"/>
    </w:p>
    <w:p w14:paraId="21490D7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0A97730B" w14:textId="77777777" w:rsidR="00F944FD" w:rsidRPr="0084189F" w:rsidRDefault="00F944FD" w:rsidP="0084189F">
      <w:pPr>
        <w:spacing w:after="0" w:line="240" w:lineRule="auto"/>
        <w:jc w:val="both"/>
        <w:rPr>
          <w:rFonts w:eastAsia="Calibri"/>
          <w:sz w:val="20"/>
          <w:szCs w:val="20"/>
        </w:rPr>
      </w:pPr>
    </w:p>
    <w:p w14:paraId="6F251F6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335570" w14:textId="77777777" w:rsidR="00F944FD" w:rsidRPr="0084189F" w:rsidRDefault="00F944FD" w:rsidP="0084189F">
      <w:pPr>
        <w:spacing w:after="0" w:line="240" w:lineRule="auto"/>
        <w:jc w:val="both"/>
        <w:rPr>
          <w:rFonts w:eastAsia="Calibri"/>
          <w:sz w:val="20"/>
          <w:szCs w:val="20"/>
        </w:rPr>
      </w:pPr>
    </w:p>
    <w:p w14:paraId="1261966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44D40333" w14:textId="77777777" w:rsidR="00F944FD" w:rsidRPr="0084189F" w:rsidRDefault="00F944FD" w:rsidP="0084189F">
      <w:pPr>
        <w:spacing w:after="0" w:line="240" w:lineRule="auto"/>
        <w:rPr>
          <w:sz w:val="20"/>
          <w:szCs w:val="20"/>
        </w:rPr>
      </w:pPr>
    </w:p>
    <w:p w14:paraId="148B9931" w14:textId="77777777" w:rsidR="00F944FD" w:rsidRPr="0084189F" w:rsidRDefault="00F944FD" w:rsidP="00E95BB4">
      <w:pPr>
        <w:pStyle w:val="Heading2"/>
      </w:pPr>
      <w:bookmarkStart w:id="67" w:name="_Toc144366389"/>
      <w:r w:rsidRPr="0084189F">
        <w:t>QUOTE CONTENT</w:t>
      </w:r>
      <w:bookmarkEnd w:id="67"/>
    </w:p>
    <w:p w14:paraId="4A80A239" w14:textId="14EFA39C" w:rsidR="00F944FD" w:rsidRPr="0084189F" w:rsidRDefault="00F944FD" w:rsidP="0084189F">
      <w:pPr>
        <w:spacing w:after="0" w:line="240" w:lineRule="auto"/>
        <w:rPr>
          <w:sz w:val="20"/>
          <w:szCs w:val="20"/>
        </w:rPr>
      </w:pPr>
      <w:r w:rsidRPr="0084189F">
        <w:rPr>
          <w:sz w:val="20"/>
          <w:szCs w:val="20"/>
        </w:rPr>
        <w:t>The Quote should be submitted with the attachments organized in</w:t>
      </w:r>
      <w:r w:rsidR="00822900">
        <w:rPr>
          <w:sz w:val="20"/>
          <w:szCs w:val="20"/>
        </w:rPr>
        <w:t xml:space="preserve"> the</w:t>
      </w:r>
      <w:r w:rsidRPr="0084189F">
        <w:rPr>
          <w:sz w:val="20"/>
          <w:szCs w:val="20"/>
        </w:rPr>
        <w:t xml:space="preserve"> following manner:</w:t>
      </w:r>
    </w:p>
    <w:p w14:paraId="43DC521A"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0C2CFA43"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0A36CA3" w14:textId="0C25C575" w:rsidR="00F944FD" w:rsidRPr="0084189F" w:rsidRDefault="00F944FD" w:rsidP="0084189F">
      <w:pPr>
        <w:spacing w:after="0" w:line="240" w:lineRule="auto"/>
        <w:rPr>
          <w:b/>
          <w:sz w:val="20"/>
          <w:szCs w:val="20"/>
        </w:rPr>
      </w:pPr>
    </w:p>
    <w:p w14:paraId="288B7E8F"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A830985" w14:textId="77777777" w:rsidR="00F944FD" w:rsidRPr="0084189F" w:rsidRDefault="00F944FD" w:rsidP="0084189F">
      <w:pPr>
        <w:spacing w:after="0" w:line="240" w:lineRule="auto"/>
        <w:rPr>
          <w:sz w:val="20"/>
          <w:szCs w:val="20"/>
        </w:rPr>
      </w:pPr>
    </w:p>
    <w:p w14:paraId="6010F76D" w14:textId="77777777" w:rsidR="00F944FD" w:rsidRPr="0084189F" w:rsidRDefault="00F944FD" w:rsidP="00E95BB4">
      <w:pPr>
        <w:pStyle w:val="Heading2"/>
      </w:pPr>
      <w:bookmarkStart w:id="68" w:name="_Toc144366390"/>
      <w:r w:rsidRPr="0084189F">
        <w:t xml:space="preserve">FORMS, REGISTRATIONS AND CERTIFICATIONS </w:t>
      </w:r>
      <w:r w:rsidR="00DD7E7E" w:rsidRPr="0084189F">
        <w:t>TO BE SUBMITTED</w:t>
      </w:r>
      <w:r w:rsidRPr="0084189F">
        <w:t xml:space="preserve"> WITH QUOTE</w:t>
      </w:r>
      <w:bookmarkEnd w:id="68"/>
      <w:r w:rsidRPr="0084189F">
        <w:t xml:space="preserve"> </w:t>
      </w:r>
    </w:p>
    <w:p w14:paraId="05F0EEB6"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070274FE" w14:textId="77777777" w:rsidR="00855DE0" w:rsidRPr="0084189F" w:rsidRDefault="00855DE0" w:rsidP="0084189F">
      <w:pPr>
        <w:spacing w:after="0" w:line="240" w:lineRule="auto"/>
        <w:jc w:val="both"/>
        <w:rPr>
          <w:rFonts w:eastAsia="MS Mincho"/>
          <w:sz w:val="20"/>
          <w:szCs w:val="20"/>
        </w:rPr>
      </w:pPr>
    </w:p>
    <w:p w14:paraId="044EE295" w14:textId="77777777" w:rsidR="007E1D90" w:rsidRPr="0084189F" w:rsidRDefault="00CF13D9" w:rsidP="00E95BB4">
      <w:pPr>
        <w:pStyle w:val="Heading3"/>
      </w:pPr>
      <w:hyperlink r:id="rId25" w:history="1">
        <w:bookmarkStart w:id="69" w:name="_Toc144366391"/>
        <w:r w:rsidR="007E1D90" w:rsidRPr="00CF3A1B">
          <w:rPr>
            <w:rStyle w:val="Hyperlink"/>
          </w:rPr>
          <w:t>OFFER AND ACCEPTANCE PAGE</w:t>
        </w:r>
        <w:bookmarkEnd w:id="69"/>
      </w:hyperlink>
      <w:r w:rsidR="007E1D90" w:rsidRPr="0084189F">
        <w:t xml:space="preserve"> </w:t>
      </w:r>
    </w:p>
    <w:p w14:paraId="61572B58"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6826B82A" w14:textId="77777777" w:rsidR="007E1D90" w:rsidRPr="0084189F" w:rsidRDefault="007E1D90" w:rsidP="0084189F">
      <w:pPr>
        <w:spacing w:after="0" w:line="240" w:lineRule="auto"/>
        <w:jc w:val="both"/>
        <w:rPr>
          <w:rFonts w:cstheme="minorHAnsi"/>
          <w:sz w:val="20"/>
          <w:szCs w:val="20"/>
        </w:rPr>
      </w:pPr>
    </w:p>
    <w:p w14:paraId="3074245C" w14:textId="77777777" w:rsidR="00714F1B" w:rsidRPr="0084189F" w:rsidRDefault="00CF13D9" w:rsidP="00E95BB4">
      <w:pPr>
        <w:pStyle w:val="Heading3"/>
      </w:pPr>
      <w:hyperlink r:id="rId26" w:history="1">
        <w:bookmarkStart w:id="70" w:name="_Toc144366392"/>
        <w:r w:rsidR="00F944FD" w:rsidRPr="00CF3A1B">
          <w:rPr>
            <w:rStyle w:val="Hyperlink"/>
          </w:rPr>
          <w:t>OWNERSHIP DISCLOSURE FORM</w:t>
        </w:r>
        <w:bookmarkEnd w:id="70"/>
      </w:hyperlink>
      <w:r w:rsidR="001C1C1B" w:rsidRPr="0084189F">
        <w:t xml:space="preserve"> </w:t>
      </w:r>
    </w:p>
    <w:p w14:paraId="72A3B5FC"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D89793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DFBDF69" w14:textId="77777777" w:rsidR="00FC2B2A" w:rsidRDefault="00FC2B2A" w:rsidP="0084189F">
      <w:pPr>
        <w:spacing w:after="0" w:line="240" w:lineRule="auto"/>
        <w:jc w:val="both"/>
        <w:rPr>
          <w:rFonts w:cstheme="minorHAnsi"/>
          <w:bCs/>
          <w:sz w:val="20"/>
          <w:szCs w:val="20"/>
        </w:rPr>
      </w:pPr>
    </w:p>
    <w:p w14:paraId="72B6B454"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630FE03" w14:textId="77777777" w:rsidR="00CF3A1B" w:rsidRPr="005D62FD" w:rsidRDefault="00CF3A1B" w:rsidP="00FC2B2A">
      <w:pPr>
        <w:spacing w:after="0" w:line="240" w:lineRule="auto"/>
        <w:rPr>
          <w:sz w:val="20"/>
          <w:szCs w:val="20"/>
        </w:rPr>
      </w:pPr>
    </w:p>
    <w:p w14:paraId="008DB0E8" w14:textId="77777777" w:rsidR="00F944FD" w:rsidRPr="0084189F" w:rsidRDefault="00FC2B2A" w:rsidP="00E95BB4">
      <w:pPr>
        <w:pStyle w:val="Heading3"/>
      </w:pPr>
      <w:r>
        <w:rPr>
          <w:rFonts w:cstheme="minorHAnsi"/>
          <w:color w:val="000000"/>
        </w:rPr>
        <w:t xml:space="preserve">  </w:t>
      </w:r>
      <w:hyperlink r:id="rId27" w:history="1">
        <w:bookmarkStart w:id="71" w:name="_Toc144366393"/>
        <w:r w:rsidR="00F944FD" w:rsidRPr="00CF3A1B">
          <w:rPr>
            <w:rStyle w:val="Hyperlink"/>
          </w:rPr>
          <w:t>DISCLOSURE OF INVESTMENT ACTIVITIES IN IRAN FORM</w:t>
        </w:r>
        <w:bookmarkEnd w:id="71"/>
      </w:hyperlink>
    </w:p>
    <w:p w14:paraId="56C85267"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5E0E1402"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D2266D1" w14:textId="77777777" w:rsidR="00396ABD" w:rsidRPr="0084189F" w:rsidRDefault="00396ABD" w:rsidP="0084189F">
      <w:pPr>
        <w:spacing w:after="0" w:line="240" w:lineRule="auto"/>
        <w:rPr>
          <w:b/>
          <w:sz w:val="20"/>
          <w:szCs w:val="20"/>
        </w:rPr>
      </w:pPr>
    </w:p>
    <w:p w14:paraId="0BCF54D1" w14:textId="77777777" w:rsidR="007E5C92" w:rsidRPr="0084189F" w:rsidRDefault="00CF13D9" w:rsidP="00E95BB4">
      <w:pPr>
        <w:pStyle w:val="Heading3"/>
      </w:pPr>
      <w:hyperlink r:id="rId28" w:history="1">
        <w:bookmarkStart w:id="72" w:name="_Toc144366394"/>
        <w:r w:rsidR="007E5C92" w:rsidRPr="00CF3A1B">
          <w:rPr>
            <w:rStyle w:val="Hyperlink"/>
          </w:rPr>
          <w:t>DISCLOSURE OF INVESTIGATIONS AND OTHER ACTIONS INVOLVING BIDDER FORM</w:t>
        </w:r>
        <w:bookmarkEnd w:id="72"/>
      </w:hyperlink>
    </w:p>
    <w:p w14:paraId="2BF5973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7B5EE4C"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98395A0" w14:textId="77777777" w:rsidR="007E5C92" w:rsidRPr="005D62FD" w:rsidRDefault="007E5C92" w:rsidP="005D62FD">
      <w:pPr>
        <w:spacing w:after="0" w:line="240" w:lineRule="auto"/>
        <w:rPr>
          <w:sz w:val="20"/>
          <w:szCs w:val="20"/>
          <w:highlight w:val="yellow"/>
        </w:rPr>
      </w:pPr>
    </w:p>
    <w:p w14:paraId="781007EB" w14:textId="77777777" w:rsidR="007E5C92" w:rsidRPr="0084189F" w:rsidRDefault="00CF13D9" w:rsidP="00E95BB4">
      <w:pPr>
        <w:pStyle w:val="Heading3"/>
      </w:pPr>
      <w:hyperlink r:id="rId29" w:history="1">
        <w:bookmarkStart w:id="73" w:name="_Toc144366395"/>
        <w:r w:rsidR="007E5C92" w:rsidRPr="00CF3A1B">
          <w:rPr>
            <w:rStyle w:val="Hyperlink"/>
          </w:rPr>
          <w:t>MACBRIDE PRINCIPLES FORM</w:t>
        </w:r>
        <w:bookmarkEnd w:id="73"/>
      </w:hyperlink>
    </w:p>
    <w:p w14:paraId="1A0CB8AF"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515E438"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E85EFBF" w14:textId="5E0ED34B" w:rsidR="00F32CC3" w:rsidRPr="0084189F" w:rsidRDefault="00F32CC3" w:rsidP="0084189F">
      <w:pPr>
        <w:spacing w:after="0" w:line="240" w:lineRule="auto"/>
        <w:jc w:val="both"/>
        <w:rPr>
          <w:sz w:val="20"/>
          <w:szCs w:val="20"/>
        </w:rPr>
      </w:pPr>
    </w:p>
    <w:p w14:paraId="034B50F3" w14:textId="77777777" w:rsidR="00FA2B12" w:rsidRPr="0084189F" w:rsidRDefault="00CF13D9" w:rsidP="00E95BB4">
      <w:pPr>
        <w:pStyle w:val="Heading3"/>
      </w:pPr>
      <w:hyperlink r:id="rId30" w:history="1">
        <w:bookmarkStart w:id="74" w:name="_Toc144366396"/>
        <w:r w:rsidR="00FA2B12" w:rsidRPr="00CF3A1B">
          <w:rPr>
            <w:rStyle w:val="Hyperlink"/>
          </w:rPr>
          <w:t>SERVICE PERFORMANCE WITHIN THE UNITED STATES</w:t>
        </w:r>
        <w:bookmarkEnd w:id="74"/>
      </w:hyperlink>
    </w:p>
    <w:p w14:paraId="7B6D3697" w14:textId="757577D7" w:rsidR="00FA2B12" w:rsidRPr="0084189F" w:rsidRDefault="00F410B8" w:rsidP="0084189F">
      <w:pPr>
        <w:spacing w:after="0" w:line="240" w:lineRule="auto"/>
        <w:jc w:val="both"/>
        <w:rPr>
          <w:sz w:val="20"/>
          <w:szCs w:val="20"/>
        </w:rPr>
      </w:pPr>
      <w:r>
        <w:rPr>
          <w:rFonts w:cstheme="minorHAnsi"/>
          <w:sz w:val="20"/>
          <w:szCs w:val="20"/>
        </w:rPr>
        <w:t>Not applicable to this procurement</w:t>
      </w:r>
      <w:r w:rsidR="001072C6">
        <w:rPr>
          <w:rFonts w:cstheme="minorHAnsi"/>
          <w:sz w:val="20"/>
          <w:szCs w:val="20"/>
        </w:rPr>
        <w:t>.</w:t>
      </w:r>
    </w:p>
    <w:p w14:paraId="27D44787" w14:textId="77777777" w:rsidR="00FA2B12" w:rsidRPr="0084189F" w:rsidRDefault="00FA2B12" w:rsidP="0084189F">
      <w:pPr>
        <w:spacing w:after="0" w:line="240" w:lineRule="auto"/>
        <w:jc w:val="both"/>
        <w:rPr>
          <w:rFonts w:cstheme="minorHAnsi"/>
          <w:sz w:val="20"/>
          <w:szCs w:val="20"/>
        </w:rPr>
      </w:pPr>
    </w:p>
    <w:p w14:paraId="15C8DC97" w14:textId="77777777" w:rsidR="00FA2B12" w:rsidRPr="0084189F" w:rsidRDefault="00CF13D9" w:rsidP="00E95BB4">
      <w:pPr>
        <w:pStyle w:val="Heading3"/>
      </w:pPr>
      <w:hyperlink r:id="rId31" w:history="1">
        <w:bookmarkStart w:id="75" w:name="_Toc144366397"/>
        <w:r w:rsidR="00FA2B12" w:rsidRPr="00C960E8">
          <w:rPr>
            <w:rStyle w:val="Hyperlink"/>
          </w:rPr>
          <w:t>CONFIDENTIALITY/COMMITMENT TO DEFEND</w:t>
        </w:r>
        <w:bookmarkEnd w:id="75"/>
      </w:hyperlink>
    </w:p>
    <w:p w14:paraId="55C33876"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D59FC21" w14:textId="77777777" w:rsidR="00181733" w:rsidRDefault="00181733" w:rsidP="0084189F">
      <w:pPr>
        <w:spacing w:after="0" w:line="240" w:lineRule="auto"/>
        <w:jc w:val="both"/>
        <w:rPr>
          <w:rFonts w:cstheme="minorHAnsi"/>
          <w:sz w:val="20"/>
          <w:szCs w:val="20"/>
        </w:rPr>
      </w:pPr>
    </w:p>
    <w:p w14:paraId="402A6218"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501FFF9" w14:textId="77777777" w:rsidR="00FE7D8D" w:rsidRPr="0084189F" w:rsidRDefault="00FE7D8D" w:rsidP="0084189F">
      <w:pPr>
        <w:spacing w:after="0" w:line="240" w:lineRule="auto"/>
        <w:jc w:val="both"/>
        <w:rPr>
          <w:sz w:val="20"/>
          <w:szCs w:val="20"/>
        </w:rPr>
      </w:pPr>
    </w:p>
    <w:p w14:paraId="28C5B159"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3317E85" w14:textId="77777777" w:rsidR="00FE7D8D" w:rsidRPr="0084189F" w:rsidRDefault="00FE7D8D" w:rsidP="0084189F">
      <w:pPr>
        <w:spacing w:after="0" w:line="240" w:lineRule="auto"/>
        <w:jc w:val="both"/>
        <w:rPr>
          <w:sz w:val="20"/>
          <w:szCs w:val="20"/>
        </w:rPr>
      </w:pPr>
    </w:p>
    <w:p w14:paraId="5CCF905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1E0C274" w14:textId="77777777" w:rsidR="00FE7D8D" w:rsidRPr="0084189F" w:rsidRDefault="00FE7D8D" w:rsidP="0084189F">
      <w:pPr>
        <w:spacing w:after="0" w:line="240" w:lineRule="auto"/>
        <w:jc w:val="both"/>
        <w:rPr>
          <w:sz w:val="20"/>
          <w:szCs w:val="20"/>
        </w:rPr>
      </w:pPr>
    </w:p>
    <w:p w14:paraId="4690B11C"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7E75843" w14:textId="77777777" w:rsidR="00FE7D8D" w:rsidRPr="0084189F" w:rsidRDefault="00FE7D8D" w:rsidP="0084189F">
      <w:pPr>
        <w:spacing w:after="0" w:line="240" w:lineRule="auto"/>
        <w:jc w:val="both"/>
        <w:rPr>
          <w:sz w:val="20"/>
          <w:szCs w:val="20"/>
        </w:rPr>
      </w:pPr>
    </w:p>
    <w:p w14:paraId="4131DB0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30AD8453" w14:textId="77777777" w:rsidR="00FE7D8D" w:rsidRPr="0084189F" w:rsidRDefault="00FE7D8D" w:rsidP="0084189F">
      <w:pPr>
        <w:spacing w:after="0" w:line="240" w:lineRule="auto"/>
        <w:jc w:val="both"/>
        <w:rPr>
          <w:sz w:val="20"/>
          <w:szCs w:val="20"/>
        </w:rPr>
      </w:pPr>
    </w:p>
    <w:p w14:paraId="0BBA2EA2"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09BC576" w14:textId="77777777" w:rsidR="00FE7D8D" w:rsidRPr="0084189F" w:rsidRDefault="00FE7D8D" w:rsidP="0084189F">
      <w:pPr>
        <w:spacing w:after="0" w:line="240" w:lineRule="auto"/>
        <w:jc w:val="both"/>
        <w:rPr>
          <w:sz w:val="20"/>
          <w:szCs w:val="20"/>
        </w:rPr>
      </w:pPr>
    </w:p>
    <w:p w14:paraId="72F2F3B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D7CA7FE" w14:textId="77777777" w:rsidR="007E5C92" w:rsidRPr="0084189F" w:rsidRDefault="007E5C92" w:rsidP="0084189F">
      <w:pPr>
        <w:spacing w:after="0" w:line="240" w:lineRule="auto"/>
        <w:rPr>
          <w:b/>
          <w:sz w:val="20"/>
          <w:szCs w:val="20"/>
        </w:rPr>
      </w:pPr>
    </w:p>
    <w:p w14:paraId="6245B208" w14:textId="77777777" w:rsidR="00F944FD" w:rsidRPr="0084189F" w:rsidRDefault="00CF13D9" w:rsidP="00E95BB4">
      <w:pPr>
        <w:pStyle w:val="Heading3"/>
      </w:pPr>
      <w:hyperlink r:id="rId32" w:history="1">
        <w:bookmarkStart w:id="76" w:name="_Toc144366398"/>
        <w:r w:rsidR="00F944FD" w:rsidRPr="00AE51C7">
          <w:rPr>
            <w:rStyle w:val="Hyperlink"/>
          </w:rPr>
          <w:t>SUBCONTRACTOR UTILIZATION PLAN</w:t>
        </w:r>
        <w:bookmarkEnd w:id="76"/>
      </w:hyperlink>
    </w:p>
    <w:p w14:paraId="26CBD95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55E934F" w14:textId="77777777" w:rsidR="00757621" w:rsidRDefault="00757621" w:rsidP="0084189F">
      <w:pPr>
        <w:spacing w:after="0" w:line="240" w:lineRule="auto"/>
        <w:jc w:val="both"/>
        <w:rPr>
          <w:rFonts w:eastAsia="MS Mincho"/>
          <w:sz w:val="20"/>
          <w:szCs w:val="20"/>
        </w:rPr>
      </w:pPr>
    </w:p>
    <w:p w14:paraId="48462553"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4612C315" w14:textId="77777777" w:rsidR="006F1C4F" w:rsidRPr="0084189F" w:rsidRDefault="006F1C4F" w:rsidP="0084189F">
      <w:pPr>
        <w:spacing w:after="0" w:line="240" w:lineRule="auto"/>
        <w:jc w:val="both"/>
        <w:rPr>
          <w:rFonts w:eastAsia="MS Mincho"/>
          <w:sz w:val="20"/>
          <w:szCs w:val="20"/>
        </w:rPr>
      </w:pPr>
    </w:p>
    <w:p w14:paraId="58D2E5FA"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DCD907F" w14:textId="77777777" w:rsidR="00757621" w:rsidRDefault="00757621" w:rsidP="00757621">
      <w:pPr>
        <w:pStyle w:val="BodyText"/>
        <w:spacing w:after="0" w:line="240" w:lineRule="auto"/>
        <w:jc w:val="both"/>
        <w:rPr>
          <w:sz w:val="20"/>
          <w:szCs w:val="20"/>
        </w:rPr>
      </w:pPr>
    </w:p>
    <w:p w14:paraId="422D2876"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97605EA" w14:textId="77777777" w:rsidR="00F944FD" w:rsidRPr="0084189F" w:rsidRDefault="00F944FD" w:rsidP="0084189F">
      <w:pPr>
        <w:pStyle w:val="BodyText"/>
        <w:spacing w:after="0" w:line="240" w:lineRule="auto"/>
        <w:jc w:val="both"/>
        <w:rPr>
          <w:rFonts w:cstheme="minorHAnsi"/>
          <w:sz w:val="20"/>
          <w:szCs w:val="20"/>
        </w:rPr>
      </w:pPr>
    </w:p>
    <w:p w14:paraId="1FCDD40D" w14:textId="77777777" w:rsidR="00F944FD" w:rsidRPr="0084189F" w:rsidRDefault="00F944FD" w:rsidP="0084189F">
      <w:pPr>
        <w:pStyle w:val="Heading4"/>
        <w:rPr>
          <w:sz w:val="20"/>
          <w:szCs w:val="20"/>
        </w:rPr>
      </w:pPr>
      <w:r w:rsidRPr="00862777">
        <w:rPr>
          <w:sz w:val="20"/>
          <w:szCs w:val="20"/>
        </w:rPr>
        <w:t>SMALL BUSINESS AND/OR DISABLED VETERANS’ BUSINESS</w:t>
      </w:r>
      <w:r w:rsidRPr="0084189F">
        <w:rPr>
          <w:sz w:val="20"/>
          <w:szCs w:val="20"/>
        </w:rPr>
        <w:t xml:space="preserve"> SUBCONTRACTING SET-ASIDE CONTRACT </w:t>
      </w:r>
    </w:p>
    <w:p w14:paraId="16E8492B" w14:textId="007AA4DD" w:rsidR="00F944FD" w:rsidRPr="0084189F" w:rsidRDefault="00812771" w:rsidP="0084189F">
      <w:pPr>
        <w:spacing w:after="0" w:line="240" w:lineRule="auto"/>
        <w:jc w:val="both"/>
        <w:rPr>
          <w:sz w:val="20"/>
          <w:szCs w:val="20"/>
        </w:rPr>
      </w:pPr>
      <w:r>
        <w:rPr>
          <w:rFonts w:cstheme="minorHAnsi"/>
          <w:sz w:val="20"/>
          <w:szCs w:val="20"/>
        </w:rPr>
        <w:t>Not applicable to this procurement</w:t>
      </w:r>
      <w:r w:rsidR="00F944FD" w:rsidRPr="0084189F">
        <w:rPr>
          <w:sz w:val="20"/>
          <w:szCs w:val="20"/>
        </w:rPr>
        <w:t>.</w:t>
      </w:r>
    </w:p>
    <w:p w14:paraId="684BA90C" w14:textId="77777777" w:rsidR="00F944FD" w:rsidRPr="0084189F" w:rsidRDefault="00F944FD" w:rsidP="0084189F">
      <w:pPr>
        <w:spacing w:after="0" w:line="240" w:lineRule="auto"/>
        <w:jc w:val="both"/>
        <w:rPr>
          <w:rFonts w:cstheme="minorHAnsi"/>
          <w:sz w:val="20"/>
          <w:szCs w:val="20"/>
        </w:rPr>
      </w:pPr>
    </w:p>
    <w:p w14:paraId="39A11491" w14:textId="14194391" w:rsidR="00606FAA" w:rsidRPr="0084189F" w:rsidRDefault="00E47399" w:rsidP="00E95BB4">
      <w:pPr>
        <w:pStyle w:val="Heading3"/>
      </w:pPr>
      <w:bookmarkStart w:id="77" w:name="_Toc144366399"/>
      <w:r>
        <w:t>RESERVED</w:t>
      </w:r>
      <w:bookmarkEnd w:id="77"/>
    </w:p>
    <w:p w14:paraId="42766C03" w14:textId="77777777" w:rsidR="00740883" w:rsidRPr="0084189F" w:rsidRDefault="00740883" w:rsidP="0084189F">
      <w:pPr>
        <w:spacing w:after="0" w:line="240" w:lineRule="auto"/>
        <w:jc w:val="both"/>
        <w:rPr>
          <w:rFonts w:cstheme="minorHAnsi"/>
          <w:sz w:val="20"/>
          <w:szCs w:val="20"/>
        </w:rPr>
      </w:pPr>
    </w:p>
    <w:p w14:paraId="541A8E79" w14:textId="77777777" w:rsidR="00AD60D5" w:rsidRDefault="00CF13D9" w:rsidP="00E95BB4">
      <w:pPr>
        <w:pStyle w:val="Heading3"/>
      </w:pPr>
      <w:hyperlink r:id="rId33" w:history="1">
        <w:bookmarkStart w:id="78" w:name="_Toc144366400"/>
        <w:r w:rsidR="00AD60D5" w:rsidRPr="00992FD6">
          <w:rPr>
            <w:rStyle w:val="Hyperlink"/>
          </w:rPr>
          <w:t>AFFIRMATIVE ACTION</w:t>
        </w:r>
        <w:bookmarkEnd w:id="78"/>
      </w:hyperlink>
    </w:p>
    <w:p w14:paraId="19D89A91" w14:textId="46276141"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25AE61A7" w14:textId="77777777" w:rsidR="00AD60D5" w:rsidRDefault="00AD60D5" w:rsidP="00AD60D5">
      <w:pPr>
        <w:pStyle w:val="BodyText3"/>
        <w:rPr>
          <w:rFonts w:asciiTheme="minorHAnsi" w:hAnsiTheme="minorHAnsi" w:cstheme="minorHAnsi"/>
          <w:sz w:val="20"/>
        </w:rPr>
      </w:pPr>
    </w:p>
    <w:p w14:paraId="2DE50741" w14:textId="77777777" w:rsidR="00383444" w:rsidRDefault="00096BA7" w:rsidP="00E95BB4">
      <w:pPr>
        <w:pStyle w:val="Heading3"/>
      </w:pPr>
      <w:bookmarkStart w:id="79" w:name="_Toc144366401"/>
      <w:r>
        <w:t>RESERVEd</w:t>
      </w:r>
      <w:bookmarkEnd w:id="79"/>
    </w:p>
    <w:p w14:paraId="23CED86B" w14:textId="47590AF8" w:rsidR="006E4EDB" w:rsidRPr="0084189F" w:rsidRDefault="006E4EDB" w:rsidP="00992FD6">
      <w:pPr>
        <w:keepNext/>
        <w:spacing w:after="0" w:line="240" w:lineRule="auto"/>
        <w:jc w:val="both"/>
        <w:rPr>
          <w:rFonts w:eastAsia="MS Mincho"/>
          <w:sz w:val="20"/>
          <w:szCs w:val="20"/>
        </w:rPr>
      </w:pPr>
    </w:p>
    <w:p w14:paraId="515152EB" w14:textId="77777777" w:rsidR="00692E80" w:rsidRPr="0084189F" w:rsidRDefault="00692E80" w:rsidP="00E95BB4">
      <w:pPr>
        <w:pStyle w:val="Heading3"/>
      </w:pPr>
      <w:bookmarkStart w:id="80" w:name="_Toc144366402"/>
      <w:r w:rsidRPr="0084189F">
        <w:t>STATE OF NEW JERSEY SECURITY DUE DILIGENCE THIRD-PARTY INFORMATION SECURITY QUESTIONNAIRE</w:t>
      </w:r>
      <w:bookmarkEnd w:id="80"/>
      <w:r w:rsidRPr="0084189F">
        <w:t xml:space="preserve"> </w:t>
      </w:r>
    </w:p>
    <w:p w14:paraId="1182F23A" w14:textId="314DD429" w:rsidR="00F3247D" w:rsidRPr="0084189F" w:rsidRDefault="00F410B8" w:rsidP="00F3247D">
      <w:pPr>
        <w:spacing w:after="0" w:line="240" w:lineRule="auto"/>
        <w:jc w:val="both"/>
        <w:rPr>
          <w:sz w:val="20"/>
          <w:szCs w:val="20"/>
        </w:rPr>
      </w:pPr>
      <w:r>
        <w:rPr>
          <w:rFonts w:cstheme="minorHAnsi"/>
          <w:sz w:val="20"/>
          <w:szCs w:val="20"/>
        </w:rPr>
        <w:t>Not applicable to this procurement</w:t>
      </w:r>
      <w:r w:rsidR="00F3247D" w:rsidRPr="0084189F">
        <w:rPr>
          <w:sz w:val="20"/>
          <w:szCs w:val="20"/>
        </w:rPr>
        <w:t>.</w:t>
      </w:r>
    </w:p>
    <w:p w14:paraId="6793561D" w14:textId="77777777" w:rsidR="00C3025B" w:rsidRPr="007267E7" w:rsidRDefault="00C3025B" w:rsidP="0084189F">
      <w:pPr>
        <w:spacing w:after="0" w:line="240" w:lineRule="auto"/>
        <w:jc w:val="both"/>
        <w:rPr>
          <w:sz w:val="20"/>
          <w:szCs w:val="20"/>
        </w:rPr>
      </w:pPr>
    </w:p>
    <w:p w14:paraId="1A5B7579" w14:textId="77777777" w:rsidR="007267E7" w:rsidRPr="007267E7" w:rsidRDefault="00CF13D9" w:rsidP="00E95BB4">
      <w:pPr>
        <w:pStyle w:val="Heading3"/>
      </w:pPr>
      <w:hyperlink r:id="rId35" w:history="1">
        <w:bookmarkStart w:id="81" w:name="_Toc144366403"/>
        <w:r w:rsidR="008368C5" w:rsidRPr="008368C5">
          <w:rPr>
            <w:rStyle w:val="Hyperlink"/>
          </w:rPr>
          <w:t>BUSINESS REGISTRATION</w:t>
        </w:r>
        <w:bookmarkEnd w:id="81"/>
      </w:hyperlink>
    </w:p>
    <w:p w14:paraId="41B65BC1" w14:textId="77777777" w:rsidR="008368C5" w:rsidRDefault="008368C5" w:rsidP="00D170CB">
      <w:pPr>
        <w:autoSpaceDE w:val="0"/>
        <w:autoSpaceDN w:val="0"/>
        <w:adjustRightInd w:val="0"/>
        <w:spacing w:after="0" w:line="240" w:lineRule="auto"/>
        <w:jc w:val="both"/>
        <w:rPr>
          <w:color w:val="000000"/>
          <w:sz w:val="20"/>
          <w:szCs w:val="20"/>
        </w:rPr>
      </w:pPr>
      <w:bookmarkStart w:id="8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0BEAC8D1" w14:textId="77777777" w:rsidR="00575321" w:rsidRPr="004E0254" w:rsidRDefault="00575321" w:rsidP="00D170CB">
      <w:pPr>
        <w:autoSpaceDE w:val="0"/>
        <w:autoSpaceDN w:val="0"/>
        <w:adjustRightInd w:val="0"/>
        <w:spacing w:after="0" w:line="240" w:lineRule="auto"/>
        <w:jc w:val="both"/>
        <w:rPr>
          <w:sz w:val="20"/>
          <w:szCs w:val="20"/>
        </w:rPr>
      </w:pPr>
    </w:p>
    <w:p w14:paraId="4926BB43" w14:textId="77777777" w:rsidR="00575321" w:rsidRPr="004E0254" w:rsidRDefault="00575321" w:rsidP="00C40BB3">
      <w:pPr>
        <w:pStyle w:val="Heading3"/>
        <w:numPr>
          <w:ilvl w:val="0"/>
          <w:numId w:val="0"/>
        </w:numPr>
        <w:ind w:left="720"/>
        <w:jc w:val="left"/>
        <w:rPr>
          <w:rFonts w:ascii="Arial" w:hAnsi="Arial"/>
        </w:rPr>
      </w:pPr>
      <w:bookmarkStart w:id="83" w:name="_Toc99544656"/>
      <w:bookmarkStart w:id="84" w:name="_Toc144366404"/>
      <w:r w:rsidRPr="004E0254">
        <w:t>3.13.14</w:t>
      </w:r>
      <w:r w:rsidR="003B4F71" w:rsidRPr="004E0254">
        <w:tab/>
      </w:r>
      <w:bookmarkEnd w:id="83"/>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4"/>
      <w:r w:rsidR="00396F86">
        <w:fldChar w:fldCharType="end"/>
      </w:r>
    </w:p>
    <w:p w14:paraId="79026AFF" w14:textId="77777777" w:rsidR="00822900" w:rsidRDefault="00822900" w:rsidP="00822900">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60982448" w14:textId="77777777" w:rsidR="00F944FD" w:rsidRPr="0084189F" w:rsidRDefault="00F944FD" w:rsidP="00E95BB4">
      <w:pPr>
        <w:pStyle w:val="Heading2"/>
        <w:rPr>
          <w:rFonts w:eastAsia="MS Mincho"/>
        </w:rPr>
      </w:pPr>
      <w:bookmarkStart w:id="85" w:name="_Toc138839850"/>
      <w:bookmarkStart w:id="86" w:name="_Toc138842829"/>
      <w:bookmarkStart w:id="87" w:name="_Toc144366405"/>
      <w:bookmarkEnd w:id="82"/>
      <w:bookmarkEnd w:id="85"/>
      <w:bookmarkEnd w:id="86"/>
      <w:r w:rsidRPr="0084189F">
        <w:rPr>
          <w:rFonts w:eastAsia="MS Mincho"/>
        </w:rPr>
        <w:t>TECHNICAL QUOTE</w:t>
      </w:r>
      <w:bookmarkEnd w:id="87"/>
      <w:r w:rsidRPr="0084189F">
        <w:rPr>
          <w:rFonts w:eastAsia="MS Mincho"/>
        </w:rPr>
        <w:t xml:space="preserve"> </w:t>
      </w:r>
    </w:p>
    <w:p w14:paraId="47B4D55E" w14:textId="71569628" w:rsidR="00F944FD" w:rsidRPr="0084189F" w:rsidRDefault="00F410B8" w:rsidP="0084189F">
      <w:pPr>
        <w:spacing w:after="0" w:line="240" w:lineRule="auto"/>
        <w:jc w:val="both"/>
        <w:rPr>
          <w:sz w:val="20"/>
          <w:szCs w:val="20"/>
        </w:rPr>
      </w:pPr>
      <w:r>
        <w:rPr>
          <w:rFonts w:cstheme="minorHAnsi"/>
          <w:sz w:val="20"/>
          <w:szCs w:val="20"/>
        </w:rPr>
        <w:t>Not applicable to this procurement</w:t>
      </w:r>
      <w:r w:rsidR="00C40BB3">
        <w:rPr>
          <w:rFonts w:cstheme="minorHAnsi"/>
          <w:sz w:val="20"/>
          <w:szCs w:val="20"/>
        </w:rPr>
        <w:t>.</w:t>
      </w:r>
    </w:p>
    <w:p w14:paraId="2CA36C3B" w14:textId="115F2D23" w:rsidR="00C13CFC" w:rsidRPr="0084189F" w:rsidRDefault="00F32CC3" w:rsidP="0084189F">
      <w:pPr>
        <w:spacing w:after="0" w:line="240" w:lineRule="auto"/>
        <w:jc w:val="both"/>
        <w:rPr>
          <w:sz w:val="20"/>
          <w:szCs w:val="20"/>
        </w:rPr>
      </w:pPr>
      <w:r w:rsidRPr="0084189F">
        <w:rPr>
          <w:sz w:val="20"/>
          <w:szCs w:val="20"/>
          <w:highlight w:val="green"/>
        </w:rPr>
        <w:t xml:space="preserve">  </w:t>
      </w:r>
    </w:p>
    <w:p w14:paraId="147BDB25" w14:textId="0514C260" w:rsidR="000D69C7" w:rsidRPr="0084189F" w:rsidRDefault="000D69C7" w:rsidP="00E95BB4">
      <w:pPr>
        <w:pStyle w:val="Heading2"/>
      </w:pPr>
      <w:bookmarkStart w:id="88" w:name="_Toc144366406"/>
      <w:r w:rsidRPr="0084189F">
        <w:t>BIDDER QUOTE OVERVIEW FORM</w:t>
      </w:r>
      <w:bookmarkEnd w:id="88"/>
    </w:p>
    <w:p w14:paraId="6E92C765" w14:textId="27DE13F6" w:rsidR="000D69C7" w:rsidRPr="0084189F" w:rsidRDefault="00F410B8" w:rsidP="0084189F">
      <w:pPr>
        <w:spacing w:after="0" w:line="240" w:lineRule="auto"/>
        <w:jc w:val="both"/>
        <w:rPr>
          <w:rFonts w:cstheme="minorHAnsi"/>
          <w:sz w:val="20"/>
          <w:szCs w:val="20"/>
        </w:rPr>
      </w:pPr>
      <w:r>
        <w:rPr>
          <w:rFonts w:cstheme="minorHAnsi"/>
          <w:sz w:val="20"/>
          <w:szCs w:val="20"/>
        </w:rPr>
        <w:t>Not applicable to this procurement</w:t>
      </w:r>
      <w:r w:rsidR="00C40BB3">
        <w:rPr>
          <w:rFonts w:cstheme="minorHAnsi"/>
          <w:sz w:val="20"/>
          <w:szCs w:val="20"/>
        </w:rPr>
        <w:t>.</w:t>
      </w:r>
    </w:p>
    <w:p w14:paraId="0FF86D4C" w14:textId="77777777" w:rsidR="000D69C7" w:rsidRPr="0084189F" w:rsidRDefault="000D69C7" w:rsidP="0084189F">
      <w:pPr>
        <w:spacing w:after="0" w:line="240" w:lineRule="auto"/>
        <w:jc w:val="both"/>
        <w:rPr>
          <w:sz w:val="20"/>
          <w:szCs w:val="20"/>
        </w:rPr>
      </w:pPr>
    </w:p>
    <w:p w14:paraId="4885BCF9" w14:textId="77777777" w:rsidR="00E916AA" w:rsidRPr="0084189F" w:rsidRDefault="00E916AA" w:rsidP="00E95BB4">
      <w:pPr>
        <w:pStyle w:val="Heading2"/>
      </w:pPr>
      <w:bookmarkStart w:id="89" w:name="_BIDDER_DATA_SHEET/FORM"/>
      <w:bookmarkStart w:id="90" w:name="_Toc144366407"/>
      <w:bookmarkEnd w:id="89"/>
      <w:r w:rsidRPr="0084189F">
        <w:t>BIDDER DATA SHEET</w:t>
      </w:r>
      <w:r w:rsidR="00F5646E" w:rsidRPr="0084189F">
        <w:t>/FORM</w:t>
      </w:r>
      <w:bookmarkEnd w:id="90"/>
    </w:p>
    <w:p w14:paraId="4DAF776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862777">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F85315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3C2BEE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F410B8">
        <w:rPr>
          <w:rFonts w:cstheme="minorHAnsi"/>
          <w:spacing w:val="-1"/>
          <w:sz w:val="20"/>
          <w:szCs w:val="20"/>
        </w:rPr>
        <w:t>should</w:t>
      </w:r>
      <w:r w:rsidRPr="0084189F">
        <w:rPr>
          <w:rFonts w:cstheme="minorHAnsi"/>
          <w:spacing w:val="-1"/>
          <w:sz w:val="20"/>
          <w:szCs w:val="20"/>
        </w:rPr>
        <w:t xml:space="preserve"> provide in its response to Part I of the Bidder Data Sheet all relevant information regarding its experience in successfully completing contracts of a similar size and scope to the work required by this Bid Solicitation.  </w:t>
      </w:r>
    </w:p>
    <w:p w14:paraId="31229E2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8191548"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55234F7" w14:textId="77777777" w:rsidR="00E916AA" w:rsidRPr="0084189F" w:rsidRDefault="00E916AA" w:rsidP="0084189F">
      <w:pPr>
        <w:keepNext/>
        <w:spacing w:after="0" w:line="240" w:lineRule="auto"/>
        <w:jc w:val="both"/>
        <w:rPr>
          <w:rFonts w:cstheme="minorHAnsi"/>
          <w:sz w:val="20"/>
          <w:szCs w:val="20"/>
        </w:rPr>
      </w:pPr>
    </w:p>
    <w:p w14:paraId="0DC697FD"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4072B1A" w14:textId="77777777" w:rsidR="00003EB9" w:rsidRPr="0084189F" w:rsidRDefault="00003EB9" w:rsidP="0084189F">
      <w:pPr>
        <w:spacing w:after="0" w:line="240" w:lineRule="auto"/>
        <w:rPr>
          <w:rFonts w:cstheme="minorHAnsi"/>
          <w:b/>
          <w:sz w:val="20"/>
          <w:szCs w:val="20"/>
          <w:highlight w:val="green"/>
        </w:rPr>
      </w:pPr>
    </w:p>
    <w:p w14:paraId="420D5418" w14:textId="533C6715" w:rsidR="002D0071" w:rsidRPr="0084189F" w:rsidRDefault="00C40BB3" w:rsidP="00E95BB4">
      <w:pPr>
        <w:pStyle w:val="Heading2"/>
      </w:pPr>
      <w:bookmarkStart w:id="91" w:name="_Toc144366408"/>
      <w:r>
        <w:t>AFFIDAVIT OF APPAREL PRODUCTION</w:t>
      </w:r>
      <w:bookmarkEnd w:id="91"/>
      <w:r>
        <w:t xml:space="preserve"> </w:t>
      </w:r>
    </w:p>
    <w:p w14:paraId="34C2AEB9" w14:textId="327D749C" w:rsidR="00F410B8" w:rsidRDefault="00F410B8" w:rsidP="0084189F">
      <w:pPr>
        <w:spacing w:after="0" w:line="240" w:lineRule="auto"/>
        <w:rPr>
          <w:rFonts w:cstheme="minorHAnsi"/>
          <w:sz w:val="20"/>
          <w:szCs w:val="20"/>
        </w:rPr>
      </w:pPr>
      <w:r>
        <w:rPr>
          <w:rFonts w:cstheme="minorHAnsi"/>
          <w:sz w:val="20"/>
          <w:szCs w:val="20"/>
        </w:rPr>
        <w:t>Not applicable to this procurement</w:t>
      </w:r>
      <w:r w:rsidR="00C40BB3">
        <w:rPr>
          <w:rFonts w:cstheme="minorHAnsi"/>
          <w:sz w:val="20"/>
          <w:szCs w:val="20"/>
        </w:rPr>
        <w:t>.</w:t>
      </w:r>
    </w:p>
    <w:p w14:paraId="7E9F31ED" w14:textId="77777777" w:rsidR="00C40BB3" w:rsidRPr="0084189F" w:rsidRDefault="00C40BB3" w:rsidP="00C40BB3">
      <w:pPr>
        <w:spacing w:after="0" w:line="240" w:lineRule="auto"/>
        <w:rPr>
          <w:rFonts w:cstheme="minorHAnsi"/>
          <w:b/>
          <w:sz w:val="20"/>
          <w:szCs w:val="20"/>
          <w:highlight w:val="green"/>
        </w:rPr>
      </w:pPr>
    </w:p>
    <w:p w14:paraId="3C4B416A" w14:textId="77777777" w:rsidR="00C40BB3" w:rsidRPr="0084189F" w:rsidRDefault="00C40BB3" w:rsidP="00C40BB3">
      <w:pPr>
        <w:pStyle w:val="Heading2"/>
      </w:pPr>
      <w:bookmarkStart w:id="92" w:name="_Toc144366409"/>
      <w:r w:rsidRPr="0084189F">
        <w:t>DISCLOSURE OF PRODUCT COMPOSITION</w:t>
      </w:r>
      <w:bookmarkEnd w:id="92"/>
    </w:p>
    <w:p w14:paraId="2E196423" w14:textId="77777777" w:rsidR="00C40BB3" w:rsidRDefault="00C40BB3" w:rsidP="00C40BB3">
      <w:pPr>
        <w:spacing w:after="0" w:line="240" w:lineRule="auto"/>
        <w:rPr>
          <w:rFonts w:cstheme="minorHAnsi"/>
          <w:sz w:val="20"/>
          <w:szCs w:val="20"/>
        </w:rPr>
      </w:pPr>
      <w:r>
        <w:rPr>
          <w:rFonts w:cstheme="minorHAnsi"/>
          <w:sz w:val="20"/>
          <w:szCs w:val="20"/>
        </w:rPr>
        <w:t>Not applicable to this procurement.</w:t>
      </w:r>
    </w:p>
    <w:p w14:paraId="341FA8AE" w14:textId="77777777" w:rsidR="00C40BB3" w:rsidRPr="0084189F" w:rsidRDefault="00C40BB3" w:rsidP="0084189F">
      <w:pPr>
        <w:spacing w:after="0" w:line="240" w:lineRule="auto"/>
        <w:rPr>
          <w:rFonts w:cstheme="minorHAnsi"/>
          <w:b/>
          <w:sz w:val="20"/>
          <w:szCs w:val="20"/>
          <w:highlight w:val="green"/>
        </w:rPr>
      </w:pPr>
    </w:p>
    <w:p w14:paraId="7D444F62" w14:textId="77777777" w:rsidR="004849C2" w:rsidRPr="0084189F" w:rsidRDefault="004849C2" w:rsidP="00E95BB4">
      <w:pPr>
        <w:pStyle w:val="Heading2"/>
        <w:rPr>
          <w:rFonts w:eastAsia="Arial"/>
        </w:rPr>
      </w:pPr>
      <w:bookmarkStart w:id="93" w:name="_Toc144366410"/>
      <w:r w:rsidRPr="0084189F">
        <w:rPr>
          <w:rFonts w:eastAsia="Arial"/>
        </w:rPr>
        <w:t>SPECIFICATION DATA SHEETS</w:t>
      </w:r>
      <w:bookmarkEnd w:id="93"/>
    </w:p>
    <w:p w14:paraId="0F016569" w14:textId="77777777" w:rsidR="00C40BB3" w:rsidRDefault="00C40BB3" w:rsidP="00C40BB3">
      <w:pPr>
        <w:spacing w:after="0" w:line="240" w:lineRule="auto"/>
        <w:rPr>
          <w:rFonts w:cstheme="minorHAnsi"/>
          <w:sz w:val="20"/>
          <w:szCs w:val="20"/>
        </w:rPr>
      </w:pPr>
      <w:r>
        <w:rPr>
          <w:rFonts w:cstheme="minorHAnsi"/>
          <w:sz w:val="20"/>
          <w:szCs w:val="20"/>
        </w:rPr>
        <w:t>Not applicable to this procurement.</w:t>
      </w:r>
    </w:p>
    <w:p w14:paraId="5E052849" w14:textId="77777777" w:rsidR="008F4A38" w:rsidRPr="0084189F" w:rsidRDefault="008F4A38" w:rsidP="0084189F">
      <w:pPr>
        <w:pStyle w:val="BodyText3"/>
        <w:rPr>
          <w:rFonts w:asciiTheme="minorHAnsi" w:hAnsiTheme="minorHAnsi" w:cstheme="minorHAnsi"/>
          <w:b/>
          <w:sz w:val="20"/>
          <w:szCs w:val="20"/>
        </w:rPr>
      </w:pPr>
    </w:p>
    <w:p w14:paraId="06E76CAA" w14:textId="77777777" w:rsidR="002D0071" w:rsidRPr="0084189F" w:rsidRDefault="002D0071" w:rsidP="00E95BB4">
      <w:pPr>
        <w:pStyle w:val="Heading2"/>
      </w:pPr>
      <w:bookmarkStart w:id="94" w:name="_Toc144366411"/>
      <w:r w:rsidRPr="0084189F">
        <w:t>SAMPLES AND TESTING</w:t>
      </w:r>
      <w:bookmarkEnd w:id="94"/>
    </w:p>
    <w:p w14:paraId="7A7152BA" w14:textId="19BB12F7"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The Bidd</w:t>
      </w:r>
      <w:r w:rsidRPr="00363962">
        <w:rPr>
          <w:rFonts w:eastAsia="MS Mincho" w:cstheme="minorHAnsi"/>
          <w:sz w:val="20"/>
          <w:szCs w:val="20"/>
        </w:rPr>
        <w:t xml:space="preserve">er </w:t>
      </w:r>
      <w:r w:rsidRPr="00A22873">
        <w:rPr>
          <w:rFonts w:eastAsia="MS Mincho" w:cstheme="minorHAnsi"/>
          <w:sz w:val="20"/>
          <w:szCs w:val="20"/>
        </w:rPr>
        <w:t>must</w:t>
      </w:r>
      <w:r w:rsidRPr="0084189F">
        <w:rPr>
          <w:rFonts w:eastAsia="MS Mincho" w:cstheme="minorHAnsi"/>
          <w:sz w:val="20"/>
          <w:szCs w:val="20"/>
        </w:rPr>
        <w:t>, within five</w:t>
      </w:r>
      <w:r w:rsidRPr="0084189F">
        <w:rPr>
          <w:rFonts w:eastAsia="MS Mincho" w:cstheme="minorHAnsi"/>
          <w:b/>
          <w:bCs/>
          <w:sz w:val="20"/>
          <w:szCs w:val="20"/>
        </w:rPr>
        <w:t xml:space="preserve"> </w:t>
      </w:r>
      <w:r w:rsidRPr="0084189F">
        <w:rPr>
          <w:rFonts w:eastAsia="MS Mincho" w:cstheme="minorHAnsi"/>
          <w:sz w:val="20"/>
          <w:szCs w:val="20"/>
        </w:rPr>
        <w:t>(5) business days following a request from the State, submit samples</w:t>
      </w:r>
      <w:r w:rsidRPr="0084189F">
        <w:rPr>
          <w:rFonts w:eastAsia="MS Mincho" w:cstheme="minorHAnsi"/>
          <w:b/>
          <w:bCs/>
          <w:sz w:val="20"/>
          <w:szCs w:val="20"/>
        </w:rPr>
        <w:t xml:space="preserve">. </w:t>
      </w:r>
      <w:r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sidR="000C4F82" w:rsidRPr="00017114">
        <w:rPr>
          <w:sz w:val="20"/>
          <w:szCs w:val="20"/>
        </w:rPr>
        <w:t xml:space="preserve">the </w:t>
      </w:r>
      <w:r w:rsidR="00780B54">
        <w:rPr>
          <w:sz w:val="20"/>
          <w:szCs w:val="20"/>
        </w:rPr>
        <w:t xml:space="preserve">requesting Using Agency, </w:t>
      </w:r>
      <w:r w:rsidR="000C4F82" w:rsidRPr="00017114">
        <w:rPr>
          <w:sz w:val="20"/>
          <w:szCs w:val="20"/>
        </w:rPr>
        <w:t xml:space="preserve">New Jersey Department of Transportation </w:t>
      </w:r>
      <w:r w:rsidR="00780B54">
        <w:rPr>
          <w:sz w:val="20"/>
          <w:szCs w:val="20"/>
        </w:rPr>
        <w:t xml:space="preserve">or </w:t>
      </w:r>
      <w:r w:rsidR="000C4F82" w:rsidRPr="00017114">
        <w:rPr>
          <w:sz w:val="20"/>
          <w:szCs w:val="20"/>
        </w:rPr>
        <w:t xml:space="preserve">the South </w:t>
      </w:r>
      <w:r w:rsidR="000C4F82">
        <w:rPr>
          <w:sz w:val="20"/>
          <w:szCs w:val="20"/>
        </w:rPr>
        <w:t>Jersey Transportation Authority</w:t>
      </w:r>
      <w:r w:rsidR="00780B54">
        <w:rPr>
          <w:sz w:val="20"/>
          <w:szCs w:val="20"/>
        </w:rPr>
        <w:t>,</w:t>
      </w:r>
      <w:r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4693CE94" w14:textId="67AE9523" w:rsidR="006D0CD2" w:rsidRDefault="006D0CD2" w:rsidP="0084189F">
      <w:pPr>
        <w:spacing w:after="0" w:line="240" w:lineRule="auto"/>
        <w:jc w:val="both"/>
        <w:rPr>
          <w:rFonts w:cstheme="minorHAnsi"/>
          <w:sz w:val="20"/>
          <w:szCs w:val="20"/>
        </w:rPr>
      </w:pPr>
    </w:p>
    <w:p w14:paraId="5E6863A9" w14:textId="3F001C93" w:rsidR="00BA0F4A" w:rsidRPr="0084189F" w:rsidRDefault="00BA0F4A" w:rsidP="00BA0F4A">
      <w:pPr>
        <w:pStyle w:val="Heading2"/>
      </w:pPr>
      <w:bookmarkStart w:id="95" w:name="_SPECIFICATION_CONFORMANCE_FORM"/>
      <w:bookmarkStart w:id="96" w:name="_Toc144366412"/>
      <w:bookmarkEnd w:id="95"/>
      <w:r>
        <w:t>SPECIFICATION CONFORMANCE FORM</w:t>
      </w:r>
      <w:bookmarkEnd w:id="96"/>
    </w:p>
    <w:p w14:paraId="250DEAA8" w14:textId="77777777" w:rsidR="00BA0F4A" w:rsidRPr="0084189F" w:rsidRDefault="00BA0F4A" w:rsidP="00BA0F4A">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5F531E73" w14:textId="77777777" w:rsidR="00BA0F4A" w:rsidRPr="0084189F" w:rsidRDefault="00BA0F4A" w:rsidP="00BA0F4A">
      <w:pPr>
        <w:spacing w:after="0" w:line="240" w:lineRule="auto"/>
        <w:jc w:val="both"/>
        <w:rPr>
          <w:rFonts w:cstheme="minorHAnsi"/>
          <w:sz w:val="20"/>
          <w:szCs w:val="20"/>
        </w:rPr>
      </w:pPr>
    </w:p>
    <w:p w14:paraId="2F68EBEB" w14:textId="77777777" w:rsidR="003F339C" w:rsidRPr="0084189F" w:rsidRDefault="003F339C" w:rsidP="00E95BB4">
      <w:pPr>
        <w:pStyle w:val="Heading2"/>
      </w:pPr>
      <w:bookmarkStart w:id="97" w:name="_Toc144366413"/>
      <w:r w:rsidRPr="0084189F">
        <w:t>MANUFACTURER’S CERTIFICATION</w:t>
      </w:r>
      <w:bookmarkEnd w:id="97"/>
    </w:p>
    <w:p w14:paraId="672F5C47" w14:textId="4F3B19B5"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Pr="00862777">
        <w:rPr>
          <w:rFonts w:cstheme="minorHAnsi"/>
          <w:sz w:val="20"/>
          <w:szCs w:val="20"/>
        </w:rPr>
        <w:t>should</w:t>
      </w:r>
      <w:r w:rsidRPr="0084189F">
        <w:rPr>
          <w:rFonts w:cstheme="minorHAnsi"/>
          <w:sz w:val="20"/>
          <w:szCs w:val="20"/>
        </w:rPr>
        <w:t xml:space="preserve"> </w:t>
      </w:r>
      <w:r w:rsidRPr="0084189F">
        <w:rPr>
          <w:rFonts w:cstheme="minorHAnsi"/>
          <w:sz w:val="20"/>
          <w:szCs w:val="20"/>
          <w:lang w:val="x-none"/>
        </w:rPr>
        <w:t xml:space="preserve">submit a letter of certification from the manufacturer whose product is supplied, certifying that the </w:t>
      </w:r>
      <w:r w:rsidRPr="0084189F">
        <w:rPr>
          <w:rFonts w:cstheme="minorHAnsi"/>
          <w:sz w:val="20"/>
          <w:szCs w:val="20"/>
        </w:rPr>
        <w:t xml:space="preserve">Bidder </w:t>
      </w:r>
      <w:r w:rsidRPr="0084189F">
        <w:rPr>
          <w:rFonts w:cstheme="minorHAnsi"/>
          <w:sz w:val="20"/>
          <w:szCs w:val="20"/>
          <w:lang w:val="x-none"/>
        </w:rPr>
        <w:t xml:space="preserve">is authorized by the manufacturer </w:t>
      </w:r>
      <w:r w:rsidR="00C128A9">
        <w:rPr>
          <w:rFonts w:cstheme="minorHAnsi"/>
          <w:sz w:val="20"/>
          <w:szCs w:val="20"/>
        </w:rPr>
        <w:t xml:space="preserve">to </w:t>
      </w:r>
      <w:r w:rsidR="00BF47F8" w:rsidRPr="00862777">
        <w:rPr>
          <w:rFonts w:cstheme="minorHAnsi"/>
          <w:sz w:val="20"/>
          <w:szCs w:val="20"/>
        </w:rPr>
        <w:t xml:space="preserve">supply </w:t>
      </w:r>
      <w:r w:rsidR="00C128A9">
        <w:rPr>
          <w:rFonts w:cstheme="minorHAnsi"/>
          <w:sz w:val="20"/>
          <w:szCs w:val="20"/>
        </w:rPr>
        <w:t xml:space="preserve">the goods specified.  </w:t>
      </w:r>
      <w:r w:rsidR="00C9267A" w:rsidRPr="00D23B20">
        <w:rPr>
          <w:rFonts w:cstheme="minorHAnsi"/>
          <w:sz w:val="20"/>
          <w:szCs w:val="20"/>
        </w:rPr>
        <w:t xml:space="preserve">The certification must indicate that the Bidder was </w:t>
      </w:r>
      <w:r w:rsidR="00C9267A" w:rsidRPr="00D23B20">
        <w:rPr>
          <w:rFonts w:cstheme="minorHAnsi"/>
          <w:sz w:val="20"/>
          <w:szCs w:val="20"/>
          <w:lang w:val="x-none"/>
        </w:rPr>
        <w:t xml:space="preserve">authorized by the manufacturer </w:t>
      </w:r>
      <w:r w:rsidR="00C128A9">
        <w:rPr>
          <w:rFonts w:cstheme="minorHAnsi"/>
          <w:sz w:val="20"/>
          <w:szCs w:val="20"/>
        </w:rPr>
        <w:t xml:space="preserve">to </w:t>
      </w:r>
      <w:r w:rsidR="00BF47F8" w:rsidRPr="00862777">
        <w:rPr>
          <w:rFonts w:cstheme="minorHAnsi"/>
          <w:sz w:val="20"/>
          <w:szCs w:val="20"/>
        </w:rPr>
        <w:t xml:space="preserve">supply </w:t>
      </w:r>
      <w:r w:rsidR="00C128A9">
        <w:rPr>
          <w:rFonts w:cstheme="minorHAnsi"/>
          <w:sz w:val="20"/>
          <w:szCs w:val="20"/>
        </w:rPr>
        <w:t xml:space="preserve">the goods </w:t>
      </w:r>
      <w:r w:rsidR="00C9267A" w:rsidRPr="0084189F">
        <w:rPr>
          <w:rFonts w:cstheme="minorHAnsi"/>
          <w:sz w:val="20"/>
          <w:szCs w:val="20"/>
          <w:lang w:val="x-none"/>
        </w:rPr>
        <w:t>specified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1EF3FBB1" w14:textId="77777777" w:rsidR="003F339C" w:rsidRPr="0084189F" w:rsidRDefault="003F339C" w:rsidP="0084189F">
      <w:pPr>
        <w:spacing w:after="0" w:line="240" w:lineRule="auto"/>
        <w:jc w:val="both"/>
        <w:rPr>
          <w:rFonts w:cstheme="minorHAnsi"/>
          <w:sz w:val="20"/>
          <w:szCs w:val="20"/>
        </w:rPr>
      </w:pPr>
    </w:p>
    <w:p w14:paraId="110B7E5C" w14:textId="77777777" w:rsidR="00114331" w:rsidRPr="0084189F" w:rsidRDefault="00114331" w:rsidP="00E95BB4">
      <w:pPr>
        <w:pStyle w:val="Heading2"/>
        <w:rPr>
          <w:color w:val="000000"/>
        </w:rPr>
      </w:pPr>
      <w:bookmarkStart w:id="98" w:name="_Toc144366414"/>
      <w:r w:rsidRPr="0084189F">
        <w:t>MANUFACTURER’S PUBLISHED LIST OF OPTIONS AND ATTACHEMENTS/PRICE LIST</w:t>
      </w:r>
      <w:bookmarkEnd w:id="98"/>
    </w:p>
    <w:p w14:paraId="3B1F3FE6" w14:textId="718AFE99" w:rsidR="00114331" w:rsidRPr="0084189F" w:rsidRDefault="003627A3" w:rsidP="003627A3">
      <w:pPr>
        <w:autoSpaceDE w:val="0"/>
        <w:autoSpaceDN w:val="0"/>
        <w:adjustRightInd w:val="0"/>
        <w:spacing w:after="0" w:line="240" w:lineRule="auto"/>
        <w:jc w:val="both"/>
        <w:rPr>
          <w:rFonts w:cstheme="minorHAnsi"/>
          <w:sz w:val="20"/>
          <w:szCs w:val="20"/>
        </w:rPr>
      </w:pPr>
      <w:r>
        <w:rPr>
          <w:rFonts w:cstheme="minorHAnsi"/>
          <w:color w:val="000000"/>
          <w:sz w:val="20"/>
          <w:szCs w:val="20"/>
        </w:rPr>
        <w:t>Not applicable to this procurement.</w:t>
      </w:r>
    </w:p>
    <w:p w14:paraId="38E32A81" w14:textId="77777777" w:rsidR="00114331" w:rsidRPr="0084189F" w:rsidRDefault="00114331" w:rsidP="0084189F">
      <w:pPr>
        <w:spacing w:after="0" w:line="240" w:lineRule="auto"/>
        <w:jc w:val="both"/>
        <w:rPr>
          <w:rFonts w:cstheme="minorHAnsi"/>
          <w:sz w:val="20"/>
          <w:szCs w:val="20"/>
        </w:rPr>
      </w:pPr>
    </w:p>
    <w:p w14:paraId="7DE2696E" w14:textId="77777777" w:rsidR="006D0CD2" w:rsidRPr="0084189F" w:rsidRDefault="006D0CD2" w:rsidP="00E95BB4">
      <w:pPr>
        <w:pStyle w:val="Heading2"/>
      </w:pPr>
      <w:bookmarkStart w:id="99" w:name="_Toc144366415"/>
      <w:r w:rsidRPr="0084189F">
        <w:t>PRICE LIST AND/OR CATALOG</w:t>
      </w:r>
      <w:bookmarkEnd w:id="99"/>
    </w:p>
    <w:p w14:paraId="7D897379" w14:textId="361A1C52" w:rsidR="00BF3C8C" w:rsidRDefault="00BF47F8" w:rsidP="00BF3C8C">
      <w:pPr>
        <w:spacing w:after="0" w:line="240" w:lineRule="auto"/>
        <w:jc w:val="both"/>
        <w:rPr>
          <w:rFonts w:cstheme="minorHAnsi"/>
          <w:color w:val="000000"/>
          <w:sz w:val="20"/>
          <w:szCs w:val="20"/>
        </w:rPr>
      </w:pPr>
      <w:r w:rsidRPr="00BF47F8">
        <w:rPr>
          <w:rFonts w:cstheme="minorHAnsi"/>
          <w:sz w:val="20"/>
          <w:szCs w:val="20"/>
        </w:rPr>
        <w:t>Not applicable to this procurement.</w:t>
      </w:r>
    </w:p>
    <w:p w14:paraId="1D1FDD66" w14:textId="77777777" w:rsidR="000D69C7" w:rsidRPr="0084189F" w:rsidRDefault="000D69C7" w:rsidP="0084189F">
      <w:pPr>
        <w:spacing w:after="0" w:line="240" w:lineRule="auto"/>
        <w:jc w:val="both"/>
        <w:rPr>
          <w:sz w:val="20"/>
          <w:szCs w:val="20"/>
        </w:rPr>
      </w:pPr>
    </w:p>
    <w:p w14:paraId="6A7D5005" w14:textId="77777777" w:rsidR="00F944FD" w:rsidRPr="0084189F" w:rsidRDefault="00F944FD" w:rsidP="00E95BB4">
      <w:pPr>
        <w:pStyle w:val="Heading2"/>
      </w:pPr>
      <w:bookmarkStart w:id="100" w:name="_Toc144366416"/>
      <w:r w:rsidRPr="0084189F">
        <w:t>MANAGEMENT OVERVIEW</w:t>
      </w:r>
      <w:bookmarkEnd w:id="100"/>
    </w:p>
    <w:p w14:paraId="7F38456B" w14:textId="77777777" w:rsidR="009C20CA" w:rsidRDefault="009C20CA" w:rsidP="009C20CA">
      <w:pPr>
        <w:spacing w:after="0" w:line="240" w:lineRule="auto"/>
        <w:jc w:val="both"/>
        <w:rPr>
          <w:rFonts w:cstheme="minorHAnsi"/>
          <w:color w:val="000000"/>
          <w:sz w:val="20"/>
          <w:szCs w:val="20"/>
        </w:rPr>
      </w:pPr>
      <w:r w:rsidRPr="00BF47F8">
        <w:rPr>
          <w:rFonts w:cstheme="minorHAnsi"/>
          <w:sz w:val="20"/>
          <w:szCs w:val="20"/>
        </w:rPr>
        <w:t>Not applicable to this procurement.</w:t>
      </w:r>
    </w:p>
    <w:p w14:paraId="4C899263" w14:textId="77777777" w:rsidR="00F944FD" w:rsidRPr="0084189F" w:rsidRDefault="00F944FD" w:rsidP="0084189F">
      <w:pPr>
        <w:spacing w:after="0" w:line="240" w:lineRule="auto"/>
        <w:rPr>
          <w:sz w:val="20"/>
          <w:szCs w:val="20"/>
        </w:rPr>
      </w:pPr>
    </w:p>
    <w:p w14:paraId="54C1CAD0" w14:textId="77777777" w:rsidR="00F944FD" w:rsidRPr="0084189F" w:rsidRDefault="00F944FD" w:rsidP="00E95BB4">
      <w:pPr>
        <w:pStyle w:val="Heading2"/>
      </w:pPr>
      <w:bookmarkStart w:id="101" w:name="_Toc144366417"/>
      <w:r w:rsidRPr="0084189F">
        <w:t>CONTRACT MANAGEMENT</w:t>
      </w:r>
      <w:bookmarkEnd w:id="101"/>
    </w:p>
    <w:p w14:paraId="1B3D9DD1" w14:textId="77777777" w:rsidR="009C20CA" w:rsidRDefault="009C20CA" w:rsidP="009C20CA">
      <w:pPr>
        <w:spacing w:after="0" w:line="240" w:lineRule="auto"/>
        <w:jc w:val="both"/>
        <w:rPr>
          <w:rFonts w:cstheme="minorHAnsi"/>
          <w:color w:val="000000"/>
          <w:sz w:val="20"/>
          <w:szCs w:val="20"/>
        </w:rPr>
      </w:pPr>
      <w:r w:rsidRPr="00BF47F8">
        <w:rPr>
          <w:rFonts w:cstheme="minorHAnsi"/>
          <w:sz w:val="20"/>
          <w:szCs w:val="20"/>
        </w:rPr>
        <w:t>Not applicable to this procurement.</w:t>
      </w:r>
    </w:p>
    <w:p w14:paraId="573E6ACC" w14:textId="77777777" w:rsidR="00F625D0" w:rsidRPr="0084189F" w:rsidRDefault="00F625D0" w:rsidP="0084189F">
      <w:pPr>
        <w:spacing w:after="0" w:line="240" w:lineRule="auto"/>
        <w:rPr>
          <w:sz w:val="20"/>
          <w:szCs w:val="20"/>
        </w:rPr>
      </w:pPr>
    </w:p>
    <w:p w14:paraId="1093EAA8" w14:textId="77777777" w:rsidR="00F944FD" w:rsidRPr="0084189F" w:rsidRDefault="00F944FD" w:rsidP="00E95BB4">
      <w:pPr>
        <w:pStyle w:val="Heading2"/>
      </w:pPr>
      <w:bookmarkStart w:id="102" w:name="_Toc144366418"/>
      <w:r w:rsidRPr="0084189F">
        <w:t>CONTRACT SCHEDULE</w:t>
      </w:r>
      <w:bookmarkEnd w:id="102"/>
    </w:p>
    <w:p w14:paraId="53514053" w14:textId="77777777" w:rsidR="009C20CA" w:rsidRDefault="009C20CA" w:rsidP="009C20CA">
      <w:pPr>
        <w:spacing w:after="0" w:line="240" w:lineRule="auto"/>
        <w:jc w:val="both"/>
        <w:rPr>
          <w:rFonts w:cstheme="minorHAnsi"/>
          <w:color w:val="000000"/>
          <w:sz w:val="20"/>
          <w:szCs w:val="20"/>
        </w:rPr>
      </w:pPr>
      <w:r w:rsidRPr="00BF47F8">
        <w:rPr>
          <w:rFonts w:cstheme="minorHAnsi"/>
          <w:sz w:val="20"/>
          <w:szCs w:val="20"/>
        </w:rPr>
        <w:t>Not applicable to this procurement.</w:t>
      </w:r>
    </w:p>
    <w:p w14:paraId="04381D3B" w14:textId="06521ACA" w:rsidR="0077778B" w:rsidRPr="0084189F" w:rsidRDefault="00F944FD" w:rsidP="0084189F">
      <w:pPr>
        <w:spacing w:after="0" w:line="240" w:lineRule="auto"/>
        <w:jc w:val="both"/>
        <w:rPr>
          <w:sz w:val="20"/>
          <w:szCs w:val="20"/>
        </w:rPr>
      </w:pPr>
      <w:r w:rsidRPr="0084189F">
        <w:rPr>
          <w:sz w:val="20"/>
          <w:szCs w:val="20"/>
        </w:rPr>
        <w:t xml:space="preserve"> </w:t>
      </w:r>
    </w:p>
    <w:p w14:paraId="77C620E8" w14:textId="77777777" w:rsidR="0077778B" w:rsidRPr="0084189F" w:rsidRDefault="0077778B" w:rsidP="0084189F">
      <w:pPr>
        <w:spacing w:after="0" w:line="240" w:lineRule="auto"/>
        <w:rPr>
          <w:sz w:val="20"/>
          <w:szCs w:val="20"/>
        </w:rPr>
      </w:pPr>
    </w:p>
    <w:p w14:paraId="06E95CE2" w14:textId="77777777" w:rsidR="00F944FD" w:rsidRPr="0084189F" w:rsidRDefault="00F944FD" w:rsidP="00E95BB4">
      <w:pPr>
        <w:pStyle w:val="Heading2"/>
      </w:pPr>
      <w:bookmarkStart w:id="103" w:name="_Toc144366419"/>
      <w:r w:rsidRPr="0084189F">
        <w:t xml:space="preserve">FINANCIAL CAPABILITY OF THE </w:t>
      </w:r>
      <w:r w:rsidRPr="0084189F">
        <w:rPr>
          <w:color w:val="000000"/>
        </w:rPr>
        <w:t>BIDDER</w:t>
      </w:r>
      <w:bookmarkEnd w:id="103"/>
    </w:p>
    <w:p w14:paraId="419CF7E2"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3DDE7244"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9D27A64"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AAE0015" w14:textId="77777777" w:rsidR="00F944FD" w:rsidRPr="0084189F" w:rsidRDefault="00F944FD" w:rsidP="0084189F">
      <w:pPr>
        <w:spacing w:after="0" w:line="240" w:lineRule="auto"/>
        <w:jc w:val="both"/>
        <w:rPr>
          <w:sz w:val="20"/>
          <w:szCs w:val="20"/>
        </w:rPr>
      </w:pPr>
    </w:p>
    <w:p w14:paraId="4045F07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6278A21" w14:textId="77777777" w:rsidR="00F944FD" w:rsidRPr="0084189F" w:rsidRDefault="00F944FD" w:rsidP="0084189F">
      <w:pPr>
        <w:spacing w:after="0" w:line="240" w:lineRule="auto"/>
        <w:jc w:val="both"/>
        <w:rPr>
          <w:sz w:val="20"/>
          <w:szCs w:val="20"/>
        </w:rPr>
      </w:pPr>
    </w:p>
    <w:p w14:paraId="45EAFFF6"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36A5064" w14:textId="77777777" w:rsidR="00F944FD" w:rsidRPr="0084189F" w:rsidRDefault="00F944FD" w:rsidP="0084189F">
      <w:pPr>
        <w:spacing w:after="0" w:line="240" w:lineRule="auto"/>
        <w:rPr>
          <w:sz w:val="20"/>
          <w:szCs w:val="20"/>
        </w:rPr>
      </w:pPr>
    </w:p>
    <w:p w14:paraId="009AE5DF" w14:textId="77777777" w:rsidR="00F944FD" w:rsidRPr="0084189F" w:rsidRDefault="00F944FD" w:rsidP="00E95BB4">
      <w:pPr>
        <w:pStyle w:val="Heading2"/>
        <w:rPr>
          <w:rFonts w:eastAsia="MS Mincho"/>
        </w:rPr>
      </w:pPr>
      <w:bookmarkStart w:id="104" w:name="_Toc144366420"/>
      <w:r w:rsidRPr="0084189F">
        <w:rPr>
          <w:rFonts w:eastAsia="MS Mincho"/>
        </w:rPr>
        <w:lastRenderedPageBreak/>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4"/>
    </w:p>
    <w:p w14:paraId="035C5C14" w14:textId="6615BEA1"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9451D19" w14:textId="77777777" w:rsidR="005A3793" w:rsidRPr="0084189F" w:rsidRDefault="005A3793" w:rsidP="0084189F">
      <w:pPr>
        <w:spacing w:after="0" w:line="240" w:lineRule="auto"/>
        <w:jc w:val="both"/>
        <w:rPr>
          <w:rFonts w:cstheme="minorHAnsi"/>
          <w:sz w:val="20"/>
          <w:szCs w:val="20"/>
        </w:rPr>
      </w:pPr>
    </w:p>
    <w:p w14:paraId="36A44E41" w14:textId="076DE679" w:rsidR="00CF520A" w:rsidRPr="00127CF3" w:rsidRDefault="00C203BB" w:rsidP="00CF520A">
      <w:pPr>
        <w:pStyle w:val="BodyText2"/>
        <w:rPr>
          <w:rFonts w:asciiTheme="minorHAnsi" w:hAnsiTheme="minorHAnsi" w:cstheme="minorHAnsi"/>
          <w:sz w:val="20"/>
        </w:rPr>
      </w:pPr>
      <w:r w:rsidRPr="00127CF3">
        <w:rPr>
          <w:rFonts w:asciiTheme="minorHAnsi" w:hAnsiTheme="minorHAnsi" w:cstheme="minorHAnsi"/>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r w:rsidR="00CF520A" w:rsidRPr="00127CF3">
        <w:rPr>
          <w:rFonts w:asciiTheme="minorHAnsi" w:hAnsiTheme="minorHAnsi" w:cstheme="minorHAnsi"/>
          <w:sz w:val="20"/>
        </w:rPr>
        <w:t xml:space="preserve">   </w:t>
      </w:r>
    </w:p>
    <w:p w14:paraId="5431E3F5" w14:textId="6849FA43" w:rsidR="008603FA" w:rsidRDefault="008603FA" w:rsidP="00CF520A">
      <w:pPr>
        <w:pStyle w:val="BodyText2"/>
        <w:rPr>
          <w:rFonts w:asciiTheme="minorHAnsi" w:hAnsiTheme="minorHAnsi"/>
          <w:sz w:val="20"/>
        </w:rPr>
      </w:pPr>
    </w:p>
    <w:p w14:paraId="21A31495" w14:textId="43321E07" w:rsidR="00913C56" w:rsidRPr="00862777" w:rsidRDefault="00913C56" w:rsidP="00913C56">
      <w:pPr>
        <w:pStyle w:val="BodyText2"/>
        <w:rPr>
          <w:rFonts w:asciiTheme="minorHAnsi" w:hAnsiTheme="minorHAnsi"/>
          <w:sz w:val="20"/>
        </w:rPr>
      </w:pPr>
      <w:r>
        <w:rPr>
          <w:rFonts w:asciiTheme="minorHAnsi" w:hAnsiTheme="minorHAnsi"/>
          <w:sz w:val="20"/>
        </w:rPr>
        <w:t>The Bid Solicitation and State-Supplied Price Sheet consist of 181 price lines, which are itemized as follows:</w:t>
      </w:r>
    </w:p>
    <w:p w14:paraId="6C093505" w14:textId="77777777" w:rsidR="00CF520A" w:rsidRPr="00862777" w:rsidRDefault="00CF520A" w:rsidP="00CF520A">
      <w:pPr>
        <w:pStyle w:val="BodyText2"/>
        <w:rPr>
          <w:rFonts w:asciiTheme="minorHAnsi" w:hAnsiTheme="minorHAnsi"/>
          <w:sz w:val="20"/>
        </w:rPr>
      </w:pPr>
    </w:p>
    <w:tbl>
      <w:tblPr>
        <w:tblW w:w="6945" w:type="dxa"/>
        <w:tblInd w:w="93" w:type="dxa"/>
        <w:tblLook w:val="04A0" w:firstRow="1" w:lastRow="0" w:firstColumn="1" w:lastColumn="0" w:noHBand="0" w:noVBand="1"/>
      </w:tblPr>
      <w:tblGrid>
        <w:gridCol w:w="1340"/>
        <w:gridCol w:w="5605"/>
      </w:tblGrid>
      <w:tr w:rsidR="00CF520A" w:rsidRPr="00CF520A" w14:paraId="35C0A741" w14:textId="77777777" w:rsidTr="00EA5B1A">
        <w:trPr>
          <w:trHeight w:val="300"/>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843EAB1" w14:textId="06E09262" w:rsidR="00CF520A" w:rsidRPr="00862777" w:rsidRDefault="00CF520A" w:rsidP="00EA5B1A">
            <w:pPr>
              <w:jc w:val="center"/>
              <w:rPr>
                <w:b/>
                <w:bCs/>
                <w:color w:val="000000"/>
                <w:sz w:val="20"/>
              </w:rPr>
            </w:pPr>
            <w:r w:rsidRPr="00862777">
              <w:rPr>
                <w:b/>
                <w:bCs/>
                <w:color w:val="000000"/>
                <w:sz w:val="20"/>
              </w:rPr>
              <w:t>Price Line</w:t>
            </w:r>
            <w:r w:rsidR="00913C56">
              <w:rPr>
                <w:b/>
                <w:bCs/>
                <w:color w:val="000000"/>
                <w:sz w:val="20"/>
              </w:rPr>
              <w:t xml:space="preserve"> Numbers</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208F551B" w14:textId="77777777" w:rsidR="00CF520A" w:rsidRPr="00862777" w:rsidRDefault="00CF520A" w:rsidP="00EA5B1A">
            <w:pPr>
              <w:rPr>
                <w:b/>
                <w:bCs/>
                <w:color w:val="000000"/>
                <w:sz w:val="20"/>
              </w:rPr>
            </w:pPr>
            <w:r w:rsidRPr="00862777">
              <w:rPr>
                <w:b/>
                <w:bCs/>
                <w:color w:val="000000"/>
                <w:sz w:val="20"/>
              </w:rPr>
              <w:t>Description</w:t>
            </w:r>
          </w:p>
        </w:tc>
      </w:tr>
      <w:tr w:rsidR="00CF520A" w:rsidRPr="00CF520A" w14:paraId="1B0D87E3"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ADD362A" w14:textId="0CF495BA" w:rsidR="00CF520A" w:rsidRPr="00862777" w:rsidRDefault="00CF520A" w:rsidP="00EA5B1A">
            <w:pPr>
              <w:jc w:val="center"/>
              <w:rPr>
                <w:color w:val="000000"/>
                <w:sz w:val="20"/>
              </w:rPr>
            </w:pPr>
            <w:r w:rsidRPr="00862777">
              <w:rPr>
                <w:color w:val="000000"/>
                <w:sz w:val="20"/>
              </w:rPr>
              <w:t>1</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 xml:space="preserve">26  </w:t>
            </w:r>
          </w:p>
        </w:tc>
        <w:tc>
          <w:tcPr>
            <w:tcW w:w="5605" w:type="dxa"/>
            <w:tcBorders>
              <w:top w:val="nil"/>
              <w:left w:val="nil"/>
              <w:bottom w:val="single" w:sz="4" w:space="0" w:color="auto"/>
              <w:right w:val="single" w:sz="4" w:space="0" w:color="auto"/>
            </w:tcBorders>
            <w:shd w:val="clear" w:color="auto" w:fill="auto"/>
            <w:noWrap/>
            <w:vAlign w:val="bottom"/>
            <w:hideMark/>
          </w:tcPr>
          <w:p w14:paraId="5373C305" w14:textId="77777777" w:rsidR="00CF520A" w:rsidRPr="00862777" w:rsidRDefault="00CF520A" w:rsidP="00EA5B1A">
            <w:pPr>
              <w:rPr>
                <w:color w:val="000000"/>
                <w:sz w:val="20"/>
              </w:rPr>
            </w:pPr>
            <w:r w:rsidRPr="00862777">
              <w:rPr>
                <w:color w:val="000000"/>
                <w:sz w:val="20"/>
              </w:rPr>
              <w:t>Liquid Calcium Chloride (Northern Region)</w:t>
            </w:r>
          </w:p>
        </w:tc>
      </w:tr>
      <w:tr w:rsidR="00CF520A" w:rsidRPr="00CF520A" w14:paraId="1654CDD1"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122C69C" w14:textId="5F71B671" w:rsidR="00CF520A" w:rsidRPr="00862777" w:rsidRDefault="00CF520A" w:rsidP="00EA5B1A">
            <w:pPr>
              <w:jc w:val="center"/>
              <w:rPr>
                <w:color w:val="000000"/>
                <w:sz w:val="20"/>
              </w:rPr>
            </w:pPr>
            <w:r w:rsidRPr="00862777">
              <w:rPr>
                <w:color w:val="000000"/>
                <w:sz w:val="20"/>
              </w:rPr>
              <w:t>27</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48</w:t>
            </w:r>
          </w:p>
        </w:tc>
        <w:tc>
          <w:tcPr>
            <w:tcW w:w="5605" w:type="dxa"/>
            <w:tcBorders>
              <w:top w:val="nil"/>
              <w:left w:val="nil"/>
              <w:bottom w:val="single" w:sz="4" w:space="0" w:color="auto"/>
              <w:right w:val="single" w:sz="4" w:space="0" w:color="auto"/>
            </w:tcBorders>
            <w:shd w:val="clear" w:color="auto" w:fill="auto"/>
            <w:noWrap/>
            <w:vAlign w:val="bottom"/>
            <w:hideMark/>
          </w:tcPr>
          <w:p w14:paraId="5E2A42E2" w14:textId="77777777" w:rsidR="00CF520A" w:rsidRPr="00862777" w:rsidRDefault="00CF520A" w:rsidP="00EA5B1A">
            <w:pPr>
              <w:rPr>
                <w:color w:val="000000"/>
                <w:sz w:val="20"/>
              </w:rPr>
            </w:pPr>
            <w:r w:rsidRPr="00862777">
              <w:rPr>
                <w:color w:val="000000"/>
                <w:sz w:val="20"/>
              </w:rPr>
              <w:t>Liquid Calcium Chloride (Central Region)</w:t>
            </w:r>
          </w:p>
        </w:tc>
      </w:tr>
      <w:tr w:rsidR="00CF520A" w:rsidRPr="00CF520A" w14:paraId="316088BD"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E688C1D" w14:textId="248A7BF9" w:rsidR="00CF520A" w:rsidRPr="00862777" w:rsidRDefault="00CF520A" w:rsidP="00EA5B1A">
            <w:pPr>
              <w:jc w:val="center"/>
              <w:rPr>
                <w:color w:val="000000"/>
                <w:sz w:val="20"/>
              </w:rPr>
            </w:pPr>
            <w:r w:rsidRPr="00862777">
              <w:rPr>
                <w:color w:val="000000"/>
                <w:sz w:val="20"/>
              </w:rPr>
              <w:t>49</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72</w:t>
            </w:r>
          </w:p>
        </w:tc>
        <w:tc>
          <w:tcPr>
            <w:tcW w:w="5605" w:type="dxa"/>
            <w:tcBorders>
              <w:top w:val="nil"/>
              <w:left w:val="nil"/>
              <w:bottom w:val="single" w:sz="4" w:space="0" w:color="auto"/>
              <w:right w:val="single" w:sz="4" w:space="0" w:color="auto"/>
            </w:tcBorders>
            <w:shd w:val="clear" w:color="auto" w:fill="auto"/>
            <w:noWrap/>
            <w:vAlign w:val="bottom"/>
            <w:hideMark/>
          </w:tcPr>
          <w:p w14:paraId="1BD40F6D" w14:textId="77777777" w:rsidR="00CF520A" w:rsidRPr="00862777" w:rsidRDefault="00CF520A" w:rsidP="00EA5B1A">
            <w:pPr>
              <w:rPr>
                <w:color w:val="000000"/>
                <w:sz w:val="20"/>
              </w:rPr>
            </w:pPr>
            <w:r w:rsidRPr="00862777">
              <w:rPr>
                <w:color w:val="000000"/>
                <w:sz w:val="20"/>
              </w:rPr>
              <w:t>Liquid Calcium Chloride (Southern Region)</w:t>
            </w:r>
          </w:p>
        </w:tc>
      </w:tr>
      <w:tr w:rsidR="00CF520A" w:rsidRPr="00CF520A" w14:paraId="0308723E"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5F6A80B7" w14:textId="23C9BFD5" w:rsidR="00CF520A" w:rsidRPr="00862777" w:rsidRDefault="00CF520A" w:rsidP="00EA5B1A">
            <w:pPr>
              <w:jc w:val="center"/>
              <w:rPr>
                <w:color w:val="000000"/>
                <w:sz w:val="20"/>
              </w:rPr>
            </w:pPr>
            <w:r w:rsidRPr="00862777">
              <w:rPr>
                <w:color w:val="000000"/>
                <w:sz w:val="20"/>
              </w:rPr>
              <w:t>73</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85</w:t>
            </w:r>
          </w:p>
        </w:tc>
        <w:tc>
          <w:tcPr>
            <w:tcW w:w="5605" w:type="dxa"/>
            <w:tcBorders>
              <w:top w:val="nil"/>
              <w:left w:val="nil"/>
              <w:bottom w:val="single" w:sz="4" w:space="0" w:color="auto"/>
              <w:right w:val="single" w:sz="4" w:space="0" w:color="auto"/>
            </w:tcBorders>
            <w:shd w:val="clear" w:color="auto" w:fill="auto"/>
            <w:noWrap/>
            <w:vAlign w:val="bottom"/>
            <w:hideMark/>
          </w:tcPr>
          <w:p w14:paraId="13D8E651" w14:textId="04CF6AA4" w:rsidR="00CF520A" w:rsidRPr="00862777" w:rsidRDefault="00CF520A" w:rsidP="00913C56">
            <w:pPr>
              <w:rPr>
                <w:color w:val="000000"/>
                <w:sz w:val="20"/>
              </w:rPr>
            </w:pPr>
            <w:r w:rsidRPr="00862777">
              <w:rPr>
                <w:color w:val="000000"/>
                <w:sz w:val="20"/>
              </w:rPr>
              <w:t>Agricultur</w:t>
            </w:r>
            <w:r w:rsidR="00913C56">
              <w:rPr>
                <w:color w:val="000000"/>
                <w:sz w:val="20"/>
              </w:rPr>
              <w:t>al</w:t>
            </w:r>
            <w:r w:rsidRPr="00862777">
              <w:rPr>
                <w:color w:val="000000"/>
                <w:sz w:val="20"/>
              </w:rPr>
              <w:t xml:space="preserve"> Based Deicing Liquid </w:t>
            </w:r>
            <w:r w:rsidR="00913C56">
              <w:rPr>
                <w:color w:val="000000"/>
                <w:sz w:val="20"/>
              </w:rPr>
              <w:t xml:space="preserve">Chemicals </w:t>
            </w:r>
            <w:r w:rsidRPr="00862777">
              <w:rPr>
                <w:color w:val="000000"/>
                <w:sz w:val="20"/>
              </w:rPr>
              <w:t>(Northern Region)</w:t>
            </w:r>
          </w:p>
        </w:tc>
      </w:tr>
      <w:tr w:rsidR="00CF520A" w:rsidRPr="00CF520A" w14:paraId="3DA08735"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6136C91" w14:textId="51E64E79" w:rsidR="00CF520A" w:rsidRPr="00862777" w:rsidRDefault="00CF520A" w:rsidP="00EA5B1A">
            <w:pPr>
              <w:jc w:val="center"/>
              <w:rPr>
                <w:color w:val="000000"/>
                <w:sz w:val="20"/>
              </w:rPr>
            </w:pPr>
            <w:r w:rsidRPr="00862777">
              <w:rPr>
                <w:color w:val="000000"/>
                <w:sz w:val="20"/>
              </w:rPr>
              <w:t>86</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95</w:t>
            </w:r>
          </w:p>
        </w:tc>
        <w:tc>
          <w:tcPr>
            <w:tcW w:w="5605" w:type="dxa"/>
            <w:tcBorders>
              <w:top w:val="nil"/>
              <w:left w:val="nil"/>
              <w:bottom w:val="single" w:sz="4" w:space="0" w:color="auto"/>
              <w:right w:val="single" w:sz="4" w:space="0" w:color="auto"/>
            </w:tcBorders>
            <w:shd w:val="clear" w:color="auto" w:fill="auto"/>
            <w:noWrap/>
            <w:vAlign w:val="bottom"/>
            <w:hideMark/>
          </w:tcPr>
          <w:p w14:paraId="6238F1C9" w14:textId="732DE8EC" w:rsidR="00CF520A" w:rsidRPr="00862777" w:rsidRDefault="00CF520A" w:rsidP="00913C56">
            <w:pPr>
              <w:rPr>
                <w:color w:val="000000"/>
                <w:sz w:val="20"/>
              </w:rPr>
            </w:pPr>
            <w:r w:rsidRPr="00862777">
              <w:rPr>
                <w:color w:val="000000"/>
                <w:sz w:val="20"/>
              </w:rPr>
              <w:t>Agricultur</w:t>
            </w:r>
            <w:r w:rsidR="00913C56">
              <w:rPr>
                <w:color w:val="000000"/>
                <w:sz w:val="20"/>
              </w:rPr>
              <w:t>al</w:t>
            </w:r>
            <w:r w:rsidRPr="00862777">
              <w:rPr>
                <w:color w:val="000000"/>
                <w:sz w:val="20"/>
              </w:rPr>
              <w:t xml:space="preserve"> Based Deicing Liquid </w:t>
            </w:r>
            <w:r w:rsidR="00913C56">
              <w:rPr>
                <w:color w:val="000000"/>
                <w:sz w:val="20"/>
              </w:rPr>
              <w:t xml:space="preserve">Chemicals </w:t>
            </w:r>
            <w:r w:rsidRPr="00862777">
              <w:rPr>
                <w:color w:val="000000"/>
                <w:sz w:val="20"/>
              </w:rPr>
              <w:t>(Central Region)</w:t>
            </w:r>
          </w:p>
        </w:tc>
      </w:tr>
      <w:tr w:rsidR="00CF520A" w:rsidRPr="00CF520A" w14:paraId="52955C8C"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526FD844" w14:textId="1F6EC724" w:rsidR="00CF520A" w:rsidRPr="00862777" w:rsidRDefault="00CF520A" w:rsidP="00EA5B1A">
            <w:pPr>
              <w:jc w:val="center"/>
              <w:rPr>
                <w:color w:val="000000"/>
                <w:sz w:val="20"/>
              </w:rPr>
            </w:pPr>
            <w:r w:rsidRPr="00862777">
              <w:rPr>
                <w:color w:val="000000"/>
                <w:sz w:val="20"/>
              </w:rPr>
              <w:t>96</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107</w:t>
            </w:r>
          </w:p>
        </w:tc>
        <w:tc>
          <w:tcPr>
            <w:tcW w:w="5605" w:type="dxa"/>
            <w:tcBorders>
              <w:top w:val="nil"/>
              <w:left w:val="nil"/>
              <w:bottom w:val="single" w:sz="4" w:space="0" w:color="auto"/>
              <w:right w:val="single" w:sz="4" w:space="0" w:color="auto"/>
            </w:tcBorders>
            <w:shd w:val="clear" w:color="auto" w:fill="auto"/>
            <w:noWrap/>
            <w:vAlign w:val="bottom"/>
            <w:hideMark/>
          </w:tcPr>
          <w:p w14:paraId="27C884A4" w14:textId="41FB46F6" w:rsidR="00CF520A" w:rsidRPr="00862777" w:rsidRDefault="00CF520A" w:rsidP="00913C56">
            <w:pPr>
              <w:rPr>
                <w:color w:val="000000"/>
                <w:sz w:val="20"/>
              </w:rPr>
            </w:pPr>
            <w:r w:rsidRPr="00862777">
              <w:rPr>
                <w:color w:val="000000"/>
                <w:sz w:val="20"/>
              </w:rPr>
              <w:t>Agricultur</w:t>
            </w:r>
            <w:r w:rsidR="00913C56">
              <w:rPr>
                <w:color w:val="000000"/>
                <w:sz w:val="20"/>
              </w:rPr>
              <w:t>al</w:t>
            </w:r>
            <w:r w:rsidRPr="00862777">
              <w:rPr>
                <w:color w:val="000000"/>
                <w:sz w:val="20"/>
              </w:rPr>
              <w:t xml:space="preserve"> Based Deicing Liquid </w:t>
            </w:r>
            <w:r w:rsidR="00913C56">
              <w:rPr>
                <w:color w:val="000000"/>
                <w:sz w:val="20"/>
              </w:rPr>
              <w:t xml:space="preserve">Chemicals </w:t>
            </w:r>
            <w:r w:rsidRPr="00862777">
              <w:rPr>
                <w:color w:val="000000"/>
                <w:sz w:val="20"/>
              </w:rPr>
              <w:t>(Southern Region)</w:t>
            </w:r>
          </w:p>
        </w:tc>
      </w:tr>
      <w:tr w:rsidR="00A51FD3" w:rsidRPr="00CF520A" w14:paraId="163F8EC5"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2C23F6B3" w14:textId="63C16C60" w:rsidR="00A51FD3" w:rsidRPr="00862777" w:rsidRDefault="003A3E51" w:rsidP="00EA5B1A">
            <w:pPr>
              <w:jc w:val="center"/>
              <w:rPr>
                <w:color w:val="000000"/>
                <w:sz w:val="20"/>
              </w:rPr>
            </w:pPr>
            <w:r>
              <w:rPr>
                <w:color w:val="000000"/>
                <w:sz w:val="20"/>
              </w:rPr>
              <w:t>108</w:t>
            </w:r>
            <w:r w:rsidR="00913C56">
              <w:rPr>
                <w:color w:val="000000"/>
                <w:sz w:val="20"/>
              </w:rPr>
              <w:t xml:space="preserve"> </w:t>
            </w:r>
            <w:r>
              <w:rPr>
                <w:color w:val="000000"/>
                <w:sz w:val="20"/>
              </w:rPr>
              <w:t>-</w:t>
            </w:r>
            <w:r w:rsidR="00913C56">
              <w:rPr>
                <w:color w:val="000000"/>
                <w:sz w:val="20"/>
              </w:rPr>
              <w:t xml:space="preserve"> </w:t>
            </w:r>
            <w:r>
              <w:rPr>
                <w:color w:val="000000"/>
                <w:sz w:val="20"/>
              </w:rPr>
              <w:t>133</w:t>
            </w:r>
          </w:p>
        </w:tc>
        <w:tc>
          <w:tcPr>
            <w:tcW w:w="5605" w:type="dxa"/>
            <w:tcBorders>
              <w:top w:val="nil"/>
              <w:left w:val="nil"/>
              <w:bottom w:val="single" w:sz="4" w:space="0" w:color="auto"/>
              <w:right w:val="single" w:sz="4" w:space="0" w:color="auto"/>
            </w:tcBorders>
            <w:shd w:val="clear" w:color="auto" w:fill="auto"/>
            <w:noWrap/>
            <w:vAlign w:val="bottom"/>
          </w:tcPr>
          <w:p w14:paraId="7ABBEB51" w14:textId="31BEC867" w:rsidR="00A51FD3" w:rsidRPr="00862777" w:rsidRDefault="00A51FD3" w:rsidP="00EA5B1A">
            <w:pPr>
              <w:rPr>
                <w:color w:val="000000"/>
                <w:sz w:val="20"/>
              </w:rPr>
            </w:pPr>
            <w:r>
              <w:rPr>
                <w:sz w:val="20"/>
                <w:szCs w:val="20"/>
              </w:rPr>
              <w:t>Inhibited Liquid Magnesium Chloride (Northern Region)</w:t>
            </w:r>
          </w:p>
        </w:tc>
      </w:tr>
      <w:tr w:rsidR="00A51FD3" w:rsidRPr="00CF520A" w14:paraId="3E65E11E"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20ECF203" w14:textId="65D7DBD0" w:rsidR="00A51FD3" w:rsidRPr="00862777" w:rsidRDefault="003A3E51" w:rsidP="00EA5B1A">
            <w:pPr>
              <w:jc w:val="center"/>
              <w:rPr>
                <w:color w:val="000000"/>
                <w:sz w:val="20"/>
              </w:rPr>
            </w:pPr>
            <w:r>
              <w:rPr>
                <w:color w:val="000000"/>
                <w:sz w:val="20"/>
              </w:rPr>
              <w:t>134</w:t>
            </w:r>
            <w:r w:rsidR="00913C56">
              <w:rPr>
                <w:color w:val="000000"/>
                <w:sz w:val="20"/>
              </w:rPr>
              <w:t xml:space="preserve"> </w:t>
            </w:r>
            <w:r>
              <w:rPr>
                <w:color w:val="000000"/>
                <w:sz w:val="20"/>
              </w:rPr>
              <w:t>-</w:t>
            </w:r>
            <w:r w:rsidR="00913C56">
              <w:rPr>
                <w:color w:val="000000"/>
                <w:sz w:val="20"/>
              </w:rPr>
              <w:t xml:space="preserve"> </w:t>
            </w:r>
            <w:r>
              <w:rPr>
                <w:color w:val="000000"/>
                <w:sz w:val="20"/>
              </w:rPr>
              <w:t>155</w:t>
            </w:r>
          </w:p>
        </w:tc>
        <w:tc>
          <w:tcPr>
            <w:tcW w:w="5605" w:type="dxa"/>
            <w:tcBorders>
              <w:top w:val="nil"/>
              <w:left w:val="nil"/>
              <w:bottom w:val="single" w:sz="4" w:space="0" w:color="auto"/>
              <w:right w:val="single" w:sz="4" w:space="0" w:color="auto"/>
            </w:tcBorders>
            <w:shd w:val="clear" w:color="auto" w:fill="auto"/>
            <w:noWrap/>
            <w:vAlign w:val="bottom"/>
          </w:tcPr>
          <w:p w14:paraId="3D0D32E2" w14:textId="048D9198" w:rsidR="00A51FD3" w:rsidRPr="00862777" w:rsidRDefault="00A51FD3" w:rsidP="00EA5B1A">
            <w:pPr>
              <w:rPr>
                <w:color w:val="000000"/>
                <w:sz w:val="20"/>
              </w:rPr>
            </w:pPr>
            <w:r>
              <w:rPr>
                <w:sz w:val="20"/>
                <w:szCs w:val="20"/>
              </w:rPr>
              <w:t>Inhibited Liquid Magnesium Chloride (Central Region)</w:t>
            </w:r>
          </w:p>
        </w:tc>
      </w:tr>
      <w:tr w:rsidR="00A51FD3" w:rsidRPr="00CF520A" w14:paraId="7AA77AA3"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57E70FD7" w14:textId="080FA88B" w:rsidR="00A51FD3" w:rsidRPr="00862777" w:rsidRDefault="003A3E51" w:rsidP="00EA5B1A">
            <w:pPr>
              <w:jc w:val="center"/>
              <w:rPr>
                <w:color w:val="000000"/>
                <w:sz w:val="20"/>
              </w:rPr>
            </w:pPr>
            <w:r>
              <w:rPr>
                <w:color w:val="000000"/>
                <w:sz w:val="20"/>
              </w:rPr>
              <w:t>156</w:t>
            </w:r>
            <w:r w:rsidR="00913C56">
              <w:rPr>
                <w:color w:val="000000"/>
                <w:sz w:val="20"/>
              </w:rPr>
              <w:t xml:space="preserve"> </w:t>
            </w:r>
            <w:r>
              <w:rPr>
                <w:color w:val="000000"/>
                <w:sz w:val="20"/>
              </w:rPr>
              <w:t>-</w:t>
            </w:r>
            <w:r w:rsidR="00913C56">
              <w:rPr>
                <w:color w:val="000000"/>
                <w:sz w:val="20"/>
              </w:rPr>
              <w:t xml:space="preserve"> </w:t>
            </w:r>
            <w:r>
              <w:rPr>
                <w:color w:val="000000"/>
                <w:sz w:val="20"/>
              </w:rPr>
              <w:t>179</w:t>
            </w:r>
          </w:p>
        </w:tc>
        <w:tc>
          <w:tcPr>
            <w:tcW w:w="5605" w:type="dxa"/>
            <w:tcBorders>
              <w:top w:val="nil"/>
              <w:left w:val="nil"/>
              <w:bottom w:val="single" w:sz="4" w:space="0" w:color="auto"/>
              <w:right w:val="single" w:sz="4" w:space="0" w:color="auto"/>
            </w:tcBorders>
            <w:shd w:val="clear" w:color="auto" w:fill="auto"/>
            <w:noWrap/>
            <w:vAlign w:val="bottom"/>
          </w:tcPr>
          <w:p w14:paraId="5657A024" w14:textId="1BC8B831" w:rsidR="00A51FD3" w:rsidRPr="00862777" w:rsidRDefault="00A51FD3" w:rsidP="00EA5B1A">
            <w:pPr>
              <w:rPr>
                <w:color w:val="000000"/>
                <w:sz w:val="20"/>
              </w:rPr>
            </w:pPr>
            <w:r>
              <w:rPr>
                <w:sz w:val="20"/>
                <w:szCs w:val="20"/>
              </w:rPr>
              <w:t>Inhibited Liquid Magnesium Chloride (Southern Region)</w:t>
            </w:r>
          </w:p>
        </w:tc>
      </w:tr>
      <w:tr w:rsidR="00CF520A" w:rsidRPr="00CF520A" w14:paraId="20045D83"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70C3FF3" w14:textId="0E41BC8C" w:rsidR="00CF520A" w:rsidRPr="00862777" w:rsidRDefault="003A3E51" w:rsidP="00EA5B1A">
            <w:pPr>
              <w:jc w:val="center"/>
              <w:rPr>
                <w:color w:val="000000"/>
                <w:sz w:val="20"/>
              </w:rPr>
            </w:pPr>
            <w:r>
              <w:rPr>
                <w:color w:val="000000"/>
                <w:sz w:val="20"/>
              </w:rPr>
              <w:t>180</w:t>
            </w:r>
          </w:p>
        </w:tc>
        <w:tc>
          <w:tcPr>
            <w:tcW w:w="5605" w:type="dxa"/>
            <w:tcBorders>
              <w:top w:val="nil"/>
              <w:left w:val="nil"/>
              <w:bottom w:val="single" w:sz="4" w:space="0" w:color="auto"/>
              <w:right w:val="single" w:sz="4" w:space="0" w:color="auto"/>
            </w:tcBorders>
            <w:shd w:val="clear" w:color="auto" w:fill="auto"/>
            <w:noWrap/>
            <w:vAlign w:val="bottom"/>
            <w:hideMark/>
          </w:tcPr>
          <w:p w14:paraId="3BFE25FE" w14:textId="7E1B8886" w:rsidR="00CF520A" w:rsidRPr="00862777" w:rsidRDefault="00CF520A" w:rsidP="00EA5B1A">
            <w:pPr>
              <w:rPr>
                <w:color w:val="000000"/>
                <w:sz w:val="20"/>
              </w:rPr>
            </w:pPr>
            <w:r w:rsidRPr="00862777">
              <w:rPr>
                <w:color w:val="000000"/>
                <w:sz w:val="20"/>
              </w:rPr>
              <w:t>Split</w:t>
            </w:r>
            <w:r w:rsidR="00913C56">
              <w:rPr>
                <w:color w:val="000000"/>
                <w:sz w:val="20"/>
              </w:rPr>
              <w:t xml:space="preserve"> </w:t>
            </w:r>
            <w:r w:rsidRPr="00862777">
              <w:rPr>
                <w:color w:val="000000"/>
                <w:sz w:val="20"/>
              </w:rPr>
              <w:t xml:space="preserve">Shipment </w:t>
            </w:r>
          </w:p>
        </w:tc>
      </w:tr>
      <w:tr w:rsidR="00CF520A" w:rsidRPr="00CF520A" w14:paraId="3BE2B1A8"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62843511" w14:textId="1474424E" w:rsidR="00CF520A" w:rsidRPr="00862777" w:rsidRDefault="003A3E51" w:rsidP="00EA5B1A">
            <w:pPr>
              <w:jc w:val="center"/>
              <w:rPr>
                <w:color w:val="000000"/>
                <w:sz w:val="20"/>
              </w:rPr>
            </w:pPr>
            <w:r>
              <w:rPr>
                <w:color w:val="000000"/>
                <w:sz w:val="20"/>
              </w:rPr>
              <w:t>181</w:t>
            </w:r>
          </w:p>
        </w:tc>
        <w:tc>
          <w:tcPr>
            <w:tcW w:w="5605" w:type="dxa"/>
            <w:tcBorders>
              <w:top w:val="nil"/>
              <w:left w:val="nil"/>
              <w:bottom w:val="single" w:sz="4" w:space="0" w:color="auto"/>
              <w:right w:val="single" w:sz="4" w:space="0" w:color="auto"/>
            </w:tcBorders>
            <w:shd w:val="clear" w:color="auto" w:fill="auto"/>
            <w:noWrap/>
            <w:vAlign w:val="bottom"/>
            <w:hideMark/>
          </w:tcPr>
          <w:p w14:paraId="04F4BC26" w14:textId="77777777" w:rsidR="00CF520A" w:rsidRPr="00862777" w:rsidRDefault="00CF520A" w:rsidP="00EA5B1A">
            <w:pPr>
              <w:rPr>
                <w:color w:val="000000"/>
                <w:sz w:val="20"/>
              </w:rPr>
            </w:pPr>
            <w:r w:rsidRPr="00862777">
              <w:rPr>
                <w:color w:val="000000"/>
                <w:sz w:val="20"/>
              </w:rPr>
              <w:t>Product Transfer</w:t>
            </w:r>
          </w:p>
        </w:tc>
      </w:tr>
    </w:tbl>
    <w:p w14:paraId="02C6482F" w14:textId="77777777" w:rsidR="00CF520A" w:rsidRPr="00862777" w:rsidRDefault="00CF520A" w:rsidP="00CF520A">
      <w:pPr>
        <w:pStyle w:val="BodyText2"/>
        <w:rPr>
          <w:rFonts w:asciiTheme="minorHAnsi" w:hAnsiTheme="minorHAnsi" w:cs="Arial"/>
          <w:b/>
          <w:sz w:val="20"/>
          <w:highlight w:val="green"/>
        </w:rPr>
      </w:pPr>
    </w:p>
    <w:p w14:paraId="467BA80E" w14:textId="77777777" w:rsidR="004733CE" w:rsidRPr="00273878" w:rsidRDefault="004733CE" w:rsidP="004733CE">
      <w:pPr>
        <w:pStyle w:val="BodyText2"/>
        <w:rPr>
          <w:rFonts w:asciiTheme="minorHAnsi" w:hAnsiTheme="minorHAnsi" w:cstheme="minorHAnsi"/>
          <w:sz w:val="20"/>
          <w:szCs w:val="20"/>
        </w:rPr>
      </w:pPr>
      <w:r w:rsidRPr="00273878">
        <w:rPr>
          <w:rFonts w:asciiTheme="minorHAnsi" w:hAnsiTheme="minorHAnsi" w:cstheme="minorHAnsi"/>
          <w:sz w:val="20"/>
          <w:szCs w:val="20"/>
        </w:rPr>
        <w:t>Bidders may bid on one, some or all Price Lines on the State-Supplied Price Sheet.  Bidder</w:t>
      </w:r>
      <w:r>
        <w:rPr>
          <w:rFonts w:asciiTheme="minorHAnsi" w:hAnsiTheme="minorHAnsi" w:cstheme="minorHAnsi"/>
          <w:sz w:val="20"/>
          <w:szCs w:val="20"/>
        </w:rPr>
        <w:t>s</w:t>
      </w:r>
      <w:r w:rsidRPr="00273878">
        <w:rPr>
          <w:rFonts w:asciiTheme="minorHAnsi" w:hAnsiTheme="minorHAnsi" w:cstheme="minorHAnsi"/>
          <w:sz w:val="20"/>
          <w:szCs w:val="20"/>
        </w:rPr>
        <w:t xml:space="preserve"> </w:t>
      </w:r>
      <w:r w:rsidRPr="00404388">
        <w:rPr>
          <w:rFonts w:asciiTheme="minorHAnsi" w:hAnsiTheme="minorHAnsi" w:cstheme="minorHAnsi"/>
          <w:sz w:val="20"/>
          <w:szCs w:val="20"/>
          <w:u w:val="single"/>
        </w:rPr>
        <w:t>are not</w:t>
      </w:r>
      <w:r w:rsidRPr="00273878">
        <w:rPr>
          <w:rFonts w:asciiTheme="minorHAnsi" w:hAnsiTheme="minorHAnsi" w:cstheme="minorHAnsi"/>
          <w:sz w:val="20"/>
          <w:szCs w:val="20"/>
        </w:rPr>
        <w:t xml:space="preserve"> required to bid on all Price Lines in order </w:t>
      </w:r>
      <w:r>
        <w:rPr>
          <w:rFonts w:asciiTheme="minorHAnsi" w:hAnsiTheme="minorHAnsi" w:cstheme="minorHAnsi"/>
          <w:sz w:val="20"/>
          <w:szCs w:val="20"/>
        </w:rPr>
        <w:t xml:space="preserve">for their Quote to be considered </w:t>
      </w:r>
      <w:r w:rsidRPr="00273878">
        <w:rPr>
          <w:rFonts w:asciiTheme="minorHAnsi" w:hAnsiTheme="minorHAnsi" w:cstheme="minorHAnsi"/>
          <w:sz w:val="20"/>
          <w:szCs w:val="20"/>
        </w:rPr>
        <w:t>responsive and eligible for a Contract award.</w:t>
      </w:r>
    </w:p>
    <w:p w14:paraId="10EB045E" w14:textId="77777777" w:rsidR="004733CE" w:rsidRDefault="004733CE" w:rsidP="004733CE">
      <w:pPr>
        <w:pStyle w:val="BodyText2"/>
        <w:rPr>
          <w:rFonts w:asciiTheme="minorHAnsi" w:hAnsiTheme="minorHAnsi"/>
          <w:sz w:val="20"/>
        </w:rPr>
      </w:pPr>
    </w:p>
    <w:p w14:paraId="2313577A" w14:textId="77777777" w:rsidR="004733CE" w:rsidRDefault="004733CE" w:rsidP="004733CE">
      <w:pPr>
        <w:spacing w:after="0" w:line="240" w:lineRule="auto"/>
        <w:jc w:val="both"/>
        <w:rPr>
          <w:sz w:val="20"/>
          <w:szCs w:val="20"/>
        </w:rPr>
      </w:pPr>
      <w:r w:rsidRPr="00FD108E">
        <w:rPr>
          <w:sz w:val="20"/>
          <w:szCs w:val="20"/>
        </w:rPr>
        <w:t>The State intends to make one</w:t>
      </w:r>
      <w:r>
        <w:rPr>
          <w:sz w:val="20"/>
          <w:szCs w:val="20"/>
        </w:rPr>
        <w:t xml:space="preserve"> (1) Contract</w:t>
      </w:r>
      <w:r w:rsidRPr="00FD108E">
        <w:rPr>
          <w:sz w:val="20"/>
          <w:szCs w:val="20"/>
        </w:rPr>
        <w:t xml:space="preserve"> award for eac</w:t>
      </w:r>
      <w:r>
        <w:rPr>
          <w:sz w:val="20"/>
          <w:szCs w:val="20"/>
        </w:rPr>
        <w:t>h price line item.  Price Line 180</w:t>
      </w:r>
      <w:r w:rsidRPr="00FD108E">
        <w:rPr>
          <w:sz w:val="20"/>
          <w:szCs w:val="20"/>
        </w:rPr>
        <w:t xml:space="preserve"> (</w:t>
      </w:r>
      <w:r>
        <w:rPr>
          <w:sz w:val="20"/>
          <w:szCs w:val="20"/>
        </w:rPr>
        <w:t>Split Shipment) and Price Line 181</w:t>
      </w:r>
      <w:r w:rsidRPr="00FD108E">
        <w:rPr>
          <w:sz w:val="20"/>
          <w:szCs w:val="20"/>
        </w:rPr>
        <w:t xml:space="preserve"> (Product Transfer) will be awarded to all</w:t>
      </w:r>
      <w:r>
        <w:rPr>
          <w:sz w:val="20"/>
          <w:szCs w:val="20"/>
        </w:rPr>
        <w:t xml:space="preserve"> </w:t>
      </w:r>
      <w:r w:rsidRPr="00FD108E">
        <w:rPr>
          <w:sz w:val="20"/>
          <w:szCs w:val="20"/>
        </w:rPr>
        <w:t>Bidders awarded a Contract.</w:t>
      </w:r>
    </w:p>
    <w:p w14:paraId="380FA82E" w14:textId="77777777" w:rsidR="004733CE" w:rsidRDefault="004733CE" w:rsidP="004733CE">
      <w:pPr>
        <w:pStyle w:val="BodyText2"/>
        <w:rPr>
          <w:rFonts w:asciiTheme="minorHAnsi" w:hAnsiTheme="minorHAnsi"/>
          <w:sz w:val="20"/>
        </w:rPr>
      </w:pPr>
    </w:p>
    <w:p w14:paraId="4BB3C3C7" w14:textId="77777777" w:rsidR="004733CE" w:rsidRPr="00862777" w:rsidRDefault="004733CE" w:rsidP="004733CE">
      <w:pPr>
        <w:pStyle w:val="BodyText2"/>
        <w:rPr>
          <w:rFonts w:asciiTheme="minorHAnsi" w:hAnsiTheme="minorHAnsi"/>
          <w:sz w:val="20"/>
        </w:rPr>
      </w:pPr>
      <w:r>
        <w:rPr>
          <w:rFonts w:asciiTheme="minorHAnsi" w:hAnsiTheme="minorHAnsi"/>
          <w:sz w:val="20"/>
        </w:rPr>
        <w:t>Price lines 180 and 181</w:t>
      </w:r>
      <w:r w:rsidRPr="00862777">
        <w:rPr>
          <w:rFonts w:asciiTheme="minorHAnsi" w:hAnsiTheme="minorHAnsi"/>
          <w:sz w:val="20"/>
        </w:rPr>
        <w:t xml:space="preserve"> are for Agency use only, Bidde</w:t>
      </w:r>
      <w:r>
        <w:rPr>
          <w:rFonts w:asciiTheme="minorHAnsi" w:hAnsiTheme="minorHAnsi"/>
          <w:sz w:val="20"/>
        </w:rPr>
        <w:t xml:space="preserve">rs shall not bid on these lines. Price Line 180 (Split Shipment) and Price Line 181 (Product Transfer) </w:t>
      </w:r>
      <w:r w:rsidRPr="00862777">
        <w:rPr>
          <w:rFonts w:asciiTheme="minorHAnsi" w:hAnsiTheme="minorHAnsi"/>
          <w:sz w:val="20"/>
        </w:rPr>
        <w:t>will be u</w:t>
      </w:r>
      <w:r>
        <w:rPr>
          <w:rFonts w:asciiTheme="minorHAnsi" w:hAnsiTheme="minorHAnsi"/>
          <w:sz w:val="20"/>
        </w:rPr>
        <w:t>tilized by the Using Agency as applicable.  Price lines 180 and 181</w:t>
      </w:r>
      <w:r w:rsidRPr="00862777">
        <w:rPr>
          <w:rFonts w:asciiTheme="minorHAnsi" w:hAnsiTheme="minorHAnsi"/>
          <w:sz w:val="20"/>
        </w:rPr>
        <w:t xml:space="preserve"> will be awarded to all awardees of price lines 1 through 1</w:t>
      </w:r>
      <w:r>
        <w:rPr>
          <w:rFonts w:asciiTheme="minorHAnsi" w:hAnsiTheme="minorHAnsi"/>
          <w:sz w:val="20"/>
        </w:rPr>
        <w:t>79</w:t>
      </w:r>
      <w:r w:rsidRPr="00862777">
        <w:rPr>
          <w:rFonts w:asciiTheme="minorHAnsi" w:hAnsiTheme="minorHAnsi"/>
          <w:sz w:val="20"/>
        </w:rPr>
        <w:t>.</w:t>
      </w:r>
    </w:p>
    <w:p w14:paraId="4A6A85AE" w14:textId="77777777" w:rsidR="004733CE" w:rsidRDefault="004733CE" w:rsidP="004733CE">
      <w:pPr>
        <w:pStyle w:val="BodyText2"/>
        <w:rPr>
          <w:rFonts w:asciiTheme="minorHAnsi" w:hAnsiTheme="minorHAnsi"/>
          <w:sz w:val="20"/>
        </w:rPr>
      </w:pPr>
    </w:p>
    <w:p w14:paraId="73973CA0" w14:textId="55354A43" w:rsidR="004733CE" w:rsidRPr="00273878" w:rsidRDefault="004733CE" w:rsidP="004733CE">
      <w:pPr>
        <w:rPr>
          <w:rFonts w:cstheme="minorHAnsi"/>
          <w:sz w:val="20"/>
          <w:szCs w:val="20"/>
        </w:rPr>
      </w:pPr>
      <w:r w:rsidRPr="00273878">
        <w:rPr>
          <w:rFonts w:cstheme="minorHAnsi"/>
          <w:b/>
          <w:sz w:val="20"/>
          <w:szCs w:val="20"/>
        </w:rPr>
        <w:t>Step 1</w:t>
      </w:r>
      <w:r w:rsidRPr="00273878">
        <w:rPr>
          <w:rFonts w:cstheme="minorHAnsi"/>
          <w:sz w:val="20"/>
          <w:szCs w:val="20"/>
        </w:rPr>
        <w:t xml:space="preserve"> – The Bidder should enter the Bidder’s name in the field titled “Bidder</w:t>
      </w:r>
      <w:r>
        <w:rPr>
          <w:rFonts w:cstheme="minorHAnsi"/>
          <w:sz w:val="20"/>
          <w:szCs w:val="20"/>
        </w:rPr>
        <w:t>’s</w:t>
      </w:r>
      <w:r w:rsidRPr="00273878">
        <w:rPr>
          <w:rFonts w:cstheme="minorHAnsi"/>
          <w:sz w:val="20"/>
          <w:szCs w:val="20"/>
        </w:rPr>
        <w:t xml:space="preserve"> Name” located at the top of the State</w:t>
      </w:r>
      <w:r w:rsidR="004C5DF1">
        <w:rPr>
          <w:rFonts w:cstheme="minorHAnsi"/>
          <w:sz w:val="20"/>
          <w:szCs w:val="20"/>
        </w:rPr>
        <w:t>-</w:t>
      </w:r>
      <w:r w:rsidRPr="00273878">
        <w:rPr>
          <w:rFonts w:cstheme="minorHAnsi"/>
          <w:sz w:val="20"/>
          <w:szCs w:val="20"/>
        </w:rPr>
        <w:t>Supplied Price Sheet.</w:t>
      </w:r>
    </w:p>
    <w:p w14:paraId="0BFDACDB" w14:textId="77777777" w:rsidR="004733CE" w:rsidRPr="00F06F0E" w:rsidRDefault="004733CE" w:rsidP="004733CE">
      <w:pPr>
        <w:spacing w:after="0" w:line="240" w:lineRule="auto"/>
        <w:jc w:val="both"/>
        <w:rPr>
          <w:sz w:val="20"/>
          <w:szCs w:val="20"/>
        </w:rPr>
      </w:pPr>
      <w:r w:rsidRPr="00273878">
        <w:rPr>
          <w:rFonts w:cstheme="minorHAnsi"/>
          <w:b/>
          <w:sz w:val="20"/>
          <w:szCs w:val="20"/>
        </w:rPr>
        <w:t>Step 2</w:t>
      </w:r>
      <w:r w:rsidRPr="00273878">
        <w:rPr>
          <w:rFonts w:cstheme="minorHAnsi"/>
          <w:sz w:val="20"/>
          <w:szCs w:val="20"/>
        </w:rPr>
        <w:t xml:space="preserve"> – </w:t>
      </w:r>
      <w:r w:rsidRPr="00F476F7">
        <w:rPr>
          <w:sz w:val="20"/>
          <w:szCs w:val="20"/>
        </w:rPr>
        <w:t xml:space="preserve">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1DDD023C" w14:textId="77777777" w:rsidR="004733CE" w:rsidRDefault="004733CE" w:rsidP="004733CE">
      <w:pPr>
        <w:rPr>
          <w:rFonts w:cstheme="minorHAnsi"/>
          <w:sz w:val="20"/>
          <w:szCs w:val="20"/>
        </w:rPr>
      </w:pPr>
    </w:p>
    <w:p w14:paraId="42AB85DF" w14:textId="77777777" w:rsidR="004733CE" w:rsidRDefault="004733CE" w:rsidP="004733CE">
      <w:pPr>
        <w:rPr>
          <w:rFonts w:cstheme="minorHAnsi"/>
          <w:sz w:val="20"/>
          <w:szCs w:val="20"/>
        </w:rPr>
      </w:pPr>
    </w:p>
    <w:p w14:paraId="493BA031" w14:textId="514A89BB" w:rsidR="004733CE" w:rsidRDefault="004733CE" w:rsidP="004733CE">
      <w:pPr>
        <w:rPr>
          <w:ins w:id="105" w:author="Thomas, Kristi" w:date="2023-10-11T10:09:00Z"/>
          <w:rFonts w:cs="Arial"/>
          <w:sz w:val="20"/>
          <w:szCs w:val="20"/>
        </w:rPr>
      </w:pPr>
      <w:r w:rsidRPr="00404388">
        <w:rPr>
          <w:rFonts w:cstheme="minorHAnsi"/>
          <w:b/>
          <w:sz w:val="20"/>
          <w:szCs w:val="20"/>
        </w:rPr>
        <w:lastRenderedPageBreak/>
        <w:t>Step 3</w:t>
      </w:r>
      <w:r>
        <w:rPr>
          <w:rFonts w:cstheme="minorHAnsi"/>
          <w:sz w:val="20"/>
          <w:szCs w:val="20"/>
        </w:rPr>
        <w:t xml:space="preserve"> - </w:t>
      </w:r>
      <w:r w:rsidRPr="00273878">
        <w:rPr>
          <w:rFonts w:cstheme="minorHAnsi"/>
          <w:sz w:val="20"/>
          <w:szCs w:val="20"/>
        </w:rPr>
        <w:t>For price lines 1 through 179</w:t>
      </w:r>
      <w:r>
        <w:rPr>
          <w:rFonts w:cstheme="minorHAnsi"/>
          <w:sz w:val="20"/>
          <w:szCs w:val="20"/>
        </w:rPr>
        <w:t>,</w:t>
      </w:r>
      <w:r w:rsidRPr="00273878">
        <w:rPr>
          <w:rFonts w:cstheme="minorHAnsi"/>
          <w:sz w:val="20"/>
          <w:szCs w:val="20"/>
        </w:rPr>
        <w:t xml:space="preserve"> the Bidder shall insert a firm, fixed price </w:t>
      </w:r>
      <w:r>
        <w:rPr>
          <w:rFonts w:cstheme="minorHAnsi"/>
          <w:sz w:val="20"/>
          <w:szCs w:val="20"/>
        </w:rPr>
        <w:t xml:space="preserve">per gallon </w:t>
      </w:r>
      <w:r w:rsidRPr="00273878">
        <w:rPr>
          <w:rFonts w:cstheme="minorHAnsi"/>
          <w:sz w:val="20"/>
          <w:szCs w:val="20"/>
        </w:rPr>
        <w:t>in U</w:t>
      </w:r>
      <w:r>
        <w:rPr>
          <w:rFonts w:cstheme="minorHAnsi"/>
          <w:sz w:val="20"/>
          <w:szCs w:val="20"/>
        </w:rPr>
        <w:t>.</w:t>
      </w:r>
      <w:r w:rsidRPr="00273878">
        <w:rPr>
          <w:rFonts w:cstheme="minorHAnsi"/>
          <w:sz w:val="20"/>
          <w:szCs w:val="20"/>
        </w:rPr>
        <w:t>S</w:t>
      </w:r>
      <w:r>
        <w:rPr>
          <w:rFonts w:cstheme="minorHAnsi"/>
          <w:sz w:val="20"/>
          <w:szCs w:val="20"/>
        </w:rPr>
        <w:t>.</w:t>
      </w:r>
      <w:r w:rsidRPr="00273878">
        <w:rPr>
          <w:rFonts w:cstheme="minorHAnsi"/>
          <w:sz w:val="20"/>
          <w:szCs w:val="20"/>
        </w:rPr>
        <w:t xml:space="preserve"> dollars in </w:t>
      </w:r>
      <w:r>
        <w:rPr>
          <w:rFonts w:cstheme="minorHAnsi"/>
          <w:sz w:val="20"/>
          <w:szCs w:val="20"/>
        </w:rPr>
        <w:t xml:space="preserve">“Unit Price per Gallon” </w:t>
      </w:r>
      <w:r w:rsidRPr="00273878">
        <w:rPr>
          <w:rFonts w:cstheme="minorHAnsi"/>
          <w:sz w:val="20"/>
          <w:szCs w:val="20"/>
        </w:rPr>
        <w:t>field on the State Supplied Price Sheet.</w:t>
      </w:r>
      <w:r>
        <w:rPr>
          <w:rFonts w:cstheme="minorHAnsi"/>
          <w:sz w:val="20"/>
          <w:szCs w:val="20"/>
        </w:rPr>
        <w:t xml:space="preserve">  </w:t>
      </w:r>
      <w:r>
        <w:rPr>
          <w:sz w:val="20"/>
        </w:rPr>
        <w:t xml:space="preserve">The Unit price per gallon bid must include any freight/shipping/handling costs.  </w:t>
      </w:r>
      <w:r w:rsidRPr="006A43DF">
        <w:rPr>
          <w:rFonts w:cs="Arial"/>
          <w:sz w:val="20"/>
          <w:szCs w:val="20"/>
        </w:rPr>
        <w:t>If a Bidder leaves the “</w:t>
      </w:r>
      <w:r>
        <w:rPr>
          <w:rFonts w:cs="Arial"/>
          <w:sz w:val="20"/>
          <w:szCs w:val="20"/>
        </w:rPr>
        <w:t>Unit Price per Gallon</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bookmarkStart w:id="106" w:name="_GoBack"/>
    </w:p>
    <w:p w14:paraId="0796AEC7" w14:textId="5491C144" w:rsidR="00FB0405" w:rsidRDefault="00FB0405" w:rsidP="00FB0405">
      <w:pPr>
        <w:spacing w:after="0" w:line="240" w:lineRule="auto"/>
        <w:jc w:val="both"/>
        <w:rPr>
          <w:ins w:id="107" w:author="Thomas, Kristi" w:date="2023-10-11T10:09:00Z"/>
          <w:sz w:val="20"/>
          <w:szCs w:val="20"/>
        </w:rPr>
      </w:pPr>
      <w:ins w:id="108" w:author="Thomas, Kristi" w:date="2023-10-11T10:09:00Z">
        <w:r w:rsidRPr="00237901">
          <w:rPr>
            <w:sz w:val="20"/>
            <w:szCs w:val="20"/>
          </w:rPr>
          <w:t>Multiple or series or range</w:t>
        </w:r>
      </w:ins>
      <w:ins w:id="109" w:author="Thomas, Kristi" w:date="2023-10-11T10:10:00Z">
        <w:r>
          <w:rPr>
            <w:sz w:val="20"/>
            <w:szCs w:val="20"/>
          </w:rPr>
          <w:t>s</w:t>
        </w:r>
      </w:ins>
      <w:ins w:id="110" w:author="Thomas, Kristi" w:date="2023-10-11T10:09:00Z">
        <w:r w:rsidRPr="00237901">
          <w:rPr>
            <w:sz w:val="20"/>
            <w:szCs w:val="20"/>
          </w:rPr>
          <w:t xml:space="preserve"> of </w:t>
        </w:r>
      </w:ins>
      <w:ins w:id="111" w:author="Thomas, Kristi" w:date="2023-10-11T10:10:00Z">
        <w:r>
          <w:rPr>
            <w:sz w:val="20"/>
            <w:szCs w:val="20"/>
          </w:rPr>
          <w:t xml:space="preserve">prices per gallon </w:t>
        </w:r>
      </w:ins>
      <w:ins w:id="112" w:author="Thomas, Kristi" w:date="2023-10-11T10:11:00Z">
        <w:r w:rsidRPr="00273878">
          <w:rPr>
            <w:rFonts w:cstheme="minorHAnsi"/>
            <w:sz w:val="20"/>
            <w:szCs w:val="20"/>
          </w:rPr>
          <w:t xml:space="preserve">in </w:t>
        </w:r>
        <w:r>
          <w:rPr>
            <w:rFonts w:cstheme="minorHAnsi"/>
            <w:sz w:val="20"/>
            <w:szCs w:val="20"/>
          </w:rPr>
          <w:t xml:space="preserve">“Unit Price per Gallon” </w:t>
        </w:r>
        <w:r w:rsidRPr="00273878">
          <w:rPr>
            <w:rFonts w:cstheme="minorHAnsi"/>
            <w:sz w:val="20"/>
            <w:szCs w:val="20"/>
          </w:rPr>
          <w:t>field on the State Supplied Price Sheet</w:t>
        </w:r>
        <w:r>
          <w:rPr>
            <w:sz w:val="20"/>
            <w:szCs w:val="20"/>
          </w:rPr>
          <w:t xml:space="preserve"> </w:t>
        </w:r>
      </w:ins>
      <w:ins w:id="113" w:author="Thomas, Kristi" w:date="2023-10-11T10:10:00Z">
        <w:r>
          <w:rPr>
            <w:sz w:val="20"/>
            <w:szCs w:val="20"/>
          </w:rPr>
          <w:t xml:space="preserve">for Price Lines 1 through 179 </w:t>
        </w:r>
      </w:ins>
      <w:ins w:id="114" w:author="Thomas, Kristi" w:date="2023-10-11T10:09:00Z">
        <w:r w:rsidRPr="00237901">
          <w:rPr>
            <w:sz w:val="20"/>
            <w:szCs w:val="20"/>
          </w:rPr>
          <w:t>shall not be accepted and will render the Quote non-responsive for that price line.</w:t>
        </w:r>
      </w:ins>
    </w:p>
    <w:bookmarkEnd w:id="106"/>
    <w:p w14:paraId="3392B3C2" w14:textId="169C072C" w:rsidR="00FB0405" w:rsidRPr="006A43DF" w:rsidRDefault="00FB0405" w:rsidP="004733CE">
      <w:pPr>
        <w:rPr>
          <w:rFonts w:cs="Arial"/>
          <w:sz w:val="20"/>
          <w:szCs w:val="20"/>
        </w:rPr>
      </w:pPr>
    </w:p>
    <w:p w14:paraId="0F7D4C06" w14:textId="77777777" w:rsidR="004733CE" w:rsidRDefault="004733CE" w:rsidP="004733CE">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 xml:space="preserve">Price Lines </w:t>
      </w:r>
      <w:r w:rsidRPr="006B6CB5">
        <w:rPr>
          <w:sz w:val="20"/>
          <w:szCs w:val="20"/>
        </w:rPr>
        <w:t xml:space="preserve">on the State-Supplied Price Sheet in order to be considered responsive.  </w:t>
      </w:r>
    </w:p>
    <w:p w14:paraId="54DA3BF3" w14:textId="77777777" w:rsidR="004733CE" w:rsidRPr="00F476F7" w:rsidRDefault="004733CE" w:rsidP="004733CE">
      <w:pPr>
        <w:spacing w:after="0" w:line="240" w:lineRule="auto"/>
        <w:rPr>
          <w:sz w:val="20"/>
          <w:szCs w:val="20"/>
        </w:rPr>
      </w:pPr>
    </w:p>
    <w:p w14:paraId="383A2A23" w14:textId="77777777" w:rsidR="00A528C8" w:rsidRDefault="004733CE" w:rsidP="004733CE">
      <w:pPr>
        <w:rPr>
          <w:rFonts w:cstheme="minorHAnsi"/>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Pr>
          <w:sz w:val="20"/>
          <w:szCs w:val="20"/>
        </w:rPr>
        <w:t xml:space="preserve">two </w:t>
      </w:r>
      <w:r w:rsidRPr="00A306AF">
        <w:rPr>
          <w:sz w:val="20"/>
          <w:szCs w:val="20"/>
        </w:rPr>
        <w:t>(</w:t>
      </w:r>
      <w:r>
        <w:rPr>
          <w:sz w:val="20"/>
          <w:szCs w:val="20"/>
        </w:rPr>
        <w:t>2</w:t>
      </w:r>
      <w:r w:rsidRPr="00A306AF">
        <w:rPr>
          <w:sz w:val="20"/>
          <w:szCs w:val="20"/>
        </w:rPr>
        <w:t xml:space="preserve">) decimal places to the right of the decimal point.  </w:t>
      </w:r>
      <w:r w:rsidRPr="00273878">
        <w:rPr>
          <w:rFonts w:cstheme="minorHAnsi"/>
          <w:sz w:val="20"/>
          <w:szCs w:val="20"/>
        </w:rPr>
        <w:t xml:space="preserve">Price Sheet formatting will automatically round Unit Prices containing more than two (2) decimal places to the right of the decimal point so as not to exceed this limit.  </w:t>
      </w:r>
    </w:p>
    <w:p w14:paraId="26DDD8EA" w14:textId="5DBAA8DC" w:rsidR="004733CE" w:rsidRDefault="004733CE" w:rsidP="004733CE">
      <w:pPr>
        <w:rPr>
          <w:rFonts w:cstheme="minorHAnsi"/>
          <w:sz w:val="20"/>
          <w:szCs w:val="20"/>
        </w:rPr>
      </w:pPr>
      <w:r w:rsidRPr="00273878">
        <w:rPr>
          <w:rFonts w:cstheme="minorHAnsi"/>
          <w:b/>
          <w:sz w:val="20"/>
          <w:szCs w:val="20"/>
        </w:rPr>
        <w:t xml:space="preserve">Step </w:t>
      </w:r>
      <w:r w:rsidR="00A528C8">
        <w:rPr>
          <w:rFonts w:cstheme="minorHAnsi"/>
          <w:b/>
          <w:sz w:val="20"/>
          <w:szCs w:val="20"/>
        </w:rPr>
        <w:t xml:space="preserve">4 </w:t>
      </w:r>
      <w:r w:rsidRPr="00273878">
        <w:rPr>
          <w:rFonts w:cstheme="minorHAnsi"/>
          <w:b/>
          <w:sz w:val="20"/>
          <w:szCs w:val="20"/>
        </w:rPr>
        <w:t xml:space="preserve">– </w:t>
      </w:r>
      <w:r w:rsidRPr="00273878">
        <w:rPr>
          <w:rFonts w:cstheme="minorHAnsi"/>
          <w:sz w:val="20"/>
          <w:szCs w:val="20"/>
        </w:rPr>
        <w:t>For price lines 1 through 179, the Bidder shall enter the brand or manufacturer in the “Brand or Manufacturer</w:t>
      </w:r>
      <w:r>
        <w:rPr>
          <w:rFonts w:cstheme="minorHAnsi"/>
          <w:sz w:val="20"/>
          <w:szCs w:val="20"/>
        </w:rPr>
        <w:t>”</w:t>
      </w:r>
      <w:r w:rsidRPr="00273878">
        <w:rPr>
          <w:rFonts w:cstheme="minorHAnsi"/>
          <w:sz w:val="20"/>
          <w:szCs w:val="20"/>
        </w:rPr>
        <w:t xml:space="preserve"> field</w:t>
      </w:r>
      <w:r>
        <w:rPr>
          <w:rFonts w:cstheme="minorHAnsi"/>
          <w:sz w:val="20"/>
          <w:szCs w:val="20"/>
        </w:rPr>
        <w:t xml:space="preserve"> on the State-Supplied Price Sheet.</w:t>
      </w:r>
    </w:p>
    <w:p w14:paraId="0C84F5AE" w14:textId="48E5C1DF" w:rsidR="004733CE" w:rsidRPr="00273878" w:rsidRDefault="004733CE" w:rsidP="004733CE">
      <w:pPr>
        <w:rPr>
          <w:rFonts w:cstheme="minorHAnsi"/>
          <w:sz w:val="20"/>
          <w:szCs w:val="20"/>
        </w:rPr>
      </w:pPr>
      <w:r w:rsidRPr="00273878">
        <w:rPr>
          <w:rFonts w:cstheme="minorHAnsi"/>
          <w:b/>
          <w:sz w:val="20"/>
          <w:szCs w:val="20"/>
        </w:rPr>
        <w:t xml:space="preserve">Step </w:t>
      </w:r>
      <w:r w:rsidR="00CB0899">
        <w:rPr>
          <w:rFonts w:cstheme="minorHAnsi"/>
          <w:b/>
          <w:sz w:val="20"/>
          <w:szCs w:val="20"/>
        </w:rPr>
        <w:t>5</w:t>
      </w:r>
      <w:r w:rsidRPr="00273878">
        <w:rPr>
          <w:rFonts w:cstheme="minorHAnsi"/>
          <w:b/>
          <w:sz w:val="20"/>
          <w:szCs w:val="20"/>
        </w:rPr>
        <w:t xml:space="preserve"> – </w:t>
      </w:r>
      <w:r w:rsidRPr="00273878">
        <w:rPr>
          <w:rFonts w:cstheme="minorHAnsi"/>
          <w:sz w:val="20"/>
          <w:szCs w:val="20"/>
        </w:rPr>
        <w:t xml:space="preserve">For price lines 1 through 179, the Bidder should enter the days required to make delivery </w:t>
      </w:r>
      <w:r>
        <w:rPr>
          <w:rFonts w:cstheme="minorHAnsi"/>
          <w:sz w:val="20"/>
          <w:szCs w:val="20"/>
        </w:rPr>
        <w:t xml:space="preserve">after </w:t>
      </w:r>
      <w:r w:rsidRPr="00273878">
        <w:rPr>
          <w:rFonts w:cstheme="minorHAnsi"/>
          <w:sz w:val="20"/>
          <w:szCs w:val="20"/>
        </w:rPr>
        <w:t xml:space="preserve">receipt of an order </w:t>
      </w:r>
      <w:r>
        <w:rPr>
          <w:rFonts w:cstheme="minorHAnsi"/>
          <w:sz w:val="20"/>
          <w:szCs w:val="20"/>
        </w:rPr>
        <w:t xml:space="preserve">(ARO) </w:t>
      </w:r>
      <w:r w:rsidRPr="00273878">
        <w:rPr>
          <w:rFonts w:cstheme="minorHAnsi"/>
          <w:sz w:val="20"/>
          <w:szCs w:val="20"/>
        </w:rPr>
        <w:t xml:space="preserve">into the “Delivery Days </w:t>
      </w:r>
      <w:r>
        <w:rPr>
          <w:rFonts w:cstheme="minorHAnsi"/>
          <w:sz w:val="20"/>
          <w:szCs w:val="20"/>
        </w:rPr>
        <w:t>After Receipt of Order</w:t>
      </w:r>
      <w:r w:rsidRPr="00273878">
        <w:rPr>
          <w:rFonts w:cstheme="minorHAnsi"/>
          <w:sz w:val="20"/>
          <w:szCs w:val="20"/>
        </w:rPr>
        <w:t xml:space="preserve">” column of the State-Supplied Price Sheet. </w:t>
      </w:r>
      <w:r>
        <w:rPr>
          <w:rFonts w:cstheme="minorHAnsi"/>
          <w:sz w:val="20"/>
          <w:szCs w:val="20"/>
        </w:rPr>
        <w:t xml:space="preserve"> </w:t>
      </w:r>
      <w:r w:rsidRPr="00273878">
        <w:rPr>
          <w:rFonts w:cstheme="minorHAnsi"/>
          <w:sz w:val="20"/>
          <w:szCs w:val="20"/>
        </w:rPr>
        <w:t xml:space="preserve">If the “Delivery Days </w:t>
      </w:r>
      <w:r>
        <w:rPr>
          <w:rFonts w:cstheme="minorHAnsi"/>
          <w:sz w:val="20"/>
          <w:szCs w:val="20"/>
        </w:rPr>
        <w:t>After Receipt of Order</w:t>
      </w:r>
      <w:r w:rsidRPr="00273878">
        <w:rPr>
          <w:rFonts w:cstheme="minorHAnsi"/>
          <w:sz w:val="20"/>
          <w:szCs w:val="20"/>
        </w:rPr>
        <w:t>” field is left blank, then the delivery days shall default to the delivery days set forth in Section 5.6.</w:t>
      </w:r>
    </w:p>
    <w:p w14:paraId="038A29BB" w14:textId="77777777" w:rsidR="004733CE" w:rsidRDefault="004733CE" w:rsidP="004733CE">
      <w:pPr>
        <w:pStyle w:val="BodyText2"/>
        <w:rPr>
          <w:rFonts w:asciiTheme="minorHAnsi" w:hAnsiTheme="minorHAnsi" w:cstheme="minorHAnsi"/>
          <w:sz w:val="20"/>
          <w:szCs w:val="20"/>
        </w:rPr>
      </w:pPr>
      <w:r>
        <w:rPr>
          <w:rFonts w:asciiTheme="minorHAnsi" w:hAnsiTheme="minorHAnsi"/>
          <w:sz w:val="20"/>
        </w:rPr>
        <w:t xml:space="preserve">When there is a discrepancy between the delivery days listed in the General tab in </w:t>
      </w:r>
      <w:r w:rsidRPr="00FD108E">
        <w:rPr>
          <w:rFonts w:asciiTheme="minorHAnsi" w:hAnsiTheme="minorHAnsi" w:cstheme="minorHAnsi"/>
          <w:b/>
          <w:bCs/>
          <w:i/>
          <w:iCs/>
          <w:color w:val="00B050"/>
          <w:sz w:val="20"/>
          <w:szCs w:val="20"/>
        </w:rPr>
        <w:t>NJ</w:t>
      </w:r>
      <w:r w:rsidRPr="00FD108E">
        <w:rPr>
          <w:rFonts w:asciiTheme="minorHAnsi" w:hAnsiTheme="minorHAnsi" w:cstheme="minorHAnsi"/>
          <w:b/>
          <w:bCs/>
          <w:i/>
          <w:iCs/>
          <w:color w:val="0070C0"/>
          <w:sz w:val="20"/>
          <w:szCs w:val="20"/>
        </w:rPr>
        <w:t xml:space="preserve">START </w:t>
      </w:r>
      <w:r w:rsidRPr="00FD108E">
        <w:rPr>
          <w:rFonts w:asciiTheme="minorHAnsi" w:hAnsiTheme="minorHAnsi" w:cstheme="minorHAnsi"/>
          <w:sz w:val="20"/>
          <w:szCs w:val="20"/>
        </w:rPr>
        <w:t>and the State-Supplied Price Sheet, the State-Supplied Price Sheet delivery days shall govern. Prices for items in Quotes shall be submitted Freight On Board (F.O.B.) Destination.</w:t>
      </w:r>
    </w:p>
    <w:p w14:paraId="666FAA19" w14:textId="77777777" w:rsidR="004733CE" w:rsidRDefault="004733CE" w:rsidP="004733CE">
      <w:pPr>
        <w:pStyle w:val="BodyText2"/>
        <w:rPr>
          <w:rFonts w:asciiTheme="minorHAnsi" w:hAnsiTheme="minorHAnsi" w:cstheme="minorHAnsi"/>
          <w:sz w:val="20"/>
          <w:szCs w:val="20"/>
        </w:rPr>
      </w:pPr>
    </w:p>
    <w:p w14:paraId="64DD5FA4" w14:textId="30CBA65F" w:rsidR="004733CE" w:rsidRPr="0084189F" w:rsidRDefault="004733CE" w:rsidP="004733CE">
      <w:pPr>
        <w:spacing w:after="0" w:line="240" w:lineRule="auto"/>
        <w:jc w:val="both"/>
        <w:rPr>
          <w:sz w:val="20"/>
          <w:szCs w:val="20"/>
        </w:rPr>
      </w:pPr>
      <w:r>
        <w:rPr>
          <w:sz w:val="20"/>
          <w:szCs w:val="20"/>
        </w:rPr>
        <w:t xml:space="preserve">For the </w:t>
      </w:r>
      <w:r w:rsidR="00A528C8">
        <w:rPr>
          <w:sz w:val="20"/>
          <w:szCs w:val="20"/>
        </w:rPr>
        <w:t xml:space="preserve">pre-populated information in the </w:t>
      </w:r>
      <w:r>
        <w:rPr>
          <w:sz w:val="20"/>
          <w:szCs w:val="20"/>
        </w:rPr>
        <w:t xml:space="preserve">‘Estimated Annual Quantity’ </w:t>
      </w:r>
      <w:r w:rsidR="00A528C8">
        <w:rPr>
          <w:sz w:val="20"/>
          <w:szCs w:val="20"/>
        </w:rPr>
        <w:t xml:space="preserve">fields </w:t>
      </w:r>
      <w:r>
        <w:rPr>
          <w:sz w:val="20"/>
          <w:szCs w:val="20"/>
        </w:rPr>
        <w:t xml:space="preserve">on the </w:t>
      </w:r>
      <w:r w:rsidRPr="0084189F">
        <w:rPr>
          <w:sz w:val="20"/>
          <w:szCs w:val="20"/>
        </w:rPr>
        <w:t>State-Supplied Price Sheet</w:t>
      </w:r>
      <w:r>
        <w:rPr>
          <w:sz w:val="20"/>
          <w:szCs w:val="20"/>
        </w:rPr>
        <w:t>, please note that these are estimated yearly quantities</w:t>
      </w:r>
      <w:r w:rsidRPr="0084189F">
        <w:rPr>
          <w:sz w:val="20"/>
          <w:szCs w:val="20"/>
        </w:rPr>
        <w:t xml:space="preserve"> </w:t>
      </w:r>
      <w:r>
        <w:rPr>
          <w:sz w:val="20"/>
          <w:szCs w:val="20"/>
        </w:rPr>
        <w:t>that</w:t>
      </w:r>
      <w:r w:rsidRPr="0084189F">
        <w:rPr>
          <w:sz w:val="20"/>
          <w:szCs w:val="20"/>
        </w:rPr>
        <w:t xml:space="preserve"> may vary throughout the Contract term</w:t>
      </w:r>
      <w:r>
        <w:rPr>
          <w:sz w:val="20"/>
          <w:szCs w:val="20"/>
        </w:rPr>
        <w:t>, including any extension(s) thereof.</w:t>
      </w:r>
      <w:r w:rsidRPr="0084189F">
        <w:rPr>
          <w:sz w:val="20"/>
          <w:szCs w:val="20"/>
        </w:rPr>
        <w:t xml:space="preserve">  The</w:t>
      </w:r>
      <w:r>
        <w:rPr>
          <w:sz w:val="20"/>
          <w:szCs w:val="20"/>
        </w:rPr>
        <w:t xml:space="preserve"> State does not guarantee any </w:t>
      </w:r>
      <w:r w:rsidRPr="0084189F">
        <w:rPr>
          <w:sz w:val="20"/>
          <w:szCs w:val="20"/>
        </w:rPr>
        <w:t xml:space="preserve">minimum or maximum </w:t>
      </w:r>
      <w:r>
        <w:rPr>
          <w:sz w:val="20"/>
          <w:szCs w:val="20"/>
        </w:rPr>
        <w:t xml:space="preserve">order </w:t>
      </w:r>
      <w:r w:rsidRPr="0084189F">
        <w:rPr>
          <w:sz w:val="20"/>
          <w:szCs w:val="20"/>
        </w:rPr>
        <w:t xml:space="preserve">volume for these price lines. </w:t>
      </w:r>
    </w:p>
    <w:p w14:paraId="1BAAF943" w14:textId="77777777" w:rsidR="004733CE" w:rsidRDefault="004733CE" w:rsidP="004733CE">
      <w:pPr>
        <w:pStyle w:val="BodyText2"/>
        <w:rPr>
          <w:rFonts w:asciiTheme="minorHAnsi" w:hAnsiTheme="minorHAnsi" w:cstheme="minorHAnsi"/>
          <w:sz w:val="20"/>
          <w:szCs w:val="20"/>
        </w:rPr>
      </w:pPr>
    </w:p>
    <w:p w14:paraId="09293B49" w14:textId="19066BD3" w:rsidR="004733CE" w:rsidRDefault="004733CE" w:rsidP="004733CE">
      <w:pPr>
        <w:pStyle w:val="BodyText2"/>
        <w:rPr>
          <w:rFonts w:asciiTheme="minorHAnsi" w:hAnsiTheme="minorHAnsi" w:cstheme="minorHAnsi"/>
          <w:sz w:val="20"/>
          <w:szCs w:val="20"/>
        </w:rPr>
      </w:pPr>
      <w:r w:rsidRPr="00FD108E">
        <w:rPr>
          <w:rFonts w:asciiTheme="minorHAnsi" w:hAnsiTheme="minorHAnsi" w:cstheme="minorHAnsi"/>
          <w:b/>
          <w:sz w:val="20"/>
          <w:szCs w:val="20"/>
        </w:rPr>
        <w:t>Please be advised that Steps 3 and 4 are required fields that must be completed on the State-Supplied Price Sheet.</w:t>
      </w:r>
      <w:r>
        <w:rPr>
          <w:rFonts w:asciiTheme="minorHAnsi" w:hAnsiTheme="minorHAnsi" w:cstheme="minorHAnsi"/>
          <w:sz w:val="20"/>
          <w:szCs w:val="20"/>
        </w:rPr>
        <w:t xml:space="preserve">  A Bidder’s failure to complete these fields on the State-Supplied Price Sheet shall render the Bidder’s Quote non-responsive.</w:t>
      </w:r>
    </w:p>
    <w:p w14:paraId="4EFAC2D2" w14:textId="77777777" w:rsidR="00975069" w:rsidRPr="0084189F" w:rsidRDefault="00975069" w:rsidP="00862777">
      <w:pPr>
        <w:spacing w:after="0" w:line="240" w:lineRule="auto"/>
        <w:jc w:val="both"/>
        <w:rPr>
          <w:sz w:val="20"/>
          <w:szCs w:val="20"/>
        </w:rPr>
      </w:pPr>
    </w:p>
    <w:p w14:paraId="71821380" w14:textId="346DB032" w:rsidR="004A4D37" w:rsidRPr="0084189F" w:rsidRDefault="004A4D37" w:rsidP="00E95BB4">
      <w:pPr>
        <w:pStyle w:val="Heading3"/>
      </w:pPr>
      <w:bookmarkStart w:id="115" w:name="_Toc138842844"/>
      <w:bookmarkStart w:id="116" w:name="_Toc144366421"/>
      <w:bookmarkEnd w:id="115"/>
      <w:r w:rsidRPr="0084189F">
        <w:t>DELIVERY TIME AND COSTS</w:t>
      </w:r>
      <w:bookmarkEnd w:id="116"/>
    </w:p>
    <w:p w14:paraId="26331182" w14:textId="188E366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862777">
        <w:rPr>
          <w:i/>
          <w:color w:val="000000"/>
          <w:sz w:val="20"/>
          <w:szCs w:val="20"/>
        </w:rPr>
        <w:t>Bid Solicitation Section 5.6 Delivery Time and Costs</w:t>
      </w:r>
      <w:r w:rsidRPr="0009387B">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Pr="00862777">
        <w:rPr>
          <w:i/>
          <w:color w:val="000000"/>
          <w:sz w:val="20"/>
          <w:szCs w:val="20"/>
        </w:rPr>
        <w:t>Bid Solicitation Section 4.</w:t>
      </w:r>
      <w:r w:rsidR="0009387B" w:rsidRPr="00862777">
        <w:rPr>
          <w:i/>
          <w:color w:val="000000"/>
          <w:sz w:val="20"/>
          <w:szCs w:val="20"/>
        </w:rPr>
        <w:t>7</w:t>
      </w:r>
      <w:r w:rsidRPr="00862777">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Pr="00862777">
        <w:rPr>
          <w:i/>
          <w:color w:val="000000"/>
          <w:sz w:val="20"/>
          <w:szCs w:val="20"/>
        </w:rPr>
        <w:t>Bid Solicitation Section 4.</w:t>
      </w:r>
      <w:r w:rsidR="0009387B" w:rsidRPr="00862777">
        <w:rPr>
          <w:i/>
          <w:color w:val="000000"/>
          <w:sz w:val="20"/>
          <w:szCs w:val="20"/>
        </w:rPr>
        <w:t>7</w:t>
      </w:r>
      <w:r w:rsidRPr="00862777">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10337362" w14:textId="3CE3CEA0" w:rsidR="00EC2779" w:rsidRDefault="00EC2779" w:rsidP="00EC2779">
      <w:pPr>
        <w:keepNext/>
        <w:adjustRightInd w:val="0"/>
        <w:spacing w:after="0" w:line="240" w:lineRule="auto"/>
        <w:jc w:val="both"/>
        <w:rPr>
          <w:color w:val="000000"/>
          <w:sz w:val="20"/>
          <w:szCs w:val="20"/>
        </w:rPr>
      </w:pPr>
    </w:p>
    <w:p w14:paraId="071226A8" w14:textId="3E9349F1" w:rsidR="004A4D37" w:rsidRDefault="00EC2779" w:rsidP="00862777">
      <w:pPr>
        <w:keepNext/>
        <w:adjustRightInd w:val="0"/>
        <w:spacing w:after="0" w:line="240" w:lineRule="auto"/>
        <w:jc w:val="both"/>
        <w:rPr>
          <w:sz w:val="20"/>
          <w:szCs w:val="20"/>
        </w:rPr>
      </w:pPr>
      <w:r>
        <w:rPr>
          <w:sz w:val="20"/>
          <w:szCs w:val="20"/>
        </w:rPr>
        <w:t xml:space="preserve">When there is a discrepancy between the delivery days listed in the General Tab in the Quote in </w:t>
      </w:r>
      <w:r w:rsidR="008E537D" w:rsidRPr="00862777">
        <w:rPr>
          <w:rStyle w:val="IntenseEmphasis"/>
          <w:rFonts w:cs="Arial"/>
          <w:color w:val="00B050"/>
          <w:sz w:val="20"/>
        </w:rPr>
        <w:t>NJ</w:t>
      </w:r>
      <w:r w:rsidR="008E537D" w:rsidRPr="00862777">
        <w:rPr>
          <w:rStyle w:val="IntenseEmphasis"/>
          <w:rFonts w:cs="Arial"/>
          <w:color w:val="0070C0"/>
          <w:sz w:val="20"/>
        </w:rPr>
        <w:t>START</w:t>
      </w:r>
      <w:r>
        <w:rPr>
          <w:sz w:val="20"/>
          <w:szCs w:val="20"/>
        </w:rPr>
        <w:t xml:space="preserve"> and the State Price Sheet, the State Price Sheet delivery days shall govern.</w:t>
      </w:r>
    </w:p>
    <w:p w14:paraId="28F823F2" w14:textId="77777777" w:rsidR="004550E6" w:rsidRPr="0084189F" w:rsidRDefault="004550E6" w:rsidP="00862777">
      <w:pPr>
        <w:keepNext/>
        <w:adjustRightInd w:val="0"/>
        <w:spacing w:after="0" w:line="240" w:lineRule="auto"/>
        <w:jc w:val="both"/>
        <w:rPr>
          <w:sz w:val="20"/>
          <w:szCs w:val="20"/>
        </w:rPr>
      </w:pPr>
    </w:p>
    <w:p w14:paraId="5E61A630" w14:textId="77777777" w:rsidR="004A4D37" w:rsidRPr="0084189F" w:rsidRDefault="004A4D37" w:rsidP="00E95BB4">
      <w:pPr>
        <w:pStyle w:val="Heading3"/>
      </w:pPr>
      <w:bookmarkStart w:id="117" w:name="_Toc144366422"/>
      <w:r w:rsidRPr="0084189F">
        <w:t>CASH DISCOUNTS</w:t>
      </w:r>
      <w:bookmarkEnd w:id="117"/>
    </w:p>
    <w:p w14:paraId="63317140"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7AD2A114"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D7A6DA1"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3F9D8B0" w14:textId="7B4AEFED" w:rsidR="004A4D37" w:rsidRPr="0084189F" w:rsidRDefault="004A4D37" w:rsidP="0084189F">
      <w:pPr>
        <w:spacing w:after="0" w:line="240" w:lineRule="auto"/>
        <w:jc w:val="both"/>
        <w:rPr>
          <w:sz w:val="20"/>
          <w:szCs w:val="20"/>
        </w:rPr>
      </w:pPr>
    </w:p>
    <w:p w14:paraId="12FAAB90" w14:textId="23FD6A04" w:rsidR="004A4D37" w:rsidRPr="0084189F" w:rsidRDefault="004A4D37" w:rsidP="00E95BB4">
      <w:pPr>
        <w:pStyle w:val="Heading3"/>
      </w:pPr>
      <w:bookmarkStart w:id="118" w:name="_Toc144366423"/>
      <w:r w:rsidRPr="0084189F">
        <w:t>VOLUME DISCOUNTS</w:t>
      </w:r>
      <w:bookmarkEnd w:id="118"/>
    </w:p>
    <w:p w14:paraId="35945BB3"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178EB833" w14:textId="77777777" w:rsidR="00975069" w:rsidRPr="0084189F" w:rsidRDefault="00975069" w:rsidP="0084189F">
      <w:pPr>
        <w:spacing w:after="0" w:line="240" w:lineRule="auto"/>
        <w:rPr>
          <w:sz w:val="20"/>
          <w:szCs w:val="20"/>
        </w:rPr>
      </w:pPr>
    </w:p>
    <w:p w14:paraId="593D2BA8" w14:textId="77777777" w:rsidR="004A4D37" w:rsidRPr="0084189F" w:rsidRDefault="004A4D37" w:rsidP="00E95BB4">
      <w:pPr>
        <w:pStyle w:val="Heading3"/>
      </w:pPr>
      <w:bookmarkStart w:id="119" w:name="_Toc144366424"/>
      <w:r w:rsidRPr="0084189F">
        <w:t>USE OF “NO BID” VERSUS “NO CHARGE” ON THE STATE-SUPPLIED PRICE SHEET</w:t>
      </w:r>
      <w:bookmarkEnd w:id="119"/>
    </w:p>
    <w:p w14:paraId="1AC0AF8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w:t>
      </w:r>
      <w:r w:rsidRPr="0084189F">
        <w:rPr>
          <w:color w:val="000000"/>
          <w:sz w:val="20"/>
          <w:szCs w:val="20"/>
        </w:rPr>
        <w:lastRenderedPageBreak/>
        <w:t xml:space="preserve">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6D1AFD00" w14:textId="77777777" w:rsidR="00F944FD" w:rsidRPr="0084189F" w:rsidRDefault="00F944FD" w:rsidP="0084189F">
      <w:pPr>
        <w:spacing w:after="0" w:line="240" w:lineRule="auto"/>
        <w:jc w:val="both"/>
        <w:rPr>
          <w:rFonts w:cstheme="minorHAnsi"/>
          <w:sz w:val="20"/>
          <w:szCs w:val="20"/>
        </w:rPr>
      </w:pPr>
    </w:p>
    <w:p w14:paraId="31C81B43" w14:textId="77777777" w:rsidR="00F944FD" w:rsidRPr="0084189F" w:rsidRDefault="00F944FD" w:rsidP="00E95BB4">
      <w:pPr>
        <w:pStyle w:val="Heading2"/>
        <w:rPr>
          <w:rFonts w:eastAsia="MS Mincho"/>
        </w:rPr>
      </w:pPr>
      <w:bookmarkStart w:id="120" w:name="_Toc138839869"/>
      <w:bookmarkStart w:id="121" w:name="_Toc138842849"/>
      <w:bookmarkStart w:id="122" w:name="_Toc144366425"/>
      <w:bookmarkEnd w:id="120"/>
      <w:bookmarkEnd w:id="121"/>
      <w:r w:rsidRPr="0084189F">
        <w:rPr>
          <w:rFonts w:eastAsia="MS Mincho"/>
        </w:rPr>
        <w:t>ORAL PRESENTATIONS</w:t>
      </w:r>
      <w:bookmarkEnd w:id="122"/>
    </w:p>
    <w:p w14:paraId="576C4433" w14:textId="394FBFF8" w:rsidR="00F944FD" w:rsidRPr="0084189F" w:rsidRDefault="00F410B8" w:rsidP="0084189F">
      <w:pPr>
        <w:spacing w:after="0" w:line="240" w:lineRule="auto"/>
        <w:jc w:val="both"/>
        <w:rPr>
          <w:sz w:val="20"/>
          <w:szCs w:val="20"/>
        </w:rPr>
      </w:pPr>
      <w:r>
        <w:rPr>
          <w:rFonts w:cstheme="minorHAnsi"/>
          <w:sz w:val="20"/>
          <w:szCs w:val="20"/>
        </w:rPr>
        <w:t>Not applicable to this procurement.</w:t>
      </w:r>
      <w:r w:rsidR="00F944FD" w:rsidRPr="0084189F">
        <w:rPr>
          <w:sz w:val="20"/>
          <w:szCs w:val="20"/>
        </w:rPr>
        <w:t xml:space="preserve">  </w:t>
      </w:r>
    </w:p>
    <w:p w14:paraId="4AB26F1B" w14:textId="73506F65" w:rsidR="007C2018" w:rsidRDefault="007C2018" w:rsidP="00766864">
      <w:pPr>
        <w:pStyle w:val="Heading1"/>
        <w:rPr>
          <w:sz w:val="20"/>
          <w:szCs w:val="20"/>
        </w:rPr>
      </w:pPr>
      <w:bookmarkStart w:id="123" w:name="_Toc144366426"/>
      <w:r w:rsidRPr="0084189F">
        <w:rPr>
          <w:sz w:val="20"/>
          <w:szCs w:val="20"/>
        </w:rPr>
        <w:t>SCOPE OF WORK</w:t>
      </w:r>
      <w:bookmarkEnd w:id="123"/>
    </w:p>
    <w:p w14:paraId="7B1FCF01" w14:textId="77777777" w:rsidR="0074522D" w:rsidRPr="0074522D" w:rsidRDefault="0074522D" w:rsidP="00862777">
      <w:pPr>
        <w:pStyle w:val="1BulletList"/>
      </w:pPr>
    </w:p>
    <w:p w14:paraId="1EFAE985" w14:textId="43845D1E" w:rsidR="0074522D" w:rsidRDefault="0074522D" w:rsidP="00862777">
      <w:pPr>
        <w:pStyle w:val="Heading2"/>
      </w:pPr>
      <w:bookmarkStart w:id="124" w:name="_Toc451857053"/>
      <w:bookmarkStart w:id="125" w:name="_Toc461710886"/>
      <w:bookmarkStart w:id="126" w:name="_Toc144366427"/>
      <w:bookmarkStart w:id="127" w:name="_Toc400531507"/>
      <w:bookmarkStart w:id="128" w:name="_Toc428533978"/>
      <w:bookmarkStart w:id="129" w:name="_Toc32310703"/>
      <w:r w:rsidRPr="0074522D">
        <w:t>G</w:t>
      </w:r>
      <w:r w:rsidR="006A3EA4">
        <w:t>ENERAL REQUIREMENTS</w:t>
      </w:r>
      <w:bookmarkEnd w:id="124"/>
      <w:bookmarkEnd w:id="125"/>
      <w:bookmarkEnd w:id="126"/>
    </w:p>
    <w:p w14:paraId="1ADD48E5" w14:textId="7E95F8EC" w:rsidR="0074522D" w:rsidRPr="00862777" w:rsidRDefault="0074522D" w:rsidP="00862777">
      <w:pPr>
        <w:autoSpaceDE w:val="0"/>
        <w:autoSpaceDN w:val="0"/>
        <w:adjustRightInd w:val="0"/>
        <w:jc w:val="both"/>
        <w:rPr>
          <w:rFonts w:cstheme="minorHAnsi"/>
          <w:sz w:val="20"/>
        </w:rPr>
      </w:pPr>
      <w:r w:rsidRPr="00862777">
        <w:rPr>
          <w:rFonts w:cstheme="minorHAnsi"/>
          <w:sz w:val="20"/>
        </w:rPr>
        <w:t>The Contractor shall supply and deliver bulk quantities of liquid calcium chloride</w:t>
      </w:r>
      <w:r w:rsidR="00D41E34">
        <w:rPr>
          <w:rFonts w:cstheme="minorHAnsi"/>
          <w:sz w:val="20"/>
        </w:rPr>
        <w:t xml:space="preserve">, </w:t>
      </w:r>
      <w:r w:rsidRPr="00862777">
        <w:rPr>
          <w:rFonts w:cstheme="minorHAnsi"/>
          <w:sz w:val="20"/>
        </w:rPr>
        <w:t xml:space="preserve">liquid natural agricultural based deicing solution </w:t>
      </w:r>
      <w:r w:rsidR="00D41E34">
        <w:rPr>
          <w:rFonts w:cstheme="minorHAnsi"/>
          <w:sz w:val="20"/>
        </w:rPr>
        <w:t xml:space="preserve">and inhibited liquid magnesium chloride </w:t>
      </w:r>
      <w:r w:rsidRPr="00862777">
        <w:rPr>
          <w:rFonts w:cstheme="minorHAnsi"/>
          <w:sz w:val="20"/>
        </w:rPr>
        <w:t>to various New Jersey Department of Transportation (NJDOT) and South Jersey Transportation Authority (SJTA) locations, as indicated on the price lines</w:t>
      </w:r>
      <w:r w:rsidR="00D41E34">
        <w:rPr>
          <w:rFonts w:cstheme="minorHAnsi"/>
          <w:sz w:val="20"/>
        </w:rPr>
        <w:t xml:space="preserve"> on the State-Supplied Price Sheet</w:t>
      </w:r>
      <w:r w:rsidRPr="00862777">
        <w:rPr>
          <w:rFonts w:cstheme="minorHAnsi"/>
          <w:sz w:val="20"/>
        </w:rPr>
        <w:t>.</w:t>
      </w:r>
    </w:p>
    <w:p w14:paraId="22FD9634" w14:textId="77777777" w:rsidR="0074522D" w:rsidRPr="00862777" w:rsidRDefault="0074522D" w:rsidP="00862777">
      <w:pPr>
        <w:autoSpaceDE w:val="0"/>
        <w:autoSpaceDN w:val="0"/>
        <w:adjustRightInd w:val="0"/>
        <w:jc w:val="both"/>
        <w:rPr>
          <w:rFonts w:cstheme="minorHAnsi"/>
          <w:sz w:val="20"/>
        </w:rPr>
      </w:pPr>
      <w:r w:rsidRPr="00862777">
        <w:rPr>
          <w:rFonts w:cstheme="minorHAnsi"/>
          <w:sz w:val="20"/>
        </w:rPr>
        <w:t>The Contractor shall provide, at no additional cost to the State, a technical representative, who will be available Monday through Friday, between the hours of 9:00 a.m. and 5:00 p.m. Eastern Standard Time (EST).</w:t>
      </w:r>
    </w:p>
    <w:p w14:paraId="16EE55C3" w14:textId="77777777" w:rsidR="0074522D" w:rsidRPr="00862777" w:rsidRDefault="0074522D" w:rsidP="00862777">
      <w:pPr>
        <w:autoSpaceDE w:val="0"/>
        <w:autoSpaceDN w:val="0"/>
        <w:adjustRightInd w:val="0"/>
        <w:jc w:val="both"/>
        <w:rPr>
          <w:rFonts w:cstheme="minorHAnsi"/>
          <w:sz w:val="20"/>
        </w:rPr>
      </w:pPr>
      <w:r w:rsidRPr="00862777">
        <w:rPr>
          <w:rFonts w:cstheme="minorHAnsi"/>
          <w:sz w:val="20"/>
        </w:rPr>
        <w:t>Additionally, the Contractor shall designate a minimum of two (2) key operational people authorized to make decisions, on behalf of the Contractor.</w:t>
      </w:r>
    </w:p>
    <w:p w14:paraId="16B2C645" w14:textId="5DE84B7B" w:rsidR="0074522D" w:rsidRPr="0074522D" w:rsidRDefault="006A3EA4" w:rsidP="00E95BB4">
      <w:pPr>
        <w:pStyle w:val="Heading2"/>
      </w:pPr>
      <w:bookmarkStart w:id="130" w:name="_Toc451857054"/>
      <w:bookmarkStart w:id="131" w:name="_Toc461710887"/>
      <w:bookmarkStart w:id="132" w:name="_Toc144366428"/>
      <w:r w:rsidRPr="006A3EA4">
        <w:t>INTERPRETATION OF QUANTITIES</w:t>
      </w:r>
      <w:bookmarkEnd w:id="130"/>
      <w:bookmarkEnd w:id="131"/>
      <w:bookmarkEnd w:id="132"/>
    </w:p>
    <w:p w14:paraId="65F804A2" w14:textId="4EEB2AAE" w:rsidR="0074522D" w:rsidRPr="00862777" w:rsidRDefault="0074522D" w:rsidP="00862777">
      <w:pPr>
        <w:jc w:val="both"/>
        <w:rPr>
          <w:rFonts w:cstheme="minorHAnsi"/>
          <w:sz w:val="20"/>
        </w:rPr>
      </w:pPr>
      <w:r w:rsidRPr="00862777">
        <w:rPr>
          <w:rFonts w:cstheme="minorHAnsi"/>
          <w:sz w:val="20"/>
        </w:rPr>
        <w:t>The State estimates that it will order approximately 490,000 gallons of liquid calcium chloride</w:t>
      </w:r>
      <w:r w:rsidR="00271D00">
        <w:rPr>
          <w:rFonts w:cstheme="minorHAnsi"/>
          <w:sz w:val="20"/>
        </w:rPr>
        <w:t xml:space="preserve">, approximately </w:t>
      </w:r>
      <w:r w:rsidRPr="00862777">
        <w:rPr>
          <w:rFonts w:cstheme="minorHAnsi"/>
          <w:sz w:val="20"/>
        </w:rPr>
        <w:t>40,000 gallons of liquid natural deicing solution</w:t>
      </w:r>
      <w:r w:rsidR="00F63DC0">
        <w:rPr>
          <w:rFonts w:cstheme="minorHAnsi"/>
          <w:sz w:val="20"/>
        </w:rPr>
        <w:t xml:space="preserve"> and </w:t>
      </w:r>
      <w:r w:rsidR="00271D00">
        <w:rPr>
          <w:rFonts w:cstheme="minorHAnsi"/>
          <w:sz w:val="20"/>
        </w:rPr>
        <w:t xml:space="preserve">approximately </w:t>
      </w:r>
      <w:r w:rsidR="00F63DC0">
        <w:rPr>
          <w:rFonts w:cstheme="minorHAnsi"/>
          <w:sz w:val="20"/>
        </w:rPr>
        <w:t>536,000 gallons of inhibited liquid magnesium chloride</w:t>
      </w:r>
      <w:r w:rsidRPr="00862777">
        <w:rPr>
          <w:rFonts w:cstheme="minorHAnsi"/>
          <w:sz w:val="20"/>
        </w:rPr>
        <w:t xml:space="preserve"> on an annual basis.</w:t>
      </w:r>
    </w:p>
    <w:p w14:paraId="37C114E1" w14:textId="74C71B90" w:rsidR="0074522D" w:rsidRPr="00862777" w:rsidRDefault="0074522D" w:rsidP="00862777">
      <w:pPr>
        <w:jc w:val="both"/>
        <w:rPr>
          <w:rFonts w:cstheme="minorHAnsi"/>
          <w:sz w:val="20"/>
        </w:rPr>
      </w:pPr>
      <w:r w:rsidRPr="00862777">
        <w:rPr>
          <w:rFonts w:cstheme="minorHAnsi"/>
          <w:sz w:val="20"/>
        </w:rPr>
        <w:t>The State makes no guarantee of any minimum or maximum quantities to be ordered and reserves the right to increase, decrease or eliminate quantities in their entirety.  Product ordering is on an as needed basis and will vary based on the severity of the winter season.</w:t>
      </w:r>
    </w:p>
    <w:p w14:paraId="054AD01D" w14:textId="3FEDDD19" w:rsidR="0074522D" w:rsidRPr="0074522D" w:rsidRDefault="006A3EA4" w:rsidP="00E95BB4">
      <w:pPr>
        <w:pStyle w:val="Heading2"/>
      </w:pPr>
      <w:bookmarkStart w:id="133" w:name="_Toc451857055"/>
      <w:bookmarkStart w:id="134" w:name="_Toc461710888"/>
      <w:bookmarkStart w:id="135" w:name="_Toc144366429"/>
      <w:r w:rsidRPr="006A3EA4">
        <w:t>PRODUCT SPECIFICATIONS</w:t>
      </w:r>
      <w:bookmarkEnd w:id="133"/>
      <w:bookmarkEnd w:id="134"/>
      <w:bookmarkEnd w:id="135"/>
    </w:p>
    <w:p w14:paraId="6FB828B0" w14:textId="416EED06" w:rsidR="0074522D" w:rsidRPr="00862777" w:rsidRDefault="0074522D" w:rsidP="00862777">
      <w:pPr>
        <w:autoSpaceDE w:val="0"/>
        <w:autoSpaceDN w:val="0"/>
        <w:adjustRightInd w:val="0"/>
        <w:jc w:val="both"/>
        <w:rPr>
          <w:rFonts w:cstheme="minorHAnsi"/>
          <w:sz w:val="20"/>
        </w:rPr>
      </w:pPr>
      <w:r w:rsidRPr="00862777">
        <w:rPr>
          <w:rFonts w:cstheme="minorHAnsi"/>
          <w:sz w:val="20"/>
        </w:rPr>
        <w:t xml:space="preserve">The products specified in this Bid Solicitation will not be utilized in a Fixed Automated Spray Technology (FAST) system.  All products specified in this Bid Solicitation will be utilized in general anti-icing methods.  </w:t>
      </w:r>
    </w:p>
    <w:p w14:paraId="06FDCE98" w14:textId="0D71A169" w:rsidR="0074522D" w:rsidRPr="0074522D" w:rsidRDefault="0074522D" w:rsidP="00E95BB4">
      <w:pPr>
        <w:pStyle w:val="Heading3"/>
      </w:pPr>
      <w:bookmarkStart w:id="136" w:name="_Toc451857056"/>
      <w:bookmarkStart w:id="137" w:name="_Toc461710889"/>
      <w:bookmarkStart w:id="138" w:name="_Toc144366430"/>
      <w:r w:rsidRPr="0074522D">
        <w:t>liquid calcium chloride</w:t>
      </w:r>
      <w:bookmarkEnd w:id="136"/>
      <w:r w:rsidRPr="0074522D">
        <w:t xml:space="preserve"> (pRICE LINES 1</w:t>
      </w:r>
      <w:r w:rsidR="00D41E34">
        <w:t xml:space="preserve"> THROUGH </w:t>
      </w:r>
      <w:r w:rsidRPr="0074522D">
        <w:t>72)</w:t>
      </w:r>
      <w:bookmarkEnd w:id="137"/>
      <w:bookmarkEnd w:id="138"/>
    </w:p>
    <w:p w14:paraId="5410E2F1" w14:textId="126A89A5" w:rsidR="0074522D" w:rsidRPr="00862777" w:rsidRDefault="0074522D" w:rsidP="00862777">
      <w:pPr>
        <w:jc w:val="both"/>
        <w:rPr>
          <w:rFonts w:cstheme="minorHAnsi"/>
          <w:sz w:val="20"/>
        </w:rPr>
      </w:pPr>
      <w:r w:rsidRPr="00862777">
        <w:rPr>
          <w:rFonts w:cstheme="minorHAnsi"/>
          <w:sz w:val="20"/>
        </w:rPr>
        <w:t xml:space="preserve">The product must be a liquid homogenous solution containing a thirty-two (32) percent, plus or minus one (1) percent, concentration of calcium chloride by weight.  </w:t>
      </w:r>
    </w:p>
    <w:p w14:paraId="5668DDF9" w14:textId="21D7657E" w:rsidR="0074522D" w:rsidRPr="00862777" w:rsidRDefault="0074522D" w:rsidP="00862777">
      <w:pPr>
        <w:jc w:val="both"/>
        <w:rPr>
          <w:rFonts w:cstheme="minorHAnsi"/>
          <w:sz w:val="20"/>
        </w:rPr>
      </w:pPr>
      <w:r w:rsidRPr="00862777">
        <w:rPr>
          <w:rFonts w:cstheme="minorHAnsi"/>
          <w:sz w:val="20"/>
        </w:rPr>
        <w:t>The calcium chloride shall conform to ASTM D-98, with the exception of the alkali and impurity requirements. The water used in the solution to provide the required concentration of calcium chloride solution shall be clean, without sediment or suspended particles, and free from foreign matter.</w:t>
      </w:r>
    </w:p>
    <w:p w14:paraId="101884E8" w14:textId="6AF94BAD" w:rsidR="0074522D" w:rsidRPr="0074522D" w:rsidRDefault="0074522D" w:rsidP="00E95BB4">
      <w:pPr>
        <w:pStyle w:val="Heading3"/>
      </w:pPr>
      <w:bookmarkStart w:id="139" w:name="_Toc451857057"/>
      <w:bookmarkStart w:id="140" w:name="_Toc461710890"/>
      <w:bookmarkStart w:id="141" w:name="_Toc144366431"/>
      <w:r w:rsidRPr="0074522D">
        <w:t>liquid natural deicing solution</w:t>
      </w:r>
      <w:bookmarkEnd w:id="139"/>
      <w:r w:rsidRPr="0074522D">
        <w:t xml:space="preserve"> (PRICE LINES 73</w:t>
      </w:r>
      <w:r w:rsidR="00D41E34">
        <w:t xml:space="preserve"> THROUGH </w:t>
      </w:r>
      <w:r w:rsidRPr="0074522D">
        <w:t>107)</w:t>
      </w:r>
      <w:bookmarkEnd w:id="140"/>
      <w:bookmarkEnd w:id="141"/>
    </w:p>
    <w:p w14:paraId="39CBCA7A" w14:textId="77777777" w:rsidR="00854601" w:rsidRDefault="0016172B" w:rsidP="0016172B">
      <w:pPr>
        <w:rPr>
          <w:sz w:val="20"/>
          <w:szCs w:val="20"/>
        </w:rPr>
      </w:pPr>
      <w:r w:rsidRPr="0016172B">
        <w:rPr>
          <w:sz w:val="20"/>
          <w:szCs w:val="20"/>
        </w:rPr>
        <w:t>The p</w:t>
      </w:r>
      <w:r w:rsidR="00F063B4" w:rsidRPr="0016172B">
        <w:rPr>
          <w:sz w:val="20"/>
          <w:szCs w:val="20"/>
        </w:rPr>
        <w:t>roduct offered shall be an Organic</w:t>
      </w:r>
      <w:r w:rsidRPr="0016172B">
        <w:rPr>
          <w:sz w:val="20"/>
          <w:szCs w:val="20"/>
        </w:rPr>
        <w:t>-</w:t>
      </w:r>
      <w:r w:rsidR="00F063B4" w:rsidRPr="0016172B">
        <w:rPr>
          <w:sz w:val="20"/>
          <w:szCs w:val="20"/>
        </w:rPr>
        <w:t xml:space="preserve">Based Performance Enhancer (OBPE). </w:t>
      </w:r>
      <w:r w:rsidRPr="0016172B">
        <w:rPr>
          <w:sz w:val="20"/>
          <w:szCs w:val="20"/>
        </w:rPr>
        <w:t xml:space="preserve"> </w:t>
      </w:r>
      <w:r w:rsidR="00F063B4" w:rsidRPr="0016172B">
        <w:rPr>
          <w:sz w:val="20"/>
          <w:szCs w:val="20"/>
        </w:rPr>
        <w:t>The OBPE may be derived or prepared from a variety of sources including, but not limited to, agricultural processing residues, partially or wholly engineered synthetic materials or combinations of the two.</w:t>
      </w:r>
      <w:ins w:id="142" w:author="Cummins, Steven [TREAS]" w:date="2023-10-06T14:29:00Z">
        <w:r w:rsidR="00CD212F">
          <w:rPr>
            <w:sz w:val="20"/>
            <w:szCs w:val="20"/>
          </w:rPr>
          <w:t xml:space="preserve"> </w:t>
        </w:r>
      </w:ins>
    </w:p>
    <w:p w14:paraId="3308691F" w14:textId="781F0172" w:rsidR="00854601" w:rsidRPr="00854601" w:rsidRDefault="00854601" w:rsidP="0016172B">
      <w:pPr>
        <w:rPr>
          <w:sz w:val="18"/>
          <w:szCs w:val="20"/>
        </w:rPr>
      </w:pPr>
      <w:ins w:id="143" w:author="Murphy, Christine" w:date="2023-10-10T13:18:00Z">
        <w:r w:rsidRPr="00854601">
          <w:rPr>
            <w:rStyle w:val="ui-provider"/>
            <w:sz w:val="20"/>
          </w:rPr>
          <w:t>Only concentrated agricultural products must be offered.  Products offered must not be diluted with chlorides.</w:t>
        </w:r>
      </w:ins>
    </w:p>
    <w:p w14:paraId="1F57D387" w14:textId="433903CA" w:rsidR="00F063B4" w:rsidRPr="00A22873" w:rsidRDefault="00F063B4" w:rsidP="00F063B4">
      <w:pPr>
        <w:autoSpaceDE w:val="0"/>
        <w:autoSpaceDN w:val="0"/>
        <w:adjustRightInd w:val="0"/>
        <w:jc w:val="both"/>
        <w:rPr>
          <w:rFonts w:cstheme="minorHAnsi"/>
          <w:sz w:val="20"/>
        </w:rPr>
      </w:pPr>
      <w:r w:rsidRPr="0016172B">
        <w:rPr>
          <w:sz w:val="20"/>
          <w:szCs w:val="20"/>
        </w:rPr>
        <w:t>The addition of OBPE is intended to provide desirable enhancements to the performance of the finished product (treated salt or salt brine) by providing increased corrosion inhibition, lowered eutectic point, and increased melting capabilities.</w:t>
      </w:r>
      <w:r w:rsidR="004C5DF1">
        <w:rPr>
          <w:sz w:val="20"/>
          <w:szCs w:val="20"/>
        </w:rPr>
        <w:t xml:space="preserve">  </w:t>
      </w:r>
      <w:r w:rsidRPr="0016172B">
        <w:rPr>
          <w:rFonts w:cstheme="minorHAnsi"/>
          <w:sz w:val="20"/>
        </w:rPr>
        <w:t>The product must demonstrate passing limits of the Clear Roads Qualified Product List (QPL) requirements and should be listed on the QPL list</w:t>
      </w:r>
      <w:r w:rsidR="0016172B">
        <w:rPr>
          <w:rFonts w:cstheme="minorHAnsi"/>
          <w:sz w:val="20"/>
        </w:rPr>
        <w:t xml:space="preserve">:  </w:t>
      </w:r>
      <w:hyperlink r:id="rId36" w:history="1">
        <w:r w:rsidRPr="00A22873">
          <w:rPr>
            <w:rStyle w:val="Hyperlink"/>
            <w:rFonts w:cstheme="minorHAnsi"/>
            <w:sz w:val="20"/>
          </w:rPr>
          <w:t>https://clearroads.org/wp-content/uploads/dlm_uploads/QPL_Updated-9.16.22.pdf</w:t>
        </w:r>
      </w:hyperlink>
    </w:p>
    <w:p w14:paraId="559D69E1" w14:textId="761AEE4F" w:rsidR="00F063B4" w:rsidRPr="00A22873" w:rsidRDefault="00F063B4" w:rsidP="00F063B4">
      <w:pPr>
        <w:rPr>
          <w:rFonts w:cstheme="minorHAnsi"/>
          <w:sz w:val="20"/>
        </w:rPr>
      </w:pPr>
      <w:r w:rsidRPr="00A22873">
        <w:rPr>
          <w:rFonts w:cstheme="minorHAnsi"/>
          <w:sz w:val="20"/>
        </w:rPr>
        <w:t>The liquid deicing solution must meet at a minimum the following specifications:</w:t>
      </w:r>
    </w:p>
    <w:p w14:paraId="12F3C411" w14:textId="18F5EC98" w:rsidR="00F063B4" w:rsidRPr="00A22873" w:rsidRDefault="00F063B4" w:rsidP="00F063B4">
      <w:pPr>
        <w:numPr>
          <w:ilvl w:val="0"/>
          <w:numId w:val="93"/>
        </w:numPr>
        <w:spacing w:after="0" w:line="240" w:lineRule="auto"/>
        <w:jc w:val="both"/>
        <w:rPr>
          <w:rFonts w:cstheme="minorHAnsi"/>
          <w:sz w:val="20"/>
          <w:szCs w:val="20"/>
        </w:rPr>
      </w:pPr>
      <w:r w:rsidRPr="00A22873">
        <w:rPr>
          <w:rFonts w:cstheme="minorHAnsi"/>
          <w:sz w:val="20"/>
          <w:szCs w:val="20"/>
        </w:rPr>
        <w:t xml:space="preserve">Contain a freeze point of at least twenty-six </w:t>
      </w:r>
      <w:r w:rsidR="0016172B">
        <w:rPr>
          <w:rFonts w:cstheme="minorHAnsi"/>
          <w:sz w:val="20"/>
          <w:szCs w:val="20"/>
        </w:rPr>
        <w:t xml:space="preserve">(26) </w:t>
      </w:r>
      <w:r w:rsidRPr="00A22873">
        <w:rPr>
          <w:rFonts w:cstheme="minorHAnsi"/>
          <w:sz w:val="20"/>
          <w:szCs w:val="20"/>
        </w:rPr>
        <w:t>degrees Fahrenheit below zero;</w:t>
      </w:r>
    </w:p>
    <w:p w14:paraId="2CB58629" w14:textId="77777777" w:rsidR="00F063B4" w:rsidRPr="00A22873" w:rsidRDefault="00F063B4" w:rsidP="00F063B4">
      <w:pPr>
        <w:numPr>
          <w:ilvl w:val="0"/>
          <w:numId w:val="93"/>
        </w:numPr>
        <w:spacing w:after="0" w:line="240" w:lineRule="auto"/>
        <w:jc w:val="both"/>
        <w:rPr>
          <w:rFonts w:cstheme="minorHAnsi"/>
          <w:sz w:val="20"/>
          <w:szCs w:val="20"/>
        </w:rPr>
      </w:pPr>
      <w:r w:rsidRPr="00A22873">
        <w:rPr>
          <w:rFonts w:cstheme="minorHAnsi"/>
          <w:sz w:val="20"/>
          <w:szCs w:val="20"/>
        </w:rPr>
        <w:t>Be biodegradable and non-toxic to humans, animals and aquatic life;</w:t>
      </w:r>
    </w:p>
    <w:p w14:paraId="4AE89F65" w14:textId="77777777" w:rsidR="00F063B4" w:rsidRPr="00A22873" w:rsidRDefault="00F063B4" w:rsidP="00F063B4">
      <w:pPr>
        <w:numPr>
          <w:ilvl w:val="0"/>
          <w:numId w:val="93"/>
        </w:numPr>
        <w:spacing w:after="0" w:line="240" w:lineRule="auto"/>
        <w:jc w:val="both"/>
        <w:rPr>
          <w:rFonts w:cstheme="minorHAnsi"/>
          <w:sz w:val="20"/>
          <w:szCs w:val="20"/>
        </w:rPr>
      </w:pPr>
      <w:r w:rsidRPr="00A22873">
        <w:rPr>
          <w:rFonts w:cstheme="minorHAnsi"/>
          <w:sz w:val="20"/>
          <w:szCs w:val="20"/>
        </w:rPr>
        <w:t>Be acceptable for use as a corrosion inhibitor for salt brines and able to be blended with all salt solutions, without stratification at any time;</w:t>
      </w:r>
    </w:p>
    <w:p w14:paraId="4D5957F2" w14:textId="547CA7B0" w:rsidR="00F063B4" w:rsidRPr="00A22873" w:rsidRDefault="00F063B4" w:rsidP="00F063B4">
      <w:pPr>
        <w:numPr>
          <w:ilvl w:val="0"/>
          <w:numId w:val="93"/>
        </w:numPr>
        <w:spacing w:after="0" w:line="240" w:lineRule="auto"/>
        <w:jc w:val="both"/>
        <w:rPr>
          <w:rFonts w:cstheme="minorHAnsi"/>
          <w:sz w:val="20"/>
          <w:szCs w:val="20"/>
        </w:rPr>
      </w:pPr>
      <w:r w:rsidRPr="00A22873">
        <w:rPr>
          <w:rFonts w:cstheme="minorHAnsi"/>
          <w:sz w:val="20"/>
          <w:szCs w:val="20"/>
        </w:rPr>
        <w:t>Be able to be used as an admix for salt stockpile mixing to prevent freezing of the pile, without leaching;</w:t>
      </w:r>
    </w:p>
    <w:p w14:paraId="778FB72D" w14:textId="11B8B66A" w:rsidR="00F063B4" w:rsidRPr="0016172B" w:rsidRDefault="00F063B4" w:rsidP="00F063B4">
      <w:pPr>
        <w:numPr>
          <w:ilvl w:val="0"/>
          <w:numId w:val="93"/>
        </w:numPr>
        <w:spacing w:after="0" w:line="240" w:lineRule="auto"/>
        <w:jc w:val="both"/>
        <w:rPr>
          <w:rFonts w:cstheme="minorHAnsi"/>
          <w:sz w:val="20"/>
          <w:szCs w:val="20"/>
        </w:rPr>
      </w:pPr>
      <w:r w:rsidRPr="0016172B">
        <w:rPr>
          <w:rFonts w:cstheme="minorHAnsi"/>
          <w:sz w:val="20"/>
          <w:szCs w:val="20"/>
        </w:rPr>
        <w:t xml:space="preserve">Have a minimum concentration of </w:t>
      </w:r>
      <w:r w:rsidR="0016172B">
        <w:rPr>
          <w:rFonts w:cstheme="minorHAnsi"/>
          <w:sz w:val="20"/>
          <w:szCs w:val="20"/>
        </w:rPr>
        <w:t>t</w:t>
      </w:r>
      <w:r w:rsidRPr="0016172B">
        <w:rPr>
          <w:rFonts w:cstheme="minorHAnsi"/>
          <w:sz w:val="20"/>
          <w:szCs w:val="20"/>
        </w:rPr>
        <w:t>hirty</w:t>
      </w:r>
      <w:r w:rsidR="0016172B">
        <w:rPr>
          <w:rFonts w:cstheme="minorHAnsi"/>
          <w:sz w:val="20"/>
          <w:szCs w:val="20"/>
        </w:rPr>
        <w:t>-</w:t>
      </w:r>
      <w:r w:rsidRPr="0016172B">
        <w:rPr>
          <w:rFonts w:cstheme="minorHAnsi"/>
          <w:sz w:val="20"/>
          <w:szCs w:val="20"/>
        </w:rPr>
        <w:t>seven (37) percent deicing solids</w:t>
      </w:r>
      <w:r w:rsidR="0016172B">
        <w:rPr>
          <w:rFonts w:cstheme="minorHAnsi"/>
          <w:sz w:val="20"/>
          <w:szCs w:val="20"/>
        </w:rPr>
        <w:t>;</w:t>
      </w:r>
      <w:r w:rsidRPr="0016172B">
        <w:rPr>
          <w:rFonts w:cstheme="minorHAnsi"/>
          <w:sz w:val="20"/>
          <w:szCs w:val="20"/>
        </w:rPr>
        <w:t xml:space="preserve"> </w:t>
      </w:r>
    </w:p>
    <w:p w14:paraId="5F733880" w14:textId="38EF7147" w:rsidR="00F063B4" w:rsidRPr="0016172B" w:rsidRDefault="0016172B" w:rsidP="00F063B4">
      <w:pPr>
        <w:numPr>
          <w:ilvl w:val="0"/>
          <w:numId w:val="93"/>
        </w:numPr>
        <w:spacing w:after="0" w:line="240" w:lineRule="auto"/>
        <w:jc w:val="both"/>
        <w:rPr>
          <w:rFonts w:cstheme="minorHAnsi"/>
          <w:sz w:val="20"/>
          <w:szCs w:val="20"/>
        </w:rPr>
      </w:pPr>
      <w:r>
        <w:rPr>
          <w:rFonts w:cstheme="minorHAnsi"/>
          <w:sz w:val="20"/>
          <w:szCs w:val="20"/>
        </w:rPr>
        <w:t>S</w:t>
      </w:r>
      <w:r w:rsidR="00F063B4" w:rsidRPr="0016172B">
        <w:rPr>
          <w:rFonts w:cstheme="minorHAnsi"/>
          <w:sz w:val="20"/>
          <w:szCs w:val="20"/>
        </w:rPr>
        <w:t>hall contain a minimum of 20% of an organic based performance enhancer (OBPE)</w:t>
      </w:r>
    </w:p>
    <w:p w14:paraId="19BEA2EA" w14:textId="77777777" w:rsidR="00DF24D5" w:rsidRDefault="00DF24D5" w:rsidP="00F063B4">
      <w:pPr>
        <w:rPr>
          <w:rFonts w:cstheme="minorHAnsi"/>
          <w:sz w:val="20"/>
          <w:szCs w:val="20"/>
        </w:rPr>
      </w:pPr>
    </w:p>
    <w:p w14:paraId="552B0E36" w14:textId="612313E2" w:rsidR="00F063B4" w:rsidRPr="00A22873" w:rsidRDefault="00F063B4" w:rsidP="00F063B4">
      <w:pPr>
        <w:rPr>
          <w:rFonts w:cstheme="minorHAnsi"/>
          <w:sz w:val="20"/>
          <w:szCs w:val="20"/>
        </w:rPr>
      </w:pPr>
      <w:r w:rsidRPr="00A22873">
        <w:rPr>
          <w:rFonts w:cstheme="minorHAnsi"/>
          <w:sz w:val="20"/>
          <w:szCs w:val="20"/>
        </w:rPr>
        <w:lastRenderedPageBreak/>
        <w:t xml:space="preserve">Typical </w:t>
      </w:r>
      <w:r w:rsidR="00A73964" w:rsidRPr="00A73964">
        <w:rPr>
          <w:rFonts w:cstheme="minorHAnsi"/>
          <w:sz w:val="20"/>
          <w:szCs w:val="20"/>
        </w:rPr>
        <w:t>Properties shall be as follows:</w:t>
      </w:r>
    </w:p>
    <w:tbl>
      <w:tblPr>
        <w:tblW w:w="0" w:type="auto"/>
        <w:tblInd w:w="1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430"/>
      </w:tblGrid>
      <w:tr w:rsidR="00F063B4" w:rsidRPr="00F063B4" w14:paraId="33D14685" w14:textId="77777777" w:rsidTr="00FD4918">
        <w:tc>
          <w:tcPr>
            <w:tcW w:w="3150" w:type="dxa"/>
            <w:shd w:val="clear" w:color="auto" w:fill="auto"/>
          </w:tcPr>
          <w:p w14:paraId="6FCD140B" w14:textId="77777777" w:rsidR="00F063B4" w:rsidRPr="00A22873" w:rsidRDefault="00F063B4" w:rsidP="00FD4918">
            <w:pPr>
              <w:rPr>
                <w:rFonts w:cstheme="minorHAnsi"/>
                <w:sz w:val="20"/>
                <w:szCs w:val="20"/>
              </w:rPr>
            </w:pPr>
            <w:r w:rsidRPr="00A22873">
              <w:rPr>
                <w:rFonts w:cstheme="minorHAnsi"/>
                <w:sz w:val="20"/>
                <w:szCs w:val="20"/>
              </w:rPr>
              <w:t>Appearance</w:t>
            </w:r>
          </w:p>
        </w:tc>
        <w:tc>
          <w:tcPr>
            <w:tcW w:w="2430" w:type="dxa"/>
            <w:shd w:val="clear" w:color="auto" w:fill="auto"/>
          </w:tcPr>
          <w:p w14:paraId="2986CF73" w14:textId="77777777" w:rsidR="00F063B4" w:rsidRPr="00A22873" w:rsidRDefault="00F063B4" w:rsidP="00FD4918">
            <w:pPr>
              <w:rPr>
                <w:rFonts w:cstheme="minorHAnsi"/>
                <w:sz w:val="20"/>
                <w:szCs w:val="20"/>
              </w:rPr>
            </w:pPr>
            <w:r w:rsidRPr="00A22873">
              <w:rPr>
                <w:rFonts w:cstheme="minorHAnsi"/>
                <w:sz w:val="20"/>
                <w:szCs w:val="20"/>
              </w:rPr>
              <w:t>Clear/Amber/Brown</w:t>
            </w:r>
          </w:p>
        </w:tc>
      </w:tr>
      <w:tr w:rsidR="00F063B4" w:rsidRPr="00F063B4" w14:paraId="3FE05115" w14:textId="77777777" w:rsidTr="00FD4918">
        <w:tc>
          <w:tcPr>
            <w:tcW w:w="3150" w:type="dxa"/>
            <w:shd w:val="clear" w:color="auto" w:fill="auto"/>
          </w:tcPr>
          <w:p w14:paraId="7E8B2AB0" w14:textId="77777777" w:rsidR="00F063B4" w:rsidRPr="00A22873" w:rsidRDefault="00F063B4" w:rsidP="00FD4918">
            <w:pPr>
              <w:rPr>
                <w:rFonts w:cstheme="minorHAnsi"/>
                <w:sz w:val="20"/>
                <w:szCs w:val="20"/>
              </w:rPr>
            </w:pPr>
            <w:r w:rsidRPr="00A22873">
              <w:rPr>
                <w:rFonts w:cstheme="minorHAnsi"/>
                <w:sz w:val="20"/>
                <w:szCs w:val="20"/>
              </w:rPr>
              <w:t>Specific Gravity</w:t>
            </w:r>
          </w:p>
        </w:tc>
        <w:tc>
          <w:tcPr>
            <w:tcW w:w="2430" w:type="dxa"/>
            <w:shd w:val="clear" w:color="auto" w:fill="auto"/>
          </w:tcPr>
          <w:p w14:paraId="3BF1A1FE" w14:textId="77777777" w:rsidR="00F063B4" w:rsidRPr="00A22873" w:rsidRDefault="00F063B4" w:rsidP="00FD4918">
            <w:pPr>
              <w:rPr>
                <w:rFonts w:cstheme="minorHAnsi"/>
                <w:sz w:val="20"/>
                <w:szCs w:val="20"/>
              </w:rPr>
            </w:pPr>
            <w:r w:rsidRPr="00A22873">
              <w:rPr>
                <w:rFonts w:cstheme="minorHAnsi"/>
                <w:sz w:val="20"/>
                <w:szCs w:val="20"/>
              </w:rPr>
              <w:t>Min. 1.21 Max. 1.32</w:t>
            </w:r>
          </w:p>
        </w:tc>
      </w:tr>
      <w:tr w:rsidR="00F063B4" w:rsidRPr="00F063B4" w14:paraId="7560CB8D" w14:textId="77777777" w:rsidTr="00FD4918">
        <w:tc>
          <w:tcPr>
            <w:tcW w:w="3150" w:type="dxa"/>
            <w:shd w:val="clear" w:color="auto" w:fill="auto"/>
          </w:tcPr>
          <w:p w14:paraId="1B937B3B" w14:textId="77777777" w:rsidR="00F063B4" w:rsidRPr="00A22873" w:rsidRDefault="00F063B4" w:rsidP="00FD4918">
            <w:pPr>
              <w:rPr>
                <w:rFonts w:cstheme="minorHAnsi"/>
                <w:sz w:val="20"/>
                <w:szCs w:val="20"/>
              </w:rPr>
            </w:pPr>
            <w:r w:rsidRPr="00A22873">
              <w:rPr>
                <w:rFonts w:cstheme="minorHAnsi"/>
                <w:sz w:val="20"/>
                <w:szCs w:val="20"/>
              </w:rPr>
              <w:t>Pounds per Gallon</w:t>
            </w:r>
          </w:p>
        </w:tc>
        <w:tc>
          <w:tcPr>
            <w:tcW w:w="2430" w:type="dxa"/>
            <w:shd w:val="clear" w:color="auto" w:fill="auto"/>
          </w:tcPr>
          <w:p w14:paraId="03EB4FCB" w14:textId="77777777" w:rsidR="00F063B4" w:rsidRPr="0016172B" w:rsidRDefault="00F063B4" w:rsidP="00FD4918">
            <w:pPr>
              <w:rPr>
                <w:rFonts w:cstheme="minorHAnsi"/>
                <w:sz w:val="20"/>
                <w:szCs w:val="20"/>
              </w:rPr>
            </w:pPr>
            <w:r w:rsidRPr="0016172B">
              <w:rPr>
                <w:rFonts w:cstheme="minorHAnsi"/>
                <w:sz w:val="20"/>
                <w:szCs w:val="20"/>
              </w:rPr>
              <w:t>10.8 + or – 0.2</w:t>
            </w:r>
          </w:p>
        </w:tc>
      </w:tr>
      <w:tr w:rsidR="00F063B4" w:rsidRPr="00F063B4" w14:paraId="10C3DC8B" w14:textId="77777777" w:rsidTr="00FD4918">
        <w:tc>
          <w:tcPr>
            <w:tcW w:w="3150" w:type="dxa"/>
            <w:shd w:val="clear" w:color="auto" w:fill="auto"/>
          </w:tcPr>
          <w:p w14:paraId="1D6DD1E4" w14:textId="77777777" w:rsidR="00F063B4" w:rsidRPr="00A22873" w:rsidRDefault="00F063B4" w:rsidP="00FD4918">
            <w:pPr>
              <w:rPr>
                <w:rFonts w:cstheme="minorHAnsi"/>
                <w:sz w:val="20"/>
                <w:szCs w:val="20"/>
              </w:rPr>
            </w:pPr>
            <w:r w:rsidRPr="00A22873">
              <w:rPr>
                <w:rFonts w:cstheme="minorHAnsi"/>
                <w:sz w:val="20"/>
                <w:szCs w:val="20"/>
              </w:rPr>
              <w:t>pH</w:t>
            </w:r>
          </w:p>
        </w:tc>
        <w:tc>
          <w:tcPr>
            <w:tcW w:w="2430" w:type="dxa"/>
            <w:shd w:val="clear" w:color="auto" w:fill="auto"/>
          </w:tcPr>
          <w:p w14:paraId="1919E070" w14:textId="3796E529" w:rsidR="00F063B4" w:rsidRPr="0016172B" w:rsidRDefault="00F063B4" w:rsidP="00FD4918">
            <w:pPr>
              <w:rPr>
                <w:rFonts w:cstheme="minorHAnsi"/>
                <w:sz w:val="20"/>
                <w:szCs w:val="20"/>
              </w:rPr>
            </w:pPr>
            <w:r w:rsidRPr="0016172B">
              <w:rPr>
                <w:rFonts w:cstheme="minorHAnsi"/>
                <w:sz w:val="20"/>
                <w:szCs w:val="20"/>
              </w:rPr>
              <w:t>3</w:t>
            </w:r>
            <w:r w:rsidR="00677DF8">
              <w:rPr>
                <w:rFonts w:cstheme="minorHAnsi"/>
                <w:sz w:val="20"/>
                <w:szCs w:val="20"/>
              </w:rPr>
              <w:t xml:space="preserve">.0 – </w:t>
            </w:r>
            <w:r w:rsidRPr="0016172B">
              <w:rPr>
                <w:rFonts w:cstheme="minorHAnsi"/>
                <w:sz w:val="20"/>
                <w:szCs w:val="20"/>
              </w:rPr>
              <w:t>7</w:t>
            </w:r>
            <w:r w:rsidR="00677DF8">
              <w:rPr>
                <w:rFonts w:cstheme="minorHAnsi"/>
                <w:sz w:val="20"/>
                <w:szCs w:val="20"/>
              </w:rPr>
              <w:t>.0</w:t>
            </w:r>
            <w:r w:rsidRPr="0016172B">
              <w:rPr>
                <w:rFonts w:cstheme="minorHAnsi"/>
                <w:sz w:val="20"/>
                <w:szCs w:val="20"/>
              </w:rPr>
              <w:t xml:space="preserve"> </w:t>
            </w:r>
          </w:p>
        </w:tc>
      </w:tr>
      <w:tr w:rsidR="00F063B4" w:rsidRPr="00F063B4" w14:paraId="2D1CE970" w14:textId="77777777" w:rsidTr="00FD4918">
        <w:tc>
          <w:tcPr>
            <w:tcW w:w="3150" w:type="dxa"/>
            <w:shd w:val="clear" w:color="auto" w:fill="auto"/>
          </w:tcPr>
          <w:p w14:paraId="44F06848" w14:textId="77777777" w:rsidR="00F063B4" w:rsidRPr="00A22873" w:rsidRDefault="00F063B4" w:rsidP="00FD4918">
            <w:pPr>
              <w:rPr>
                <w:rFonts w:cstheme="minorHAnsi"/>
                <w:sz w:val="20"/>
                <w:szCs w:val="20"/>
              </w:rPr>
            </w:pPr>
            <w:r w:rsidRPr="00A22873">
              <w:rPr>
                <w:rFonts w:cstheme="minorHAnsi"/>
                <w:sz w:val="20"/>
                <w:szCs w:val="20"/>
              </w:rPr>
              <w:t>Water Miscibility</w:t>
            </w:r>
          </w:p>
        </w:tc>
        <w:tc>
          <w:tcPr>
            <w:tcW w:w="2430" w:type="dxa"/>
            <w:shd w:val="clear" w:color="auto" w:fill="auto"/>
          </w:tcPr>
          <w:p w14:paraId="55DD7D4D" w14:textId="77777777" w:rsidR="00F063B4" w:rsidRPr="00A22873" w:rsidRDefault="00F063B4" w:rsidP="00FD4918">
            <w:pPr>
              <w:rPr>
                <w:rFonts w:cstheme="minorHAnsi"/>
                <w:sz w:val="20"/>
                <w:szCs w:val="20"/>
              </w:rPr>
            </w:pPr>
            <w:r w:rsidRPr="00A22873">
              <w:rPr>
                <w:rFonts w:cstheme="minorHAnsi"/>
                <w:sz w:val="20"/>
                <w:szCs w:val="20"/>
              </w:rPr>
              <w:t>Complete</w:t>
            </w:r>
          </w:p>
        </w:tc>
      </w:tr>
    </w:tbl>
    <w:p w14:paraId="050105FA" w14:textId="2F480608" w:rsidR="0016172B" w:rsidRDefault="0016172B" w:rsidP="0074522D">
      <w:pPr>
        <w:jc w:val="both"/>
        <w:rPr>
          <w:ins w:id="144" w:author="Cummins, Steven [TREAS]" w:date="2023-10-06T14:25:00Z"/>
          <w:rFonts w:cstheme="minorHAnsi"/>
          <w:sz w:val="20"/>
        </w:rPr>
      </w:pPr>
    </w:p>
    <w:p w14:paraId="791C2CCE" w14:textId="4C366CA2" w:rsidR="00CD212F" w:rsidRPr="00B174C0" w:rsidRDefault="00CD212F" w:rsidP="0074522D">
      <w:pPr>
        <w:jc w:val="both"/>
        <w:rPr>
          <w:rFonts w:cstheme="minorHAnsi"/>
          <w:sz w:val="20"/>
        </w:rPr>
      </w:pPr>
      <w:ins w:id="145" w:author="Cummins, Steven [TREAS]" w:date="2023-10-06T14:26:00Z">
        <w:r>
          <w:rPr>
            <w:rFonts w:cstheme="minorHAnsi"/>
            <w:sz w:val="20"/>
          </w:rPr>
          <w:t xml:space="preserve">Note that the Pounds per Gallon requirement takes precedence over the </w:t>
        </w:r>
      </w:ins>
      <w:ins w:id="146" w:author="Cummins, Steven [TREAS]" w:date="2023-10-06T14:27:00Z">
        <w:r>
          <w:rPr>
            <w:rFonts w:cstheme="minorHAnsi"/>
            <w:sz w:val="20"/>
          </w:rPr>
          <w:t>S</w:t>
        </w:r>
      </w:ins>
      <w:ins w:id="147" w:author="Cummins, Steven [TREAS]" w:date="2023-10-06T14:26:00Z">
        <w:r>
          <w:rPr>
            <w:rFonts w:cstheme="minorHAnsi"/>
            <w:sz w:val="20"/>
          </w:rPr>
          <w:t xml:space="preserve">pecific Gravity requirement if a </w:t>
        </w:r>
      </w:ins>
      <w:ins w:id="148" w:author="Cummins, Steven [TREAS]" w:date="2023-10-06T14:27:00Z">
        <w:r>
          <w:rPr>
            <w:rFonts w:cstheme="minorHAnsi"/>
            <w:sz w:val="20"/>
          </w:rPr>
          <w:t>conflict</w:t>
        </w:r>
      </w:ins>
      <w:ins w:id="149" w:author="Cummins, Steven [TREAS]" w:date="2023-10-06T14:26:00Z">
        <w:r>
          <w:rPr>
            <w:rFonts w:cstheme="minorHAnsi"/>
            <w:sz w:val="20"/>
          </w:rPr>
          <w:t xml:space="preserve"> </w:t>
        </w:r>
      </w:ins>
      <w:ins w:id="150" w:author="Cummins, Steven [TREAS]" w:date="2023-10-06T14:27:00Z">
        <w:r>
          <w:rPr>
            <w:rFonts w:cstheme="minorHAnsi"/>
            <w:sz w:val="20"/>
          </w:rPr>
          <w:t xml:space="preserve">occurs between these two specifications. </w:t>
        </w:r>
      </w:ins>
    </w:p>
    <w:p w14:paraId="6501B4A0" w14:textId="6EE4FBA8" w:rsidR="00F063B4" w:rsidRDefault="00F063B4" w:rsidP="002F06B3">
      <w:pPr>
        <w:pStyle w:val="Heading3"/>
        <w:rPr>
          <w:rStyle w:val="Heading3Char"/>
          <w:b/>
        </w:rPr>
      </w:pPr>
      <w:bookmarkStart w:id="151" w:name="_Toc144366432"/>
      <w:r>
        <w:rPr>
          <w:rStyle w:val="Heading3Char"/>
          <w:b/>
        </w:rPr>
        <w:t>I</w:t>
      </w:r>
      <w:r w:rsidR="00A73964">
        <w:rPr>
          <w:rStyle w:val="Heading3Char"/>
          <w:b/>
        </w:rPr>
        <w:t>N</w:t>
      </w:r>
      <w:r>
        <w:rPr>
          <w:rStyle w:val="Heading3Char"/>
          <w:b/>
        </w:rPr>
        <w:t xml:space="preserve">HIBITED LIQUID MAGNESIUM CHLORIDE (PRICE LINES </w:t>
      </w:r>
      <w:r w:rsidR="00DB63DE">
        <w:rPr>
          <w:rStyle w:val="Heading3Char"/>
          <w:b/>
        </w:rPr>
        <w:t xml:space="preserve">108 </w:t>
      </w:r>
      <w:r w:rsidR="00D41E34">
        <w:rPr>
          <w:rStyle w:val="Heading3Char"/>
          <w:b/>
        </w:rPr>
        <w:t xml:space="preserve">THROUGH </w:t>
      </w:r>
      <w:r w:rsidR="00DB63DE">
        <w:rPr>
          <w:rStyle w:val="Heading3Char"/>
          <w:b/>
        </w:rPr>
        <w:t>179</w:t>
      </w:r>
      <w:r>
        <w:rPr>
          <w:rStyle w:val="Heading3Char"/>
          <w:b/>
        </w:rPr>
        <w:t>)</w:t>
      </w:r>
      <w:bookmarkEnd w:id="151"/>
    </w:p>
    <w:p w14:paraId="064FAC27" w14:textId="09B44CEA" w:rsidR="00A73964" w:rsidRPr="0016172B" w:rsidRDefault="00A73964" w:rsidP="0016172B">
      <w:pPr>
        <w:rPr>
          <w:sz w:val="20"/>
          <w:szCs w:val="20"/>
        </w:rPr>
      </w:pPr>
      <w:r w:rsidRPr="0016172B">
        <w:rPr>
          <w:sz w:val="20"/>
          <w:szCs w:val="20"/>
        </w:rPr>
        <w:t>Material offered shall be a blend of Liquid Magnesium Chloride and a component selected and added to</w:t>
      </w:r>
      <w:r w:rsidR="00BC2A50" w:rsidRPr="0016172B">
        <w:rPr>
          <w:sz w:val="20"/>
          <w:szCs w:val="20"/>
        </w:rPr>
        <w:t xml:space="preserve"> </w:t>
      </w:r>
      <w:r w:rsidRPr="0016172B">
        <w:rPr>
          <w:sz w:val="20"/>
          <w:szCs w:val="20"/>
        </w:rPr>
        <w:t>provide enhanced corrosion inhibition in the final product.</w:t>
      </w:r>
    </w:p>
    <w:p w14:paraId="398C15E1" w14:textId="77777777" w:rsidR="00A73964" w:rsidRPr="00677DF8" w:rsidRDefault="00A73964" w:rsidP="0016172B">
      <w:pPr>
        <w:rPr>
          <w:sz w:val="20"/>
          <w:szCs w:val="20"/>
        </w:rPr>
      </w:pPr>
      <w:r w:rsidRPr="00677DF8">
        <w:rPr>
          <w:sz w:val="20"/>
          <w:szCs w:val="20"/>
        </w:rPr>
        <w:t>The following requirements apply to Liquid Magnesium Chloride - corrosion inhibited.</w:t>
      </w:r>
    </w:p>
    <w:p w14:paraId="2BC8F5A7" w14:textId="77777777" w:rsidR="00A73964" w:rsidRPr="002F06B3" w:rsidRDefault="00A73964" w:rsidP="00A73964">
      <w:pPr>
        <w:numPr>
          <w:ilvl w:val="1"/>
          <w:numId w:val="98"/>
        </w:numPr>
        <w:autoSpaceDE w:val="0"/>
        <w:autoSpaceDN w:val="0"/>
        <w:adjustRightInd w:val="0"/>
        <w:spacing w:after="0" w:line="240" w:lineRule="auto"/>
        <w:jc w:val="both"/>
        <w:rPr>
          <w:sz w:val="20"/>
          <w:szCs w:val="20"/>
          <w:lang w:val="en-CA"/>
        </w:rPr>
      </w:pPr>
      <w:r w:rsidRPr="002F06B3">
        <w:rPr>
          <w:sz w:val="20"/>
          <w:szCs w:val="20"/>
          <w:lang w:val="en-CA"/>
        </w:rPr>
        <w:t xml:space="preserve">Product must contain a total Divalent Chloride Content (magnesium chloride + calcium chloride) of 27% +/- 2% </w:t>
      </w:r>
    </w:p>
    <w:p w14:paraId="5784D059" w14:textId="77777777" w:rsidR="00A73964" w:rsidRPr="002F06B3" w:rsidRDefault="00A73964" w:rsidP="00A73964">
      <w:pPr>
        <w:numPr>
          <w:ilvl w:val="1"/>
          <w:numId w:val="98"/>
        </w:numPr>
        <w:autoSpaceDE w:val="0"/>
        <w:autoSpaceDN w:val="0"/>
        <w:adjustRightInd w:val="0"/>
        <w:spacing w:after="0" w:line="240" w:lineRule="auto"/>
        <w:jc w:val="both"/>
        <w:rPr>
          <w:sz w:val="20"/>
          <w:szCs w:val="20"/>
          <w:lang w:val="en-CA" w:eastAsia="en-CA"/>
        </w:rPr>
      </w:pPr>
      <w:r w:rsidRPr="002F06B3">
        <w:rPr>
          <w:sz w:val="20"/>
          <w:szCs w:val="20"/>
          <w:lang w:val="en-CA"/>
        </w:rPr>
        <w:t>Product must contain a minimum Magnesium Chloride Content of 20%</w:t>
      </w:r>
      <w:r w:rsidRPr="002F06B3">
        <w:rPr>
          <w:sz w:val="20"/>
          <w:szCs w:val="20"/>
          <w:lang w:val="en-CA" w:eastAsia="en-CA"/>
        </w:rPr>
        <w:t>.</w:t>
      </w:r>
    </w:p>
    <w:p w14:paraId="1D39C784" w14:textId="77777777"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Weight per gallon will be established according to the specific gravity and percentage of</w:t>
      </w:r>
    </w:p>
    <w:p w14:paraId="4CA7DCFB" w14:textId="77777777"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Magnesium Chloride contained in the product bid as indicated by the bidder.</w:t>
      </w:r>
    </w:p>
    <w:p w14:paraId="5ED574B4" w14:textId="77777777"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The pH shall be 6.0 - 9.0.</w:t>
      </w:r>
    </w:p>
    <w:p w14:paraId="3DEB1055" w14:textId="77777777"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Sampling shall be done in accordance with ASTM D345. Product shall be tested using generally accepted industry standard analytical procedures as appropriate.</w:t>
      </w:r>
    </w:p>
    <w:p w14:paraId="7DDE58C7" w14:textId="1E67C8F5"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A 3% solution of the corrosion inhibited chemical product shall have a corrosion value of at least 70% less than that of a 3% solution of Sodium Chloride to be acceptable. [Determined by NACE (National Association of Corrosion Engineers) - Standard TM-01-69 as modified by PNS (Pacific Northwest Snowfighters).</w:t>
      </w:r>
    </w:p>
    <w:p w14:paraId="5600CA92" w14:textId="65FBE9A8"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This chemical product shall not contain greater than 1.0% (V/V) Total Settleable Solids and shall have ninety nine percent (99.0%) of the Solids Passing through a Number 10 sieve after being stored at -17.8</w:t>
      </w:r>
      <w:r w:rsidR="00D72510">
        <w:rPr>
          <w:rFonts w:cstheme="minorHAnsi"/>
          <w:sz w:val="20"/>
          <w:szCs w:val="20"/>
          <w:lang w:val="en-CA" w:eastAsia="en-CA"/>
        </w:rPr>
        <w:t xml:space="preserve">° </w:t>
      </w:r>
      <w:r w:rsidRPr="002F06B3">
        <w:rPr>
          <w:sz w:val="20"/>
          <w:szCs w:val="20"/>
          <w:lang w:val="en-CA" w:eastAsia="en-CA"/>
        </w:rPr>
        <w:t xml:space="preserve">C +/- </w:t>
      </w:r>
      <w:r w:rsidR="00D72510">
        <w:rPr>
          <w:sz w:val="20"/>
          <w:szCs w:val="20"/>
          <w:lang w:val="en-CA" w:eastAsia="en-CA"/>
        </w:rPr>
        <w:t>1</w:t>
      </w:r>
      <w:r w:rsidR="00D72510">
        <w:rPr>
          <w:rFonts w:cstheme="minorHAnsi"/>
          <w:sz w:val="20"/>
          <w:szCs w:val="20"/>
          <w:lang w:val="en-CA" w:eastAsia="en-CA"/>
        </w:rPr>
        <w:t>°</w:t>
      </w:r>
      <w:r w:rsidR="00D72510">
        <w:rPr>
          <w:sz w:val="20"/>
          <w:szCs w:val="20"/>
          <w:lang w:val="en-CA" w:eastAsia="en-CA"/>
        </w:rPr>
        <w:t xml:space="preserve"> </w:t>
      </w:r>
      <w:r w:rsidRPr="002F06B3">
        <w:rPr>
          <w:sz w:val="20"/>
          <w:szCs w:val="20"/>
          <w:lang w:val="en-CA" w:eastAsia="en-CA"/>
        </w:rPr>
        <w:t>C (0</w:t>
      </w:r>
      <w:r w:rsidR="00D72510">
        <w:rPr>
          <w:rFonts w:cstheme="minorHAnsi"/>
          <w:sz w:val="20"/>
          <w:szCs w:val="20"/>
          <w:lang w:val="en-CA" w:eastAsia="en-CA"/>
        </w:rPr>
        <w:t>°</w:t>
      </w:r>
      <w:r w:rsidR="00D72510">
        <w:rPr>
          <w:sz w:val="20"/>
          <w:szCs w:val="20"/>
          <w:lang w:val="en-CA" w:eastAsia="en-CA"/>
        </w:rPr>
        <w:t xml:space="preserve"> </w:t>
      </w:r>
      <w:r w:rsidRPr="002F06B3">
        <w:rPr>
          <w:sz w:val="20"/>
          <w:szCs w:val="20"/>
          <w:lang w:val="en-CA" w:eastAsia="en-CA"/>
        </w:rPr>
        <w:t>F +/- 2</w:t>
      </w:r>
      <w:r w:rsidR="00D72510">
        <w:rPr>
          <w:rFonts w:cstheme="minorHAnsi"/>
          <w:sz w:val="20"/>
          <w:szCs w:val="20"/>
          <w:lang w:val="en-CA" w:eastAsia="en-CA"/>
        </w:rPr>
        <w:t>°</w:t>
      </w:r>
      <w:r w:rsidR="00D72510">
        <w:rPr>
          <w:sz w:val="20"/>
          <w:szCs w:val="20"/>
          <w:lang w:val="en-CA" w:eastAsia="en-CA"/>
        </w:rPr>
        <w:t xml:space="preserve"> </w:t>
      </w:r>
      <w:r w:rsidRPr="002F06B3">
        <w:rPr>
          <w:sz w:val="20"/>
          <w:szCs w:val="20"/>
          <w:lang w:val="en-CA" w:eastAsia="en-CA"/>
        </w:rPr>
        <w:t>F) for 168 hours.</w:t>
      </w:r>
    </w:p>
    <w:p w14:paraId="6E9850F9" w14:textId="27DFD677" w:rsidR="0074522D" w:rsidRDefault="00A73964" w:rsidP="002F06B3">
      <w:pPr>
        <w:numPr>
          <w:ilvl w:val="1"/>
          <w:numId w:val="98"/>
        </w:numPr>
        <w:autoSpaceDE w:val="0"/>
        <w:autoSpaceDN w:val="0"/>
        <w:adjustRightInd w:val="0"/>
        <w:spacing w:after="0" w:line="240" w:lineRule="auto"/>
        <w:rPr>
          <w:sz w:val="20"/>
          <w:szCs w:val="20"/>
        </w:rPr>
      </w:pPr>
      <w:r w:rsidRPr="002F06B3">
        <w:rPr>
          <w:sz w:val="20"/>
          <w:szCs w:val="20"/>
          <w:lang w:val="en-CA" w:eastAsia="en-CA"/>
        </w:rPr>
        <w:t>An independent certified analysis conducted within the last 3 years showing compliance with all the above requirements must be submitted with the bid along with an intended use statement for the product. Exceptions to the requirements must be stated and the State reserves the right to reject the product.</w:t>
      </w:r>
    </w:p>
    <w:p w14:paraId="5133486E" w14:textId="77777777" w:rsidR="00A73964" w:rsidRPr="00A73964" w:rsidRDefault="00A73964" w:rsidP="002F06B3">
      <w:pPr>
        <w:autoSpaceDE w:val="0"/>
        <w:autoSpaceDN w:val="0"/>
        <w:adjustRightInd w:val="0"/>
        <w:spacing w:after="0" w:line="240" w:lineRule="auto"/>
        <w:rPr>
          <w:sz w:val="20"/>
          <w:szCs w:val="20"/>
        </w:rPr>
      </w:pPr>
    </w:p>
    <w:p w14:paraId="64675365" w14:textId="39CE7822" w:rsidR="0074522D" w:rsidRPr="00862777" w:rsidRDefault="0074522D" w:rsidP="00862777">
      <w:pPr>
        <w:pStyle w:val="Heading2"/>
        <w:numPr>
          <w:ilvl w:val="0"/>
          <w:numId w:val="0"/>
        </w:numPr>
        <w:ind w:left="576"/>
        <w:rPr>
          <w:rStyle w:val="Heading3Char"/>
          <w:b/>
        </w:rPr>
      </w:pPr>
      <w:bookmarkStart w:id="152" w:name="_Toc451857058"/>
      <w:bookmarkStart w:id="153" w:name="_Toc461710891"/>
      <w:bookmarkStart w:id="154" w:name="_Toc144366433"/>
      <w:r w:rsidRPr="00862777">
        <w:rPr>
          <w:rFonts w:asciiTheme="minorHAnsi" w:hAnsiTheme="minorHAnsi" w:cstheme="minorHAnsi"/>
        </w:rPr>
        <w:t xml:space="preserve">4.4 </w:t>
      </w:r>
      <w:r w:rsidRPr="00862777">
        <w:rPr>
          <w:rStyle w:val="Heading3Char"/>
          <w:b/>
        </w:rPr>
        <w:t>Product Requirements</w:t>
      </w:r>
      <w:bookmarkEnd w:id="152"/>
      <w:bookmarkEnd w:id="153"/>
      <w:bookmarkEnd w:id="154"/>
    </w:p>
    <w:p w14:paraId="6AF73C1B" w14:textId="77777777" w:rsidR="0074522D" w:rsidRPr="00DF24D5" w:rsidRDefault="0074522D" w:rsidP="00862777">
      <w:pPr>
        <w:ind w:left="576"/>
        <w:jc w:val="both"/>
        <w:rPr>
          <w:rFonts w:cstheme="minorHAnsi"/>
          <w:sz w:val="16"/>
          <w:szCs w:val="16"/>
        </w:rPr>
      </w:pPr>
    </w:p>
    <w:p w14:paraId="3BCA86F1" w14:textId="5A107924" w:rsidR="0074522D" w:rsidRPr="0074522D" w:rsidRDefault="0074522D" w:rsidP="00862777">
      <w:pPr>
        <w:pStyle w:val="Heading3"/>
        <w:numPr>
          <w:ilvl w:val="0"/>
          <w:numId w:val="0"/>
        </w:numPr>
        <w:ind w:left="720"/>
      </w:pPr>
      <w:bookmarkStart w:id="155" w:name="_Toc451857059"/>
      <w:bookmarkStart w:id="156" w:name="_Toc461710892"/>
      <w:bookmarkStart w:id="157" w:name="_Toc144366434"/>
      <w:r w:rsidRPr="0074522D">
        <w:t>4.4.1 inspection and test certification seals</w:t>
      </w:r>
      <w:bookmarkEnd w:id="155"/>
      <w:bookmarkEnd w:id="156"/>
      <w:bookmarkEnd w:id="157"/>
    </w:p>
    <w:p w14:paraId="2AC3CE15" w14:textId="77777777" w:rsidR="0074522D" w:rsidRDefault="0074522D" w:rsidP="00862777">
      <w:pPr>
        <w:jc w:val="both"/>
        <w:rPr>
          <w:rFonts w:cstheme="minorHAnsi"/>
          <w:sz w:val="20"/>
        </w:rPr>
      </w:pPr>
      <w:r w:rsidRPr="00862777">
        <w:rPr>
          <w:rFonts w:cstheme="minorHAnsi"/>
          <w:sz w:val="20"/>
        </w:rPr>
        <w:t xml:space="preserve">The Contractor’s current “Inspection and Test Certification Seals” on delivery measuring meters and compartments shall be accepted in conjunction with Form 50 “Weights and Measures Certificate”, which must be obtained by the Contractor from the New Jersey Weight and Measures Bureau.  The “Weights and Measures Certificate” is available on the following website:  </w:t>
      </w:r>
    </w:p>
    <w:p w14:paraId="3304CD8B" w14:textId="25CF971B" w:rsidR="0074522D" w:rsidRPr="0074522D" w:rsidRDefault="00CF13D9" w:rsidP="00862777">
      <w:pPr>
        <w:jc w:val="both"/>
        <w:rPr>
          <w:rFonts w:cstheme="minorHAnsi"/>
        </w:rPr>
      </w:pPr>
      <w:hyperlink r:id="rId37" w:history="1">
        <w:r w:rsidR="0074522D" w:rsidRPr="00862777">
          <w:rPr>
            <w:rStyle w:val="Hyperlink"/>
            <w:rFonts w:cstheme="minorHAnsi"/>
            <w:sz w:val="20"/>
          </w:rPr>
          <w:t>http://www.njconsumeraffairs.gov/OWM/Pages/default.aspx</w:t>
        </w:r>
      </w:hyperlink>
    </w:p>
    <w:p w14:paraId="0053E1EE" w14:textId="7932952A" w:rsidR="0074522D" w:rsidRPr="0074522D" w:rsidRDefault="0074522D" w:rsidP="00862777">
      <w:pPr>
        <w:pStyle w:val="Heading3"/>
        <w:numPr>
          <w:ilvl w:val="0"/>
          <w:numId w:val="0"/>
        </w:numPr>
        <w:ind w:left="720"/>
      </w:pPr>
      <w:bookmarkStart w:id="158" w:name="_Toc451857060"/>
      <w:bookmarkStart w:id="159" w:name="_Toc461710893"/>
      <w:bookmarkStart w:id="160" w:name="_Toc144366435"/>
      <w:r w:rsidRPr="0074522D">
        <w:t>4.4.2 measuring device inspection</w:t>
      </w:r>
      <w:bookmarkEnd w:id="158"/>
      <w:bookmarkEnd w:id="159"/>
      <w:bookmarkEnd w:id="160"/>
    </w:p>
    <w:p w14:paraId="38EACAF4" w14:textId="4CDB558F" w:rsidR="0074522D" w:rsidRPr="00862777" w:rsidRDefault="0074522D" w:rsidP="00862777">
      <w:pPr>
        <w:jc w:val="both"/>
        <w:rPr>
          <w:rFonts w:cstheme="minorHAnsi"/>
          <w:sz w:val="20"/>
        </w:rPr>
      </w:pPr>
      <w:r w:rsidRPr="00862777">
        <w:rPr>
          <w:rFonts w:cstheme="minorHAnsi"/>
          <w:sz w:val="20"/>
        </w:rPr>
        <w:t>The State reserves the right to inspect all measuring devices, at any time, during the course of the Contract term, including at the time of delivery</w:t>
      </w:r>
    </w:p>
    <w:p w14:paraId="1026B267" w14:textId="777FEBFB" w:rsidR="0074522D" w:rsidRPr="00862777" w:rsidRDefault="0074522D" w:rsidP="00862777">
      <w:pPr>
        <w:jc w:val="both"/>
        <w:rPr>
          <w:rFonts w:cstheme="minorHAnsi"/>
          <w:sz w:val="20"/>
        </w:rPr>
      </w:pPr>
      <w:r w:rsidRPr="00862777">
        <w:rPr>
          <w:rFonts w:cstheme="minorHAnsi"/>
          <w:sz w:val="20"/>
        </w:rPr>
        <w:t>If the inspection indicates any discrepancy with the number of gallons shown on the delivery ticket and the actual number of gallons delivered, the Contractor shall cease using the measuring device, until certification has been received from the New Jersey Weights and Measures Bureau, indicating that the measuring device is accurate, or has been corrected.</w:t>
      </w:r>
    </w:p>
    <w:p w14:paraId="2D9E719E" w14:textId="2F924056" w:rsidR="0074522D" w:rsidRPr="00862777" w:rsidRDefault="0074522D" w:rsidP="00862777">
      <w:pPr>
        <w:jc w:val="both"/>
        <w:rPr>
          <w:rFonts w:cstheme="minorHAnsi"/>
          <w:sz w:val="20"/>
        </w:rPr>
      </w:pPr>
      <w:r w:rsidRPr="00862777">
        <w:rPr>
          <w:rFonts w:cstheme="minorHAnsi"/>
          <w:sz w:val="20"/>
        </w:rPr>
        <w:t>The State reserves the right to refuse a shipment which has been delivered on a metered truck with broken seals.  Shipments delivered from a metered truck with broken seals, may be refused and returned to the Contractor, at the Contractor’s own expense.</w:t>
      </w:r>
    </w:p>
    <w:p w14:paraId="7AB7B6AB" w14:textId="255C7159" w:rsidR="0074522D" w:rsidRPr="0074522D" w:rsidRDefault="0074522D" w:rsidP="00862777">
      <w:pPr>
        <w:jc w:val="both"/>
        <w:rPr>
          <w:rFonts w:cstheme="minorHAnsi"/>
        </w:rPr>
      </w:pPr>
      <w:r w:rsidRPr="00862777">
        <w:rPr>
          <w:rFonts w:cstheme="minorHAnsi"/>
          <w:sz w:val="20"/>
        </w:rPr>
        <w:lastRenderedPageBreak/>
        <w:t>In the event a shipment is refused due to a faulty or inaccurate measuring device, the Using Agency shall be authorized to obtain the products from any available source, with the difference in price, to be paid by the Contractor.</w:t>
      </w:r>
      <w:bookmarkStart w:id="161" w:name="_Toc451857061"/>
    </w:p>
    <w:p w14:paraId="7929EBB9" w14:textId="6B5B21BC" w:rsidR="0074522D" w:rsidRPr="0074522D" w:rsidRDefault="0074522D" w:rsidP="00862777">
      <w:pPr>
        <w:pStyle w:val="Heading3"/>
        <w:numPr>
          <w:ilvl w:val="0"/>
          <w:numId w:val="0"/>
        </w:numPr>
        <w:ind w:left="720"/>
      </w:pPr>
      <w:bookmarkStart w:id="162" w:name="_Toc461710894"/>
      <w:bookmarkStart w:id="163" w:name="_Toc144366436"/>
      <w:r w:rsidRPr="0074522D">
        <w:t>4.4.3 method of measurement</w:t>
      </w:r>
      <w:bookmarkEnd w:id="161"/>
      <w:bookmarkEnd w:id="162"/>
      <w:bookmarkEnd w:id="163"/>
    </w:p>
    <w:p w14:paraId="505537A6" w14:textId="021A3736" w:rsidR="00757621" w:rsidRPr="0084189F" w:rsidRDefault="0074522D" w:rsidP="0074522D">
      <w:pPr>
        <w:spacing w:after="0" w:line="240" w:lineRule="auto"/>
        <w:jc w:val="both"/>
        <w:rPr>
          <w:rFonts w:eastAsia="Arial" w:cstheme="minorHAnsi"/>
          <w:sz w:val="20"/>
          <w:szCs w:val="20"/>
        </w:rPr>
      </w:pPr>
      <w:r w:rsidRPr="00862777">
        <w:rPr>
          <w:rFonts w:cstheme="minorHAnsi"/>
          <w:sz w:val="20"/>
        </w:rPr>
        <w:t>The method of measurement and computations the Contractor shall use to determine the quantities furnished under this Bid Solicitation shall be in accordance with the United States Standards Weights and Measures as recognized by the National Standards Institute of Technology.</w:t>
      </w:r>
    </w:p>
    <w:p w14:paraId="7044CC25" w14:textId="77777777" w:rsidR="00757621" w:rsidRPr="0084189F" w:rsidRDefault="00757621" w:rsidP="00757621">
      <w:pPr>
        <w:spacing w:after="0" w:line="240" w:lineRule="auto"/>
        <w:jc w:val="both"/>
        <w:rPr>
          <w:rFonts w:cstheme="minorHAnsi"/>
          <w:sz w:val="20"/>
          <w:szCs w:val="20"/>
        </w:rPr>
      </w:pPr>
    </w:p>
    <w:p w14:paraId="3C9F3C00" w14:textId="45185CB7" w:rsidR="00B174C0" w:rsidRPr="00B174C0" w:rsidRDefault="00B174C0" w:rsidP="00862777">
      <w:pPr>
        <w:pStyle w:val="Heading3"/>
        <w:numPr>
          <w:ilvl w:val="0"/>
          <w:numId w:val="0"/>
        </w:numPr>
        <w:ind w:left="720"/>
      </w:pPr>
      <w:bookmarkStart w:id="164" w:name="_Toc451857062"/>
      <w:bookmarkStart w:id="165" w:name="_Toc461710895"/>
      <w:bookmarkStart w:id="166" w:name="_Toc144366437"/>
      <w:bookmarkStart w:id="167" w:name="_Toc29987585"/>
      <w:bookmarkStart w:id="168" w:name="_Toc55483926"/>
      <w:r w:rsidRPr="00B174C0">
        <w:t xml:space="preserve">4.5 </w:t>
      </w:r>
      <w:r>
        <w:t>O</w:t>
      </w:r>
      <w:r w:rsidRPr="00B174C0">
        <w:t>rders</w:t>
      </w:r>
      <w:bookmarkEnd w:id="164"/>
      <w:bookmarkEnd w:id="165"/>
      <w:bookmarkEnd w:id="166"/>
    </w:p>
    <w:p w14:paraId="43CDB13A" w14:textId="086F965A" w:rsidR="00B174C0" w:rsidRPr="00B174C0" w:rsidRDefault="00B174C0" w:rsidP="00B174C0">
      <w:pPr>
        <w:spacing w:after="0" w:line="240" w:lineRule="auto"/>
        <w:jc w:val="both"/>
        <w:rPr>
          <w:rFonts w:ascii="Calibri" w:eastAsia="Times New Roman" w:hAnsi="Calibri" w:cs="Times New Roman"/>
          <w:b/>
          <w:spacing w:val="-5"/>
          <w:sz w:val="20"/>
          <w:szCs w:val="20"/>
        </w:rPr>
      </w:pPr>
      <w:r w:rsidRPr="00862777">
        <w:rPr>
          <w:rFonts w:ascii="Calibri" w:eastAsia="Times New Roman" w:hAnsi="Calibri" w:cs="Times New Roman"/>
          <w:spacing w:val="-5"/>
          <w:sz w:val="20"/>
          <w:szCs w:val="20"/>
        </w:rPr>
        <w:t xml:space="preserve">Each purchase order </w:t>
      </w:r>
      <w:r w:rsidR="00677DF8">
        <w:rPr>
          <w:rFonts w:ascii="Calibri" w:eastAsia="Times New Roman" w:hAnsi="Calibri" w:cs="Times New Roman"/>
          <w:spacing w:val="-5"/>
          <w:sz w:val="20"/>
          <w:szCs w:val="20"/>
        </w:rPr>
        <w:t xml:space="preserve">shall </w:t>
      </w:r>
      <w:r w:rsidRPr="00862777">
        <w:rPr>
          <w:rFonts w:ascii="Calibri" w:eastAsia="Times New Roman" w:hAnsi="Calibri" w:cs="Times New Roman"/>
          <w:spacing w:val="-5"/>
          <w:sz w:val="20"/>
          <w:szCs w:val="20"/>
        </w:rPr>
        <w:t xml:space="preserve">reference the </w:t>
      </w:r>
      <w:r w:rsidR="00E851A9">
        <w:rPr>
          <w:rFonts w:ascii="Calibri" w:eastAsia="Times New Roman" w:hAnsi="Calibri" w:cs="Times New Roman"/>
          <w:spacing w:val="-5"/>
          <w:sz w:val="20"/>
          <w:szCs w:val="20"/>
        </w:rPr>
        <w:t>State Supplied Price</w:t>
      </w:r>
      <w:r w:rsidR="00E851A9" w:rsidRPr="00862777">
        <w:rPr>
          <w:rFonts w:ascii="Calibri" w:eastAsia="Times New Roman" w:hAnsi="Calibri" w:cs="Times New Roman"/>
          <w:spacing w:val="-5"/>
          <w:sz w:val="20"/>
          <w:szCs w:val="20"/>
        </w:rPr>
        <w:t xml:space="preserve"> </w:t>
      </w:r>
      <w:r w:rsidR="00E851A9">
        <w:rPr>
          <w:rFonts w:ascii="Calibri" w:eastAsia="Times New Roman" w:hAnsi="Calibri" w:cs="Times New Roman"/>
          <w:spacing w:val="-5"/>
          <w:sz w:val="20"/>
          <w:szCs w:val="20"/>
        </w:rPr>
        <w:t>L</w:t>
      </w:r>
      <w:r w:rsidRPr="00862777">
        <w:rPr>
          <w:rFonts w:ascii="Calibri" w:eastAsia="Times New Roman" w:hAnsi="Calibri" w:cs="Times New Roman"/>
          <w:spacing w:val="-5"/>
          <w:sz w:val="20"/>
          <w:szCs w:val="20"/>
        </w:rPr>
        <w:t>ine number, delivery location and the quantity needed</w:t>
      </w:r>
      <w:r w:rsidRPr="00B174C0">
        <w:rPr>
          <w:rFonts w:ascii="Calibri" w:eastAsia="Times New Roman" w:hAnsi="Calibri" w:cs="Times New Roman"/>
          <w:b/>
          <w:spacing w:val="-5"/>
          <w:sz w:val="20"/>
          <w:szCs w:val="20"/>
        </w:rPr>
        <w:t>.</w:t>
      </w:r>
    </w:p>
    <w:p w14:paraId="4514E71F" w14:textId="77777777" w:rsidR="00B174C0" w:rsidRPr="00B174C0" w:rsidRDefault="00B174C0" w:rsidP="00B174C0">
      <w:pPr>
        <w:spacing w:after="0" w:line="240" w:lineRule="auto"/>
        <w:jc w:val="both"/>
        <w:rPr>
          <w:rFonts w:ascii="Calibri" w:eastAsia="Times New Roman" w:hAnsi="Calibri" w:cs="Times New Roman"/>
          <w:b/>
          <w:spacing w:val="-5"/>
          <w:sz w:val="20"/>
          <w:szCs w:val="20"/>
        </w:rPr>
      </w:pPr>
    </w:p>
    <w:p w14:paraId="7ECE4305" w14:textId="63705703" w:rsidR="00757621" w:rsidRPr="0084189F" w:rsidRDefault="00B174C0" w:rsidP="001F460A">
      <w:pPr>
        <w:pStyle w:val="Heading3"/>
        <w:numPr>
          <w:ilvl w:val="0"/>
          <w:numId w:val="0"/>
        </w:numPr>
        <w:ind w:left="720"/>
        <w:rPr>
          <w:rFonts w:eastAsia="Arial" w:cstheme="minorHAnsi"/>
        </w:rPr>
      </w:pPr>
      <w:bookmarkStart w:id="169" w:name="_Toc461710896"/>
      <w:bookmarkStart w:id="170" w:name="_Toc144366438"/>
      <w:r w:rsidRPr="00B174C0">
        <w:t xml:space="preserve">4.6 </w:t>
      </w:r>
      <w:r w:rsidR="001F460A">
        <w:t xml:space="preserve"> RESERVED.</w:t>
      </w:r>
      <w:bookmarkEnd w:id="169"/>
      <w:bookmarkEnd w:id="170"/>
      <w:r w:rsidRPr="00862777">
        <w:rPr>
          <w:rFonts w:ascii="Calibri" w:eastAsia="Times New Roman" w:hAnsi="Calibri" w:cs="Times New Roman"/>
          <w:bCs w:val="0"/>
        </w:rPr>
        <w:t xml:space="preserve"> </w:t>
      </w:r>
      <w:bookmarkEnd w:id="167"/>
      <w:bookmarkEnd w:id="168"/>
    </w:p>
    <w:p w14:paraId="49EE076F" w14:textId="77777777" w:rsidR="00757621" w:rsidRPr="0084189F" w:rsidRDefault="00757621" w:rsidP="00757621">
      <w:pPr>
        <w:spacing w:after="0" w:line="240" w:lineRule="auto"/>
        <w:jc w:val="both"/>
        <w:rPr>
          <w:rFonts w:cstheme="minorHAnsi"/>
          <w:sz w:val="20"/>
          <w:szCs w:val="20"/>
          <w:highlight w:val="green"/>
        </w:rPr>
      </w:pPr>
    </w:p>
    <w:p w14:paraId="38183F45" w14:textId="77777777" w:rsidR="00B174C0" w:rsidRPr="00200C94" w:rsidRDefault="00B174C0" w:rsidP="00862777">
      <w:pPr>
        <w:pStyle w:val="Heading3"/>
        <w:numPr>
          <w:ilvl w:val="0"/>
          <w:numId w:val="0"/>
        </w:numPr>
        <w:ind w:left="720"/>
      </w:pPr>
      <w:bookmarkStart w:id="171" w:name="_Toc451857063"/>
      <w:bookmarkStart w:id="172" w:name="_Toc461710897"/>
      <w:bookmarkStart w:id="173" w:name="_Toc144366439"/>
      <w:r>
        <w:t>4.7</w:t>
      </w:r>
      <w:r w:rsidRPr="00200C94">
        <w:t xml:space="preserve"> delivery requirements</w:t>
      </w:r>
      <w:bookmarkEnd w:id="171"/>
      <w:bookmarkEnd w:id="172"/>
      <w:bookmarkEnd w:id="173"/>
    </w:p>
    <w:p w14:paraId="65476F0F" w14:textId="18E5C5D7" w:rsidR="00B174C0" w:rsidRPr="00862777" w:rsidRDefault="00B174C0" w:rsidP="00862777">
      <w:pPr>
        <w:jc w:val="both"/>
        <w:rPr>
          <w:rFonts w:cstheme="minorHAnsi"/>
          <w:sz w:val="20"/>
        </w:rPr>
      </w:pPr>
      <w:r w:rsidRPr="00862777">
        <w:rPr>
          <w:rFonts w:cstheme="minorHAnsi"/>
          <w:sz w:val="20"/>
        </w:rPr>
        <w:t>The Contractor shall be responsible for delivering the products ordered directly to the location specified on each Using Agency purchase order.</w:t>
      </w:r>
    </w:p>
    <w:p w14:paraId="41C03421" w14:textId="67CF834D" w:rsidR="00B174C0" w:rsidRPr="00862777" w:rsidRDefault="00B174C0" w:rsidP="00862777">
      <w:pPr>
        <w:jc w:val="both"/>
        <w:rPr>
          <w:rFonts w:cstheme="minorHAnsi"/>
          <w:sz w:val="20"/>
        </w:rPr>
      </w:pPr>
      <w:r w:rsidRPr="00862777">
        <w:rPr>
          <w:rFonts w:cstheme="minorHAnsi"/>
          <w:sz w:val="20"/>
        </w:rPr>
        <w:t xml:space="preserve">All deliveries shall be made Monday through Friday between the hours of 8:00 a.m. and 3:00 p.m. The State shall not be responsible for any additional charges incurred by the Contractor should they fail to observe specified delivery days and receiving hours.  </w:t>
      </w:r>
    </w:p>
    <w:p w14:paraId="690EFE42" w14:textId="6F0313DD" w:rsidR="00B174C0" w:rsidRPr="00862777" w:rsidRDefault="00B174C0" w:rsidP="00862777">
      <w:pPr>
        <w:jc w:val="both"/>
        <w:rPr>
          <w:rFonts w:cstheme="minorHAnsi"/>
          <w:sz w:val="20"/>
        </w:rPr>
      </w:pPr>
      <w:r w:rsidRPr="00862777">
        <w:rPr>
          <w:rFonts w:cstheme="minorHAnsi"/>
          <w:sz w:val="20"/>
        </w:rPr>
        <w:t>Unless otherwise approved by the designated Using Agency Representative, deliveries arriving after 3:00 p.m. shall not be accepted and will be returned to the Contractor at the Vendor’s Contractor’s own expense.</w:t>
      </w:r>
    </w:p>
    <w:p w14:paraId="7F3D212F" w14:textId="77777777" w:rsidR="00B174C0" w:rsidRPr="00862777" w:rsidRDefault="00B174C0" w:rsidP="00862777">
      <w:pPr>
        <w:jc w:val="both"/>
        <w:rPr>
          <w:rFonts w:cstheme="minorHAnsi"/>
          <w:sz w:val="20"/>
        </w:rPr>
      </w:pPr>
      <w:r w:rsidRPr="00862777">
        <w:rPr>
          <w:rFonts w:cstheme="minorHAnsi"/>
          <w:sz w:val="20"/>
        </w:rPr>
        <w:t>Deliveries shall not be made on the following State observed holidays:</w:t>
      </w:r>
    </w:p>
    <w:p w14:paraId="124EFE44" w14:textId="77777777" w:rsidR="00B174C0" w:rsidRPr="00862777" w:rsidRDefault="00B174C0" w:rsidP="00B174C0">
      <w:pPr>
        <w:numPr>
          <w:ilvl w:val="0"/>
          <w:numId w:val="95"/>
        </w:numPr>
        <w:spacing w:after="0" w:line="240" w:lineRule="auto"/>
        <w:jc w:val="both"/>
        <w:rPr>
          <w:rFonts w:cstheme="minorHAnsi"/>
          <w:sz w:val="20"/>
        </w:rPr>
      </w:pPr>
      <w:r w:rsidRPr="00862777">
        <w:rPr>
          <w:rFonts w:cstheme="minorHAnsi"/>
          <w:sz w:val="20"/>
        </w:rPr>
        <w:t>New Year’s Day;</w:t>
      </w:r>
    </w:p>
    <w:p w14:paraId="7B7D25E8" w14:textId="77777777" w:rsidR="00B174C0" w:rsidRPr="00862777" w:rsidRDefault="00B174C0" w:rsidP="00F410B8">
      <w:pPr>
        <w:numPr>
          <w:ilvl w:val="0"/>
          <w:numId w:val="95"/>
        </w:numPr>
        <w:spacing w:after="0" w:line="240" w:lineRule="auto"/>
        <w:jc w:val="both"/>
        <w:rPr>
          <w:rFonts w:cstheme="minorHAnsi"/>
          <w:sz w:val="20"/>
        </w:rPr>
      </w:pPr>
      <w:r w:rsidRPr="00862777">
        <w:rPr>
          <w:rFonts w:cstheme="minorHAnsi"/>
          <w:sz w:val="20"/>
        </w:rPr>
        <w:t>Martin Luther King Jr. Day;</w:t>
      </w:r>
    </w:p>
    <w:p w14:paraId="0B241FC2" w14:textId="77777777" w:rsidR="00B174C0" w:rsidRPr="00862777" w:rsidRDefault="00B174C0" w:rsidP="00F410B8">
      <w:pPr>
        <w:numPr>
          <w:ilvl w:val="0"/>
          <w:numId w:val="95"/>
        </w:numPr>
        <w:spacing w:after="0" w:line="240" w:lineRule="auto"/>
        <w:jc w:val="both"/>
        <w:rPr>
          <w:rFonts w:cstheme="minorHAnsi"/>
          <w:sz w:val="20"/>
        </w:rPr>
      </w:pPr>
      <w:r w:rsidRPr="00862777">
        <w:rPr>
          <w:rFonts w:cstheme="minorHAnsi"/>
          <w:sz w:val="20"/>
        </w:rPr>
        <w:t>Presidents Day;</w:t>
      </w:r>
    </w:p>
    <w:p w14:paraId="03E30D4D" w14:textId="77777777" w:rsidR="00B174C0" w:rsidRPr="00862777" w:rsidRDefault="00B174C0" w:rsidP="00F410B8">
      <w:pPr>
        <w:numPr>
          <w:ilvl w:val="0"/>
          <w:numId w:val="95"/>
        </w:numPr>
        <w:spacing w:after="0" w:line="240" w:lineRule="auto"/>
        <w:jc w:val="both"/>
        <w:rPr>
          <w:rFonts w:cstheme="minorHAnsi"/>
          <w:sz w:val="20"/>
        </w:rPr>
      </w:pPr>
      <w:r w:rsidRPr="00862777">
        <w:rPr>
          <w:rFonts w:cstheme="minorHAnsi"/>
          <w:sz w:val="20"/>
        </w:rPr>
        <w:t>Good Friday;</w:t>
      </w:r>
    </w:p>
    <w:p w14:paraId="388202D0" w14:textId="4627E9E0" w:rsidR="00B174C0" w:rsidRDefault="00B174C0" w:rsidP="00F410B8">
      <w:pPr>
        <w:numPr>
          <w:ilvl w:val="0"/>
          <w:numId w:val="95"/>
        </w:numPr>
        <w:spacing w:after="0" w:line="240" w:lineRule="auto"/>
        <w:jc w:val="both"/>
        <w:rPr>
          <w:rFonts w:cstheme="minorHAnsi"/>
          <w:sz w:val="20"/>
        </w:rPr>
      </w:pPr>
      <w:r w:rsidRPr="00862777">
        <w:rPr>
          <w:rFonts w:cstheme="minorHAnsi"/>
          <w:sz w:val="20"/>
        </w:rPr>
        <w:t>Memorial Day;</w:t>
      </w:r>
    </w:p>
    <w:p w14:paraId="0444110B" w14:textId="237C1E61" w:rsidR="0049530B" w:rsidRPr="00862777" w:rsidRDefault="0049530B" w:rsidP="00F410B8">
      <w:pPr>
        <w:numPr>
          <w:ilvl w:val="0"/>
          <w:numId w:val="95"/>
        </w:numPr>
        <w:spacing w:after="0" w:line="240" w:lineRule="auto"/>
        <w:jc w:val="both"/>
        <w:rPr>
          <w:rFonts w:cstheme="minorHAnsi"/>
          <w:sz w:val="20"/>
        </w:rPr>
      </w:pPr>
      <w:r>
        <w:rPr>
          <w:rFonts w:cstheme="minorHAnsi"/>
          <w:sz w:val="20"/>
        </w:rPr>
        <w:t>Juneteenth;</w:t>
      </w:r>
    </w:p>
    <w:p w14:paraId="6EB2B61C" w14:textId="77777777" w:rsidR="00B174C0" w:rsidRPr="00862777" w:rsidRDefault="00B174C0" w:rsidP="00F410B8">
      <w:pPr>
        <w:numPr>
          <w:ilvl w:val="0"/>
          <w:numId w:val="95"/>
        </w:numPr>
        <w:spacing w:after="0" w:line="240" w:lineRule="auto"/>
        <w:jc w:val="both"/>
        <w:rPr>
          <w:rFonts w:cstheme="minorHAnsi"/>
          <w:sz w:val="20"/>
        </w:rPr>
      </w:pPr>
      <w:r w:rsidRPr="00862777">
        <w:rPr>
          <w:rFonts w:cstheme="minorHAnsi"/>
          <w:sz w:val="20"/>
        </w:rPr>
        <w:t>Independence Day;</w:t>
      </w:r>
    </w:p>
    <w:p w14:paraId="59013420" w14:textId="77777777" w:rsidR="00B174C0" w:rsidRPr="00862777" w:rsidRDefault="00B174C0" w:rsidP="00F410B8">
      <w:pPr>
        <w:numPr>
          <w:ilvl w:val="0"/>
          <w:numId w:val="95"/>
        </w:numPr>
        <w:spacing w:after="0" w:line="240" w:lineRule="auto"/>
        <w:jc w:val="both"/>
        <w:rPr>
          <w:rFonts w:cstheme="minorHAnsi"/>
          <w:sz w:val="20"/>
        </w:rPr>
      </w:pPr>
      <w:r w:rsidRPr="00862777">
        <w:rPr>
          <w:rFonts w:cstheme="minorHAnsi"/>
          <w:sz w:val="20"/>
        </w:rPr>
        <w:t>Labor Day;</w:t>
      </w:r>
    </w:p>
    <w:p w14:paraId="1E399574" w14:textId="77777777" w:rsidR="00B174C0" w:rsidRPr="00862777" w:rsidRDefault="00B174C0" w:rsidP="00327760">
      <w:pPr>
        <w:numPr>
          <w:ilvl w:val="0"/>
          <w:numId w:val="95"/>
        </w:numPr>
        <w:spacing w:after="0" w:line="240" w:lineRule="auto"/>
        <w:jc w:val="both"/>
        <w:rPr>
          <w:rFonts w:cstheme="minorHAnsi"/>
          <w:sz w:val="20"/>
        </w:rPr>
      </w:pPr>
      <w:r w:rsidRPr="00862777">
        <w:rPr>
          <w:rFonts w:cstheme="minorHAnsi"/>
          <w:sz w:val="20"/>
        </w:rPr>
        <w:t>Columbus Day;</w:t>
      </w:r>
    </w:p>
    <w:p w14:paraId="22275736" w14:textId="77777777" w:rsidR="00B174C0" w:rsidRPr="00862777" w:rsidRDefault="00B174C0" w:rsidP="00BF47F8">
      <w:pPr>
        <w:numPr>
          <w:ilvl w:val="0"/>
          <w:numId w:val="95"/>
        </w:numPr>
        <w:spacing w:after="0" w:line="240" w:lineRule="auto"/>
        <w:jc w:val="both"/>
        <w:rPr>
          <w:rFonts w:cstheme="minorHAnsi"/>
          <w:sz w:val="20"/>
        </w:rPr>
      </w:pPr>
      <w:r w:rsidRPr="00862777">
        <w:rPr>
          <w:rFonts w:cstheme="minorHAnsi"/>
          <w:sz w:val="20"/>
        </w:rPr>
        <w:t>Election Day;</w:t>
      </w:r>
    </w:p>
    <w:p w14:paraId="5A4984D0" w14:textId="77777777" w:rsidR="00B174C0" w:rsidRPr="00862777" w:rsidRDefault="00B174C0" w:rsidP="00BF47F8">
      <w:pPr>
        <w:numPr>
          <w:ilvl w:val="0"/>
          <w:numId w:val="95"/>
        </w:numPr>
        <w:spacing w:after="0" w:line="240" w:lineRule="auto"/>
        <w:jc w:val="both"/>
        <w:rPr>
          <w:rFonts w:cstheme="minorHAnsi"/>
          <w:sz w:val="20"/>
        </w:rPr>
      </w:pPr>
      <w:r w:rsidRPr="00862777">
        <w:rPr>
          <w:rFonts w:cstheme="minorHAnsi"/>
          <w:sz w:val="20"/>
        </w:rPr>
        <w:t>Veterans Day;</w:t>
      </w:r>
    </w:p>
    <w:p w14:paraId="5179035E" w14:textId="77777777" w:rsidR="00B174C0" w:rsidRPr="00862777" w:rsidRDefault="00B174C0" w:rsidP="00812771">
      <w:pPr>
        <w:numPr>
          <w:ilvl w:val="0"/>
          <w:numId w:val="95"/>
        </w:numPr>
        <w:spacing w:after="0" w:line="240" w:lineRule="auto"/>
        <w:jc w:val="both"/>
        <w:rPr>
          <w:rFonts w:cstheme="minorHAnsi"/>
          <w:sz w:val="20"/>
        </w:rPr>
      </w:pPr>
      <w:r w:rsidRPr="00862777">
        <w:rPr>
          <w:rFonts w:cstheme="minorHAnsi"/>
          <w:sz w:val="20"/>
        </w:rPr>
        <w:t>Thanksgiving Day; and</w:t>
      </w:r>
    </w:p>
    <w:p w14:paraId="2A8304E4" w14:textId="77777777" w:rsidR="00B174C0" w:rsidRPr="00862777" w:rsidRDefault="00B174C0" w:rsidP="00812771">
      <w:pPr>
        <w:numPr>
          <w:ilvl w:val="0"/>
          <w:numId w:val="95"/>
        </w:numPr>
        <w:spacing w:after="0" w:line="240" w:lineRule="auto"/>
        <w:jc w:val="both"/>
        <w:rPr>
          <w:rFonts w:cstheme="minorHAnsi"/>
          <w:sz w:val="20"/>
        </w:rPr>
      </w:pPr>
      <w:r w:rsidRPr="00862777">
        <w:rPr>
          <w:rFonts w:cstheme="minorHAnsi"/>
          <w:sz w:val="20"/>
        </w:rPr>
        <w:t>Christmas Day.</w:t>
      </w:r>
    </w:p>
    <w:p w14:paraId="7209B40F" w14:textId="6B48C728" w:rsidR="00B174C0" w:rsidRPr="00DF24D5" w:rsidRDefault="00B174C0" w:rsidP="00862777">
      <w:pPr>
        <w:jc w:val="both"/>
        <w:rPr>
          <w:rFonts w:cstheme="minorHAnsi"/>
          <w:sz w:val="16"/>
          <w:szCs w:val="16"/>
        </w:rPr>
      </w:pPr>
    </w:p>
    <w:p w14:paraId="0AED3D95" w14:textId="5B02AF11" w:rsidR="00B174C0" w:rsidRPr="00862777" w:rsidRDefault="00B174C0" w:rsidP="00862777">
      <w:pPr>
        <w:jc w:val="both"/>
        <w:rPr>
          <w:rFonts w:cstheme="minorHAnsi"/>
          <w:sz w:val="20"/>
        </w:rPr>
      </w:pPr>
      <w:r w:rsidRPr="00862777">
        <w:rPr>
          <w:rFonts w:cstheme="minorHAnsi"/>
          <w:sz w:val="20"/>
        </w:rPr>
        <w:t xml:space="preserve">All deliveries shall be initiated within </w:t>
      </w:r>
      <w:r w:rsidRPr="00677DF8">
        <w:rPr>
          <w:rFonts w:cstheme="minorHAnsi"/>
          <w:sz w:val="20"/>
        </w:rPr>
        <w:t xml:space="preserve">two (2) </w:t>
      </w:r>
      <w:r w:rsidR="00677DF8" w:rsidRPr="00677DF8">
        <w:rPr>
          <w:rFonts w:cstheme="minorHAnsi"/>
          <w:sz w:val="20"/>
        </w:rPr>
        <w:t>calendar</w:t>
      </w:r>
      <w:r w:rsidRPr="00677DF8">
        <w:rPr>
          <w:rFonts w:cstheme="minorHAnsi"/>
          <w:sz w:val="20"/>
        </w:rPr>
        <w:t xml:space="preserve"> days</w:t>
      </w:r>
      <w:r w:rsidRPr="00862777">
        <w:rPr>
          <w:rFonts w:cstheme="minorHAnsi"/>
          <w:sz w:val="20"/>
        </w:rPr>
        <w:t xml:space="preserve"> after receipt of a purchase order or verbal notification by the designated Using Agency Representative.</w:t>
      </w:r>
    </w:p>
    <w:p w14:paraId="71D851BC" w14:textId="2255B7FB" w:rsidR="00B174C0" w:rsidRPr="00862777" w:rsidRDefault="00B174C0" w:rsidP="00862777">
      <w:pPr>
        <w:jc w:val="both"/>
        <w:rPr>
          <w:rFonts w:cstheme="minorHAnsi"/>
          <w:sz w:val="20"/>
        </w:rPr>
      </w:pPr>
      <w:r w:rsidRPr="00862777">
        <w:rPr>
          <w:rFonts w:cstheme="minorHAnsi"/>
          <w:sz w:val="20"/>
        </w:rPr>
        <w:t xml:space="preserve">All deliveries must be accompanied by the following documentation and presented to the </w:t>
      </w:r>
      <w:r w:rsidR="00BD2851">
        <w:rPr>
          <w:rFonts w:cstheme="minorHAnsi"/>
          <w:sz w:val="20"/>
        </w:rPr>
        <w:t>Using Agency</w:t>
      </w:r>
      <w:r w:rsidRPr="00862777">
        <w:rPr>
          <w:rFonts w:cstheme="minorHAnsi"/>
          <w:sz w:val="20"/>
        </w:rPr>
        <w:t xml:space="preserve"> for verification and signature:</w:t>
      </w:r>
    </w:p>
    <w:p w14:paraId="12C492D5" w14:textId="77777777" w:rsidR="00B174C0" w:rsidRPr="00862777" w:rsidRDefault="00B174C0" w:rsidP="00B174C0">
      <w:pPr>
        <w:numPr>
          <w:ilvl w:val="0"/>
          <w:numId w:val="96"/>
        </w:numPr>
        <w:spacing w:after="0" w:line="240" w:lineRule="auto"/>
        <w:jc w:val="both"/>
        <w:rPr>
          <w:rFonts w:cstheme="minorHAnsi"/>
          <w:sz w:val="20"/>
        </w:rPr>
      </w:pPr>
      <w:r w:rsidRPr="00862777">
        <w:rPr>
          <w:rFonts w:cstheme="minorHAnsi"/>
          <w:sz w:val="20"/>
        </w:rPr>
        <w:t>Material Safety Data Sheets (MSDS);</w:t>
      </w:r>
    </w:p>
    <w:p w14:paraId="1A41C0D6" w14:textId="77777777" w:rsidR="00B174C0" w:rsidRPr="00862777" w:rsidRDefault="00B174C0" w:rsidP="00F410B8">
      <w:pPr>
        <w:numPr>
          <w:ilvl w:val="0"/>
          <w:numId w:val="96"/>
        </w:numPr>
        <w:spacing w:after="0" w:line="240" w:lineRule="auto"/>
        <w:jc w:val="both"/>
        <w:rPr>
          <w:rFonts w:cstheme="minorHAnsi"/>
          <w:sz w:val="20"/>
        </w:rPr>
      </w:pPr>
      <w:r w:rsidRPr="00862777">
        <w:rPr>
          <w:rFonts w:cstheme="minorHAnsi"/>
          <w:sz w:val="20"/>
        </w:rPr>
        <w:t>Weight Ticket which shall include the following information:</w:t>
      </w:r>
    </w:p>
    <w:p w14:paraId="678F81D8" w14:textId="77777777" w:rsidR="00B174C0" w:rsidRPr="00862777" w:rsidRDefault="00B174C0" w:rsidP="00F410B8">
      <w:pPr>
        <w:numPr>
          <w:ilvl w:val="1"/>
          <w:numId w:val="96"/>
        </w:numPr>
        <w:spacing w:after="0" w:line="240" w:lineRule="auto"/>
        <w:jc w:val="both"/>
        <w:rPr>
          <w:rFonts w:cstheme="minorHAnsi"/>
          <w:sz w:val="20"/>
        </w:rPr>
      </w:pPr>
      <w:r w:rsidRPr="00862777">
        <w:rPr>
          <w:rFonts w:cstheme="minorHAnsi"/>
          <w:sz w:val="20"/>
        </w:rPr>
        <w:t>Supplier Name;</w:t>
      </w:r>
    </w:p>
    <w:p w14:paraId="07752CD7" w14:textId="77777777" w:rsidR="00B174C0" w:rsidRPr="00862777" w:rsidRDefault="00B174C0" w:rsidP="00F410B8">
      <w:pPr>
        <w:numPr>
          <w:ilvl w:val="1"/>
          <w:numId w:val="96"/>
        </w:numPr>
        <w:spacing w:after="0" w:line="240" w:lineRule="auto"/>
        <w:jc w:val="both"/>
        <w:rPr>
          <w:rFonts w:cstheme="minorHAnsi"/>
          <w:sz w:val="20"/>
        </w:rPr>
      </w:pPr>
      <w:r w:rsidRPr="00862777">
        <w:rPr>
          <w:rFonts w:cstheme="minorHAnsi"/>
          <w:sz w:val="20"/>
        </w:rPr>
        <w:t>Product description;</w:t>
      </w:r>
    </w:p>
    <w:p w14:paraId="3545E0C4" w14:textId="77777777" w:rsidR="00B174C0" w:rsidRPr="00862777" w:rsidRDefault="00B174C0" w:rsidP="00F410B8">
      <w:pPr>
        <w:numPr>
          <w:ilvl w:val="1"/>
          <w:numId w:val="96"/>
        </w:numPr>
        <w:spacing w:after="0" w:line="240" w:lineRule="auto"/>
        <w:jc w:val="both"/>
        <w:rPr>
          <w:rFonts w:cstheme="minorHAnsi"/>
          <w:sz w:val="20"/>
        </w:rPr>
      </w:pPr>
      <w:r w:rsidRPr="00862777">
        <w:rPr>
          <w:rFonts w:cstheme="minorHAnsi"/>
          <w:sz w:val="20"/>
        </w:rPr>
        <w:t>Time and date of delivery;</w:t>
      </w:r>
    </w:p>
    <w:p w14:paraId="54CC7C92" w14:textId="77777777" w:rsidR="00B174C0" w:rsidRPr="00862777" w:rsidRDefault="00B174C0" w:rsidP="00F410B8">
      <w:pPr>
        <w:numPr>
          <w:ilvl w:val="1"/>
          <w:numId w:val="96"/>
        </w:numPr>
        <w:spacing w:after="0" w:line="240" w:lineRule="auto"/>
        <w:jc w:val="both"/>
        <w:rPr>
          <w:rFonts w:cstheme="minorHAnsi"/>
          <w:sz w:val="20"/>
        </w:rPr>
      </w:pPr>
      <w:r w:rsidRPr="00862777">
        <w:rPr>
          <w:rFonts w:cstheme="minorHAnsi"/>
          <w:sz w:val="20"/>
        </w:rPr>
        <w:t>Truck number;</w:t>
      </w:r>
    </w:p>
    <w:p w14:paraId="43D3BDD0" w14:textId="77777777" w:rsidR="00B174C0" w:rsidRPr="00862777" w:rsidRDefault="00B174C0" w:rsidP="00F410B8">
      <w:pPr>
        <w:numPr>
          <w:ilvl w:val="1"/>
          <w:numId w:val="96"/>
        </w:numPr>
        <w:spacing w:after="0" w:line="240" w:lineRule="auto"/>
        <w:jc w:val="both"/>
        <w:rPr>
          <w:rFonts w:cstheme="minorHAnsi"/>
          <w:sz w:val="20"/>
        </w:rPr>
      </w:pPr>
      <w:r w:rsidRPr="00862777">
        <w:rPr>
          <w:rFonts w:cstheme="minorHAnsi"/>
          <w:sz w:val="20"/>
        </w:rPr>
        <w:t>Facility location the product was shipped from; and</w:t>
      </w:r>
    </w:p>
    <w:p w14:paraId="2D25A70F" w14:textId="77777777" w:rsidR="00B174C0" w:rsidRPr="00862777" w:rsidRDefault="00B174C0" w:rsidP="00327760">
      <w:pPr>
        <w:numPr>
          <w:ilvl w:val="1"/>
          <w:numId w:val="96"/>
        </w:numPr>
        <w:spacing w:after="0" w:line="240" w:lineRule="auto"/>
        <w:jc w:val="both"/>
        <w:rPr>
          <w:rFonts w:cstheme="minorHAnsi"/>
          <w:sz w:val="20"/>
        </w:rPr>
      </w:pPr>
      <w:r w:rsidRPr="00862777">
        <w:rPr>
          <w:rFonts w:cstheme="minorHAnsi"/>
          <w:sz w:val="20"/>
        </w:rPr>
        <w:t>Total quantity delivered.</w:t>
      </w:r>
    </w:p>
    <w:p w14:paraId="1886C3C4" w14:textId="77777777" w:rsidR="00B174C0" w:rsidRPr="00862777" w:rsidRDefault="00B174C0" w:rsidP="00BF47F8">
      <w:pPr>
        <w:numPr>
          <w:ilvl w:val="0"/>
          <w:numId w:val="96"/>
        </w:numPr>
        <w:spacing w:after="0" w:line="240" w:lineRule="auto"/>
        <w:jc w:val="both"/>
        <w:rPr>
          <w:rFonts w:cstheme="minorHAnsi"/>
          <w:sz w:val="20"/>
        </w:rPr>
      </w:pPr>
      <w:r w:rsidRPr="00862777">
        <w:rPr>
          <w:rFonts w:cstheme="minorHAnsi"/>
          <w:sz w:val="20"/>
        </w:rPr>
        <w:t>Delivery Invoice to include the following information;</w:t>
      </w:r>
    </w:p>
    <w:p w14:paraId="0510FD77" w14:textId="77777777" w:rsidR="00B174C0" w:rsidRPr="00862777" w:rsidRDefault="00B174C0" w:rsidP="00BF47F8">
      <w:pPr>
        <w:numPr>
          <w:ilvl w:val="1"/>
          <w:numId w:val="96"/>
        </w:numPr>
        <w:spacing w:after="0" w:line="240" w:lineRule="auto"/>
        <w:jc w:val="both"/>
        <w:rPr>
          <w:rFonts w:cstheme="minorHAnsi"/>
          <w:sz w:val="20"/>
        </w:rPr>
      </w:pPr>
      <w:r w:rsidRPr="00862777">
        <w:rPr>
          <w:rFonts w:cstheme="minorHAnsi"/>
          <w:sz w:val="20"/>
        </w:rPr>
        <w:t>Item number;</w:t>
      </w:r>
    </w:p>
    <w:p w14:paraId="77D867BD" w14:textId="77777777" w:rsidR="00B174C0" w:rsidRPr="00862777" w:rsidRDefault="00B174C0" w:rsidP="00812771">
      <w:pPr>
        <w:numPr>
          <w:ilvl w:val="1"/>
          <w:numId w:val="96"/>
        </w:numPr>
        <w:spacing w:after="0" w:line="240" w:lineRule="auto"/>
        <w:jc w:val="both"/>
        <w:rPr>
          <w:rFonts w:cstheme="minorHAnsi"/>
          <w:sz w:val="20"/>
        </w:rPr>
      </w:pPr>
      <w:r w:rsidRPr="00862777">
        <w:rPr>
          <w:rFonts w:cstheme="minorHAnsi"/>
          <w:sz w:val="20"/>
        </w:rPr>
        <w:t>Total quantity delivered (e.g. unit of measure, gallons, quarts, etc.;</w:t>
      </w:r>
    </w:p>
    <w:p w14:paraId="4410AFA0" w14:textId="77777777" w:rsidR="00B174C0" w:rsidRPr="00862777" w:rsidRDefault="00B174C0" w:rsidP="00812771">
      <w:pPr>
        <w:numPr>
          <w:ilvl w:val="1"/>
          <w:numId w:val="96"/>
        </w:numPr>
        <w:spacing w:after="0" w:line="240" w:lineRule="auto"/>
        <w:jc w:val="both"/>
        <w:rPr>
          <w:rFonts w:cstheme="minorHAnsi"/>
          <w:sz w:val="20"/>
        </w:rPr>
      </w:pPr>
      <w:r w:rsidRPr="00862777">
        <w:rPr>
          <w:rFonts w:cstheme="minorHAnsi"/>
          <w:sz w:val="20"/>
        </w:rPr>
        <w:t>Description of product delivered.</w:t>
      </w:r>
    </w:p>
    <w:p w14:paraId="4F2E719A" w14:textId="0D319378" w:rsidR="00B174C0" w:rsidRPr="00862777" w:rsidRDefault="00B174C0" w:rsidP="00862777">
      <w:pPr>
        <w:jc w:val="both"/>
        <w:rPr>
          <w:rFonts w:cstheme="minorHAnsi"/>
          <w:sz w:val="20"/>
        </w:rPr>
      </w:pPr>
    </w:p>
    <w:p w14:paraId="139F7C49" w14:textId="75FAAD2B" w:rsidR="00B174C0" w:rsidRPr="00862777" w:rsidRDefault="00B174C0" w:rsidP="00862777">
      <w:pPr>
        <w:jc w:val="both"/>
        <w:rPr>
          <w:rFonts w:cstheme="minorHAnsi"/>
          <w:sz w:val="20"/>
        </w:rPr>
      </w:pPr>
      <w:r w:rsidRPr="00862777">
        <w:rPr>
          <w:rFonts w:cstheme="minorHAnsi"/>
          <w:sz w:val="20"/>
        </w:rPr>
        <w:lastRenderedPageBreak/>
        <w:t>Deliveries arriving without the above documentation will not be accepted and returned to the Contractor, at the Contractor’s own expense.</w:t>
      </w:r>
    </w:p>
    <w:p w14:paraId="203B35C0" w14:textId="7D637030" w:rsidR="00B174C0" w:rsidRPr="00862777" w:rsidRDefault="00B174C0" w:rsidP="00862777">
      <w:pPr>
        <w:jc w:val="both"/>
        <w:rPr>
          <w:rFonts w:cstheme="minorHAnsi"/>
          <w:sz w:val="20"/>
        </w:rPr>
      </w:pPr>
      <w:r w:rsidRPr="00862777">
        <w:rPr>
          <w:rFonts w:cstheme="minorHAnsi"/>
          <w:sz w:val="20"/>
        </w:rPr>
        <w:t>The Contractor shall comply with all security regulations and requirements during delivery.</w:t>
      </w:r>
    </w:p>
    <w:p w14:paraId="32D95C4D" w14:textId="3E7EAC50" w:rsidR="00B174C0" w:rsidRPr="00862777" w:rsidRDefault="00B174C0" w:rsidP="00862777">
      <w:pPr>
        <w:jc w:val="both"/>
        <w:rPr>
          <w:rFonts w:cstheme="minorHAnsi"/>
          <w:sz w:val="20"/>
        </w:rPr>
      </w:pPr>
      <w:r w:rsidRPr="00862777">
        <w:rPr>
          <w:rFonts w:cstheme="minorHAnsi"/>
          <w:sz w:val="20"/>
        </w:rPr>
        <w:t>All deliveries shall be made in compliance with all applicable Federal, State and local laws and regulations.</w:t>
      </w:r>
    </w:p>
    <w:p w14:paraId="57B6C3BF" w14:textId="77777777" w:rsidR="00B174C0" w:rsidRPr="006E0ABC" w:rsidRDefault="00B174C0" w:rsidP="00862777">
      <w:pPr>
        <w:jc w:val="both"/>
        <w:rPr>
          <w:rFonts w:ascii="Arial" w:hAnsi="Arial" w:cs="Arial"/>
        </w:rPr>
      </w:pPr>
      <w:r w:rsidRPr="00862777">
        <w:rPr>
          <w:rFonts w:cstheme="minorHAnsi"/>
          <w:sz w:val="20"/>
        </w:rPr>
        <w:t>The Contractor shall exercise precaution at all times for the protection of persons and property and shall observe the safety provisions of applicable laws of Occupational Safety Health and Safety Administration, building and construction codes and the rules and regulations of the State Department of Labor.</w:t>
      </w:r>
    </w:p>
    <w:p w14:paraId="22AD7718" w14:textId="0005ACDC" w:rsidR="00B174C0" w:rsidRPr="00B174C0" w:rsidRDefault="00B174C0" w:rsidP="00862777">
      <w:pPr>
        <w:pStyle w:val="Heading3"/>
        <w:numPr>
          <w:ilvl w:val="0"/>
          <w:numId w:val="0"/>
        </w:numPr>
        <w:ind w:left="720"/>
      </w:pPr>
      <w:bookmarkStart w:id="174" w:name="_Toc451857064"/>
      <w:bookmarkStart w:id="175" w:name="_Toc461710898"/>
      <w:bookmarkStart w:id="176" w:name="_Toc144366440"/>
      <w:r w:rsidRPr="00B174C0">
        <w:t>4.8 split shipment</w:t>
      </w:r>
      <w:bookmarkEnd w:id="174"/>
      <w:r w:rsidRPr="00B174C0">
        <w:t xml:space="preserve"> (PRICE LINE </w:t>
      </w:r>
      <w:r w:rsidR="00DB63DE">
        <w:t>180</w:t>
      </w:r>
      <w:r w:rsidRPr="00B174C0">
        <w:t>)</w:t>
      </w:r>
      <w:bookmarkEnd w:id="175"/>
      <w:bookmarkEnd w:id="176"/>
    </w:p>
    <w:p w14:paraId="71916119" w14:textId="4EBB4492" w:rsidR="00B174C0" w:rsidRPr="00B174C0" w:rsidRDefault="00B174C0" w:rsidP="00862777">
      <w:pPr>
        <w:spacing w:after="0" w:line="240" w:lineRule="auto"/>
        <w:jc w:val="both"/>
        <w:rPr>
          <w:rFonts w:ascii="Arial" w:eastAsia="Times New Roman" w:hAnsi="Arial" w:cs="Arial"/>
        </w:rPr>
      </w:pPr>
      <w:r w:rsidRPr="00862777">
        <w:rPr>
          <w:rFonts w:eastAsia="Times New Roman" w:cstheme="minorHAnsi"/>
          <w:sz w:val="20"/>
        </w:rPr>
        <w:t xml:space="preserve">Upon request by the designated Using Agency Representative, the Contractor shall split a shipment.  A shipment shall be considered split whenever more than one (1) storage site receives a product from the same shipment.  A subsequent delivery location for a split shipment </w:t>
      </w:r>
      <w:r w:rsidR="006D403D">
        <w:rPr>
          <w:rFonts w:eastAsia="Times New Roman" w:cstheme="minorHAnsi"/>
          <w:sz w:val="20"/>
        </w:rPr>
        <w:t>must</w:t>
      </w:r>
      <w:r w:rsidRPr="00862777">
        <w:rPr>
          <w:rFonts w:eastAsia="Times New Roman" w:cstheme="minorHAnsi"/>
          <w:sz w:val="20"/>
        </w:rPr>
        <w:t xml:space="preserve"> be located within a thirty (30) mile radius from the initial delivery location.  Using Agencies will utilize price line </w:t>
      </w:r>
      <w:r w:rsidR="00DB63DE">
        <w:rPr>
          <w:rFonts w:eastAsia="Times New Roman" w:cstheme="minorHAnsi"/>
          <w:sz w:val="20"/>
        </w:rPr>
        <w:t>180</w:t>
      </w:r>
      <w:r w:rsidRPr="00862777">
        <w:rPr>
          <w:rFonts w:eastAsia="Times New Roman" w:cstheme="minorHAnsi"/>
          <w:sz w:val="20"/>
        </w:rPr>
        <w:t xml:space="preserve"> to make payment for a split shipment</w:t>
      </w:r>
      <w:r w:rsidRPr="00B174C0">
        <w:rPr>
          <w:rFonts w:ascii="Arial" w:eastAsia="Times New Roman" w:hAnsi="Arial" w:cs="Arial"/>
        </w:rPr>
        <w:t xml:space="preserve">.  </w:t>
      </w:r>
    </w:p>
    <w:p w14:paraId="7146ED72" w14:textId="07B1BBCA" w:rsidR="00B174C0" w:rsidRPr="00C20AF4" w:rsidRDefault="00B174C0" w:rsidP="00862777">
      <w:pPr>
        <w:spacing w:after="0" w:line="240" w:lineRule="auto"/>
        <w:jc w:val="both"/>
        <w:rPr>
          <w:rFonts w:eastAsia="Times New Roman" w:cstheme="minorHAnsi"/>
          <w:sz w:val="20"/>
          <w:szCs w:val="20"/>
        </w:rPr>
      </w:pPr>
    </w:p>
    <w:p w14:paraId="441F15A1" w14:textId="13681DBE" w:rsidR="00C20AF4" w:rsidRPr="00C20AF4" w:rsidRDefault="00C20AF4" w:rsidP="00C20AF4">
      <w:pPr>
        <w:autoSpaceDE w:val="0"/>
        <w:autoSpaceDN w:val="0"/>
        <w:adjustRightInd w:val="0"/>
        <w:rPr>
          <w:rFonts w:cs="Arial"/>
          <w:sz w:val="20"/>
          <w:szCs w:val="20"/>
        </w:rPr>
      </w:pPr>
      <w:r w:rsidRPr="00C20AF4">
        <w:rPr>
          <w:rFonts w:cs="Arial"/>
          <w:sz w:val="20"/>
          <w:szCs w:val="20"/>
        </w:rPr>
        <w:t xml:space="preserve">An Agency-Use Price Line (Price Line </w:t>
      </w:r>
      <w:r>
        <w:rPr>
          <w:rFonts w:cs="Arial"/>
          <w:sz w:val="20"/>
          <w:szCs w:val="20"/>
        </w:rPr>
        <w:t>180</w:t>
      </w:r>
      <w:r w:rsidRPr="00C20AF4">
        <w:rPr>
          <w:rFonts w:cs="Arial"/>
          <w:sz w:val="20"/>
          <w:szCs w:val="20"/>
        </w:rPr>
        <w:t xml:space="preserve">) will be added to all </w:t>
      </w:r>
      <w:r>
        <w:rPr>
          <w:rFonts w:cs="Arial"/>
          <w:sz w:val="20"/>
          <w:szCs w:val="20"/>
        </w:rPr>
        <w:t xml:space="preserve">Contracts </w:t>
      </w:r>
      <w:r w:rsidRPr="00C20AF4">
        <w:rPr>
          <w:rFonts w:cs="Arial"/>
          <w:sz w:val="20"/>
          <w:szCs w:val="20"/>
        </w:rPr>
        <w:t>to allow for the Using Agency payment of the</w:t>
      </w:r>
      <w:r>
        <w:rPr>
          <w:rFonts w:cs="Arial"/>
          <w:sz w:val="20"/>
          <w:szCs w:val="20"/>
        </w:rPr>
        <w:t xml:space="preserve"> split shipment</w:t>
      </w:r>
      <w:r w:rsidRPr="00C20AF4">
        <w:rPr>
          <w:rFonts w:cs="Arial"/>
          <w:sz w:val="20"/>
          <w:szCs w:val="20"/>
        </w:rPr>
        <w:t>.</w:t>
      </w:r>
      <w:r>
        <w:rPr>
          <w:rFonts w:cs="Arial"/>
          <w:sz w:val="20"/>
          <w:szCs w:val="20"/>
        </w:rPr>
        <w:t xml:space="preserve">  </w:t>
      </w:r>
    </w:p>
    <w:p w14:paraId="487DEF20" w14:textId="1BF0A65E" w:rsidR="00C20AF4" w:rsidRPr="00B174C0" w:rsidRDefault="00C20AF4" w:rsidP="00C20AF4">
      <w:pPr>
        <w:autoSpaceDE w:val="0"/>
        <w:autoSpaceDN w:val="0"/>
        <w:adjustRightInd w:val="0"/>
        <w:rPr>
          <w:rFonts w:ascii="Times New Roman" w:eastAsia="Times New Roman" w:hAnsi="Times New Roman" w:cs="Arial"/>
          <w:sz w:val="24"/>
        </w:rPr>
      </w:pPr>
      <w:r w:rsidRPr="00C20AF4">
        <w:rPr>
          <w:rFonts w:cs="Arial"/>
          <w:sz w:val="20"/>
          <w:szCs w:val="20"/>
        </w:rPr>
        <w:t xml:space="preserve">Note:  Payment will only be made for </w:t>
      </w:r>
      <w:r>
        <w:rPr>
          <w:rFonts w:cs="Arial"/>
          <w:sz w:val="20"/>
          <w:szCs w:val="20"/>
        </w:rPr>
        <w:t>split shipment</w:t>
      </w:r>
      <w:r w:rsidRPr="00C20AF4">
        <w:rPr>
          <w:rFonts w:cs="Arial"/>
          <w:sz w:val="20"/>
          <w:szCs w:val="20"/>
        </w:rPr>
        <w:t xml:space="preserve">.  </w:t>
      </w:r>
    </w:p>
    <w:p w14:paraId="491027DF" w14:textId="77777777" w:rsidR="00B174C0" w:rsidRPr="00B174C0" w:rsidRDefault="00B174C0" w:rsidP="00862777">
      <w:pPr>
        <w:pStyle w:val="Heading3"/>
        <w:numPr>
          <w:ilvl w:val="0"/>
          <w:numId w:val="0"/>
        </w:numPr>
        <w:ind w:left="720"/>
      </w:pPr>
      <w:bookmarkStart w:id="177" w:name="_Toc451857066"/>
      <w:bookmarkStart w:id="178" w:name="_Toc461710900"/>
      <w:bookmarkStart w:id="179" w:name="_Toc144366441"/>
      <w:r w:rsidRPr="00B174C0">
        <w:t>4.9 spillage</w:t>
      </w:r>
      <w:bookmarkEnd w:id="177"/>
      <w:bookmarkEnd w:id="178"/>
      <w:bookmarkEnd w:id="179"/>
    </w:p>
    <w:p w14:paraId="3F1772A4"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 xml:space="preserve">The Contractor must have a spill containment and cleanup kit for each area utilized for the transfer of bulk products.  </w:t>
      </w:r>
    </w:p>
    <w:p w14:paraId="0195CC55" w14:textId="77777777" w:rsidR="00B174C0" w:rsidRPr="00862777" w:rsidRDefault="00B174C0" w:rsidP="00862777">
      <w:pPr>
        <w:spacing w:after="0" w:line="240" w:lineRule="auto"/>
        <w:jc w:val="both"/>
        <w:rPr>
          <w:rFonts w:eastAsia="Times New Roman" w:cstheme="minorHAnsi"/>
          <w:sz w:val="20"/>
        </w:rPr>
      </w:pPr>
    </w:p>
    <w:p w14:paraId="6ACC88AE"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 xml:space="preserve">The Contractor must ensure that all storm sewer inlets are blocked and a spill containment kit is placed under all hose connections and other leak-prone areas during the transfer of bulk products.   </w:t>
      </w:r>
    </w:p>
    <w:p w14:paraId="43A47712" w14:textId="77777777" w:rsidR="00B174C0" w:rsidRPr="00862777" w:rsidRDefault="00B174C0" w:rsidP="00862777">
      <w:pPr>
        <w:spacing w:after="0" w:line="240" w:lineRule="auto"/>
        <w:jc w:val="both"/>
        <w:rPr>
          <w:rFonts w:eastAsia="Times New Roman" w:cstheme="minorHAnsi"/>
          <w:sz w:val="20"/>
        </w:rPr>
      </w:pPr>
    </w:p>
    <w:p w14:paraId="1778B64C"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The Contractor must provide the materials to block storm sewer inlets within fifty (50) feet of the delivery truck.</w:t>
      </w:r>
    </w:p>
    <w:p w14:paraId="0CF64366" w14:textId="77777777" w:rsidR="00B174C0" w:rsidRPr="00862777" w:rsidRDefault="00B174C0" w:rsidP="00862777">
      <w:pPr>
        <w:spacing w:after="0" w:line="240" w:lineRule="auto"/>
        <w:jc w:val="both"/>
        <w:rPr>
          <w:rFonts w:eastAsia="Times New Roman" w:cstheme="minorHAnsi"/>
          <w:sz w:val="20"/>
        </w:rPr>
      </w:pPr>
    </w:p>
    <w:p w14:paraId="5E8465F6" w14:textId="77777777" w:rsidR="00B174C0" w:rsidRPr="00B174C0" w:rsidRDefault="00B174C0" w:rsidP="00862777">
      <w:pPr>
        <w:spacing w:after="0" w:line="240" w:lineRule="auto"/>
        <w:jc w:val="both"/>
        <w:rPr>
          <w:rFonts w:ascii="Arial" w:eastAsia="Times New Roman" w:hAnsi="Arial" w:cs="Arial"/>
        </w:rPr>
      </w:pPr>
      <w:r w:rsidRPr="00862777">
        <w:rPr>
          <w:rFonts w:eastAsia="Times New Roman" w:cstheme="minorHAnsi"/>
          <w:sz w:val="20"/>
        </w:rPr>
        <w:t>In the event of spillage, the Contractor must take immediate steps to clean up any spills occurring during the transfer of ice and snow removal chemicals.</w:t>
      </w:r>
    </w:p>
    <w:p w14:paraId="18487A44" w14:textId="77777777" w:rsidR="00B174C0" w:rsidRPr="00B174C0" w:rsidRDefault="00B174C0" w:rsidP="00B174C0">
      <w:pPr>
        <w:numPr>
          <w:ilvl w:val="1"/>
          <w:numId w:val="0"/>
        </w:numPr>
        <w:spacing w:after="0" w:line="240" w:lineRule="auto"/>
        <w:jc w:val="both"/>
        <w:outlineLvl w:val="1"/>
        <w:rPr>
          <w:rFonts w:ascii="Arial Narrow" w:eastAsia="Times New Roman" w:hAnsi="Arial Narrow" w:cs="Times New Roman"/>
          <w:b/>
          <w:bCs/>
          <w:caps/>
          <w:sz w:val="24"/>
          <w:szCs w:val="24"/>
          <w:u w:val="single"/>
        </w:rPr>
      </w:pPr>
      <w:bookmarkStart w:id="180" w:name="_Toc451857067"/>
    </w:p>
    <w:p w14:paraId="2F874BC2" w14:textId="0DB8B5FE" w:rsidR="00B174C0" w:rsidRPr="00B174C0" w:rsidRDefault="00B174C0" w:rsidP="00862777">
      <w:pPr>
        <w:pStyle w:val="Heading3"/>
        <w:numPr>
          <w:ilvl w:val="0"/>
          <w:numId w:val="0"/>
        </w:numPr>
        <w:ind w:left="720"/>
      </w:pPr>
      <w:bookmarkStart w:id="181" w:name="_Toc461710901"/>
      <w:bookmarkStart w:id="182" w:name="_Toc144366442"/>
      <w:r w:rsidRPr="00B174C0">
        <w:t>4.10 product transfer</w:t>
      </w:r>
      <w:bookmarkEnd w:id="180"/>
      <w:r w:rsidRPr="00B174C0">
        <w:t xml:space="preserve"> (price line </w:t>
      </w:r>
      <w:r w:rsidR="00DB63DE">
        <w:t>181</w:t>
      </w:r>
      <w:r w:rsidRPr="00B174C0">
        <w:t>)</w:t>
      </w:r>
      <w:bookmarkEnd w:id="181"/>
      <w:bookmarkEnd w:id="182"/>
    </w:p>
    <w:p w14:paraId="5B872D80" w14:textId="6E973F4A"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 xml:space="preserve">Upon request by the designated Using Agency Representative, the Contractor shall transfer the products supplied as a result of this Bid Solicitation, including the brine solution created by the NJDOT, from one facility to another facility.  Using Agencies will utilize price line </w:t>
      </w:r>
      <w:r w:rsidR="00DB63DE">
        <w:rPr>
          <w:rFonts w:eastAsia="Times New Roman" w:cstheme="minorHAnsi"/>
          <w:sz w:val="20"/>
        </w:rPr>
        <w:t>181</w:t>
      </w:r>
      <w:r w:rsidRPr="00862777">
        <w:rPr>
          <w:rFonts w:eastAsia="Times New Roman" w:cstheme="minorHAnsi"/>
          <w:sz w:val="20"/>
        </w:rPr>
        <w:t xml:space="preserve"> to make payments for product transfer.  </w:t>
      </w:r>
    </w:p>
    <w:p w14:paraId="6BE974F8" w14:textId="77777777" w:rsidR="00B174C0" w:rsidRPr="00862777" w:rsidRDefault="00B174C0" w:rsidP="00862777">
      <w:pPr>
        <w:spacing w:after="0" w:line="240" w:lineRule="auto"/>
        <w:jc w:val="both"/>
        <w:rPr>
          <w:rFonts w:eastAsia="Times New Roman" w:cstheme="minorHAnsi"/>
          <w:sz w:val="20"/>
        </w:rPr>
      </w:pPr>
    </w:p>
    <w:p w14:paraId="76393664" w14:textId="1927F530" w:rsidR="00B174C0" w:rsidRDefault="00B174C0" w:rsidP="00862777">
      <w:pPr>
        <w:spacing w:after="0" w:line="240" w:lineRule="auto"/>
        <w:jc w:val="both"/>
        <w:rPr>
          <w:rFonts w:eastAsia="Times New Roman" w:cstheme="minorHAnsi"/>
          <w:sz w:val="20"/>
        </w:rPr>
      </w:pPr>
      <w:r w:rsidRPr="00862777">
        <w:rPr>
          <w:rFonts w:eastAsia="Times New Roman" w:cstheme="minorHAnsi"/>
          <w:sz w:val="20"/>
        </w:rPr>
        <w:t>The Contractor shall ensure that each truck utilized for the product transfer is properly cleaned prior to picking up the product to prevent any contamination of the product.</w:t>
      </w:r>
    </w:p>
    <w:p w14:paraId="2CF603A9" w14:textId="6679CE2A" w:rsidR="00C20AF4" w:rsidRDefault="00C20AF4" w:rsidP="00862777">
      <w:pPr>
        <w:spacing w:after="0" w:line="240" w:lineRule="auto"/>
        <w:jc w:val="both"/>
        <w:rPr>
          <w:rFonts w:eastAsia="Times New Roman" w:cstheme="minorHAnsi"/>
          <w:sz w:val="20"/>
        </w:rPr>
      </w:pPr>
    </w:p>
    <w:p w14:paraId="5343217B" w14:textId="15F7B4F8" w:rsidR="00C20AF4" w:rsidRPr="00C20AF4" w:rsidRDefault="00C20AF4" w:rsidP="00C20AF4">
      <w:pPr>
        <w:autoSpaceDE w:val="0"/>
        <w:autoSpaceDN w:val="0"/>
        <w:adjustRightInd w:val="0"/>
        <w:rPr>
          <w:rFonts w:cs="Arial"/>
          <w:sz w:val="20"/>
          <w:szCs w:val="20"/>
        </w:rPr>
      </w:pPr>
      <w:r w:rsidRPr="00C20AF4">
        <w:rPr>
          <w:rFonts w:cs="Arial"/>
          <w:sz w:val="20"/>
          <w:szCs w:val="20"/>
        </w:rPr>
        <w:t xml:space="preserve">An Agency-Use Price Line (Price Line </w:t>
      </w:r>
      <w:r>
        <w:rPr>
          <w:rFonts w:cs="Arial"/>
          <w:sz w:val="20"/>
          <w:szCs w:val="20"/>
        </w:rPr>
        <w:t>181</w:t>
      </w:r>
      <w:r w:rsidRPr="00C20AF4">
        <w:rPr>
          <w:rFonts w:cs="Arial"/>
          <w:sz w:val="20"/>
          <w:szCs w:val="20"/>
        </w:rPr>
        <w:t xml:space="preserve">) will be added to all </w:t>
      </w:r>
      <w:r>
        <w:rPr>
          <w:rFonts w:cs="Arial"/>
          <w:sz w:val="20"/>
          <w:szCs w:val="20"/>
        </w:rPr>
        <w:t xml:space="preserve">Contracts </w:t>
      </w:r>
      <w:r w:rsidRPr="00C20AF4">
        <w:rPr>
          <w:rFonts w:cs="Arial"/>
          <w:sz w:val="20"/>
          <w:szCs w:val="20"/>
        </w:rPr>
        <w:t>to allow for the Using Agency payment of the</w:t>
      </w:r>
      <w:r>
        <w:rPr>
          <w:rFonts w:cs="Arial"/>
          <w:sz w:val="20"/>
          <w:szCs w:val="20"/>
        </w:rPr>
        <w:t xml:space="preserve"> product transfer</w:t>
      </w:r>
      <w:r w:rsidRPr="00C20AF4">
        <w:rPr>
          <w:rFonts w:cs="Arial"/>
          <w:sz w:val="20"/>
          <w:szCs w:val="20"/>
        </w:rPr>
        <w:t>.</w:t>
      </w:r>
      <w:r>
        <w:rPr>
          <w:rFonts w:cs="Arial"/>
          <w:sz w:val="20"/>
          <w:szCs w:val="20"/>
        </w:rPr>
        <w:t xml:space="preserve">  </w:t>
      </w:r>
    </w:p>
    <w:p w14:paraId="69E7007D" w14:textId="0405ECB4" w:rsidR="00C20AF4" w:rsidRPr="00862777" w:rsidRDefault="00C20AF4" w:rsidP="00C20AF4">
      <w:pPr>
        <w:autoSpaceDE w:val="0"/>
        <w:autoSpaceDN w:val="0"/>
        <w:adjustRightInd w:val="0"/>
        <w:rPr>
          <w:rFonts w:eastAsia="Times New Roman" w:cstheme="minorHAnsi"/>
          <w:sz w:val="20"/>
        </w:rPr>
      </w:pPr>
      <w:r w:rsidRPr="00C20AF4">
        <w:rPr>
          <w:rFonts w:cs="Arial"/>
          <w:sz w:val="20"/>
          <w:szCs w:val="20"/>
        </w:rPr>
        <w:t xml:space="preserve">Note:  Payment will only be made for </w:t>
      </w:r>
      <w:r>
        <w:rPr>
          <w:rFonts w:cs="Arial"/>
          <w:sz w:val="20"/>
          <w:szCs w:val="20"/>
        </w:rPr>
        <w:t>product transfer</w:t>
      </w:r>
      <w:r w:rsidRPr="00C20AF4">
        <w:rPr>
          <w:rFonts w:cs="Arial"/>
          <w:sz w:val="20"/>
          <w:szCs w:val="20"/>
        </w:rPr>
        <w:t xml:space="preserve">.  </w:t>
      </w:r>
    </w:p>
    <w:p w14:paraId="7F0E8B2F" w14:textId="77777777" w:rsidR="00B174C0" w:rsidRPr="00B174C0" w:rsidRDefault="00B174C0" w:rsidP="00862777">
      <w:pPr>
        <w:spacing w:after="0" w:line="240" w:lineRule="auto"/>
        <w:jc w:val="both"/>
        <w:rPr>
          <w:rFonts w:ascii="Arial" w:eastAsia="Times New Roman" w:hAnsi="Arial" w:cs="Arial"/>
        </w:rPr>
      </w:pPr>
    </w:p>
    <w:p w14:paraId="10DDBE9F" w14:textId="77777777" w:rsidR="00B174C0" w:rsidRPr="00B174C0" w:rsidRDefault="00B174C0" w:rsidP="00862777">
      <w:pPr>
        <w:pStyle w:val="Heading3"/>
        <w:numPr>
          <w:ilvl w:val="0"/>
          <w:numId w:val="0"/>
        </w:numPr>
        <w:ind w:left="720"/>
      </w:pPr>
      <w:bookmarkStart w:id="183" w:name="_Toc451857068"/>
      <w:bookmarkStart w:id="184" w:name="_Toc461710902"/>
      <w:bookmarkStart w:id="185" w:name="_Toc144366443"/>
      <w:r w:rsidRPr="00B174C0">
        <w:t>4.11 payment</w:t>
      </w:r>
      <w:bookmarkEnd w:id="183"/>
      <w:bookmarkEnd w:id="184"/>
      <w:bookmarkEnd w:id="185"/>
    </w:p>
    <w:p w14:paraId="17861D31"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The Contractor shall receive and accept the compensation provided for in the Contract as full payment for furnishing all labor, materials, tools, trucking expense, proper unloading where directed, equipment and incidentals necessary to provide complete and acceptable deliveries of ice and snow removal liquids.</w:t>
      </w:r>
    </w:p>
    <w:p w14:paraId="0F1A90E8" w14:textId="77777777" w:rsidR="00B174C0" w:rsidRPr="00862777" w:rsidRDefault="00B174C0" w:rsidP="00862777">
      <w:pPr>
        <w:spacing w:after="0" w:line="240" w:lineRule="auto"/>
        <w:jc w:val="both"/>
        <w:rPr>
          <w:rFonts w:eastAsia="Times New Roman" w:cstheme="minorHAnsi"/>
          <w:sz w:val="20"/>
        </w:rPr>
      </w:pPr>
    </w:p>
    <w:p w14:paraId="0935DF4A"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No additional delivery charges, fuel mark-ups, or other ancillary cost shall be permitted.</w:t>
      </w:r>
    </w:p>
    <w:p w14:paraId="72C3C68A" w14:textId="77777777" w:rsidR="00B174C0" w:rsidRPr="00862777" w:rsidRDefault="00B174C0" w:rsidP="00862777">
      <w:pPr>
        <w:spacing w:after="0" w:line="240" w:lineRule="auto"/>
        <w:jc w:val="both"/>
        <w:rPr>
          <w:rFonts w:eastAsia="Times New Roman" w:cstheme="minorHAnsi"/>
          <w:sz w:val="20"/>
        </w:rPr>
      </w:pPr>
    </w:p>
    <w:p w14:paraId="5BA47FDC" w14:textId="5C45EA6C"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A split shipment will incur a $</w:t>
      </w:r>
      <w:r w:rsidR="00F63DC0">
        <w:rPr>
          <w:rFonts w:eastAsia="Times New Roman" w:cstheme="minorHAnsi"/>
          <w:sz w:val="20"/>
        </w:rPr>
        <w:t>106</w:t>
      </w:r>
      <w:r w:rsidRPr="00862777">
        <w:rPr>
          <w:rFonts w:eastAsia="Times New Roman" w:cstheme="minorHAnsi"/>
          <w:sz w:val="20"/>
        </w:rPr>
        <w:t xml:space="preserve"> split shipment payment, payable to the Contractor for each additional delivery location.  Please refer to Section </w:t>
      </w:r>
      <w:r w:rsidR="00840828">
        <w:rPr>
          <w:rFonts w:eastAsia="Times New Roman" w:cstheme="minorHAnsi"/>
          <w:sz w:val="20"/>
        </w:rPr>
        <w:t>4</w:t>
      </w:r>
      <w:r w:rsidRPr="00862777">
        <w:rPr>
          <w:rFonts w:eastAsia="Times New Roman" w:cstheme="minorHAnsi"/>
          <w:sz w:val="20"/>
        </w:rPr>
        <w:t xml:space="preserve">.8 of this Bid Solicitation for further information.  </w:t>
      </w:r>
    </w:p>
    <w:p w14:paraId="50CA1222" w14:textId="77777777" w:rsidR="00B174C0" w:rsidRPr="00862777" w:rsidRDefault="00B174C0" w:rsidP="00862777">
      <w:pPr>
        <w:spacing w:after="0" w:line="240" w:lineRule="auto"/>
        <w:jc w:val="both"/>
        <w:rPr>
          <w:rFonts w:eastAsia="Times New Roman" w:cstheme="minorHAnsi"/>
          <w:sz w:val="20"/>
        </w:rPr>
      </w:pPr>
    </w:p>
    <w:p w14:paraId="3D45BF39" w14:textId="5C4FDFB7" w:rsidR="00B174C0" w:rsidRPr="00862777" w:rsidRDefault="00B174C0" w:rsidP="00862777">
      <w:pPr>
        <w:spacing w:after="0" w:line="240" w:lineRule="auto"/>
        <w:jc w:val="both"/>
        <w:rPr>
          <w:rFonts w:eastAsia="Times New Roman" w:cstheme="minorHAnsi"/>
          <w:b/>
          <w:caps/>
          <w:szCs w:val="26"/>
          <w:u w:val="single"/>
        </w:rPr>
      </w:pPr>
      <w:r w:rsidRPr="00862777">
        <w:rPr>
          <w:rFonts w:eastAsia="Times New Roman" w:cstheme="minorHAnsi"/>
          <w:sz w:val="20"/>
        </w:rPr>
        <w:t>The Contractor will be paid on an hourly basis of $</w:t>
      </w:r>
      <w:r w:rsidR="00F63DC0">
        <w:rPr>
          <w:rFonts w:eastAsia="Times New Roman" w:cstheme="minorHAnsi"/>
          <w:sz w:val="20"/>
        </w:rPr>
        <w:t>120</w:t>
      </w:r>
      <w:r w:rsidRPr="00862777">
        <w:rPr>
          <w:rFonts w:eastAsia="Times New Roman" w:cstheme="minorHAnsi"/>
          <w:sz w:val="20"/>
        </w:rPr>
        <w:t xml:space="preserve"> per hour, for product transfers, not to exceed three </w:t>
      </w:r>
      <w:r w:rsidR="00840828">
        <w:rPr>
          <w:rFonts w:eastAsia="Times New Roman" w:cstheme="minorHAnsi"/>
          <w:sz w:val="20"/>
        </w:rPr>
        <w:t xml:space="preserve">(3) </w:t>
      </w:r>
      <w:r w:rsidRPr="00862777">
        <w:rPr>
          <w:rFonts w:eastAsia="Times New Roman" w:cstheme="minorHAnsi"/>
          <w:sz w:val="20"/>
        </w:rPr>
        <w:t xml:space="preserve">hours of travel time per day.  Please refer to </w:t>
      </w:r>
      <w:r w:rsidRPr="001F5A87">
        <w:rPr>
          <w:rFonts w:eastAsia="Times New Roman" w:cstheme="minorHAnsi"/>
          <w:sz w:val="20"/>
        </w:rPr>
        <w:t xml:space="preserve">Section </w:t>
      </w:r>
      <w:r w:rsidR="001F5A87" w:rsidRPr="00A22873">
        <w:rPr>
          <w:rFonts w:eastAsia="Times New Roman" w:cstheme="minorHAnsi"/>
          <w:sz w:val="20"/>
        </w:rPr>
        <w:t>4.10</w:t>
      </w:r>
      <w:r w:rsidRPr="00862777">
        <w:rPr>
          <w:rFonts w:eastAsia="Times New Roman" w:cstheme="minorHAnsi"/>
          <w:sz w:val="20"/>
        </w:rPr>
        <w:t xml:space="preserve"> of this Bid Solicitation for further information.  </w:t>
      </w:r>
      <w:bookmarkStart w:id="186" w:name="_Toc451857069"/>
    </w:p>
    <w:p w14:paraId="39629915" w14:textId="77777777" w:rsidR="00B174C0" w:rsidRPr="00B174C0" w:rsidRDefault="00B174C0" w:rsidP="00F410B8">
      <w:pPr>
        <w:numPr>
          <w:ilvl w:val="2"/>
          <w:numId w:val="0"/>
        </w:numPr>
        <w:spacing w:after="0" w:line="240" w:lineRule="auto"/>
        <w:jc w:val="both"/>
        <w:outlineLvl w:val="2"/>
        <w:rPr>
          <w:rFonts w:ascii="Arial Narrow" w:eastAsia="Times New Roman" w:hAnsi="Arial Narrow" w:cs="Arial"/>
          <w:b/>
          <w:caps/>
          <w:sz w:val="24"/>
          <w:szCs w:val="26"/>
          <w:u w:val="single"/>
        </w:rPr>
      </w:pPr>
    </w:p>
    <w:p w14:paraId="16979F1C" w14:textId="77777777" w:rsidR="00B174C0" w:rsidRPr="00B174C0" w:rsidRDefault="00B174C0" w:rsidP="00862777">
      <w:pPr>
        <w:pStyle w:val="Heading3"/>
        <w:numPr>
          <w:ilvl w:val="0"/>
          <w:numId w:val="0"/>
        </w:numPr>
        <w:ind w:left="720"/>
      </w:pPr>
      <w:bookmarkStart w:id="187" w:name="_Toc461710903"/>
      <w:bookmarkStart w:id="188" w:name="_Toc144366444"/>
      <w:r w:rsidRPr="00B174C0">
        <w:lastRenderedPageBreak/>
        <w:t>4.11.1 basis of payment</w:t>
      </w:r>
      <w:bookmarkEnd w:id="186"/>
      <w:bookmarkEnd w:id="187"/>
      <w:bookmarkEnd w:id="188"/>
    </w:p>
    <w:p w14:paraId="440B7391"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 xml:space="preserve">Using Agencies will make payments as follows:  </w:t>
      </w:r>
    </w:p>
    <w:p w14:paraId="065D5EBE" w14:textId="77777777" w:rsidR="00B174C0" w:rsidRPr="00862777" w:rsidRDefault="00B174C0" w:rsidP="00B174C0">
      <w:pPr>
        <w:spacing w:after="0" w:line="240" w:lineRule="auto"/>
        <w:rPr>
          <w:rFonts w:eastAsia="Times New Roman" w:cstheme="minorHAnsi"/>
          <w:sz w:val="20"/>
        </w:rPr>
      </w:pPr>
    </w:p>
    <w:tbl>
      <w:tblPr>
        <w:tblW w:w="5780" w:type="dxa"/>
        <w:tblInd w:w="93" w:type="dxa"/>
        <w:tblLook w:val="04A0" w:firstRow="1" w:lastRow="0" w:firstColumn="1" w:lastColumn="0" w:noHBand="0" w:noVBand="1"/>
      </w:tblPr>
      <w:tblGrid>
        <w:gridCol w:w="2640"/>
        <w:gridCol w:w="1840"/>
        <w:gridCol w:w="1300"/>
      </w:tblGrid>
      <w:tr w:rsidR="00B174C0" w:rsidRPr="00B174C0" w14:paraId="11E24E55" w14:textId="77777777" w:rsidTr="00F410B8">
        <w:trPr>
          <w:trHeight w:val="300"/>
        </w:trPr>
        <w:tc>
          <w:tcPr>
            <w:tcW w:w="2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84310" w14:textId="77777777" w:rsidR="00B174C0" w:rsidRPr="00862777" w:rsidRDefault="00B174C0" w:rsidP="00B174C0">
            <w:pPr>
              <w:spacing w:after="0" w:line="240" w:lineRule="auto"/>
              <w:rPr>
                <w:rFonts w:eastAsia="Times New Roman" w:cstheme="minorHAnsi"/>
                <w:b/>
                <w:bCs/>
                <w:color w:val="000000"/>
                <w:sz w:val="20"/>
              </w:rPr>
            </w:pPr>
            <w:r w:rsidRPr="00862777">
              <w:rPr>
                <w:rFonts w:eastAsia="Times New Roman" w:cstheme="minorHAnsi"/>
                <w:b/>
                <w:bCs/>
                <w:color w:val="000000"/>
                <w:sz w:val="20"/>
              </w:rPr>
              <w:t>Description</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2301A4D1" w14:textId="77777777" w:rsidR="00B174C0" w:rsidRPr="00862777" w:rsidRDefault="00B174C0" w:rsidP="00B174C0">
            <w:pPr>
              <w:spacing w:after="0" w:line="240" w:lineRule="auto"/>
              <w:rPr>
                <w:rFonts w:eastAsia="Times New Roman" w:cstheme="minorHAnsi"/>
                <w:b/>
                <w:bCs/>
                <w:color w:val="000000"/>
                <w:sz w:val="20"/>
              </w:rPr>
            </w:pPr>
            <w:r w:rsidRPr="00862777">
              <w:rPr>
                <w:rFonts w:eastAsia="Times New Roman" w:cstheme="minorHAnsi"/>
                <w:b/>
                <w:bCs/>
                <w:color w:val="000000"/>
                <w:sz w:val="20"/>
              </w:rPr>
              <w:t>Unit of Measure</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111C9DE7" w14:textId="77777777" w:rsidR="00B174C0" w:rsidRPr="00862777" w:rsidRDefault="00B174C0" w:rsidP="00B174C0">
            <w:pPr>
              <w:spacing w:after="0" w:line="240" w:lineRule="auto"/>
              <w:rPr>
                <w:rFonts w:eastAsia="Times New Roman" w:cstheme="minorHAnsi"/>
                <w:b/>
                <w:bCs/>
                <w:color w:val="000000"/>
                <w:sz w:val="20"/>
              </w:rPr>
            </w:pPr>
            <w:r w:rsidRPr="00862777">
              <w:rPr>
                <w:rFonts w:eastAsia="Times New Roman" w:cstheme="minorHAnsi"/>
                <w:b/>
                <w:bCs/>
                <w:color w:val="000000"/>
                <w:sz w:val="20"/>
              </w:rPr>
              <w:t>Price Line(s)</w:t>
            </w:r>
          </w:p>
        </w:tc>
      </w:tr>
      <w:tr w:rsidR="00B174C0" w:rsidRPr="00B174C0" w14:paraId="18774BC0" w14:textId="77777777" w:rsidTr="00F410B8">
        <w:trPr>
          <w:trHeight w:val="300"/>
        </w:trPr>
        <w:tc>
          <w:tcPr>
            <w:tcW w:w="2640" w:type="dxa"/>
            <w:tcBorders>
              <w:top w:val="nil"/>
              <w:left w:val="single" w:sz="4" w:space="0" w:color="auto"/>
              <w:bottom w:val="single" w:sz="4" w:space="0" w:color="auto"/>
              <w:right w:val="single" w:sz="4" w:space="0" w:color="auto"/>
            </w:tcBorders>
            <w:shd w:val="clear" w:color="auto" w:fill="auto"/>
            <w:noWrap/>
            <w:vAlign w:val="center"/>
            <w:hideMark/>
          </w:tcPr>
          <w:p w14:paraId="31E3DB30"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Calcium Chloride Sodium</w:t>
            </w:r>
          </w:p>
        </w:tc>
        <w:tc>
          <w:tcPr>
            <w:tcW w:w="1840" w:type="dxa"/>
            <w:tcBorders>
              <w:top w:val="nil"/>
              <w:left w:val="nil"/>
              <w:bottom w:val="single" w:sz="4" w:space="0" w:color="auto"/>
              <w:right w:val="single" w:sz="4" w:space="0" w:color="auto"/>
            </w:tcBorders>
            <w:shd w:val="clear" w:color="auto" w:fill="auto"/>
            <w:noWrap/>
            <w:vAlign w:val="center"/>
            <w:hideMark/>
          </w:tcPr>
          <w:p w14:paraId="0D5C7EC8"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Gallon</w:t>
            </w:r>
          </w:p>
        </w:tc>
        <w:tc>
          <w:tcPr>
            <w:tcW w:w="1300" w:type="dxa"/>
            <w:tcBorders>
              <w:top w:val="nil"/>
              <w:left w:val="nil"/>
              <w:bottom w:val="single" w:sz="4" w:space="0" w:color="auto"/>
              <w:right w:val="single" w:sz="4" w:space="0" w:color="auto"/>
            </w:tcBorders>
            <w:shd w:val="clear" w:color="auto" w:fill="auto"/>
            <w:noWrap/>
            <w:vAlign w:val="bottom"/>
            <w:hideMark/>
          </w:tcPr>
          <w:p w14:paraId="307876EE"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1-72</w:t>
            </w:r>
          </w:p>
        </w:tc>
      </w:tr>
      <w:tr w:rsidR="00B174C0" w:rsidRPr="00B174C0" w14:paraId="7F5B507D" w14:textId="77777777" w:rsidTr="00F410B8">
        <w:trPr>
          <w:trHeight w:val="300"/>
        </w:trPr>
        <w:tc>
          <w:tcPr>
            <w:tcW w:w="2640" w:type="dxa"/>
            <w:tcBorders>
              <w:top w:val="nil"/>
              <w:left w:val="single" w:sz="4" w:space="0" w:color="auto"/>
              <w:bottom w:val="single" w:sz="4" w:space="0" w:color="auto"/>
              <w:right w:val="single" w:sz="4" w:space="0" w:color="auto"/>
            </w:tcBorders>
            <w:shd w:val="clear" w:color="auto" w:fill="auto"/>
            <w:noWrap/>
            <w:vAlign w:val="center"/>
            <w:hideMark/>
          </w:tcPr>
          <w:p w14:paraId="33A1BC93"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Natural Deicing Liquid</w:t>
            </w:r>
          </w:p>
        </w:tc>
        <w:tc>
          <w:tcPr>
            <w:tcW w:w="1840" w:type="dxa"/>
            <w:tcBorders>
              <w:top w:val="nil"/>
              <w:left w:val="nil"/>
              <w:bottom w:val="single" w:sz="4" w:space="0" w:color="auto"/>
              <w:right w:val="single" w:sz="4" w:space="0" w:color="auto"/>
            </w:tcBorders>
            <w:shd w:val="clear" w:color="auto" w:fill="auto"/>
            <w:noWrap/>
            <w:vAlign w:val="center"/>
            <w:hideMark/>
          </w:tcPr>
          <w:p w14:paraId="5ECC133D"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Gallon</w:t>
            </w:r>
          </w:p>
        </w:tc>
        <w:tc>
          <w:tcPr>
            <w:tcW w:w="1300" w:type="dxa"/>
            <w:tcBorders>
              <w:top w:val="nil"/>
              <w:left w:val="nil"/>
              <w:bottom w:val="single" w:sz="4" w:space="0" w:color="auto"/>
              <w:right w:val="single" w:sz="4" w:space="0" w:color="auto"/>
            </w:tcBorders>
            <w:shd w:val="clear" w:color="auto" w:fill="auto"/>
            <w:noWrap/>
            <w:vAlign w:val="bottom"/>
            <w:hideMark/>
          </w:tcPr>
          <w:p w14:paraId="560B0212"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73-107</w:t>
            </w:r>
          </w:p>
        </w:tc>
      </w:tr>
      <w:tr w:rsidR="00A73964" w:rsidRPr="00B174C0" w14:paraId="3BF09753" w14:textId="77777777" w:rsidTr="00F410B8">
        <w:trPr>
          <w:trHeight w:val="300"/>
        </w:trPr>
        <w:tc>
          <w:tcPr>
            <w:tcW w:w="2640" w:type="dxa"/>
            <w:tcBorders>
              <w:top w:val="nil"/>
              <w:left w:val="single" w:sz="4" w:space="0" w:color="auto"/>
              <w:bottom w:val="single" w:sz="4" w:space="0" w:color="auto"/>
              <w:right w:val="single" w:sz="4" w:space="0" w:color="auto"/>
            </w:tcBorders>
            <w:shd w:val="clear" w:color="auto" w:fill="auto"/>
            <w:noWrap/>
            <w:vAlign w:val="center"/>
          </w:tcPr>
          <w:p w14:paraId="52276B40" w14:textId="44078B68" w:rsidR="00A73964" w:rsidRPr="00862777" w:rsidRDefault="00A73964" w:rsidP="00B174C0">
            <w:pPr>
              <w:spacing w:after="0" w:line="240" w:lineRule="auto"/>
              <w:rPr>
                <w:rFonts w:eastAsia="Times New Roman" w:cstheme="minorHAnsi"/>
                <w:color w:val="000000"/>
                <w:sz w:val="20"/>
              </w:rPr>
            </w:pPr>
            <w:r>
              <w:rPr>
                <w:rFonts w:eastAsia="Times New Roman" w:cstheme="minorHAnsi"/>
                <w:color w:val="000000"/>
                <w:sz w:val="20"/>
              </w:rPr>
              <w:t>Magnesium Chloride</w:t>
            </w:r>
          </w:p>
        </w:tc>
        <w:tc>
          <w:tcPr>
            <w:tcW w:w="1840" w:type="dxa"/>
            <w:tcBorders>
              <w:top w:val="nil"/>
              <w:left w:val="nil"/>
              <w:bottom w:val="single" w:sz="4" w:space="0" w:color="auto"/>
              <w:right w:val="single" w:sz="4" w:space="0" w:color="auto"/>
            </w:tcBorders>
            <w:shd w:val="clear" w:color="auto" w:fill="auto"/>
            <w:noWrap/>
            <w:vAlign w:val="center"/>
          </w:tcPr>
          <w:p w14:paraId="4D4A4DC4" w14:textId="2DDA0949" w:rsidR="00A73964" w:rsidRPr="00862777" w:rsidRDefault="00A73964" w:rsidP="00B174C0">
            <w:pPr>
              <w:spacing w:after="0" w:line="240" w:lineRule="auto"/>
              <w:rPr>
                <w:rFonts w:eastAsia="Times New Roman" w:cstheme="minorHAnsi"/>
                <w:color w:val="000000"/>
                <w:sz w:val="20"/>
              </w:rPr>
            </w:pPr>
            <w:r>
              <w:rPr>
                <w:rFonts w:eastAsia="Times New Roman" w:cstheme="minorHAnsi"/>
                <w:color w:val="000000"/>
                <w:sz w:val="20"/>
              </w:rPr>
              <w:t>Gallon</w:t>
            </w:r>
          </w:p>
        </w:tc>
        <w:tc>
          <w:tcPr>
            <w:tcW w:w="1300" w:type="dxa"/>
            <w:tcBorders>
              <w:top w:val="nil"/>
              <w:left w:val="nil"/>
              <w:bottom w:val="single" w:sz="4" w:space="0" w:color="auto"/>
              <w:right w:val="single" w:sz="4" w:space="0" w:color="auto"/>
            </w:tcBorders>
            <w:shd w:val="clear" w:color="auto" w:fill="auto"/>
            <w:noWrap/>
            <w:vAlign w:val="bottom"/>
          </w:tcPr>
          <w:p w14:paraId="3696380A" w14:textId="39BE7F42" w:rsidR="00A73964" w:rsidRPr="00862777" w:rsidRDefault="00DB63DE" w:rsidP="00B174C0">
            <w:pPr>
              <w:spacing w:after="0" w:line="240" w:lineRule="auto"/>
              <w:rPr>
                <w:rFonts w:eastAsia="Times New Roman" w:cstheme="minorHAnsi"/>
                <w:color w:val="000000"/>
                <w:sz w:val="20"/>
              </w:rPr>
            </w:pPr>
            <w:r>
              <w:rPr>
                <w:rFonts w:eastAsia="Times New Roman" w:cstheme="minorHAnsi"/>
                <w:color w:val="000000"/>
                <w:sz w:val="20"/>
              </w:rPr>
              <w:t>108-179</w:t>
            </w:r>
          </w:p>
        </w:tc>
      </w:tr>
      <w:tr w:rsidR="00B174C0" w:rsidRPr="00B174C0" w14:paraId="54E4A777" w14:textId="77777777" w:rsidTr="00F410B8">
        <w:trPr>
          <w:trHeight w:val="300"/>
        </w:trPr>
        <w:tc>
          <w:tcPr>
            <w:tcW w:w="2640" w:type="dxa"/>
            <w:tcBorders>
              <w:top w:val="nil"/>
              <w:left w:val="single" w:sz="4" w:space="0" w:color="auto"/>
              <w:bottom w:val="single" w:sz="4" w:space="0" w:color="auto"/>
              <w:right w:val="single" w:sz="4" w:space="0" w:color="auto"/>
            </w:tcBorders>
            <w:shd w:val="clear" w:color="auto" w:fill="auto"/>
            <w:noWrap/>
            <w:vAlign w:val="center"/>
            <w:hideMark/>
          </w:tcPr>
          <w:p w14:paraId="6D2BD773"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Split Shipment</w:t>
            </w:r>
          </w:p>
        </w:tc>
        <w:tc>
          <w:tcPr>
            <w:tcW w:w="1840" w:type="dxa"/>
            <w:tcBorders>
              <w:top w:val="nil"/>
              <w:left w:val="nil"/>
              <w:bottom w:val="single" w:sz="4" w:space="0" w:color="auto"/>
              <w:right w:val="single" w:sz="4" w:space="0" w:color="auto"/>
            </w:tcBorders>
            <w:shd w:val="clear" w:color="auto" w:fill="auto"/>
            <w:noWrap/>
            <w:vAlign w:val="center"/>
            <w:hideMark/>
          </w:tcPr>
          <w:p w14:paraId="45F54359"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 xml:space="preserve">Each </w:t>
            </w:r>
          </w:p>
        </w:tc>
        <w:tc>
          <w:tcPr>
            <w:tcW w:w="1300" w:type="dxa"/>
            <w:tcBorders>
              <w:top w:val="nil"/>
              <w:left w:val="nil"/>
              <w:bottom w:val="single" w:sz="4" w:space="0" w:color="auto"/>
              <w:right w:val="single" w:sz="4" w:space="0" w:color="auto"/>
            </w:tcBorders>
            <w:shd w:val="clear" w:color="auto" w:fill="auto"/>
            <w:noWrap/>
            <w:vAlign w:val="bottom"/>
            <w:hideMark/>
          </w:tcPr>
          <w:p w14:paraId="6D258ED0" w14:textId="58358B44" w:rsidR="00B174C0" w:rsidRPr="00862777" w:rsidRDefault="00DB63DE" w:rsidP="00B174C0">
            <w:pPr>
              <w:spacing w:after="0" w:line="240" w:lineRule="auto"/>
              <w:rPr>
                <w:rFonts w:eastAsia="Times New Roman" w:cstheme="minorHAnsi"/>
                <w:color w:val="000000"/>
                <w:sz w:val="20"/>
              </w:rPr>
            </w:pPr>
            <w:r>
              <w:rPr>
                <w:rFonts w:eastAsia="Times New Roman" w:cstheme="minorHAnsi"/>
                <w:color w:val="000000"/>
                <w:sz w:val="20"/>
              </w:rPr>
              <w:t>180</w:t>
            </w:r>
          </w:p>
        </w:tc>
      </w:tr>
      <w:tr w:rsidR="00B174C0" w:rsidRPr="00B174C0" w14:paraId="5D051132" w14:textId="77777777" w:rsidTr="00F410B8">
        <w:trPr>
          <w:trHeight w:val="300"/>
        </w:trPr>
        <w:tc>
          <w:tcPr>
            <w:tcW w:w="2640" w:type="dxa"/>
            <w:tcBorders>
              <w:top w:val="nil"/>
              <w:left w:val="single" w:sz="4" w:space="0" w:color="auto"/>
              <w:bottom w:val="single" w:sz="4" w:space="0" w:color="auto"/>
              <w:right w:val="single" w:sz="4" w:space="0" w:color="auto"/>
            </w:tcBorders>
            <w:shd w:val="clear" w:color="auto" w:fill="auto"/>
            <w:noWrap/>
            <w:vAlign w:val="center"/>
            <w:hideMark/>
          </w:tcPr>
          <w:p w14:paraId="62F95B44"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Product Transfer</w:t>
            </w:r>
          </w:p>
        </w:tc>
        <w:tc>
          <w:tcPr>
            <w:tcW w:w="1840" w:type="dxa"/>
            <w:tcBorders>
              <w:top w:val="nil"/>
              <w:left w:val="nil"/>
              <w:bottom w:val="single" w:sz="4" w:space="0" w:color="auto"/>
              <w:right w:val="single" w:sz="4" w:space="0" w:color="auto"/>
            </w:tcBorders>
            <w:shd w:val="clear" w:color="auto" w:fill="auto"/>
            <w:noWrap/>
            <w:vAlign w:val="center"/>
            <w:hideMark/>
          </w:tcPr>
          <w:p w14:paraId="132F3425"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Hour</w:t>
            </w:r>
          </w:p>
        </w:tc>
        <w:tc>
          <w:tcPr>
            <w:tcW w:w="1300" w:type="dxa"/>
            <w:tcBorders>
              <w:top w:val="nil"/>
              <w:left w:val="nil"/>
              <w:bottom w:val="single" w:sz="4" w:space="0" w:color="auto"/>
              <w:right w:val="single" w:sz="4" w:space="0" w:color="auto"/>
            </w:tcBorders>
            <w:shd w:val="clear" w:color="auto" w:fill="auto"/>
            <w:noWrap/>
            <w:vAlign w:val="bottom"/>
            <w:hideMark/>
          </w:tcPr>
          <w:p w14:paraId="14F02D43" w14:textId="33007507" w:rsidR="00B174C0" w:rsidRPr="00862777" w:rsidRDefault="00DB63DE" w:rsidP="00B174C0">
            <w:pPr>
              <w:spacing w:after="0" w:line="240" w:lineRule="auto"/>
              <w:rPr>
                <w:rFonts w:eastAsia="Times New Roman" w:cstheme="minorHAnsi"/>
                <w:color w:val="000000"/>
                <w:sz w:val="20"/>
              </w:rPr>
            </w:pPr>
            <w:r>
              <w:rPr>
                <w:rFonts w:eastAsia="Times New Roman" w:cstheme="minorHAnsi"/>
                <w:color w:val="000000"/>
                <w:sz w:val="20"/>
              </w:rPr>
              <w:t>181</w:t>
            </w:r>
          </w:p>
        </w:tc>
      </w:tr>
    </w:tbl>
    <w:p w14:paraId="78C84D07" w14:textId="77777777" w:rsidR="00757621" w:rsidRDefault="00757621" w:rsidP="0084189F">
      <w:pPr>
        <w:spacing w:after="0" w:line="240" w:lineRule="auto"/>
        <w:jc w:val="both"/>
        <w:rPr>
          <w:sz w:val="20"/>
          <w:szCs w:val="20"/>
        </w:rPr>
      </w:pPr>
    </w:p>
    <w:p w14:paraId="3A216996" w14:textId="77777777" w:rsidR="00AA5926" w:rsidRPr="0084189F" w:rsidRDefault="00AA5926" w:rsidP="004B6D52">
      <w:pPr>
        <w:pStyle w:val="Heading2"/>
        <w:numPr>
          <w:ilvl w:val="0"/>
          <w:numId w:val="0"/>
        </w:numPr>
        <w:ind w:left="576"/>
      </w:pPr>
      <w:bookmarkStart w:id="189" w:name="_Toc144366445"/>
      <w:r>
        <w:t>4.12</w:t>
      </w:r>
      <w:r w:rsidRPr="00B174C0">
        <w:t xml:space="preserve"> </w:t>
      </w:r>
      <w:r>
        <w:t xml:space="preserve"> </w:t>
      </w:r>
      <w:bookmarkStart w:id="190" w:name="_Toc119908549"/>
      <w:r w:rsidRPr="0084189F">
        <w:t>SUBSTITUTION OF DISCONTINUED OR REFORMULATED PRODUCTS</w:t>
      </w:r>
      <w:bookmarkEnd w:id="189"/>
      <w:bookmarkEnd w:id="190"/>
    </w:p>
    <w:p w14:paraId="42AD55D7" w14:textId="411779C0" w:rsidR="00AA5926" w:rsidRPr="0084189F" w:rsidRDefault="00AA5926" w:rsidP="00AA5926">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w:t>
      </w:r>
      <w:r w:rsidR="002469CC">
        <w:rPr>
          <w:rFonts w:cstheme="minorHAnsi"/>
          <w:bCs/>
          <w:sz w:val="20"/>
          <w:szCs w:val="20"/>
        </w:rPr>
        <w:t>product</w:t>
      </w:r>
      <w:r w:rsidRPr="0084189F">
        <w:rPr>
          <w:rFonts w:cstheme="minorHAnsi"/>
          <w:bCs/>
          <w:sz w:val="20"/>
          <w:szCs w:val="20"/>
        </w:rPr>
        <w:t xml:space="preserve"> with a new </w:t>
      </w:r>
      <w:r w:rsidR="002469CC">
        <w:rPr>
          <w:rFonts w:cstheme="minorHAnsi"/>
          <w:bCs/>
          <w:sz w:val="20"/>
          <w:szCs w:val="20"/>
        </w:rPr>
        <w:t>product</w:t>
      </w:r>
      <w:r w:rsidRPr="0084189F">
        <w:rPr>
          <w:rFonts w:cstheme="minorHAnsi"/>
          <w:bCs/>
          <w:sz w:val="20"/>
          <w:szCs w:val="20"/>
        </w:rPr>
        <w:t xml:space="preserve"> provided that the </w:t>
      </w:r>
      <w:r w:rsidR="002469CC">
        <w:rPr>
          <w:rFonts w:cstheme="minorHAnsi"/>
          <w:bCs/>
          <w:sz w:val="20"/>
          <w:szCs w:val="20"/>
        </w:rPr>
        <w:t xml:space="preserve">product </w:t>
      </w:r>
      <w:r w:rsidRPr="0084189F">
        <w:rPr>
          <w:rFonts w:cstheme="minorHAnsi"/>
          <w:bCs/>
          <w:sz w:val="20"/>
          <w:szCs w:val="20"/>
        </w:rPr>
        <w:t xml:space="preserve">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EC2E47D" w14:textId="77777777" w:rsidR="00AA5926" w:rsidRPr="0084189F" w:rsidRDefault="00AA5926" w:rsidP="00AA5926">
      <w:pPr>
        <w:spacing w:after="0" w:line="240" w:lineRule="auto"/>
        <w:jc w:val="both"/>
        <w:rPr>
          <w:rFonts w:cstheme="minorHAnsi"/>
          <w:bCs/>
          <w:sz w:val="20"/>
          <w:szCs w:val="20"/>
        </w:rPr>
      </w:pPr>
    </w:p>
    <w:p w14:paraId="65C4388B" w14:textId="479608BC" w:rsidR="00AA5926" w:rsidRPr="0084189F" w:rsidRDefault="00AA5926" w:rsidP="00AA5926">
      <w:pPr>
        <w:spacing w:after="0" w:line="240" w:lineRule="auto"/>
        <w:jc w:val="both"/>
        <w:rPr>
          <w:rFonts w:cstheme="minorHAnsi"/>
          <w:bCs/>
          <w:sz w:val="20"/>
          <w:szCs w:val="20"/>
        </w:rPr>
      </w:pPr>
      <w:r w:rsidRPr="0084189F">
        <w:rPr>
          <w:rFonts w:cstheme="minorHAnsi"/>
          <w:bCs/>
          <w:sz w:val="20"/>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w:t>
      </w:r>
      <w:r w:rsidR="002469CC">
        <w:rPr>
          <w:rFonts w:cstheme="minorHAnsi"/>
          <w:bCs/>
          <w:sz w:val="20"/>
          <w:szCs w:val="20"/>
        </w:rPr>
        <w:t>product</w:t>
      </w:r>
      <w:r w:rsidRPr="0084189F">
        <w:rPr>
          <w:rFonts w:cstheme="minorHAnsi"/>
          <w:bCs/>
          <w:sz w:val="20"/>
          <w:szCs w:val="20"/>
        </w:rPr>
        <w:t>,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3BA21FC" w14:textId="77777777" w:rsidR="00AA5926" w:rsidRPr="0084189F" w:rsidRDefault="00AA5926" w:rsidP="00AA5926">
      <w:pPr>
        <w:spacing w:after="0" w:line="240" w:lineRule="auto"/>
        <w:jc w:val="both"/>
        <w:rPr>
          <w:rFonts w:cstheme="minorHAnsi"/>
          <w:bCs/>
          <w:sz w:val="20"/>
          <w:szCs w:val="20"/>
        </w:rPr>
      </w:pPr>
    </w:p>
    <w:p w14:paraId="06B69332" w14:textId="77777777" w:rsidR="00AA5926" w:rsidRPr="0084189F" w:rsidRDefault="00AA5926" w:rsidP="00AA5926">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8E7DA32" w14:textId="67296555" w:rsidR="00AA5926" w:rsidRPr="00B174C0" w:rsidRDefault="00AA5926" w:rsidP="00AA5926">
      <w:pPr>
        <w:pStyle w:val="Heading3"/>
        <w:numPr>
          <w:ilvl w:val="0"/>
          <w:numId w:val="0"/>
        </w:numPr>
        <w:ind w:left="720"/>
      </w:pPr>
    </w:p>
    <w:p w14:paraId="6A9DCCF9" w14:textId="3F90539A" w:rsidR="00AA5926" w:rsidRPr="0084189F" w:rsidRDefault="00AA5926" w:rsidP="004B6D52">
      <w:pPr>
        <w:pStyle w:val="Heading2"/>
        <w:numPr>
          <w:ilvl w:val="0"/>
          <w:numId w:val="0"/>
        </w:numPr>
        <w:ind w:left="576"/>
      </w:pPr>
      <w:bookmarkStart w:id="191" w:name="_Toc144366446"/>
      <w:r>
        <w:t>4.1</w:t>
      </w:r>
      <w:r w:rsidR="009273F1">
        <w:t>3</w:t>
      </w:r>
      <w:r w:rsidRPr="00B174C0">
        <w:t xml:space="preserve"> </w:t>
      </w:r>
      <w:r>
        <w:t xml:space="preserve"> </w:t>
      </w:r>
      <w:bookmarkStart w:id="192" w:name="_Toc52286725"/>
      <w:bookmarkStart w:id="193" w:name="_Toc55483927"/>
      <w:bookmarkStart w:id="194" w:name="_Toc119908550"/>
      <w:r w:rsidRPr="0084189F">
        <w:t>SUBSTITUTION OF PRODUCTS ON A TEMPORARY BASIS</w:t>
      </w:r>
      <w:bookmarkEnd w:id="191"/>
      <w:bookmarkEnd w:id="192"/>
      <w:bookmarkEnd w:id="193"/>
      <w:bookmarkEnd w:id="194"/>
    </w:p>
    <w:p w14:paraId="65644653" w14:textId="77777777" w:rsidR="004B6D52" w:rsidRPr="0084189F" w:rsidRDefault="004B6D52" w:rsidP="004B6D52">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2DFF54A6" w14:textId="5C81621D" w:rsidR="00AA5926" w:rsidRPr="0084189F" w:rsidRDefault="00AA5926" w:rsidP="00AA5926">
      <w:pPr>
        <w:pStyle w:val="Heading2"/>
        <w:numPr>
          <w:ilvl w:val="0"/>
          <w:numId w:val="0"/>
        </w:numPr>
        <w:ind w:left="576"/>
      </w:pPr>
    </w:p>
    <w:p w14:paraId="373FF629" w14:textId="77777777" w:rsidR="00757621" w:rsidRDefault="00757621" w:rsidP="0084189F">
      <w:pPr>
        <w:spacing w:after="0" w:line="240" w:lineRule="auto"/>
        <w:jc w:val="both"/>
        <w:rPr>
          <w:sz w:val="20"/>
          <w:szCs w:val="20"/>
        </w:rPr>
      </w:pPr>
    </w:p>
    <w:p w14:paraId="66A4E973" w14:textId="1D7B99F4" w:rsidR="004B6D52" w:rsidRDefault="004B6D52">
      <w:pPr>
        <w:rPr>
          <w:sz w:val="20"/>
          <w:szCs w:val="20"/>
        </w:rPr>
      </w:pPr>
      <w:r>
        <w:rPr>
          <w:sz w:val="20"/>
          <w:szCs w:val="20"/>
        </w:rPr>
        <w:br w:type="page"/>
      </w:r>
    </w:p>
    <w:p w14:paraId="29CDF404" w14:textId="77777777" w:rsidR="00757621" w:rsidRDefault="00757621">
      <w:pPr>
        <w:rPr>
          <w:sz w:val="20"/>
          <w:szCs w:val="20"/>
        </w:rPr>
      </w:pPr>
    </w:p>
    <w:p w14:paraId="5F9CD00B" w14:textId="15B32193" w:rsidR="00AC33D1" w:rsidRPr="0084189F" w:rsidRDefault="00757621" w:rsidP="00102BAA">
      <w:pPr>
        <w:pStyle w:val="Heading1"/>
        <w:rPr>
          <w:sz w:val="20"/>
          <w:szCs w:val="20"/>
        </w:rPr>
      </w:pPr>
      <w:bookmarkStart w:id="195" w:name="_Toc144366447"/>
      <w:bookmarkEnd w:id="127"/>
      <w:bookmarkEnd w:id="128"/>
      <w:bookmarkEnd w:id="129"/>
      <w:r>
        <w:rPr>
          <w:sz w:val="20"/>
          <w:szCs w:val="20"/>
        </w:rPr>
        <w:t>GENERAL CONTRACT TERMS</w:t>
      </w:r>
      <w:bookmarkEnd w:id="195"/>
    </w:p>
    <w:p w14:paraId="1DE62C16"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23605A9" w14:textId="77777777" w:rsidR="00757621" w:rsidRPr="0084189F" w:rsidRDefault="00757621" w:rsidP="00757621">
      <w:pPr>
        <w:spacing w:after="0" w:line="240" w:lineRule="auto"/>
        <w:rPr>
          <w:caps/>
          <w:sz w:val="20"/>
          <w:szCs w:val="20"/>
        </w:rPr>
      </w:pPr>
    </w:p>
    <w:p w14:paraId="0D83EAAE" w14:textId="77777777" w:rsidR="00757621" w:rsidRPr="006A3EA4" w:rsidRDefault="00757621" w:rsidP="00E95BB4">
      <w:pPr>
        <w:pStyle w:val="Heading2"/>
        <w:rPr>
          <w:bCs/>
        </w:rPr>
      </w:pPr>
      <w:bookmarkStart w:id="196" w:name="_Toc144366448"/>
      <w:r w:rsidRPr="0084189F">
        <w:t>CONTRACT TERM AND EXTENSION OPTION</w:t>
      </w:r>
      <w:bookmarkEnd w:id="196"/>
    </w:p>
    <w:p w14:paraId="18CED73A" w14:textId="31A412F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6F4CE4">
        <w:rPr>
          <w:bCs/>
          <w:sz w:val="20"/>
          <w:szCs w:val="20"/>
        </w:rPr>
        <w:t xml:space="preserve"> three (3) </w:t>
      </w:r>
      <w:r w:rsidR="0090494E">
        <w:rPr>
          <w:bCs/>
          <w:sz w:val="20"/>
          <w:szCs w:val="20"/>
        </w:rPr>
        <w:t>y</w:t>
      </w:r>
      <w:r w:rsidR="006F4CE4">
        <w:rPr>
          <w:bCs/>
          <w:sz w:val="20"/>
          <w:szCs w:val="20"/>
        </w:rPr>
        <w:t>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2238085" w14:textId="77777777" w:rsidR="00757621" w:rsidRPr="0084189F" w:rsidRDefault="00757621" w:rsidP="00757621">
      <w:pPr>
        <w:spacing w:after="0" w:line="240" w:lineRule="auto"/>
        <w:jc w:val="both"/>
        <w:rPr>
          <w:sz w:val="20"/>
          <w:szCs w:val="20"/>
        </w:rPr>
      </w:pPr>
    </w:p>
    <w:p w14:paraId="37064DDA" w14:textId="5CDD43B4"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F4CE4">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7E56E61" w14:textId="77777777" w:rsidR="00757621" w:rsidRPr="0084189F" w:rsidRDefault="00757621" w:rsidP="00757621">
      <w:pPr>
        <w:spacing w:after="0" w:line="240" w:lineRule="auto"/>
        <w:rPr>
          <w:sz w:val="20"/>
          <w:szCs w:val="20"/>
        </w:rPr>
      </w:pPr>
    </w:p>
    <w:p w14:paraId="07C82BF9" w14:textId="77777777" w:rsidR="00757621" w:rsidRPr="0084189F" w:rsidRDefault="00757621" w:rsidP="00E95BB4">
      <w:pPr>
        <w:pStyle w:val="Heading2"/>
      </w:pPr>
      <w:bookmarkStart w:id="197" w:name="_Toc400531508"/>
      <w:bookmarkStart w:id="198" w:name="_Toc428533979"/>
      <w:bookmarkStart w:id="199" w:name="_Toc32310704"/>
      <w:bookmarkStart w:id="200" w:name="_Toc144366449"/>
      <w:r w:rsidRPr="0084189F">
        <w:t>CONTRACT TRANSITION</w:t>
      </w:r>
      <w:bookmarkEnd w:id="197"/>
      <w:bookmarkEnd w:id="198"/>
      <w:bookmarkEnd w:id="199"/>
      <w:bookmarkEnd w:id="200"/>
    </w:p>
    <w:p w14:paraId="0D019FE5" w14:textId="08B9D6B8" w:rsidR="00757621" w:rsidRPr="0084189F" w:rsidRDefault="00757621" w:rsidP="00757621">
      <w:pPr>
        <w:spacing w:after="0" w:line="240" w:lineRule="auto"/>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F410B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5FC6D9" w14:textId="5D5EE6EA" w:rsidR="00757621" w:rsidRPr="0084189F" w:rsidRDefault="00757621" w:rsidP="00757621">
      <w:pPr>
        <w:spacing w:after="0" w:line="240" w:lineRule="auto"/>
        <w:jc w:val="both"/>
        <w:rPr>
          <w:rFonts w:ascii="Calibri" w:eastAsia="Calibri" w:hAnsi="Calibri" w:cs="Calibri"/>
          <w:sz w:val="20"/>
          <w:szCs w:val="20"/>
          <w:highlight w:val="green"/>
        </w:rPr>
      </w:pPr>
    </w:p>
    <w:p w14:paraId="7F5C1E36" w14:textId="77777777" w:rsidR="00757621" w:rsidRPr="0084189F" w:rsidRDefault="00757621" w:rsidP="00E95BB4">
      <w:pPr>
        <w:pStyle w:val="Heading2"/>
      </w:pPr>
      <w:bookmarkStart w:id="201" w:name="_Toc118513795"/>
      <w:bookmarkStart w:id="202" w:name="_Toc400531563"/>
      <w:bookmarkStart w:id="203" w:name="_Toc428534035"/>
      <w:bookmarkStart w:id="204" w:name="_Toc32310758"/>
      <w:bookmarkStart w:id="205" w:name="_Toc144366450"/>
      <w:bookmarkStart w:id="206" w:name="OLE_LINK3"/>
      <w:bookmarkStart w:id="207" w:name="OLE_LINK4"/>
      <w:r w:rsidRPr="0084189F">
        <w:t xml:space="preserve">PERFORMANCE </w:t>
      </w:r>
      <w:bookmarkEnd w:id="201"/>
      <w:r w:rsidRPr="0084189F">
        <w:t>SECURITY</w:t>
      </w:r>
      <w:bookmarkEnd w:id="202"/>
      <w:bookmarkEnd w:id="203"/>
      <w:bookmarkEnd w:id="204"/>
      <w:bookmarkEnd w:id="205"/>
    </w:p>
    <w:bookmarkEnd w:id="206"/>
    <w:bookmarkEnd w:id="207"/>
    <w:p w14:paraId="669B6D7A" w14:textId="1A0705BD" w:rsidR="00757621" w:rsidRPr="0084189F" w:rsidRDefault="007B4C8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3C3DA54" w14:textId="77777777" w:rsidR="00757621" w:rsidRPr="0084189F" w:rsidRDefault="00757621" w:rsidP="00757621">
      <w:pPr>
        <w:spacing w:after="0" w:line="240" w:lineRule="auto"/>
        <w:rPr>
          <w:sz w:val="20"/>
          <w:szCs w:val="20"/>
        </w:rPr>
      </w:pPr>
    </w:p>
    <w:p w14:paraId="3B9BAFC4" w14:textId="77777777" w:rsidR="00757621" w:rsidRPr="0084189F" w:rsidRDefault="00757621" w:rsidP="00E95BB4">
      <w:pPr>
        <w:pStyle w:val="Heading2"/>
      </w:pPr>
      <w:bookmarkStart w:id="208" w:name="_Toc400531513"/>
      <w:bookmarkStart w:id="209" w:name="_Toc428533984"/>
      <w:bookmarkStart w:id="210" w:name="_Toc32310709"/>
      <w:bookmarkStart w:id="211" w:name="_Toc144366451"/>
      <w:r w:rsidRPr="0084189F">
        <w:t>OWNERSHIP OF MATERIAL</w:t>
      </w:r>
      <w:bookmarkEnd w:id="208"/>
      <w:bookmarkEnd w:id="209"/>
      <w:bookmarkEnd w:id="210"/>
      <w:bookmarkEnd w:id="211"/>
    </w:p>
    <w:p w14:paraId="776DFD90" w14:textId="6B67ACFB" w:rsidR="00757621" w:rsidRPr="0084189F" w:rsidRDefault="007B4C82" w:rsidP="00862777">
      <w:pPr>
        <w:spacing w:after="0" w:line="240" w:lineRule="auto"/>
        <w:contextualSpacing/>
        <w:jc w:val="both"/>
        <w:rPr>
          <w:rFonts w:cstheme="minorHAnsi"/>
          <w:sz w:val="20"/>
          <w:szCs w:val="20"/>
        </w:rPr>
      </w:pPr>
      <w:r>
        <w:rPr>
          <w:rFonts w:cstheme="minorHAnsi"/>
          <w:color w:val="000000"/>
          <w:sz w:val="20"/>
          <w:szCs w:val="20"/>
        </w:rPr>
        <w:t>Not applicable to this procurement.</w:t>
      </w:r>
    </w:p>
    <w:p w14:paraId="51A56F21" w14:textId="77777777" w:rsidR="00757621" w:rsidRPr="0084189F" w:rsidRDefault="00757621" w:rsidP="00757621">
      <w:pPr>
        <w:pStyle w:val="BodyText"/>
        <w:spacing w:after="0" w:line="240" w:lineRule="auto"/>
        <w:rPr>
          <w:sz w:val="20"/>
          <w:szCs w:val="20"/>
        </w:rPr>
      </w:pPr>
    </w:p>
    <w:p w14:paraId="52A51B88" w14:textId="77777777" w:rsidR="00757621" w:rsidRPr="0084189F" w:rsidRDefault="00757621" w:rsidP="00E95BB4">
      <w:pPr>
        <w:pStyle w:val="Heading2"/>
      </w:pPr>
      <w:bookmarkStart w:id="212" w:name="_Toc144366452"/>
      <w:r w:rsidRPr="0084189F">
        <w:t>SUBSTITUTION OF STAFF</w:t>
      </w:r>
      <w:bookmarkEnd w:id="212"/>
    </w:p>
    <w:p w14:paraId="3B1AACD2" w14:textId="3ED7D9FD" w:rsidR="00757621" w:rsidRPr="0084189F" w:rsidRDefault="007B4C82" w:rsidP="002627DA">
      <w:pPr>
        <w:pStyle w:val="BodyText"/>
        <w:spacing w:after="0" w:line="240" w:lineRule="auto"/>
        <w:ind w:right="115"/>
        <w:jc w:val="both"/>
        <w:rPr>
          <w:sz w:val="20"/>
          <w:szCs w:val="20"/>
        </w:rPr>
      </w:pPr>
      <w:r>
        <w:rPr>
          <w:rFonts w:cstheme="minorHAnsi"/>
          <w:color w:val="000000"/>
          <w:sz w:val="20"/>
          <w:szCs w:val="20"/>
        </w:rPr>
        <w:t>Not applicable to this procurement.</w:t>
      </w:r>
    </w:p>
    <w:p w14:paraId="0964C18B" w14:textId="77777777" w:rsidR="00757621" w:rsidRPr="0084189F" w:rsidRDefault="00757621" w:rsidP="00757621">
      <w:pPr>
        <w:pStyle w:val="BodyText3"/>
        <w:rPr>
          <w:rFonts w:asciiTheme="minorHAnsi" w:hAnsiTheme="minorHAnsi" w:cstheme="minorHAnsi"/>
          <w:sz w:val="20"/>
          <w:szCs w:val="20"/>
          <w:highlight w:val="green"/>
        </w:rPr>
      </w:pPr>
    </w:p>
    <w:p w14:paraId="33924427" w14:textId="77777777" w:rsidR="00757621" w:rsidRPr="0084189F" w:rsidRDefault="00757621" w:rsidP="00E95BB4">
      <w:pPr>
        <w:pStyle w:val="Heading2"/>
      </w:pPr>
      <w:bookmarkStart w:id="213" w:name="_Toc144366453"/>
      <w:r w:rsidRPr="0084189F">
        <w:t>DELIVERY TIME AND COSTS</w:t>
      </w:r>
      <w:bookmarkEnd w:id="213"/>
    </w:p>
    <w:p w14:paraId="0D4D6842" w14:textId="1E4C871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B4C82">
        <w:rPr>
          <w:color w:val="000000"/>
          <w:sz w:val="20"/>
          <w:szCs w:val="20"/>
        </w:rPr>
        <w:t>two (2)</w:t>
      </w:r>
      <w:r w:rsidR="00757621" w:rsidRPr="0084189F">
        <w:rPr>
          <w:color w:val="000000"/>
          <w:sz w:val="20"/>
          <w:szCs w:val="20"/>
        </w:rPr>
        <w:t xml:space="preserve"> calendar days after receipt of order (ARO) and prices for items in Quotes shall be submitted Freight On Board (F.O.B.) Destination </w:t>
      </w:r>
      <w:r w:rsidR="007B4C82">
        <w:rPr>
          <w:color w:val="000000"/>
          <w:sz w:val="20"/>
          <w:szCs w:val="20"/>
        </w:rPr>
        <w:t>two (2)</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09387B">
        <w:rPr>
          <w:color w:val="000000"/>
          <w:sz w:val="20"/>
          <w:szCs w:val="20"/>
        </w:rPr>
        <w:t>T</w:t>
      </w:r>
      <w:r w:rsidR="007B4C82">
        <w:rPr>
          <w:color w:val="000000"/>
          <w:sz w:val="20"/>
          <w:szCs w:val="20"/>
        </w:rPr>
        <w:t>wo (2)</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DA56884" w14:textId="77777777" w:rsidR="00757621" w:rsidRPr="0084189F" w:rsidRDefault="00757621" w:rsidP="00757621">
      <w:pPr>
        <w:spacing w:after="0" w:line="240" w:lineRule="auto"/>
        <w:jc w:val="both"/>
        <w:rPr>
          <w:rFonts w:cstheme="minorHAnsi"/>
          <w:sz w:val="20"/>
          <w:szCs w:val="20"/>
        </w:rPr>
      </w:pPr>
    </w:p>
    <w:p w14:paraId="7DA78729" w14:textId="77777777" w:rsidR="00757621" w:rsidRPr="0084189F" w:rsidRDefault="00757621" w:rsidP="00E95BB4">
      <w:pPr>
        <w:pStyle w:val="Heading2"/>
      </w:pPr>
      <w:bookmarkStart w:id="214" w:name="_Toc144366454"/>
      <w:r w:rsidRPr="0084189F">
        <w:t>AUTHORIZED DEALER AND/OR DISTRIBUTORS</w:t>
      </w:r>
      <w:bookmarkEnd w:id="214"/>
    </w:p>
    <w:p w14:paraId="1EF92FCD"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862777">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58AB8158" w14:textId="77777777" w:rsidR="00757621" w:rsidRPr="0084189F" w:rsidRDefault="00CF13D9"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68DFDD0" w14:textId="77777777" w:rsidR="00757621" w:rsidRPr="0084189F" w:rsidRDefault="00CF13D9"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4EDD2B" w14:textId="77777777" w:rsidR="002627DA" w:rsidRPr="0084189F" w:rsidRDefault="00CF13D9"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7C8794D5" w14:textId="77777777" w:rsidR="002627DA" w:rsidRDefault="00CF13D9"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7865A3E4" w14:textId="77777777" w:rsidR="00EB038C" w:rsidRPr="00663C9F" w:rsidRDefault="00CF13D9"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691C2DE" w14:textId="77777777" w:rsidR="00757621" w:rsidRPr="0084189F" w:rsidRDefault="00CF13D9"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0ED7BB7" w14:textId="77777777" w:rsidR="002627DA" w:rsidRPr="0084189F" w:rsidRDefault="00CF13D9"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1AFF6BE"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0699BA02" w14:textId="77777777" w:rsidR="00757621" w:rsidRDefault="00CF13D9"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2819041"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lastRenderedPageBreak/>
        <w:t xml:space="preserve">New Jersey Form AA-302 Affirmative Action Employee Information Report; or </w:t>
      </w:r>
    </w:p>
    <w:p w14:paraId="4F87E9ED"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2C25FA8C"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48099158" w14:textId="2B3B101D" w:rsidR="00286085" w:rsidRPr="00E20BC2" w:rsidRDefault="002E3B91"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3219B78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62D0B4E" w14:textId="03C74F79" w:rsidR="00D8290A" w:rsidRPr="0084189F" w:rsidRDefault="00D8290A" w:rsidP="00D8290A">
      <w:pPr>
        <w:spacing w:after="0" w:line="240" w:lineRule="auto"/>
        <w:jc w:val="both"/>
        <w:rPr>
          <w:sz w:val="20"/>
          <w:szCs w:val="20"/>
        </w:rPr>
      </w:pPr>
    </w:p>
    <w:p w14:paraId="6917A7AB" w14:textId="77777777" w:rsidR="00D8290A" w:rsidRPr="0084189F" w:rsidRDefault="00D8290A" w:rsidP="00E95BB4">
      <w:pPr>
        <w:pStyle w:val="Heading2"/>
      </w:pPr>
      <w:bookmarkStart w:id="215" w:name="_Toc400531525"/>
      <w:bookmarkStart w:id="216" w:name="_Toc428533996"/>
      <w:bookmarkStart w:id="217" w:name="_Toc32310718"/>
      <w:bookmarkStart w:id="218" w:name="_Toc144366455"/>
      <w:r w:rsidRPr="0084189F">
        <w:t>LIQUIDATED DAMAGES</w:t>
      </w:r>
      <w:bookmarkEnd w:id="215"/>
      <w:bookmarkEnd w:id="216"/>
      <w:bookmarkEnd w:id="217"/>
      <w:bookmarkEnd w:id="218"/>
    </w:p>
    <w:p w14:paraId="333D2862" w14:textId="4197B76A" w:rsidR="00D8290A" w:rsidRDefault="005571C2" w:rsidP="00D8290A">
      <w:pPr>
        <w:spacing w:after="0" w:line="240" w:lineRule="auto"/>
        <w:jc w:val="both"/>
        <w:rPr>
          <w:sz w:val="20"/>
          <w:szCs w:val="20"/>
        </w:rPr>
      </w:pPr>
      <w:r>
        <w:rPr>
          <w:rFonts w:eastAsia="MS Mincho"/>
          <w:bCs/>
          <w:sz w:val="20"/>
          <w:szCs w:val="20"/>
        </w:rPr>
        <w:t>Not applicable to this procurement.</w:t>
      </w:r>
      <w:r w:rsidR="00D8290A" w:rsidRPr="0084189F">
        <w:rPr>
          <w:sz w:val="20"/>
          <w:szCs w:val="20"/>
          <w:highlight w:val="green"/>
        </w:rPr>
        <w:t xml:space="preserve"> </w:t>
      </w:r>
    </w:p>
    <w:p w14:paraId="74643818" w14:textId="77777777" w:rsidR="00EB3E9A" w:rsidRPr="0084189F" w:rsidRDefault="00EB3E9A" w:rsidP="00D8290A">
      <w:pPr>
        <w:spacing w:after="0" w:line="240" w:lineRule="auto"/>
        <w:jc w:val="both"/>
        <w:rPr>
          <w:sz w:val="20"/>
          <w:szCs w:val="20"/>
        </w:rPr>
      </w:pPr>
    </w:p>
    <w:p w14:paraId="4C430DC5" w14:textId="77777777" w:rsidR="00D8290A" w:rsidRPr="0084189F" w:rsidRDefault="00D8290A" w:rsidP="00E95BB4">
      <w:pPr>
        <w:pStyle w:val="Heading2"/>
      </w:pPr>
      <w:bookmarkStart w:id="219" w:name="_Toc400531531"/>
      <w:bookmarkStart w:id="220" w:name="_Toc428534002"/>
      <w:bookmarkStart w:id="221" w:name="_Toc32310724"/>
      <w:bookmarkStart w:id="222" w:name="_Toc144366456"/>
      <w:r w:rsidRPr="0084189F">
        <w:t>RETAINAGE</w:t>
      </w:r>
      <w:bookmarkEnd w:id="219"/>
      <w:bookmarkEnd w:id="220"/>
      <w:bookmarkEnd w:id="221"/>
      <w:bookmarkEnd w:id="222"/>
    </w:p>
    <w:p w14:paraId="4374140F" w14:textId="4A4D6092" w:rsidR="00D8290A" w:rsidRPr="0084189F" w:rsidRDefault="005571C2" w:rsidP="00D8290A">
      <w:pPr>
        <w:spacing w:after="0" w:line="240" w:lineRule="auto"/>
        <w:jc w:val="both"/>
        <w:rPr>
          <w:sz w:val="20"/>
          <w:szCs w:val="20"/>
        </w:rPr>
      </w:pPr>
      <w:r>
        <w:rPr>
          <w:rFonts w:eastAsia="MS Mincho"/>
          <w:bCs/>
          <w:sz w:val="20"/>
          <w:szCs w:val="20"/>
        </w:rPr>
        <w:t>Not applicable to this procurement.</w:t>
      </w:r>
    </w:p>
    <w:p w14:paraId="573266F4" w14:textId="77777777" w:rsidR="00D8290A" w:rsidRPr="0084189F" w:rsidRDefault="00D8290A" w:rsidP="00D8290A">
      <w:pPr>
        <w:spacing w:after="0" w:line="240" w:lineRule="auto"/>
        <w:rPr>
          <w:sz w:val="20"/>
          <w:szCs w:val="20"/>
        </w:rPr>
      </w:pPr>
    </w:p>
    <w:p w14:paraId="43A480DF" w14:textId="77777777" w:rsidR="00D8290A" w:rsidRPr="0084189F" w:rsidRDefault="00D8290A" w:rsidP="00E95BB4">
      <w:pPr>
        <w:pStyle w:val="Heading2"/>
      </w:pPr>
      <w:bookmarkStart w:id="223" w:name="_Toc144366457"/>
      <w:r w:rsidRPr="0084189F">
        <w:t>ELECTRONIC PAYMENTS</w:t>
      </w:r>
      <w:bookmarkEnd w:id="223"/>
    </w:p>
    <w:p w14:paraId="18F0C9E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87D4833" w14:textId="77777777" w:rsidR="00D8290A" w:rsidRPr="0084189F" w:rsidRDefault="00D8290A" w:rsidP="00D8290A">
      <w:pPr>
        <w:spacing w:after="0" w:line="240" w:lineRule="auto"/>
        <w:jc w:val="both"/>
        <w:rPr>
          <w:sz w:val="20"/>
          <w:szCs w:val="20"/>
        </w:rPr>
      </w:pPr>
    </w:p>
    <w:p w14:paraId="2947C4B7" w14:textId="77777777" w:rsidR="00D8290A" w:rsidRPr="0084189F" w:rsidRDefault="00CC2236" w:rsidP="00E95BB4">
      <w:pPr>
        <w:pStyle w:val="Heading2"/>
      </w:pPr>
      <w:r>
        <w:t xml:space="preserve"> </w:t>
      </w:r>
      <w:r w:rsidR="00821960">
        <w:t xml:space="preserve"> </w:t>
      </w:r>
      <w:bookmarkStart w:id="224" w:name="_Toc144366458"/>
      <w:r w:rsidR="00821960">
        <w:t>REPORTING AND SUPPLIER CONVENIENCE FEE</w:t>
      </w:r>
      <w:bookmarkEnd w:id="224"/>
      <w:r w:rsidR="00821960">
        <w:t xml:space="preserve"> </w:t>
      </w:r>
    </w:p>
    <w:p w14:paraId="41526172"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071186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DC1CD8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6EF7ABE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E89DB2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79A8A60D"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55F746D8"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0A65ABB5"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7978ED0E"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2F2B3C08"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8AAC1D2"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39DA50A2" w14:textId="77777777" w:rsidR="00663C9F" w:rsidRPr="0052679C" w:rsidRDefault="00663C9F" w:rsidP="00663C9F">
      <w:pPr>
        <w:pStyle w:val="ListParagraph"/>
        <w:rPr>
          <w:rFonts w:asciiTheme="minorHAnsi" w:hAnsiTheme="minorHAnsi" w:cstheme="minorBidi"/>
          <w:sz w:val="20"/>
          <w:szCs w:val="20"/>
        </w:rPr>
      </w:pPr>
    </w:p>
    <w:p w14:paraId="07542B4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30DD149" w14:textId="77777777" w:rsidR="00395E51" w:rsidRPr="0084189F" w:rsidRDefault="00395E51" w:rsidP="00102BAA">
      <w:pPr>
        <w:pStyle w:val="Heading1"/>
        <w:rPr>
          <w:sz w:val="20"/>
          <w:szCs w:val="20"/>
        </w:rPr>
      </w:pPr>
      <w:bookmarkStart w:id="225" w:name="_Toc144366459"/>
      <w:r w:rsidRPr="0084189F">
        <w:rPr>
          <w:sz w:val="20"/>
          <w:szCs w:val="20"/>
        </w:rPr>
        <w:lastRenderedPageBreak/>
        <w:t>DATA SECURITY REQUIREMENTS</w:t>
      </w:r>
      <w:r w:rsidR="00365D98" w:rsidRPr="0084189F">
        <w:rPr>
          <w:sz w:val="20"/>
          <w:szCs w:val="20"/>
        </w:rPr>
        <w:t xml:space="preserve"> – CONTRACTOR RESPONSIBILITY</w:t>
      </w:r>
      <w:bookmarkEnd w:id="225"/>
      <w:r w:rsidR="00365D98" w:rsidRPr="0084189F">
        <w:rPr>
          <w:sz w:val="20"/>
          <w:szCs w:val="20"/>
        </w:rPr>
        <w:t xml:space="preserve"> </w:t>
      </w:r>
    </w:p>
    <w:p w14:paraId="48A49097" w14:textId="4C26725C" w:rsidR="00FE1904" w:rsidRDefault="00C671D8" w:rsidP="0084189F">
      <w:pPr>
        <w:spacing w:after="0" w:line="240" w:lineRule="auto"/>
        <w:rPr>
          <w:sz w:val="20"/>
          <w:szCs w:val="20"/>
        </w:rPr>
      </w:pPr>
      <w:r>
        <w:rPr>
          <w:rFonts w:cstheme="minorHAnsi"/>
          <w:sz w:val="20"/>
          <w:szCs w:val="20"/>
        </w:rPr>
        <w:t>Not applicable to this procurement</w:t>
      </w:r>
      <w:r w:rsidR="00FE2E51">
        <w:rPr>
          <w:rFonts w:cstheme="minorHAnsi"/>
          <w:sz w:val="20"/>
          <w:szCs w:val="20"/>
        </w:rPr>
        <w:t>.</w:t>
      </w:r>
    </w:p>
    <w:p w14:paraId="587E3DBA" w14:textId="77777777" w:rsidR="00E95BB4" w:rsidRPr="0084189F" w:rsidRDefault="00E95BB4" w:rsidP="0084189F">
      <w:pPr>
        <w:spacing w:after="0" w:line="240" w:lineRule="auto"/>
        <w:rPr>
          <w:sz w:val="20"/>
          <w:szCs w:val="20"/>
        </w:rPr>
      </w:pPr>
    </w:p>
    <w:p w14:paraId="6C4BDF4C" w14:textId="10610888" w:rsidR="007C2018" w:rsidRPr="0084189F" w:rsidRDefault="00C13CFC" w:rsidP="00102BAA">
      <w:pPr>
        <w:pStyle w:val="Heading1"/>
        <w:rPr>
          <w:sz w:val="20"/>
          <w:szCs w:val="20"/>
        </w:rPr>
      </w:pPr>
      <w:bookmarkStart w:id="226" w:name="_4.4.1.1_Ownership_Disclosure"/>
      <w:bookmarkStart w:id="227" w:name="_4.4.1.1_Signatory_page"/>
      <w:bookmarkStart w:id="228" w:name="_4.4.2.3_Contract_Schedule"/>
      <w:bookmarkStart w:id="229" w:name="_4.4.2.4_mobilization_and"/>
      <w:bookmarkStart w:id="230" w:name="_Toc144366460"/>
      <w:bookmarkEnd w:id="226"/>
      <w:bookmarkEnd w:id="227"/>
      <w:bookmarkEnd w:id="228"/>
      <w:bookmarkEnd w:id="229"/>
      <w:r w:rsidRPr="0084189F">
        <w:rPr>
          <w:sz w:val="20"/>
          <w:szCs w:val="20"/>
        </w:rPr>
        <w:t>MODIFICATIONS TO THE STATE OF NEW JERSEY STANDARD TERMS AND CONDITIONS</w:t>
      </w:r>
      <w:bookmarkEnd w:id="230"/>
    </w:p>
    <w:p w14:paraId="2987D9C8" w14:textId="77777777" w:rsidR="00BA63EF" w:rsidRDefault="00BA63EF" w:rsidP="0084189F">
      <w:pPr>
        <w:spacing w:after="0" w:line="240" w:lineRule="auto"/>
        <w:rPr>
          <w:rFonts w:eastAsia="MS Mincho"/>
          <w:sz w:val="20"/>
          <w:szCs w:val="20"/>
        </w:rPr>
      </w:pPr>
    </w:p>
    <w:p w14:paraId="2DAA147F" w14:textId="7428B94B" w:rsidR="00BA63EF" w:rsidRDefault="00BA63EF" w:rsidP="006B6DC2">
      <w:pPr>
        <w:pStyle w:val="Heading2"/>
      </w:pPr>
      <w:bookmarkStart w:id="231" w:name="_Toc144366461"/>
      <w:r>
        <w:t>INSURANCE</w:t>
      </w:r>
      <w:bookmarkEnd w:id="231"/>
    </w:p>
    <w:p w14:paraId="70E120E1" w14:textId="77777777" w:rsidR="00BA63EF" w:rsidRPr="00BA63EF" w:rsidRDefault="00BA63EF" w:rsidP="00BA63EF">
      <w:pPr>
        <w:pStyle w:val="BodyText"/>
        <w:keepNext/>
        <w:rPr>
          <w:sz w:val="20"/>
          <w:szCs w:val="20"/>
        </w:rPr>
      </w:pPr>
      <w:r w:rsidRPr="00BA63EF">
        <w:rPr>
          <w:sz w:val="20"/>
          <w:szCs w:val="20"/>
        </w:rPr>
        <w:t>Section 4.2(B) of the SSTC regarding insurance is modified with the addition of the following required endorsement:</w:t>
      </w:r>
    </w:p>
    <w:p w14:paraId="07B7424A" w14:textId="462C2968" w:rsidR="00BA63EF" w:rsidRPr="00BA63EF" w:rsidRDefault="00BA63EF" w:rsidP="00BA63EF">
      <w:pPr>
        <w:pStyle w:val="BodyText"/>
        <w:keepNext/>
        <w:rPr>
          <w:sz w:val="20"/>
          <w:szCs w:val="20"/>
        </w:rPr>
      </w:pPr>
      <w:r w:rsidRPr="00BA63EF">
        <w:rPr>
          <w:sz w:val="20"/>
          <w:szCs w:val="20"/>
        </w:rPr>
        <w:t>Contractors Auto Liability Insurance shall contain the Endorsem</w:t>
      </w:r>
      <w:r w:rsidR="00675256">
        <w:rPr>
          <w:sz w:val="20"/>
          <w:szCs w:val="20"/>
        </w:rPr>
        <w:t>e</w:t>
      </w:r>
      <w:r w:rsidRPr="00BA63EF">
        <w:rPr>
          <w:sz w:val="20"/>
          <w:szCs w:val="20"/>
        </w:rPr>
        <w:t>nt for Motor Carrier Policies of Insurance for Public Liability under Sections 29 and 30 of the Motor Carrier Act of 1980.  The Contractor shall provide the S</w:t>
      </w:r>
      <w:r w:rsidR="00675256">
        <w:rPr>
          <w:sz w:val="20"/>
          <w:szCs w:val="20"/>
        </w:rPr>
        <w:t>t</w:t>
      </w:r>
      <w:r w:rsidRPr="00BA63EF">
        <w:rPr>
          <w:sz w:val="20"/>
          <w:szCs w:val="20"/>
        </w:rPr>
        <w:t>ate with the Form MCS-90.  This endorsement shall remain in place during the term of the Contract and any extension</w:t>
      </w:r>
      <w:r w:rsidR="00675256">
        <w:rPr>
          <w:sz w:val="20"/>
          <w:szCs w:val="20"/>
        </w:rPr>
        <w:t>(</w:t>
      </w:r>
      <w:r w:rsidRPr="00BA63EF">
        <w:rPr>
          <w:sz w:val="20"/>
          <w:szCs w:val="20"/>
        </w:rPr>
        <w:t>s</w:t>
      </w:r>
      <w:r w:rsidR="00675256">
        <w:rPr>
          <w:sz w:val="20"/>
          <w:szCs w:val="20"/>
        </w:rPr>
        <w:t>) thereof</w:t>
      </w:r>
      <w:r w:rsidRPr="00BA63EF">
        <w:rPr>
          <w:sz w:val="20"/>
          <w:szCs w:val="20"/>
        </w:rPr>
        <w:t xml:space="preserve">.  </w:t>
      </w:r>
    </w:p>
    <w:p w14:paraId="1A4C84F4" w14:textId="35B98749"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0495362C" w14:textId="2E3515DC" w:rsidR="007C2018" w:rsidRPr="0084189F" w:rsidRDefault="00FE1904" w:rsidP="00102BAA">
      <w:pPr>
        <w:pStyle w:val="Heading1"/>
        <w:rPr>
          <w:sz w:val="20"/>
          <w:szCs w:val="20"/>
        </w:rPr>
      </w:pPr>
      <w:bookmarkStart w:id="232" w:name="_Toc144366462"/>
      <w:r w:rsidRPr="0084189F">
        <w:rPr>
          <w:sz w:val="20"/>
          <w:szCs w:val="20"/>
        </w:rPr>
        <w:lastRenderedPageBreak/>
        <w:t>QUOTE EVALUATION AND AWARD</w:t>
      </w:r>
      <w:bookmarkEnd w:id="232"/>
    </w:p>
    <w:p w14:paraId="6B4BEBEE" w14:textId="77777777" w:rsidR="00A67A2F" w:rsidRPr="0084189F" w:rsidRDefault="00A67A2F" w:rsidP="0084189F">
      <w:pPr>
        <w:spacing w:after="0" w:line="240" w:lineRule="auto"/>
        <w:jc w:val="both"/>
        <w:rPr>
          <w:b/>
          <w:sz w:val="20"/>
          <w:szCs w:val="20"/>
        </w:rPr>
      </w:pPr>
    </w:p>
    <w:p w14:paraId="5AA70145" w14:textId="77777777" w:rsidR="005034F5" w:rsidRPr="0084189F" w:rsidRDefault="005034F5" w:rsidP="00E95BB4">
      <w:pPr>
        <w:pStyle w:val="Heading2"/>
      </w:pPr>
      <w:bookmarkStart w:id="233" w:name="_Toc400531542"/>
      <w:bookmarkStart w:id="234" w:name="_Toc428534014"/>
      <w:bookmarkStart w:id="235" w:name="_Toc32310736"/>
      <w:bookmarkStart w:id="236" w:name="_Toc144366463"/>
      <w:r w:rsidRPr="0084189F">
        <w:t>RIGHT TO WAIVE</w:t>
      </w:r>
      <w:bookmarkEnd w:id="233"/>
      <w:bookmarkEnd w:id="234"/>
      <w:bookmarkEnd w:id="235"/>
      <w:bookmarkEnd w:id="236"/>
    </w:p>
    <w:p w14:paraId="53E89EFD"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E283178" w14:textId="77777777" w:rsidR="00D8226E" w:rsidRPr="0084189F" w:rsidRDefault="00D8226E" w:rsidP="0084189F">
      <w:pPr>
        <w:spacing w:after="0" w:line="240" w:lineRule="auto"/>
        <w:jc w:val="both"/>
        <w:rPr>
          <w:sz w:val="20"/>
          <w:szCs w:val="20"/>
        </w:rPr>
      </w:pPr>
      <w:bookmarkStart w:id="237" w:name="_Toc400531543"/>
      <w:bookmarkStart w:id="238" w:name="_Toc428534015"/>
      <w:bookmarkStart w:id="239" w:name="_Toc32310737"/>
    </w:p>
    <w:p w14:paraId="06FE8F1B" w14:textId="77777777" w:rsidR="005034F5" w:rsidRPr="0084189F" w:rsidRDefault="00D8226E" w:rsidP="00E95BB4">
      <w:pPr>
        <w:pStyle w:val="Heading2"/>
      </w:pPr>
      <w:bookmarkStart w:id="240" w:name="_Toc144366464"/>
      <w:r w:rsidRPr="0084189F">
        <w:t>DIRECTOR’S RIGHT TO ACCEPT OR REJECT A QUOTE</w:t>
      </w:r>
      <w:bookmarkEnd w:id="237"/>
      <w:bookmarkEnd w:id="238"/>
      <w:bookmarkEnd w:id="239"/>
      <w:bookmarkEnd w:id="240"/>
    </w:p>
    <w:p w14:paraId="6EC4AF5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A88513D" w14:textId="77777777" w:rsidR="005034F5" w:rsidRPr="0084189F" w:rsidRDefault="005034F5" w:rsidP="0084189F">
      <w:pPr>
        <w:spacing w:after="0" w:line="240" w:lineRule="auto"/>
        <w:jc w:val="both"/>
        <w:rPr>
          <w:sz w:val="20"/>
          <w:szCs w:val="20"/>
        </w:rPr>
      </w:pPr>
    </w:p>
    <w:p w14:paraId="2AA14B88" w14:textId="77777777" w:rsidR="00623441" w:rsidRPr="0084189F" w:rsidRDefault="00623441" w:rsidP="00E95BB4">
      <w:pPr>
        <w:pStyle w:val="Heading2"/>
      </w:pPr>
      <w:bookmarkStart w:id="241" w:name="_Toc144366465"/>
      <w:r w:rsidRPr="0084189F">
        <w:t>RECIPROCITY FOR JURISDICTIONAL BIDDER PREFERENCE</w:t>
      </w:r>
      <w:bookmarkEnd w:id="241"/>
    </w:p>
    <w:p w14:paraId="08DB66F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40AD5CB" w14:textId="77777777" w:rsidR="00623441" w:rsidRPr="0084189F" w:rsidRDefault="00623441" w:rsidP="0084189F">
      <w:pPr>
        <w:spacing w:after="0" w:line="240" w:lineRule="auto"/>
        <w:jc w:val="both"/>
        <w:rPr>
          <w:rFonts w:cstheme="minorHAnsi"/>
          <w:sz w:val="20"/>
          <w:szCs w:val="20"/>
        </w:rPr>
      </w:pPr>
    </w:p>
    <w:p w14:paraId="0EB8BD71"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04852B8" w14:textId="77777777" w:rsidR="00623441" w:rsidRPr="0084189F" w:rsidRDefault="00623441" w:rsidP="0084189F">
      <w:pPr>
        <w:spacing w:after="0" w:line="240" w:lineRule="auto"/>
        <w:jc w:val="both"/>
        <w:rPr>
          <w:color w:val="000000"/>
          <w:sz w:val="20"/>
          <w:szCs w:val="20"/>
        </w:rPr>
      </w:pPr>
    </w:p>
    <w:p w14:paraId="519A3F4C" w14:textId="77777777" w:rsidR="005034F5" w:rsidRPr="0084189F" w:rsidRDefault="00D8226E" w:rsidP="00E95BB4">
      <w:pPr>
        <w:pStyle w:val="Heading2"/>
      </w:pPr>
      <w:bookmarkStart w:id="242" w:name="_Toc400531545"/>
      <w:bookmarkStart w:id="243" w:name="_Toc428534017"/>
      <w:bookmarkStart w:id="244" w:name="_Toc32310739"/>
      <w:bookmarkStart w:id="245" w:name="_Toc144366466"/>
      <w:r w:rsidRPr="0084189F">
        <w:t>CLARIFICATION OF QUOTE</w:t>
      </w:r>
      <w:bookmarkEnd w:id="242"/>
      <w:bookmarkEnd w:id="243"/>
      <w:bookmarkEnd w:id="244"/>
      <w:bookmarkEnd w:id="245"/>
    </w:p>
    <w:p w14:paraId="257B3A6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7B40B5" w14:textId="77777777" w:rsidR="005034F5" w:rsidRPr="0084189F" w:rsidRDefault="005034F5" w:rsidP="0084189F">
      <w:pPr>
        <w:spacing w:after="0" w:line="240" w:lineRule="auto"/>
        <w:jc w:val="both"/>
        <w:rPr>
          <w:color w:val="000000"/>
          <w:sz w:val="20"/>
          <w:szCs w:val="20"/>
        </w:rPr>
      </w:pPr>
    </w:p>
    <w:p w14:paraId="2A6E0C56"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ADC1C01" w14:textId="77777777" w:rsidR="005034F5" w:rsidRPr="0084189F" w:rsidRDefault="005034F5" w:rsidP="0084189F">
      <w:pPr>
        <w:spacing w:after="0" w:line="240" w:lineRule="auto"/>
        <w:jc w:val="both"/>
        <w:rPr>
          <w:color w:val="000000"/>
          <w:sz w:val="20"/>
          <w:szCs w:val="20"/>
        </w:rPr>
      </w:pPr>
    </w:p>
    <w:p w14:paraId="492B2742"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178DE11A" w14:textId="77777777" w:rsidR="005034F5" w:rsidRPr="0084189F" w:rsidRDefault="005034F5" w:rsidP="0084189F">
      <w:pPr>
        <w:spacing w:after="0" w:line="240" w:lineRule="auto"/>
        <w:jc w:val="both"/>
        <w:rPr>
          <w:sz w:val="20"/>
          <w:szCs w:val="20"/>
        </w:rPr>
      </w:pPr>
    </w:p>
    <w:p w14:paraId="390158EB" w14:textId="77777777" w:rsidR="005034F5" w:rsidRPr="0084189F" w:rsidRDefault="005034F5" w:rsidP="00E95BB4">
      <w:pPr>
        <w:pStyle w:val="Heading2"/>
      </w:pPr>
      <w:bookmarkStart w:id="246" w:name="_Toc32310741"/>
      <w:bookmarkStart w:id="247" w:name="_Toc144366467"/>
      <w:bookmarkStart w:id="248" w:name="_Toc118513837"/>
      <w:bookmarkStart w:id="249" w:name="_Toc400531547"/>
      <w:bookmarkStart w:id="250" w:name="_Toc428534019"/>
      <w:r w:rsidRPr="0084189F">
        <w:t>ORAL PRESENTATION</w:t>
      </w:r>
      <w:bookmarkEnd w:id="246"/>
      <w:bookmarkEnd w:id="247"/>
      <w:r w:rsidRPr="0084189F">
        <w:t xml:space="preserve"> </w:t>
      </w:r>
      <w:bookmarkEnd w:id="248"/>
      <w:bookmarkEnd w:id="249"/>
      <w:bookmarkEnd w:id="250"/>
    </w:p>
    <w:p w14:paraId="419E3279" w14:textId="71BD62EC" w:rsidR="005034F5" w:rsidRPr="0084189F" w:rsidRDefault="00F410B8" w:rsidP="0084189F">
      <w:pPr>
        <w:spacing w:after="0" w:line="240" w:lineRule="auto"/>
        <w:jc w:val="both"/>
        <w:rPr>
          <w:sz w:val="20"/>
          <w:szCs w:val="20"/>
        </w:rPr>
      </w:pPr>
      <w:r>
        <w:rPr>
          <w:rFonts w:cstheme="minorHAnsi"/>
          <w:sz w:val="20"/>
          <w:szCs w:val="20"/>
        </w:rPr>
        <w:t>Not applicable to this procurement.</w:t>
      </w:r>
    </w:p>
    <w:p w14:paraId="6D0312B0" w14:textId="77777777" w:rsidR="005034F5" w:rsidRPr="0084189F" w:rsidRDefault="005034F5" w:rsidP="0084189F">
      <w:pPr>
        <w:spacing w:after="0" w:line="240" w:lineRule="auto"/>
        <w:jc w:val="both"/>
        <w:rPr>
          <w:sz w:val="20"/>
          <w:szCs w:val="20"/>
        </w:rPr>
      </w:pPr>
    </w:p>
    <w:p w14:paraId="17455C01" w14:textId="77777777" w:rsidR="00F15D1B" w:rsidRPr="0084189F" w:rsidRDefault="00F15D1B" w:rsidP="00E95BB4">
      <w:pPr>
        <w:pStyle w:val="Heading2"/>
      </w:pPr>
      <w:bookmarkStart w:id="251" w:name="_Toc138839909"/>
      <w:bookmarkStart w:id="252" w:name="_Toc138842889"/>
      <w:bookmarkStart w:id="253" w:name="_Toc144366468"/>
      <w:bookmarkEnd w:id="251"/>
      <w:bookmarkEnd w:id="252"/>
      <w:r w:rsidRPr="0084189F">
        <w:t>TIE QUOTES</w:t>
      </w:r>
      <w:bookmarkEnd w:id="253"/>
    </w:p>
    <w:p w14:paraId="5AE754C0" w14:textId="7E40A89C" w:rsidR="00F15D1B"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1916428" w14:textId="6A644E65" w:rsidR="00BF3184" w:rsidRDefault="00BF3184" w:rsidP="0084189F">
      <w:pPr>
        <w:spacing w:after="0" w:line="240" w:lineRule="auto"/>
        <w:jc w:val="both"/>
        <w:rPr>
          <w:sz w:val="20"/>
          <w:szCs w:val="20"/>
        </w:rPr>
      </w:pPr>
    </w:p>
    <w:p w14:paraId="19D6C208" w14:textId="77777777" w:rsidR="00BF3184" w:rsidRPr="0084189F" w:rsidRDefault="00BF3184" w:rsidP="00BF3184">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77AB210A" w14:textId="77777777" w:rsidR="004B0095" w:rsidRPr="0084189F" w:rsidRDefault="004B0095" w:rsidP="0084189F">
      <w:pPr>
        <w:spacing w:after="0" w:line="240" w:lineRule="auto"/>
        <w:jc w:val="both"/>
        <w:rPr>
          <w:b/>
          <w:sz w:val="20"/>
          <w:szCs w:val="20"/>
          <w:highlight w:val="green"/>
        </w:rPr>
      </w:pPr>
    </w:p>
    <w:p w14:paraId="33646360" w14:textId="77777777" w:rsidR="003400B4" w:rsidRPr="0084189F" w:rsidRDefault="003400B4" w:rsidP="00E95BB4">
      <w:pPr>
        <w:pStyle w:val="Heading2"/>
      </w:pPr>
      <w:bookmarkStart w:id="254" w:name="_Toc138839911"/>
      <w:bookmarkStart w:id="255" w:name="_Toc138842891"/>
      <w:bookmarkStart w:id="256" w:name="_Toc138839913"/>
      <w:bookmarkStart w:id="257" w:name="_Toc138842893"/>
      <w:bookmarkStart w:id="258" w:name="_Toc144366469"/>
      <w:bookmarkEnd w:id="254"/>
      <w:bookmarkEnd w:id="255"/>
      <w:bookmarkEnd w:id="256"/>
      <w:bookmarkEnd w:id="257"/>
      <w:r w:rsidRPr="0084189F">
        <w:t>STATE'S RIGHT TO INSPECT BIDDER’S FACILITIES</w:t>
      </w:r>
      <w:bookmarkEnd w:id="258"/>
    </w:p>
    <w:p w14:paraId="2D4532B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2B866D5" w14:textId="77777777" w:rsidR="003400B4" w:rsidRPr="0084189F" w:rsidRDefault="003400B4" w:rsidP="0084189F">
      <w:pPr>
        <w:spacing w:after="0" w:line="240" w:lineRule="auto"/>
        <w:jc w:val="both"/>
        <w:rPr>
          <w:color w:val="000000"/>
          <w:sz w:val="20"/>
          <w:szCs w:val="20"/>
        </w:rPr>
      </w:pPr>
    </w:p>
    <w:p w14:paraId="074DE1FC" w14:textId="77777777" w:rsidR="00C42A1A" w:rsidRPr="0084189F" w:rsidRDefault="00C42A1A" w:rsidP="00E95BB4">
      <w:pPr>
        <w:pStyle w:val="Heading2"/>
      </w:pPr>
      <w:bookmarkStart w:id="259" w:name="_Toc144366470"/>
      <w:r w:rsidRPr="0084189F">
        <w:t>STATE'S RIGHT TO CHECK REFERENCES</w:t>
      </w:r>
      <w:bookmarkEnd w:id="259"/>
    </w:p>
    <w:p w14:paraId="51E3238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D7384E" w14:textId="77777777" w:rsidR="003400B4" w:rsidRPr="0084189F" w:rsidRDefault="003400B4" w:rsidP="0084189F">
      <w:pPr>
        <w:spacing w:after="0" w:line="240" w:lineRule="auto"/>
        <w:jc w:val="both"/>
        <w:rPr>
          <w:sz w:val="20"/>
          <w:szCs w:val="20"/>
        </w:rPr>
      </w:pPr>
    </w:p>
    <w:p w14:paraId="0897D3A5" w14:textId="77777777" w:rsidR="00E74D81" w:rsidRPr="0084189F" w:rsidRDefault="00E74D81" w:rsidP="00E95BB4">
      <w:pPr>
        <w:pStyle w:val="Heading2"/>
      </w:pPr>
      <w:bookmarkStart w:id="260" w:name="_Toc144366471"/>
      <w:r w:rsidRPr="0084189F">
        <w:lastRenderedPageBreak/>
        <w:t>EVALUATION CRITERIA</w:t>
      </w:r>
      <w:bookmarkEnd w:id="260"/>
    </w:p>
    <w:p w14:paraId="439F031C"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6471C6B" w14:textId="77777777" w:rsidR="00E74D81" w:rsidRPr="0084189F" w:rsidRDefault="00E74D81" w:rsidP="0084189F">
      <w:pPr>
        <w:spacing w:after="0" w:line="240" w:lineRule="auto"/>
        <w:jc w:val="both"/>
        <w:rPr>
          <w:sz w:val="20"/>
          <w:szCs w:val="20"/>
        </w:rPr>
      </w:pPr>
    </w:p>
    <w:p w14:paraId="311A0725" w14:textId="77777777" w:rsidR="005034F5" w:rsidRPr="009E480C" w:rsidRDefault="005034F5" w:rsidP="00E95BB4">
      <w:pPr>
        <w:pStyle w:val="Heading3"/>
      </w:pPr>
      <w:bookmarkStart w:id="261" w:name="_Toc118513839"/>
      <w:bookmarkStart w:id="262" w:name="_Toc400531549"/>
      <w:bookmarkStart w:id="263" w:name="_Toc428534021"/>
      <w:bookmarkStart w:id="264" w:name="_Toc32310743"/>
      <w:bookmarkStart w:id="265" w:name="_Toc144366472"/>
      <w:r w:rsidRPr="009E480C">
        <w:t>TECHNICAL EVALUATION CRITERIA</w:t>
      </w:r>
      <w:bookmarkEnd w:id="261"/>
      <w:bookmarkEnd w:id="262"/>
      <w:bookmarkEnd w:id="263"/>
      <w:bookmarkEnd w:id="264"/>
      <w:bookmarkEnd w:id="265"/>
    </w:p>
    <w:p w14:paraId="14E7E7BE" w14:textId="77777777" w:rsidR="007D6594" w:rsidRPr="0084189F" w:rsidRDefault="007D6594" w:rsidP="00862777">
      <w:pPr>
        <w:spacing w:after="0" w:line="240" w:lineRule="auto"/>
        <w:jc w:val="both"/>
        <w:rPr>
          <w:rFonts w:eastAsia="MS Mincho"/>
          <w:sz w:val="20"/>
          <w:szCs w:val="20"/>
        </w:rPr>
      </w:pPr>
      <w:r w:rsidRPr="0084189F">
        <w:rPr>
          <w:sz w:val="20"/>
          <w:szCs w:val="20"/>
        </w:rPr>
        <w:t xml:space="preserve">The following criteria will be used to evaluate </w:t>
      </w:r>
      <w:r w:rsidR="2D2A244D" w:rsidRPr="00862777">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0DFA3E26" w14:textId="6440CDBB" w:rsidR="007D6594" w:rsidRPr="00A22873" w:rsidRDefault="007D6594" w:rsidP="00862777">
      <w:pPr>
        <w:pStyle w:val="ListParagraph"/>
        <w:numPr>
          <w:ilvl w:val="0"/>
          <w:numId w:val="3"/>
        </w:numPr>
        <w:ind w:right="108"/>
        <w:rPr>
          <w:rFonts w:asciiTheme="minorHAnsi" w:hAnsiTheme="minorHAnsi" w:cstheme="minorHAnsi"/>
          <w:sz w:val="20"/>
          <w:szCs w:val="20"/>
        </w:rPr>
      </w:pPr>
      <w:r w:rsidRPr="00A22873">
        <w:rPr>
          <w:rFonts w:asciiTheme="minorHAnsi" w:eastAsia="MS Mincho" w:hAnsiTheme="minorHAnsi" w:cstheme="minorHAnsi"/>
          <w:sz w:val="20"/>
          <w:szCs w:val="20"/>
        </w:rPr>
        <w:t>The Bidder’s</w:t>
      </w:r>
      <w:r w:rsidR="00B97D5B" w:rsidRPr="00A22873">
        <w:rPr>
          <w:rFonts w:asciiTheme="minorHAnsi" w:eastAsia="MS Mincho" w:hAnsiTheme="minorHAnsi" w:cstheme="minorHAnsi"/>
          <w:sz w:val="20"/>
          <w:szCs w:val="20"/>
        </w:rPr>
        <w:t xml:space="preserve"> </w:t>
      </w:r>
      <w:r w:rsidRPr="00A22873">
        <w:rPr>
          <w:rFonts w:asciiTheme="minorHAnsi" w:eastAsia="MS Mincho" w:hAnsiTheme="minorHAnsi" w:cstheme="minorHAnsi"/>
          <w:sz w:val="20"/>
          <w:szCs w:val="20"/>
        </w:rPr>
        <w:t>demonstration in the Quote that the Bidder understands and is able to complete the requirements of the Scope of Work as sought</w:t>
      </w:r>
      <w:r w:rsidR="006F17E2" w:rsidRPr="00A22873">
        <w:rPr>
          <w:rFonts w:asciiTheme="minorHAnsi" w:eastAsia="MS Mincho" w:hAnsiTheme="minorHAnsi" w:cstheme="minorHAnsi"/>
          <w:sz w:val="20"/>
          <w:szCs w:val="20"/>
        </w:rPr>
        <w:t>.</w:t>
      </w:r>
    </w:p>
    <w:p w14:paraId="3FBAA4B6" w14:textId="77777777" w:rsidR="006662F8" w:rsidRPr="0084189F" w:rsidRDefault="006662F8" w:rsidP="0084189F">
      <w:pPr>
        <w:spacing w:after="0" w:line="240" w:lineRule="auto"/>
        <w:jc w:val="both"/>
        <w:rPr>
          <w:sz w:val="20"/>
          <w:szCs w:val="20"/>
        </w:rPr>
      </w:pPr>
    </w:p>
    <w:p w14:paraId="764DB3A7" w14:textId="77777777" w:rsidR="005034F5" w:rsidRPr="0084189F" w:rsidRDefault="00436CAD" w:rsidP="00E95BB4">
      <w:pPr>
        <w:pStyle w:val="Heading3"/>
      </w:pPr>
      <w:bookmarkStart w:id="266" w:name="_Toc118513840"/>
      <w:bookmarkStart w:id="267" w:name="_Toc400531550"/>
      <w:bookmarkStart w:id="268" w:name="_Toc428534022"/>
      <w:bookmarkStart w:id="269" w:name="_Toc32310744"/>
      <w:bookmarkStart w:id="270" w:name="_Toc144366473"/>
      <w:r w:rsidRPr="0084189F">
        <w:t>PRICE EVALUATION</w:t>
      </w:r>
      <w:bookmarkEnd w:id="266"/>
      <w:bookmarkEnd w:id="267"/>
      <w:bookmarkEnd w:id="268"/>
      <w:bookmarkEnd w:id="269"/>
      <w:bookmarkEnd w:id="270"/>
    </w:p>
    <w:p w14:paraId="2C554306" w14:textId="11CAB6B9"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931121">
        <w:rPr>
          <w:sz w:val="20"/>
          <w:szCs w:val="20"/>
        </w:rPr>
        <w:t xml:space="preserve">based on </w:t>
      </w:r>
      <w:r w:rsidRPr="0084189F">
        <w:rPr>
          <w:sz w:val="20"/>
          <w:szCs w:val="20"/>
        </w:rPr>
        <w:t xml:space="preserve">the Quote price </w:t>
      </w:r>
      <w:r w:rsidR="00931121">
        <w:rPr>
          <w:sz w:val="20"/>
          <w:szCs w:val="20"/>
        </w:rPr>
        <w:t xml:space="preserve">for each Price Line </w:t>
      </w:r>
      <w:r w:rsidRPr="0084189F">
        <w:rPr>
          <w:sz w:val="20"/>
          <w:szCs w:val="20"/>
        </w:rPr>
        <w:t xml:space="preserve">located on the State-Supplied Price Sheet accompanying this Bid Solicitation. </w:t>
      </w:r>
    </w:p>
    <w:p w14:paraId="4C599550" w14:textId="60373678" w:rsidR="0090411B" w:rsidRDefault="0090411B" w:rsidP="0084189F">
      <w:pPr>
        <w:spacing w:after="0" w:line="240" w:lineRule="auto"/>
        <w:jc w:val="both"/>
        <w:rPr>
          <w:sz w:val="20"/>
          <w:szCs w:val="20"/>
        </w:rPr>
      </w:pPr>
    </w:p>
    <w:p w14:paraId="5080551B" w14:textId="77777777" w:rsidR="00900A30" w:rsidRPr="0084189F" w:rsidRDefault="00900A30" w:rsidP="00900A30">
      <w:pPr>
        <w:spacing w:after="0" w:line="240" w:lineRule="auto"/>
        <w:rPr>
          <w:sz w:val="20"/>
          <w:szCs w:val="20"/>
        </w:rPr>
      </w:pPr>
      <w:r w:rsidRPr="00FD108E">
        <w:rPr>
          <w:sz w:val="20"/>
          <w:szCs w:val="20"/>
        </w:rPr>
        <w:t>The State intends to make one</w:t>
      </w:r>
      <w:r>
        <w:rPr>
          <w:sz w:val="20"/>
          <w:szCs w:val="20"/>
        </w:rPr>
        <w:t xml:space="preserve"> (1) Contract</w:t>
      </w:r>
      <w:r w:rsidRPr="00FD108E">
        <w:rPr>
          <w:sz w:val="20"/>
          <w:szCs w:val="20"/>
        </w:rPr>
        <w:t xml:space="preserve"> award for each price line item</w:t>
      </w:r>
      <w:r>
        <w:rPr>
          <w:sz w:val="20"/>
          <w:szCs w:val="20"/>
        </w:rPr>
        <w:t>, to the lowest priced Bidder on each price line that meets the Bid Solicitation requirements.</w:t>
      </w:r>
    </w:p>
    <w:p w14:paraId="413172C2" w14:textId="77777777" w:rsidR="00900A30" w:rsidRPr="0084189F" w:rsidRDefault="00900A30" w:rsidP="0084189F">
      <w:pPr>
        <w:spacing w:after="0" w:line="240" w:lineRule="auto"/>
        <w:jc w:val="both"/>
        <w:rPr>
          <w:sz w:val="20"/>
          <w:szCs w:val="20"/>
        </w:rPr>
      </w:pPr>
    </w:p>
    <w:p w14:paraId="23C20338" w14:textId="77777777" w:rsidR="005034F5" w:rsidRPr="006A3EA4" w:rsidRDefault="005034F5" w:rsidP="00E95BB4">
      <w:pPr>
        <w:pStyle w:val="Heading2"/>
        <w:rPr>
          <w:rFonts w:eastAsia="MS Mincho"/>
        </w:rPr>
      </w:pPr>
      <w:bookmarkStart w:id="271" w:name="_Toc118513841"/>
      <w:bookmarkStart w:id="272" w:name="_Toc400531551"/>
      <w:bookmarkStart w:id="273" w:name="_Toc428534023"/>
      <w:bookmarkStart w:id="274" w:name="_Toc32310745"/>
      <w:bookmarkStart w:id="275" w:name="_Toc144366474"/>
      <w:r w:rsidRPr="006A3EA4">
        <w:rPr>
          <w:rFonts w:eastAsia="MS Mincho"/>
        </w:rPr>
        <w:t>QUOTE DISCREPANCIES</w:t>
      </w:r>
      <w:bookmarkEnd w:id="271"/>
      <w:bookmarkEnd w:id="272"/>
      <w:bookmarkEnd w:id="273"/>
      <w:bookmarkEnd w:id="274"/>
      <w:bookmarkEnd w:id="275"/>
    </w:p>
    <w:p w14:paraId="6502370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10731BD" w14:textId="77777777" w:rsidR="005034F5" w:rsidRPr="0084189F" w:rsidRDefault="005034F5" w:rsidP="0084189F">
      <w:pPr>
        <w:spacing w:after="0" w:line="240" w:lineRule="auto"/>
        <w:jc w:val="both"/>
        <w:rPr>
          <w:sz w:val="20"/>
          <w:szCs w:val="20"/>
        </w:rPr>
      </w:pPr>
    </w:p>
    <w:p w14:paraId="2C0BD9BB" w14:textId="77777777" w:rsidR="005034F5" w:rsidRPr="0084189F" w:rsidRDefault="005034F5" w:rsidP="00E95BB4">
      <w:pPr>
        <w:pStyle w:val="Heading2"/>
      </w:pPr>
      <w:bookmarkStart w:id="276" w:name="_Toc118513842"/>
      <w:bookmarkStart w:id="277" w:name="_Toc400531553"/>
      <w:bookmarkStart w:id="278" w:name="_Toc428534025"/>
      <w:bookmarkStart w:id="279" w:name="_Toc32310747"/>
      <w:bookmarkStart w:id="280" w:name="_Toc144366475"/>
      <w:r w:rsidRPr="0084189F">
        <w:t>NEGOTIATION</w:t>
      </w:r>
      <w:bookmarkEnd w:id="276"/>
      <w:bookmarkEnd w:id="277"/>
      <w:bookmarkEnd w:id="278"/>
      <w:bookmarkEnd w:id="279"/>
      <w:bookmarkEnd w:id="280"/>
    </w:p>
    <w:p w14:paraId="5DACAC01"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44F90BC" w14:textId="77777777" w:rsidR="009048B9" w:rsidRPr="0084189F" w:rsidRDefault="009048B9" w:rsidP="0084189F">
      <w:pPr>
        <w:spacing w:after="0" w:line="240" w:lineRule="auto"/>
        <w:jc w:val="both"/>
        <w:rPr>
          <w:b/>
          <w:bCs/>
          <w:sz w:val="20"/>
          <w:szCs w:val="20"/>
        </w:rPr>
      </w:pPr>
    </w:p>
    <w:p w14:paraId="5D18CBBE" w14:textId="46313E91" w:rsidR="003E61D0"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8D82441" w14:textId="77777777" w:rsidR="00E51805" w:rsidRPr="0084189F" w:rsidRDefault="00E51805" w:rsidP="0084189F">
      <w:pPr>
        <w:spacing w:after="0" w:line="240" w:lineRule="auto"/>
        <w:jc w:val="both"/>
        <w:rPr>
          <w:sz w:val="20"/>
          <w:szCs w:val="20"/>
        </w:rPr>
      </w:pPr>
    </w:p>
    <w:p w14:paraId="16F3BD83"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FBA13A6" w14:textId="77777777" w:rsidR="009048B9" w:rsidRPr="0084189F" w:rsidRDefault="009048B9" w:rsidP="0084189F">
      <w:pPr>
        <w:spacing w:after="0" w:line="240" w:lineRule="auto"/>
        <w:jc w:val="both"/>
        <w:rPr>
          <w:sz w:val="20"/>
          <w:szCs w:val="20"/>
        </w:rPr>
      </w:pPr>
    </w:p>
    <w:p w14:paraId="40907E9A" w14:textId="77777777" w:rsidR="008C6093" w:rsidRPr="0084189F" w:rsidRDefault="009048B9" w:rsidP="00E95BB4">
      <w:pPr>
        <w:pStyle w:val="Heading2"/>
      </w:pPr>
      <w:bookmarkStart w:id="281" w:name="_Toc144366476"/>
      <w:r w:rsidRPr="0084189F">
        <w:t>BEST AND FINAL OFFER (BAFO)</w:t>
      </w:r>
      <w:bookmarkEnd w:id="281"/>
      <w:r w:rsidRPr="0084189F">
        <w:t xml:space="preserve"> </w:t>
      </w:r>
    </w:p>
    <w:p w14:paraId="0255B5BD"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D29B455" w14:textId="77777777" w:rsidR="005034F5" w:rsidRPr="0084189F" w:rsidRDefault="005034F5" w:rsidP="0084189F">
      <w:pPr>
        <w:spacing w:after="0" w:line="240" w:lineRule="auto"/>
        <w:jc w:val="both"/>
        <w:rPr>
          <w:sz w:val="20"/>
          <w:szCs w:val="20"/>
        </w:rPr>
      </w:pPr>
    </w:p>
    <w:p w14:paraId="33F7DBDA"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6BA02CD" w14:textId="77777777" w:rsidR="005034F5" w:rsidRPr="0084189F" w:rsidRDefault="005034F5" w:rsidP="0084189F">
      <w:pPr>
        <w:spacing w:after="0" w:line="240" w:lineRule="auto"/>
        <w:jc w:val="both"/>
        <w:rPr>
          <w:sz w:val="20"/>
          <w:szCs w:val="20"/>
        </w:rPr>
      </w:pPr>
    </w:p>
    <w:p w14:paraId="690A4CA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B2CCA16" w14:textId="77777777" w:rsidR="005034F5" w:rsidRPr="0084189F" w:rsidRDefault="005034F5" w:rsidP="0084189F">
      <w:pPr>
        <w:spacing w:after="0" w:line="240" w:lineRule="auto"/>
        <w:jc w:val="both"/>
        <w:rPr>
          <w:sz w:val="20"/>
          <w:szCs w:val="20"/>
        </w:rPr>
      </w:pPr>
    </w:p>
    <w:p w14:paraId="10519925"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56CCA2E" w14:textId="77777777" w:rsidR="005034F5" w:rsidRPr="0084189F" w:rsidRDefault="005034F5" w:rsidP="0084189F">
      <w:pPr>
        <w:spacing w:after="0" w:line="240" w:lineRule="auto"/>
        <w:jc w:val="both"/>
        <w:rPr>
          <w:color w:val="000000" w:themeColor="text1"/>
          <w:sz w:val="20"/>
          <w:szCs w:val="20"/>
        </w:rPr>
      </w:pPr>
    </w:p>
    <w:p w14:paraId="599500DB" w14:textId="77777777" w:rsidR="005034F5" w:rsidRPr="0084189F" w:rsidRDefault="005034F5" w:rsidP="00E95BB4">
      <w:pPr>
        <w:pStyle w:val="Heading2"/>
      </w:pPr>
      <w:bookmarkStart w:id="282" w:name="_Toc32310748"/>
      <w:bookmarkStart w:id="283" w:name="_Toc144366477"/>
      <w:r w:rsidRPr="006A3EA4">
        <w:rPr>
          <w:color w:val="000000" w:themeColor="text1"/>
        </w:rPr>
        <w:lastRenderedPageBreak/>
        <w:t>“</w:t>
      </w:r>
      <w:r w:rsidRPr="0084189F">
        <w:t xml:space="preserve">REQUEST FOR REVISION” WITHIN </w:t>
      </w:r>
      <w:r w:rsidRPr="006A3EA4">
        <w:rPr>
          <w:i/>
          <w:iCs/>
          <w:color w:val="00B050"/>
        </w:rPr>
        <w:t>NJ</w:t>
      </w:r>
      <w:r w:rsidRPr="006A3EA4">
        <w:rPr>
          <w:i/>
          <w:iCs/>
          <w:color w:val="0070C0"/>
        </w:rPr>
        <w:t>START</w:t>
      </w:r>
      <w:bookmarkEnd w:id="282"/>
      <w:bookmarkEnd w:id="283"/>
    </w:p>
    <w:p w14:paraId="444EA999"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8CD3CD5" w14:textId="77777777" w:rsidR="005034F5" w:rsidRPr="0084189F" w:rsidRDefault="005034F5" w:rsidP="0084189F">
      <w:pPr>
        <w:spacing w:after="0" w:line="240" w:lineRule="auto"/>
        <w:jc w:val="both"/>
        <w:rPr>
          <w:sz w:val="20"/>
          <w:szCs w:val="20"/>
        </w:rPr>
      </w:pPr>
    </w:p>
    <w:p w14:paraId="14A38096" w14:textId="77777777" w:rsidR="005034F5" w:rsidRPr="0084189F" w:rsidRDefault="005034F5" w:rsidP="00E95BB4">
      <w:pPr>
        <w:pStyle w:val="Heading2"/>
      </w:pPr>
      <w:bookmarkStart w:id="284" w:name="_Toc400531554"/>
      <w:bookmarkStart w:id="285" w:name="_Toc428534026"/>
      <w:bookmarkStart w:id="286" w:name="_Toc32310749"/>
      <w:bookmarkStart w:id="287" w:name="_Toc144366478"/>
      <w:r w:rsidRPr="0084189F">
        <w:t>POOR PERFORMANCE</w:t>
      </w:r>
      <w:bookmarkEnd w:id="284"/>
      <w:bookmarkEnd w:id="285"/>
      <w:bookmarkEnd w:id="286"/>
      <w:bookmarkEnd w:id="287"/>
    </w:p>
    <w:p w14:paraId="5F88BFB9"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1C30161E"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BCD44AD"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0CD0A181"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AD080B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BE5F44B"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FD9D3F5" w14:textId="77777777" w:rsidR="00E64072" w:rsidRDefault="00E64072" w:rsidP="0084189F">
      <w:pPr>
        <w:spacing w:after="0" w:line="240" w:lineRule="auto"/>
        <w:jc w:val="both"/>
        <w:rPr>
          <w:sz w:val="20"/>
          <w:szCs w:val="20"/>
        </w:rPr>
      </w:pPr>
    </w:p>
    <w:p w14:paraId="12A561CE"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6DA5E2CA" w14:textId="77777777" w:rsidR="005034F5" w:rsidRPr="0084189F" w:rsidRDefault="005034F5" w:rsidP="0084189F">
      <w:pPr>
        <w:spacing w:after="0" w:line="240" w:lineRule="auto"/>
        <w:jc w:val="both"/>
        <w:rPr>
          <w:sz w:val="20"/>
          <w:szCs w:val="20"/>
        </w:rPr>
      </w:pPr>
    </w:p>
    <w:p w14:paraId="0FFA601D" w14:textId="77777777" w:rsidR="00CE49BC" w:rsidRPr="006A3EA4" w:rsidRDefault="00CE49BC" w:rsidP="00E95BB4">
      <w:pPr>
        <w:pStyle w:val="Heading2"/>
        <w:rPr>
          <w:rFonts w:eastAsia="MS Mincho"/>
        </w:rPr>
      </w:pPr>
      <w:bookmarkStart w:id="288" w:name="_Toc144366479"/>
      <w:r w:rsidRPr="006A3EA4">
        <w:rPr>
          <w:rFonts w:eastAsia="MS Mincho"/>
        </w:rPr>
        <w:t>RECOM</w:t>
      </w:r>
      <w:r w:rsidR="00186908" w:rsidRPr="006A3EA4">
        <w:rPr>
          <w:rFonts w:eastAsia="MS Mincho"/>
        </w:rPr>
        <w:t>M</w:t>
      </w:r>
      <w:r w:rsidRPr="006A3EA4">
        <w:rPr>
          <w:rFonts w:eastAsia="MS Mincho"/>
        </w:rPr>
        <w:t>ENDATION FOR AWARD</w:t>
      </w:r>
      <w:bookmarkEnd w:id="288"/>
      <w:r w:rsidRPr="006A3EA4">
        <w:rPr>
          <w:rFonts w:eastAsia="MS Mincho"/>
        </w:rPr>
        <w:t xml:space="preserve"> </w:t>
      </w:r>
    </w:p>
    <w:p w14:paraId="1345EE69"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CD7FC9F" w14:textId="77777777" w:rsidR="00CE49BC" w:rsidRPr="0084189F" w:rsidRDefault="00CE49BC" w:rsidP="0084189F">
      <w:pPr>
        <w:spacing w:after="0" w:line="240" w:lineRule="auto"/>
        <w:jc w:val="both"/>
        <w:rPr>
          <w:sz w:val="20"/>
          <w:szCs w:val="20"/>
        </w:rPr>
      </w:pPr>
    </w:p>
    <w:p w14:paraId="05034EBC" w14:textId="77777777" w:rsidR="005034F5" w:rsidRPr="006A3EA4" w:rsidRDefault="00CD6864" w:rsidP="00E95BB4">
      <w:pPr>
        <w:pStyle w:val="Heading2"/>
        <w:rPr>
          <w:rFonts w:eastAsia="MS Mincho"/>
        </w:rPr>
      </w:pPr>
      <w:bookmarkStart w:id="289" w:name="_Toc400531561"/>
      <w:bookmarkStart w:id="290" w:name="_Toc428534033"/>
      <w:bookmarkStart w:id="291" w:name="_Toc32310756"/>
      <w:bookmarkStart w:id="292" w:name="_Toc144366480"/>
      <w:r w:rsidRPr="006A3EA4">
        <w:rPr>
          <w:rFonts w:eastAsia="MS Mincho"/>
        </w:rPr>
        <w:t>CONTRACT</w:t>
      </w:r>
      <w:r w:rsidR="005034F5" w:rsidRPr="006A3EA4">
        <w:rPr>
          <w:rFonts w:eastAsia="MS Mincho"/>
        </w:rPr>
        <w:t xml:space="preserve"> AWARD</w:t>
      </w:r>
      <w:bookmarkEnd w:id="289"/>
      <w:bookmarkEnd w:id="290"/>
      <w:bookmarkEnd w:id="291"/>
      <w:bookmarkEnd w:id="292"/>
    </w:p>
    <w:p w14:paraId="6AF03638" w14:textId="3B76B74D" w:rsidR="005034F5" w:rsidRDefault="00CD6864" w:rsidP="0084189F">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862777">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F9492F">
        <w:rPr>
          <w:rFonts w:eastAsia="MS Mincho"/>
          <w:sz w:val="20"/>
          <w:szCs w:val="20"/>
        </w:rPr>
        <w:t xml:space="preserve">  Contract awards will be publicly posted </w:t>
      </w:r>
      <w:r w:rsidR="002041E3">
        <w:rPr>
          <w:rFonts w:eastAsia="MS Mincho"/>
          <w:sz w:val="20"/>
          <w:szCs w:val="20"/>
        </w:rPr>
        <w:t xml:space="preserve">under the relevant contract number </w:t>
      </w:r>
      <w:r w:rsidR="00F9492F">
        <w:rPr>
          <w:rFonts w:eastAsia="MS Mincho"/>
          <w:sz w:val="20"/>
          <w:szCs w:val="20"/>
        </w:rPr>
        <w:t xml:space="preserve">and available on </w:t>
      </w:r>
      <w:r w:rsidR="00F9492F" w:rsidRPr="0084189F">
        <w:rPr>
          <w:rStyle w:val="IntenseEmphasis"/>
          <w:rFonts w:cstheme="minorHAnsi"/>
          <w:color w:val="00B050"/>
          <w:sz w:val="20"/>
          <w:szCs w:val="20"/>
        </w:rPr>
        <w:t>NJ</w:t>
      </w:r>
      <w:r w:rsidR="00F9492F" w:rsidRPr="0084189F">
        <w:rPr>
          <w:rStyle w:val="IntenseEmphasis"/>
          <w:rFonts w:cstheme="minorHAnsi"/>
          <w:color w:val="0070C0"/>
          <w:sz w:val="20"/>
          <w:szCs w:val="20"/>
        </w:rPr>
        <w:t>START</w:t>
      </w:r>
      <w:r w:rsidR="00F9492F" w:rsidRPr="0084189F">
        <w:rPr>
          <w:rFonts w:cstheme="minorHAnsi"/>
          <w:sz w:val="20"/>
          <w:szCs w:val="20"/>
        </w:rPr>
        <w:t>.</w:t>
      </w:r>
    </w:p>
    <w:p w14:paraId="0A7C3A29" w14:textId="02972D1A" w:rsidR="00B3572B" w:rsidRDefault="00B3572B" w:rsidP="0084189F">
      <w:pPr>
        <w:spacing w:after="0" w:line="240" w:lineRule="auto"/>
        <w:jc w:val="both"/>
        <w:rPr>
          <w:rFonts w:cstheme="minorHAnsi"/>
          <w:sz w:val="20"/>
          <w:szCs w:val="20"/>
        </w:rPr>
      </w:pPr>
    </w:p>
    <w:p w14:paraId="36826EAE" w14:textId="32E5A6D9" w:rsidR="002E1879" w:rsidRPr="0084189F" w:rsidRDefault="00B3572B" w:rsidP="0084189F">
      <w:pPr>
        <w:spacing w:after="0" w:line="240" w:lineRule="auto"/>
        <w:rPr>
          <w:sz w:val="20"/>
          <w:szCs w:val="20"/>
        </w:rPr>
      </w:pPr>
      <w:r w:rsidRPr="00FD108E">
        <w:rPr>
          <w:sz w:val="20"/>
          <w:szCs w:val="20"/>
        </w:rPr>
        <w:t>The State intends to make one</w:t>
      </w:r>
      <w:r>
        <w:rPr>
          <w:sz w:val="20"/>
          <w:szCs w:val="20"/>
        </w:rPr>
        <w:t xml:space="preserve"> (1) Contract</w:t>
      </w:r>
      <w:r w:rsidRPr="00FD108E">
        <w:rPr>
          <w:sz w:val="20"/>
          <w:szCs w:val="20"/>
        </w:rPr>
        <w:t xml:space="preserve"> award for each price line item</w:t>
      </w:r>
      <w:r>
        <w:rPr>
          <w:sz w:val="20"/>
          <w:szCs w:val="20"/>
        </w:rPr>
        <w:t>, to the lowest priced Bidder on each price line</w:t>
      </w:r>
      <w:r w:rsidR="004157C5">
        <w:rPr>
          <w:sz w:val="20"/>
          <w:szCs w:val="20"/>
        </w:rPr>
        <w:t xml:space="preserve"> that meets the Bid Solicitation requirements</w:t>
      </w:r>
      <w:r>
        <w:rPr>
          <w:sz w:val="20"/>
          <w:szCs w:val="20"/>
        </w:rPr>
        <w:t>.</w:t>
      </w:r>
    </w:p>
    <w:p w14:paraId="5D461D4B" w14:textId="77777777" w:rsidR="00884EC8" w:rsidRDefault="00884EC8" w:rsidP="0084189F">
      <w:pPr>
        <w:spacing w:after="0" w:line="240" w:lineRule="auto"/>
        <w:rPr>
          <w:sz w:val="20"/>
          <w:szCs w:val="20"/>
        </w:rPr>
      </w:pPr>
    </w:p>
    <w:p w14:paraId="2CF26EC3" w14:textId="4E67CEE0" w:rsidR="00884EC8" w:rsidRPr="00884EC8" w:rsidRDefault="00884EC8" w:rsidP="00884EC8">
      <w:pPr>
        <w:autoSpaceDE w:val="0"/>
        <w:autoSpaceDN w:val="0"/>
        <w:adjustRightInd w:val="0"/>
        <w:rPr>
          <w:rFonts w:cs="Arial"/>
          <w:sz w:val="20"/>
          <w:szCs w:val="20"/>
        </w:rPr>
      </w:pPr>
      <w:r w:rsidRPr="00884EC8">
        <w:rPr>
          <w:rFonts w:cs="Arial"/>
          <w:sz w:val="20"/>
          <w:szCs w:val="20"/>
        </w:rPr>
        <w:t>Agency-Use Price Line</w:t>
      </w:r>
      <w:r>
        <w:rPr>
          <w:rFonts w:cs="Arial"/>
          <w:sz w:val="20"/>
          <w:szCs w:val="20"/>
        </w:rPr>
        <w:t>s</w:t>
      </w:r>
      <w:r w:rsidRPr="00884EC8">
        <w:rPr>
          <w:rFonts w:cs="Arial"/>
          <w:sz w:val="20"/>
          <w:szCs w:val="20"/>
        </w:rPr>
        <w:t xml:space="preserve"> </w:t>
      </w:r>
      <w:r>
        <w:rPr>
          <w:rFonts w:cs="Arial"/>
          <w:sz w:val="20"/>
          <w:szCs w:val="20"/>
        </w:rPr>
        <w:t xml:space="preserve">180 </w:t>
      </w:r>
      <w:r w:rsidRPr="00884EC8">
        <w:rPr>
          <w:rFonts w:cs="Arial"/>
          <w:sz w:val="20"/>
          <w:szCs w:val="20"/>
        </w:rPr>
        <w:t>(</w:t>
      </w:r>
      <w:r>
        <w:rPr>
          <w:rFonts w:cs="Arial"/>
          <w:sz w:val="20"/>
          <w:szCs w:val="20"/>
        </w:rPr>
        <w:t>for Split Shipment, Bid Solic</w:t>
      </w:r>
      <w:r w:rsidR="004C5DF1">
        <w:rPr>
          <w:rFonts w:cs="Arial"/>
          <w:sz w:val="20"/>
          <w:szCs w:val="20"/>
        </w:rPr>
        <w:t>i</w:t>
      </w:r>
      <w:r>
        <w:rPr>
          <w:rFonts w:cs="Arial"/>
          <w:sz w:val="20"/>
          <w:szCs w:val="20"/>
        </w:rPr>
        <w:t>tation Section 4.8) and 181 (for Product Transfer, Bid Solic</w:t>
      </w:r>
      <w:r w:rsidR="004C5DF1">
        <w:rPr>
          <w:rFonts w:cs="Arial"/>
          <w:sz w:val="20"/>
          <w:szCs w:val="20"/>
        </w:rPr>
        <w:t>i</w:t>
      </w:r>
      <w:r>
        <w:rPr>
          <w:rFonts w:cs="Arial"/>
          <w:sz w:val="20"/>
          <w:szCs w:val="20"/>
        </w:rPr>
        <w:t>tation Section 4.10)</w:t>
      </w:r>
      <w:r w:rsidRPr="00884EC8">
        <w:rPr>
          <w:rFonts w:cs="Arial"/>
          <w:sz w:val="20"/>
          <w:szCs w:val="20"/>
        </w:rPr>
        <w:t xml:space="preserve"> will be added to all </w:t>
      </w:r>
      <w:r>
        <w:rPr>
          <w:rFonts w:cs="Arial"/>
          <w:sz w:val="20"/>
          <w:szCs w:val="20"/>
        </w:rPr>
        <w:t xml:space="preserve">Contracts </w:t>
      </w:r>
      <w:r w:rsidRPr="00884EC8">
        <w:rPr>
          <w:rFonts w:cs="Arial"/>
          <w:sz w:val="20"/>
          <w:szCs w:val="20"/>
        </w:rPr>
        <w:t xml:space="preserve">to allow for the Using Agency payment of </w:t>
      </w:r>
      <w:r>
        <w:rPr>
          <w:rFonts w:cs="Arial"/>
          <w:sz w:val="20"/>
          <w:szCs w:val="20"/>
        </w:rPr>
        <w:t xml:space="preserve">any split shipment or product transfer </w:t>
      </w:r>
      <w:r w:rsidRPr="00884EC8">
        <w:rPr>
          <w:rFonts w:cs="Arial"/>
          <w:sz w:val="20"/>
          <w:szCs w:val="20"/>
        </w:rPr>
        <w:t>charges.</w:t>
      </w:r>
    </w:p>
    <w:p w14:paraId="44DCD9AF" w14:textId="49DDCE74" w:rsidR="00A67A2F" w:rsidRPr="0084189F" w:rsidRDefault="005034F5" w:rsidP="0084189F">
      <w:pPr>
        <w:spacing w:after="0" w:line="240" w:lineRule="auto"/>
        <w:rPr>
          <w:sz w:val="20"/>
          <w:szCs w:val="20"/>
        </w:rPr>
      </w:pPr>
      <w:r w:rsidRPr="0084189F">
        <w:rPr>
          <w:sz w:val="20"/>
          <w:szCs w:val="20"/>
        </w:rPr>
        <w:br w:type="page"/>
      </w:r>
    </w:p>
    <w:p w14:paraId="6797EB8F" w14:textId="77777777" w:rsidR="00FE1904" w:rsidRDefault="00FE1904" w:rsidP="00102BAA">
      <w:pPr>
        <w:pStyle w:val="Heading1"/>
        <w:rPr>
          <w:sz w:val="20"/>
          <w:szCs w:val="20"/>
        </w:rPr>
      </w:pPr>
      <w:bookmarkStart w:id="293" w:name="_Toc144366481"/>
      <w:r w:rsidRPr="0084189F">
        <w:rPr>
          <w:sz w:val="20"/>
          <w:szCs w:val="20"/>
        </w:rPr>
        <w:lastRenderedPageBreak/>
        <w:t>GLOSSARY</w:t>
      </w:r>
      <w:bookmarkEnd w:id="293"/>
    </w:p>
    <w:p w14:paraId="4A34B6BF" w14:textId="77777777" w:rsidR="00170A79" w:rsidRPr="00170A79" w:rsidRDefault="00170A79" w:rsidP="009B2B45">
      <w:pPr>
        <w:pStyle w:val="1BulletList"/>
        <w:tabs>
          <w:tab w:val="clear" w:pos="720"/>
          <w:tab w:val="left" w:pos="360"/>
        </w:tabs>
      </w:pPr>
    </w:p>
    <w:p w14:paraId="6353A982" w14:textId="77777777" w:rsidR="00170A79" w:rsidRPr="006D1AA9" w:rsidRDefault="00170A79" w:rsidP="00E95BB4">
      <w:pPr>
        <w:pStyle w:val="Heading2"/>
      </w:pPr>
      <w:bookmarkStart w:id="294" w:name="_Toc144366482"/>
      <w:r w:rsidRPr="006D1AA9">
        <w:t>CROSSWALK</w:t>
      </w:r>
      <w:bookmarkEnd w:id="294"/>
    </w:p>
    <w:p w14:paraId="1B9ABE30" w14:textId="77777777" w:rsidR="0032624A" w:rsidRPr="0084189F" w:rsidRDefault="0032624A" w:rsidP="0084189F">
      <w:pPr>
        <w:spacing w:after="0" w:line="240" w:lineRule="auto"/>
        <w:rPr>
          <w:sz w:val="20"/>
          <w:szCs w:val="20"/>
        </w:rPr>
      </w:pPr>
      <w:bookmarkStart w:id="295" w:name="_CROSSWALK"/>
      <w:bookmarkEnd w:id="295"/>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EF86116" w14:textId="77777777" w:rsidTr="00623441">
        <w:tc>
          <w:tcPr>
            <w:tcW w:w="4675" w:type="dxa"/>
          </w:tcPr>
          <w:p w14:paraId="1A7F08BD"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167EF136"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3D674C67" w14:textId="77777777" w:rsidTr="00623441">
        <w:tc>
          <w:tcPr>
            <w:tcW w:w="4675" w:type="dxa"/>
          </w:tcPr>
          <w:p w14:paraId="39B152DF"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62C51298"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FD93521" w14:textId="77777777" w:rsidTr="00623441">
        <w:tc>
          <w:tcPr>
            <w:tcW w:w="4675" w:type="dxa"/>
          </w:tcPr>
          <w:p w14:paraId="3EEAD692"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52367FFF"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BF7172" w14:textId="77777777" w:rsidTr="00623441">
        <w:tc>
          <w:tcPr>
            <w:tcW w:w="4675" w:type="dxa"/>
          </w:tcPr>
          <w:p w14:paraId="1AD7DE26"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66722341"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3C06B28F" w14:textId="77777777" w:rsidTr="00623441">
        <w:tc>
          <w:tcPr>
            <w:tcW w:w="4675" w:type="dxa"/>
          </w:tcPr>
          <w:p w14:paraId="226FED6B"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AF3F4E4"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725E79B4" w14:textId="77777777" w:rsidTr="00623441">
        <w:tc>
          <w:tcPr>
            <w:tcW w:w="4675" w:type="dxa"/>
          </w:tcPr>
          <w:p w14:paraId="67FCE8B8"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6C78D3B3"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4D116534" w14:textId="77777777" w:rsidTr="00623441">
        <w:tc>
          <w:tcPr>
            <w:tcW w:w="4675" w:type="dxa"/>
          </w:tcPr>
          <w:p w14:paraId="2D6FDC03"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37582F0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8137E4B" w14:textId="77777777" w:rsidTr="00623441">
        <w:tc>
          <w:tcPr>
            <w:tcW w:w="4675" w:type="dxa"/>
          </w:tcPr>
          <w:p w14:paraId="2F645C2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3830ED7C" w14:textId="77777777" w:rsidR="0032624A" w:rsidRPr="0084189F" w:rsidRDefault="0032624A" w:rsidP="0084189F">
            <w:pPr>
              <w:spacing w:after="0" w:line="240" w:lineRule="auto"/>
              <w:rPr>
                <w:sz w:val="20"/>
                <w:szCs w:val="20"/>
              </w:rPr>
            </w:pPr>
            <w:r w:rsidRPr="0084189F">
              <w:rPr>
                <w:sz w:val="20"/>
                <w:szCs w:val="20"/>
              </w:rPr>
              <w:t>Bidder/Contractor</w:t>
            </w:r>
          </w:p>
        </w:tc>
      </w:tr>
    </w:tbl>
    <w:p w14:paraId="2EE0F1B1" w14:textId="77777777" w:rsidR="0032624A" w:rsidRDefault="0032624A" w:rsidP="0084189F">
      <w:pPr>
        <w:spacing w:after="0" w:line="240" w:lineRule="auto"/>
        <w:rPr>
          <w:sz w:val="20"/>
          <w:szCs w:val="20"/>
        </w:rPr>
      </w:pPr>
    </w:p>
    <w:p w14:paraId="06A4E31A" w14:textId="77777777" w:rsidR="00170A79" w:rsidRPr="0084189F" w:rsidRDefault="00170A79" w:rsidP="00E95BB4">
      <w:pPr>
        <w:pStyle w:val="Heading2"/>
      </w:pPr>
      <w:bookmarkStart w:id="296" w:name="_Toc144366483"/>
      <w:r>
        <w:t>DEFINITIONS</w:t>
      </w:r>
      <w:bookmarkEnd w:id="296"/>
    </w:p>
    <w:p w14:paraId="7EA921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966E4CB" w14:textId="77777777" w:rsidR="0032624A" w:rsidRPr="0084189F" w:rsidRDefault="0032624A" w:rsidP="0084189F">
      <w:pPr>
        <w:spacing w:after="0" w:line="240" w:lineRule="auto"/>
        <w:rPr>
          <w:sz w:val="20"/>
          <w:szCs w:val="20"/>
        </w:rPr>
      </w:pPr>
    </w:p>
    <w:p w14:paraId="3B64023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06B5898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D6953C2" w14:textId="77777777" w:rsidR="0032624A" w:rsidRPr="0084189F" w:rsidRDefault="0032624A" w:rsidP="0084189F">
      <w:pPr>
        <w:spacing w:after="0" w:line="240" w:lineRule="auto"/>
        <w:jc w:val="both"/>
        <w:rPr>
          <w:rFonts w:eastAsia="MS Mincho" w:cstheme="minorHAnsi"/>
          <w:b/>
          <w:sz w:val="20"/>
          <w:szCs w:val="20"/>
        </w:rPr>
      </w:pPr>
    </w:p>
    <w:p w14:paraId="4CBF2C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D121108" w14:textId="77777777" w:rsidR="0032624A" w:rsidRPr="0084189F" w:rsidRDefault="0032624A" w:rsidP="0084189F">
      <w:pPr>
        <w:spacing w:after="0" w:line="240" w:lineRule="auto"/>
        <w:jc w:val="both"/>
        <w:rPr>
          <w:rFonts w:eastAsia="MS Mincho" w:cstheme="minorHAnsi"/>
          <w:sz w:val="20"/>
          <w:szCs w:val="20"/>
        </w:rPr>
      </w:pPr>
    </w:p>
    <w:p w14:paraId="1924421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F0737B5" w14:textId="77777777" w:rsidR="00A2322D" w:rsidRPr="0084189F" w:rsidRDefault="00A2322D" w:rsidP="0084189F">
      <w:pPr>
        <w:spacing w:after="0" w:line="240" w:lineRule="auto"/>
        <w:jc w:val="both"/>
        <w:rPr>
          <w:rFonts w:cstheme="minorHAnsi"/>
          <w:sz w:val="20"/>
          <w:szCs w:val="20"/>
        </w:rPr>
      </w:pPr>
    </w:p>
    <w:p w14:paraId="72F0D0B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B835AD7" w14:textId="77777777" w:rsidR="005C31CA" w:rsidRPr="0084189F" w:rsidRDefault="005C31CA" w:rsidP="0084189F">
      <w:pPr>
        <w:spacing w:after="0" w:line="240" w:lineRule="auto"/>
        <w:jc w:val="both"/>
        <w:rPr>
          <w:rFonts w:cstheme="minorHAnsi"/>
          <w:sz w:val="20"/>
          <w:szCs w:val="20"/>
        </w:rPr>
      </w:pPr>
    </w:p>
    <w:p w14:paraId="1940AEA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1799150" w14:textId="77777777" w:rsidR="004873FB" w:rsidRDefault="004873FB" w:rsidP="004873FB">
      <w:pPr>
        <w:spacing w:after="0" w:line="240" w:lineRule="auto"/>
        <w:jc w:val="both"/>
        <w:rPr>
          <w:rFonts w:cstheme="minorHAnsi"/>
          <w:sz w:val="20"/>
          <w:szCs w:val="20"/>
        </w:rPr>
      </w:pPr>
    </w:p>
    <w:p w14:paraId="0FC896F0"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D5325BE" w14:textId="77777777" w:rsidR="00A2322D" w:rsidRPr="0084189F" w:rsidRDefault="00A2322D" w:rsidP="0084189F">
      <w:pPr>
        <w:spacing w:after="0" w:line="240" w:lineRule="auto"/>
        <w:jc w:val="both"/>
        <w:rPr>
          <w:rFonts w:eastAsia="MS Mincho" w:cstheme="minorHAnsi"/>
          <w:sz w:val="20"/>
          <w:szCs w:val="20"/>
        </w:rPr>
      </w:pPr>
    </w:p>
    <w:p w14:paraId="19DBB8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D40DA9E" w14:textId="77777777" w:rsidR="0032624A" w:rsidRPr="0084189F" w:rsidRDefault="0032624A" w:rsidP="0084189F">
      <w:pPr>
        <w:spacing w:after="0" w:line="240" w:lineRule="auto"/>
        <w:jc w:val="both"/>
        <w:rPr>
          <w:rFonts w:eastAsia="MS Mincho" w:cstheme="minorHAnsi"/>
          <w:sz w:val="20"/>
          <w:szCs w:val="20"/>
        </w:rPr>
      </w:pPr>
    </w:p>
    <w:p w14:paraId="5C0F9F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E541818" w14:textId="77777777" w:rsidR="0032624A" w:rsidRPr="0084189F" w:rsidRDefault="0032624A" w:rsidP="0084189F">
      <w:pPr>
        <w:spacing w:after="0" w:line="240" w:lineRule="auto"/>
        <w:jc w:val="both"/>
        <w:rPr>
          <w:rFonts w:eastAsia="MS Mincho" w:cstheme="minorHAnsi"/>
          <w:b/>
          <w:sz w:val="20"/>
          <w:szCs w:val="20"/>
        </w:rPr>
      </w:pPr>
    </w:p>
    <w:p w14:paraId="5B2D410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224DAD2" w14:textId="77777777" w:rsidR="002E1BDF" w:rsidRPr="0084189F" w:rsidRDefault="002E1BDF" w:rsidP="0084189F">
      <w:pPr>
        <w:spacing w:after="0" w:line="240" w:lineRule="auto"/>
        <w:jc w:val="both"/>
        <w:rPr>
          <w:rFonts w:eastAsia="MS Mincho" w:cstheme="minorHAnsi"/>
          <w:sz w:val="20"/>
          <w:szCs w:val="20"/>
        </w:rPr>
      </w:pPr>
    </w:p>
    <w:p w14:paraId="0AEBA15B" w14:textId="22156699"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A0DBCEC" w14:textId="77777777" w:rsidR="005A41D2" w:rsidRPr="0084189F" w:rsidRDefault="005A41D2" w:rsidP="0084189F">
      <w:pPr>
        <w:spacing w:after="0" w:line="240" w:lineRule="auto"/>
        <w:jc w:val="both"/>
        <w:rPr>
          <w:rFonts w:eastAsia="MS Mincho" w:cstheme="minorHAnsi"/>
          <w:sz w:val="20"/>
          <w:szCs w:val="20"/>
        </w:rPr>
      </w:pPr>
    </w:p>
    <w:p w14:paraId="0C99C54D"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232D904" w14:textId="77777777" w:rsidR="00C51684" w:rsidRPr="0084189F" w:rsidRDefault="00C51684" w:rsidP="0084189F">
      <w:pPr>
        <w:spacing w:after="0" w:line="240" w:lineRule="auto"/>
        <w:jc w:val="both"/>
        <w:rPr>
          <w:rFonts w:eastAsia="MS Mincho" w:cstheme="minorHAnsi"/>
          <w:sz w:val="20"/>
          <w:szCs w:val="20"/>
        </w:rPr>
      </w:pPr>
    </w:p>
    <w:p w14:paraId="73BC313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5B8DEC1" w14:textId="77777777" w:rsidR="0032624A" w:rsidRPr="0084189F" w:rsidRDefault="0032624A" w:rsidP="0084189F">
      <w:pPr>
        <w:spacing w:after="0" w:line="240" w:lineRule="auto"/>
        <w:jc w:val="both"/>
        <w:rPr>
          <w:rFonts w:cstheme="minorHAnsi"/>
          <w:b/>
          <w:sz w:val="20"/>
          <w:szCs w:val="20"/>
        </w:rPr>
      </w:pPr>
    </w:p>
    <w:p w14:paraId="70465F83"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6CB16C8" w14:textId="77777777" w:rsidR="009311EA" w:rsidRPr="0084189F" w:rsidRDefault="009311EA" w:rsidP="0084189F">
      <w:pPr>
        <w:spacing w:after="0" w:line="240" w:lineRule="auto"/>
        <w:jc w:val="both"/>
        <w:rPr>
          <w:rFonts w:cstheme="minorHAnsi"/>
          <w:b/>
          <w:sz w:val="20"/>
          <w:szCs w:val="20"/>
        </w:rPr>
      </w:pPr>
    </w:p>
    <w:p w14:paraId="4835C99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83F5B5" w14:textId="77777777" w:rsidR="0032624A" w:rsidRPr="0084189F" w:rsidRDefault="0032624A" w:rsidP="0084189F">
      <w:pPr>
        <w:spacing w:after="0" w:line="240" w:lineRule="auto"/>
        <w:jc w:val="both"/>
        <w:rPr>
          <w:rFonts w:eastAsia="MS Mincho" w:cstheme="minorHAnsi"/>
          <w:sz w:val="20"/>
          <w:szCs w:val="20"/>
        </w:rPr>
      </w:pPr>
    </w:p>
    <w:p w14:paraId="2B75F5A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75DB36D" w14:textId="77777777" w:rsidR="0032624A" w:rsidRPr="0084189F" w:rsidRDefault="0032624A" w:rsidP="0084189F">
      <w:pPr>
        <w:spacing w:after="0" w:line="240" w:lineRule="auto"/>
        <w:jc w:val="both"/>
        <w:rPr>
          <w:rFonts w:eastAsia="MS Mincho" w:cstheme="minorHAnsi"/>
          <w:sz w:val="20"/>
          <w:szCs w:val="20"/>
        </w:rPr>
      </w:pPr>
    </w:p>
    <w:p w14:paraId="10B93970"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CDD3330" w14:textId="77777777" w:rsidR="0065750C" w:rsidRPr="0084189F" w:rsidRDefault="0065750C" w:rsidP="0084189F">
      <w:pPr>
        <w:spacing w:after="0" w:line="240" w:lineRule="auto"/>
        <w:jc w:val="both"/>
        <w:rPr>
          <w:rFonts w:eastAsia="MS Mincho" w:cstheme="minorHAnsi"/>
          <w:b/>
          <w:sz w:val="20"/>
          <w:szCs w:val="20"/>
        </w:rPr>
      </w:pPr>
    </w:p>
    <w:p w14:paraId="3D01867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E8F53E5" w14:textId="77777777" w:rsidR="003E61D0" w:rsidRPr="0084189F" w:rsidRDefault="003E61D0" w:rsidP="0084189F">
      <w:pPr>
        <w:spacing w:after="0" w:line="240" w:lineRule="auto"/>
        <w:jc w:val="both"/>
        <w:rPr>
          <w:rFonts w:eastAsia="MS Mincho" w:cstheme="minorHAnsi"/>
          <w:b/>
          <w:sz w:val="20"/>
          <w:szCs w:val="20"/>
        </w:rPr>
      </w:pPr>
    </w:p>
    <w:p w14:paraId="5B9276E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CE80F07" w14:textId="77777777" w:rsidR="00775692" w:rsidRPr="0084189F" w:rsidRDefault="00775692" w:rsidP="0084189F">
      <w:pPr>
        <w:spacing w:after="0" w:line="240" w:lineRule="auto"/>
        <w:jc w:val="both"/>
        <w:rPr>
          <w:rFonts w:eastAsia="MS Mincho" w:cstheme="minorHAnsi"/>
          <w:b/>
          <w:sz w:val="20"/>
          <w:szCs w:val="20"/>
        </w:rPr>
      </w:pPr>
    </w:p>
    <w:p w14:paraId="0D953F3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31A7A369" w14:textId="77777777" w:rsidR="0065750C" w:rsidRPr="0084189F" w:rsidRDefault="0065750C" w:rsidP="0084189F">
      <w:pPr>
        <w:spacing w:after="0" w:line="240" w:lineRule="auto"/>
        <w:jc w:val="both"/>
        <w:rPr>
          <w:rFonts w:eastAsia="MS Mincho" w:cstheme="minorHAnsi"/>
          <w:sz w:val="20"/>
          <w:szCs w:val="20"/>
        </w:rPr>
      </w:pPr>
    </w:p>
    <w:p w14:paraId="0734B8F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CA933C1" w14:textId="77777777" w:rsidR="00F70136" w:rsidRPr="0084189F" w:rsidRDefault="00F70136" w:rsidP="0084189F">
      <w:pPr>
        <w:spacing w:after="0" w:line="240" w:lineRule="auto"/>
        <w:jc w:val="both"/>
        <w:rPr>
          <w:rFonts w:eastAsia="MS Mincho" w:cstheme="minorHAnsi"/>
          <w:sz w:val="20"/>
          <w:szCs w:val="20"/>
        </w:rPr>
      </w:pPr>
    </w:p>
    <w:p w14:paraId="523319ED"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D767663" w14:textId="77777777" w:rsidR="00CF4264" w:rsidRPr="0084189F" w:rsidRDefault="00CF4264" w:rsidP="0084189F">
      <w:pPr>
        <w:spacing w:after="0" w:line="240" w:lineRule="auto"/>
        <w:jc w:val="both"/>
        <w:rPr>
          <w:rFonts w:cstheme="minorHAnsi"/>
          <w:sz w:val="20"/>
          <w:szCs w:val="20"/>
          <w:u w:val="single"/>
          <w:lang w:val="x-none"/>
        </w:rPr>
      </w:pPr>
    </w:p>
    <w:p w14:paraId="14A86CE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C670249" w14:textId="77777777" w:rsidR="0032624A" w:rsidRPr="0084189F" w:rsidRDefault="0032624A" w:rsidP="0084189F">
      <w:pPr>
        <w:spacing w:after="0" w:line="240" w:lineRule="auto"/>
        <w:jc w:val="both"/>
        <w:rPr>
          <w:rFonts w:eastAsia="MS Mincho" w:cstheme="minorHAnsi"/>
          <w:sz w:val="20"/>
          <w:szCs w:val="20"/>
        </w:rPr>
      </w:pPr>
    </w:p>
    <w:p w14:paraId="36CF63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D2D679C" w14:textId="77777777" w:rsidR="00932581" w:rsidRPr="0084189F" w:rsidRDefault="00932581" w:rsidP="0084189F">
      <w:pPr>
        <w:spacing w:after="0" w:line="240" w:lineRule="auto"/>
        <w:jc w:val="both"/>
        <w:rPr>
          <w:rFonts w:cstheme="minorHAnsi"/>
          <w:b/>
          <w:bCs/>
          <w:sz w:val="20"/>
          <w:szCs w:val="20"/>
        </w:rPr>
      </w:pPr>
    </w:p>
    <w:p w14:paraId="61ECA2E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E31C8CA" w14:textId="77777777" w:rsidR="0032624A" w:rsidRPr="0084189F" w:rsidRDefault="0032624A" w:rsidP="0084189F">
      <w:pPr>
        <w:spacing w:after="0" w:line="240" w:lineRule="auto"/>
        <w:jc w:val="both"/>
        <w:rPr>
          <w:rFonts w:eastAsia="MS Mincho" w:cstheme="minorHAnsi"/>
          <w:sz w:val="20"/>
          <w:szCs w:val="20"/>
        </w:rPr>
      </w:pPr>
    </w:p>
    <w:p w14:paraId="66F0BD8E" w14:textId="715DF16C"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C03BBC3" w14:textId="77777777" w:rsidR="005A41D2" w:rsidRPr="0084189F" w:rsidRDefault="005A41D2" w:rsidP="0084189F">
      <w:pPr>
        <w:spacing w:after="0" w:line="240" w:lineRule="auto"/>
        <w:jc w:val="both"/>
        <w:rPr>
          <w:rFonts w:eastAsia="MS Mincho" w:cstheme="minorHAnsi"/>
          <w:b/>
          <w:sz w:val="20"/>
          <w:szCs w:val="20"/>
        </w:rPr>
      </w:pPr>
    </w:p>
    <w:p w14:paraId="3CA4D8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B01B1BC" w14:textId="77777777" w:rsidR="00CB2F05" w:rsidRPr="0084189F" w:rsidRDefault="00CB2F05" w:rsidP="0084189F">
      <w:pPr>
        <w:spacing w:after="0" w:line="240" w:lineRule="auto"/>
        <w:jc w:val="both"/>
        <w:rPr>
          <w:rFonts w:eastAsia="MS Mincho" w:cstheme="minorHAnsi"/>
          <w:b/>
          <w:sz w:val="20"/>
          <w:szCs w:val="20"/>
        </w:rPr>
      </w:pPr>
    </w:p>
    <w:p w14:paraId="2B0C3D8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FA25CA3" w14:textId="77777777" w:rsidR="0032624A" w:rsidRPr="0084189F" w:rsidRDefault="0032624A" w:rsidP="0084189F">
      <w:pPr>
        <w:spacing w:after="0" w:line="240" w:lineRule="auto"/>
        <w:jc w:val="both"/>
        <w:rPr>
          <w:rFonts w:eastAsia="MS Mincho" w:cstheme="minorHAnsi"/>
          <w:sz w:val="20"/>
          <w:szCs w:val="20"/>
        </w:rPr>
      </w:pPr>
    </w:p>
    <w:p w14:paraId="62C889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25CF8E3" w14:textId="77777777" w:rsidR="0032624A" w:rsidRPr="0084189F" w:rsidRDefault="0032624A" w:rsidP="0084189F">
      <w:pPr>
        <w:spacing w:after="0" w:line="240" w:lineRule="auto"/>
        <w:jc w:val="both"/>
        <w:rPr>
          <w:rFonts w:eastAsia="MS Mincho" w:cstheme="minorHAnsi"/>
          <w:sz w:val="20"/>
          <w:szCs w:val="20"/>
        </w:rPr>
      </w:pPr>
    </w:p>
    <w:p w14:paraId="03C4F90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6915B5A" w14:textId="77777777" w:rsidR="0032624A" w:rsidRPr="0084189F" w:rsidRDefault="0032624A" w:rsidP="0084189F">
      <w:pPr>
        <w:spacing w:after="0" w:line="240" w:lineRule="auto"/>
        <w:jc w:val="both"/>
        <w:rPr>
          <w:rFonts w:cstheme="minorHAnsi"/>
          <w:sz w:val="20"/>
          <w:szCs w:val="20"/>
        </w:rPr>
      </w:pPr>
    </w:p>
    <w:p w14:paraId="016A6A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6A78426C" w14:textId="77777777" w:rsidR="005C31CA" w:rsidRDefault="005C31CA" w:rsidP="005C31CA">
      <w:pPr>
        <w:spacing w:after="0" w:line="240" w:lineRule="auto"/>
        <w:jc w:val="both"/>
        <w:rPr>
          <w:rFonts w:eastAsia="MS Mincho" w:cstheme="minorHAnsi"/>
          <w:sz w:val="20"/>
          <w:szCs w:val="20"/>
        </w:rPr>
      </w:pPr>
    </w:p>
    <w:p w14:paraId="22990FAA"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4FAB74F" w14:textId="77777777" w:rsidR="005C31CA" w:rsidRPr="0084189F" w:rsidRDefault="005C31CA" w:rsidP="0084189F">
      <w:pPr>
        <w:spacing w:after="0" w:line="240" w:lineRule="auto"/>
        <w:jc w:val="both"/>
        <w:rPr>
          <w:rFonts w:eastAsia="MS Mincho" w:cstheme="minorHAnsi"/>
          <w:sz w:val="20"/>
          <w:szCs w:val="20"/>
        </w:rPr>
      </w:pPr>
    </w:p>
    <w:p w14:paraId="015747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C640E50" w14:textId="77777777" w:rsidR="00890FB8" w:rsidRPr="0084189F" w:rsidRDefault="00890FB8" w:rsidP="0084189F">
      <w:pPr>
        <w:spacing w:after="0" w:line="240" w:lineRule="auto"/>
        <w:jc w:val="both"/>
        <w:rPr>
          <w:rFonts w:eastAsia="MS Mincho" w:cstheme="minorHAnsi"/>
          <w:sz w:val="20"/>
          <w:szCs w:val="20"/>
        </w:rPr>
      </w:pPr>
    </w:p>
    <w:p w14:paraId="7585BB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66C6CD6" w14:textId="77777777" w:rsidR="0032624A" w:rsidRPr="0084189F" w:rsidRDefault="0032624A" w:rsidP="0084189F">
      <w:pPr>
        <w:spacing w:after="0" w:line="240" w:lineRule="auto"/>
        <w:jc w:val="both"/>
        <w:rPr>
          <w:rFonts w:cstheme="minorHAnsi"/>
          <w:b/>
          <w:sz w:val="20"/>
          <w:szCs w:val="20"/>
        </w:rPr>
      </w:pPr>
    </w:p>
    <w:p w14:paraId="289817FF"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DDD6BB3" w14:textId="77777777" w:rsidR="00616400" w:rsidRPr="0084189F" w:rsidRDefault="00616400" w:rsidP="0084189F">
      <w:pPr>
        <w:spacing w:after="0" w:line="240" w:lineRule="auto"/>
        <w:jc w:val="both"/>
        <w:rPr>
          <w:rFonts w:cstheme="minorHAnsi"/>
          <w:sz w:val="20"/>
          <w:szCs w:val="20"/>
        </w:rPr>
      </w:pPr>
    </w:p>
    <w:p w14:paraId="6279989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DE03F68" w14:textId="77777777" w:rsidR="0032624A" w:rsidRPr="0084189F" w:rsidRDefault="0032624A" w:rsidP="0084189F">
      <w:pPr>
        <w:spacing w:after="0" w:line="240" w:lineRule="auto"/>
        <w:jc w:val="both"/>
        <w:rPr>
          <w:rFonts w:eastAsia="MS Mincho" w:cstheme="minorHAnsi"/>
          <w:sz w:val="20"/>
          <w:szCs w:val="20"/>
        </w:rPr>
      </w:pPr>
    </w:p>
    <w:p w14:paraId="4EED7576"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06C0134D" w14:textId="77777777" w:rsidR="006D1E7C" w:rsidRPr="0084189F" w:rsidRDefault="006D1E7C" w:rsidP="0084189F">
      <w:pPr>
        <w:spacing w:after="0" w:line="240" w:lineRule="auto"/>
        <w:jc w:val="both"/>
        <w:rPr>
          <w:rFonts w:eastAsia="MS Mincho" w:cstheme="minorHAnsi"/>
          <w:sz w:val="20"/>
          <w:szCs w:val="20"/>
        </w:rPr>
      </w:pPr>
    </w:p>
    <w:p w14:paraId="11B125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406BEFE" w14:textId="77777777" w:rsidR="003E61D0" w:rsidRPr="0084189F" w:rsidRDefault="003E61D0" w:rsidP="0084189F">
      <w:pPr>
        <w:spacing w:after="0" w:line="240" w:lineRule="auto"/>
        <w:jc w:val="both"/>
        <w:rPr>
          <w:rFonts w:cstheme="minorHAnsi"/>
          <w:b/>
          <w:sz w:val="20"/>
          <w:szCs w:val="20"/>
        </w:rPr>
      </w:pPr>
    </w:p>
    <w:p w14:paraId="21D9EE17"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08FBDB3" w14:textId="77777777" w:rsidR="00DD3573" w:rsidRPr="0084189F" w:rsidRDefault="00DD3573" w:rsidP="0084189F">
      <w:pPr>
        <w:spacing w:after="0" w:line="240" w:lineRule="auto"/>
        <w:jc w:val="both"/>
        <w:rPr>
          <w:rFonts w:cstheme="minorHAnsi"/>
          <w:b/>
          <w:sz w:val="20"/>
          <w:szCs w:val="20"/>
        </w:rPr>
      </w:pPr>
    </w:p>
    <w:p w14:paraId="656D519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DE01EB1" w14:textId="77777777" w:rsidR="0032624A" w:rsidRPr="0084189F" w:rsidRDefault="0032624A" w:rsidP="0084189F">
      <w:pPr>
        <w:spacing w:after="0" w:line="240" w:lineRule="auto"/>
        <w:jc w:val="both"/>
        <w:rPr>
          <w:rFonts w:eastAsia="MS Mincho" w:cstheme="minorHAnsi"/>
          <w:b/>
          <w:sz w:val="20"/>
          <w:szCs w:val="20"/>
        </w:rPr>
      </w:pPr>
    </w:p>
    <w:p w14:paraId="0A064A6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F93095">
        <w:rPr>
          <w:rFonts w:eastAsia="MS Mincho" w:cstheme="minorHAnsi"/>
          <w:sz w:val="20"/>
          <w:szCs w:val="20"/>
        </w:rPr>
        <w:t xml:space="preserve">A </w:t>
      </w:r>
      <w:r w:rsidRPr="0084189F">
        <w:rPr>
          <w:sz w:val="20"/>
          <w:szCs w:val="20"/>
        </w:rPr>
        <w:t>Term Contract that allows repeated purchases from an awarded contract.</w:t>
      </w:r>
    </w:p>
    <w:p w14:paraId="2E617D61" w14:textId="77777777" w:rsidR="00616400" w:rsidRPr="0084189F" w:rsidRDefault="00616400" w:rsidP="0084189F">
      <w:pPr>
        <w:spacing w:after="0" w:line="240" w:lineRule="auto"/>
        <w:jc w:val="both"/>
        <w:rPr>
          <w:rFonts w:eastAsia="MS Mincho" w:cstheme="minorHAnsi"/>
          <w:b/>
          <w:sz w:val="20"/>
          <w:szCs w:val="20"/>
        </w:rPr>
      </w:pPr>
    </w:p>
    <w:p w14:paraId="6D13C6E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AC295DD" w14:textId="77777777" w:rsidR="00743474" w:rsidRPr="0084189F" w:rsidRDefault="00743474" w:rsidP="0084189F">
      <w:pPr>
        <w:spacing w:after="0" w:line="240" w:lineRule="auto"/>
        <w:jc w:val="both"/>
        <w:rPr>
          <w:rFonts w:eastAsia="MS Mincho" w:cstheme="minorHAnsi"/>
          <w:sz w:val="20"/>
          <w:szCs w:val="20"/>
        </w:rPr>
      </w:pPr>
    </w:p>
    <w:p w14:paraId="05FC02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FED19DF" w14:textId="77777777" w:rsidR="0032624A" w:rsidRPr="0084189F" w:rsidRDefault="0032624A" w:rsidP="0084189F">
      <w:pPr>
        <w:spacing w:after="0" w:line="240" w:lineRule="auto"/>
        <w:jc w:val="both"/>
        <w:rPr>
          <w:rFonts w:cstheme="minorHAnsi"/>
          <w:b/>
          <w:sz w:val="20"/>
          <w:szCs w:val="20"/>
        </w:rPr>
      </w:pPr>
    </w:p>
    <w:p w14:paraId="36065475"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BE2DB2E" w14:textId="77777777" w:rsidR="0096242F" w:rsidRPr="0084189F" w:rsidRDefault="0096242F" w:rsidP="0084189F">
      <w:pPr>
        <w:spacing w:after="0" w:line="240" w:lineRule="auto"/>
        <w:jc w:val="both"/>
        <w:rPr>
          <w:rFonts w:cstheme="minorHAnsi"/>
          <w:b/>
          <w:sz w:val="20"/>
          <w:szCs w:val="20"/>
        </w:rPr>
      </w:pPr>
    </w:p>
    <w:p w14:paraId="38FF42E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3B6BE43" w14:textId="77777777" w:rsidR="0032624A" w:rsidRPr="0084189F" w:rsidRDefault="0032624A" w:rsidP="0084189F">
      <w:pPr>
        <w:spacing w:after="0" w:line="240" w:lineRule="auto"/>
        <w:jc w:val="both"/>
        <w:rPr>
          <w:rFonts w:cstheme="minorHAnsi"/>
          <w:b/>
          <w:sz w:val="20"/>
          <w:szCs w:val="20"/>
        </w:rPr>
      </w:pPr>
    </w:p>
    <w:p w14:paraId="04ADCD1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AA26A90" w14:textId="77777777" w:rsidR="00B972A8" w:rsidRPr="0084189F" w:rsidRDefault="00B972A8" w:rsidP="0084189F">
      <w:pPr>
        <w:spacing w:after="0" w:line="240" w:lineRule="auto"/>
        <w:jc w:val="both"/>
        <w:rPr>
          <w:rFonts w:cstheme="minorHAnsi"/>
          <w:b/>
          <w:sz w:val="20"/>
          <w:szCs w:val="20"/>
        </w:rPr>
      </w:pPr>
    </w:p>
    <w:p w14:paraId="63DEE36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C72FD2" w14:textId="77777777" w:rsidR="0032624A" w:rsidRPr="0084189F" w:rsidRDefault="0032624A" w:rsidP="0084189F">
      <w:pPr>
        <w:spacing w:after="0" w:line="240" w:lineRule="auto"/>
        <w:jc w:val="both"/>
        <w:rPr>
          <w:rFonts w:cstheme="minorHAnsi"/>
          <w:b/>
          <w:sz w:val="20"/>
          <w:szCs w:val="20"/>
        </w:rPr>
      </w:pPr>
    </w:p>
    <w:p w14:paraId="0C82951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89E21F8" w14:textId="77777777" w:rsidR="00932581" w:rsidRPr="0084189F" w:rsidRDefault="00932581" w:rsidP="0084189F">
      <w:pPr>
        <w:autoSpaceDE w:val="0"/>
        <w:autoSpaceDN w:val="0"/>
        <w:spacing w:after="0" w:line="240" w:lineRule="auto"/>
        <w:jc w:val="both"/>
        <w:rPr>
          <w:rFonts w:cstheme="minorHAnsi"/>
          <w:b/>
          <w:bCs/>
          <w:sz w:val="20"/>
          <w:szCs w:val="20"/>
        </w:rPr>
      </w:pPr>
    </w:p>
    <w:p w14:paraId="3589EAAE"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6FCE8E9" w14:textId="77777777" w:rsidR="009311EA" w:rsidRPr="0084189F" w:rsidRDefault="009311EA" w:rsidP="0084189F">
      <w:pPr>
        <w:autoSpaceDE w:val="0"/>
        <w:autoSpaceDN w:val="0"/>
        <w:spacing w:after="0" w:line="240" w:lineRule="auto"/>
        <w:jc w:val="both"/>
        <w:rPr>
          <w:rFonts w:cstheme="minorHAnsi"/>
          <w:b/>
          <w:bCs/>
          <w:sz w:val="20"/>
          <w:szCs w:val="20"/>
        </w:rPr>
      </w:pPr>
    </w:p>
    <w:p w14:paraId="2F7FE20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80DEC0C" w14:textId="77777777" w:rsidR="00A1162F" w:rsidRPr="0084189F" w:rsidRDefault="00A1162F" w:rsidP="0084189F">
      <w:pPr>
        <w:spacing w:after="0" w:line="240" w:lineRule="auto"/>
        <w:jc w:val="both"/>
        <w:rPr>
          <w:rFonts w:cstheme="minorHAnsi"/>
          <w:b/>
          <w:sz w:val="20"/>
          <w:szCs w:val="20"/>
        </w:rPr>
      </w:pPr>
    </w:p>
    <w:p w14:paraId="29255E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99CB70E" w14:textId="77777777" w:rsidR="00C51684" w:rsidRPr="0084189F" w:rsidRDefault="00C51684" w:rsidP="0084189F">
      <w:pPr>
        <w:spacing w:after="0" w:line="240" w:lineRule="auto"/>
        <w:jc w:val="both"/>
        <w:rPr>
          <w:rFonts w:cstheme="minorHAnsi"/>
          <w:b/>
          <w:sz w:val="20"/>
          <w:szCs w:val="20"/>
        </w:rPr>
      </w:pPr>
    </w:p>
    <w:p w14:paraId="2C2761B7"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DDC63D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AEF68C8" w14:textId="77777777" w:rsidR="009311EA" w:rsidRPr="0084189F" w:rsidRDefault="009311EA" w:rsidP="0084189F">
      <w:pPr>
        <w:spacing w:after="0" w:line="240" w:lineRule="auto"/>
        <w:ind w:left="360"/>
        <w:jc w:val="both"/>
        <w:rPr>
          <w:rFonts w:cstheme="minorHAnsi"/>
          <w:sz w:val="20"/>
          <w:szCs w:val="20"/>
        </w:rPr>
      </w:pPr>
    </w:p>
    <w:p w14:paraId="1D93785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D7C06C8" w14:textId="77777777" w:rsidR="009311EA" w:rsidRPr="0084189F" w:rsidRDefault="009311EA" w:rsidP="0084189F">
      <w:pPr>
        <w:spacing w:after="0" w:line="240" w:lineRule="auto"/>
        <w:jc w:val="both"/>
        <w:rPr>
          <w:rFonts w:cstheme="minorHAnsi"/>
          <w:b/>
          <w:sz w:val="20"/>
          <w:szCs w:val="20"/>
        </w:rPr>
      </w:pPr>
    </w:p>
    <w:p w14:paraId="5A1CFF72"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5809B9F" w14:textId="77777777" w:rsidR="00DD3573" w:rsidRPr="0084189F" w:rsidRDefault="00DD3573" w:rsidP="0084189F">
      <w:pPr>
        <w:spacing w:after="0" w:line="240" w:lineRule="auto"/>
        <w:jc w:val="both"/>
        <w:rPr>
          <w:rFonts w:cstheme="minorHAnsi"/>
          <w:b/>
          <w:color w:val="000000"/>
          <w:sz w:val="20"/>
          <w:szCs w:val="20"/>
        </w:rPr>
      </w:pPr>
    </w:p>
    <w:p w14:paraId="51DEE91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FA2133D" w14:textId="77777777" w:rsidR="00DD3573" w:rsidRPr="0084189F" w:rsidRDefault="00DD3573" w:rsidP="0084189F">
      <w:pPr>
        <w:spacing w:after="0" w:line="240" w:lineRule="auto"/>
        <w:jc w:val="both"/>
        <w:rPr>
          <w:rFonts w:cstheme="minorHAnsi"/>
          <w:b/>
          <w:sz w:val="20"/>
          <w:szCs w:val="20"/>
        </w:rPr>
      </w:pPr>
    </w:p>
    <w:p w14:paraId="37C90837"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64D05F7" w14:textId="77777777" w:rsidR="00932581" w:rsidRPr="0084189F" w:rsidRDefault="00932581" w:rsidP="0084189F">
      <w:pPr>
        <w:autoSpaceDE w:val="0"/>
        <w:autoSpaceDN w:val="0"/>
        <w:spacing w:after="0" w:line="240" w:lineRule="auto"/>
        <w:jc w:val="both"/>
        <w:rPr>
          <w:rFonts w:cstheme="minorHAnsi"/>
          <w:b/>
          <w:bCs/>
          <w:sz w:val="20"/>
          <w:szCs w:val="20"/>
        </w:rPr>
      </w:pPr>
    </w:p>
    <w:p w14:paraId="43EAA25B"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B635DCB" w14:textId="77777777" w:rsidR="00C13380" w:rsidRPr="0084189F" w:rsidRDefault="00C13380" w:rsidP="0084189F">
      <w:pPr>
        <w:spacing w:after="0" w:line="240" w:lineRule="auto"/>
        <w:jc w:val="both"/>
        <w:rPr>
          <w:rFonts w:cstheme="minorHAnsi"/>
          <w:b/>
          <w:sz w:val="20"/>
          <w:szCs w:val="20"/>
        </w:rPr>
      </w:pPr>
    </w:p>
    <w:p w14:paraId="4E11FB5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22E3A367" w14:textId="77777777" w:rsidR="0032624A" w:rsidRPr="0084189F" w:rsidRDefault="0032624A" w:rsidP="0084189F">
      <w:pPr>
        <w:spacing w:after="0" w:line="240" w:lineRule="auto"/>
        <w:jc w:val="both"/>
        <w:rPr>
          <w:rFonts w:cstheme="minorHAnsi"/>
          <w:b/>
          <w:sz w:val="20"/>
          <w:szCs w:val="20"/>
        </w:rPr>
      </w:pPr>
    </w:p>
    <w:p w14:paraId="120070C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5F2306B" w14:textId="77777777" w:rsidR="0032624A" w:rsidRPr="0084189F" w:rsidRDefault="0032624A" w:rsidP="0084189F">
      <w:pPr>
        <w:spacing w:after="0" w:line="240" w:lineRule="auto"/>
        <w:jc w:val="both"/>
        <w:rPr>
          <w:rFonts w:eastAsia="MS Mincho" w:cstheme="minorHAnsi"/>
          <w:sz w:val="20"/>
          <w:szCs w:val="20"/>
        </w:rPr>
      </w:pPr>
    </w:p>
    <w:p w14:paraId="27385B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81472EB" w14:textId="77777777" w:rsidR="0032624A" w:rsidRPr="0084189F" w:rsidRDefault="0032624A" w:rsidP="0084189F">
      <w:pPr>
        <w:spacing w:after="0" w:line="240" w:lineRule="auto"/>
        <w:jc w:val="both"/>
        <w:rPr>
          <w:rFonts w:cstheme="minorHAnsi"/>
          <w:b/>
          <w:sz w:val="20"/>
          <w:szCs w:val="20"/>
        </w:rPr>
      </w:pPr>
    </w:p>
    <w:p w14:paraId="03896D34"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A2F1079" w14:textId="77777777" w:rsidR="00EC5256" w:rsidRPr="0084189F" w:rsidRDefault="00EC5256" w:rsidP="0084189F">
      <w:pPr>
        <w:spacing w:after="0" w:line="240" w:lineRule="auto"/>
        <w:jc w:val="both"/>
        <w:rPr>
          <w:rFonts w:cstheme="minorHAnsi"/>
          <w:b/>
          <w:sz w:val="20"/>
          <w:szCs w:val="20"/>
        </w:rPr>
      </w:pPr>
    </w:p>
    <w:p w14:paraId="0A97CEB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7CE23DBC" w14:textId="77777777" w:rsidR="000C7597" w:rsidRPr="0084189F" w:rsidRDefault="000C7597" w:rsidP="0084189F">
      <w:pPr>
        <w:spacing w:after="0" w:line="240" w:lineRule="auto"/>
        <w:jc w:val="both"/>
        <w:rPr>
          <w:rFonts w:cstheme="minorHAnsi"/>
          <w:b/>
          <w:sz w:val="20"/>
          <w:szCs w:val="20"/>
        </w:rPr>
      </w:pPr>
    </w:p>
    <w:p w14:paraId="0E674DC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C1FCE7E" w14:textId="77777777" w:rsidR="00851021" w:rsidRPr="0084189F" w:rsidRDefault="00851021" w:rsidP="0084189F">
      <w:pPr>
        <w:spacing w:after="0" w:line="240" w:lineRule="auto"/>
        <w:jc w:val="both"/>
        <w:rPr>
          <w:rFonts w:cstheme="minorHAnsi"/>
          <w:b/>
          <w:sz w:val="20"/>
          <w:szCs w:val="20"/>
        </w:rPr>
      </w:pPr>
    </w:p>
    <w:p w14:paraId="5B4193A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DC9A236" w14:textId="77777777" w:rsidR="00AB6FF2" w:rsidRPr="0084189F" w:rsidRDefault="00AB6FF2" w:rsidP="0084189F">
      <w:pPr>
        <w:spacing w:after="0" w:line="240" w:lineRule="auto"/>
        <w:jc w:val="both"/>
        <w:rPr>
          <w:rFonts w:eastAsia="MS Mincho" w:cstheme="minorHAnsi"/>
          <w:sz w:val="20"/>
          <w:szCs w:val="20"/>
        </w:rPr>
      </w:pPr>
    </w:p>
    <w:p w14:paraId="3B60F5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11AB3125" w14:textId="77777777" w:rsidR="000148CB" w:rsidRPr="0084189F" w:rsidRDefault="000148CB" w:rsidP="0084189F">
      <w:pPr>
        <w:spacing w:after="0" w:line="240" w:lineRule="auto"/>
        <w:jc w:val="both"/>
        <w:rPr>
          <w:rFonts w:eastAsia="MS Mincho" w:cstheme="minorHAnsi"/>
          <w:sz w:val="20"/>
          <w:szCs w:val="20"/>
        </w:rPr>
      </w:pPr>
    </w:p>
    <w:p w14:paraId="6F8911D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87E1DD3" w14:textId="77777777" w:rsidR="00DD3573" w:rsidRPr="0084189F" w:rsidRDefault="00DD3573" w:rsidP="0084189F">
      <w:pPr>
        <w:spacing w:after="0" w:line="240" w:lineRule="auto"/>
        <w:jc w:val="both"/>
        <w:rPr>
          <w:rFonts w:cstheme="minorHAnsi"/>
          <w:b/>
          <w:color w:val="000000"/>
          <w:sz w:val="20"/>
          <w:szCs w:val="20"/>
        </w:rPr>
      </w:pPr>
    </w:p>
    <w:p w14:paraId="194B14D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06AAF27" w14:textId="77777777" w:rsidR="00E2733C" w:rsidRPr="0084189F" w:rsidRDefault="00E2733C" w:rsidP="0084189F">
      <w:pPr>
        <w:spacing w:after="0" w:line="240" w:lineRule="auto"/>
        <w:jc w:val="both"/>
        <w:rPr>
          <w:rFonts w:cstheme="minorHAnsi"/>
          <w:color w:val="000000"/>
          <w:sz w:val="20"/>
          <w:szCs w:val="20"/>
        </w:rPr>
      </w:pPr>
    </w:p>
    <w:p w14:paraId="47CE5677" w14:textId="6B190E94"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B512A58" w14:textId="77777777" w:rsidR="004D78FC" w:rsidRPr="0084189F" w:rsidRDefault="004D78FC" w:rsidP="0084189F">
      <w:pPr>
        <w:spacing w:after="0" w:line="240" w:lineRule="auto"/>
        <w:jc w:val="both"/>
        <w:rPr>
          <w:rFonts w:cstheme="minorHAnsi"/>
          <w:sz w:val="20"/>
          <w:szCs w:val="20"/>
        </w:rPr>
      </w:pPr>
    </w:p>
    <w:p w14:paraId="51D7F14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44F95F7" w14:textId="77777777" w:rsidR="0032624A" w:rsidRPr="0084189F" w:rsidRDefault="0032624A" w:rsidP="0084189F">
      <w:pPr>
        <w:spacing w:after="0" w:line="240" w:lineRule="auto"/>
        <w:jc w:val="both"/>
        <w:rPr>
          <w:rFonts w:eastAsia="MS Mincho" w:cstheme="minorHAnsi"/>
          <w:sz w:val="20"/>
          <w:szCs w:val="20"/>
        </w:rPr>
      </w:pPr>
    </w:p>
    <w:p w14:paraId="5C3923E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722784F" w14:textId="77777777" w:rsidR="0032624A" w:rsidRPr="0084189F" w:rsidRDefault="0032624A" w:rsidP="0084189F">
      <w:pPr>
        <w:spacing w:after="0" w:line="240" w:lineRule="auto"/>
        <w:jc w:val="both"/>
        <w:rPr>
          <w:rFonts w:cstheme="minorHAnsi"/>
          <w:sz w:val="20"/>
          <w:szCs w:val="20"/>
        </w:rPr>
      </w:pPr>
    </w:p>
    <w:p w14:paraId="206E350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EF6496E" w14:textId="77777777" w:rsidR="00DE17D4" w:rsidRPr="0084189F" w:rsidRDefault="00DE17D4" w:rsidP="0084189F">
      <w:pPr>
        <w:spacing w:after="0" w:line="240" w:lineRule="auto"/>
        <w:jc w:val="both"/>
        <w:rPr>
          <w:rFonts w:cstheme="minorHAnsi"/>
          <w:sz w:val="20"/>
          <w:szCs w:val="20"/>
        </w:rPr>
      </w:pPr>
    </w:p>
    <w:p w14:paraId="096BD7A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093D0194" w14:textId="77777777" w:rsidR="0032624A" w:rsidRPr="0084189F" w:rsidRDefault="0032624A" w:rsidP="0084189F">
      <w:pPr>
        <w:spacing w:after="0" w:line="240" w:lineRule="auto"/>
        <w:jc w:val="both"/>
        <w:rPr>
          <w:rFonts w:eastAsia="MS Mincho" w:cstheme="minorHAnsi"/>
          <w:b/>
          <w:sz w:val="20"/>
          <w:szCs w:val="20"/>
        </w:rPr>
      </w:pPr>
    </w:p>
    <w:p w14:paraId="0472516D"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0AA8117" w14:textId="77777777" w:rsidR="0096242F" w:rsidRPr="0084189F" w:rsidRDefault="0096242F" w:rsidP="0084189F">
      <w:pPr>
        <w:spacing w:after="0" w:line="240" w:lineRule="auto"/>
        <w:jc w:val="both"/>
        <w:rPr>
          <w:rFonts w:eastAsia="MS Mincho" w:cstheme="minorHAnsi"/>
          <w:b/>
          <w:sz w:val="20"/>
          <w:szCs w:val="20"/>
        </w:rPr>
      </w:pPr>
    </w:p>
    <w:p w14:paraId="18271591"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E7316B8" w14:textId="77777777" w:rsidR="003E61D0" w:rsidRPr="0084189F" w:rsidRDefault="003E61D0" w:rsidP="0084189F">
      <w:pPr>
        <w:spacing w:after="0" w:line="240" w:lineRule="auto"/>
        <w:jc w:val="both"/>
        <w:rPr>
          <w:rFonts w:cstheme="minorHAnsi"/>
          <w:color w:val="000000"/>
          <w:sz w:val="20"/>
          <w:szCs w:val="20"/>
        </w:rPr>
      </w:pPr>
    </w:p>
    <w:p w14:paraId="103B6FC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33C0473" w14:textId="77777777" w:rsidR="0032624A" w:rsidRPr="0084189F" w:rsidRDefault="0032624A" w:rsidP="0084189F">
      <w:pPr>
        <w:spacing w:after="0" w:line="240" w:lineRule="auto"/>
        <w:jc w:val="both"/>
        <w:rPr>
          <w:rFonts w:eastAsia="MS Mincho" w:cstheme="minorHAnsi"/>
          <w:sz w:val="20"/>
          <w:szCs w:val="20"/>
        </w:rPr>
      </w:pPr>
    </w:p>
    <w:p w14:paraId="4083A3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153156CF" w14:textId="77777777" w:rsidR="0032624A" w:rsidRPr="0084189F" w:rsidRDefault="0032624A" w:rsidP="0084189F">
      <w:pPr>
        <w:spacing w:after="0" w:line="240" w:lineRule="auto"/>
        <w:jc w:val="both"/>
        <w:rPr>
          <w:rFonts w:eastAsia="MS Mincho" w:cstheme="minorHAnsi"/>
          <w:sz w:val="20"/>
          <w:szCs w:val="20"/>
        </w:rPr>
      </w:pPr>
    </w:p>
    <w:p w14:paraId="20DC05A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3D202A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ABCADD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365DD88" w14:textId="77777777" w:rsidR="0032624A" w:rsidRPr="0084189F" w:rsidRDefault="0032624A" w:rsidP="0084189F">
      <w:pPr>
        <w:spacing w:after="0" w:line="240" w:lineRule="auto"/>
        <w:jc w:val="both"/>
        <w:rPr>
          <w:rFonts w:cstheme="minorHAnsi"/>
          <w:sz w:val="20"/>
          <w:szCs w:val="20"/>
        </w:rPr>
      </w:pPr>
    </w:p>
    <w:p w14:paraId="05F08EB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8A0A473" w14:textId="77777777" w:rsidR="0032624A" w:rsidRPr="0084189F" w:rsidRDefault="0032624A" w:rsidP="0084189F">
      <w:pPr>
        <w:spacing w:after="0" w:line="240" w:lineRule="auto"/>
        <w:jc w:val="both"/>
        <w:rPr>
          <w:rFonts w:eastAsia="MS Mincho" w:cstheme="minorHAnsi"/>
          <w:sz w:val="20"/>
          <w:szCs w:val="20"/>
        </w:rPr>
      </w:pPr>
    </w:p>
    <w:p w14:paraId="45D1CE08"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1CD9E54C" w14:textId="77777777" w:rsidR="00775692" w:rsidRPr="0084189F" w:rsidRDefault="00775692" w:rsidP="0084189F">
      <w:pPr>
        <w:spacing w:after="0" w:line="240" w:lineRule="auto"/>
        <w:jc w:val="both"/>
        <w:rPr>
          <w:rFonts w:cstheme="minorHAnsi"/>
          <w:sz w:val="20"/>
          <w:szCs w:val="20"/>
        </w:rPr>
      </w:pPr>
    </w:p>
    <w:p w14:paraId="6E3E46A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629A81F" w14:textId="77777777" w:rsidR="00775692" w:rsidRPr="0084189F" w:rsidRDefault="00775692" w:rsidP="0084189F">
      <w:pPr>
        <w:spacing w:after="0" w:line="240" w:lineRule="auto"/>
        <w:jc w:val="both"/>
        <w:rPr>
          <w:rFonts w:eastAsia="MS Mincho" w:cstheme="minorHAnsi"/>
          <w:sz w:val="20"/>
          <w:szCs w:val="20"/>
        </w:rPr>
      </w:pPr>
    </w:p>
    <w:p w14:paraId="672388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930C00C" w14:textId="77777777" w:rsidR="0032624A" w:rsidRPr="0084189F" w:rsidRDefault="0032624A" w:rsidP="0084189F">
      <w:pPr>
        <w:spacing w:after="0" w:line="240" w:lineRule="auto"/>
        <w:jc w:val="both"/>
        <w:rPr>
          <w:rFonts w:cstheme="minorHAnsi"/>
          <w:b/>
          <w:sz w:val="20"/>
          <w:szCs w:val="20"/>
        </w:rPr>
      </w:pPr>
    </w:p>
    <w:p w14:paraId="3E44708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29E325A" w14:textId="77777777" w:rsidR="00C13380" w:rsidRPr="0084189F" w:rsidRDefault="00C13380" w:rsidP="0084189F">
      <w:pPr>
        <w:spacing w:after="0" w:line="240" w:lineRule="auto"/>
        <w:jc w:val="both"/>
        <w:rPr>
          <w:rFonts w:eastAsia="MS Mincho" w:cstheme="minorHAnsi"/>
          <w:b/>
          <w:sz w:val="20"/>
          <w:szCs w:val="20"/>
        </w:rPr>
      </w:pPr>
    </w:p>
    <w:p w14:paraId="69FE86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4874E93" w14:textId="77777777" w:rsidR="0032624A" w:rsidRPr="0084189F" w:rsidRDefault="0032624A" w:rsidP="0084189F">
      <w:pPr>
        <w:spacing w:after="0" w:line="240" w:lineRule="auto"/>
        <w:jc w:val="both"/>
        <w:rPr>
          <w:rFonts w:eastAsia="MS Mincho" w:cstheme="minorHAnsi"/>
          <w:b/>
          <w:sz w:val="20"/>
          <w:szCs w:val="20"/>
        </w:rPr>
      </w:pPr>
    </w:p>
    <w:p w14:paraId="35DE5C42"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E86174F" w14:textId="77777777" w:rsidR="00E2733C" w:rsidRPr="0084189F" w:rsidRDefault="00E2733C" w:rsidP="0084189F">
      <w:pPr>
        <w:spacing w:after="0" w:line="240" w:lineRule="auto"/>
        <w:jc w:val="both"/>
        <w:rPr>
          <w:rFonts w:eastAsia="MS Mincho" w:cstheme="minorHAnsi"/>
          <w:b/>
          <w:sz w:val="20"/>
          <w:szCs w:val="20"/>
        </w:rPr>
      </w:pPr>
    </w:p>
    <w:p w14:paraId="6939088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4C0983FA" w14:textId="77777777" w:rsidR="0032624A" w:rsidRPr="0084189F" w:rsidRDefault="0032624A" w:rsidP="0084189F">
      <w:pPr>
        <w:spacing w:after="0" w:line="240" w:lineRule="auto"/>
        <w:jc w:val="both"/>
        <w:rPr>
          <w:rFonts w:eastAsia="MS Mincho" w:cstheme="minorHAnsi"/>
          <w:sz w:val="20"/>
          <w:szCs w:val="20"/>
        </w:rPr>
      </w:pPr>
    </w:p>
    <w:p w14:paraId="2418F29A"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6C1FBD2F" w14:textId="77777777" w:rsidR="0032624A" w:rsidRPr="0084189F" w:rsidRDefault="0032624A" w:rsidP="0084189F">
      <w:pPr>
        <w:spacing w:after="0" w:line="240" w:lineRule="auto"/>
        <w:jc w:val="both"/>
        <w:rPr>
          <w:rFonts w:eastAsia="MS Mincho" w:cstheme="minorHAnsi"/>
          <w:sz w:val="20"/>
          <w:szCs w:val="20"/>
        </w:rPr>
      </w:pPr>
    </w:p>
    <w:p w14:paraId="18A9999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D768795" w14:textId="77777777" w:rsidR="0032624A" w:rsidRPr="0084189F" w:rsidRDefault="0032624A" w:rsidP="0084189F">
      <w:pPr>
        <w:spacing w:after="0" w:line="240" w:lineRule="auto"/>
        <w:jc w:val="both"/>
        <w:rPr>
          <w:rFonts w:eastAsia="MS Mincho" w:cstheme="minorHAnsi"/>
          <w:sz w:val="20"/>
          <w:szCs w:val="20"/>
        </w:rPr>
      </w:pPr>
    </w:p>
    <w:p w14:paraId="073C22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29011A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A69DE81" w14:textId="77777777" w:rsidR="0032624A" w:rsidRPr="0084189F" w:rsidRDefault="0032624A" w:rsidP="0084189F">
      <w:pPr>
        <w:spacing w:after="0" w:line="240" w:lineRule="auto"/>
        <w:jc w:val="both"/>
        <w:rPr>
          <w:rFonts w:eastAsia="MS Mincho" w:cstheme="minorHAnsi"/>
          <w:b/>
          <w:sz w:val="20"/>
          <w:szCs w:val="20"/>
        </w:rPr>
      </w:pPr>
    </w:p>
    <w:p w14:paraId="3A89CB69" w14:textId="4CF64C2E"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FD55D8D" w14:textId="77777777" w:rsidR="004D78FC" w:rsidRPr="0084189F" w:rsidRDefault="004D78FC" w:rsidP="0084189F">
      <w:pPr>
        <w:spacing w:after="0" w:line="240" w:lineRule="auto"/>
        <w:jc w:val="both"/>
        <w:rPr>
          <w:rFonts w:eastAsia="MS Mincho" w:cstheme="minorHAnsi"/>
          <w:b/>
          <w:sz w:val="20"/>
          <w:szCs w:val="20"/>
        </w:rPr>
      </w:pPr>
    </w:p>
    <w:p w14:paraId="534D5F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4627C2" w14:textId="77777777" w:rsidR="00DD3573" w:rsidRPr="0084189F" w:rsidRDefault="00DD3573" w:rsidP="0084189F">
      <w:pPr>
        <w:spacing w:after="0" w:line="240" w:lineRule="auto"/>
        <w:jc w:val="both"/>
        <w:rPr>
          <w:rFonts w:eastAsia="MS Mincho" w:cstheme="minorHAnsi"/>
          <w:sz w:val="20"/>
          <w:szCs w:val="20"/>
        </w:rPr>
      </w:pPr>
    </w:p>
    <w:p w14:paraId="507029F9"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A070FE4" w14:textId="77777777" w:rsidR="00DD3573" w:rsidRPr="0084189F" w:rsidRDefault="00DD3573" w:rsidP="0084189F">
      <w:pPr>
        <w:spacing w:after="0" w:line="240" w:lineRule="auto"/>
        <w:jc w:val="both"/>
        <w:rPr>
          <w:rFonts w:eastAsia="MS Mincho" w:cstheme="minorHAnsi"/>
          <w:sz w:val="20"/>
          <w:szCs w:val="20"/>
        </w:rPr>
      </w:pPr>
    </w:p>
    <w:p w14:paraId="7BF9A73E"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3391FAD2" w14:textId="77777777" w:rsidR="00DD3573" w:rsidRPr="0084189F" w:rsidRDefault="00DD3573" w:rsidP="0084189F">
      <w:pPr>
        <w:spacing w:after="0" w:line="240" w:lineRule="auto"/>
        <w:jc w:val="both"/>
        <w:rPr>
          <w:rFonts w:eastAsia="MS Mincho" w:cstheme="minorHAnsi"/>
          <w:sz w:val="20"/>
          <w:szCs w:val="20"/>
        </w:rPr>
      </w:pPr>
    </w:p>
    <w:p w14:paraId="0250298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855CE59" w14:textId="77777777" w:rsidR="0032624A" w:rsidRPr="0084189F" w:rsidRDefault="0032624A" w:rsidP="0084189F">
      <w:pPr>
        <w:spacing w:after="0" w:line="240" w:lineRule="auto"/>
        <w:jc w:val="both"/>
        <w:rPr>
          <w:rFonts w:cstheme="minorHAnsi"/>
          <w:sz w:val="20"/>
          <w:szCs w:val="20"/>
        </w:rPr>
      </w:pPr>
    </w:p>
    <w:p w14:paraId="6EDA0FE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EA15DD9" w14:textId="77777777" w:rsidR="0065750C" w:rsidRPr="0084189F" w:rsidRDefault="0065750C" w:rsidP="0084189F">
      <w:pPr>
        <w:spacing w:after="0" w:line="240" w:lineRule="auto"/>
        <w:jc w:val="both"/>
        <w:rPr>
          <w:rFonts w:eastAsia="MS Mincho" w:cstheme="minorHAnsi"/>
          <w:b/>
          <w:sz w:val="20"/>
          <w:szCs w:val="20"/>
        </w:rPr>
      </w:pPr>
    </w:p>
    <w:p w14:paraId="4F9A1F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66BA511F" w14:textId="77777777" w:rsidR="0032624A" w:rsidRPr="0084189F" w:rsidRDefault="0032624A" w:rsidP="0084189F">
      <w:pPr>
        <w:spacing w:after="0" w:line="240" w:lineRule="auto"/>
        <w:jc w:val="both"/>
        <w:rPr>
          <w:rFonts w:eastAsia="MS Mincho" w:cstheme="minorHAnsi"/>
          <w:b/>
          <w:sz w:val="20"/>
          <w:szCs w:val="20"/>
        </w:rPr>
      </w:pPr>
    </w:p>
    <w:p w14:paraId="14C702B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31C08C10" w14:textId="77777777" w:rsidR="00A22EDF" w:rsidRPr="0084189F" w:rsidRDefault="00A22EDF" w:rsidP="0084189F">
      <w:pPr>
        <w:spacing w:after="0" w:line="240" w:lineRule="auto"/>
        <w:rPr>
          <w:rFonts w:eastAsia="MS Mincho" w:cstheme="minorHAnsi"/>
          <w:sz w:val="20"/>
          <w:szCs w:val="20"/>
        </w:rPr>
      </w:pPr>
    </w:p>
    <w:p w14:paraId="42CA0A45" w14:textId="77777777" w:rsidR="00CA786C" w:rsidRDefault="00CA786C" w:rsidP="0084189F">
      <w:pPr>
        <w:spacing w:after="0" w:line="240" w:lineRule="auto"/>
        <w:rPr>
          <w:rFonts w:eastAsia="MS Mincho" w:cstheme="minorHAnsi"/>
          <w:sz w:val="20"/>
          <w:szCs w:val="20"/>
        </w:rPr>
      </w:pPr>
    </w:p>
    <w:p w14:paraId="5BF8C558" w14:textId="77777777" w:rsidR="004873FB" w:rsidRDefault="004873FB" w:rsidP="0084189F">
      <w:pPr>
        <w:spacing w:after="0" w:line="240" w:lineRule="auto"/>
        <w:rPr>
          <w:rFonts w:eastAsia="MS Mincho" w:cstheme="minorHAnsi"/>
          <w:sz w:val="20"/>
          <w:szCs w:val="20"/>
        </w:rPr>
      </w:pPr>
    </w:p>
    <w:p w14:paraId="71B7975C" w14:textId="77777777" w:rsidR="004873FB" w:rsidRDefault="004873FB" w:rsidP="0084189F">
      <w:pPr>
        <w:spacing w:after="0" w:line="240" w:lineRule="auto"/>
        <w:rPr>
          <w:rFonts w:eastAsia="MS Mincho" w:cstheme="minorHAnsi"/>
          <w:sz w:val="20"/>
          <w:szCs w:val="20"/>
        </w:rPr>
      </w:pPr>
    </w:p>
    <w:p w14:paraId="2B368ED2"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6711E56E" w14:textId="77777777" w:rsidR="00D2408E" w:rsidRPr="00B35353" w:rsidRDefault="00D2408E" w:rsidP="00B35353">
      <w:pPr>
        <w:rPr>
          <w:sz w:val="20"/>
          <w:szCs w:val="20"/>
        </w:rPr>
      </w:pPr>
    </w:p>
    <w:p w14:paraId="349B9051" w14:textId="77777777" w:rsidR="00170A79" w:rsidRDefault="00170A79" w:rsidP="00E95BB4">
      <w:pPr>
        <w:pStyle w:val="Heading2"/>
      </w:pPr>
      <w:bookmarkStart w:id="297" w:name="_Toc144366484"/>
      <w:r>
        <w:t>CONTRACT-SPECIFIC DEFINITIONS</w:t>
      </w:r>
      <w:bookmarkEnd w:id="297"/>
    </w:p>
    <w:p w14:paraId="3149BCD7" w14:textId="08926C38" w:rsidR="0052305A" w:rsidRPr="0084189F" w:rsidRDefault="0052305A" w:rsidP="0052305A">
      <w:pPr>
        <w:spacing w:after="0" w:line="240" w:lineRule="auto"/>
        <w:rPr>
          <w:sz w:val="20"/>
          <w:szCs w:val="20"/>
        </w:rPr>
      </w:pPr>
      <w:r w:rsidRPr="0084189F">
        <w:rPr>
          <w:sz w:val="20"/>
          <w:szCs w:val="20"/>
        </w:rPr>
        <w:t xml:space="preserve">Unless otherwise specified in the Bid Solicitation, the following </w:t>
      </w:r>
      <w:r>
        <w:rPr>
          <w:sz w:val="20"/>
          <w:szCs w:val="20"/>
        </w:rPr>
        <w:t>Contract-specif</w:t>
      </w:r>
      <w:r w:rsidR="004C5DF1">
        <w:rPr>
          <w:sz w:val="20"/>
          <w:szCs w:val="20"/>
        </w:rPr>
        <w:t>i</w:t>
      </w:r>
      <w:r>
        <w:rPr>
          <w:sz w:val="20"/>
          <w:szCs w:val="20"/>
        </w:rPr>
        <w:t xml:space="preserve">c </w:t>
      </w:r>
      <w:r w:rsidRPr="0084189F">
        <w:rPr>
          <w:sz w:val="20"/>
          <w:szCs w:val="20"/>
        </w:rPr>
        <w:t xml:space="preserve">definitions will be part of any Contract awarded, or order placed, as a result of this Bid Solicitation.  </w:t>
      </w:r>
    </w:p>
    <w:p w14:paraId="61EA268B" w14:textId="6B73612F" w:rsidR="00017114" w:rsidRPr="00862777" w:rsidRDefault="00017114" w:rsidP="00017114">
      <w:pPr>
        <w:pStyle w:val="BodyText3"/>
        <w:rPr>
          <w:rFonts w:asciiTheme="minorHAnsi" w:hAnsiTheme="minorHAnsi" w:cstheme="minorHAnsi"/>
          <w:sz w:val="20"/>
        </w:rPr>
      </w:pPr>
      <w:r>
        <w:rPr>
          <w:rFonts w:cs="Arial"/>
          <w:b/>
        </w:rPr>
        <w:br/>
      </w:r>
      <w:r w:rsidRPr="00862777">
        <w:rPr>
          <w:rFonts w:asciiTheme="minorHAnsi" w:hAnsiTheme="minorHAnsi" w:cstheme="minorHAnsi"/>
          <w:b/>
          <w:sz w:val="20"/>
        </w:rPr>
        <w:t>ABE</w:t>
      </w:r>
      <w:r w:rsidRPr="00862777">
        <w:rPr>
          <w:rFonts w:asciiTheme="minorHAnsi" w:hAnsiTheme="minorHAnsi" w:cstheme="minorHAnsi"/>
          <w:sz w:val="20"/>
        </w:rPr>
        <w:t xml:space="preserve"> – Agriculturally Based Enhancer.</w:t>
      </w:r>
    </w:p>
    <w:p w14:paraId="6ED5A060" w14:textId="77777777" w:rsidR="00017114" w:rsidRPr="00862777" w:rsidRDefault="00017114" w:rsidP="00017114">
      <w:pPr>
        <w:pStyle w:val="BodyText3"/>
        <w:rPr>
          <w:rFonts w:asciiTheme="minorHAnsi" w:hAnsiTheme="minorHAnsi" w:cstheme="minorHAnsi"/>
          <w:sz w:val="20"/>
        </w:rPr>
      </w:pPr>
    </w:p>
    <w:p w14:paraId="147662B6"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American Society for Testing and Materials (ASTM)</w:t>
      </w:r>
      <w:r w:rsidRPr="00862777">
        <w:rPr>
          <w:rFonts w:asciiTheme="minorHAnsi" w:hAnsiTheme="minorHAnsi" w:cstheme="minorHAnsi"/>
          <w:sz w:val="20"/>
        </w:rPr>
        <w:t xml:space="preserve"> – Is an international standards organization that develops and publishes voluntary consensus technical standards for a wide range of materials, products, systems and services.</w:t>
      </w:r>
    </w:p>
    <w:p w14:paraId="1CB59FE2" w14:textId="77777777" w:rsidR="00017114" w:rsidRPr="00862777" w:rsidRDefault="00017114" w:rsidP="00017114">
      <w:pPr>
        <w:pStyle w:val="BodyText3"/>
        <w:rPr>
          <w:rFonts w:asciiTheme="minorHAnsi" w:hAnsiTheme="minorHAnsi" w:cstheme="minorHAnsi"/>
          <w:sz w:val="20"/>
        </w:rPr>
      </w:pPr>
    </w:p>
    <w:p w14:paraId="7EC36AAD"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Brand Name/Trade Name</w:t>
      </w:r>
      <w:r w:rsidRPr="00862777">
        <w:rPr>
          <w:rFonts w:asciiTheme="minorHAnsi" w:hAnsiTheme="minorHAnsi" w:cstheme="minorHAnsi"/>
          <w:sz w:val="20"/>
        </w:rPr>
        <w:t xml:space="preserve"> – A name that is given to a product for marketing purposes.</w:t>
      </w:r>
    </w:p>
    <w:p w14:paraId="29E07D4A" w14:textId="77777777" w:rsidR="00017114" w:rsidRPr="00862777" w:rsidRDefault="00017114" w:rsidP="00017114">
      <w:pPr>
        <w:pStyle w:val="BodyText3"/>
        <w:rPr>
          <w:rFonts w:asciiTheme="minorHAnsi" w:hAnsiTheme="minorHAnsi" w:cstheme="minorHAnsi"/>
          <w:sz w:val="20"/>
        </w:rPr>
      </w:pPr>
    </w:p>
    <w:p w14:paraId="24333EE6"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Chemical Abstract Services (CAS) Registry</w:t>
      </w:r>
      <w:r w:rsidRPr="00862777">
        <w:rPr>
          <w:rFonts w:asciiTheme="minorHAnsi" w:hAnsiTheme="minorHAnsi" w:cstheme="minorHAnsi"/>
          <w:sz w:val="20"/>
        </w:rPr>
        <w:t xml:space="preserve"> – Is a collection of disclosed chemical substance information, containing more than 66 million organic and inorganic substances and 63 million sequences.</w:t>
      </w:r>
    </w:p>
    <w:p w14:paraId="5D00CE2D" w14:textId="77777777" w:rsidR="00017114" w:rsidRPr="00862777" w:rsidRDefault="00017114" w:rsidP="00017114">
      <w:pPr>
        <w:pStyle w:val="BodyText3"/>
        <w:rPr>
          <w:rFonts w:asciiTheme="minorHAnsi" w:hAnsiTheme="minorHAnsi" w:cstheme="minorHAnsi"/>
          <w:sz w:val="20"/>
        </w:rPr>
      </w:pPr>
    </w:p>
    <w:p w14:paraId="02F27F46"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sz w:val="20"/>
        </w:rPr>
        <w:t>Each CAS Registry Number (often referred to as a CAS Number):</w:t>
      </w:r>
    </w:p>
    <w:p w14:paraId="2C095BA0" w14:textId="77777777" w:rsidR="00017114" w:rsidRPr="00862777" w:rsidRDefault="00017114" w:rsidP="00017114">
      <w:pPr>
        <w:pStyle w:val="BodyText3"/>
        <w:rPr>
          <w:rFonts w:asciiTheme="minorHAnsi" w:hAnsiTheme="minorHAnsi" w:cstheme="minorHAnsi"/>
          <w:sz w:val="20"/>
        </w:rPr>
      </w:pPr>
    </w:p>
    <w:p w14:paraId="7E0CCFA2" w14:textId="77777777" w:rsidR="00017114" w:rsidRPr="00862777" w:rsidRDefault="00017114" w:rsidP="00017114">
      <w:pPr>
        <w:pStyle w:val="BodyText3"/>
        <w:numPr>
          <w:ilvl w:val="0"/>
          <w:numId w:val="92"/>
        </w:numPr>
        <w:rPr>
          <w:rFonts w:asciiTheme="minorHAnsi" w:hAnsiTheme="minorHAnsi" w:cstheme="minorHAnsi"/>
          <w:sz w:val="20"/>
        </w:rPr>
      </w:pPr>
      <w:r w:rsidRPr="00862777">
        <w:rPr>
          <w:rFonts w:asciiTheme="minorHAnsi" w:hAnsiTheme="minorHAnsi" w:cstheme="minorHAnsi"/>
          <w:sz w:val="20"/>
        </w:rPr>
        <w:t>Is a unique numeric identifier;</w:t>
      </w:r>
    </w:p>
    <w:p w14:paraId="4C8667C5" w14:textId="77777777" w:rsidR="00017114" w:rsidRPr="00862777" w:rsidRDefault="00017114" w:rsidP="00017114">
      <w:pPr>
        <w:pStyle w:val="BodyText3"/>
        <w:numPr>
          <w:ilvl w:val="0"/>
          <w:numId w:val="92"/>
        </w:numPr>
        <w:rPr>
          <w:rFonts w:asciiTheme="minorHAnsi" w:hAnsiTheme="minorHAnsi" w:cstheme="minorHAnsi"/>
          <w:sz w:val="20"/>
        </w:rPr>
      </w:pPr>
      <w:r w:rsidRPr="00862777">
        <w:rPr>
          <w:rFonts w:asciiTheme="minorHAnsi" w:hAnsiTheme="minorHAnsi" w:cstheme="minorHAnsi"/>
          <w:sz w:val="20"/>
        </w:rPr>
        <w:t>Designates only one substance;</w:t>
      </w:r>
    </w:p>
    <w:p w14:paraId="5B47DC63" w14:textId="77777777" w:rsidR="00017114" w:rsidRPr="00862777" w:rsidRDefault="00017114" w:rsidP="00017114">
      <w:pPr>
        <w:pStyle w:val="BodyText3"/>
        <w:numPr>
          <w:ilvl w:val="0"/>
          <w:numId w:val="92"/>
        </w:numPr>
        <w:rPr>
          <w:rFonts w:asciiTheme="minorHAnsi" w:hAnsiTheme="minorHAnsi" w:cstheme="minorHAnsi"/>
          <w:sz w:val="20"/>
        </w:rPr>
      </w:pPr>
      <w:r w:rsidRPr="00862777">
        <w:rPr>
          <w:rFonts w:asciiTheme="minorHAnsi" w:hAnsiTheme="minorHAnsi" w:cstheme="minorHAnsi"/>
          <w:sz w:val="20"/>
        </w:rPr>
        <w:t>Has no chemical significance; and</w:t>
      </w:r>
    </w:p>
    <w:p w14:paraId="6EDEAA6A" w14:textId="77777777" w:rsidR="00017114" w:rsidRPr="00862777" w:rsidRDefault="00017114" w:rsidP="00017114">
      <w:pPr>
        <w:pStyle w:val="BodyText3"/>
        <w:numPr>
          <w:ilvl w:val="0"/>
          <w:numId w:val="92"/>
        </w:numPr>
        <w:rPr>
          <w:rFonts w:asciiTheme="minorHAnsi" w:hAnsiTheme="minorHAnsi" w:cstheme="minorHAnsi"/>
          <w:sz w:val="20"/>
        </w:rPr>
      </w:pPr>
      <w:r w:rsidRPr="00862777">
        <w:rPr>
          <w:rFonts w:asciiTheme="minorHAnsi" w:hAnsiTheme="minorHAnsi" w:cstheme="minorHAnsi"/>
          <w:sz w:val="20"/>
        </w:rPr>
        <w:t>Is a link to information about a specific chemical substance.</w:t>
      </w:r>
    </w:p>
    <w:p w14:paraId="6F3C8649" w14:textId="77777777" w:rsidR="00017114" w:rsidRPr="00862777" w:rsidRDefault="00017114" w:rsidP="00017114">
      <w:pPr>
        <w:pStyle w:val="BodyText3"/>
        <w:rPr>
          <w:rFonts w:asciiTheme="minorHAnsi" w:hAnsiTheme="minorHAnsi" w:cstheme="minorHAnsi"/>
          <w:sz w:val="20"/>
        </w:rPr>
      </w:pPr>
    </w:p>
    <w:p w14:paraId="7FF8A05E"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sz w:val="20"/>
        </w:rPr>
        <w:t>A CAS Registry Number is a numeric identifier that can contain up to ten (10) digits, divided by hyphens into three parts.</w:t>
      </w:r>
    </w:p>
    <w:p w14:paraId="002D2E1D" w14:textId="77777777" w:rsidR="00017114" w:rsidRPr="00862777" w:rsidRDefault="00017114" w:rsidP="00017114">
      <w:pPr>
        <w:pStyle w:val="BodyText3"/>
        <w:rPr>
          <w:rFonts w:asciiTheme="minorHAnsi" w:hAnsiTheme="minorHAnsi" w:cstheme="minorHAnsi"/>
          <w:sz w:val="20"/>
        </w:rPr>
      </w:pPr>
    </w:p>
    <w:p w14:paraId="604EBAAB"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Chemical Name</w:t>
      </w:r>
      <w:r w:rsidRPr="00862777">
        <w:rPr>
          <w:rFonts w:asciiTheme="minorHAnsi" w:hAnsiTheme="minorHAnsi" w:cstheme="minorHAnsi"/>
          <w:sz w:val="20"/>
        </w:rPr>
        <w:t xml:space="preserve"> – The scientific name used to give an accurate description of a substances’ composition.</w:t>
      </w:r>
    </w:p>
    <w:p w14:paraId="0AB390F6" w14:textId="77777777" w:rsidR="00017114" w:rsidRPr="00862777" w:rsidRDefault="00017114" w:rsidP="00017114">
      <w:pPr>
        <w:pStyle w:val="BodyText3"/>
        <w:rPr>
          <w:rFonts w:asciiTheme="minorHAnsi" w:hAnsiTheme="minorHAnsi" w:cstheme="minorHAnsi"/>
          <w:sz w:val="20"/>
        </w:rPr>
      </w:pPr>
    </w:p>
    <w:p w14:paraId="1B656240" w14:textId="4B9B38B6"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Material Safety Data Sheet (MSDS)</w:t>
      </w:r>
      <w:r w:rsidRPr="00862777">
        <w:rPr>
          <w:rFonts w:asciiTheme="minorHAnsi" w:hAnsiTheme="minorHAnsi" w:cstheme="minorHAnsi"/>
          <w:sz w:val="20"/>
        </w:rPr>
        <w:t xml:space="preserve"> – </w:t>
      </w:r>
      <w:r w:rsidR="00D06D6B">
        <w:rPr>
          <w:rFonts w:asciiTheme="minorHAnsi" w:hAnsiTheme="minorHAnsi" w:cstheme="minorHAnsi"/>
          <w:sz w:val="20"/>
        </w:rPr>
        <w:t>I</w:t>
      </w:r>
      <w:r w:rsidRPr="00862777">
        <w:rPr>
          <w:rFonts w:asciiTheme="minorHAnsi" w:hAnsiTheme="minorHAnsi" w:cstheme="minorHAnsi"/>
          <w:sz w:val="20"/>
        </w:rPr>
        <w:t>s a document containing important information about the characteristics and actual or potential hazards of a substance.  It identifies the Manufacturer of the material and includes the procedures for handling or working with the substance in a safe manner, and includes information such as physical data, storage, disposal, protective equipment, and spill handling procedures.</w:t>
      </w:r>
    </w:p>
    <w:p w14:paraId="1B77003A" w14:textId="77777777" w:rsidR="00017114" w:rsidRPr="00862777" w:rsidRDefault="00017114" w:rsidP="00017114">
      <w:pPr>
        <w:pStyle w:val="BodyText3"/>
        <w:rPr>
          <w:rFonts w:asciiTheme="minorHAnsi" w:hAnsiTheme="minorHAnsi" w:cstheme="minorHAnsi"/>
          <w:sz w:val="20"/>
        </w:rPr>
      </w:pPr>
    </w:p>
    <w:p w14:paraId="3F5075C8" w14:textId="42A25D31"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New Jersey Weights and Measures Bureau</w:t>
      </w:r>
      <w:r w:rsidRPr="00862777">
        <w:rPr>
          <w:rFonts w:asciiTheme="minorHAnsi" w:hAnsiTheme="minorHAnsi" w:cstheme="minorHAnsi"/>
          <w:sz w:val="20"/>
        </w:rPr>
        <w:t xml:space="preserve"> – A unit within the </w:t>
      </w:r>
      <w:r w:rsidR="00DD1924">
        <w:rPr>
          <w:rFonts w:asciiTheme="minorHAnsi" w:hAnsiTheme="minorHAnsi" w:cstheme="minorHAnsi"/>
          <w:sz w:val="20"/>
        </w:rPr>
        <w:t xml:space="preserve">New Jersey </w:t>
      </w:r>
      <w:r w:rsidRPr="00862777">
        <w:rPr>
          <w:rFonts w:asciiTheme="minorHAnsi" w:hAnsiTheme="minorHAnsi" w:cstheme="minorHAnsi"/>
          <w:sz w:val="20"/>
        </w:rPr>
        <w:t xml:space="preserve">Division of Consumer </w:t>
      </w:r>
      <w:r w:rsidRPr="002B13E8">
        <w:rPr>
          <w:rFonts w:asciiTheme="minorHAnsi" w:hAnsiTheme="minorHAnsi" w:cstheme="minorHAnsi"/>
          <w:sz w:val="20"/>
          <w:szCs w:val="20"/>
        </w:rPr>
        <w:t>Affairs</w:t>
      </w:r>
      <w:r w:rsidR="00DD1924" w:rsidRPr="002B13E8">
        <w:rPr>
          <w:rFonts w:asciiTheme="minorHAnsi" w:hAnsiTheme="minorHAnsi" w:cstheme="minorHAnsi"/>
          <w:sz w:val="20"/>
          <w:szCs w:val="20"/>
        </w:rPr>
        <w:t xml:space="preserve"> (</w:t>
      </w:r>
      <w:hyperlink r:id="rId55" w:history="1">
        <w:r w:rsidR="00DD1924" w:rsidRPr="002B13E8">
          <w:rPr>
            <w:rStyle w:val="Hyperlink"/>
            <w:rFonts w:asciiTheme="minorHAnsi" w:hAnsiTheme="minorHAnsi" w:cstheme="minorHAnsi"/>
            <w:sz w:val="20"/>
            <w:szCs w:val="20"/>
          </w:rPr>
          <w:t>Pages - Office of Weights and Measures (njconsumeraffairs.gov)</w:t>
        </w:r>
      </w:hyperlink>
      <w:r w:rsidR="00DD1924" w:rsidRPr="002B13E8">
        <w:rPr>
          <w:rFonts w:asciiTheme="minorHAnsi" w:hAnsiTheme="minorHAnsi" w:cstheme="minorHAnsi"/>
          <w:sz w:val="20"/>
          <w:szCs w:val="20"/>
        </w:rPr>
        <w:t>.</w:t>
      </w:r>
    </w:p>
    <w:p w14:paraId="0CC342CA" w14:textId="77777777" w:rsidR="00017114" w:rsidRPr="00862777" w:rsidRDefault="00017114" w:rsidP="00017114">
      <w:pPr>
        <w:pStyle w:val="BodyText3"/>
        <w:rPr>
          <w:rFonts w:asciiTheme="minorHAnsi" w:hAnsiTheme="minorHAnsi" w:cstheme="minorHAnsi"/>
          <w:sz w:val="20"/>
        </w:rPr>
      </w:pPr>
    </w:p>
    <w:p w14:paraId="39E5FDA6" w14:textId="5D8E277F" w:rsidR="00017114" w:rsidRPr="002B13E8" w:rsidRDefault="00017114" w:rsidP="00017114">
      <w:pPr>
        <w:pStyle w:val="BodyText3"/>
        <w:rPr>
          <w:rFonts w:asciiTheme="minorHAnsi" w:hAnsiTheme="minorHAnsi" w:cstheme="minorHAnsi"/>
          <w:sz w:val="20"/>
          <w:szCs w:val="20"/>
        </w:rPr>
      </w:pPr>
      <w:r w:rsidRPr="00862777">
        <w:rPr>
          <w:rFonts w:asciiTheme="minorHAnsi" w:hAnsiTheme="minorHAnsi" w:cstheme="minorHAnsi"/>
          <w:b/>
          <w:sz w:val="20"/>
        </w:rPr>
        <w:t>NJDOT</w:t>
      </w:r>
      <w:r w:rsidRPr="00862777">
        <w:rPr>
          <w:rFonts w:asciiTheme="minorHAnsi" w:hAnsiTheme="minorHAnsi" w:cstheme="minorHAnsi"/>
          <w:sz w:val="20"/>
        </w:rPr>
        <w:t xml:space="preserve"> – The New Jersey Department of Transportation</w:t>
      </w:r>
      <w:r w:rsidR="002B13E8">
        <w:rPr>
          <w:rFonts w:asciiTheme="minorHAnsi" w:hAnsiTheme="minorHAnsi" w:cstheme="minorHAnsi"/>
          <w:sz w:val="20"/>
        </w:rPr>
        <w:t xml:space="preserve"> </w:t>
      </w:r>
      <w:r w:rsidR="002B13E8" w:rsidRPr="002B13E8">
        <w:rPr>
          <w:rFonts w:asciiTheme="minorHAnsi" w:hAnsiTheme="minorHAnsi" w:cstheme="minorHAnsi"/>
          <w:sz w:val="20"/>
          <w:szCs w:val="20"/>
        </w:rPr>
        <w:t>(</w:t>
      </w:r>
      <w:hyperlink r:id="rId56" w:history="1">
        <w:r w:rsidR="002B13E8" w:rsidRPr="002B13E8">
          <w:rPr>
            <w:rStyle w:val="Hyperlink"/>
            <w:rFonts w:asciiTheme="minorHAnsi" w:hAnsiTheme="minorHAnsi" w:cstheme="minorHAnsi"/>
            <w:sz w:val="20"/>
            <w:szCs w:val="20"/>
          </w:rPr>
          <w:t>The Official Web Site for New Jersey Department of Transportation (state.nj.us)</w:t>
        </w:r>
      </w:hyperlink>
      <w:r w:rsidRPr="002B13E8">
        <w:rPr>
          <w:rFonts w:asciiTheme="minorHAnsi" w:hAnsiTheme="minorHAnsi" w:cstheme="minorHAnsi"/>
          <w:sz w:val="20"/>
          <w:szCs w:val="20"/>
        </w:rPr>
        <w:t>.</w:t>
      </w:r>
    </w:p>
    <w:p w14:paraId="4740A0F8" w14:textId="77777777" w:rsidR="00017114" w:rsidRPr="00862777" w:rsidRDefault="00017114" w:rsidP="00017114">
      <w:pPr>
        <w:pStyle w:val="BodyText3"/>
        <w:rPr>
          <w:rFonts w:asciiTheme="minorHAnsi" w:hAnsiTheme="minorHAnsi" w:cstheme="minorHAnsi"/>
          <w:sz w:val="20"/>
        </w:rPr>
      </w:pPr>
    </w:p>
    <w:p w14:paraId="156C37DE" w14:textId="708929A2" w:rsidR="00017114" w:rsidRPr="002B13E8" w:rsidRDefault="00017114" w:rsidP="00017114">
      <w:pPr>
        <w:pStyle w:val="BodyText3"/>
        <w:rPr>
          <w:rFonts w:asciiTheme="minorHAnsi" w:hAnsiTheme="minorHAnsi" w:cstheme="minorHAnsi"/>
          <w:sz w:val="20"/>
          <w:szCs w:val="20"/>
        </w:rPr>
      </w:pPr>
      <w:r w:rsidRPr="00862777">
        <w:rPr>
          <w:rFonts w:asciiTheme="minorHAnsi" w:hAnsiTheme="minorHAnsi" w:cstheme="minorHAnsi"/>
          <w:b/>
          <w:sz w:val="20"/>
        </w:rPr>
        <w:t>OSHA</w:t>
      </w:r>
      <w:r w:rsidRPr="00862777">
        <w:rPr>
          <w:rFonts w:asciiTheme="minorHAnsi" w:hAnsiTheme="minorHAnsi" w:cstheme="minorHAnsi"/>
          <w:sz w:val="20"/>
        </w:rPr>
        <w:t xml:space="preserve"> – Occupational Health and Safety Administration</w:t>
      </w:r>
      <w:r w:rsidR="002B13E8">
        <w:rPr>
          <w:rFonts w:asciiTheme="minorHAnsi" w:hAnsiTheme="minorHAnsi" w:cstheme="minorHAnsi"/>
          <w:sz w:val="20"/>
        </w:rPr>
        <w:t xml:space="preserve"> </w:t>
      </w:r>
      <w:r w:rsidR="002B13E8" w:rsidRPr="002B13E8">
        <w:rPr>
          <w:rFonts w:asciiTheme="minorHAnsi" w:hAnsiTheme="minorHAnsi" w:cstheme="minorHAnsi"/>
          <w:sz w:val="20"/>
          <w:szCs w:val="20"/>
        </w:rPr>
        <w:t>(</w:t>
      </w:r>
      <w:hyperlink r:id="rId57" w:history="1">
        <w:r w:rsidR="002B13E8" w:rsidRPr="002B13E8">
          <w:rPr>
            <w:rStyle w:val="Hyperlink"/>
            <w:rFonts w:asciiTheme="minorHAnsi" w:hAnsiTheme="minorHAnsi" w:cstheme="minorHAnsi"/>
            <w:sz w:val="20"/>
            <w:szCs w:val="20"/>
          </w:rPr>
          <w:t>Home | Occupational Safety and Health Administration (osha.gov)</w:t>
        </w:r>
      </w:hyperlink>
      <w:r w:rsidRPr="002B13E8">
        <w:rPr>
          <w:rFonts w:asciiTheme="minorHAnsi" w:hAnsiTheme="minorHAnsi" w:cstheme="minorHAnsi"/>
          <w:sz w:val="20"/>
          <w:szCs w:val="20"/>
        </w:rPr>
        <w:t>.</w:t>
      </w:r>
    </w:p>
    <w:p w14:paraId="73A7F718" w14:textId="77777777" w:rsidR="00017114" w:rsidRPr="00862777" w:rsidRDefault="00017114" w:rsidP="00017114">
      <w:pPr>
        <w:pStyle w:val="BodyText3"/>
        <w:rPr>
          <w:rFonts w:asciiTheme="minorHAnsi" w:hAnsiTheme="minorHAnsi" w:cstheme="minorHAnsi"/>
          <w:sz w:val="20"/>
        </w:rPr>
      </w:pPr>
    </w:p>
    <w:p w14:paraId="0DBF3D72"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PNS</w:t>
      </w:r>
      <w:r w:rsidRPr="00862777">
        <w:rPr>
          <w:rFonts w:asciiTheme="minorHAnsi" w:hAnsiTheme="minorHAnsi" w:cstheme="minorHAnsi"/>
          <w:sz w:val="20"/>
        </w:rPr>
        <w:t xml:space="preserve"> – Pacific Northwest Snowfighters.</w:t>
      </w:r>
    </w:p>
    <w:p w14:paraId="7CA4FD47" w14:textId="77777777" w:rsidR="00017114" w:rsidRPr="00862777" w:rsidRDefault="00017114" w:rsidP="00017114">
      <w:pPr>
        <w:pStyle w:val="BodyText3"/>
        <w:rPr>
          <w:rFonts w:asciiTheme="minorHAnsi" w:hAnsiTheme="minorHAnsi" w:cstheme="minorHAnsi"/>
          <w:sz w:val="20"/>
        </w:rPr>
      </w:pPr>
    </w:p>
    <w:p w14:paraId="609575D7" w14:textId="5875504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Purchase Order</w:t>
      </w:r>
      <w:r w:rsidRPr="00862777">
        <w:rPr>
          <w:rFonts w:asciiTheme="minorHAnsi" w:hAnsiTheme="minorHAnsi" w:cstheme="minorHAnsi"/>
          <w:sz w:val="20"/>
        </w:rPr>
        <w:t xml:space="preserve"> – </w:t>
      </w:r>
      <w:r w:rsidR="00F93095">
        <w:rPr>
          <w:rFonts w:asciiTheme="minorHAnsi" w:hAnsiTheme="minorHAnsi" w:cstheme="minorHAnsi"/>
          <w:sz w:val="20"/>
        </w:rPr>
        <w:t>I</w:t>
      </w:r>
      <w:r w:rsidRPr="00862777">
        <w:rPr>
          <w:rFonts w:asciiTheme="minorHAnsi" w:hAnsiTheme="minorHAnsi" w:cstheme="minorHAnsi"/>
          <w:sz w:val="20"/>
        </w:rPr>
        <w:t>s the legally binding document generated by the Using Agency, confirming the order, the quantity, the delivery location and the delivery date.</w:t>
      </w:r>
    </w:p>
    <w:p w14:paraId="60D6AC6B" w14:textId="77777777" w:rsidR="00017114" w:rsidRPr="00862777" w:rsidRDefault="00017114" w:rsidP="00017114">
      <w:pPr>
        <w:pStyle w:val="BodyText3"/>
        <w:rPr>
          <w:rFonts w:asciiTheme="minorHAnsi" w:hAnsiTheme="minorHAnsi" w:cstheme="minorHAnsi"/>
          <w:sz w:val="20"/>
        </w:rPr>
      </w:pPr>
    </w:p>
    <w:p w14:paraId="26A1739E" w14:textId="13108A7E"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SJTA</w:t>
      </w:r>
      <w:r w:rsidR="00F93095">
        <w:rPr>
          <w:rFonts w:asciiTheme="minorHAnsi" w:hAnsiTheme="minorHAnsi" w:cstheme="minorHAnsi"/>
          <w:b/>
          <w:sz w:val="20"/>
        </w:rPr>
        <w:t xml:space="preserve"> </w:t>
      </w:r>
      <w:r w:rsidR="00F93095" w:rsidRPr="00862777">
        <w:rPr>
          <w:rFonts w:asciiTheme="minorHAnsi" w:hAnsiTheme="minorHAnsi" w:cstheme="minorHAnsi"/>
          <w:sz w:val="20"/>
        </w:rPr>
        <w:t xml:space="preserve">– </w:t>
      </w:r>
      <w:r w:rsidRPr="00862777">
        <w:rPr>
          <w:rFonts w:asciiTheme="minorHAnsi" w:hAnsiTheme="minorHAnsi" w:cstheme="minorHAnsi"/>
          <w:sz w:val="20"/>
        </w:rPr>
        <w:t xml:space="preserve">South Jersey Transportation </w:t>
      </w:r>
      <w:r w:rsidRPr="002B13E8">
        <w:rPr>
          <w:rFonts w:asciiTheme="minorHAnsi" w:hAnsiTheme="minorHAnsi" w:cstheme="minorHAnsi"/>
          <w:sz w:val="20"/>
          <w:szCs w:val="20"/>
        </w:rPr>
        <w:t>Authority</w:t>
      </w:r>
      <w:r w:rsidR="002B13E8" w:rsidRPr="002B13E8">
        <w:rPr>
          <w:rFonts w:asciiTheme="minorHAnsi" w:hAnsiTheme="minorHAnsi" w:cstheme="minorHAnsi"/>
          <w:sz w:val="20"/>
          <w:szCs w:val="20"/>
        </w:rPr>
        <w:t xml:space="preserve"> (</w:t>
      </w:r>
      <w:hyperlink r:id="rId58" w:history="1">
        <w:r w:rsidR="002B13E8" w:rsidRPr="002B13E8">
          <w:rPr>
            <w:rStyle w:val="Hyperlink"/>
            <w:rFonts w:asciiTheme="minorHAnsi" w:hAnsiTheme="minorHAnsi" w:cstheme="minorHAnsi"/>
            <w:sz w:val="20"/>
            <w:szCs w:val="20"/>
          </w:rPr>
          <w:t>South Jersey Transportation Authority (sjta.com)</w:t>
        </w:r>
      </w:hyperlink>
      <w:r w:rsidRPr="002B13E8">
        <w:rPr>
          <w:rFonts w:asciiTheme="minorHAnsi" w:hAnsiTheme="minorHAnsi" w:cstheme="minorHAnsi"/>
          <w:sz w:val="20"/>
          <w:szCs w:val="20"/>
        </w:rPr>
        <w:t>.</w:t>
      </w:r>
    </w:p>
    <w:p w14:paraId="1ADD39B6" w14:textId="77777777" w:rsidR="00017114" w:rsidRPr="00862777" w:rsidRDefault="00017114" w:rsidP="00017114">
      <w:pPr>
        <w:pStyle w:val="BodyText3"/>
        <w:rPr>
          <w:rFonts w:asciiTheme="minorHAnsi" w:hAnsiTheme="minorHAnsi" w:cstheme="minorHAnsi"/>
          <w:sz w:val="20"/>
        </w:rPr>
      </w:pPr>
    </w:p>
    <w:p w14:paraId="4EFC47B8" w14:textId="50ECE437" w:rsidR="00170A79" w:rsidRPr="00CA7DA4" w:rsidRDefault="00017114" w:rsidP="00017114">
      <w:pPr>
        <w:spacing w:after="0" w:line="240" w:lineRule="auto"/>
        <w:rPr>
          <w:highlight w:val="green"/>
        </w:rPr>
      </w:pPr>
      <w:r w:rsidRPr="00862777">
        <w:rPr>
          <w:rFonts w:eastAsia="MS Mincho" w:cstheme="minorHAnsi"/>
          <w:b/>
          <w:sz w:val="20"/>
        </w:rPr>
        <w:t>Technical Representative</w:t>
      </w:r>
      <w:r w:rsidRPr="00862777">
        <w:rPr>
          <w:rFonts w:eastAsia="MS Mincho" w:cstheme="minorHAnsi"/>
          <w:sz w:val="20"/>
        </w:rPr>
        <w:t xml:space="preserve"> – A technically qualified and trained representative</w:t>
      </w:r>
      <w:r w:rsidR="00B15355">
        <w:rPr>
          <w:rFonts w:eastAsia="MS Mincho" w:cstheme="minorHAnsi"/>
          <w:sz w:val="20"/>
        </w:rPr>
        <w:t>, as</w:t>
      </w:r>
      <w:r w:rsidR="00F93095">
        <w:rPr>
          <w:rFonts w:eastAsia="MS Mincho" w:cstheme="minorHAnsi"/>
          <w:sz w:val="20"/>
        </w:rPr>
        <w:t xml:space="preserve"> assigned by the Contractor,</w:t>
      </w:r>
      <w:r w:rsidRPr="00862777">
        <w:rPr>
          <w:rFonts w:eastAsia="MS Mincho" w:cstheme="minorHAnsi"/>
          <w:sz w:val="20"/>
        </w:rPr>
        <w:t xml:space="preserve"> </w:t>
      </w:r>
      <w:r w:rsidR="00F93095">
        <w:rPr>
          <w:rFonts w:eastAsia="MS Mincho" w:cstheme="minorHAnsi"/>
          <w:sz w:val="20"/>
        </w:rPr>
        <w:t xml:space="preserve">that </w:t>
      </w:r>
      <w:r w:rsidRPr="00862777">
        <w:rPr>
          <w:rFonts w:eastAsia="MS Mincho" w:cstheme="minorHAnsi"/>
          <w:sz w:val="20"/>
        </w:rPr>
        <w:t xml:space="preserve">provides assistance </w:t>
      </w:r>
      <w:r w:rsidR="00B15355">
        <w:rPr>
          <w:rFonts w:eastAsia="MS Mincho" w:cstheme="minorHAnsi"/>
          <w:sz w:val="20"/>
        </w:rPr>
        <w:t xml:space="preserve">to the Using Agency </w:t>
      </w:r>
      <w:r w:rsidRPr="00862777">
        <w:rPr>
          <w:rFonts w:eastAsia="MS Mincho" w:cstheme="minorHAnsi"/>
          <w:sz w:val="20"/>
        </w:rPr>
        <w:t xml:space="preserve">in </w:t>
      </w:r>
      <w:r w:rsidR="00F93095">
        <w:rPr>
          <w:rFonts w:eastAsia="MS Mincho" w:cstheme="minorHAnsi"/>
          <w:sz w:val="20"/>
        </w:rPr>
        <w:t xml:space="preserve">answering </w:t>
      </w:r>
      <w:r w:rsidRPr="00862777">
        <w:rPr>
          <w:rFonts w:eastAsia="MS Mincho" w:cstheme="minorHAnsi"/>
          <w:sz w:val="20"/>
        </w:rPr>
        <w:t xml:space="preserve">questions concerning the </w:t>
      </w:r>
      <w:r w:rsidR="00F93095">
        <w:rPr>
          <w:rFonts w:eastAsia="MS Mincho" w:cstheme="minorHAnsi"/>
          <w:sz w:val="20"/>
        </w:rPr>
        <w:t xml:space="preserve">contracted </w:t>
      </w:r>
      <w:r w:rsidRPr="00862777">
        <w:rPr>
          <w:rFonts w:eastAsia="MS Mincho" w:cstheme="minorHAnsi"/>
          <w:sz w:val="20"/>
        </w:rPr>
        <w:t>product, ordering, delivery and customer service issues.</w:t>
      </w:r>
    </w:p>
    <w:p w14:paraId="3F5844F2"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AE0844" w14:textId="77777777" w:rsidR="002E0E38" w:rsidRDefault="002E0E38">
      <w:pPr>
        <w:spacing w:after="0" w:line="240" w:lineRule="auto"/>
      </w:pPr>
      <w:r>
        <w:separator/>
      </w:r>
    </w:p>
  </w:endnote>
  <w:endnote w:type="continuationSeparator" w:id="0">
    <w:p w14:paraId="65F8AB1F" w14:textId="77777777" w:rsidR="002E0E38" w:rsidRDefault="002E0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26749" w14:textId="77777777" w:rsidR="002E0E38" w:rsidRPr="0084189F" w:rsidRDefault="002E0E3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31527" w14:textId="4C11E1C9" w:rsidR="002E0E38" w:rsidRPr="0084189F" w:rsidRDefault="002E0E3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F13D9">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ED0B7" w14:textId="626F563A" w:rsidR="002E0E38" w:rsidRPr="0084189F" w:rsidRDefault="002E0E3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F13D9">
      <w:rPr>
        <w:rFonts w:asciiTheme="minorHAnsi" w:hAnsiTheme="minorHAnsi"/>
        <w:noProof/>
      </w:rPr>
      <w:t>11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E0E38" w14:paraId="4E91A603" w14:textId="77777777" w:rsidTr="2CCF82DD">
      <w:tc>
        <w:tcPr>
          <w:tcW w:w="3600" w:type="dxa"/>
        </w:tcPr>
        <w:p w14:paraId="3E0F02E8" w14:textId="77777777" w:rsidR="002E0E38" w:rsidRDefault="002E0E38" w:rsidP="2CCF82DD">
          <w:pPr>
            <w:pStyle w:val="Header"/>
            <w:ind w:left="-115"/>
            <w:jc w:val="left"/>
          </w:pPr>
        </w:p>
      </w:tc>
      <w:tc>
        <w:tcPr>
          <w:tcW w:w="3600" w:type="dxa"/>
        </w:tcPr>
        <w:p w14:paraId="60EF5DBD" w14:textId="77777777" w:rsidR="002E0E38" w:rsidRDefault="002E0E38" w:rsidP="2CCF82DD">
          <w:pPr>
            <w:pStyle w:val="Header"/>
            <w:jc w:val="center"/>
          </w:pPr>
        </w:p>
      </w:tc>
      <w:tc>
        <w:tcPr>
          <w:tcW w:w="3600" w:type="dxa"/>
        </w:tcPr>
        <w:p w14:paraId="59EC053C" w14:textId="77777777" w:rsidR="002E0E38" w:rsidRDefault="002E0E38" w:rsidP="2CCF82DD">
          <w:pPr>
            <w:pStyle w:val="Header"/>
            <w:ind w:right="-115"/>
            <w:jc w:val="right"/>
          </w:pPr>
        </w:p>
      </w:tc>
    </w:tr>
  </w:tbl>
  <w:p w14:paraId="449AAB6A" w14:textId="77777777" w:rsidR="002E0E38" w:rsidRDefault="002E0E3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7D946" w14:textId="77777777" w:rsidR="002E0E38" w:rsidRDefault="002E0E38">
      <w:pPr>
        <w:spacing w:after="0" w:line="240" w:lineRule="auto"/>
      </w:pPr>
      <w:r>
        <w:separator/>
      </w:r>
    </w:p>
  </w:footnote>
  <w:footnote w:type="continuationSeparator" w:id="0">
    <w:p w14:paraId="1924B5DE" w14:textId="77777777" w:rsidR="002E0E38" w:rsidRDefault="002E0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1D8E1" w14:textId="77777777" w:rsidR="002E0E38" w:rsidRDefault="002E0E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BE719" w14:textId="77777777" w:rsidR="002E0E38" w:rsidRDefault="002E0E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97819" w14:textId="77777777" w:rsidR="002E0E38" w:rsidRDefault="002E0E3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E9B27" w14:textId="77777777" w:rsidR="002E0E38" w:rsidRDefault="002E0E3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6D289" w14:textId="77777777" w:rsidR="002E0E38" w:rsidRPr="00A4019A" w:rsidRDefault="002E0E3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F24B" w14:textId="77777777" w:rsidR="002E0E38" w:rsidRDefault="002E0E3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85446" w14:textId="77777777" w:rsidR="002E0E38" w:rsidRDefault="002E0E3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568E1" w14:textId="77777777" w:rsidR="002E0E38" w:rsidRPr="00A4019A" w:rsidRDefault="002E0E3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61EA4" w14:textId="77777777" w:rsidR="002E0E38" w:rsidRDefault="002E0E3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1EFD8" w14:textId="77777777" w:rsidR="002E0E38" w:rsidRDefault="002E0E3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E0E38" w14:paraId="0ED61A0E" w14:textId="77777777" w:rsidTr="2CCF82DD">
      <w:tc>
        <w:tcPr>
          <w:tcW w:w="3600" w:type="dxa"/>
        </w:tcPr>
        <w:p w14:paraId="713D4C19" w14:textId="77777777" w:rsidR="002E0E38" w:rsidRDefault="002E0E38" w:rsidP="2CCF82DD">
          <w:pPr>
            <w:pStyle w:val="Header"/>
            <w:ind w:left="-115"/>
            <w:jc w:val="left"/>
          </w:pPr>
        </w:p>
      </w:tc>
      <w:tc>
        <w:tcPr>
          <w:tcW w:w="3600" w:type="dxa"/>
        </w:tcPr>
        <w:p w14:paraId="579D481A" w14:textId="77777777" w:rsidR="002E0E38" w:rsidRDefault="002E0E38" w:rsidP="2CCF82DD">
          <w:pPr>
            <w:pStyle w:val="Header"/>
            <w:jc w:val="center"/>
          </w:pPr>
        </w:p>
      </w:tc>
      <w:tc>
        <w:tcPr>
          <w:tcW w:w="3600" w:type="dxa"/>
        </w:tcPr>
        <w:p w14:paraId="47E3F260" w14:textId="77777777" w:rsidR="002E0E38" w:rsidRDefault="002E0E38" w:rsidP="2CCF82DD">
          <w:pPr>
            <w:pStyle w:val="Header"/>
            <w:ind w:right="-115"/>
            <w:jc w:val="right"/>
          </w:pPr>
        </w:p>
      </w:tc>
    </w:tr>
  </w:tbl>
  <w:p w14:paraId="46B24202" w14:textId="77777777" w:rsidR="002E0E38" w:rsidRDefault="002E0E3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EE7B0" w14:textId="77777777" w:rsidR="002E0E38" w:rsidRDefault="002E0E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854541"/>
    <w:multiLevelType w:val="hybridMultilevel"/>
    <w:tmpl w:val="13E477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E10825"/>
    <w:multiLevelType w:val="hybridMultilevel"/>
    <w:tmpl w:val="2C3A2566"/>
    <w:lvl w:ilvl="0" w:tplc="E8D28220">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142FA9"/>
    <w:multiLevelType w:val="hybridMultilevel"/>
    <w:tmpl w:val="497EBA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9F21D0F"/>
    <w:multiLevelType w:val="hybridMultilevel"/>
    <w:tmpl w:val="DAD81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8A60EEF"/>
    <w:multiLevelType w:val="hybridMultilevel"/>
    <w:tmpl w:val="57AAAC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7D103481"/>
    <w:multiLevelType w:val="multilevel"/>
    <w:tmpl w:val="ACDE6D8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2"/>
  </w:num>
  <w:num w:numId="3">
    <w:abstractNumId w:val="39"/>
  </w:num>
  <w:num w:numId="4">
    <w:abstractNumId w:val="0"/>
  </w:num>
  <w:num w:numId="5">
    <w:abstractNumId w:val="61"/>
  </w:num>
  <w:num w:numId="6">
    <w:abstractNumId w:val="17"/>
  </w:num>
  <w:num w:numId="7">
    <w:abstractNumId w:val="26"/>
  </w:num>
  <w:num w:numId="8">
    <w:abstractNumId w:val="49"/>
  </w:num>
  <w:num w:numId="9">
    <w:abstractNumId w:val="84"/>
  </w:num>
  <w:num w:numId="10">
    <w:abstractNumId w:val="50"/>
  </w:num>
  <w:num w:numId="11">
    <w:abstractNumId w:val="70"/>
  </w:num>
  <w:num w:numId="12">
    <w:abstractNumId w:val="83"/>
  </w:num>
  <w:num w:numId="13">
    <w:abstractNumId w:val="80"/>
  </w:num>
  <w:num w:numId="14">
    <w:abstractNumId w:val="44"/>
  </w:num>
  <w:num w:numId="15">
    <w:abstractNumId w:val="72"/>
  </w:num>
  <w:num w:numId="16">
    <w:abstractNumId w:val="18"/>
  </w:num>
  <w:num w:numId="17">
    <w:abstractNumId w:val="38"/>
  </w:num>
  <w:num w:numId="18">
    <w:abstractNumId w:val="69"/>
  </w:num>
  <w:num w:numId="19">
    <w:abstractNumId w:val="54"/>
  </w:num>
  <w:num w:numId="20">
    <w:abstractNumId w:val="43"/>
  </w:num>
  <w:num w:numId="21">
    <w:abstractNumId w:val="51"/>
  </w:num>
  <w:num w:numId="22">
    <w:abstractNumId w:val="3"/>
  </w:num>
  <w:num w:numId="23">
    <w:abstractNumId w:val="76"/>
  </w:num>
  <w:num w:numId="24">
    <w:abstractNumId w:val="41"/>
  </w:num>
  <w:num w:numId="25">
    <w:abstractNumId w:val="5"/>
  </w:num>
  <w:num w:numId="26">
    <w:abstractNumId w:val="60"/>
  </w:num>
  <w:num w:numId="27">
    <w:abstractNumId w:val="7"/>
  </w:num>
  <w:num w:numId="28">
    <w:abstractNumId w:val="33"/>
  </w:num>
  <w:num w:numId="29">
    <w:abstractNumId w:val="24"/>
  </w:num>
  <w:num w:numId="30">
    <w:abstractNumId w:val="19"/>
  </w:num>
  <w:num w:numId="31">
    <w:abstractNumId w:val="57"/>
  </w:num>
  <w:num w:numId="32">
    <w:abstractNumId w:val="77"/>
  </w:num>
  <w:num w:numId="33">
    <w:abstractNumId w:val="14"/>
  </w:num>
  <w:num w:numId="34">
    <w:abstractNumId w:val="32"/>
  </w:num>
  <w:num w:numId="35">
    <w:abstractNumId w:val="40"/>
  </w:num>
  <w:num w:numId="36">
    <w:abstractNumId w:val="56"/>
  </w:num>
  <w:num w:numId="37">
    <w:abstractNumId w:val="64"/>
  </w:num>
  <w:num w:numId="38">
    <w:abstractNumId w:val="6"/>
  </w:num>
  <w:num w:numId="39">
    <w:abstractNumId w:val="20"/>
  </w:num>
  <w:num w:numId="40">
    <w:abstractNumId w:val="11"/>
  </w:num>
  <w:num w:numId="41">
    <w:abstractNumId w:val="15"/>
  </w:num>
  <w:num w:numId="42">
    <w:abstractNumId w:val="68"/>
  </w:num>
  <w:num w:numId="43">
    <w:abstractNumId w:val="25"/>
  </w:num>
  <w:num w:numId="44">
    <w:abstractNumId w:val="42"/>
  </w:num>
  <w:num w:numId="45">
    <w:abstractNumId w:val="4"/>
  </w:num>
  <w:num w:numId="46">
    <w:abstractNumId w:val="55"/>
  </w:num>
  <w:num w:numId="47">
    <w:abstractNumId w:val="45"/>
  </w:num>
  <w:num w:numId="48">
    <w:abstractNumId w:val="94"/>
  </w:num>
  <w:num w:numId="49">
    <w:abstractNumId w:val="73"/>
  </w:num>
  <w:num w:numId="50">
    <w:abstractNumId w:val="46"/>
  </w:num>
  <w:num w:numId="51">
    <w:abstractNumId w:val="85"/>
  </w:num>
  <w:num w:numId="52">
    <w:abstractNumId w:val="30"/>
  </w:num>
  <w:num w:numId="53">
    <w:abstractNumId w:val="58"/>
  </w:num>
  <w:num w:numId="54">
    <w:abstractNumId w:val="59"/>
  </w:num>
  <w:num w:numId="55">
    <w:abstractNumId w:val="28"/>
  </w:num>
  <w:num w:numId="56">
    <w:abstractNumId w:val="31"/>
  </w:num>
  <w:num w:numId="57">
    <w:abstractNumId w:val="86"/>
  </w:num>
  <w:num w:numId="58">
    <w:abstractNumId w:val="87"/>
  </w:num>
  <w:num w:numId="59">
    <w:abstractNumId w:val="92"/>
  </w:num>
  <w:num w:numId="60">
    <w:abstractNumId w:val="29"/>
  </w:num>
  <w:num w:numId="61">
    <w:abstractNumId w:val="16"/>
  </w:num>
  <w:num w:numId="62">
    <w:abstractNumId w:val="90"/>
  </w:num>
  <w:num w:numId="6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8"/>
  </w:num>
  <w:num w:numId="65">
    <w:abstractNumId w:val="67"/>
  </w:num>
  <w:num w:numId="66">
    <w:abstractNumId w:val="9"/>
  </w:num>
  <w:num w:numId="67">
    <w:abstractNumId w:val="48"/>
  </w:num>
  <w:num w:numId="68">
    <w:abstractNumId w:val="91"/>
  </w:num>
  <w:num w:numId="69">
    <w:abstractNumId w:val="23"/>
  </w:num>
  <w:num w:numId="70">
    <w:abstractNumId w:val="2"/>
  </w:num>
  <w:num w:numId="71">
    <w:abstractNumId w:val="37"/>
  </w:num>
  <w:num w:numId="72">
    <w:abstractNumId w:val="35"/>
  </w:num>
  <w:num w:numId="73">
    <w:abstractNumId w:val="81"/>
  </w:num>
  <w:num w:numId="74">
    <w:abstractNumId w:val="47"/>
  </w:num>
  <w:num w:numId="75">
    <w:abstractNumId w:val="66"/>
  </w:num>
  <w:num w:numId="76">
    <w:abstractNumId w:val="10"/>
  </w:num>
  <w:num w:numId="77">
    <w:abstractNumId w:val="53"/>
  </w:num>
  <w:num w:numId="78">
    <w:abstractNumId w:val="65"/>
  </w:num>
  <w:num w:numId="79">
    <w:abstractNumId w:val="36"/>
  </w:num>
  <w:num w:numId="80">
    <w:abstractNumId w:val="21"/>
  </w:num>
  <w:num w:numId="81">
    <w:abstractNumId w:val="78"/>
  </w:num>
  <w:num w:numId="82">
    <w:abstractNumId w:val="1"/>
  </w:num>
  <w:num w:numId="83">
    <w:abstractNumId w:val="74"/>
  </w:num>
  <w:num w:numId="84">
    <w:abstractNumId w:val="12"/>
  </w:num>
  <w:num w:numId="85">
    <w:abstractNumId w:val="71"/>
  </w:num>
  <w:num w:numId="86">
    <w:abstractNumId w:val="8"/>
  </w:num>
  <w:num w:numId="87">
    <w:abstractNumId w:val="82"/>
  </w:num>
  <w:num w:numId="88">
    <w:abstractNumId w:val="75"/>
  </w:num>
  <w:num w:numId="89">
    <w:abstractNumId w:val="89"/>
  </w:num>
  <w:num w:numId="90">
    <w:abstractNumId w:val="63"/>
  </w:num>
  <w:num w:numId="91">
    <w:abstractNumId w:val="90"/>
    <w:lvlOverride w:ilvl="0">
      <w:startOverride w:val="9"/>
    </w:lvlOverride>
    <w:lvlOverride w:ilvl="1">
      <w:startOverride w:val="3"/>
    </w:lvlOverride>
  </w:num>
  <w:num w:numId="92">
    <w:abstractNumId w:val="52"/>
  </w:num>
  <w:num w:numId="93">
    <w:abstractNumId w:val="62"/>
  </w:num>
  <w:num w:numId="94">
    <w:abstractNumId w:val="90"/>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3"/>
  </w:num>
  <w:num w:numId="96">
    <w:abstractNumId w:val="13"/>
  </w:num>
  <w:num w:numId="97">
    <w:abstractNumId w:val="90"/>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7"/>
  </w:num>
  <w:num w:numId="99">
    <w:abstractNumId w:val="34"/>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rphy, Christine">
    <w15:presenceInfo w15:providerId="AD" w15:userId="S-1-5-21-3342024681-333314647-251681998-12066"/>
  </w15:person>
  <w15:person w15:author="Thomas, Kristi">
    <w15:presenceInfo w15:providerId="AD" w15:userId="S-1-5-21-3342024681-333314647-251681998-12570"/>
  </w15:person>
  <w15:person w15:author="Cummins, Steven [TREAS]">
    <w15:presenceInfo w15:providerId="AD" w15:userId="S-1-5-21-3342024681-333314647-251681998-352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trackRevisions/>
  <w:documentProtection w:edit="readOnly" w:enforcement="1" w:cryptProviderType="rsaAES" w:cryptAlgorithmClass="hash" w:cryptAlgorithmType="typeAny" w:cryptAlgorithmSid="14" w:cryptSpinCount="100000" w:hash="EG+Sf8M1b83yQXPl/gUus2WxeH1whmLCT/44PWyeh0Ou8XQRYpW3oeoBygrGylpg+rzvhZeFp4gnP2AP8FpalA==" w:salt="jlY5zUsCmp4tRS/eoQOIvw=="/>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690C"/>
    <w:rsid w:val="00017114"/>
    <w:rsid w:val="00020271"/>
    <w:rsid w:val="0002456C"/>
    <w:rsid w:val="000313F9"/>
    <w:rsid w:val="00032B1F"/>
    <w:rsid w:val="00033455"/>
    <w:rsid w:val="00036F4E"/>
    <w:rsid w:val="000459D7"/>
    <w:rsid w:val="00046536"/>
    <w:rsid w:val="00046FA9"/>
    <w:rsid w:val="0004713B"/>
    <w:rsid w:val="00047B08"/>
    <w:rsid w:val="00050759"/>
    <w:rsid w:val="00050BD8"/>
    <w:rsid w:val="00054C5A"/>
    <w:rsid w:val="000563D5"/>
    <w:rsid w:val="000565A8"/>
    <w:rsid w:val="000602D9"/>
    <w:rsid w:val="000607BB"/>
    <w:rsid w:val="00060BEB"/>
    <w:rsid w:val="00067053"/>
    <w:rsid w:val="000679BA"/>
    <w:rsid w:val="00067B1B"/>
    <w:rsid w:val="000732D0"/>
    <w:rsid w:val="00074F4F"/>
    <w:rsid w:val="00075C47"/>
    <w:rsid w:val="00082A26"/>
    <w:rsid w:val="000830E9"/>
    <w:rsid w:val="0009387B"/>
    <w:rsid w:val="00095E0B"/>
    <w:rsid w:val="000963DB"/>
    <w:rsid w:val="00096B6F"/>
    <w:rsid w:val="00096BA7"/>
    <w:rsid w:val="0009795D"/>
    <w:rsid w:val="000A3C0B"/>
    <w:rsid w:val="000A4687"/>
    <w:rsid w:val="000A5A80"/>
    <w:rsid w:val="000A70B9"/>
    <w:rsid w:val="000A77B8"/>
    <w:rsid w:val="000B01C2"/>
    <w:rsid w:val="000C4487"/>
    <w:rsid w:val="000C4F82"/>
    <w:rsid w:val="000C5B6E"/>
    <w:rsid w:val="000C7597"/>
    <w:rsid w:val="000C7830"/>
    <w:rsid w:val="000C7AC1"/>
    <w:rsid w:val="000D15D5"/>
    <w:rsid w:val="000D2FC0"/>
    <w:rsid w:val="000D69C7"/>
    <w:rsid w:val="000D77E2"/>
    <w:rsid w:val="000E0755"/>
    <w:rsid w:val="000E1B07"/>
    <w:rsid w:val="000E3211"/>
    <w:rsid w:val="000F0286"/>
    <w:rsid w:val="000F171C"/>
    <w:rsid w:val="000F30A2"/>
    <w:rsid w:val="000F622D"/>
    <w:rsid w:val="000F6EBC"/>
    <w:rsid w:val="000F7B39"/>
    <w:rsid w:val="001007FB"/>
    <w:rsid w:val="001009D2"/>
    <w:rsid w:val="00102BAA"/>
    <w:rsid w:val="001030FA"/>
    <w:rsid w:val="001072C6"/>
    <w:rsid w:val="001111D9"/>
    <w:rsid w:val="00111983"/>
    <w:rsid w:val="00111A97"/>
    <w:rsid w:val="00111B9C"/>
    <w:rsid w:val="00111CB8"/>
    <w:rsid w:val="001127BB"/>
    <w:rsid w:val="00114331"/>
    <w:rsid w:val="00114DAB"/>
    <w:rsid w:val="001167BF"/>
    <w:rsid w:val="00116935"/>
    <w:rsid w:val="00116A2B"/>
    <w:rsid w:val="00116EAE"/>
    <w:rsid w:val="00117D1A"/>
    <w:rsid w:val="00123D68"/>
    <w:rsid w:val="0012580C"/>
    <w:rsid w:val="00125A0E"/>
    <w:rsid w:val="00127CF3"/>
    <w:rsid w:val="00132A8B"/>
    <w:rsid w:val="00132EEF"/>
    <w:rsid w:val="001360E3"/>
    <w:rsid w:val="00146BD7"/>
    <w:rsid w:val="00152F3D"/>
    <w:rsid w:val="00157BCD"/>
    <w:rsid w:val="00157E6D"/>
    <w:rsid w:val="0016164E"/>
    <w:rsid w:val="0016172B"/>
    <w:rsid w:val="00161F4D"/>
    <w:rsid w:val="00163BB8"/>
    <w:rsid w:val="001660C6"/>
    <w:rsid w:val="00166271"/>
    <w:rsid w:val="00167495"/>
    <w:rsid w:val="00167532"/>
    <w:rsid w:val="001705E0"/>
    <w:rsid w:val="00170A76"/>
    <w:rsid w:val="00170A79"/>
    <w:rsid w:val="00181733"/>
    <w:rsid w:val="00181B7D"/>
    <w:rsid w:val="00184A89"/>
    <w:rsid w:val="00186908"/>
    <w:rsid w:val="001906C0"/>
    <w:rsid w:val="001942F7"/>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33B9"/>
    <w:rsid w:val="001C4241"/>
    <w:rsid w:val="001C5499"/>
    <w:rsid w:val="001C57C5"/>
    <w:rsid w:val="001C6A4B"/>
    <w:rsid w:val="001D038C"/>
    <w:rsid w:val="001D6002"/>
    <w:rsid w:val="001D60AB"/>
    <w:rsid w:val="001D7641"/>
    <w:rsid w:val="001E4260"/>
    <w:rsid w:val="001E5A3A"/>
    <w:rsid w:val="001E5B05"/>
    <w:rsid w:val="001E7F93"/>
    <w:rsid w:val="001F091D"/>
    <w:rsid w:val="001F0F3C"/>
    <w:rsid w:val="001F2461"/>
    <w:rsid w:val="001F2767"/>
    <w:rsid w:val="001F3123"/>
    <w:rsid w:val="001F460A"/>
    <w:rsid w:val="001F5A87"/>
    <w:rsid w:val="001F6718"/>
    <w:rsid w:val="001F68FF"/>
    <w:rsid w:val="00200367"/>
    <w:rsid w:val="00201267"/>
    <w:rsid w:val="0020345B"/>
    <w:rsid w:val="002041E3"/>
    <w:rsid w:val="00204AD8"/>
    <w:rsid w:val="00204D6C"/>
    <w:rsid w:val="0021272C"/>
    <w:rsid w:val="00212AF9"/>
    <w:rsid w:val="002132BB"/>
    <w:rsid w:val="00215F20"/>
    <w:rsid w:val="0021726C"/>
    <w:rsid w:val="00217829"/>
    <w:rsid w:val="0022118D"/>
    <w:rsid w:val="0023160A"/>
    <w:rsid w:val="0023189F"/>
    <w:rsid w:val="00231BD4"/>
    <w:rsid w:val="00233784"/>
    <w:rsid w:val="002348B8"/>
    <w:rsid w:val="00235AEF"/>
    <w:rsid w:val="002362E4"/>
    <w:rsid w:val="002405DB"/>
    <w:rsid w:val="00241378"/>
    <w:rsid w:val="0024416E"/>
    <w:rsid w:val="00244EB0"/>
    <w:rsid w:val="002469CC"/>
    <w:rsid w:val="002473D4"/>
    <w:rsid w:val="002523FA"/>
    <w:rsid w:val="002537DF"/>
    <w:rsid w:val="00255BAA"/>
    <w:rsid w:val="00255C6A"/>
    <w:rsid w:val="00257885"/>
    <w:rsid w:val="002627DA"/>
    <w:rsid w:val="00265729"/>
    <w:rsid w:val="002662C1"/>
    <w:rsid w:val="002674F2"/>
    <w:rsid w:val="002675E1"/>
    <w:rsid w:val="00271D00"/>
    <w:rsid w:val="002736A5"/>
    <w:rsid w:val="00273B92"/>
    <w:rsid w:val="002740A3"/>
    <w:rsid w:val="002743B6"/>
    <w:rsid w:val="00277262"/>
    <w:rsid w:val="002779F6"/>
    <w:rsid w:val="00280C6B"/>
    <w:rsid w:val="00281D8D"/>
    <w:rsid w:val="00286085"/>
    <w:rsid w:val="002860F9"/>
    <w:rsid w:val="00286B15"/>
    <w:rsid w:val="002872F7"/>
    <w:rsid w:val="00291060"/>
    <w:rsid w:val="00294EF5"/>
    <w:rsid w:val="002A5595"/>
    <w:rsid w:val="002A5C1B"/>
    <w:rsid w:val="002A5F51"/>
    <w:rsid w:val="002A6060"/>
    <w:rsid w:val="002B13E8"/>
    <w:rsid w:val="002B6CDA"/>
    <w:rsid w:val="002C2083"/>
    <w:rsid w:val="002C4BE7"/>
    <w:rsid w:val="002D0071"/>
    <w:rsid w:val="002D1398"/>
    <w:rsid w:val="002D2D5D"/>
    <w:rsid w:val="002E0E38"/>
    <w:rsid w:val="002E145D"/>
    <w:rsid w:val="002E1879"/>
    <w:rsid w:val="002E1BDF"/>
    <w:rsid w:val="002E3B91"/>
    <w:rsid w:val="002E5950"/>
    <w:rsid w:val="002E6903"/>
    <w:rsid w:val="002E6F61"/>
    <w:rsid w:val="002E7BA8"/>
    <w:rsid w:val="002F06B3"/>
    <w:rsid w:val="002F0BF7"/>
    <w:rsid w:val="002F27ED"/>
    <w:rsid w:val="002F3439"/>
    <w:rsid w:val="00300C9C"/>
    <w:rsid w:val="003056B4"/>
    <w:rsid w:val="00307900"/>
    <w:rsid w:val="003132FD"/>
    <w:rsid w:val="003164C9"/>
    <w:rsid w:val="0031667D"/>
    <w:rsid w:val="00316A0A"/>
    <w:rsid w:val="00320F3A"/>
    <w:rsid w:val="0032149D"/>
    <w:rsid w:val="00321A28"/>
    <w:rsid w:val="0032387B"/>
    <w:rsid w:val="00326090"/>
    <w:rsid w:val="0032624A"/>
    <w:rsid w:val="00327760"/>
    <w:rsid w:val="00330D9E"/>
    <w:rsid w:val="00331B97"/>
    <w:rsid w:val="00332CC3"/>
    <w:rsid w:val="00333686"/>
    <w:rsid w:val="003344E9"/>
    <w:rsid w:val="003400B4"/>
    <w:rsid w:val="003409AE"/>
    <w:rsid w:val="0034517D"/>
    <w:rsid w:val="00352A07"/>
    <w:rsid w:val="00354595"/>
    <w:rsid w:val="00360BCE"/>
    <w:rsid w:val="003613AC"/>
    <w:rsid w:val="00362037"/>
    <w:rsid w:val="0036243C"/>
    <w:rsid w:val="003627A3"/>
    <w:rsid w:val="00363962"/>
    <w:rsid w:val="00365497"/>
    <w:rsid w:val="00365D98"/>
    <w:rsid w:val="00371A7B"/>
    <w:rsid w:val="003726FB"/>
    <w:rsid w:val="00372CBA"/>
    <w:rsid w:val="00374AAF"/>
    <w:rsid w:val="0037697F"/>
    <w:rsid w:val="00376FA7"/>
    <w:rsid w:val="00380817"/>
    <w:rsid w:val="00383444"/>
    <w:rsid w:val="00390BE6"/>
    <w:rsid w:val="00391323"/>
    <w:rsid w:val="00391E5C"/>
    <w:rsid w:val="00394A82"/>
    <w:rsid w:val="00395361"/>
    <w:rsid w:val="00395E51"/>
    <w:rsid w:val="00396ABD"/>
    <w:rsid w:val="00396F86"/>
    <w:rsid w:val="00397347"/>
    <w:rsid w:val="003A12F1"/>
    <w:rsid w:val="003A3E51"/>
    <w:rsid w:val="003A4432"/>
    <w:rsid w:val="003A4B84"/>
    <w:rsid w:val="003B13C7"/>
    <w:rsid w:val="003B150B"/>
    <w:rsid w:val="003B4DB4"/>
    <w:rsid w:val="003B4E9F"/>
    <w:rsid w:val="003B4F71"/>
    <w:rsid w:val="003C02F7"/>
    <w:rsid w:val="003C26C7"/>
    <w:rsid w:val="003C2A66"/>
    <w:rsid w:val="003C2D99"/>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5198"/>
    <w:rsid w:val="003E61D0"/>
    <w:rsid w:val="003E73E8"/>
    <w:rsid w:val="003F131A"/>
    <w:rsid w:val="003F1F35"/>
    <w:rsid w:val="003F339C"/>
    <w:rsid w:val="003F3565"/>
    <w:rsid w:val="003F3773"/>
    <w:rsid w:val="003F3C3A"/>
    <w:rsid w:val="003F4975"/>
    <w:rsid w:val="003F51A7"/>
    <w:rsid w:val="00400053"/>
    <w:rsid w:val="00406F67"/>
    <w:rsid w:val="004079F7"/>
    <w:rsid w:val="004125EF"/>
    <w:rsid w:val="004157C5"/>
    <w:rsid w:val="00420BFC"/>
    <w:rsid w:val="00426F40"/>
    <w:rsid w:val="004359D3"/>
    <w:rsid w:val="00436CAD"/>
    <w:rsid w:val="00437D47"/>
    <w:rsid w:val="004413AA"/>
    <w:rsid w:val="00441613"/>
    <w:rsid w:val="00443BC8"/>
    <w:rsid w:val="00444531"/>
    <w:rsid w:val="004500E4"/>
    <w:rsid w:val="00450F5B"/>
    <w:rsid w:val="00453786"/>
    <w:rsid w:val="004545FC"/>
    <w:rsid w:val="00454B0A"/>
    <w:rsid w:val="00454E58"/>
    <w:rsid w:val="004550E6"/>
    <w:rsid w:val="00456D71"/>
    <w:rsid w:val="004621BA"/>
    <w:rsid w:val="00462CBA"/>
    <w:rsid w:val="004636B8"/>
    <w:rsid w:val="00467C26"/>
    <w:rsid w:val="004733CE"/>
    <w:rsid w:val="0047619E"/>
    <w:rsid w:val="00476766"/>
    <w:rsid w:val="00477A75"/>
    <w:rsid w:val="00477FD4"/>
    <w:rsid w:val="00483BB6"/>
    <w:rsid w:val="004849C2"/>
    <w:rsid w:val="00484BE6"/>
    <w:rsid w:val="004873FB"/>
    <w:rsid w:val="00487F38"/>
    <w:rsid w:val="004935DF"/>
    <w:rsid w:val="004949B6"/>
    <w:rsid w:val="0049530B"/>
    <w:rsid w:val="00497542"/>
    <w:rsid w:val="004A085A"/>
    <w:rsid w:val="004A1087"/>
    <w:rsid w:val="004A112D"/>
    <w:rsid w:val="004A291C"/>
    <w:rsid w:val="004A2D41"/>
    <w:rsid w:val="004A4C92"/>
    <w:rsid w:val="004A4D37"/>
    <w:rsid w:val="004A6818"/>
    <w:rsid w:val="004B0095"/>
    <w:rsid w:val="004B0CD0"/>
    <w:rsid w:val="004B6D52"/>
    <w:rsid w:val="004C08F4"/>
    <w:rsid w:val="004C0DF5"/>
    <w:rsid w:val="004C3E07"/>
    <w:rsid w:val="004C4702"/>
    <w:rsid w:val="004C4836"/>
    <w:rsid w:val="004C5DF1"/>
    <w:rsid w:val="004C5F3E"/>
    <w:rsid w:val="004C742A"/>
    <w:rsid w:val="004D38F7"/>
    <w:rsid w:val="004D78FC"/>
    <w:rsid w:val="004D7B22"/>
    <w:rsid w:val="004E0254"/>
    <w:rsid w:val="004E2C63"/>
    <w:rsid w:val="004E3DC8"/>
    <w:rsid w:val="004E505C"/>
    <w:rsid w:val="004E57F0"/>
    <w:rsid w:val="004E5B4D"/>
    <w:rsid w:val="004E5F02"/>
    <w:rsid w:val="004F0437"/>
    <w:rsid w:val="004F0565"/>
    <w:rsid w:val="004F336A"/>
    <w:rsid w:val="004F4EE1"/>
    <w:rsid w:val="004F6B79"/>
    <w:rsid w:val="005016A2"/>
    <w:rsid w:val="005019FC"/>
    <w:rsid w:val="00502399"/>
    <w:rsid w:val="005034F5"/>
    <w:rsid w:val="00507301"/>
    <w:rsid w:val="00507FB3"/>
    <w:rsid w:val="00517503"/>
    <w:rsid w:val="00520770"/>
    <w:rsid w:val="0052240F"/>
    <w:rsid w:val="0052305A"/>
    <w:rsid w:val="00523121"/>
    <w:rsid w:val="00526FC0"/>
    <w:rsid w:val="0052A550"/>
    <w:rsid w:val="00540AA5"/>
    <w:rsid w:val="0054121A"/>
    <w:rsid w:val="00542C70"/>
    <w:rsid w:val="005437C8"/>
    <w:rsid w:val="00544A6A"/>
    <w:rsid w:val="005456EF"/>
    <w:rsid w:val="00546051"/>
    <w:rsid w:val="005461D0"/>
    <w:rsid w:val="00547E5A"/>
    <w:rsid w:val="005500D6"/>
    <w:rsid w:val="00550416"/>
    <w:rsid w:val="005507E4"/>
    <w:rsid w:val="00552D8D"/>
    <w:rsid w:val="00554FDA"/>
    <w:rsid w:val="005571C2"/>
    <w:rsid w:val="00563D19"/>
    <w:rsid w:val="00565290"/>
    <w:rsid w:val="00565E6E"/>
    <w:rsid w:val="00570F8E"/>
    <w:rsid w:val="00574E30"/>
    <w:rsid w:val="00575321"/>
    <w:rsid w:val="00577243"/>
    <w:rsid w:val="00585394"/>
    <w:rsid w:val="00586E31"/>
    <w:rsid w:val="00586EB9"/>
    <w:rsid w:val="0059180A"/>
    <w:rsid w:val="00591CAE"/>
    <w:rsid w:val="00594628"/>
    <w:rsid w:val="005A3793"/>
    <w:rsid w:val="005A41D2"/>
    <w:rsid w:val="005A44F5"/>
    <w:rsid w:val="005B64E8"/>
    <w:rsid w:val="005B743F"/>
    <w:rsid w:val="005C0AF4"/>
    <w:rsid w:val="005C1CA5"/>
    <w:rsid w:val="005C31CA"/>
    <w:rsid w:val="005C517F"/>
    <w:rsid w:val="005C5FCE"/>
    <w:rsid w:val="005C625A"/>
    <w:rsid w:val="005D0F5E"/>
    <w:rsid w:val="005D62FD"/>
    <w:rsid w:val="005E05E7"/>
    <w:rsid w:val="005E3505"/>
    <w:rsid w:val="005E74DC"/>
    <w:rsid w:val="005E7C6B"/>
    <w:rsid w:val="005F4AF4"/>
    <w:rsid w:val="005F7A6E"/>
    <w:rsid w:val="00604089"/>
    <w:rsid w:val="00606FAA"/>
    <w:rsid w:val="00610271"/>
    <w:rsid w:val="0061183A"/>
    <w:rsid w:val="00612232"/>
    <w:rsid w:val="006139A9"/>
    <w:rsid w:val="00616400"/>
    <w:rsid w:val="00622E7E"/>
    <w:rsid w:val="00623441"/>
    <w:rsid w:val="006244DC"/>
    <w:rsid w:val="00624501"/>
    <w:rsid w:val="006246E5"/>
    <w:rsid w:val="00624E5A"/>
    <w:rsid w:val="00626D8A"/>
    <w:rsid w:val="0063053A"/>
    <w:rsid w:val="0063512C"/>
    <w:rsid w:val="00642C5A"/>
    <w:rsid w:val="00644E44"/>
    <w:rsid w:val="00645251"/>
    <w:rsid w:val="00653C82"/>
    <w:rsid w:val="00655702"/>
    <w:rsid w:val="00656AAE"/>
    <w:rsid w:val="0065750C"/>
    <w:rsid w:val="00661C6F"/>
    <w:rsid w:val="00663C9F"/>
    <w:rsid w:val="006662F8"/>
    <w:rsid w:val="0066693E"/>
    <w:rsid w:val="006674D8"/>
    <w:rsid w:val="00672E40"/>
    <w:rsid w:val="00675256"/>
    <w:rsid w:val="00675A4E"/>
    <w:rsid w:val="00677DF8"/>
    <w:rsid w:val="00680577"/>
    <w:rsid w:val="006819CB"/>
    <w:rsid w:val="0068261E"/>
    <w:rsid w:val="00685B17"/>
    <w:rsid w:val="00692E80"/>
    <w:rsid w:val="006A3EA4"/>
    <w:rsid w:val="006A76CC"/>
    <w:rsid w:val="006A7FA4"/>
    <w:rsid w:val="006B0FE0"/>
    <w:rsid w:val="006B22B8"/>
    <w:rsid w:val="006B53DF"/>
    <w:rsid w:val="006B6398"/>
    <w:rsid w:val="006B6DC2"/>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03D"/>
    <w:rsid w:val="006D4C0C"/>
    <w:rsid w:val="006D4FF1"/>
    <w:rsid w:val="006D541B"/>
    <w:rsid w:val="006D6D4D"/>
    <w:rsid w:val="006D7F4A"/>
    <w:rsid w:val="006E4EDB"/>
    <w:rsid w:val="006E7632"/>
    <w:rsid w:val="006F0257"/>
    <w:rsid w:val="006F17E2"/>
    <w:rsid w:val="006F1C4F"/>
    <w:rsid w:val="006F2AC5"/>
    <w:rsid w:val="006F37A1"/>
    <w:rsid w:val="006F4CE4"/>
    <w:rsid w:val="006F6873"/>
    <w:rsid w:val="006F78D7"/>
    <w:rsid w:val="00700827"/>
    <w:rsid w:val="0070129D"/>
    <w:rsid w:val="00701C2F"/>
    <w:rsid w:val="00702EB9"/>
    <w:rsid w:val="00702F47"/>
    <w:rsid w:val="00706597"/>
    <w:rsid w:val="007114BB"/>
    <w:rsid w:val="00712573"/>
    <w:rsid w:val="00714F1B"/>
    <w:rsid w:val="007153B8"/>
    <w:rsid w:val="007156CF"/>
    <w:rsid w:val="00717E99"/>
    <w:rsid w:val="00720B0D"/>
    <w:rsid w:val="00721862"/>
    <w:rsid w:val="00722A01"/>
    <w:rsid w:val="00725B2C"/>
    <w:rsid w:val="007261C5"/>
    <w:rsid w:val="00726261"/>
    <w:rsid w:val="007267E7"/>
    <w:rsid w:val="00727D0B"/>
    <w:rsid w:val="0073351F"/>
    <w:rsid w:val="00735D09"/>
    <w:rsid w:val="00736640"/>
    <w:rsid w:val="00740883"/>
    <w:rsid w:val="00743474"/>
    <w:rsid w:val="007435D0"/>
    <w:rsid w:val="0074522D"/>
    <w:rsid w:val="00746FD1"/>
    <w:rsid w:val="007475E4"/>
    <w:rsid w:val="00750157"/>
    <w:rsid w:val="00750E18"/>
    <w:rsid w:val="00753F04"/>
    <w:rsid w:val="00757621"/>
    <w:rsid w:val="0076082D"/>
    <w:rsid w:val="0076107E"/>
    <w:rsid w:val="00762AE0"/>
    <w:rsid w:val="0076420E"/>
    <w:rsid w:val="00766864"/>
    <w:rsid w:val="007671E3"/>
    <w:rsid w:val="0076743C"/>
    <w:rsid w:val="007675C7"/>
    <w:rsid w:val="00771A9D"/>
    <w:rsid w:val="00774601"/>
    <w:rsid w:val="00775692"/>
    <w:rsid w:val="0077573A"/>
    <w:rsid w:val="00776F9C"/>
    <w:rsid w:val="0077778B"/>
    <w:rsid w:val="00780B54"/>
    <w:rsid w:val="007813D7"/>
    <w:rsid w:val="00781654"/>
    <w:rsid w:val="00781D9D"/>
    <w:rsid w:val="0078275D"/>
    <w:rsid w:val="00784797"/>
    <w:rsid w:val="00785528"/>
    <w:rsid w:val="00787ADF"/>
    <w:rsid w:val="007908AF"/>
    <w:rsid w:val="00790910"/>
    <w:rsid w:val="00790FD6"/>
    <w:rsid w:val="00794975"/>
    <w:rsid w:val="007951DB"/>
    <w:rsid w:val="0079546E"/>
    <w:rsid w:val="007965C3"/>
    <w:rsid w:val="00797656"/>
    <w:rsid w:val="007A1068"/>
    <w:rsid w:val="007A253A"/>
    <w:rsid w:val="007A3CE0"/>
    <w:rsid w:val="007A66C7"/>
    <w:rsid w:val="007B0989"/>
    <w:rsid w:val="007B4180"/>
    <w:rsid w:val="007B4C82"/>
    <w:rsid w:val="007B532B"/>
    <w:rsid w:val="007B559E"/>
    <w:rsid w:val="007B7545"/>
    <w:rsid w:val="007C2018"/>
    <w:rsid w:val="007C58BD"/>
    <w:rsid w:val="007C77F0"/>
    <w:rsid w:val="007D15C0"/>
    <w:rsid w:val="007D2B0A"/>
    <w:rsid w:val="007D37F4"/>
    <w:rsid w:val="007D409A"/>
    <w:rsid w:val="007D487E"/>
    <w:rsid w:val="007D6594"/>
    <w:rsid w:val="007D7848"/>
    <w:rsid w:val="007E1D90"/>
    <w:rsid w:val="007E5C92"/>
    <w:rsid w:val="007E610F"/>
    <w:rsid w:val="007F00F9"/>
    <w:rsid w:val="007F4137"/>
    <w:rsid w:val="007F4620"/>
    <w:rsid w:val="007F4F7A"/>
    <w:rsid w:val="007F6E07"/>
    <w:rsid w:val="00802B5D"/>
    <w:rsid w:val="0080343E"/>
    <w:rsid w:val="00806615"/>
    <w:rsid w:val="00812771"/>
    <w:rsid w:val="00813356"/>
    <w:rsid w:val="00814FA8"/>
    <w:rsid w:val="008153B3"/>
    <w:rsid w:val="00816ABA"/>
    <w:rsid w:val="00817D0B"/>
    <w:rsid w:val="008202C6"/>
    <w:rsid w:val="008214BD"/>
    <w:rsid w:val="00821960"/>
    <w:rsid w:val="00822900"/>
    <w:rsid w:val="008315EC"/>
    <w:rsid w:val="00834785"/>
    <w:rsid w:val="008353D3"/>
    <w:rsid w:val="008368C5"/>
    <w:rsid w:val="00837D21"/>
    <w:rsid w:val="00840828"/>
    <w:rsid w:val="0084189F"/>
    <w:rsid w:val="00850699"/>
    <w:rsid w:val="00851021"/>
    <w:rsid w:val="00852059"/>
    <w:rsid w:val="00854601"/>
    <w:rsid w:val="00855DE0"/>
    <w:rsid w:val="008603FA"/>
    <w:rsid w:val="008606E7"/>
    <w:rsid w:val="00860992"/>
    <w:rsid w:val="008624C1"/>
    <w:rsid w:val="00862777"/>
    <w:rsid w:val="008713C8"/>
    <w:rsid w:val="00872793"/>
    <w:rsid w:val="008730EE"/>
    <w:rsid w:val="00874C94"/>
    <w:rsid w:val="00877798"/>
    <w:rsid w:val="00884EC8"/>
    <w:rsid w:val="00885BF8"/>
    <w:rsid w:val="0089010C"/>
    <w:rsid w:val="00890FB8"/>
    <w:rsid w:val="00893871"/>
    <w:rsid w:val="00893FD9"/>
    <w:rsid w:val="008942D4"/>
    <w:rsid w:val="008952F8"/>
    <w:rsid w:val="008955D8"/>
    <w:rsid w:val="008961A0"/>
    <w:rsid w:val="0089746C"/>
    <w:rsid w:val="00897813"/>
    <w:rsid w:val="008A14C8"/>
    <w:rsid w:val="008A1D7E"/>
    <w:rsid w:val="008A2D53"/>
    <w:rsid w:val="008A3D8D"/>
    <w:rsid w:val="008A4E55"/>
    <w:rsid w:val="008B2F41"/>
    <w:rsid w:val="008B53C7"/>
    <w:rsid w:val="008B60A4"/>
    <w:rsid w:val="008C03A1"/>
    <w:rsid w:val="008C125A"/>
    <w:rsid w:val="008C188A"/>
    <w:rsid w:val="008C37FC"/>
    <w:rsid w:val="008C4AA3"/>
    <w:rsid w:val="008C6093"/>
    <w:rsid w:val="008C6FAB"/>
    <w:rsid w:val="008C7606"/>
    <w:rsid w:val="008C7843"/>
    <w:rsid w:val="008D13CC"/>
    <w:rsid w:val="008D2444"/>
    <w:rsid w:val="008D25EF"/>
    <w:rsid w:val="008D2BB5"/>
    <w:rsid w:val="008E1165"/>
    <w:rsid w:val="008E4AE6"/>
    <w:rsid w:val="008E537D"/>
    <w:rsid w:val="008E74CB"/>
    <w:rsid w:val="008F121A"/>
    <w:rsid w:val="008F1ECA"/>
    <w:rsid w:val="008F23FA"/>
    <w:rsid w:val="008F3DA3"/>
    <w:rsid w:val="008F4A38"/>
    <w:rsid w:val="008F5AB1"/>
    <w:rsid w:val="0090045F"/>
    <w:rsid w:val="00900A30"/>
    <w:rsid w:val="0090411B"/>
    <w:rsid w:val="009048B9"/>
    <w:rsid w:val="00904931"/>
    <w:rsid w:val="0090494E"/>
    <w:rsid w:val="00907EB7"/>
    <w:rsid w:val="00910FCC"/>
    <w:rsid w:val="00911913"/>
    <w:rsid w:val="00913C56"/>
    <w:rsid w:val="00916CC8"/>
    <w:rsid w:val="00926914"/>
    <w:rsid w:val="00926BB7"/>
    <w:rsid w:val="009273F1"/>
    <w:rsid w:val="00931121"/>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6E86"/>
    <w:rsid w:val="0096709F"/>
    <w:rsid w:val="00967524"/>
    <w:rsid w:val="009705E6"/>
    <w:rsid w:val="00970C5C"/>
    <w:rsid w:val="009710E2"/>
    <w:rsid w:val="00972E6C"/>
    <w:rsid w:val="00975069"/>
    <w:rsid w:val="00980B48"/>
    <w:rsid w:val="00980E2B"/>
    <w:rsid w:val="00981963"/>
    <w:rsid w:val="00982215"/>
    <w:rsid w:val="00985949"/>
    <w:rsid w:val="00986D13"/>
    <w:rsid w:val="00992C6F"/>
    <w:rsid w:val="00992FD6"/>
    <w:rsid w:val="009A1037"/>
    <w:rsid w:val="009A196D"/>
    <w:rsid w:val="009A4BCD"/>
    <w:rsid w:val="009A502A"/>
    <w:rsid w:val="009B040E"/>
    <w:rsid w:val="009B1792"/>
    <w:rsid w:val="009B2B45"/>
    <w:rsid w:val="009B3171"/>
    <w:rsid w:val="009B36CC"/>
    <w:rsid w:val="009B43F4"/>
    <w:rsid w:val="009B59BF"/>
    <w:rsid w:val="009B70DD"/>
    <w:rsid w:val="009C20CA"/>
    <w:rsid w:val="009C3A84"/>
    <w:rsid w:val="009C3EAA"/>
    <w:rsid w:val="009C7D19"/>
    <w:rsid w:val="009D0F92"/>
    <w:rsid w:val="009D1D91"/>
    <w:rsid w:val="009D4A1E"/>
    <w:rsid w:val="009D7764"/>
    <w:rsid w:val="009E16E5"/>
    <w:rsid w:val="009E3507"/>
    <w:rsid w:val="009E480C"/>
    <w:rsid w:val="009E4811"/>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3C9"/>
    <w:rsid w:val="00A12B05"/>
    <w:rsid w:val="00A15A48"/>
    <w:rsid w:val="00A22446"/>
    <w:rsid w:val="00A227E4"/>
    <w:rsid w:val="00A22873"/>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44C2C"/>
    <w:rsid w:val="00A51FD3"/>
    <w:rsid w:val="00A528C8"/>
    <w:rsid w:val="00A533E2"/>
    <w:rsid w:val="00A53892"/>
    <w:rsid w:val="00A54C13"/>
    <w:rsid w:val="00A55838"/>
    <w:rsid w:val="00A60936"/>
    <w:rsid w:val="00A60E4F"/>
    <w:rsid w:val="00A6146B"/>
    <w:rsid w:val="00A61634"/>
    <w:rsid w:val="00A62601"/>
    <w:rsid w:val="00A63B17"/>
    <w:rsid w:val="00A65804"/>
    <w:rsid w:val="00A660B6"/>
    <w:rsid w:val="00A66907"/>
    <w:rsid w:val="00A66F74"/>
    <w:rsid w:val="00A67A2F"/>
    <w:rsid w:val="00A73964"/>
    <w:rsid w:val="00A73F7B"/>
    <w:rsid w:val="00A76689"/>
    <w:rsid w:val="00A854A4"/>
    <w:rsid w:val="00A856F2"/>
    <w:rsid w:val="00A87902"/>
    <w:rsid w:val="00A916EE"/>
    <w:rsid w:val="00A91BF6"/>
    <w:rsid w:val="00A9317A"/>
    <w:rsid w:val="00A95A30"/>
    <w:rsid w:val="00A97616"/>
    <w:rsid w:val="00A97D26"/>
    <w:rsid w:val="00AA1869"/>
    <w:rsid w:val="00AA5926"/>
    <w:rsid w:val="00AA7F19"/>
    <w:rsid w:val="00AB1DA3"/>
    <w:rsid w:val="00AB20BD"/>
    <w:rsid w:val="00AB2257"/>
    <w:rsid w:val="00AB4A11"/>
    <w:rsid w:val="00AB6FF2"/>
    <w:rsid w:val="00AB73FD"/>
    <w:rsid w:val="00AC1528"/>
    <w:rsid w:val="00AC233E"/>
    <w:rsid w:val="00AC32E7"/>
    <w:rsid w:val="00AC33D1"/>
    <w:rsid w:val="00AC34EA"/>
    <w:rsid w:val="00AC383E"/>
    <w:rsid w:val="00AC4999"/>
    <w:rsid w:val="00AC62E5"/>
    <w:rsid w:val="00AC77B4"/>
    <w:rsid w:val="00AD19BF"/>
    <w:rsid w:val="00AD4037"/>
    <w:rsid w:val="00AD49D4"/>
    <w:rsid w:val="00AD60D5"/>
    <w:rsid w:val="00AD753B"/>
    <w:rsid w:val="00AE51C7"/>
    <w:rsid w:val="00AF1CA3"/>
    <w:rsid w:val="00AF3165"/>
    <w:rsid w:val="00AF4FD4"/>
    <w:rsid w:val="00B075C2"/>
    <w:rsid w:val="00B113E2"/>
    <w:rsid w:val="00B11A7F"/>
    <w:rsid w:val="00B15355"/>
    <w:rsid w:val="00B174C0"/>
    <w:rsid w:val="00B238EA"/>
    <w:rsid w:val="00B23E3B"/>
    <w:rsid w:val="00B2569F"/>
    <w:rsid w:val="00B26440"/>
    <w:rsid w:val="00B27895"/>
    <w:rsid w:val="00B279A3"/>
    <w:rsid w:val="00B318A2"/>
    <w:rsid w:val="00B31B4A"/>
    <w:rsid w:val="00B32825"/>
    <w:rsid w:val="00B32AA6"/>
    <w:rsid w:val="00B349AC"/>
    <w:rsid w:val="00B35353"/>
    <w:rsid w:val="00B3572B"/>
    <w:rsid w:val="00B35825"/>
    <w:rsid w:val="00B41B36"/>
    <w:rsid w:val="00B42547"/>
    <w:rsid w:val="00B43D00"/>
    <w:rsid w:val="00B44D90"/>
    <w:rsid w:val="00B56DAE"/>
    <w:rsid w:val="00B57F48"/>
    <w:rsid w:val="00B61D26"/>
    <w:rsid w:val="00B652F1"/>
    <w:rsid w:val="00B703A3"/>
    <w:rsid w:val="00B7187C"/>
    <w:rsid w:val="00B75630"/>
    <w:rsid w:val="00B77086"/>
    <w:rsid w:val="00B77E21"/>
    <w:rsid w:val="00B80225"/>
    <w:rsid w:val="00B81873"/>
    <w:rsid w:val="00B81BC8"/>
    <w:rsid w:val="00B82BCD"/>
    <w:rsid w:val="00B84DAF"/>
    <w:rsid w:val="00B86D69"/>
    <w:rsid w:val="00B927F1"/>
    <w:rsid w:val="00B94D77"/>
    <w:rsid w:val="00B954A8"/>
    <w:rsid w:val="00B96052"/>
    <w:rsid w:val="00B96DB4"/>
    <w:rsid w:val="00B972A8"/>
    <w:rsid w:val="00B97D5B"/>
    <w:rsid w:val="00BA0F4A"/>
    <w:rsid w:val="00BA63EF"/>
    <w:rsid w:val="00BA68B8"/>
    <w:rsid w:val="00BA799A"/>
    <w:rsid w:val="00BB085C"/>
    <w:rsid w:val="00BB0EDB"/>
    <w:rsid w:val="00BB6D75"/>
    <w:rsid w:val="00BC0F2E"/>
    <w:rsid w:val="00BC2A50"/>
    <w:rsid w:val="00BC57DE"/>
    <w:rsid w:val="00BC7E38"/>
    <w:rsid w:val="00BD09C3"/>
    <w:rsid w:val="00BD2851"/>
    <w:rsid w:val="00BD32F8"/>
    <w:rsid w:val="00BD4160"/>
    <w:rsid w:val="00BD52DB"/>
    <w:rsid w:val="00BD6623"/>
    <w:rsid w:val="00BE0179"/>
    <w:rsid w:val="00BE16EF"/>
    <w:rsid w:val="00BE55AE"/>
    <w:rsid w:val="00BE5E13"/>
    <w:rsid w:val="00BE7FF3"/>
    <w:rsid w:val="00BF1D97"/>
    <w:rsid w:val="00BF3184"/>
    <w:rsid w:val="00BF388A"/>
    <w:rsid w:val="00BF3C8C"/>
    <w:rsid w:val="00BF44CA"/>
    <w:rsid w:val="00BF47F8"/>
    <w:rsid w:val="00BF6A8D"/>
    <w:rsid w:val="00BF7D14"/>
    <w:rsid w:val="00C01E2A"/>
    <w:rsid w:val="00C02696"/>
    <w:rsid w:val="00C041FC"/>
    <w:rsid w:val="00C11E9E"/>
    <w:rsid w:val="00C1271B"/>
    <w:rsid w:val="00C128A9"/>
    <w:rsid w:val="00C131C6"/>
    <w:rsid w:val="00C13380"/>
    <w:rsid w:val="00C13CFC"/>
    <w:rsid w:val="00C14053"/>
    <w:rsid w:val="00C14649"/>
    <w:rsid w:val="00C1564E"/>
    <w:rsid w:val="00C175BD"/>
    <w:rsid w:val="00C2029D"/>
    <w:rsid w:val="00C203BB"/>
    <w:rsid w:val="00C20AF4"/>
    <w:rsid w:val="00C21963"/>
    <w:rsid w:val="00C227F3"/>
    <w:rsid w:val="00C3025B"/>
    <w:rsid w:val="00C322E5"/>
    <w:rsid w:val="00C32D6D"/>
    <w:rsid w:val="00C33791"/>
    <w:rsid w:val="00C35924"/>
    <w:rsid w:val="00C40BB3"/>
    <w:rsid w:val="00C413D5"/>
    <w:rsid w:val="00C414FA"/>
    <w:rsid w:val="00C42A1A"/>
    <w:rsid w:val="00C42EAB"/>
    <w:rsid w:val="00C433E9"/>
    <w:rsid w:val="00C457F5"/>
    <w:rsid w:val="00C51684"/>
    <w:rsid w:val="00C5259D"/>
    <w:rsid w:val="00C625D9"/>
    <w:rsid w:val="00C670EA"/>
    <w:rsid w:val="00C671D8"/>
    <w:rsid w:val="00C67B7F"/>
    <w:rsid w:val="00C67C42"/>
    <w:rsid w:val="00C709EC"/>
    <w:rsid w:val="00C72809"/>
    <w:rsid w:val="00C739DC"/>
    <w:rsid w:val="00C7470B"/>
    <w:rsid w:val="00C761A4"/>
    <w:rsid w:val="00C764C1"/>
    <w:rsid w:val="00C777A4"/>
    <w:rsid w:val="00C80DE3"/>
    <w:rsid w:val="00C81756"/>
    <w:rsid w:val="00C83388"/>
    <w:rsid w:val="00C84BC1"/>
    <w:rsid w:val="00C850BD"/>
    <w:rsid w:val="00C8535A"/>
    <w:rsid w:val="00C8581F"/>
    <w:rsid w:val="00C86839"/>
    <w:rsid w:val="00C9267A"/>
    <w:rsid w:val="00C94360"/>
    <w:rsid w:val="00C960E8"/>
    <w:rsid w:val="00C9776F"/>
    <w:rsid w:val="00CA432A"/>
    <w:rsid w:val="00CA6F5F"/>
    <w:rsid w:val="00CA786C"/>
    <w:rsid w:val="00CA7DA4"/>
    <w:rsid w:val="00CB0899"/>
    <w:rsid w:val="00CB090C"/>
    <w:rsid w:val="00CB26E8"/>
    <w:rsid w:val="00CB2F05"/>
    <w:rsid w:val="00CB63E1"/>
    <w:rsid w:val="00CC166B"/>
    <w:rsid w:val="00CC2236"/>
    <w:rsid w:val="00CC2452"/>
    <w:rsid w:val="00CC4C3A"/>
    <w:rsid w:val="00CC6073"/>
    <w:rsid w:val="00CC6C82"/>
    <w:rsid w:val="00CD199A"/>
    <w:rsid w:val="00CD212F"/>
    <w:rsid w:val="00CD233B"/>
    <w:rsid w:val="00CD2A95"/>
    <w:rsid w:val="00CD4038"/>
    <w:rsid w:val="00CD6864"/>
    <w:rsid w:val="00CD73E8"/>
    <w:rsid w:val="00CE1324"/>
    <w:rsid w:val="00CE19A1"/>
    <w:rsid w:val="00CE26C7"/>
    <w:rsid w:val="00CE3D9A"/>
    <w:rsid w:val="00CE49BC"/>
    <w:rsid w:val="00CE57BD"/>
    <w:rsid w:val="00CE7B2C"/>
    <w:rsid w:val="00CF0405"/>
    <w:rsid w:val="00CF100A"/>
    <w:rsid w:val="00CF13D9"/>
    <w:rsid w:val="00CF1D8F"/>
    <w:rsid w:val="00CF1DCD"/>
    <w:rsid w:val="00CF2795"/>
    <w:rsid w:val="00CF2CF9"/>
    <w:rsid w:val="00CF3A1B"/>
    <w:rsid w:val="00CF4264"/>
    <w:rsid w:val="00CF520A"/>
    <w:rsid w:val="00CF5B35"/>
    <w:rsid w:val="00CF6B8F"/>
    <w:rsid w:val="00CF7BE3"/>
    <w:rsid w:val="00D02008"/>
    <w:rsid w:val="00D040B1"/>
    <w:rsid w:val="00D06D6B"/>
    <w:rsid w:val="00D115D9"/>
    <w:rsid w:val="00D11659"/>
    <w:rsid w:val="00D12999"/>
    <w:rsid w:val="00D13F24"/>
    <w:rsid w:val="00D162EC"/>
    <w:rsid w:val="00D167E7"/>
    <w:rsid w:val="00D170CB"/>
    <w:rsid w:val="00D20FB3"/>
    <w:rsid w:val="00D22C55"/>
    <w:rsid w:val="00D23B20"/>
    <w:rsid w:val="00D23F04"/>
    <w:rsid w:val="00D2408E"/>
    <w:rsid w:val="00D24113"/>
    <w:rsid w:val="00D24421"/>
    <w:rsid w:val="00D26B7A"/>
    <w:rsid w:val="00D31B3A"/>
    <w:rsid w:val="00D33583"/>
    <w:rsid w:val="00D37D60"/>
    <w:rsid w:val="00D37E94"/>
    <w:rsid w:val="00D40C9F"/>
    <w:rsid w:val="00D41E34"/>
    <w:rsid w:val="00D422A6"/>
    <w:rsid w:val="00D43F74"/>
    <w:rsid w:val="00D447C8"/>
    <w:rsid w:val="00D44CBF"/>
    <w:rsid w:val="00D47AEE"/>
    <w:rsid w:val="00D54A14"/>
    <w:rsid w:val="00D5504E"/>
    <w:rsid w:val="00D565EF"/>
    <w:rsid w:val="00D568C4"/>
    <w:rsid w:val="00D6277B"/>
    <w:rsid w:val="00D641E3"/>
    <w:rsid w:val="00D64DE0"/>
    <w:rsid w:val="00D65B60"/>
    <w:rsid w:val="00D668A4"/>
    <w:rsid w:val="00D67291"/>
    <w:rsid w:val="00D673F3"/>
    <w:rsid w:val="00D705C6"/>
    <w:rsid w:val="00D7164F"/>
    <w:rsid w:val="00D7191A"/>
    <w:rsid w:val="00D71CE5"/>
    <w:rsid w:val="00D72510"/>
    <w:rsid w:val="00D7371B"/>
    <w:rsid w:val="00D76C55"/>
    <w:rsid w:val="00D80958"/>
    <w:rsid w:val="00D810E0"/>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42A9"/>
    <w:rsid w:val="00DB63DE"/>
    <w:rsid w:val="00DC3C19"/>
    <w:rsid w:val="00DC4C27"/>
    <w:rsid w:val="00DD0154"/>
    <w:rsid w:val="00DD01A5"/>
    <w:rsid w:val="00DD12FA"/>
    <w:rsid w:val="00DD1924"/>
    <w:rsid w:val="00DD2D49"/>
    <w:rsid w:val="00DD3573"/>
    <w:rsid w:val="00DD56DF"/>
    <w:rsid w:val="00DD69A4"/>
    <w:rsid w:val="00DD6D0D"/>
    <w:rsid w:val="00DD7E7E"/>
    <w:rsid w:val="00DE02CD"/>
    <w:rsid w:val="00DE17D4"/>
    <w:rsid w:val="00DE22F0"/>
    <w:rsid w:val="00DE4ED8"/>
    <w:rsid w:val="00DE5314"/>
    <w:rsid w:val="00DE6814"/>
    <w:rsid w:val="00DF05E8"/>
    <w:rsid w:val="00DF06DC"/>
    <w:rsid w:val="00DF24D5"/>
    <w:rsid w:val="00DF2FD5"/>
    <w:rsid w:val="00DF4DFC"/>
    <w:rsid w:val="00DF69C1"/>
    <w:rsid w:val="00E016CE"/>
    <w:rsid w:val="00E0524F"/>
    <w:rsid w:val="00E06E55"/>
    <w:rsid w:val="00E13AE2"/>
    <w:rsid w:val="00E16094"/>
    <w:rsid w:val="00E17B2C"/>
    <w:rsid w:val="00E20065"/>
    <w:rsid w:val="00E20806"/>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7399"/>
    <w:rsid w:val="00E4758A"/>
    <w:rsid w:val="00E51805"/>
    <w:rsid w:val="00E526D0"/>
    <w:rsid w:val="00E6153C"/>
    <w:rsid w:val="00E615F3"/>
    <w:rsid w:val="00E633A5"/>
    <w:rsid w:val="00E64072"/>
    <w:rsid w:val="00E66AA0"/>
    <w:rsid w:val="00E702B5"/>
    <w:rsid w:val="00E72943"/>
    <w:rsid w:val="00E74D81"/>
    <w:rsid w:val="00E8054C"/>
    <w:rsid w:val="00E80691"/>
    <w:rsid w:val="00E81C45"/>
    <w:rsid w:val="00E8253D"/>
    <w:rsid w:val="00E84E0B"/>
    <w:rsid w:val="00E851A9"/>
    <w:rsid w:val="00E85FE6"/>
    <w:rsid w:val="00E871BC"/>
    <w:rsid w:val="00E9023E"/>
    <w:rsid w:val="00E916AA"/>
    <w:rsid w:val="00E91C10"/>
    <w:rsid w:val="00E95BB4"/>
    <w:rsid w:val="00E95DDD"/>
    <w:rsid w:val="00EA01F0"/>
    <w:rsid w:val="00EA2000"/>
    <w:rsid w:val="00EA5313"/>
    <w:rsid w:val="00EA5B1A"/>
    <w:rsid w:val="00EA5ED8"/>
    <w:rsid w:val="00EB016D"/>
    <w:rsid w:val="00EB038C"/>
    <w:rsid w:val="00EB3E9A"/>
    <w:rsid w:val="00EB7343"/>
    <w:rsid w:val="00EB7E3E"/>
    <w:rsid w:val="00EC0B62"/>
    <w:rsid w:val="00EC2779"/>
    <w:rsid w:val="00EC3B94"/>
    <w:rsid w:val="00EC5256"/>
    <w:rsid w:val="00EC5AC8"/>
    <w:rsid w:val="00EC74B8"/>
    <w:rsid w:val="00EC78B7"/>
    <w:rsid w:val="00ED0249"/>
    <w:rsid w:val="00ED0CCA"/>
    <w:rsid w:val="00ED321D"/>
    <w:rsid w:val="00ED5B4D"/>
    <w:rsid w:val="00EE01BA"/>
    <w:rsid w:val="00EE35CD"/>
    <w:rsid w:val="00EE370C"/>
    <w:rsid w:val="00EE6635"/>
    <w:rsid w:val="00EE6F59"/>
    <w:rsid w:val="00EE77C9"/>
    <w:rsid w:val="00EF20F0"/>
    <w:rsid w:val="00EF507C"/>
    <w:rsid w:val="00F012A1"/>
    <w:rsid w:val="00F014D4"/>
    <w:rsid w:val="00F015BA"/>
    <w:rsid w:val="00F020AE"/>
    <w:rsid w:val="00F03FBC"/>
    <w:rsid w:val="00F05685"/>
    <w:rsid w:val="00F05E5E"/>
    <w:rsid w:val="00F06184"/>
    <w:rsid w:val="00F063B4"/>
    <w:rsid w:val="00F0704F"/>
    <w:rsid w:val="00F107B4"/>
    <w:rsid w:val="00F116B3"/>
    <w:rsid w:val="00F12D2F"/>
    <w:rsid w:val="00F12DCA"/>
    <w:rsid w:val="00F130FF"/>
    <w:rsid w:val="00F13BE7"/>
    <w:rsid w:val="00F15D1B"/>
    <w:rsid w:val="00F165C0"/>
    <w:rsid w:val="00F16EE5"/>
    <w:rsid w:val="00F24F81"/>
    <w:rsid w:val="00F252E1"/>
    <w:rsid w:val="00F27E76"/>
    <w:rsid w:val="00F3247D"/>
    <w:rsid w:val="00F324AC"/>
    <w:rsid w:val="00F32CC3"/>
    <w:rsid w:val="00F352B3"/>
    <w:rsid w:val="00F36134"/>
    <w:rsid w:val="00F37252"/>
    <w:rsid w:val="00F40B37"/>
    <w:rsid w:val="00F40DB0"/>
    <w:rsid w:val="00F410B8"/>
    <w:rsid w:val="00F4194B"/>
    <w:rsid w:val="00F433FB"/>
    <w:rsid w:val="00F45FC8"/>
    <w:rsid w:val="00F4759A"/>
    <w:rsid w:val="00F54C9C"/>
    <w:rsid w:val="00F563CC"/>
    <w:rsid w:val="00F5646E"/>
    <w:rsid w:val="00F57B0E"/>
    <w:rsid w:val="00F625D0"/>
    <w:rsid w:val="00F62D39"/>
    <w:rsid w:val="00F63DC0"/>
    <w:rsid w:val="00F70136"/>
    <w:rsid w:val="00F753D5"/>
    <w:rsid w:val="00F8197A"/>
    <w:rsid w:val="00F8322F"/>
    <w:rsid w:val="00F85C13"/>
    <w:rsid w:val="00F85D24"/>
    <w:rsid w:val="00F8680F"/>
    <w:rsid w:val="00F8742D"/>
    <w:rsid w:val="00F91784"/>
    <w:rsid w:val="00F925A9"/>
    <w:rsid w:val="00F925FD"/>
    <w:rsid w:val="00F93095"/>
    <w:rsid w:val="00F9375D"/>
    <w:rsid w:val="00F944FD"/>
    <w:rsid w:val="00F9492F"/>
    <w:rsid w:val="00F94B27"/>
    <w:rsid w:val="00F955BC"/>
    <w:rsid w:val="00F960BC"/>
    <w:rsid w:val="00FA2B12"/>
    <w:rsid w:val="00FA75DF"/>
    <w:rsid w:val="00FA76EA"/>
    <w:rsid w:val="00FB0405"/>
    <w:rsid w:val="00FB6B30"/>
    <w:rsid w:val="00FC042C"/>
    <w:rsid w:val="00FC22B7"/>
    <w:rsid w:val="00FC2B2A"/>
    <w:rsid w:val="00FC5C87"/>
    <w:rsid w:val="00FD1238"/>
    <w:rsid w:val="00FD1294"/>
    <w:rsid w:val="00FD2992"/>
    <w:rsid w:val="00FD4918"/>
    <w:rsid w:val="00FD4A3B"/>
    <w:rsid w:val="00FD639D"/>
    <w:rsid w:val="00FD7279"/>
    <w:rsid w:val="00FD78CD"/>
    <w:rsid w:val="00FE0251"/>
    <w:rsid w:val="00FE1904"/>
    <w:rsid w:val="00FE2C0E"/>
    <w:rsid w:val="00FE2E51"/>
    <w:rsid w:val="00FE382E"/>
    <w:rsid w:val="00FE4A5E"/>
    <w:rsid w:val="00FE7D8D"/>
    <w:rsid w:val="00FF3B68"/>
    <w:rsid w:val="00FF48C4"/>
    <w:rsid w:val="00FF49BC"/>
    <w:rsid w:val="00FF5542"/>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B94FBAB"/>
  <w15:chartTrackingRefBased/>
  <w15:docId w15:val="{4DC98E8B-5E9F-4DF1-B380-76954231B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95BB4"/>
    <w:pPr>
      <w:keepNext/>
      <w:widowControl/>
      <w:numPr>
        <w:ilvl w:val="1"/>
        <w:numId w:val="62"/>
      </w:numPr>
      <w:outlineLvl w:val="1"/>
    </w:pPr>
    <w:rPr>
      <w:sz w:val="20"/>
    </w:rPr>
  </w:style>
  <w:style w:type="paragraph" w:styleId="Heading3">
    <w:name w:val="heading 3"/>
    <w:basedOn w:val="Heading2"/>
    <w:next w:val="Normal"/>
    <w:link w:val="Heading3Char"/>
    <w:autoRedefine/>
    <w:qFormat/>
    <w:rsid w:val="00102BAA"/>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E95BB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102BAA"/>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4C0DF5"/>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2041E3"/>
    <w:pPr>
      <w:spacing w:after="0" w:line="240" w:lineRule="auto"/>
    </w:pPr>
  </w:style>
  <w:style w:type="character" w:customStyle="1" w:styleId="ui-provider">
    <w:name w:val="ui-provider"/>
    <w:basedOn w:val="DefaultParagraphFont"/>
    <w:rsid w:val="00307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njconsumeraffairs.gov/OWM/Pages/default.aspx" TargetMode="Externa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62"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www.njconsumeraffairs.gov/OWM/Pages/default.aspx"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yperlink" Target="https://www.sjta.com/sjta/"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clearroads.org/wp-content/uploads/dlm_uploads/QPL_Updated-9.16.22.pdf" TargetMode="External"/><Relationship Id="rId49" Type="http://schemas.openxmlformats.org/officeDocument/2006/relationships/footer" Target="footer3.xml"/><Relationship Id="rId57" Type="http://schemas.openxmlformats.org/officeDocument/2006/relationships/hyperlink" Target="https://www.osha.gov/" TargetMode="External"/><Relationship Id="rId61"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header" Target="header11.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yperlink" Target="https://www.state.nj.us/transportation/" TargetMode="External"/><Relationship Id="rId64" Type="http://schemas.microsoft.com/office/2011/relationships/people" Target="people.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UHEEMK3J3FEE-1573984473-581</_dlc_DocId>
    <_dlc_DocIdUrl xmlns="d4e5d782-6a70-4577-82ee-b2c87f6aa0d2">
      <Url>http://treassp19/sites/purchase/NJSTART Document Templates/_layouts/15/DocIdRedir.aspx?ID=UHEEMK3J3FEE-1573984473-581</Url>
      <Description>UHEEMK3J3FEE-1573984473-581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 ds:uri="http://purl.org/dc/elements/1.1/"/>
  </ds:schemaRefs>
</ds:datastoreItem>
</file>

<file path=customXml/itemProps5.xml><?xml version="1.0" encoding="utf-8"?>
<ds:datastoreItem xmlns:ds="http://schemas.openxmlformats.org/officeDocument/2006/customXml" ds:itemID="{EA907E7D-050B-4FA7-9EAF-E65565810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18608</Words>
  <Characters>106072</Characters>
  <Application>Microsoft Office Word</Application>
  <DocSecurity>12</DocSecurity>
  <Lines>883</Lines>
  <Paragraphs>248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2</cp:revision>
  <cp:lastPrinted>2021-08-30T14:27:00Z</cp:lastPrinted>
  <dcterms:created xsi:type="dcterms:W3CDTF">2023-10-11T15:18:00Z</dcterms:created>
  <dcterms:modified xsi:type="dcterms:W3CDTF">2023-10-11T15:18:00Z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f2069acd-46df-4ec8-9e8c-7cec50b8bb22</vt:lpwstr>
  </property>
</Properties>
</file>