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A11EE42" w:rsidR="00DC59A6" w:rsidRDefault="004A42B5" w:rsidP="004E41A0">
      <w:pPr>
        <w:jc w:val="center"/>
        <w:rPr>
          <w:rFonts w:ascii="Garamond" w:hAnsi="Garamond"/>
        </w:rPr>
      </w:pPr>
      <w:r>
        <w:rPr>
          <w:noProof/>
        </w:rPr>
        <w:drawing>
          <wp:inline distT="0" distB="0" distL="0" distR="0" wp14:anchorId="59DFB655" wp14:editId="754A52E8">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CEE62CC" w14:textId="491D64B6" w:rsidR="004E41A0" w:rsidRDefault="004E41A0" w:rsidP="00D67EA7">
      <w:pPr>
        <w:rPr>
          <w:rFonts w:ascii="Garamond" w:hAnsi="Garamond"/>
        </w:rPr>
      </w:pPr>
    </w:p>
    <w:p w14:paraId="6DA85F68" w14:textId="3C2FDFBA" w:rsidR="004E41A0" w:rsidRDefault="004E41A0" w:rsidP="00D67EA7">
      <w:pPr>
        <w:rPr>
          <w:rFonts w:ascii="Garamond" w:hAnsi="Garamond"/>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4E41A0" w:rsidRPr="0084189F" w14:paraId="5A2FA5F6" w14:textId="77777777" w:rsidTr="004E41A0">
        <w:tc>
          <w:tcPr>
            <w:tcW w:w="2970" w:type="dxa"/>
          </w:tcPr>
          <w:p w14:paraId="07071AC3" w14:textId="77777777" w:rsidR="004E41A0" w:rsidRPr="0084189F" w:rsidRDefault="004E41A0" w:rsidP="004E41A0">
            <w:pPr>
              <w:rPr>
                <w:b/>
                <w:bCs/>
                <w:sz w:val="36"/>
                <w:szCs w:val="36"/>
              </w:rPr>
            </w:pPr>
            <w:r w:rsidRPr="0084189F">
              <w:rPr>
                <w:b/>
                <w:bCs/>
                <w:sz w:val="36"/>
                <w:szCs w:val="36"/>
              </w:rPr>
              <w:t>Bid Solicitation #</w:t>
            </w:r>
          </w:p>
        </w:tc>
        <w:tc>
          <w:tcPr>
            <w:tcW w:w="7920" w:type="dxa"/>
          </w:tcPr>
          <w:p w14:paraId="369A5806" w14:textId="24416B12" w:rsidR="004E41A0" w:rsidRPr="0084189F" w:rsidRDefault="004E41A0" w:rsidP="004E41A0">
            <w:pPr>
              <w:rPr>
                <w:b/>
                <w:bCs/>
                <w:sz w:val="36"/>
                <w:szCs w:val="36"/>
              </w:rPr>
            </w:pPr>
            <w:r w:rsidRPr="0084189F">
              <w:rPr>
                <w:b/>
                <w:bCs/>
                <w:sz w:val="36"/>
                <w:szCs w:val="36"/>
              </w:rPr>
              <w:t>2</w:t>
            </w:r>
            <w:r w:rsidR="00D34397" w:rsidRPr="00D34397">
              <w:rPr>
                <w:b/>
                <w:bCs/>
                <w:sz w:val="36"/>
                <w:szCs w:val="36"/>
              </w:rPr>
              <w:t>4DPP00924</w:t>
            </w:r>
          </w:p>
        </w:tc>
      </w:tr>
      <w:tr w:rsidR="004E41A0" w:rsidRPr="0084189F" w14:paraId="74990A26" w14:textId="77777777" w:rsidTr="004E41A0">
        <w:tc>
          <w:tcPr>
            <w:tcW w:w="10890" w:type="dxa"/>
            <w:gridSpan w:val="2"/>
          </w:tcPr>
          <w:p w14:paraId="70FEA8A7" w14:textId="79A5923A" w:rsidR="004E41A0" w:rsidRPr="0084189F" w:rsidRDefault="004E41A0" w:rsidP="00954119">
            <w:pPr>
              <w:rPr>
                <w:b/>
                <w:sz w:val="36"/>
                <w:szCs w:val="36"/>
                <w:highlight w:val="yellow"/>
              </w:rPr>
            </w:pPr>
            <w:r w:rsidRPr="004E41A0">
              <w:rPr>
                <w:b/>
                <w:sz w:val="36"/>
                <w:szCs w:val="36"/>
              </w:rPr>
              <w:t xml:space="preserve">T2424 Surveillance and Access Control Security Systems </w:t>
            </w:r>
          </w:p>
        </w:tc>
      </w:tr>
    </w:tbl>
    <w:p w14:paraId="13A6AEDA" w14:textId="1C6A639A" w:rsidR="004E41A0" w:rsidRDefault="004E41A0" w:rsidP="00D67EA7">
      <w:pPr>
        <w:rPr>
          <w:rFonts w:ascii="Garamond" w:hAnsi="Garamond"/>
        </w:rPr>
      </w:pPr>
    </w:p>
    <w:p w14:paraId="387BD700" w14:textId="77777777" w:rsidR="004E41A0" w:rsidRPr="00874DF2" w:rsidRDefault="004E41A0" w:rsidP="00D67EA7">
      <w:pPr>
        <w:rPr>
          <w:rFonts w:ascii="Garamond" w:hAnsi="Garamond"/>
        </w:rPr>
      </w:pPr>
    </w:p>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655"/>
      </w:tblGrid>
      <w:tr w:rsidR="004E41A0" w:rsidRPr="0084189F" w14:paraId="36188A24" w14:textId="77777777" w:rsidTr="00EE0BD4">
        <w:tc>
          <w:tcPr>
            <w:tcW w:w="5400" w:type="dxa"/>
            <w:tcBorders>
              <w:top w:val="thinThickSmallGap" w:sz="24" w:space="0" w:color="auto"/>
              <w:bottom w:val="single" w:sz="4" w:space="0" w:color="auto"/>
            </w:tcBorders>
            <w:shd w:val="clear" w:color="auto" w:fill="CCFFCC"/>
            <w:vAlign w:val="center"/>
          </w:tcPr>
          <w:p w14:paraId="422D5DDF" w14:textId="77777777" w:rsidR="004E41A0" w:rsidRPr="0084189F" w:rsidRDefault="004E41A0" w:rsidP="004E41A0">
            <w:pPr>
              <w:rPr>
                <w:b/>
                <w:bCs/>
                <w:color w:val="000000"/>
              </w:rPr>
            </w:pPr>
          </w:p>
        </w:tc>
        <w:tc>
          <w:tcPr>
            <w:tcW w:w="2745" w:type="dxa"/>
            <w:tcBorders>
              <w:top w:val="thinThickSmallGap" w:sz="24" w:space="0" w:color="auto"/>
              <w:bottom w:val="single" w:sz="4" w:space="0" w:color="auto"/>
            </w:tcBorders>
            <w:shd w:val="clear" w:color="auto" w:fill="CCFFCC"/>
            <w:vAlign w:val="center"/>
          </w:tcPr>
          <w:p w14:paraId="6176FF63" w14:textId="77777777" w:rsidR="004E41A0" w:rsidRPr="0084189F" w:rsidRDefault="004E41A0" w:rsidP="004E41A0">
            <w:pPr>
              <w:jc w:val="center"/>
              <w:rPr>
                <w:b/>
                <w:bCs/>
                <w:color w:val="000000"/>
              </w:rPr>
            </w:pPr>
            <w:r w:rsidRPr="0084189F">
              <w:rPr>
                <w:b/>
                <w:bCs/>
                <w:color w:val="000000"/>
              </w:rPr>
              <w:t>Date</w:t>
            </w:r>
          </w:p>
        </w:tc>
        <w:tc>
          <w:tcPr>
            <w:tcW w:w="2655" w:type="dxa"/>
            <w:tcBorders>
              <w:top w:val="thinThickSmallGap" w:sz="24" w:space="0" w:color="auto"/>
              <w:bottom w:val="single" w:sz="4" w:space="0" w:color="auto"/>
            </w:tcBorders>
            <w:shd w:val="clear" w:color="auto" w:fill="CCFFCC"/>
            <w:vAlign w:val="center"/>
          </w:tcPr>
          <w:p w14:paraId="2D306ED4" w14:textId="77777777" w:rsidR="004E41A0" w:rsidRPr="0084189F" w:rsidRDefault="004E41A0" w:rsidP="004E41A0">
            <w:pPr>
              <w:jc w:val="center"/>
              <w:rPr>
                <w:b/>
                <w:bCs/>
                <w:color w:val="000000"/>
              </w:rPr>
            </w:pPr>
            <w:r w:rsidRPr="0084189F">
              <w:rPr>
                <w:b/>
                <w:bCs/>
                <w:color w:val="000000"/>
              </w:rPr>
              <w:t>Time</w:t>
            </w:r>
          </w:p>
        </w:tc>
      </w:tr>
      <w:tr w:rsidR="004E41A0" w:rsidRPr="0084189F" w14:paraId="56293821" w14:textId="77777777" w:rsidTr="00EE0BD4">
        <w:trPr>
          <w:trHeight w:val="720"/>
        </w:trPr>
        <w:tc>
          <w:tcPr>
            <w:tcW w:w="5400" w:type="dxa"/>
            <w:tcBorders>
              <w:top w:val="single" w:sz="4" w:space="0" w:color="auto"/>
            </w:tcBorders>
            <w:shd w:val="clear" w:color="auto" w:fill="auto"/>
            <w:vAlign w:val="center"/>
          </w:tcPr>
          <w:p w14:paraId="667859B9" w14:textId="77777777" w:rsidR="004E41A0" w:rsidRPr="00343677" w:rsidRDefault="004E41A0" w:rsidP="004E41A0">
            <w:pPr>
              <w:rPr>
                <w:b/>
                <w:bCs/>
                <w:color w:val="000000"/>
              </w:rPr>
            </w:pPr>
            <w:r w:rsidRPr="00343677">
              <w:rPr>
                <w:b/>
                <w:bCs/>
                <w:color w:val="000000"/>
              </w:rPr>
              <w:t>Due Date For Electronic Questions</w:t>
            </w:r>
          </w:p>
          <w:p w14:paraId="3216F576" w14:textId="77777777" w:rsidR="004E41A0" w:rsidRPr="00343677" w:rsidRDefault="004E41A0" w:rsidP="004E41A0">
            <w:pPr>
              <w:rPr>
                <w:bCs/>
                <w:color w:val="000000"/>
              </w:rPr>
            </w:pPr>
            <w:r w:rsidRPr="00343677">
              <w:rPr>
                <w:bCs/>
                <w:color w:val="000000"/>
              </w:rPr>
              <w:t xml:space="preserve">Refer to Bid Solicitation </w:t>
            </w:r>
            <w:hyperlink w:anchor="_1.3.1_ELECTRONIC_QUESTION_AND ANSWE" w:history="1">
              <w:r w:rsidRPr="00343677">
                <w:rPr>
                  <w:color w:val="0000FF"/>
                  <w:u w:val="single"/>
                </w:rPr>
                <w:t>Section 2.1</w:t>
              </w:r>
            </w:hyperlink>
            <w:r w:rsidRPr="00343677">
              <w:rPr>
                <w:bCs/>
                <w:color w:val="000000"/>
              </w:rPr>
              <w:t xml:space="preserve"> for more information.</w:t>
            </w:r>
          </w:p>
        </w:tc>
        <w:tc>
          <w:tcPr>
            <w:tcW w:w="2745" w:type="dxa"/>
            <w:tcBorders>
              <w:top w:val="single" w:sz="4" w:space="0" w:color="auto"/>
            </w:tcBorders>
            <w:shd w:val="clear" w:color="auto" w:fill="auto"/>
            <w:vAlign w:val="center"/>
          </w:tcPr>
          <w:p w14:paraId="35D36EE2" w14:textId="5032DB1E" w:rsidR="004E41A0" w:rsidRPr="0084189F" w:rsidRDefault="003D4CC4" w:rsidP="004E41A0">
            <w:pPr>
              <w:jc w:val="center"/>
              <w:rPr>
                <w:bCs/>
                <w:color w:val="000000"/>
              </w:rPr>
            </w:pPr>
            <w:r>
              <w:rPr>
                <w:bCs/>
                <w:color w:val="000000"/>
              </w:rPr>
              <w:t>9/26/2023</w:t>
            </w:r>
          </w:p>
        </w:tc>
        <w:tc>
          <w:tcPr>
            <w:tcW w:w="2655" w:type="dxa"/>
            <w:tcBorders>
              <w:top w:val="single" w:sz="4" w:space="0" w:color="auto"/>
            </w:tcBorders>
            <w:shd w:val="clear" w:color="auto" w:fill="auto"/>
            <w:vAlign w:val="center"/>
          </w:tcPr>
          <w:p w14:paraId="0B51A4BA" w14:textId="77777777" w:rsidR="004E41A0" w:rsidRPr="0084189F" w:rsidRDefault="004E41A0" w:rsidP="004E41A0">
            <w:pPr>
              <w:jc w:val="center"/>
              <w:rPr>
                <w:bCs/>
                <w:color w:val="000000"/>
              </w:rPr>
            </w:pPr>
            <w:r w:rsidRPr="0084189F">
              <w:rPr>
                <w:color w:val="000000"/>
              </w:rPr>
              <w:t>2:00 PM</w:t>
            </w:r>
          </w:p>
        </w:tc>
      </w:tr>
      <w:tr w:rsidR="00011C96" w:rsidRPr="0084189F" w14:paraId="676ACFE4" w14:textId="77777777" w:rsidTr="00EE0BD4">
        <w:trPr>
          <w:trHeight w:val="720"/>
        </w:trPr>
        <w:tc>
          <w:tcPr>
            <w:tcW w:w="5400" w:type="dxa"/>
            <w:tcBorders>
              <w:top w:val="single" w:sz="4" w:space="0" w:color="auto"/>
            </w:tcBorders>
            <w:shd w:val="clear" w:color="auto" w:fill="auto"/>
            <w:vAlign w:val="center"/>
          </w:tcPr>
          <w:p w14:paraId="3E91AC40" w14:textId="77777777" w:rsidR="00011C96" w:rsidRPr="00343677" w:rsidRDefault="00011C96" w:rsidP="00011C96">
            <w:pPr>
              <w:rPr>
                <w:ins w:id="0" w:author="Cegerenko, Bobbe [TREAS]" w:date="2023-10-23T09:33:00Z"/>
                <w:b/>
                <w:bCs/>
                <w:color w:val="000000"/>
              </w:rPr>
            </w:pPr>
            <w:ins w:id="1" w:author="Cegerenko, Bobbe [TREAS]" w:date="2023-10-23T09:33:00Z">
              <w:r w:rsidRPr="00343677">
                <w:rPr>
                  <w:b/>
                  <w:bCs/>
                  <w:color w:val="000000"/>
                </w:rPr>
                <w:t>Due Date For</w:t>
              </w:r>
              <w:r>
                <w:rPr>
                  <w:b/>
                  <w:bCs/>
                  <w:color w:val="000000"/>
                </w:rPr>
                <w:t xml:space="preserve"> 2</w:t>
              </w:r>
              <w:r w:rsidRPr="00011C96">
                <w:rPr>
                  <w:b/>
                  <w:bCs/>
                  <w:color w:val="000000"/>
                  <w:vertAlign w:val="superscript"/>
                </w:rPr>
                <w:t>nd</w:t>
              </w:r>
              <w:r>
                <w:rPr>
                  <w:b/>
                  <w:bCs/>
                  <w:color w:val="000000"/>
                </w:rPr>
                <w:t xml:space="preserve"> Round</w:t>
              </w:r>
              <w:r w:rsidRPr="00343677">
                <w:rPr>
                  <w:b/>
                  <w:bCs/>
                  <w:color w:val="000000"/>
                </w:rPr>
                <w:t xml:space="preserve"> Electronic Questions</w:t>
              </w:r>
            </w:ins>
          </w:p>
          <w:p w14:paraId="5AB7B0E5" w14:textId="7589FA80" w:rsidR="00011C96" w:rsidRPr="00343677" w:rsidRDefault="00011C96" w:rsidP="00011C96">
            <w:pPr>
              <w:rPr>
                <w:b/>
                <w:bCs/>
                <w:color w:val="000000"/>
              </w:rPr>
            </w:pPr>
            <w:ins w:id="2" w:author="Cegerenko, Bobbe [TREAS]" w:date="2023-10-23T09:33:00Z">
              <w:r w:rsidRPr="00343677">
                <w:rPr>
                  <w:bCs/>
                  <w:color w:val="000000"/>
                </w:rPr>
                <w:t xml:space="preserve">Refer to Bid Solicitation </w:t>
              </w:r>
              <w:r>
                <w:fldChar w:fldCharType="begin"/>
              </w:r>
              <w:r>
                <w:instrText xml:space="preserve"> HYPERLINK \l "_1.3.1_ELECTRONIC_QUESTION_AND ANSWE" </w:instrText>
              </w:r>
              <w:r>
                <w:fldChar w:fldCharType="separate"/>
              </w:r>
              <w:r w:rsidRPr="00343677">
                <w:rPr>
                  <w:color w:val="0000FF"/>
                  <w:u w:val="single"/>
                </w:rPr>
                <w:t>Section 2.1</w:t>
              </w:r>
              <w:r>
                <w:rPr>
                  <w:color w:val="0000FF"/>
                  <w:u w:val="single"/>
                </w:rPr>
                <w:fldChar w:fldCharType="end"/>
              </w:r>
              <w:r w:rsidRPr="00343677">
                <w:rPr>
                  <w:bCs/>
                  <w:color w:val="000000"/>
                </w:rPr>
                <w:t xml:space="preserve"> for more information.</w:t>
              </w:r>
            </w:ins>
          </w:p>
        </w:tc>
        <w:tc>
          <w:tcPr>
            <w:tcW w:w="2745" w:type="dxa"/>
            <w:tcBorders>
              <w:top w:val="single" w:sz="4" w:space="0" w:color="auto"/>
            </w:tcBorders>
            <w:shd w:val="clear" w:color="auto" w:fill="auto"/>
            <w:vAlign w:val="center"/>
          </w:tcPr>
          <w:p w14:paraId="540A1DF4" w14:textId="130FC52A" w:rsidR="00011C96" w:rsidRDefault="00011C96" w:rsidP="004E41A0">
            <w:pPr>
              <w:jc w:val="center"/>
              <w:rPr>
                <w:bCs/>
                <w:color w:val="000000"/>
              </w:rPr>
            </w:pPr>
            <w:ins w:id="3" w:author="Cegerenko, Bobbe [TREAS]" w:date="2023-10-23T09:33:00Z">
              <w:r>
                <w:rPr>
                  <w:bCs/>
                  <w:color w:val="000000"/>
                </w:rPr>
                <w:t>11/8/2023</w:t>
              </w:r>
            </w:ins>
          </w:p>
        </w:tc>
        <w:tc>
          <w:tcPr>
            <w:tcW w:w="2655" w:type="dxa"/>
            <w:tcBorders>
              <w:top w:val="single" w:sz="4" w:space="0" w:color="auto"/>
            </w:tcBorders>
            <w:shd w:val="clear" w:color="auto" w:fill="auto"/>
            <w:vAlign w:val="center"/>
          </w:tcPr>
          <w:p w14:paraId="232BEE89" w14:textId="367D7F12" w:rsidR="00011C96" w:rsidRPr="0084189F" w:rsidRDefault="00011C96" w:rsidP="004E41A0">
            <w:pPr>
              <w:jc w:val="center"/>
              <w:rPr>
                <w:color w:val="000000"/>
              </w:rPr>
            </w:pPr>
            <w:ins w:id="4" w:author="Cegerenko, Bobbe [TREAS]" w:date="2023-10-23T09:33:00Z">
              <w:r>
                <w:rPr>
                  <w:color w:val="000000"/>
                </w:rPr>
                <w:t>2:00 PM</w:t>
              </w:r>
            </w:ins>
          </w:p>
        </w:tc>
      </w:tr>
      <w:tr w:rsidR="004E41A0" w:rsidRPr="0084189F" w14:paraId="6B5D81C8" w14:textId="77777777" w:rsidTr="00EE0BD4">
        <w:trPr>
          <w:trHeight w:val="720"/>
        </w:trPr>
        <w:tc>
          <w:tcPr>
            <w:tcW w:w="5400" w:type="dxa"/>
            <w:shd w:val="clear" w:color="auto" w:fill="auto"/>
            <w:vAlign w:val="center"/>
          </w:tcPr>
          <w:p w14:paraId="065B2B8C" w14:textId="0EEA6ED5" w:rsidR="004E41A0" w:rsidRPr="00343677" w:rsidRDefault="004E41A0" w:rsidP="004E41A0">
            <w:pPr>
              <w:rPr>
                <w:b/>
                <w:bCs/>
                <w:color w:val="000000"/>
              </w:rPr>
            </w:pPr>
            <w:r w:rsidRPr="00343677">
              <w:rPr>
                <w:b/>
                <w:bCs/>
                <w:color w:val="000000"/>
              </w:rPr>
              <w:t xml:space="preserve">Optional Pre-Quote Submission Conference </w:t>
            </w:r>
          </w:p>
          <w:p w14:paraId="72A2605D" w14:textId="77777777" w:rsidR="004E41A0" w:rsidRPr="00343677" w:rsidRDefault="004E41A0" w:rsidP="004E41A0">
            <w:pPr>
              <w:rPr>
                <w:bCs/>
                <w:color w:val="000000"/>
              </w:rPr>
            </w:pPr>
            <w:r w:rsidRPr="00343677">
              <w:rPr>
                <w:bCs/>
                <w:color w:val="000000"/>
              </w:rPr>
              <w:t xml:space="preserve">Refer to Bid Solicitation </w:t>
            </w:r>
            <w:hyperlink w:anchor="_1.3.56__MANDATORY/OPTIONAL" w:history="1">
              <w:r w:rsidRPr="00343677">
                <w:rPr>
                  <w:rStyle w:val="Hyperlink"/>
                  <w:rFonts w:cs="Arial"/>
                  <w:bCs/>
                </w:rPr>
                <w:t>Section 2.5</w:t>
              </w:r>
            </w:hyperlink>
            <w:r w:rsidRPr="00343677">
              <w:rPr>
                <w:bCs/>
                <w:color w:val="000000"/>
              </w:rPr>
              <w:t xml:space="preserve"> for more information.</w:t>
            </w:r>
          </w:p>
        </w:tc>
        <w:tc>
          <w:tcPr>
            <w:tcW w:w="2745" w:type="dxa"/>
            <w:shd w:val="clear" w:color="auto" w:fill="auto"/>
            <w:vAlign w:val="center"/>
          </w:tcPr>
          <w:p w14:paraId="5A57CD10" w14:textId="7D2C9221" w:rsidR="004E41A0" w:rsidRPr="0084189F" w:rsidRDefault="003D4CC4" w:rsidP="004E41A0">
            <w:pPr>
              <w:jc w:val="center"/>
            </w:pPr>
            <w:r>
              <w:t>9/12/2023</w:t>
            </w:r>
          </w:p>
        </w:tc>
        <w:tc>
          <w:tcPr>
            <w:tcW w:w="2655" w:type="dxa"/>
            <w:shd w:val="clear" w:color="auto" w:fill="auto"/>
            <w:vAlign w:val="center"/>
          </w:tcPr>
          <w:p w14:paraId="7562D39F" w14:textId="77168FA8" w:rsidR="004E41A0" w:rsidRPr="0084189F" w:rsidRDefault="003D4CC4" w:rsidP="004E41A0">
            <w:pPr>
              <w:jc w:val="center"/>
              <w:rPr>
                <w:bCs/>
                <w:color w:val="000000"/>
                <w:highlight w:val="yellow"/>
              </w:rPr>
            </w:pPr>
            <w:r>
              <w:rPr>
                <w:bCs/>
                <w:color w:val="000000"/>
              </w:rPr>
              <w:t>10:00 AM</w:t>
            </w:r>
          </w:p>
        </w:tc>
      </w:tr>
      <w:tr w:rsidR="004E41A0" w:rsidRPr="0084189F" w14:paraId="5C5D632F" w14:textId="77777777" w:rsidTr="00EE0BD4">
        <w:trPr>
          <w:trHeight w:val="720"/>
        </w:trPr>
        <w:tc>
          <w:tcPr>
            <w:tcW w:w="5400" w:type="dxa"/>
            <w:shd w:val="clear" w:color="auto" w:fill="auto"/>
            <w:vAlign w:val="center"/>
          </w:tcPr>
          <w:p w14:paraId="7D48BBC8" w14:textId="2BC594AA" w:rsidR="004E41A0" w:rsidRPr="00343677" w:rsidRDefault="004E41A0" w:rsidP="004E41A0">
            <w:pPr>
              <w:rPr>
                <w:b/>
                <w:bCs/>
                <w:color w:val="000000"/>
              </w:rPr>
            </w:pPr>
            <w:r w:rsidRPr="00343677">
              <w:rPr>
                <w:b/>
                <w:bCs/>
                <w:color w:val="000000"/>
              </w:rPr>
              <w:t>Mandatory/Optional Site Visit</w:t>
            </w:r>
          </w:p>
          <w:p w14:paraId="6A58D7AC" w14:textId="77777777" w:rsidR="004E41A0" w:rsidRPr="00343677" w:rsidRDefault="004E41A0" w:rsidP="004E41A0">
            <w:pPr>
              <w:rPr>
                <w:bCs/>
                <w:color w:val="000000"/>
              </w:rPr>
            </w:pPr>
            <w:r w:rsidRPr="00343677">
              <w:rPr>
                <w:bCs/>
                <w:color w:val="000000"/>
              </w:rPr>
              <w:t xml:space="preserve">Refer to Bid Solicitation </w:t>
            </w:r>
            <w:hyperlink w:anchor="_1.3.45_MANDATORY/OPTIONAL_SITE" w:history="1">
              <w:r w:rsidRPr="00343677">
                <w:rPr>
                  <w:rStyle w:val="Hyperlink"/>
                  <w:rFonts w:cs="Arial"/>
                  <w:bCs/>
                </w:rPr>
                <w:t>Section 2.4</w:t>
              </w:r>
            </w:hyperlink>
            <w:r w:rsidRPr="00343677">
              <w:rPr>
                <w:bCs/>
                <w:color w:val="000000"/>
              </w:rPr>
              <w:t xml:space="preserve"> for more information.</w:t>
            </w:r>
          </w:p>
        </w:tc>
        <w:tc>
          <w:tcPr>
            <w:tcW w:w="5400" w:type="dxa"/>
            <w:gridSpan w:val="2"/>
            <w:shd w:val="clear" w:color="auto" w:fill="auto"/>
          </w:tcPr>
          <w:p w14:paraId="461E6461" w14:textId="77777777" w:rsidR="004E41A0" w:rsidRPr="0084189F" w:rsidRDefault="004E41A0" w:rsidP="004E41A0">
            <w:pPr>
              <w:jc w:val="center"/>
              <w:rPr>
                <w:color w:val="000000"/>
                <w:highlight w:val="yellow"/>
              </w:rPr>
            </w:pPr>
          </w:p>
          <w:p w14:paraId="2D4F758D" w14:textId="16FDB73B" w:rsidR="004E41A0" w:rsidRPr="004E41A0" w:rsidRDefault="004E41A0" w:rsidP="004E41A0">
            <w:pPr>
              <w:jc w:val="center"/>
              <w:rPr>
                <w:bCs/>
                <w:color w:val="000000"/>
              </w:rPr>
            </w:pPr>
            <w:r>
              <w:rPr>
                <w:color w:val="000000"/>
              </w:rPr>
              <w:t>Not Applicable</w:t>
            </w:r>
          </w:p>
        </w:tc>
      </w:tr>
      <w:tr w:rsidR="004E41A0" w:rsidRPr="0084189F" w14:paraId="0544CAE2" w14:textId="77777777" w:rsidTr="00EE0BD4">
        <w:trPr>
          <w:trHeight w:val="720"/>
        </w:trPr>
        <w:tc>
          <w:tcPr>
            <w:tcW w:w="5400" w:type="dxa"/>
            <w:shd w:val="clear" w:color="auto" w:fill="auto"/>
            <w:vAlign w:val="center"/>
          </w:tcPr>
          <w:p w14:paraId="05B2EE6D" w14:textId="77777777" w:rsidR="004E41A0" w:rsidRPr="00343677" w:rsidRDefault="004E41A0" w:rsidP="004E41A0">
            <w:pPr>
              <w:rPr>
                <w:b/>
                <w:bCs/>
                <w:color w:val="000000"/>
              </w:rPr>
            </w:pPr>
            <w:r w:rsidRPr="00343677">
              <w:rPr>
                <w:b/>
                <w:bCs/>
                <w:color w:val="000000"/>
              </w:rPr>
              <w:t>Quote Opening Date</w:t>
            </w:r>
          </w:p>
          <w:p w14:paraId="3C7171BD" w14:textId="77777777" w:rsidR="004E41A0" w:rsidRPr="00343677" w:rsidRDefault="004E41A0" w:rsidP="004E41A0">
            <w:pPr>
              <w:rPr>
                <w:b/>
                <w:bCs/>
                <w:color w:val="000000"/>
              </w:rPr>
            </w:pPr>
            <w:r w:rsidRPr="00343677">
              <w:rPr>
                <w:bCs/>
                <w:color w:val="000000"/>
              </w:rPr>
              <w:t xml:space="preserve">Refer to Bid Solicitation </w:t>
            </w:r>
            <w:hyperlink w:anchor="_1.3.3__Mandatory_Pre-Bid Conference" w:history="1">
              <w:r w:rsidRPr="00343677">
                <w:rPr>
                  <w:rStyle w:val="Hyperlink"/>
                  <w:rFonts w:cs="Arial"/>
                  <w:bCs/>
                </w:rPr>
                <w:t>Section 3</w:t>
              </w:r>
            </w:hyperlink>
            <w:r w:rsidRPr="00343677">
              <w:rPr>
                <w:bCs/>
                <w:color w:val="000000"/>
              </w:rPr>
              <w:t xml:space="preserve"> for more information.</w:t>
            </w:r>
          </w:p>
        </w:tc>
        <w:tc>
          <w:tcPr>
            <w:tcW w:w="2745" w:type="dxa"/>
            <w:shd w:val="clear" w:color="auto" w:fill="auto"/>
            <w:vAlign w:val="center"/>
          </w:tcPr>
          <w:p w14:paraId="1366FD54" w14:textId="77777777" w:rsidR="004E41A0" w:rsidRDefault="003116D5" w:rsidP="004E41A0">
            <w:pPr>
              <w:jc w:val="center"/>
              <w:rPr>
                <w:ins w:id="5" w:author="Cegerenko, Bobbe [TREAS]" w:date="2023-10-23T08:01:00Z"/>
                <w:color w:val="000000"/>
              </w:rPr>
            </w:pPr>
            <w:del w:id="6" w:author="Cegerenko, Bobbe [TREAS]" w:date="2023-10-23T08:01:00Z">
              <w:r w:rsidDel="003116D5">
                <w:rPr>
                  <w:color w:val="000000"/>
                </w:rPr>
                <w:delText>11/17/2023</w:delText>
              </w:r>
            </w:del>
          </w:p>
          <w:p w14:paraId="67252498" w14:textId="21FB6448" w:rsidR="003116D5" w:rsidRPr="0084189F" w:rsidRDefault="003116D5" w:rsidP="004E41A0">
            <w:pPr>
              <w:jc w:val="center"/>
              <w:rPr>
                <w:color w:val="000000"/>
              </w:rPr>
            </w:pPr>
            <w:ins w:id="7" w:author="Cegerenko, Bobbe [TREAS]" w:date="2023-10-23T08:01:00Z">
              <w:r>
                <w:rPr>
                  <w:color w:val="000000"/>
                </w:rPr>
                <w:t>1/10/2024</w:t>
              </w:r>
            </w:ins>
          </w:p>
        </w:tc>
        <w:tc>
          <w:tcPr>
            <w:tcW w:w="2655" w:type="dxa"/>
            <w:shd w:val="clear" w:color="auto" w:fill="auto"/>
            <w:vAlign w:val="center"/>
          </w:tcPr>
          <w:p w14:paraId="16F9B942" w14:textId="77777777" w:rsidR="004E41A0" w:rsidRPr="0084189F" w:rsidRDefault="004E41A0" w:rsidP="004E41A0">
            <w:pPr>
              <w:jc w:val="center"/>
              <w:rPr>
                <w:color w:val="000000"/>
              </w:rPr>
            </w:pPr>
            <w:r w:rsidRPr="0084189F">
              <w:rPr>
                <w:color w:val="000000"/>
              </w:rPr>
              <w:t>2:00 PM</w:t>
            </w:r>
          </w:p>
        </w:tc>
      </w:tr>
    </w:tbl>
    <w:p w14:paraId="369D51D0" w14:textId="067092D7" w:rsidR="005D7989" w:rsidRDefault="005D7989" w:rsidP="00D67EA7"/>
    <w:p w14:paraId="02646B38" w14:textId="77777777" w:rsidR="00EE0BD4" w:rsidRPr="0084189F" w:rsidRDefault="00EE0BD4" w:rsidP="00EE0BD4">
      <w:pPr>
        <w:rPr>
          <w:color w:val="000000"/>
        </w:rPr>
      </w:pPr>
      <w:r w:rsidRPr="0084189F">
        <w:rPr>
          <w:color w:val="000000"/>
        </w:rPr>
        <w:t xml:space="preserve">Dates are subject to change.  All times contained in the Bid Solicitation refer to Eastern Time. </w:t>
      </w:r>
    </w:p>
    <w:p w14:paraId="61720069" w14:textId="77777777" w:rsidR="00EE0BD4" w:rsidRPr="0084189F" w:rsidRDefault="00EE0BD4" w:rsidP="00EE0BD4">
      <w:pPr>
        <w:rPr>
          <w:color w:val="000000"/>
        </w:rPr>
      </w:pPr>
      <w:r w:rsidRPr="0084189F">
        <w:rPr>
          <w:color w:val="000000"/>
        </w:rPr>
        <w:t xml:space="preserve">All changes will be reflected in Bid Amendments to the Bid Solicitation posted on </w:t>
      </w:r>
      <w:hyperlink r:id="rId17" w:history="1">
        <w:r w:rsidRPr="0084189F">
          <w:rPr>
            <w:rStyle w:val="Hyperlink"/>
          </w:rPr>
          <w:t>www.njstart.gov</w:t>
        </w:r>
      </w:hyperlink>
      <w:r w:rsidRPr="0084189F">
        <w:rPr>
          <w:color w:val="000000"/>
        </w:rPr>
        <w:t>.</w:t>
      </w:r>
    </w:p>
    <w:p w14:paraId="04DAF876" w14:textId="77777777" w:rsidR="00DC59A6" w:rsidRPr="00137A7F" w:rsidRDefault="00DC59A6" w:rsidP="00D67EA7">
      <w:r>
        <w:t xml:space="preserve">                                                                                  </w:t>
      </w:r>
      <w:r w:rsidRPr="005F1677">
        <w:rPr>
          <w:bCs/>
          <w:sz w:val="40"/>
          <w:szCs w:val="40"/>
        </w:rPr>
        <w:t xml:space="preserve">                      </w:t>
      </w:r>
    </w:p>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00"/>
      </w:tblGrid>
      <w:tr w:rsidR="00EE0BD4" w:rsidRPr="0084189F" w14:paraId="583C466C" w14:textId="77777777" w:rsidTr="00EE0BD4">
        <w:trPr>
          <w:trHeight w:val="306"/>
        </w:trPr>
        <w:tc>
          <w:tcPr>
            <w:tcW w:w="10800" w:type="dxa"/>
            <w:gridSpan w:val="2"/>
            <w:tcBorders>
              <w:top w:val="thinThickSmallGap" w:sz="24" w:space="0" w:color="auto"/>
              <w:bottom w:val="single" w:sz="4" w:space="0" w:color="auto"/>
            </w:tcBorders>
            <w:shd w:val="clear" w:color="auto" w:fill="CCFFCC"/>
            <w:vAlign w:val="center"/>
          </w:tcPr>
          <w:p w14:paraId="7536F404" w14:textId="77777777" w:rsidR="00EE0BD4" w:rsidRDefault="00EE0BD4" w:rsidP="00AA7AF3">
            <w:pPr>
              <w:rPr>
                <w:b/>
                <w:color w:val="000000"/>
              </w:rPr>
            </w:pPr>
            <w:r w:rsidRPr="0084189F">
              <w:rPr>
                <w:b/>
                <w:color w:val="000000"/>
              </w:rPr>
              <w:t>SET-ASIDE</w:t>
            </w:r>
            <w:r>
              <w:rPr>
                <w:b/>
                <w:color w:val="000000"/>
              </w:rPr>
              <w:t>S</w:t>
            </w:r>
          </w:p>
        </w:tc>
      </w:tr>
      <w:tr w:rsidR="00EE0BD4" w:rsidRPr="0084189F" w14:paraId="423DCD7E" w14:textId="77777777" w:rsidTr="00EE0BD4">
        <w:trPr>
          <w:trHeight w:val="1452"/>
        </w:trPr>
        <w:tc>
          <w:tcPr>
            <w:tcW w:w="5400" w:type="dxa"/>
            <w:tcBorders>
              <w:top w:val="single" w:sz="4" w:space="0" w:color="auto"/>
              <w:bottom w:val="single" w:sz="4" w:space="0" w:color="auto"/>
              <w:right w:val="nil"/>
            </w:tcBorders>
            <w:shd w:val="clear" w:color="auto" w:fill="CCFFCC"/>
            <w:vAlign w:val="center"/>
          </w:tcPr>
          <w:p w14:paraId="044EAD85" w14:textId="06489DF8" w:rsidR="00EE0BD4" w:rsidRPr="00EE0BD4" w:rsidRDefault="00EE0BD4" w:rsidP="00AA7AF3">
            <w:pPr>
              <w:rPr>
                <w:b/>
              </w:rPr>
            </w:pPr>
            <w:r>
              <w:rPr>
                <w:b/>
                <w:color w:val="000000"/>
              </w:rPr>
              <w:t xml:space="preserve">   </w:t>
            </w:r>
            <w:r w:rsidRPr="0084189F">
              <w:rPr>
                <w:b/>
                <w:color w:val="000000"/>
              </w:rPr>
              <w:t xml:space="preserve">  </w:t>
            </w:r>
            <w:r w:rsidRPr="00EE0BD4">
              <w:rPr>
                <w:b/>
              </w:rPr>
              <w:t>Small Business Set-Aside</w:t>
            </w:r>
          </w:p>
          <w:p w14:paraId="452C62FD" w14:textId="77777777" w:rsidR="00EE0BD4" w:rsidRPr="0084189F" w:rsidRDefault="00EE0BD4" w:rsidP="00AA7AF3">
            <w:pPr>
              <w:ind w:left="701"/>
              <w:rPr>
                <w:b/>
                <w:color w:val="000000"/>
              </w:rPr>
            </w:pPr>
            <w:r w:rsidRPr="0084189F">
              <w:rPr>
                <w:b/>
                <w:color w:val="000000"/>
              </w:rPr>
              <w:t>For Goods and Services:</w:t>
            </w:r>
          </w:p>
          <w:p w14:paraId="52DE579B" w14:textId="6A220496" w:rsidR="00EE0BD4" w:rsidRPr="0084189F" w:rsidRDefault="00675A40" w:rsidP="00AA7AF3">
            <w:pPr>
              <w:ind w:left="1061"/>
              <w:rPr>
                <w:b/>
                <w:color w:val="000000"/>
              </w:rPr>
            </w:pPr>
            <w:sdt>
              <w:sdtPr>
                <w:rPr>
                  <w:b/>
                  <w:color w:val="000000"/>
                </w:rPr>
                <w:id w:val="-576281140"/>
                <w14:checkbox>
                  <w14:checked w14:val="1"/>
                  <w14:checkedState w14:val="2612" w14:font="MS Gothic"/>
                  <w14:uncheckedState w14:val="2610" w14:font="MS Gothic"/>
                </w14:checkbox>
              </w:sdtPr>
              <w:sdtEndPr/>
              <w:sdtContent>
                <w:r w:rsidR="00EE0BD4">
                  <w:rPr>
                    <w:rFonts w:ascii="MS Gothic" w:eastAsia="MS Gothic" w:hAnsi="MS Gothic" w:hint="eastAsia"/>
                    <w:b/>
                    <w:color w:val="000000"/>
                  </w:rPr>
                  <w:t>☒</w:t>
                </w:r>
              </w:sdtContent>
            </w:sdt>
            <w:r w:rsidR="00EE0BD4" w:rsidRPr="0084189F">
              <w:rPr>
                <w:b/>
                <w:color w:val="000000"/>
              </w:rPr>
              <w:t xml:space="preserve">  I          </w:t>
            </w:r>
            <w:sdt>
              <w:sdtPr>
                <w:rPr>
                  <w:b/>
                  <w:color w:val="000000"/>
                </w:rPr>
                <w:id w:val="-388414944"/>
                <w14:checkbox>
                  <w14:checked w14:val="1"/>
                  <w14:checkedState w14:val="2612" w14:font="MS Gothic"/>
                  <w14:uncheckedState w14:val="2610" w14:font="MS Gothic"/>
                </w14:checkbox>
              </w:sdtPr>
              <w:sdtEndPr/>
              <w:sdtContent>
                <w:r w:rsidR="00EE0BD4">
                  <w:rPr>
                    <w:rFonts w:ascii="MS Gothic" w:eastAsia="MS Gothic" w:hAnsi="MS Gothic" w:hint="eastAsia"/>
                    <w:b/>
                    <w:color w:val="000000"/>
                  </w:rPr>
                  <w:t>☒</w:t>
                </w:r>
              </w:sdtContent>
            </w:sdt>
            <w:r w:rsidR="00EE0BD4" w:rsidRPr="0084189F">
              <w:rPr>
                <w:b/>
                <w:color w:val="000000"/>
              </w:rPr>
              <w:t xml:space="preserve">  II          </w:t>
            </w:r>
            <w:sdt>
              <w:sdtPr>
                <w:rPr>
                  <w:b/>
                  <w:color w:val="000000"/>
                </w:rPr>
                <w:id w:val="488064650"/>
                <w14:checkbox>
                  <w14:checked w14:val="1"/>
                  <w14:checkedState w14:val="2612" w14:font="MS Gothic"/>
                  <w14:uncheckedState w14:val="2610" w14:font="MS Gothic"/>
                </w14:checkbox>
              </w:sdtPr>
              <w:sdtEndPr/>
              <w:sdtContent>
                <w:r w:rsidR="00EE0BD4">
                  <w:rPr>
                    <w:rFonts w:ascii="MS Gothic" w:eastAsia="MS Gothic" w:hAnsi="MS Gothic" w:hint="eastAsia"/>
                    <w:b/>
                    <w:color w:val="000000"/>
                  </w:rPr>
                  <w:t>☒</w:t>
                </w:r>
              </w:sdtContent>
            </w:sdt>
            <w:r w:rsidR="00EE0BD4" w:rsidRPr="0084189F">
              <w:rPr>
                <w:b/>
                <w:color w:val="000000"/>
              </w:rPr>
              <w:t xml:space="preserve">  III</w:t>
            </w:r>
          </w:p>
          <w:p w14:paraId="36D3AB07" w14:textId="77777777" w:rsidR="00EE0BD4" w:rsidRPr="0084189F" w:rsidRDefault="00EE0BD4" w:rsidP="00AA7AF3">
            <w:pPr>
              <w:ind w:left="701"/>
              <w:rPr>
                <w:b/>
                <w:color w:val="000000"/>
              </w:rPr>
            </w:pPr>
            <w:r w:rsidRPr="0084189F">
              <w:rPr>
                <w:rFonts w:eastAsia="MS Gothic"/>
                <w:b/>
                <w:color w:val="000000"/>
              </w:rPr>
              <w:t>For Construction:</w:t>
            </w:r>
          </w:p>
          <w:p w14:paraId="7154FD96" w14:textId="77777777" w:rsidR="00EE0BD4" w:rsidRPr="0084189F" w:rsidRDefault="00675A40" w:rsidP="00AA7AF3">
            <w:pPr>
              <w:ind w:left="1061"/>
              <w:rPr>
                <w:b/>
                <w:color w:val="000000"/>
              </w:rPr>
            </w:pPr>
            <w:sdt>
              <w:sdtPr>
                <w:rPr>
                  <w:b/>
                  <w:color w:val="000000"/>
                </w:rPr>
                <w:id w:val="1734358761"/>
                <w14:checkbox>
                  <w14:checked w14:val="0"/>
                  <w14:checkedState w14:val="2612" w14:font="MS Gothic"/>
                  <w14:uncheckedState w14:val="2610" w14:font="MS Gothic"/>
                </w14:checkbox>
              </w:sdtPr>
              <w:sdtEndPr/>
              <w:sdtContent>
                <w:r w:rsidR="00EE0BD4" w:rsidRPr="0084189F">
                  <w:rPr>
                    <w:rFonts w:ascii="Segoe UI Symbol" w:hAnsi="Segoe UI Symbol" w:cs="Segoe UI Symbol"/>
                    <w:b/>
                    <w:color w:val="000000"/>
                  </w:rPr>
                  <w:t>☐</w:t>
                </w:r>
              </w:sdtContent>
            </w:sdt>
            <w:r w:rsidR="00EE0BD4" w:rsidRPr="0084189F">
              <w:rPr>
                <w:b/>
                <w:color w:val="000000"/>
              </w:rPr>
              <w:t xml:space="preserve">  IV          </w:t>
            </w:r>
            <w:sdt>
              <w:sdtPr>
                <w:rPr>
                  <w:b/>
                  <w:color w:val="000000"/>
                </w:rPr>
                <w:id w:val="-871148011"/>
                <w14:checkbox>
                  <w14:checked w14:val="0"/>
                  <w14:checkedState w14:val="2612" w14:font="MS Gothic"/>
                  <w14:uncheckedState w14:val="2610" w14:font="MS Gothic"/>
                </w14:checkbox>
              </w:sdtPr>
              <w:sdtEndPr/>
              <w:sdtContent>
                <w:r w:rsidR="00EE0BD4" w:rsidRPr="0084189F">
                  <w:rPr>
                    <w:rFonts w:ascii="Segoe UI Symbol" w:hAnsi="Segoe UI Symbol" w:cs="Segoe UI Symbol"/>
                    <w:b/>
                    <w:color w:val="000000"/>
                  </w:rPr>
                  <w:t>☐</w:t>
                </w:r>
              </w:sdtContent>
            </w:sdt>
            <w:r w:rsidR="00EE0BD4" w:rsidRPr="0084189F">
              <w:rPr>
                <w:b/>
                <w:color w:val="000000"/>
              </w:rPr>
              <w:t xml:space="preserve">  V          </w:t>
            </w:r>
            <w:sdt>
              <w:sdtPr>
                <w:rPr>
                  <w:b/>
                  <w:color w:val="000000"/>
                </w:rPr>
                <w:id w:val="-949006522"/>
                <w14:checkbox>
                  <w14:checked w14:val="0"/>
                  <w14:checkedState w14:val="2612" w14:font="MS Gothic"/>
                  <w14:uncheckedState w14:val="2610" w14:font="MS Gothic"/>
                </w14:checkbox>
              </w:sdtPr>
              <w:sdtEndPr/>
              <w:sdtContent>
                <w:r w:rsidR="00EE0BD4" w:rsidRPr="0084189F">
                  <w:rPr>
                    <w:rFonts w:ascii="Segoe UI Symbol" w:hAnsi="Segoe UI Symbol" w:cs="Segoe UI Symbol"/>
                    <w:b/>
                    <w:color w:val="000000"/>
                  </w:rPr>
                  <w:t>☐</w:t>
                </w:r>
              </w:sdtContent>
            </w:sdt>
            <w:r w:rsidR="00EE0BD4" w:rsidRPr="0084189F">
              <w:rPr>
                <w:b/>
                <w:color w:val="000000"/>
              </w:rPr>
              <w:t xml:space="preserve">  VI</w:t>
            </w:r>
          </w:p>
        </w:tc>
        <w:tc>
          <w:tcPr>
            <w:tcW w:w="5400" w:type="dxa"/>
            <w:tcBorders>
              <w:top w:val="single" w:sz="4" w:space="0" w:color="auto"/>
              <w:left w:val="nil"/>
              <w:bottom w:val="single" w:sz="4" w:space="0" w:color="auto"/>
            </w:tcBorders>
            <w:shd w:val="clear" w:color="auto" w:fill="CCFFCC"/>
            <w:vAlign w:val="center"/>
          </w:tcPr>
          <w:p w14:paraId="64915FB9" w14:textId="77777777" w:rsidR="00EE0BD4" w:rsidRPr="0084189F" w:rsidRDefault="00675A40" w:rsidP="00AA7AF3">
            <w:pPr>
              <w:rPr>
                <w:b/>
                <w:color w:val="000000"/>
              </w:rPr>
            </w:pPr>
            <w:sdt>
              <w:sdtPr>
                <w:rPr>
                  <w:b/>
                  <w:color w:val="000000"/>
                </w:rPr>
                <w:id w:val="2111313335"/>
                <w14:checkbox>
                  <w14:checked w14:val="0"/>
                  <w14:checkedState w14:val="2612" w14:font="MS Gothic"/>
                  <w14:uncheckedState w14:val="2610" w14:font="MS Gothic"/>
                </w14:checkbox>
              </w:sdtPr>
              <w:sdtEndPr/>
              <w:sdtContent>
                <w:r w:rsidR="00EE0BD4" w:rsidRPr="0084189F">
                  <w:rPr>
                    <w:rFonts w:ascii="Segoe UI Symbol" w:eastAsia="MS Gothic" w:hAnsi="Segoe UI Symbol" w:cs="Segoe UI Symbol"/>
                    <w:b/>
                    <w:color w:val="000000"/>
                  </w:rPr>
                  <w:t>☐</w:t>
                </w:r>
              </w:sdtContent>
            </w:sdt>
            <w:r w:rsidR="00EE0BD4" w:rsidRPr="0084189F">
              <w:rPr>
                <w:b/>
                <w:color w:val="000000"/>
              </w:rPr>
              <w:t xml:space="preserve">  </w:t>
            </w:r>
            <w:r w:rsidR="00EE0BD4" w:rsidRPr="0084189F">
              <w:rPr>
                <w:color w:val="000000"/>
              </w:rPr>
              <w:t>Not Applicable</w:t>
            </w:r>
          </w:p>
          <w:p w14:paraId="38121C57" w14:textId="77777777" w:rsidR="00EE0BD4" w:rsidRPr="0084189F" w:rsidRDefault="00675A40" w:rsidP="00AA7AF3">
            <w:pPr>
              <w:rPr>
                <w:color w:val="000000"/>
              </w:rPr>
            </w:pPr>
            <w:sdt>
              <w:sdtPr>
                <w:rPr>
                  <w:b/>
                  <w:color w:val="000000"/>
                </w:rPr>
                <w:id w:val="1390915000"/>
                <w14:checkbox>
                  <w14:checked w14:val="0"/>
                  <w14:checkedState w14:val="2612" w14:font="MS Gothic"/>
                  <w14:uncheckedState w14:val="2610" w14:font="MS Gothic"/>
                </w14:checkbox>
              </w:sdtPr>
              <w:sdtEndPr/>
              <w:sdtContent>
                <w:r w:rsidR="00EE0BD4" w:rsidRPr="0084189F">
                  <w:rPr>
                    <w:rFonts w:ascii="Segoe UI Symbol" w:eastAsia="MS Gothic" w:hAnsi="Segoe UI Symbol" w:cs="Segoe UI Symbol"/>
                    <w:b/>
                    <w:color w:val="000000"/>
                  </w:rPr>
                  <w:t>☐</w:t>
                </w:r>
              </w:sdtContent>
            </w:sdt>
            <w:r w:rsidR="00EE0BD4" w:rsidRPr="0084189F">
              <w:rPr>
                <w:b/>
                <w:color w:val="000000"/>
              </w:rPr>
              <w:t xml:space="preserve">  </w:t>
            </w:r>
            <w:r w:rsidR="00EE0BD4" w:rsidRPr="0084189F">
              <w:rPr>
                <w:color w:val="000000"/>
              </w:rPr>
              <w:t xml:space="preserve">Entire Contract </w:t>
            </w:r>
          </w:p>
          <w:p w14:paraId="29D6112B" w14:textId="3454FE40" w:rsidR="00EE0BD4" w:rsidRPr="0084189F" w:rsidRDefault="00675A40" w:rsidP="00AA7AF3">
            <w:pPr>
              <w:rPr>
                <w:color w:val="000000"/>
              </w:rPr>
            </w:pPr>
            <w:sdt>
              <w:sdtPr>
                <w:rPr>
                  <w:b/>
                  <w:color w:val="000000"/>
                </w:rPr>
                <w:id w:val="-506054731"/>
                <w14:checkbox>
                  <w14:checked w14:val="1"/>
                  <w14:checkedState w14:val="2612" w14:font="MS Gothic"/>
                  <w14:uncheckedState w14:val="2610" w14:font="MS Gothic"/>
                </w14:checkbox>
              </w:sdtPr>
              <w:sdtEndPr/>
              <w:sdtContent>
                <w:r w:rsidR="00AF691E">
                  <w:rPr>
                    <w:rFonts w:ascii="MS Gothic" w:eastAsia="MS Gothic" w:hAnsi="MS Gothic" w:cs="Segoe UI Symbol" w:hint="eastAsia"/>
                    <w:b/>
                    <w:color w:val="000000"/>
                  </w:rPr>
                  <w:t>☒</w:t>
                </w:r>
              </w:sdtContent>
            </w:sdt>
            <w:r w:rsidR="00EE0BD4" w:rsidRPr="0084189F">
              <w:rPr>
                <w:b/>
                <w:color w:val="000000"/>
              </w:rPr>
              <w:t xml:space="preserve">  </w:t>
            </w:r>
            <w:r w:rsidR="00EE0BD4" w:rsidRPr="0084189F">
              <w:rPr>
                <w:color w:val="000000"/>
              </w:rPr>
              <w:t xml:space="preserve">Partial Contract </w:t>
            </w:r>
          </w:p>
          <w:p w14:paraId="145D771D" w14:textId="77777777" w:rsidR="00EE0BD4" w:rsidRPr="0084189F" w:rsidRDefault="00675A40" w:rsidP="00AA7AF3">
            <w:sdt>
              <w:sdtPr>
                <w:rPr>
                  <w:b/>
                  <w:color w:val="000000"/>
                </w:rPr>
                <w:id w:val="1715549362"/>
                <w14:checkbox>
                  <w14:checked w14:val="0"/>
                  <w14:checkedState w14:val="2612" w14:font="MS Gothic"/>
                  <w14:uncheckedState w14:val="2610" w14:font="MS Gothic"/>
                </w14:checkbox>
              </w:sdtPr>
              <w:sdtEndPr/>
              <w:sdtContent>
                <w:r w:rsidR="00EE0BD4" w:rsidRPr="0084189F">
                  <w:rPr>
                    <w:rFonts w:ascii="Segoe UI Symbol" w:eastAsia="MS Gothic" w:hAnsi="Segoe UI Symbol" w:cs="Segoe UI Symbol"/>
                    <w:b/>
                    <w:color w:val="000000"/>
                  </w:rPr>
                  <w:t>☐</w:t>
                </w:r>
              </w:sdtContent>
            </w:sdt>
            <w:r w:rsidR="00EE0BD4" w:rsidRPr="0084189F">
              <w:rPr>
                <w:b/>
                <w:color w:val="000000"/>
              </w:rPr>
              <w:t xml:space="preserve"> </w:t>
            </w:r>
            <w:r w:rsidR="00EE0BD4" w:rsidRPr="0084189F">
              <w:rPr>
                <w:color w:val="000000"/>
              </w:rPr>
              <w:t xml:space="preserve"> </w:t>
            </w:r>
            <w:r w:rsidR="00EE0BD4" w:rsidRPr="0084189F">
              <w:t>Subcontracting Only</w:t>
            </w:r>
          </w:p>
          <w:p w14:paraId="60AF5ADD" w14:textId="0C859213" w:rsidR="00EE0BD4" w:rsidRPr="0084189F" w:rsidRDefault="00675A40" w:rsidP="00AA7AF3">
            <w:pPr>
              <w:rPr>
                <w:b/>
                <w:color w:val="000000"/>
              </w:rPr>
            </w:pPr>
            <w:sdt>
              <w:sdtPr>
                <w:rPr>
                  <w:b/>
                </w:rPr>
                <w:id w:val="-1425029840"/>
                <w14:checkbox>
                  <w14:checked w14:val="0"/>
                  <w14:checkedState w14:val="2612" w14:font="MS Gothic"/>
                  <w14:uncheckedState w14:val="2610" w14:font="MS Gothic"/>
                </w14:checkbox>
              </w:sdtPr>
              <w:sdtEndPr/>
              <w:sdtContent>
                <w:r w:rsidR="00AF691E">
                  <w:rPr>
                    <w:rFonts w:ascii="MS Gothic" w:eastAsia="MS Gothic" w:hAnsi="MS Gothic" w:hint="eastAsia"/>
                    <w:b/>
                  </w:rPr>
                  <w:t>☐</w:t>
                </w:r>
              </w:sdtContent>
            </w:sdt>
            <w:r w:rsidR="00EE0BD4" w:rsidRPr="0084189F">
              <w:t xml:space="preserve">  Preference</w:t>
            </w:r>
          </w:p>
        </w:tc>
      </w:tr>
      <w:tr w:rsidR="00EE0BD4" w:rsidRPr="0084189F" w14:paraId="6565D5BC" w14:textId="77777777" w:rsidTr="00EE0BD4">
        <w:trPr>
          <w:trHeight w:val="1452"/>
        </w:trPr>
        <w:tc>
          <w:tcPr>
            <w:tcW w:w="5400" w:type="dxa"/>
            <w:tcBorders>
              <w:top w:val="single" w:sz="4" w:space="0" w:color="auto"/>
              <w:bottom w:val="thinThickSmallGap" w:sz="24" w:space="0" w:color="auto"/>
              <w:right w:val="nil"/>
            </w:tcBorders>
            <w:shd w:val="clear" w:color="auto" w:fill="CCFFCC"/>
            <w:vAlign w:val="center"/>
          </w:tcPr>
          <w:p w14:paraId="58012241" w14:textId="77777777" w:rsidR="00EE0BD4" w:rsidRPr="0084189F" w:rsidRDefault="00EE0BD4" w:rsidP="00AA7AF3">
            <w:pPr>
              <w:rPr>
                <w:rFonts w:ascii="Segoe UI Symbol" w:eastAsia="MS Gothic" w:hAnsi="Segoe UI Symbol" w:cs="Segoe UI Symbol"/>
                <w:b/>
                <w:color w:val="000000"/>
              </w:rPr>
            </w:pPr>
            <w:r>
              <w:rPr>
                <w:b/>
                <w:color w:val="000000"/>
              </w:rPr>
              <w:t xml:space="preserve">   </w:t>
            </w:r>
            <w:r w:rsidRPr="0084189F">
              <w:rPr>
                <w:b/>
                <w:color w:val="000000"/>
              </w:rPr>
              <w:t xml:space="preserve">  Disabled Veteran-Owned Business Set-Aside</w:t>
            </w:r>
          </w:p>
        </w:tc>
        <w:tc>
          <w:tcPr>
            <w:tcW w:w="5400" w:type="dxa"/>
            <w:tcBorders>
              <w:top w:val="single" w:sz="4" w:space="0" w:color="auto"/>
              <w:left w:val="nil"/>
            </w:tcBorders>
            <w:shd w:val="clear" w:color="auto" w:fill="CCFFCC"/>
            <w:vAlign w:val="center"/>
          </w:tcPr>
          <w:p w14:paraId="3E8BFC64" w14:textId="2CC38C6D" w:rsidR="00EE0BD4" w:rsidRPr="0084189F" w:rsidRDefault="00675A40" w:rsidP="00AA7AF3">
            <w:pPr>
              <w:rPr>
                <w:b/>
                <w:color w:val="000000"/>
              </w:rPr>
            </w:pPr>
            <w:sdt>
              <w:sdtPr>
                <w:rPr>
                  <w:b/>
                  <w:color w:val="000000"/>
                </w:rPr>
                <w:id w:val="-552921165"/>
                <w14:checkbox>
                  <w14:checked w14:val="1"/>
                  <w14:checkedState w14:val="2612" w14:font="MS Gothic"/>
                  <w14:uncheckedState w14:val="2610" w14:font="MS Gothic"/>
                </w14:checkbox>
              </w:sdtPr>
              <w:sdtEndPr/>
              <w:sdtContent>
                <w:r w:rsidR="00FD1861">
                  <w:rPr>
                    <w:rFonts w:ascii="MS Gothic" w:eastAsia="MS Gothic" w:hAnsi="MS Gothic" w:cs="Segoe UI Symbol" w:hint="eastAsia"/>
                    <w:b/>
                    <w:color w:val="000000"/>
                  </w:rPr>
                  <w:t>☒</w:t>
                </w:r>
              </w:sdtContent>
            </w:sdt>
            <w:r w:rsidR="00EE0BD4" w:rsidRPr="0084189F">
              <w:rPr>
                <w:b/>
                <w:color w:val="000000"/>
              </w:rPr>
              <w:t xml:space="preserve">  </w:t>
            </w:r>
            <w:r w:rsidR="00EE0BD4" w:rsidRPr="0084189F">
              <w:rPr>
                <w:color w:val="000000"/>
              </w:rPr>
              <w:t>Not Applicable</w:t>
            </w:r>
          </w:p>
          <w:p w14:paraId="1B5E6DEF" w14:textId="77777777" w:rsidR="00EE0BD4" w:rsidRPr="0084189F" w:rsidRDefault="00675A40" w:rsidP="00AA7AF3">
            <w:pPr>
              <w:rPr>
                <w:color w:val="000000"/>
              </w:rPr>
            </w:pPr>
            <w:sdt>
              <w:sdtPr>
                <w:rPr>
                  <w:b/>
                  <w:color w:val="000000"/>
                </w:rPr>
                <w:id w:val="1756781358"/>
                <w14:checkbox>
                  <w14:checked w14:val="0"/>
                  <w14:checkedState w14:val="2612" w14:font="MS Gothic"/>
                  <w14:uncheckedState w14:val="2610" w14:font="MS Gothic"/>
                </w14:checkbox>
              </w:sdtPr>
              <w:sdtEndPr/>
              <w:sdtContent>
                <w:r w:rsidR="00EE0BD4" w:rsidRPr="0084189F">
                  <w:rPr>
                    <w:rFonts w:ascii="Segoe UI Symbol" w:eastAsia="MS Gothic" w:hAnsi="Segoe UI Symbol" w:cs="Segoe UI Symbol"/>
                    <w:b/>
                    <w:color w:val="000000"/>
                  </w:rPr>
                  <w:t>☐</w:t>
                </w:r>
              </w:sdtContent>
            </w:sdt>
            <w:r w:rsidR="00EE0BD4" w:rsidRPr="0084189F">
              <w:rPr>
                <w:b/>
                <w:color w:val="000000"/>
              </w:rPr>
              <w:t xml:space="preserve">  </w:t>
            </w:r>
            <w:r w:rsidR="00EE0BD4" w:rsidRPr="0084189F">
              <w:rPr>
                <w:color w:val="000000"/>
              </w:rPr>
              <w:t xml:space="preserve">Entire Contract </w:t>
            </w:r>
          </w:p>
          <w:p w14:paraId="10AC28FE" w14:textId="4C2D502B" w:rsidR="00EE0BD4" w:rsidRPr="0084189F" w:rsidRDefault="00675A40" w:rsidP="00AA7AF3">
            <w:pPr>
              <w:rPr>
                <w:color w:val="000000"/>
              </w:rPr>
            </w:pPr>
            <w:sdt>
              <w:sdtPr>
                <w:rPr>
                  <w:b/>
                  <w:color w:val="000000"/>
                </w:rPr>
                <w:id w:val="1087736155"/>
                <w14:checkbox>
                  <w14:checked w14:val="0"/>
                  <w14:checkedState w14:val="2612" w14:font="MS Gothic"/>
                  <w14:uncheckedState w14:val="2610" w14:font="MS Gothic"/>
                </w14:checkbox>
              </w:sdtPr>
              <w:sdtEndPr/>
              <w:sdtContent>
                <w:r w:rsidR="00FD1861">
                  <w:rPr>
                    <w:rFonts w:ascii="MS Gothic" w:eastAsia="MS Gothic" w:hAnsi="MS Gothic" w:cs="Segoe UI Symbol" w:hint="eastAsia"/>
                    <w:b/>
                    <w:color w:val="000000"/>
                  </w:rPr>
                  <w:t>☐</w:t>
                </w:r>
              </w:sdtContent>
            </w:sdt>
            <w:r w:rsidR="00EE0BD4" w:rsidRPr="0084189F">
              <w:rPr>
                <w:b/>
                <w:color w:val="000000"/>
              </w:rPr>
              <w:t xml:space="preserve">  </w:t>
            </w:r>
            <w:r w:rsidR="00EE0BD4" w:rsidRPr="0084189F">
              <w:rPr>
                <w:color w:val="000000"/>
              </w:rPr>
              <w:t xml:space="preserve">Partial Contract </w:t>
            </w:r>
          </w:p>
          <w:p w14:paraId="37AD5078" w14:textId="77777777" w:rsidR="00EE0BD4" w:rsidRPr="0084189F" w:rsidRDefault="00675A40" w:rsidP="00AA7AF3">
            <w:sdt>
              <w:sdtPr>
                <w:rPr>
                  <w:b/>
                  <w:color w:val="000000"/>
                </w:rPr>
                <w:id w:val="-1228764816"/>
                <w14:checkbox>
                  <w14:checked w14:val="0"/>
                  <w14:checkedState w14:val="2612" w14:font="MS Gothic"/>
                  <w14:uncheckedState w14:val="2610" w14:font="MS Gothic"/>
                </w14:checkbox>
              </w:sdtPr>
              <w:sdtEndPr/>
              <w:sdtContent>
                <w:r w:rsidR="00EE0BD4" w:rsidRPr="0084189F">
                  <w:rPr>
                    <w:rFonts w:ascii="Segoe UI Symbol" w:eastAsia="MS Gothic" w:hAnsi="Segoe UI Symbol" w:cs="Segoe UI Symbol"/>
                    <w:b/>
                    <w:color w:val="000000"/>
                  </w:rPr>
                  <w:t>☐</w:t>
                </w:r>
              </w:sdtContent>
            </w:sdt>
            <w:r w:rsidR="00EE0BD4" w:rsidRPr="0084189F">
              <w:rPr>
                <w:b/>
                <w:color w:val="000000"/>
              </w:rPr>
              <w:t xml:space="preserve"> </w:t>
            </w:r>
            <w:r w:rsidR="00EE0BD4" w:rsidRPr="0084189F">
              <w:rPr>
                <w:color w:val="000000"/>
              </w:rPr>
              <w:t xml:space="preserve"> </w:t>
            </w:r>
            <w:r w:rsidR="00EE0BD4" w:rsidRPr="0084189F">
              <w:t>Subcontracting Only</w:t>
            </w:r>
          </w:p>
          <w:p w14:paraId="0EF4EE47" w14:textId="174FB351" w:rsidR="00EE0BD4" w:rsidRPr="0084189F" w:rsidRDefault="00675A40" w:rsidP="00AA7AF3">
            <w:pPr>
              <w:rPr>
                <w:b/>
                <w:color w:val="000000"/>
              </w:rPr>
            </w:pPr>
            <w:sdt>
              <w:sdtPr>
                <w:rPr>
                  <w:b/>
                </w:rPr>
                <w:id w:val="-324970040"/>
                <w14:checkbox>
                  <w14:checked w14:val="0"/>
                  <w14:checkedState w14:val="2612" w14:font="MS Gothic"/>
                  <w14:uncheckedState w14:val="2610" w14:font="MS Gothic"/>
                </w14:checkbox>
              </w:sdtPr>
              <w:sdtEndPr/>
              <w:sdtContent>
                <w:r w:rsidR="00AF691E">
                  <w:rPr>
                    <w:rFonts w:ascii="MS Gothic" w:eastAsia="MS Gothic" w:hAnsi="MS Gothic" w:hint="eastAsia"/>
                    <w:b/>
                  </w:rPr>
                  <w:t>☐</w:t>
                </w:r>
              </w:sdtContent>
            </w:sdt>
            <w:r w:rsidR="00EE0BD4" w:rsidRPr="0084189F">
              <w:t xml:space="preserve">  Preference</w:t>
            </w:r>
          </w:p>
        </w:tc>
      </w:tr>
    </w:tbl>
    <w:p w14:paraId="74F43BEC" w14:textId="77777777" w:rsidR="00DC59A6" w:rsidRDefault="00DC59A6" w:rsidP="00D67EA7"/>
    <w:tbl>
      <w:tblPr>
        <w:tblW w:w="10890" w:type="dxa"/>
        <w:tblLook w:val="04A0" w:firstRow="1" w:lastRow="0" w:firstColumn="1" w:lastColumn="0" w:noHBand="0" w:noVBand="1"/>
      </w:tblPr>
      <w:tblGrid>
        <w:gridCol w:w="5445"/>
        <w:gridCol w:w="5445"/>
      </w:tblGrid>
      <w:tr w:rsidR="00C05A05" w:rsidRPr="0084189F" w14:paraId="3C65C4AA" w14:textId="77777777" w:rsidTr="00AA7AF3">
        <w:tc>
          <w:tcPr>
            <w:tcW w:w="5445" w:type="dxa"/>
            <w:tcBorders>
              <w:right w:val="single" w:sz="4" w:space="0" w:color="auto"/>
            </w:tcBorders>
          </w:tcPr>
          <w:p w14:paraId="4ACC8436" w14:textId="77777777" w:rsidR="00C05A05" w:rsidRPr="0084189F" w:rsidRDefault="00C05A05" w:rsidP="00AA7AF3">
            <w:pPr>
              <w:rPr>
                <w:b/>
                <w:bCs/>
                <w:color w:val="000000"/>
                <w:u w:val="single"/>
              </w:rPr>
            </w:pPr>
            <w:r w:rsidRPr="0084189F">
              <w:rPr>
                <w:b/>
                <w:bCs/>
                <w:color w:val="000000"/>
                <w:u w:val="single"/>
              </w:rPr>
              <w:t>Bid Solicitation Issued By:</w:t>
            </w:r>
          </w:p>
          <w:p w14:paraId="22F8DCB1" w14:textId="77777777" w:rsidR="00C05A05" w:rsidRPr="0084189F" w:rsidRDefault="00C05A05" w:rsidP="00AA7AF3">
            <w:pPr>
              <w:rPr>
                <w:bCs/>
                <w:color w:val="000000"/>
              </w:rPr>
            </w:pPr>
            <w:r w:rsidRPr="0084189F">
              <w:rPr>
                <w:bCs/>
                <w:color w:val="000000"/>
              </w:rPr>
              <w:t>State of New Jersey</w:t>
            </w:r>
          </w:p>
          <w:p w14:paraId="40373A4F" w14:textId="77777777" w:rsidR="00C05A05" w:rsidRPr="0084189F" w:rsidRDefault="00C05A05" w:rsidP="00AA7AF3">
            <w:pPr>
              <w:rPr>
                <w:bCs/>
                <w:color w:val="000000"/>
              </w:rPr>
            </w:pPr>
            <w:r w:rsidRPr="0084189F">
              <w:rPr>
                <w:bCs/>
                <w:color w:val="000000"/>
              </w:rPr>
              <w:t>Department of the Treasury</w:t>
            </w:r>
          </w:p>
          <w:p w14:paraId="21C4B188" w14:textId="77777777" w:rsidR="00C05A05" w:rsidRPr="0084189F" w:rsidRDefault="00C05A05" w:rsidP="00AA7AF3">
            <w:pPr>
              <w:rPr>
                <w:bCs/>
                <w:color w:val="000000"/>
              </w:rPr>
            </w:pPr>
            <w:r w:rsidRPr="0084189F">
              <w:rPr>
                <w:bCs/>
                <w:color w:val="000000"/>
              </w:rPr>
              <w:t>Division of Purchase and Property</w:t>
            </w:r>
          </w:p>
          <w:p w14:paraId="11DB772A" w14:textId="77777777" w:rsidR="00C05A05" w:rsidRPr="0084189F" w:rsidRDefault="00C05A05" w:rsidP="00AA7AF3">
            <w:pPr>
              <w:rPr>
                <w:bCs/>
                <w:color w:val="000000"/>
                <w:u w:val="single"/>
              </w:rPr>
            </w:pPr>
            <w:r w:rsidRPr="0084189F">
              <w:rPr>
                <w:bCs/>
                <w:color w:val="000000"/>
              </w:rPr>
              <w:t>Trenton, New Jersey 08625</w:t>
            </w:r>
            <w:r w:rsidRPr="0084189F">
              <w:rPr>
                <w:bCs/>
                <w:color w:val="000000"/>
              </w:rPr>
              <w:noBreakHyphen/>
              <w:t>0230</w:t>
            </w:r>
          </w:p>
        </w:tc>
        <w:tc>
          <w:tcPr>
            <w:tcW w:w="5445" w:type="dxa"/>
            <w:tcBorders>
              <w:left w:val="single" w:sz="4" w:space="0" w:color="auto"/>
            </w:tcBorders>
          </w:tcPr>
          <w:p w14:paraId="2B77480C" w14:textId="77777777" w:rsidR="00C05A05" w:rsidRPr="0084189F" w:rsidRDefault="00C05A05" w:rsidP="00AA7AF3">
            <w:pPr>
              <w:rPr>
                <w:b/>
                <w:bCs/>
                <w:color w:val="000000"/>
                <w:u w:val="single"/>
              </w:rPr>
            </w:pPr>
            <w:r w:rsidRPr="0084189F">
              <w:rPr>
                <w:b/>
                <w:bCs/>
                <w:color w:val="000000"/>
                <w:u w:val="single"/>
              </w:rPr>
              <w:t>On Behalf of:</w:t>
            </w:r>
          </w:p>
          <w:p w14:paraId="04909ED3" w14:textId="680A0882" w:rsidR="00C05A05" w:rsidRDefault="00C05A05" w:rsidP="00C05A05">
            <w:r>
              <w:t>Department of the Treasury,</w:t>
            </w:r>
          </w:p>
          <w:p w14:paraId="757D26E9" w14:textId="7200ED5A" w:rsidR="00C05A05" w:rsidRDefault="00C05A05" w:rsidP="00C05A05">
            <w:pPr>
              <w:rPr>
                <w:ins w:id="8" w:author="Cegerenko, Bobbe" w:date="2023-10-04T09:32:00Z"/>
              </w:rPr>
            </w:pPr>
            <w:del w:id="9" w:author="Cegerenko, Bobbe" w:date="2023-10-04T09:32:00Z">
              <w:r w:rsidDel="004C6D6D">
                <w:delText xml:space="preserve">Division of Revenue &amp; Enterprise Services, </w:delText>
              </w:r>
            </w:del>
          </w:p>
          <w:p w14:paraId="289E8AE3" w14:textId="137CA2BA" w:rsidR="004C6D6D" w:rsidRDefault="004C6D6D" w:rsidP="00C05A05">
            <w:ins w:id="10" w:author="Cegerenko, Bobbe" w:date="2023-10-04T09:32:00Z">
              <w:r>
                <w:t>Division of Property Management and Construction,</w:t>
              </w:r>
            </w:ins>
          </w:p>
          <w:p w14:paraId="1D640A40" w14:textId="130E4889" w:rsidR="00C05A05" w:rsidRDefault="00C05A05" w:rsidP="00C05A05">
            <w:del w:id="11" w:author="Finneran, Richard [TREAS]" w:date="2023-10-05T10:32:00Z">
              <w:r w:rsidDel="000A338B">
                <w:delText xml:space="preserve">Interdepartmental </w:delText>
              </w:r>
            </w:del>
            <w:r>
              <w:t>Security</w:t>
            </w:r>
            <w:ins w:id="12" w:author="Finneran, Richard [TREAS]" w:date="2023-10-05T10:32:00Z">
              <w:r w:rsidR="000A338B">
                <w:t xml:space="preserve"> Services</w:t>
              </w:r>
            </w:ins>
            <w:r>
              <w:t xml:space="preserve"> Unit</w:t>
            </w:r>
          </w:p>
          <w:p w14:paraId="30801300" w14:textId="682D03DD" w:rsidR="00D24E1C" w:rsidRPr="0084189F" w:rsidRDefault="00D24E1C" w:rsidP="00C05A05">
            <w:pPr>
              <w:rPr>
                <w:bCs/>
                <w:color w:val="000000"/>
                <w:u w:val="single"/>
              </w:rPr>
            </w:pPr>
          </w:p>
        </w:tc>
      </w:tr>
    </w:tbl>
    <w:p w14:paraId="2F63E8E0" w14:textId="77777777" w:rsidR="00DC59A6" w:rsidRDefault="00DC59A6" w:rsidP="00D67EA7"/>
    <w:p w14:paraId="43B4F66A" w14:textId="3613BDCF" w:rsidR="00C05A05" w:rsidRDefault="00C05A05" w:rsidP="00C05A05">
      <w:pPr>
        <w:rPr>
          <w:bCs/>
          <w:color w:val="000000"/>
        </w:rPr>
      </w:pPr>
      <w:r w:rsidRPr="0084189F">
        <w:rPr>
          <w:bCs/>
          <w:color w:val="000000"/>
        </w:rPr>
        <w:t xml:space="preserve">Date:  </w:t>
      </w:r>
      <w:ins w:id="13" w:author="Cegerenko, Bobbe [TREAS]" w:date="2023-10-23T09:36:00Z">
        <w:r w:rsidR="00675A40">
          <w:rPr>
            <w:bCs/>
            <w:color w:val="000000"/>
          </w:rPr>
          <w:fldChar w:fldCharType="begin"/>
        </w:r>
        <w:r w:rsidR="00675A40">
          <w:rPr>
            <w:bCs/>
            <w:color w:val="000000"/>
          </w:rPr>
          <w:instrText xml:space="preserve"> DATE  \@ "M/d/yyyy" </w:instrText>
        </w:r>
      </w:ins>
      <w:r w:rsidR="00675A40">
        <w:rPr>
          <w:bCs/>
          <w:color w:val="000000"/>
        </w:rPr>
        <w:fldChar w:fldCharType="separate"/>
      </w:r>
      <w:ins w:id="14" w:author="Cegerenko, Bobbe [TREAS]" w:date="2023-10-23T09:36:00Z">
        <w:r w:rsidR="00675A40">
          <w:rPr>
            <w:bCs/>
            <w:noProof/>
            <w:color w:val="000000"/>
          </w:rPr>
          <w:t>10/23/2023</w:t>
        </w:r>
        <w:r w:rsidR="00675A40">
          <w:rPr>
            <w:bCs/>
            <w:color w:val="000000"/>
          </w:rPr>
          <w:fldChar w:fldCharType="end"/>
        </w:r>
      </w:ins>
      <w:bookmarkStart w:id="15" w:name="_GoBack"/>
      <w:bookmarkEnd w:id="15"/>
    </w:p>
    <w:p w14:paraId="23A90E61" w14:textId="010A8C8C" w:rsidR="00C05A05" w:rsidRDefault="00C05A05" w:rsidP="00D67EA7">
      <w:pPr>
        <w:pStyle w:val="BodyText2"/>
      </w:pPr>
    </w:p>
    <w:p w14:paraId="0CBE7642" w14:textId="77777777" w:rsidR="00C05A05" w:rsidRDefault="00C05A05" w:rsidP="00D67EA7">
      <w:pPr>
        <w:pStyle w:val="BodyText2"/>
        <w:sectPr w:rsidR="00C05A05" w:rsidSect="004A53A1">
          <w:pgSz w:w="12240" w:h="15840" w:code="1"/>
          <w:pgMar w:top="720" w:right="720" w:bottom="720" w:left="720" w:header="432" w:footer="432" w:gutter="0"/>
          <w:pgNumType w:start="1"/>
          <w:cols w:space="720"/>
          <w:docGrid w:linePitch="360"/>
        </w:sectPr>
      </w:pPr>
      <w:permStart w:id="548943892" w:edGrp="everyone"/>
      <w:permEnd w:id="548943892"/>
    </w:p>
    <w:p w14:paraId="2B8C89EF" w14:textId="6D77F504" w:rsidR="00E651D6" w:rsidRPr="004A0E82" w:rsidRDefault="00E651D6" w:rsidP="004A0E82">
      <w:pPr>
        <w:pStyle w:val="BodyText2"/>
        <w:jc w:val="center"/>
        <w:rPr>
          <w:b/>
          <w:sz w:val="28"/>
          <w:szCs w:val="28"/>
          <w:u w:val="single"/>
        </w:rPr>
      </w:pPr>
      <w:r w:rsidRPr="004A0E82">
        <w:rPr>
          <w:b/>
          <w:sz w:val="28"/>
          <w:szCs w:val="28"/>
          <w:u w:val="single"/>
        </w:rPr>
        <w:lastRenderedPageBreak/>
        <w:t>Table of Contents</w:t>
      </w:r>
    </w:p>
    <w:p w14:paraId="4994610D" w14:textId="77777777" w:rsidR="00E651D6" w:rsidRPr="00A33B5F" w:rsidRDefault="00E651D6" w:rsidP="00D67EA7">
      <w:pPr>
        <w:pStyle w:val="PlainText"/>
        <w:rPr>
          <w:rFonts w:eastAsia="MS Mincho"/>
        </w:rPr>
      </w:pPr>
    </w:p>
    <w:p w14:paraId="4716A0D1" w14:textId="297482ED" w:rsidR="00A47CB3"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44297190" w:history="1">
        <w:r w:rsidR="00A47CB3" w:rsidRPr="00CC49DF">
          <w:rPr>
            <w:rStyle w:val="Hyperlink"/>
            <w:noProof/>
          </w:rPr>
          <w:t>1</w:t>
        </w:r>
        <w:r w:rsidR="00A47CB3">
          <w:rPr>
            <w:rFonts w:asciiTheme="minorHAnsi" w:eastAsiaTheme="minorEastAsia" w:hAnsiTheme="minorHAnsi" w:cstheme="minorBidi"/>
            <w:b w:val="0"/>
            <w:bCs w:val="0"/>
            <w:caps w:val="0"/>
            <w:noProof/>
            <w:sz w:val="22"/>
            <w:szCs w:val="22"/>
          </w:rPr>
          <w:tab/>
        </w:r>
        <w:r w:rsidR="00A47CB3" w:rsidRPr="00CC49DF">
          <w:rPr>
            <w:rStyle w:val="Hyperlink"/>
            <w:noProof/>
          </w:rPr>
          <w:t>INTRODUCTION AND SUMMARY OF THE BID SOLICITATION</w:t>
        </w:r>
        <w:r w:rsidR="00A47CB3">
          <w:rPr>
            <w:noProof/>
            <w:webHidden/>
          </w:rPr>
          <w:tab/>
        </w:r>
        <w:r w:rsidR="00A47CB3">
          <w:rPr>
            <w:noProof/>
            <w:webHidden/>
          </w:rPr>
          <w:fldChar w:fldCharType="begin"/>
        </w:r>
        <w:r w:rsidR="00A47CB3">
          <w:rPr>
            <w:noProof/>
            <w:webHidden/>
          </w:rPr>
          <w:instrText xml:space="preserve"> PAGEREF _Toc144297190 \h </w:instrText>
        </w:r>
        <w:r w:rsidR="00A47CB3">
          <w:rPr>
            <w:noProof/>
            <w:webHidden/>
          </w:rPr>
        </w:r>
        <w:r w:rsidR="00A47CB3">
          <w:rPr>
            <w:noProof/>
            <w:webHidden/>
          </w:rPr>
          <w:fldChar w:fldCharType="separate"/>
        </w:r>
        <w:r w:rsidR="00A47CB3">
          <w:rPr>
            <w:noProof/>
            <w:webHidden/>
          </w:rPr>
          <w:t>1</w:t>
        </w:r>
        <w:r w:rsidR="00A47CB3">
          <w:rPr>
            <w:noProof/>
            <w:webHidden/>
          </w:rPr>
          <w:fldChar w:fldCharType="end"/>
        </w:r>
      </w:hyperlink>
    </w:p>
    <w:p w14:paraId="4A245D99" w14:textId="348D9423"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191" w:history="1">
        <w:r w:rsidR="00A47CB3" w:rsidRPr="00CC49DF">
          <w:rPr>
            <w:rStyle w:val="Hyperlink"/>
            <w:noProof/>
          </w:rPr>
          <w:t>1.1</w:t>
        </w:r>
        <w:r w:rsidR="00A47CB3">
          <w:rPr>
            <w:rFonts w:asciiTheme="minorHAnsi" w:eastAsiaTheme="minorEastAsia" w:hAnsiTheme="minorHAnsi" w:cstheme="minorBidi"/>
            <w:caps w:val="0"/>
            <w:noProof/>
            <w:sz w:val="22"/>
            <w:szCs w:val="22"/>
          </w:rPr>
          <w:tab/>
        </w:r>
        <w:r w:rsidR="00A47CB3" w:rsidRPr="00CC49DF">
          <w:rPr>
            <w:rStyle w:val="Hyperlink"/>
            <w:noProof/>
          </w:rPr>
          <w:t>PURPOSE AND INTENT</w:t>
        </w:r>
        <w:r w:rsidR="00A47CB3">
          <w:rPr>
            <w:noProof/>
            <w:webHidden/>
          </w:rPr>
          <w:tab/>
        </w:r>
        <w:r w:rsidR="00A47CB3">
          <w:rPr>
            <w:noProof/>
            <w:webHidden/>
          </w:rPr>
          <w:fldChar w:fldCharType="begin"/>
        </w:r>
        <w:r w:rsidR="00A47CB3">
          <w:rPr>
            <w:noProof/>
            <w:webHidden/>
          </w:rPr>
          <w:instrText xml:space="preserve"> PAGEREF _Toc144297191 \h </w:instrText>
        </w:r>
        <w:r w:rsidR="00A47CB3">
          <w:rPr>
            <w:noProof/>
            <w:webHidden/>
          </w:rPr>
        </w:r>
        <w:r w:rsidR="00A47CB3">
          <w:rPr>
            <w:noProof/>
            <w:webHidden/>
          </w:rPr>
          <w:fldChar w:fldCharType="separate"/>
        </w:r>
        <w:r w:rsidR="00A47CB3">
          <w:rPr>
            <w:noProof/>
            <w:webHidden/>
          </w:rPr>
          <w:t>1</w:t>
        </w:r>
        <w:r w:rsidR="00A47CB3">
          <w:rPr>
            <w:noProof/>
            <w:webHidden/>
          </w:rPr>
          <w:fldChar w:fldCharType="end"/>
        </w:r>
      </w:hyperlink>
    </w:p>
    <w:p w14:paraId="70279118" w14:textId="7FF278E4"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192" w:history="1">
        <w:r w:rsidR="00A47CB3" w:rsidRPr="00CC49DF">
          <w:rPr>
            <w:rStyle w:val="Hyperlink"/>
            <w:noProof/>
          </w:rPr>
          <w:t>1.2</w:t>
        </w:r>
        <w:r w:rsidR="00A47CB3">
          <w:rPr>
            <w:rFonts w:asciiTheme="minorHAnsi" w:eastAsiaTheme="minorEastAsia" w:hAnsiTheme="minorHAnsi" w:cstheme="minorBidi"/>
            <w:caps w:val="0"/>
            <w:noProof/>
            <w:sz w:val="22"/>
            <w:szCs w:val="22"/>
          </w:rPr>
          <w:tab/>
        </w:r>
        <w:r w:rsidR="00A47CB3" w:rsidRPr="00CC49DF">
          <w:rPr>
            <w:rStyle w:val="Hyperlink"/>
            <w:noProof/>
          </w:rPr>
          <w:t>BACKGROUND</w:t>
        </w:r>
        <w:r w:rsidR="00A47CB3">
          <w:rPr>
            <w:noProof/>
            <w:webHidden/>
          </w:rPr>
          <w:tab/>
        </w:r>
        <w:r w:rsidR="00A47CB3">
          <w:rPr>
            <w:noProof/>
            <w:webHidden/>
          </w:rPr>
          <w:fldChar w:fldCharType="begin"/>
        </w:r>
        <w:r w:rsidR="00A47CB3">
          <w:rPr>
            <w:noProof/>
            <w:webHidden/>
          </w:rPr>
          <w:instrText xml:space="preserve"> PAGEREF _Toc144297192 \h </w:instrText>
        </w:r>
        <w:r w:rsidR="00A47CB3">
          <w:rPr>
            <w:noProof/>
            <w:webHidden/>
          </w:rPr>
        </w:r>
        <w:r w:rsidR="00A47CB3">
          <w:rPr>
            <w:noProof/>
            <w:webHidden/>
          </w:rPr>
          <w:fldChar w:fldCharType="separate"/>
        </w:r>
        <w:r w:rsidR="00A47CB3">
          <w:rPr>
            <w:noProof/>
            <w:webHidden/>
          </w:rPr>
          <w:t>1</w:t>
        </w:r>
        <w:r w:rsidR="00A47CB3">
          <w:rPr>
            <w:noProof/>
            <w:webHidden/>
          </w:rPr>
          <w:fldChar w:fldCharType="end"/>
        </w:r>
      </w:hyperlink>
    </w:p>
    <w:p w14:paraId="38F62FBE" w14:textId="35BA11F9"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193" w:history="1">
        <w:r w:rsidR="00A47CB3" w:rsidRPr="00CC49DF">
          <w:rPr>
            <w:rStyle w:val="Hyperlink"/>
            <w:noProof/>
          </w:rPr>
          <w:t>1.3</w:t>
        </w:r>
        <w:r w:rsidR="00A47CB3">
          <w:rPr>
            <w:rFonts w:asciiTheme="minorHAnsi" w:eastAsiaTheme="minorEastAsia" w:hAnsiTheme="minorHAnsi" w:cstheme="minorBidi"/>
            <w:caps w:val="0"/>
            <w:noProof/>
            <w:sz w:val="22"/>
            <w:szCs w:val="22"/>
          </w:rPr>
          <w:tab/>
        </w:r>
        <w:r w:rsidR="00A47CB3" w:rsidRPr="00CC49DF">
          <w:rPr>
            <w:rStyle w:val="Hyperlink"/>
            <w:noProof/>
          </w:rPr>
          <w:t>CONTRACT</w:t>
        </w:r>
        <w:r w:rsidR="00A47CB3" w:rsidRPr="00CC49DF">
          <w:rPr>
            <w:rStyle w:val="Hyperlink"/>
            <w:noProof/>
            <w:spacing w:val="-1"/>
          </w:rPr>
          <w:t xml:space="preserve"> </w:t>
        </w:r>
        <w:r w:rsidR="00A47CB3" w:rsidRPr="00CC49DF">
          <w:rPr>
            <w:rStyle w:val="Hyperlink"/>
            <w:noProof/>
          </w:rPr>
          <w:t>AMOUNT</w:t>
        </w:r>
        <w:r w:rsidR="00A47CB3">
          <w:rPr>
            <w:noProof/>
            <w:webHidden/>
          </w:rPr>
          <w:tab/>
        </w:r>
        <w:r w:rsidR="00A47CB3">
          <w:rPr>
            <w:noProof/>
            <w:webHidden/>
          </w:rPr>
          <w:fldChar w:fldCharType="begin"/>
        </w:r>
        <w:r w:rsidR="00A47CB3">
          <w:rPr>
            <w:noProof/>
            <w:webHidden/>
          </w:rPr>
          <w:instrText xml:space="preserve"> PAGEREF _Toc144297193 \h </w:instrText>
        </w:r>
        <w:r w:rsidR="00A47CB3">
          <w:rPr>
            <w:noProof/>
            <w:webHidden/>
          </w:rPr>
        </w:r>
        <w:r w:rsidR="00A47CB3">
          <w:rPr>
            <w:noProof/>
            <w:webHidden/>
          </w:rPr>
          <w:fldChar w:fldCharType="separate"/>
        </w:r>
        <w:r w:rsidR="00A47CB3">
          <w:rPr>
            <w:noProof/>
            <w:webHidden/>
          </w:rPr>
          <w:t>2</w:t>
        </w:r>
        <w:r w:rsidR="00A47CB3">
          <w:rPr>
            <w:noProof/>
            <w:webHidden/>
          </w:rPr>
          <w:fldChar w:fldCharType="end"/>
        </w:r>
      </w:hyperlink>
    </w:p>
    <w:p w14:paraId="579266C3" w14:textId="51A474C5"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194" w:history="1">
        <w:r w:rsidR="00A47CB3" w:rsidRPr="00CC49DF">
          <w:rPr>
            <w:rStyle w:val="Hyperlink"/>
            <w:noProof/>
          </w:rPr>
          <w:t>1.4</w:t>
        </w:r>
        <w:r w:rsidR="00A47CB3">
          <w:rPr>
            <w:rFonts w:asciiTheme="minorHAnsi" w:eastAsiaTheme="minorEastAsia" w:hAnsiTheme="minorHAnsi" w:cstheme="minorBidi"/>
            <w:caps w:val="0"/>
            <w:noProof/>
            <w:sz w:val="22"/>
            <w:szCs w:val="22"/>
          </w:rPr>
          <w:tab/>
        </w:r>
        <w:r w:rsidR="00A47CB3" w:rsidRPr="00CC49DF">
          <w:rPr>
            <w:rStyle w:val="Hyperlink"/>
            <w:noProof/>
          </w:rPr>
          <w:t>ORDER OF PRECEDENCE OF CONTRACTUAL TERMS</w:t>
        </w:r>
        <w:r w:rsidR="00A47CB3">
          <w:rPr>
            <w:noProof/>
            <w:webHidden/>
          </w:rPr>
          <w:tab/>
        </w:r>
        <w:r w:rsidR="00A47CB3">
          <w:rPr>
            <w:noProof/>
            <w:webHidden/>
          </w:rPr>
          <w:fldChar w:fldCharType="begin"/>
        </w:r>
        <w:r w:rsidR="00A47CB3">
          <w:rPr>
            <w:noProof/>
            <w:webHidden/>
          </w:rPr>
          <w:instrText xml:space="preserve"> PAGEREF _Toc144297194 \h </w:instrText>
        </w:r>
        <w:r w:rsidR="00A47CB3">
          <w:rPr>
            <w:noProof/>
            <w:webHidden/>
          </w:rPr>
        </w:r>
        <w:r w:rsidR="00A47CB3">
          <w:rPr>
            <w:noProof/>
            <w:webHidden/>
          </w:rPr>
          <w:fldChar w:fldCharType="separate"/>
        </w:r>
        <w:r w:rsidR="00A47CB3">
          <w:rPr>
            <w:noProof/>
            <w:webHidden/>
          </w:rPr>
          <w:t>2</w:t>
        </w:r>
        <w:r w:rsidR="00A47CB3">
          <w:rPr>
            <w:noProof/>
            <w:webHidden/>
          </w:rPr>
          <w:fldChar w:fldCharType="end"/>
        </w:r>
      </w:hyperlink>
    </w:p>
    <w:p w14:paraId="267D1F68" w14:textId="02F356EC"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195" w:history="1">
        <w:r w:rsidR="00A47CB3" w:rsidRPr="00CC49DF">
          <w:rPr>
            <w:rStyle w:val="Hyperlink"/>
            <w:noProof/>
          </w:rPr>
          <w:t>1.5</w:t>
        </w:r>
        <w:r w:rsidR="00A47CB3">
          <w:rPr>
            <w:rFonts w:asciiTheme="minorHAnsi" w:eastAsiaTheme="minorEastAsia" w:hAnsiTheme="minorHAnsi" w:cstheme="minorBidi"/>
            <w:caps w:val="0"/>
            <w:noProof/>
            <w:sz w:val="22"/>
            <w:szCs w:val="22"/>
          </w:rPr>
          <w:tab/>
        </w:r>
        <w:r w:rsidR="00A47CB3" w:rsidRPr="00CC49DF">
          <w:rPr>
            <w:rStyle w:val="Hyperlink"/>
            <w:noProof/>
          </w:rPr>
          <w:t>INTRASTATE COOPERATIVE PURCHASING</w:t>
        </w:r>
        <w:r w:rsidR="00A47CB3">
          <w:rPr>
            <w:noProof/>
            <w:webHidden/>
          </w:rPr>
          <w:tab/>
        </w:r>
        <w:r w:rsidR="00A47CB3">
          <w:rPr>
            <w:noProof/>
            <w:webHidden/>
          </w:rPr>
          <w:fldChar w:fldCharType="begin"/>
        </w:r>
        <w:r w:rsidR="00A47CB3">
          <w:rPr>
            <w:noProof/>
            <w:webHidden/>
          </w:rPr>
          <w:instrText xml:space="preserve"> PAGEREF _Toc144297195 \h </w:instrText>
        </w:r>
        <w:r w:rsidR="00A47CB3">
          <w:rPr>
            <w:noProof/>
            <w:webHidden/>
          </w:rPr>
        </w:r>
        <w:r w:rsidR="00A47CB3">
          <w:rPr>
            <w:noProof/>
            <w:webHidden/>
          </w:rPr>
          <w:fldChar w:fldCharType="separate"/>
        </w:r>
        <w:r w:rsidR="00A47CB3">
          <w:rPr>
            <w:noProof/>
            <w:webHidden/>
          </w:rPr>
          <w:t>2</w:t>
        </w:r>
        <w:r w:rsidR="00A47CB3">
          <w:rPr>
            <w:noProof/>
            <w:webHidden/>
          </w:rPr>
          <w:fldChar w:fldCharType="end"/>
        </w:r>
      </w:hyperlink>
    </w:p>
    <w:p w14:paraId="292AA715" w14:textId="69E59B09" w:rsidR="00A47CB3" w:rsidRDefault="00675A40">
      <w:pPr>
        <w:pStyle w:val="TOC1"/>
        <w:tabs>
          <w:tab w:val="left" w:pos="475"/>
        </w:tabs>
        <w:rPr>
          <w:rFonts w:asciiTheme="minorHAnsi" w:eastAsiaTheme="minorEastAsia" w:hAnsiTheme="minorHAnsi" w:cstheme="minorBidi"/>
          <w:b w:val="0"/>
          <w:bCs w:val="0"/>
          <w:caps w:val="0"/>
          <w:noProof/>
          <w:sz w:val="22"/>
          <w:szCs w:val="22"/>
        </w:rPr>
      </w:pPr>
      <w:hyperlink w:anchor="_Toc144297196" w:history="1">
        <w:r w:rsidR="00A47CB3" w:rsidRPr="00CC49DF">
          <w:rPr>
            <w:rStyle w:val="Hyperlink"/>
            <w:noProof/>
          </w:rPr>
          <w:t>2</w:t>
        </w:r>
        <w:r w:rsidR="00A47CB3">
          <w:rPr>
            <w:rFonts w:asciiTheme="minorHAnsi" w:eastAsiaTheme="minorEastAsia" w:hAnsiTheme="minorHAnsi" w:cstheme="minorBidi"/>
            <w:b w:val="0"/>
            <w:bCs w:val="0"/>
            <w:caps w:val="0"/>
            <w:noProof/>
            <w:sz w:val="22"/>
            <w:szCs w:val="22"/>
          </w:rPr>
          <w:tab/>
        </w:r>
        <w:r w:rsidR="00A47CB3" w:rsidRPr="00CC49DF">
          <w:rPr>
            <w:rStyle w:val="Hyperlink"/>
            <w:noProof/>
          </w:rPr>
          <w:t>PRE-QUOTE SUBMISSION INFORMATION</w:t>
        </w:r>
        <w:r w:rsidR="00A47CB3">
          <w:rPr>
            <w:noProof/>
            <w:webHidden/>
          </w:rPr>
          <w:tab/>
        </w:r>
        <w:r w:rsidR="00A47CB3">
          <w:rPr>
            <w:noProof/>
            <w:webHidden/>
          </w:rPr>
          <w:fldChar w:fldCharType="begin"/>
        </w:r>
        <w:r w:rsidR="00A47CB3">
          <w:rPr>
            <w:noProof/>
            <w:webHidden/>
          </w:rPr>
          <w:instrText xml:space="preserve"> PAGEREF _Toc144297196 \h </w:instrText>
        </w:r>
        <w:r w:rsidR="00A47CB3">
          <w:rPr>
            <w:noProof/>
            <w:webHidden/>
          </w:rPr>
        </w:r>
        <w:r w:rsidR="00A47CB3">
          <w:rPr>
            <w:noProof/>
            <w:webHidden/>
          </w:rPr>
          <w:fldChar w:fldCharType="separate"/>
        </w:r>
        <w:r w:rsidR="00A47CB3">
          <w:rPr>
            <w:noProof/>
            <w:webHidden/>
          </w:rPr>
          <w:t>3</w:t>
        </w:r>
        <w:r w:rsidR="00A47CB3">
          <w:rPr>
            <w:noProof/>
            <w:webHidden/>
          </w:rPr>
          <w:fldChar w:fldCharType="end"/>
        </w:r>
      </w:hyperlink>
    </w:p>
    <w:p w14:paraId="6458A359" w14:textId="1DF9B8D9"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197" w:history="1">
        <w:r w:rsidR="00A47CB3" w:rsidRPr="00CC49DF">
          <w:rPr>
            <w:rStyle w:val="Hyperlink"/>
            <w:noProof/>
          </w:rPr>
          <w:t>2.1</w:t>
        </w:r>
        <w:r w:rsidR="00A47CB3">
          <w:rPr>
            <w:rFonts w:asciiTheme="minorHAnsi" w:eastAsiaTheme="minorEastAsia" w:hAnsiTheme="minorHAnsi" w:cstheme="minorBidi"/>
            <w:caps w:val="0"/>
            <w:noProof/>
            <w:sz w:val="22"/>
            <w:szCs w:val="22"/>
          </w:rPr>
          <w:tab/>
        </w:r>
        <w:r w:rsidR="00A47CB3" w:rsidRPr="00CC49DF">
          <w:rPr>
            <w:rStyle w:val="Hyperlink"/>
            <w:noProof/>
          </w:rPr>
          <w:t>ELECTRONIC QUESTION AND ANSWER PERIOD</w:t>
        </w:r>
        <w:r w:rsidR="00A47CB3">
          <w:rPr>
            <w:noProof/>
            <w:webHidden/>
          </w:rPr>
          <w:tab/>
        </w:r>
        <w:r w:rsidR="00A47CB3">
          <w:rPr>
            <w:noProof/>
            <w:webHidden/>
          </w:rPr>
          <w:fldChar w:fldCharType="begin"/>
        </w:r>
        <w:r w:rsidR="00A47CB3">
          <w:rPr>
            <w:noProof/>
            <w:webHidden/>
          </w:rPr>
          <w:instrText xml:space="preserve"> PAGEREF _Toc144297197 \h </w:instrText>
        </w:r>
        <w:r w:rsidR="00A47CB3">
          <w:rPr>
            <w:noProof/>
            <w:webHidden/>
          </w:rPr>
        </w:r>
        <w:r w:rsidR="00A47CB3">
          <w:rPr>
            <w:noProof/>
            <w:webHidden/>
          </w:rPr>
          <w:fldChar w:fldCharType="separate"/>
        </w:r>
        <w:r w:rsidR="00A47CB3">
          <w:rPr>
            <w:noProof/>
            <w:webHidden/>
          </w:rPr>
          <w:t>3</w:t>
        </w:r>
        <w:r w:rsidR="00A47CB3">
          <w:rPr>
            <w:noProof/>
            <w:webHidden/>
          </w:rPr>
          <w:fldChar w:fldCharType="end"/>
        </w:r>
      </w:hyperlink>
    </w:p>
    <w:p w14:paraId="377F7B8D" w14:textId="6CECF757"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198" w:history="1">
        <w:r w:rsidR="00A47CB3" w:rsidRPr="00CC49DF">
          <w:rPr>
            <w:rStyle w:val="Hyperlink"/>
            <w:noProof/>
          </w:rPr>
          <w:t>2.2</w:t>
        </w:r>
        <w:r w:rsidR="00A47CB3">
          <w:rPr>
            <w:rFonts w:asciiTheme="minorHAnsi" w:eastAsiaTheme="minorEastAsia" w:hAnsiTheme="minorHAnsi" w:cstheme="minorBidi"/>
            <w:caps w:val="0"/>
            <w:noProof/>
            <w:sz w:val="22"/>
            <w:szCs w:val="22"/>
          </w:rPr>
          <w:tab/>
        </w:r>
        <w:r w:rsidR="00A47CB3" w:rsidRPr="00CC49DF">
          <w:rPr>
            <w:rStyle w:val="Hyperlink"/>
            <w:noProof/>
          </w:rPr>
          <w:t>EXCEPTIONS TO THE STATE OF NJ STANDARD TERMS AND CONDITIONS (SSTC)</w:t>
        </w:r>
        <w:r w:rsidR="00A47CB3">
          <w:rPr>
            <w:noProof/>
            <w:webHidden/>
          </w:rPr>
          <w:tab/>
        </w:r>
        <w:r w:rsidR="00A47CB3">
          <w:rPr>
            <w:noProof/>
            <w:webHidden/>
          </w:rPr>
          <w:fldChar w:fldCharType="begin"/>
        </w:r>
        <w:r w:rsidR="00A47CB3">
          <w:rPr>
            <w:noProof/>
            <w:webHidden/>
          </w:rPr>
          <w:instrText xml:space="preserve"> PAGEREF _Toc144297198 \h </w:instrText>
        </w:r>
        <w:r w:rsidR="00A47CB3">
          <w:rPr>
            <w:noProof/>
            <w:webHidden/>
          </w:rPr>
        </w:r>
        <w:r w:rsidR="00A47CB3">
          <w:rPr>
            <w:noProof/>
            <w:webHidden/>
          </w:rPr>
          <w:fldChar w:fldCharType="separate"/>
        </w:r>
        <w:r w:rsidR="00A47CB3">
          <w:rPr>
            <w:noProof/>
            <w:webHidden/>
          </w:rPr>
          <w:t>3</w:t>
        </w:r>
        <w:r w:rsidR="00A47CB3">
          <w:rPr>
            <w:noProof/>
            <w:webHidden/>
          </w:rPr>
          <w:fldChar w:fldCharType="end"/>
        </w:r>
      </w:hyperlink>
    </w:p>
    <w:p w14:paraId="30B3B17B" w14:textId="4D11C952"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199" w:history="1">
        <w:r w:rsidR="00A47CB3" w:rsidRPr="00CC49DF">
          <w:rPr>
            <w:rStyle w:val="Hyperlink"/>
            <w:rFonts w:eastAsia="MS Mincho"/>
            <w:noProof/>
          </w:rPr>
          <w:t>2.3</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BID AMENDMENTS</w:t>
        </w:r>
        <w:r w:rsidR="00A47CB3">
          <w:rPr>
            <w:noProof/>
            <w:webHidden/>
          </w:rPr>
          <w:tab/>
        </w:r>
        <w:r w:rsidR="00A47CB3">
          <w:rPr>
            <w:noProof/>
            <w:webHidden/>
          </w:rPr>
          <w:fldChar w:fldCharType="begin"/>
        </w:r>
        <w:r w:rsidR="00A47CB3">
          <w:rPr>
            <w:noProof/>
            <w:webHidden/>
          </w:rPr>
          <w:instrText xml:space="preserve"> PAGEREF _Toc144297199 \h </w:instrText>
        </w:r>
        <w:r w:rsidR="00A47CB3">
          <w:rPr>
            <w:noProof/>
            <w:webHidden/>
          </w:rPr>
        </w:r>
        <w:r w:rsidR="00A47CB3">
          <w:rPr>
            <w:noProof/>
            <w:webHidden/>
          </w:rPr>
          <w:fldChar w:fldCharType="separate"/>
        </w:r>
        <w:r w:rsidR="00A47CB3">
          <w:rPr>
            <w:noProof/>
            <w:webHidden/>
          </w:rPr>
          <w:t>3</w:t>
        </w:r>
        <w:r w:rsidR="00A47CB3">
          <w:rPr>
            <w:noProof/>
            <w:webHidden/>
          </w:rPr>
          <w:fldChar w:fldCharType="end"/>
        </w:r>
      </w:hyperlink>
    </w:p>
    <w:p w14:paraId="78AC8CAE" w14:textId="731C5651"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00" w:history="1">
        <w:r w:rsidR="00A47CB3" w:rsidRPr="00CC49DF">
          <w:rPr>
            <w:rStyle w:val="Hyperlink"/>
            <w:noProof/>
          </w:rPr>
          <w:t>2.4</w:t>
        </w:r>
        <w:r w:rsidR="00A47CB3">
          <w:rPr>
            <w:rFonts w:asciiTheme="minorHAnsi" w:eastAsiaTheme="minorEastAsia" w:hAnsiTheme="minorHAnsi" w:cstheme="minorBidi"/>
            <w:caps w:val="0"/>
            <w:noProof/>
            <w:sz w:val="22"/>
            <w:szCs w:val="22"/>
          </w:rPr>
          <w:tab/>
        </w:r>
        <w:r w:rsidR="00A47CB3" w:rsidRPr="00CC49DF">
          <w:rPr>
            <w:rStyle w:val="Hyperlink"/>
            <w:noProof/>
          </w:rPr>
          <w:t>SITE VISIT</w:t>
        </w:r>
        <w:r w:rsidR="00A47CB3">
          <w:rPr>
            <w:noProof/>
            <w:webHidden/>
          </w:rPr>
          <w:tab/>
        </w:r>
        <w:r w:rsidR="00A47CB3">
          <w:rPr>
            <w:noProof/>
            <w:webHidden/>
          </w:rPr>
          <w:fldChar w:fldCharType="begin"/>
        </w:r>
        <w:r w:rsidR="00A47CB3">
          <w:rPr>
            <w:noProof/>
            <w:webHidden/>
          </w:rPr>
          <w:instrText xml:space="preserve"> PAGEREF _Toc144297200 \h </w:instrText>
        </w:r>
        <w:r w:rsidR="00A47CB3">
          <w:rPr>
            <w:noProof/>
            <w:webHidden/>
          </w:rPr>
        </w:r>
        <w:r w:rsidR="00A47CB3">
          <w:rPr>
            <w:noProof/>
            <w:webHidden/>
          </w:rPr>
          <w:fldChar w:fldCharType="separate"/>
        </w:r>
        <w:r w:rsidR="00A47CB3">
          <w:rPr>
            <w:noProof/>
            <w:webHidden/>
          </w:rPr>
          <w:t>3</w:t>
        </w:r>
        <w:r w:rsidR="00A47CB3">
          <w:rPr>
            <w:noProof/>
            <w:webHidden/>
          </w:rPr>
          <w:fldChar w:fldCharType="end"/>
        </w:r>
      </w:hyperlink>
    </w:p>
    <w:p w14:paraId="0E9DD69E" w14:textId="211EA374"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01" w:history="1">
        <w:r w:rsidR="00A47CB3" w:rsidRPr="00CC49DF">
          <w:rPr>
            <w:rStyle w:val="Hyperlink"/>
            <w:noProof/>
          </w:rPr>
          <w:t>2.5</w:t>
        </w:r>
        <w:r w:rsidR="00A47CB3">
          <w:rPr>
            <w:rFonts w:asciiTheme="minorHAnsi" w:eastAsiaTheme="minorEastAsia" w:hAnsiTheme="minorHAnsi" w:cstheme="minorBidi"/>
            <w:caps w:val="0"/>
            <w:noProof/>
            <w:sz w:val="22"/>
            <w:szCs w:val="22"/>
          </w:rPr>
          <w:tab/>
        </w:r>
        <w:r w:rsidR="00A47CB3" w:rsidRPr="00CC49DF">
          <w:rPr>
            <w:rStyle w:val="Hyperlink"/>
            <w:noProof/>
          </w:rPr>
          <w:t>OPTIONAL PRE-QUOTE CONFERENCE</w:t>
        </w:r>
        <w:r w:rsidR="00A47CB3">
          <w:rPr>
            <w:noProof/>
            <w:webHidden/>
          </w:rPr>
          <w:tab/>
        </w:r>
        <w:r w:rsidR="00A47CB3">
          <w:rPr>
            <w:noProof/>
            <w:webHidden/>
          </w:rPr>
          <w:fldChar w:fldCharType="begin"/>
        </w:r>
        <w:r w:rsidR="00A47CB3">
          <w:rPr>
            <w:noProof/>
            <w:webHidden/>
          </w:rPr>
          <w:instrText xml:space="preserve"> PAGEREF _Toc144297201 \h </w:instrText>
        </w:r>
        <w:r w:rsidR="00A47CB3">
          <w:rPr>
            <w:noProof/>
            <w:webHidden/>
          </w:rPr>
        </w:r>
        <w:r w:rsidR="00A47CB3">
          <w:rPr>
            <w:noProof/>
            <w:webHidden/>
          </w:rPr>
          <w:fldChar w:fldCharType="separate"/>
        </w:r>
        <w:r w:rsidR="00A47CB3">
          <w:rPr>
            <w:noProof/>
            <w:webHidden/>
          </w:rPr>
          <w:t>3</w:t>
        </w:r>
        <w:r w:rsidR="00A47CB3">
          <w:rPr>
            <w:noProof/>
            <w:webHidden/>
          </w:rPr>
          <w:fldChar w:fldCharType="end"/>
        </w:r>
      </w:hyperlink>
    </w:p>
    <w:p w14:paraId="583F11FC" w14:textId="2ABB6EAE"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02" w:history="1">
        <w:r w:rsidR="00A47CB3" w:rsidRPr="00CC49DF">
          <w:rPr>
            <w:rStyle w:val="Hyperlink"/>
            <w:noProof/>
          </w:rPr>
          <w:t>2.6</w:t>
        </w:r>
        <w:r w:rsidR="00A47CB3">
          <w:rPr>
            <w:rFonts w:asciiTheme="minorHAnsi" w:eastAsiaTheme="minorEastAsia" w:hAnsiTheme="minorHAnsi" w:cstheme="minorBidi"/>
            <w:caps w:val="0"/>
            <w:noProof/>
            <w:sz w:val="22"/>
            <w:szCs w:val="22"/>
          </w:rPr>
          <w:tab/>
        </w:r>
        <w:r w:rsidR="00A47CB3" w:rsidRPr="00CC49DF">
          <w:rPr>
            <w:rStyle w:val="Hyperlink"/>
            <w:noProof/>
          </w:rPr>
          <w:t>PRE-QUOTE DOCUMENT REVIEW</w:t>
        </w:r>
        <w:r w:rsidR="00A47CB3">
          <w:rPr>
            <w:noProof/>
            <w:webHidden/>
          </w:rPr>
          <w:tab/>
        </w:r>
        <w:r w:rsidR="00A47CB3">
          <w:rPr>
            <w:noProof/>
            <w:webHidden/>
          </w:rPr>
          <w:fldChar w:fldCharType="begin"/>
        </w:r>
        <w:r w:rsidR="00A47CB3">
          <w:rPr>
            <w:noProof/>
            <w:webHidden/>
          </w:rPr>
          <w:instrText xml:space="preserve"> PAGEREF _Toc144297202 \h </w:instrText>
        </w:r>
        <w:r w:rsidR="00A47CB3">
          <w:rPr>
            <w:noProof/>
            <w:webHidden/>
          </w:rPr>
        </w:r>
        <w:r w:rsidR="00A47CB3">
          <w:rPr>
            <w:noProof/>
            <w:webHidden/>
          </w:rPr>
          <w:fldChar w:fldCharType="separate"/>
        </w:r>
        <w:r w:rsidR="00A47CB3">
          <w:rPr>
            <w:noProof/>
            <w:webHidden/>
          </w:rPr>
          <w:t>4</w:t>
        </w:r>
        <w:r w:rsidR="00A47CB3">
          <w:rPr>
            <w:noProof/>
            <w:webHidden/>
          </w:rPr>
          <w:fldChar w:fldCharType="end"/>
        </w:r>
      </w:hyperlink>
    </w:p>
    <w:p w14:paraId="06A1DF4B" w14:textId="47DC3F85" w:rsidR="00A47CB3" w:rsidRDefault="00675A40">
      <w:pPr>
        <w:pStyle w:val="TOC1"/>
        <w:tabs>
          <w:tab w:val="left" w:pos="475"/>
        </w:tabs>
        <w:rPr>
          <w:rFonts w:asciiTheme="minorHAnsi" w:eastAsiaTheme="minorEastAsia" w:hAnsiTheme="minorHAnsi" w:cstheme="minorBidi"/>
          <w:b w:val="0"/>
          <w:bCs w:val="0"/>
          <w:caps w:val="0"/>
          <w:noProof/>
          <w:sz w:val="22"/>
          <w:szCs w:val="22"/>
        </w:rPr>
      </w:pPr>
      <w:hyperlink w:anchor="_Toc144297203" w:history="1">
        <w:r w:rsidR="00A47CB3" w:rsidRPr="00CC49DF">
          <w:rPr>
            <w:rStyle w:val="Hyperlink"/>
            <w:noProof/>
          </w:rPr>
          <w:t>3</w:t>
        </w:r>
        <w:r w:rsidR="00A47CB3">
          <w:rPr>
            <w:rFonts w:asciiTheme="minorHAnsi" w:eastAsiaTheme="minorEastAsia" w:hAnsiTheme="minorHAnsi" w:cstheme="minorBidi"/>
            <w:b w:val="0"/>
            <w:bCs w:val="0"/>
            <w:caps w:val="0"/>
            <w:noProof/>
            <w:sz w:val="22"/>
            <w:szCs w:val="22"/>
          </w:rPr>
          <w:tab/>
        </w:r>
        <w:r w:rsidR="00A47CB3" w:rsidRPr="00CC49DF">
          <w:rPr>
            <w:rStyle w:val="Hyperlink"/>
            <w:noProof/>
          </w:rPr>
          <w:t>QUOTE SUBMISSION REQUIREMENTS</w:t>
        </w:r>
        <w:r w:rsidR="00A47CB3">
          <w:rPr>
            <w:noProof/>
            <w:webHidden/>
          </w:rPr>
          <w:tab/>
        </w:r>
        <w:r w:rsidR="00A47CB3">
          <w:rPr>
            <w:noProof/>
            <w:webHidden/>
          </w:rPr>
          <w:fldChar w:fldCharType="begin"/>
        </w:r>
        <w:r w:rsidR="00A47CB3">
          <w:rPr>
            <w:noProof/>
            <w:webHidden/>
          </w:rPr>
          <w:instrText xml:space="preserve"> PAGEREF _Toc144297203 \h </w:instrText>
        </w:r>
        <w:r w:rsidR="00A47CB3">
          <w:rPr>
            <w:noProof/>
            <w:webHidden/>
          </w:rPr>
        </w:r>
        <w:r w:rsidR="00A47CB3">
          <w:rPr>
            <w:noProof/>
            <w:webHidden/>
          </w:rPr>
          <w:fldChar w:fldCharType="separate"/>
        </w:r>
        <w:r w:rsidR="00A47CB3">
          <w:rPr>
            <w:noProof/>
            <w:webHidden/>
          </w:rPr>
          <w:t>5</w:t>
        </w:r>
        <w:r w:rsidR="00A47CB3">
          <w:rPr>
            <w:noProof/>
            <w:webHidden/>
          </w:rPr>
          <w:fldChar w:fldCharType="end"/>
        </w:r>
      </w:hyperlink>
    </w:p>
    <w:p w14:paraId="0B00058F" w14:textId="56260D6C"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04" w:history="1">
        <w:r w:rsidR="00A47CB3" w:rsidRPr="00CC49DF">
          <w:rPr>
            <w:rStyle w:val="Hyperlink"/>
            <w:noProof/>
          </w:rPr>
          <w:t>3.1</w:t>
        </w:r>
        <w:r w:rsidR="00A47CB3">
          <w:rPr>
            <w:rFonts w:asciiTheme="minorHAnsi" w:eastAsiaTheme="minorEastAsia" w:hAnsiTheme="minorHAnsi" w:cstheme="minorBidi"/>
            <w:caps w:val="0"/>
            <w:noProof/>
            <w:sz w:val="22"/>
            <w:szCs w:val="22"/>
          </w:rPr>
          <w:tab/>
        </w:r>
        <w:r w:rsidR="00A47CB3" w:rsidRPr="00CC49DF">
          <w:rPr>
            <w:rStyle w:val="Hyperlink"/>
            <w:noProof/>
          </w:rPr>
          <w:t>QUOTE SUBMISSION</w:t>
        </w:r>
        <w:r w:rsidR="00A47CB3">
          <w:rPr>
            <w:noProof/>
            <w:webHidden/>
          </w:rPr>
          <w:tab/>
        </w:r>
        <w:r w:rsidR="00A47CB3">
          <w:rPr>
            <w:noProof/>
            <w:webHidden/>
          </w:rPr>
          <w:fldChar w:fldCharType="begin"/>
        </w:r>
        <w:r w:rsidR="00A47CB3">
          <w:rPr>
            <w:noProof/>
            <w:webHidden/>
          </w:rPr>
          <w:instrText xml:space="preserve"> PAGEREF _Toc144297204 \h </w:instrText>
        </w:r>
        <w:r w:rsidR="00A47CB3">
          <w:rPr>
            <w:noProof/>
            <w:webHidden/>
          </w:rPr>
        </w:r>
        <w:r w:rsidR="00A47CB3">
          <w:rPr>
            <w:noProof/>
            <w:webHidden/>
          </w:rPr>
          <w:fldChar w:fldCharType="separate"/>
        </w:r>
        <w:r w:rsidR="00A47CB3">
          <w:rPr>
            <w:noProof/>
            <w:webHidden/>
          </w:rPr>
          <w:t>5</w:t>
        </w:r>
        <w:r w:rsidR="00A47CB3">
          <w:rPr>
            <w:noProof/>
            <w:webHidden/>
          </w:rPr>
          <w:fldChar w:fldCharType="end"/>
        </w:r>
      </w:hyperlink>
    </w:p>
    <w:p w14:paraId="1AE1F31A" w14:textId="0447EF4F"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05" w:history="1">
        <w:r w:rsidR="00A47CB3" w:rsidRPr="00CC49DF">
          <w:rPr>
            <w:rStyle w:val="Hyperlink"/>
            <w:rFonts w:eastAsia="MS Mincho"/>
            <w:noProof/>
          </w:rPr>
          <w:t>3.2</w:t>
        </w:r>
        <w:r w:rsidR="00A47CB3">
          <w:rPr>
            <w:rFonts w:asciiTheme="minorHAnsi" w:eastAsiaTheme="minorEastAsia" w:hAnsiTheme="minorHAnsi" w:cstheme="minorBidi"/>
            <w:caps w:val="0"/>
            <w:noProof/>
            <w:sz w:val="22"/>
            <w:szCs w:val="22"/>
          </w:rPr>
          <w:tab/>
        </w:r>
        <w:r w:rsidR="00A47CB3" w:rsidRPr="00CC49DF">
          <w:rPr>
            <w:rStyle w:val="Hyperlink"/>
            <w:noProof/>
          </w:rPr>
          <w:t>BIDDER</w:t>
        </w:r>
        <w:r w:rsidR="00A47CB3" w:rsidRPr="00CC49DF">
          <w:rPr>
            <w:rStyle w:val="Hyperlink"/>
            <w:rFonts w:eastAsia="MS Mincho"/>
            <w:noProof/>
          </w:rPr>
          <w:t xml:space="preserve"> RESPONSIBILITY</w:t>
        </w:r>
        <w:r w:rsidR="00A47CB3">
          <w:rPr>
            <w:noProof/>
            <w:webHidden/>
          </w:rPr>
          <w:tab/>
        </w:r>
        <w:r w:rsidR="00A47CB3">
          <w:rPr>
            <w:noProof/>
            <w:webHidden/>
          </w:rPr>
          <w:fldChar w:fldCharType="begin"/>
        </w:r>
        <w:r w:rsidR="00A47CB3">
          <w:rPr>
            <w:noProof/>
            <w:webHidden/>
          </w:rPr>
          <w:instrText xml:space="preserve"> PAGEREF _Toc144297205 \h </w:instrText>
        </w:r>
        <w:r w:rsidR="00A47CB3">
          <w:rPr>
            <w:noProof/>
            <w:webHidden/>
          </w:rPr>
        </w:r>
        <w:r w:rsidR="00A47CB3">
          <w:rPr>
            <w:noProof/>
            <w:webHidden/>
          </w:rPr>
          <w:fldChar w:fldCharType="separate"/>
        </w:r>
        <w:r w:rsidR="00A47CB3">
          <w:rPr>
            <w:noProof/>
            <w:webHidden/>
          </w:rPr>
          <w:t>5</w:t>
        </w:r>
        <w:r w:rsidR="00A47CB3">
          <w:rPr>
            <w:noProof/>
            <w:webHidden/>
          </w:rPr>
          <w:fldChar w:fldCharType="end"/>
        </w:r>
      </w:hyperlink>
    </w:p>
    <w:p w14:paraId="6937F01A" w14:textId="0A966FB8"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06" w:history="1">
        <w:r w:rsidR="00A47CB3" w:rsidRPr="00CC49DF">
          <w:rPr>
            <w:rStyle w:val="Hyperlink"/>
            <w:rFonts w:eastAsia="MS Mincho"/>
            <w:noProof/>
          </w:rPr>
          <w:t>3.3</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ANNOUNCEMENT OF QUOTE INFORMATION</w:t>
        </w:r>
        <w:r w:rsidR="00A47CB3">
          <w:rPr>
            <w:noProof/>
            <w:webHidden/>
          </w:rPr>
          <w:tab/>
        </w:r>
        <w:r w:rsidR="00A47CB3">
          <w:rPr>
            <w:noProof/>
            <w:webHidden/>
          </w:rPr>
          <w:fldChar w:fldCharType="begin"/>
        </w:r>
        <w:r w:rsidR="00A47CB3">
          <w:rPr>
            <w:noProof/>
            <w:webHidden/>
          </w:rPr>
          <w:instrText xml:space="preserve"> PAGEREF _Toc144297206 \h </w:instrText>
        </w:r>
        <w:r w:rsidR="00A47CB3">
          <w:rPr>
            <w:noProof/>
            <w:webHidden/>
          </w:rPr>
        </w:r>
        <w:r w:rsidR="00A47CB3">
          <w:rPr>
            <w:noProof/>
            <w:webHidden/>
          </w:rPr>
          <w:fldChar w:fldCharType="separate"/>
        </w:r>
        <w:r w:rsidR="00A47CB3">
          <w:rPr>
            <w:noProof/>
            <w:webHidden/>
          </w:rPr>
          <w:t>5</w:t>
        </w:r>
        <w:r w:rsidR="00A47CB3">
          <w:rPr>
            <w:noProof/>
            <w:webHidden/>
          </w:rPr>
          <w:fldChar w:fldCharType="end"/>
        </w:r>
      </w:hyperlink>
    </w:p>
    <w:p w14:paraId="22031679" w14:textId="523964B2"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07" w:history="1">
        <w:r w:rsidR="00A47CB3" w:rsidRPr="00CC49DF">
          <w:rPr>
            <w:rStyle w:val="Hyperlink"/>
            <w:rFonts w:eastAsia="MS Mincho"/>
            <w:noProof/>
          </w:rPr>
          <w:t>3.4</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QUOTE ERRORS</w:t>
        </w:r>
        <w:r w:rsidR="00A47CB3">
          <w:rPr>
            <w:noProof/>
            <w:webHidden/>
          </w:rPr>
          <w:tab/>
        </w:r>
        <w:r w:rsidR="00A47CB3">
          <w:rPr>
            <w:noProof/>
            <w:webHidden/>
          </w:rPr>
          <w:fldChar w:fldCharType="begin"/>
        </w:r>
        <w:r w:rsidR="00A47CB3">
          <w:rPr>
            <w:noProof/>
            <w:webHidden/>
          </w:rPr>
          <w:instrText xml:space="preserve"> PAGEREF _Toc144297207 \h </w:instrText>
        </w:r>
        <w:r w:rsidR="00A47CB3">
          <w:rPr>
            <w:noProof/>
            <w:webHidden/>
          </w:rPr>
        </w:r>
        <w:r w:rsidR="00A47CB3">
          <w:rPr>
            <w:noProof/>
            <w:webHidden/>
          </w:rPr>
          <w:fldChar w:fldCharType="separate"/>
        </w:r>
        <w:r w:rsidR="00A47CB3">
          <w:rPr>
            <w:noProof/>
            <w:webHidden/>
          </w:rPr>
          <w:t>5</w:t>
        </w:r>
        <w:r w:rsidR="00A47CB3">
          <w:rPr>
            <w:noProof/>
            <w:webHidden/>
          </w:rPr>
          <w:fldChar w:fldCharType="end"/>
        </w:r>
      </w:hyperlink>
    </w:p>
    <w:p w14:paraId="6B81F18D" w14:textId="3930C2E1"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08" w:history="1">
        <w:r w:rsidR="00A47CB3" w:rsidRPr="00CC49DF">
          <w:rPr>
            <w:rStyle w:val="Hyperlink"/>
            <w:noProof/>
          </w:rPr>
          <w:t>3.5</w:t>
        </w:r>
        <w:r w:rsidR="00A47CB3">
          <w:rPr>
            <w:rFonts w:asciiTheme="minorHAnsi" w:eastAsiaTheme="minorEastAsia" w:hAnsiTheme="minorHAnsi" w:cstheme="minorBidi"/>
            <w:caps w:val="0"/>
            <w:noProof/>
            <w:sz w:val="22"/>
            <w:szCs w:val="22"/>
          </w:rPr>
          <w:tab/>
        </w:r>
        <w:r w:rsidR="00A47CB3" w:rsidRPr="00CC49DF">
          <w:rPr>
            <w:rStyle w:val="Hyperlink"/>
            <w:noProof/>
          </w:rPr>
          <w:t>QUOTE WITHDRAWAL PRIOR TO QUOTE OPENING</w:t>
        </w:r>
        <w:r w:rsidR="00A47CB3">
          <w:rPr>
            <w:noProof/>
            <w:webHidden/>
          </w:rPr>
          <w:tab/>
        </w:r>
        <w:r w:rsidR="00A47CB3">
          <w:rPr>
            <w:noProof/>
            <w:webHidden/>
          </w:rPr>
          <w:fldChar w:fldCharType="begin"/>
        </w:r>
        <w:r w:rsidR="00A47CB3">
          <w:rPr>
            <w:noProof/>
            <w:webHidden/>
          </w:rPr>
          <w:instrText xml:space="preserve"> PAGEREF _Toc144297208 \h </w:instrText>
        </w:r>
        <w:r w:rsidR="00A47CB3">
          <w:rPr>
            <w:noProof/>
            <w:webHidden/>
          </w:rPr>
        </w:r>
        <w:r w:rsidR="00A47CB3">
          <w:rPr>
            <w:noProof/>
            <w:webHidden/>
          </w:rPr>
          <w:fldChar w:fldCharType="separate"/>
        </w:r>
        <w:r w:rsidR="00A47CB3">
          <w:rPr>
            <w:noProof/>
            <w:webHidden/>
          </w:rPr>
          <w:t>5</w:t>
        </w:r>
        <w:r w:rsidR="00A47CB3">
          <w:rPr>
            <w:noProof/>
            <w:webHidden/>
          </w:rPr>
          <w:fldChar w:fldCharType="end"/>
        </w:r>
      </w:hyperlink>
    </w:p>
    <w:p w14:paraId="731CA701" w14:textId="5F42424F"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09" w:history="1">
        <w:r w:rsidR="00A47CB3" w:rsidRPr="00CC49DF">
          <w:rPr>
            <w:rStyle w:val="Hyperlink"/>
            <w:noProof/>
          </w:rPr>
          <w:t>3.6</w:t>
        </w:r>
        <w:r w:rsidR="00A47CB3">
          <w:rPr>
            <w:rFonts w:asciiTheme="minorHAnsi" w:eastAsiaTheme="minorEastAsia" w:hAnsiTheme="minorHAnsi" w:cstheme="minorBidi"/>
            <w:caps w:val="0"/>
            <w:noProof/>
            <w:sz w:val="22"/>
            <w:szCs w:val="22"/>
          </w:rPr>
          <w:tab/>
        </w:r>
        <w:r w:rsidR="00A47CB3" w:rsidRPr="00CC49DF">
          <w:rPr>
            <w:rStyle w:val="Hyperlink"/>
            <w:noProof/>
          </w:rPr>
          <w:t>QUOTE WITHDRAWAL AFTER QUOTE OPENING, BUT PRIOR TO CONTRACT AWARD</w:t>
        </w:r>
        <w:r w:rsidR="00A47CB3">
          <w:rPr>
            <w:noProof/>
            <w:webHidden/>
          </w:rPr>
          <w:tab/>
        </w:r>
        <w:r w:rsidR="00A47CB3">
          <w:rPr>
            <w:noProof/>
            <w:webHidden/>
          </w:rPr>
          <w:fldChar w:fldCharType="begin"/>
        </w:r>
        <w:r w:rsidR="00A47CB3">
          <w:rPr>
            <w:noProof/>
            <w:webHidden/>
          </w:rPr>
          <w:instrText xml:space="preserve"> PAGEREF _Toc144297209 \h </w:instrText>
        </w:r>
        <w:r w:rsidR="00A47CB3">
          <w:rPr>
            <w:noProof/>
            <w:webHidden/>
          </w:rPr>
        </w:r>
        <w:r w:rsidR="00A47CB3">
          <w:rPr>
            <w:noProof/>
            <w:webHidden/>
          </w:rPr>
          <w:fldChar w:fldCharType="separate"/>
        </w:r>
        <w:r w:rsidR="00A47CB3">
          <w:rPr>
            <w:noProof/>
            <w:webHidden/>
          </w:rPr>
          <w:t>5</w:t>
        </w:r>
        <w:r w:rsidR="00A47CB3">
          <w:rPr>
            <w:noProof/>
            <w:webHidden/>
          </w:rPr>
          <w:fldChar w:fldCharType="end"/>
        </w:r>
      </w:hyperlink>
    </w:p>
    <w:p w14:paraId="2D3FCA13" w14:textId="14A61118"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10" w:history="1">
        <w:r w:rsidR="00A47CB3" w:rsidRPr="00CC49DF">
          <w:rPr>
            <w:rStyle w:val="Hyperlink"/>
            <w:rFonts w:eastAsia="MS Mincho"/>
            <w:noProof/>
          </w:rPr>
          <w:t>3.7</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JOINT VENTURE</w:t>
        </w:r>
        <w:r w:rsidR="00A47CB3">
          <w:rPr>
            <w:noProof/>
            <w:webHidden/>
          </w:rPr>
          <w:tab/>
        </w:r>
        <w:r w:rsidR="00A47CB3">
          <w:rPr>
            <w:noProof/>
            <w:webHidden/>
          </w:rPr>
          <w:fldChar w:fldCharType="begin"/>
        </w:r>
        <w:r w:rsidR="00A47CB3">
          <w:rPr>
            <w:noProof/>
            <w:webHidden/>
          </w:rPr>
          <w:instrText xml:space="preserve"> PAGEREF _Toc144297210 \h </w:instrText>
        </w:r>
        <w:r w:rsidR="00A47CB3">
          <w:rPr>
            <w:noProof/>
            <w:webHidden/>
          </w:rPr>
        </w:r>
        <w:r w:rsidR="00A47CB3">
          <w:rPr>
            <w:noProof/>
            <w:webHidden/>
          </w:rPr>
          <w:fldChar w:fldCharType="separate"/>
        </w:r>
        <w:r w:rsidR="00A47CB3">
          <w:rPr>
            <w:noProof/>
            <w:webHidden/>
          </w:rPr>
          <w:t>6</w:t>
        </w:r>
        <w:r w:rsidR="00A47CB3">
          <w:rPr>
            <w:noProof/>
            <w:webHidden/>
          </w:rPr>
          <w:fldChar w:fldCharType="end"/>
        </w:r>
      </w:hyperlink>
    </w:p>
    <w:p w14:paraId="0338065C" w14:textId="35E2C7B7"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11" w:history="1">
        <w:r w:rsidR="00A47CB3" w:rsidRPr="00CC49DF">
          <w:rPr>
            <w:rStyle w:val="Hyperlink"/>
            <w:noProof/>
          </w:rPr>
          <w:t>3.8</w:t>
        </w:r>
        <w:r w:rsidR="00A47CB3">
          <w:rPr>
            <w:rFonts w:asciiTheme="minorHAnsi" w:eastAsiaTheme="minorEastAsia" w:hAnsiTheme="minorHAnsi" w:cstheme="minorBidi"/>
            <w:caps w:val="0"/>
            <w:noProof/>
            <w:sz w:val="22"/>
            <w:szCs w:val="22"/>
          </w:rPr>
          <w:tab/>
        </w:r>
        <w:r w:rsidR="00A47CB3" w:rsidRPr="00CC49DF">
          <w:rPr>
            <w:rStyle w:val="Hyperlink"/>
            <w:noProof/>
          </w:rPr>
          <w:t>SMALL BUSINESS SET-ASIDE CONTRACTS</w:t>
        </w:r>
        <w:r w:rsidR="00A47CB3">
          <w:rPr>
            <w:noProof/>
            <w:webHidden/>
          </w:rPr>
          <w:tab/>
        </w:r>
        <w:r w:rsidR="00A47CB3">
          <w:rPr>
            <w:noProof/>
            <w:webHidden/>
          </w:rPr>
          <w:fldChar w:fldCharType="begin"/>
        </w:r>
        <w:r w:rsidR="00A47CB3">
          <w:rPr>
            <w:noProof/>
            <w:webHidden/>
          </w:rPr>
          <w:instrText xml:space="preserve"> PAGEREF _Toc144297211 \h </w:instrText>
        </w:r>
        <w:r w:rsidR="00A47CB3">
          <w:rPr>
            <w:noProof/>
            <w:webHidden/>
          </w:rPr>
        </w:r>
        <w:r w:rsidR="00A47CB3">
          <w:rPr>
            <w:noProof/>
            <w:webHidden/>
          </w:rPr>
          <w:fldChar w:fldCharType="separate"/>
        </w:r>
        <w:r w:rsidR="00A47CB3">
          <w:rPr>
            <w:noProof/>
            <w:webHidden/>
          </w:rPr>
          <w:t>6</w:t>
        </w:r>
        <w:r w:rsidR="00A47CB3">
          <w:rPr>
            <w:noProof/>
            <w:webHidden/>
          </w:rPr>
          <w:fldChar w:fldCharType="end"/>
        </w:r>
      </w:hyperlink>
    </w:p>
    <w:p w14:paraId="1758A787" w14:textId="129E8AF2"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12" w:history="1">
        <w:r w:rsidR="00A47CB3" w:rsidRPr="00CC49DF">
          <w:rPr>
            <w:rStyle w:val="Hyperlink"/>
            <w:noProof/>
          </w:rPr>
          <w:t>3.9</w:t>
        </w:r>
        <w:r w:rsidR="00A47CB3">
          <w:rPr>
            <w:rFonts w:asciiTheme="minorHAnsi" w:eastAsiaTheme="minorEastAsia" w:hAnsiTheme="minorHAnsi" w:cstheme="minorBidi"/>
            <w:caps w:val="0"/>
            <w:noProof/>
            <w:sz w:val="22"/>
            <w:szCs w:val="22"/>
          </w:rPr>
          <w:tab/>
        </w:r>
        <w:r w:rsidR="00A47CB3" w:rsidRPr="00CC49DF">
          <w:rPr>
            <w:rStyle w:val="Hyperlink"/>
            <w:noProof/>
          </w:rPr>
          <w:t>DISABLED VETERANS’ BUSINESS SET-ASIDE CONTRACT</w:t>
        </w:r>
        <w:r w:rsidR="00A47CB3">
          <w:rPr>
            <w:noProof/>
            <w:webHidden/>
          </w:rPr>
          <w:tab/>
        </w:r>
        <w:r w:rsidR="00A47CB3">
          <w:rPr>
            <w:noProof/>
            <w:webHidden/>
          </w:rPr>
          <w:fldChar w:fldCharType="begin"/>
        </w:r>
        <w:r w:rsidR="00A47CB3">
          <w:rPr>
            <w:noProof/>
            <w:webHidden/>
          </w:rPr>
          <w:instrText xml:space="preserve"> PAGEREF _Toc144297212 \h </w:instrText>
        </w:r>
        <w:r w:rsidR="00A47CB3">
          <w:rPr>
            <w:noProof/>
            <w:webHidden/>
          </w:rPr>
        </w:r>
        <w:r w:rsidR="00A47CB3">
          <w:rPr>
            <w:noProof/>
            <w:webHidden/>
          </w:rPr>
          <w:fldChar w:fldCharType="separate"/>
        </w:r>
        <w:r w:rsidR="00A47CB3">
          <w:rPr>
            <w:noProof/>
            <w:webHidden/>
          </w:rPr>
          <w:t>6</w:t>
        </w:r>
        <w:r w:rsidR="00A47CB3">
          <w:rPr>
            <w:noProof/>
            <w:webHidden/>
          </w:rPr>
          <w:fldChar w:fldCharType="end"/>
        </w:r>
      </w:hyperlink>
    </w:p>
    <w:p w14:paraId="3F1FB10D" w14:textId="5491CFED"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13" w:history="1">
        <w:r w:rsidR="00A47CB3" w:rsidRPr="00CC49DF">
          <w:rPr>
            <w:rStyle w:val="Hyperlink"/>
            <w:noProof/>
          </w:rPr>
          <w:t>3.10</w:t>
        </w:r>
        <w:r w:rsidR="00A47CB3">
          <w:rPr>
            <w:rFonts w:asciiTheme="minorHAnsi" w:eastAsiaTheme="minorEastAsia" w:hAnsiTheme="minorHAnsi" w:cstheme="minorBidi"/>
            <w:caps w:val="0"/>
            <w:noProof/>
            <w:sz w:val="22"/>
            <w:szCs w:val="22"/>
          </w:rPr>
          <w:tab/>
        </w:r>
        <w:r w:rsidR="00A47CB3" w:rsidRPr="00CC49DF">
          <w:rPr>
            <w:rStyle w:val="Hyperlink"/>
            <w:noProof/>
          </w:rPr>
          <w:t>BID SECURITY</w:t>
        </w:r>
        <w:r w:rsidR="00A47CB3">
          <w:rPr>
            <w:noProof/>
            <w:webHidden/>
          </w:rPr>
          <w:tab/>
        </w:r>
        <w:r w:rsidR="00A47CB3">
          <w:rPr>
            <w:noProof/>
            <w:webHidden/>
          </w:rPr>
          <w:fldChar w:fldCharType="begin"/>
        </w:r>
        <w:r w:rsidR="00A47CB3">
          <w:rPr>
            <w:noProof/>
            <w:webHidden/>
          </w:rPr>
          <w:instrText xml:space="preserve"> PAGEREF _Toc144297213 \h </w:instrText>
        </w:r>
        <w:r w:rsidR="00A47CB3">
          <w:rPr>
            <w:noProof/>
            <w:webHidden/>
          </w:rPr>
        </w:r>
        <w:r w:rsidR="00A47CB3">
          <w:rPr>
            <w:noProof/>
            <w:webHidden/>
          </w:rPr>
          <w:fldChar w:fldCharType="separate"/>
        </w:r>
        <w:r w:rsidR="00A47CB3">
          <w:rPr>
            <w:noProof/>
            <w:webHidden/>
          </w:rPr>
          <w:t>6</w:t>
        </w:r>
        <w:r w:rsidR="00A47CB3">
          <w:rPr>
            <w:noProof/>
            <w:webHidden/>
          </w:rPr>
          <w:fldChar w:fldCharType="end"/>
        </w:r>
      </w:hyperlink>
    </w:p>
    <w:p w14:paraId="3DD80362" w14:textId="5EF360B0"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14" w:history="1">
        <w:r w:rsidR="00A47CB3" w:rsidRPr="00CC49DF">
          <w:rPr>
            <w:rStyle w:val="Hyperlink"/>
            <w:noProof/>
          </w:rPr>
          <w:t>3.11</w:t>
        </w:r>
        <w:r w:rsidR="00A47CB3">
          <w:rPr>
            <w:rFonts w:asciiTheme="minorHAnsi" w:eastAsiaTheme="minorEastAsia" w:hAnsiTheme="minorHAnsi" w:cstheme="minorBidi"/>
            <w:caps w:val="0"/>
            <w:noProof/>
            <w:sz w:val="22"/>
            <w:szCs w:val="22"/>
          </w:rPr>
          <w:tab/>
        </w:r>
        <w:r w:rsidR="00A47CB3" w:rsidRPr="00CC49DF">
          <w:rPr>
            <w:rStyle w:val="Hyperlink"/>
            <w:noProof/>
          </w:rPr>
          <w:t>BIDDER ADDITIONAL TERMS SUBMITTED WITH THE QUOTE</w:t>
        </w:r>
        <w:r w:rsidR="00A47CB3">
          <w:rPr>
            <w:noProof/>
            <w:webHidden/>
          </w:rPr>
          <w:tab/>
        </w:r>
        <w:r w:rsidR="00A47CB3">
          <w:rPr>
            <w:noProof/>
            <w:webHidden/>
          </w:rPr>
          <w:fldChar w:fldCharType="begin"/>
        </w:r>
        <w:r w:rsidR="00A47CB3">
          <w:rPr>
            <w:noProof/>
            <w:webHidden/>
          </w:rPr>
          <w:instrText xml:space="preserve"> PAGEREF _Toc144297214 \h </w:instrText>
        </w:r>
        <w:r w:rsidR="00A47CB3">
          <w:rPr>
            <w:noProof/>
            <w:webHidden/>
          </w:rPr>
        </w:r>
        <w:r w:rsidR="00A47CB3">
          <w:rPr>
            <w:noProof/>
            <w:webHidden/>
          </w:rPr>
          <w:fldChar w:fldCharType="separate"/>
        </w:r>
        <w:r w:rsidR="00A47CB3">
          <w:rPr>
            <w:noProof/>
            <w:webHidden/>
          </w:rPr>
          <w:t>6</w:t>
        </w:r>
        <w:r w:rsidR="00A47CB3">
          <w:rPr>
            <w:noProof/>
            <w:webHidden/>
          </w:rPr>
          <w:fldChar w:fldCharType="end"/>
        </w:r>
      </w:hyperlink>
    </w:p>
    <w:p w14:paraId="2306A144" w14:textId="4FDFEA5A"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15" w:history="1">
        <w:r w:rsidR="00A47CB3" w:rsidRPr="00CC49DF">
          <w:rPr>
            <w:rStyle w:val="Hyperlink"/>
            <w:noProof/>
          </w:rPr>
          <w:t>3.12</w:t>
        </w:r>
        <w:r w:rsidR="00A47CB3">
          <w:rPr>
            <w:rFonts w:asciiTheme="minorHAnsi" w:eastAsiaTheme="minorEastAsia" w:hAnsiTheme="minorHAnsi" w:cstheme="minorBidi"/>
            <w:caps w:val="0"/>
            <w:noProof/>
            <w:sz w:val="22"/>
            <w:szCs w:val="22"/>
          </w:rPr>
          <w:tab/>
        </w:r>
        <w:r w:rsidR="00A47CB3" w:rsidRPr="00CC49DF">
          <w:rPr>
            <w:rStyle w:val="Hyperlink"/>
            <w:noProof/>
          </w:rPr>
          <w:t>QUOTE CONTENT</w:t>
        </w:r>
        <w:r w:rsidR="00A47CB3">
          <w:rPr>
            <w:noProof/>
            <w:webHidden/>
          </w:rPr>
          <w:tab/>
        </w:r>
        <w:r w:rsidR="00A47CB3">
          <w:rPr>
            <w:noProof/>
            <w:webHidden/>
          </w:rPr>
          <w:fldChar w:fldCharType="begin"/>
        </w:r>
        <w:r w:rsidR="00A47CB3">
          <w:rPr>
            <w:noProof/>
            <w:webHidden/>
          </w:rPr>
          <w:instrText xml:space="preserve"> PAGEREF _Toc144297215 \h </w:instrText>
        </w:r>
        <w:r w:rsidR="00A47CB3">
          <w:rPr>
            <w:noProof/>
            <w:webHidden/>
          </w:rPr>
        </w:r>
        <w:r w:rsidR="00A47CB3">
          <w:rPr>
            <w:noProof/>
            <w:webHidden/>
          </w:rPr>
          <w:fldChar w:fldCharType="separate"/>
        </w:r>
        <w:r w:rsidR="00A47CB3">
          <w:rPr>
            <w:noProof/>
            <w:webHidden/>
          </w:rPr>
          <w:t>7</w:t>
        </w:r>
        <w:r w:rsidR="00A47CB3">
          <w:rPr>
            <w:noProof/>
            <w:webHidden/>
          </w:rPr>
          <w:fldChar w:fldCharType="end"/>
        </w:r>
      </w:hyperlink>
    </w:p>
    <w:p w14:paraId="50657F4D" w14:textId="23501CCA"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16" w:history="1">
        <w:r w:rsidR="00A47CB3" w:rsidRPr="00CC49DF">
          <w:rPr>
            <w:rStyle w:val="Hyperlink"/>
            <w:noProof/>
          </w:rPr>
          <w:t>3.13</w:t>
        </w:r>
        <w:r w:rsidR="00A47CB3">
          <w:rPr>
            <w:rFonts w:asciiTheme="minorHAnsi" w:eastAsiaTheme="minorEastAsia" w:hAnsiTheme="minorHAnsi" w:cstheme="minorBidi"/>
            <w:caps w:val="0"/>
            <w:noProof/>
            <w:sz w:val="22"/>
            <w:szCs w:val="22"/>
          </w:rPr>
          <w:tab/>
        </w:r>
        <w:r w:rsidR="00A47CB3" w:rsidRPr="00CC49DF">
          <w:rPr>
            <w:rStyle w:val="Hyperlink"/>
            <w:noProof/>
          </w:rPr>
          <w:t>FORMS, REGISTRATIONS AND CERTIFICATIONS TO BE SUBMITTED WITH QUOTE</w:t>
        </w:r>
        <w:r w:rsidR="00A47CB3">
          <w:rPr>
            <w:noProof/>
            <w:webHidden/>
          </w:rPr>
          <w:tab/>
        </w:r>
        <w:r w:rsidR="00A47CB3">
          <w:rPr>
            <w:noProof/>
            <w:webHidden/>
          </w:rPr>
          <w:fldChar w:fldCharType="begin"/>
        </w:r>
        <w:r w:rsidR="00A47CB3">
          <w:rPr>
            <w:noProof/>
            <w:webHidden/>
          </w:rPr>
          <w:instrText xml:space="preserve"> PAGEREF _Toc144297216 \h </w:instrText>
        </w:r>
        <w:r w:rsidR="00A47CB3">
          <w:rPr>
            <w:noProof/>
            <w:webHidden/>
          </w:rPr>
        </w:r>
        <w:r w:rsidR="00A47CB3">
          <w:rPr>
            <w:noProof/>
            <w:webHidden/>
          </w:rPr>
          <w:fldChar w:fldCharType="separate"/>
        </w:r>
        <w:r w:rsidR="00A47CB3">
          <w:rPr>
            <w:noProof/>
            <w:webHidden/>
          </w:rPr>
          <w:t>7</w:t>
        </w:r>
        <w:r w:rsidR="00A47CB3">
          <w:rPr>
            <w:noProof/>
            <w:webHidden/>
          </w:rPr>
          <w:fldChar w:fldCharType="end"/>
        </w:r>
      </w:hyperlink>
    </w:p>
    <w:p w14:paraId="60D17F64" w14:textId="74BB50BF" w:rsidR="00A47CB3" w:rsidRDefault="00675A40">
      <w:pPr>
        <w:pStyle w:val="TOC3"/>
        <w:rPr>
          <w:rFonts w:asciiTheme="minorHAnsi" w:eastAsiaTheme="minorEastAsia" w:hAnsiTheme="minorHAnsi" w:cstheme="minorBidi"/>
          <w:iCs w:val="0"/>
          <w:caps w:val="0"/>
          <w:noProof/>
          <w:sz w:val="22"/>
          <w:szCs w:val="22"/>
        </w:rPr>
      </w:pPr>
      <w:hyperlink w:anchor="_Toc144297217" w:history="1">
        <w:r w:rsidR="00A47CB3" w:rsidRPr="00CC49DF">
          <w:rPr>
            <w:rStyle w:val="Hyperlink"/>
            <w:noProof/>
          </w:rPr>
          <w:t>3.13.1</w:t>
        </w:r>
        <w:r w:rsidR="00A47CB3">
          <w:rPr>
            <w:rFonts w:asciiTheme="minorHAnsi" w:eastAsiaTheme="minorEastAsia" w:hAnsiTheme="minorHAnsi" w:cstheme="minorBidi"/>
            <w:iCs w:val="0"/>
            <w:caps w:val="0"/>
            <w:noProof/>
            <w:sz w:val="22"/>
            <w:szCs w:val="22"/>
          </w:rPr>
          <w:tab/>
        </w:r>
        <w:r w:rsidR="00A47CB3" w:rsidRPr="00CC49DF">
          <w:rPr>
            <w:rStyle w:val="Hyperlink"/>
            <w:noProof/>
          </w:rPr>
          <w:t>OFFER AND ACCEPTANCE PAGE</w:t>
        </w:r>
        <w:r w:rsidR="00A47CB3">
          <w:rPr>
            <w:noProof/>
            <w:webHidden/>
          </w:rPr>
          <w:tab/>
        </w:r>
        <w:r w:rsidR="00A47CB3">
          <w:rPr>
            <w:noProof/>
            <w:webHidden/>
          </w:rPr>
          <w:fldChar w:fldCharType="begin"/>
        </w:r>
        <w:r w:rsidR="00A47CB3">
          <w:rPr>
            <w:noProof/>
            <w:webHidden/>
          </w:rPr>
          <w:instrText xml:space="preserve"> PAGEREF _Toc144297217 \h </w:instrText>
        </w:r>
        <w:r w:rsidR="00A47CB3">
          <w:rPr>
            <w:noProof/>
            <w:webHidden/>
          </w:rPr>
        </w:r>
        <w:r w:rsidR="00A47CB3">
          <w:rPr>
            <w:noProof/>
            <w:webHidden/>
          </w:rPr>
          <w:fldChar w:fldCharType="separate"/>
        </w:r>
        <w:r w:rsidR="00A47CB3">
          <w:rPr>
            <w:noProof/>
            <w:webHidden/>
          </w:rPr>
          <w:t>7</w:t>
        </w:r>
        <w:r w:rsidR="00A47CB3">
          <w:rPr>
            <w:noProof/>
            <w:webHidden/>
          </w:rPr>
          <w:fldChar w:fldCharType="end"/>
        </w:r>
      </w:hyperlink>
    </w:p>
    <w:p w14:paraId="60111809" w14:textId="77EC13CF" w:rsidR="00A47CB3" w:rsidRDefault="00675A40">
      <w:pPr>
        <w:pStyle w:val="TOC3"/>
        <w:rPr>
          <w:rFonts w:asciiTheme="minorHAnsi" w:eastAsiaTheme="minorEastAsia" w:hAnsiTheme="minorHAnsi" w:cstheme="minorBidi"/>
          <w:iCs w:val="0"/>
          <w:caps w:val="0"/>
          <w:noProof/>
          <w:sz w:val="22"/>
          <w:szCs w:val="22"/>
        </w:rPr>
      </w:pPr>
      <w:hyperlink w:anchor="_Toc144297218" w:history="1">
        <w:r w:rsidR="00A47CB3" w:rsidRPr="00CC49DF">
          <w:rPr>
            <w:rStyle w:val="Hyperlink"/>
            <w:noProof/>
          </w:rPr>
          <w:t>3.13.2</w:t>
        </w:r>
        <w:r w:rsidR="00A47CB3">
          <w:rPr>
            <w:rFonts w:asciiTheme="minorHAnsi" w:eastAsiaTheme="minorEastAsia" w:hAnsiTheme="minorHAnsi" w:cstheme="minorBidi"/>
            <w:iCs w:val="0"/>
            <w:caps w:val="0"/>
            <w:noProof/>
            <w:sz w:val="22"/>
            <w:szCs w:val="22"/>
          </w:rPr>
          <w:tab/>
        </w:r>
        <w:r w:rsidR="00A47CB3" w:rsidRPr="00CC49DF">
          <w:rPr>
            <w:rStyle w:val="Hyperlink"/>
            <w:noProof/>
          </w:rPr>
          <w:t>OWNERSHIP DISCLOSURE FORM</w:t>
        </w:r>
        <w:r w:rsidR="00A47CB3">
          <w:rPr>
            <w:noProof/>
            <w:webHidden/>
          </w:rPr>
          <w:tab/>
        </w:r>
        <w:r w:rsidR="00A47CB3">
          <w:rPr>
            <w:noProof/>
            <w:webHidden/>
          </w:rPr>
          <w:fldChar w:fldCharType="begin"/>
        </w:r>
        <w:r w:rsidR="00A47CB3">
          <w:rPr>
            <w:noProof/>
            <w:webHidden/>
          </w:rPr>
          <w:instrText xml:space="preserve"> PAGEREF _Toc144297218 \h </w:instrText>
        </w:r>
        <w:r w:rsidR="00A47CB3">
          <w:rPr>
            <w:noProof/>
            <w:webHidden/>
          </w:rPr>
        </w:r>
        <w:r w:rsidR="00A47CB3">
          <w:rPr>
            <w:noProof/>
            <w:webHidden/>
          </w:rPr>
          <w:fldChar w:fldCharType="separate"/>
        </w:r>
        <w:r w:rsidR="00A47CB3">
          <w:rPr>
            <w:noProof/>
            <w:webHidden/>
          </w:rPr>
          <w:t>7</w:t>
        </w:r>
        <w:r w:rsidR="00A47CB3">
          <w:rPr>
            <w:noProof/>
            <w:webHidden/>
          </w:rPr>
          <w:fldChar w:fldCharType="end"/>
        </w:r>
      </w:hyperlink>
    </w:p>
    <w:p w14:paraId="0AD40304" w14:textId="6EC47A91" w:rsidR="00A47CB3" w:rsidRDefault="00675A40">
      <w:pPr>
        <w:pStyle w:val="TOC3"/>
        <w:rPr>
          <w:rFonts w:asciiTheme="minorHAnsi" w:eastAsiaTheme="minorEastAsia" w:hAnsiTheme="minorHAnsi" w:cstheme="minorBidi"/>
          <w:iCs w:val="0"/>
          <w:caps w:val="0"/>
          <w:noProof/>
          <w:sz w:val="22"/>
          <w:szCs w:val="22"/>
        </w:rPr>
      </w:pPr>
      <w:hyperlink w:anchor="_Toc144297219" w:history="1">
        <w:r w:rsidR="00A47CB3" w:rsidRPr="00CC49DF">
          <w:rPr>
            <w:rStyle w:val="Hyperlink"/>
            <w:noProof/>
          </w:rPr>
          <w:t>3.13.3</w:t>
        </w:r>
        <w:r w:rsidR="00A47CB3">
          <w:rPr>
            <w:rFonts w:asciiTheme="minorHAnsi" w:eastAsiaTheme="minorEastAsia" w:hAnsiTheme="minorHAnsi" w:cstheme="minorBidi"/>
            <w:iCs w:val="0"/>
            <w:caps w:val="0"/>
            <w:noProof/>
            <w:sz w:val="22"/>
            <w:szCs w:val="22"/>
          </w:rPr>
          <w:tab/>
        </w:r>
        <w:r w:rsidR="00A47CB3" w:rsidRPr="00CC49DF">
          <w:rPr>
            <w:rStyle w:val="Hyperlink"/>
            <w:noProof/>
          </w:rPr>
          <w:t>DISCLOSURE OF INVESTMENT ACTIVITIES IN IRAN FORM</w:t>
        </w:r>
        <w:r w:rsidR="00A47CB3">
          <w:rPr>
            <w:noProof/>
            <w:webHidden/>
          </w:rPr>
          <w:tab/>
        </w:r>
        <w:r w:rsidR="00A47CB3">
          <w:rPr>
            <w:noProof/>
            <w:webHidden/>
          </w:rPr>
          <w:fldChar w:fldCharType="begin"/>
        </w:r>
        <w:r w:rsidR="00A47CB3">
          <w:rPr>
            <w:noProof/>
            <w:webHidden/>
          </w:rPr>
          <w:instrText xml:space="preserve"> PAGEREF _Toc144297219 \h </w:instrText>
        </w:r>
        <w:r w:rsidR="00A47CB3">
          <w:rPr>
            <w:noProof/>
            <w:webHidden/>
          </w:rPr>
        </w:r>
        <w:r w:rsidR="00A47CB3">
          <w:rPr>
            <w:noProof/>
            <w:webHidden/>
          </w:rPr>
          <w:fldChar w:fldCharType="separate"/>
        </w:r>
        <w:r w:rsidR="00A47CB3">
          <w:rPr>
            <w:noProof/>
            <w:webHidden/>
          </w:rPr>
          <w:t>7</w:t>
        </w:r>
        <w:r w:rsidR="00A47CB3">
          <w:rPr>
            <w:noProof/>
            <w:webHidden/>
          </w:rPr>
          <w:fldChar w:fldCharType="end"/>
        </w:r>
      </w:hyperlink>
    </w:p>
    <w:p w14:paraId="02845998" w14:textId="72FBB806" w:rsidR="00A47CB3" w:rsidRDefault="00675A40">
      <w:pPr>
        <w:pStyle w:val="TOC3"/>
        <w:rPr>
          <w:rFonts w:asciiTheme="minorHAnsi" w:eastAsiaTheme="minorEastAsia" w:hAnsiTheme="minorHAnsi" w:cstheme="minorBidi"/>
          <w:iCs w:val="0"/>
          <w:caps w:val="0"/>
          <w:noProof/>
          <w:sz w:val="22"/>
          <w:szCs w:val="22"/>
        </w:rPr>
      </w:pPr>
      <w:hyperlink w:anchor="_Toc144297220" w:history="1">
        <w:r w:rsidR="00A47CB3" w:rsidRPr="00CC49DF">
          <w:rPr>
            <w:rStyle w:val="Hyperlink"/>
            <w:noProof/>
          </w:rPr>
          <w:t>3.13.4</w:t>
        </w:r>
        <w:r w:rsidR="00A47CB3">
          <w:rPr>
            <w:rFonts w:asciiTheme="minorHAnsi" w:eastAsiaTheme="minorEastAsia" w:hAnsiTheme="minorHAnsi" w:cstheme="minorBidi"/>
            <w:iCs w:val="0"/>
            <w:caps w:val="0"/>
            <w:noProof/>
            <w:sz w:val="22"/>
            <w:szCs w:val="22"/>
          </w:rPr>
          <w:tab/>
        </w:r>
        <w:r w:rsidR="00A47CB3" w:rsidRPr="00CC49DF">
          <w:rPr>
            <w:rStyle w:val="Hyperlink"/>
            <w:noProof/>
          </w:rPr>
          <w:t>DISCLOSURE OF INVESTIGATIONS AND OTHER ACTIONS INVOLVING BIDDER FORM</w:t>
        </w:r>
        <w:r w:rsidR="00A47CB3">
          <w:rPr>
            <w:noProof/>
            <w:webHidden/>
          </w:rPr>
          <w:tab/>
        </w:r>
        <w:r w:rsidR="00A47CB3">
          <w:rPr>
            <w:noProof/>
            <w:webHidden/>
          </w:rPr>
          <w:fldChar w:fldCharType="begin"/>
        </w:r>
        <w:r w:rsidR="00A47CB3">
          <w:rPr>
            <w:noProof/>
            <w:webHidden/>
          </w:rPr>
          <w:instrText xml:space="preserve"> PAGEREF _Toc144297220 \h </w:instrText>
        </w:r>
        <w:r w:rsidR="00A47CB3">
          <w:rPr>
            <w:noProof/>
            <w:webHidden/>
          </w:rPr>
        </w:r>
        <w:r w:rsidR="00A47CB3">
          <w:rPr>
            <w:noProof/>
            <w:webHidden/>
          </w:rPr>
          <w:fldChar w:fldCharType="separate"/>
        </w:r>
        <w:r w:rsidR="00A47CB3">
          <w:rPr>
            <w:noProof/>
            <w:webHidden/>
          </w:rPr>
          <w:t>7</w:t>
        </w:r>
        <w:r w:rsidR="00A47CB3">
          <w:rPr>
            <w:noProof/>
            <w:webHidden/>
          </w:rPr>
          <w:fldChar w:fldCharType="end"/>
        </w:r>
      </w:hyperlink>
    </w:p>
    <w:p w14:paraId="2A6DC4FB" w14:textId="079116E8" w:rsidR="00A47CB3" w:rsidRDefault="00675A40">
      <w:pPr>
        <w:pStyle w:val="TOC3"/>
        <w:rPr>
          <w:rFonts w:asciiTheme="minorHAnsi" w:eastAsiaTheme="minorEastAsia" w:hAnsiTheme="minorHAnsi" w:cstheme="minorBidi"/>
          <w:iCs w:val="0"/>
          <w:caps w:val="0"/>
          <w:noProof/>
          <w:sz w:val="22"/>
          <w:szCs w:val="22"/>
        </w:rPr>
      </w:pPr>
      <w:hyperlink w:anchor="_Toc144297221" w:history="1">
        <w:r w:rsidR="00A47CB3" w:rsidRPr="00CC49DF">
          <w:rPr>
            <w:rStyle w:val="Hyperlink"/>
            <w:noProof/>
          </w:rPr>
          <w:t>3.13.5</w:t>
        </w:r>
        <w:r w:rsidR="00A47CB3">
          <w:rPr>
            <w:rFonts w:asciiTheme="minorHAnsi" w:eastAsiaTheme="minorEastAsia" w:hAnsiTheme="minorHAnsi" w:cstheme="minorBidi"/>
            <w:iCs w:val="0"/>
            <w:caps w:val="0"/>
            <w:noProof/>
            <w:sz w:val="22"/>
            <w:szCs w:val="22"/>
          </w:rPr>
          <w:tab/>
        </w:r>
        <w:r w:rsidR="00A47CB3" w:rsidRPr="00CC49DF">
          <w:rPr>
            <w:rStyle w:val="Hyperlink"/>
            <w:noProof/>
          </w:rPr>
          <w:t>MACBRIDE PRINCIPLES FORM</w:t>
        </w:r>
        <w:r w:rsidR="00A47CB3">
          <w:rPr>
            <w:noProof/>
            <w:webHidden/>
          </w:rPr>
          <w:tab/>
        </w:r>
        <w:r w:rsidR="00A47CB3">
          <w:rPr>
            <w:noProof/>
            <w:webHidden/>
          </w:rPr>
          <w:fldChar w:fldCharType="begin"/>
        </w:r>
        <w:r w:rsidR="00A47CB3">
          <w:rPr>
            <w:noProof/>
            <w:webHidden/>
          </w:rPr>
          <w:instrText xml:space="preserve"> PAGEREF _Toc144297221 \h </w:instrText>
        </w:r>
        <w:r w:rsidR="00A47CB3">
          <w:rPr>
            <w:noProof/>
            <w:webHidden/>
          </w:rPr>
        </w:r>
        <w:r w:rsidR="00A47CB3">
          <w:rPr>
            <w:noProof/>
            <w:webHidden/>
          </w:rPr>
          <w:fldChar w:fldCharType="separate"/>
        </w:r>
        <w:r w:rsidR="00A47CB3">
          <w:rPr>
            <w:noProof/>
            <w:webHidden/>
          </w:rPr>
          <w:t>8</w:t>
        </w:r>
        <w:r w:rsidR="00A47CB3">
          <w:rPr>
            <w:noProof/>
            <w:webHidden/>
          </w:rPr>
          <w:fldChar w:fldCharType="end"/>
        </w:r>
      </w:hyperlink>
    </w:p>
    <w:p w14:paraId="502AA3D5" w14:textId="1F14FA01" w:rsidR="00A47CB3" w:rsidRDefault="00675A40">
      <w:pPr>
        <w:pStyle w:val="TOC3"/>
        <w:rPr>
          <w:rFonts w:asciiTheme="minorHAnsi" w:eastAsiaTheme="minorEastAsia" w:hAnsiTheme="minorHAnsi" w:cstheme="minorBidi"/>
          <w:iCs w:val="0"/>
          <w:caps w:val="0"/>
          <w:noProof/>
          <w:sz w:val="22"/>
          <w:szCs w:val="22"/>
        </w:rPr>
      </w:pPr>
      <w:hyperlink w:anchor="_Toc144297222" w:history="1">
        <w:r w:rsidR="00A47CB3" w:rsidRPr="00CC49DF">
          <w:rPr>
            <w:rStyle w:val="Hyperlink"/>
            <w:noProof/>
          </w:rPr>
          <w:t>3.13.6</w:t>
        </w:r>
        <w:r w:rsidR="00A47CB3">
          <w:rPr>
            <w:rFonts w:asciiTheme="minorHAnsi" w:eastAsiaTheme="minorEastAsia" w:hAnsiTheme="minorHAnsi" w:cstheme="minorBidi"/>
            <w:iCs w:val="0"/>
            <w:caps w:val="0"/>
            <w:noProof/>
            <w:sz w:val="22"/>
            <w:szCs w:val="22"/>
          </w:rPr>
          <w:tab/>
        </w:r>
        <w:r w:rsidR="00A47CB3" w:rsidRPr="00CC49DF">
          <w:rPr>
            <w:rStyle w:val="Hyperlink"/>
            <w:noProof/>
          </w:rPr>
          <w:t>SERVICE PERFORMANCE WITHIN THE UNITED STATES</w:t>
        </w:r>
        <w:r w:rsidR="00A47CB3">
          <w:rPr>
            <w:noProof/>
            <w:webHidden/>
          </w:rPr>
          <w:tab/>
        </w:r>
        <w:r w:rsidR="00A47CB3">
          <w:rPr>
            <w:noProof/>
            <w:webHidden/>
          </w:rPr>
          <w:fldChar w:fldCharType="begin"/>
        </w:r>
        <w:r w:rsidR="00A47CB3">
          <w:rPr>
            <w:noProof/>
            <w:webHidden/>
          </w:rPr>
          <w:instrText xml:space="preserve"> PAGEREF _Toc144297222 \h </w:instrText>
        </w:r>
        <w:r w:rsidR="00A47CB3">
          <w:rPr>
            <w:noProof/>
            <w:webHidden/>
          </w:rPr>
        </w:r>
        <w:r w:rsidR="00A47CB3">
          <w:rPr>
            <w:noProof/>
            <w:webHidden/>
          </w:rPr>
          <w:fldChar w:fldCharType="separate"/>
        </w:r>
        <w:r w:rsidR="00A47CB3">
          <w:rPr>
            <w:noProof/>
            <w:webHidden/>
          </w:rPr>
          <w:t>8</w:t>
        </w:r>
        <w:r w:rsidR="00A47CB3">
          <w:rPr>
            <w:noProof/>
            <w:webHidden/>
          </w:rPr>
          <w:fldChar w:fldCharType="end"/>
        </w:r>
      </w:hyperlink>
    </w:p>
    <w:p w14:paraId="0EDBFA46" w14:textId="5540CC18" w:rsidR="00A47CB3" w:rsidRDefault="00675A40">
      <w:pPr>
        <w:pStyle w:val="TOC3"/>
        <w:rPr>
          <w:rFonts w:asciiTheme="minorHAnsi" w:eastAsiaTheme="minorEastAsia" w:hAnsiTheme="minorHAnsi" w:cstheme="minorBidi"/>
          <w:iCs w:val="0"/>
          <w:caps w:val="0"/>
          <w:noProof/>
          <w:sz w:val="22"/>
          <w:szCs w:val="22"/>
        </w:rPr>
      </w:pPr>
      <w:hyperlink w:anchor="_Toc144297223" w:history="1">
        <w:r w:rsidR="00A47CB3" w:rsidRPr="00CC49DF">
          <w:rPr>
            <w:rStyle w:val="Hyperlink"/>
            <w:noProof/>
          </w:rPr>
          <w:t>3.13.7</w:t>
        </w:r>
        <w:r w:rsidR="00A47CB3">
          <w:rPr>
            <w:rFonts w:asciiTheme="minorHAnsi" w:eastAsiaTheme="minorEastAsia" w:hAnsiTheme="minorHAnsi" w:cstheme="minorBidi"/>
            <w:iCs w:val="0"/>
            <w:caps w:val="0"/>
            <w:noProof/>
            <w:sz w:val="22"/>
            <w:szCs w:val="22"/>
          </w:rPr>
          <w:tab/>
        </w:r>
        <w:r w:rsidR="00A47CB3" w:rsidRPr="00CC49DF">
          <w:rPr>
            <w:rStyle w:val="Hyperlink"/>
            <w:noProof/>
          </w:rPr>
          <w:t>CONFIDENTIALITY/COMMITMENT TO DEFEND</w:t>
        </w:r>
        <w:r w:rsidR="00A47CB3">
          <w:rPr>
            <w:noProof/>
            <w:webHidden/>
          </w:rPr>
          <w:tab/>
        </w:r>
        <w:r w:rsidR="00A47CB3">
          <w:rPr>
            <w:noProof/>
            <w:webHidden/>
          </w:rPr>
          <w:fldChar w:fldCharType="begin"/>
        </w:r>
        <w:r w:rsidR="00A47CB3">
          <w:rPr>
            <w:noProof/>
            <w:webHidden/>
          </w:rPr>
          <w:instrText xml:space="preserve"> PAGEREF _Toc144297223 \h </w:instrText>
        </w:r>
        <w:r w:rsidR="00A47CB3">
          <w:rPr>
            <w:noProof/>
            <w:webHidden/>
          </w:rPr>
        </w:r>
        <w:r w:rsidR="00A47CB3">
          <w:rPr>
            <w:noProof/>
            <w:webHidden/>
          </w:rPr>
          <w:fldChar w:fldCharType="separate"/>
        </w:r>
        <w:r w:rsidR="00A47CB3">
          <w:rPr>
            <w:noProof/>
            <w:webHidden/>
          </w:rPr>
          <w:t>8</w:t>
        </w:r>
        <w:r w:rsidR="00A47CB3">
          <w:rPr>
            <w:noProof/>
            <w:webHidden/>
          </w:rPr>
          <w:fldChar w:fldCharType="end"/>
        </w:r>
      </w:hyperlink>
    </w:p>
    <w:p w14:paraId="281D0561" w14:textId="57451B45" w:rsidR="00A47CB3" w:rsidRDefault="00675A40">
      <w:pPr>
        <w:pStyle w:val="TOC3"/>
        <w:rPr>
          <w:rFonts w:asciiTheme="minorHAnsi" w:eastAsiaTheme="minorEastAsia" w:hAnsiTheme="minorHAnsi" w:cstheme="minorBidi"/>
          <w:iCs w:val="0"/>
          <w:caps w:val="0"/>
          <w:noProof/>
          <w:sz w:val="22"/>
          <w:szCs w:val="22"/>
        </w:rPr>
      </w:pPr>
      <w:hyperlink w:anchor="_Toc144297224" w:history="1">
        <w:r w:rsidR="00A47CB3" w:rsidRPr="00CC49DF">
          <w:rPr>
            <w:rStyle w:val="Hyperlink"/>
            <w:noProof/>
          </w:rPr>
          <w:t>3.13.8</w:t>
        </w:r>
        <w:r w:rsidR="00A47CB3">
          <w:rPr>
            <w:rFonts w:asciiTheme="minorHAnsi" w:eastAsiaTheme="minorEastAsia" w:hAnsiTheme="minorHAnsi" w:cstheme="minorBidi"/>
            <w:iCs w:val="0"/>
            <w:caps w:val="0"/>
            <w:noProof/>
            <w:sz w:val="22"/>
            <w:szCs w:val="22"/>
          </w:rPr>
          <w:tab/>
        </w:r>
        <w:r w:rsidR="00A47CB3" w:rsidRPr="00CC49DF">
          <w:rPr>
            <w:rStyle w:val="Hyperlink"/>
            <w:noProof/>
          </w:rPr>
          <w:t>SUBCONTRACTOR UTILIZATION PLAN</w:t>
        </w:r>
        <w:r w:rsidR="00A47CB3">
          <w:rPr>
            <w:noProof/>
            <w:webHidden/>
          </w:rPr>
          <w:tab/>
        </w:r>
        <w:r w:rsidR="00A47CB3">
          <w:rPr>
            <w:noProof/>
            <w:webHidden/>
          </w:rPr>
          <w:fldChar w:fldCharType="begin"/>
        </w:r>
        <w:r w:rsidR="00A47CB3">
          <w:rPr>
            <w:noProof/>
            <w:webHidden/>
          </w:rPr>
          <w:instrText xml:space="preserve"> PAGEREF _Toc144297224 \h </w:instrText>
        </w:r>
        <w:r w:rsidR="00A47CB3">
          <w:rPr>
            <w:noProof/>
            <w:webHidden/>
          </w:rPr>
        </w:r>
        <w:r w:rsidR="00A47CB3">
          <w:rPr>
            <w:noProof/>
            <w:webHidden/>
          </w:rPr>
          <w:fldChar w:fldCharType="separate"/>
        </w:r>
        <w:r w:rsidR="00A47CB3">
          <w:rPr>
            <w:noProof/>
            <w:webHidden/>
          </w:rPr>
          <w:t>9</w:t>
        </w:r>
        <w:r w:rsidR="00A47CB3">
          <w:rPr>
            <w:noProof/>
            <w:webHidden/>
          </w:rPr>
          <w:fldChar w:fldCharType="end"/>
        </w:r>
      </w:hyperlink>
    </w:p>
    <w:p w14:paraId="7C642BAF" w14:textId="348F369E" w:rsidR="00A47CB3" w:rsidRDefault="00675A40">
      <w:pPr>
        <w:pStyle w:val="TOC3"/>
        <w:rPr>
          <w:rFonts w:asciiTheme="minorHAnsi" w:eastAsiaTheme="minorEastAsia" w:hAnsiTheme="minorHAnsi" w:cstheme="minorBidi"/>
          <w:iCs w:val="0"/>
          <w:caps w:val="0"/>
          <w:noProof/>
          <w:sz w:val="22"/>
          <w:szCs w:val="22"/>
        </w:rPr>
      </w:pPr>
      <w:hyperlink w:anchor="_Toc144297225" w:history="1">
        <w:r w:rsidR="00A47CB3" w:rsidRPr="00CC49DF">
          <w:rPr>
            <w:rStyle w:val="Hyperlink"/>
            <w:noProof/>
          </w:rPr>
          <w:t>3.13.9</w:t>
        </w:r>
        <w:r w:rsidR="00A47CB3">
          <w:rPr>
            <w:rFonts w:asciiTheme="minorHAnsi" w:eastAsiaTheme="minorEastAsia" w:hAnsiTheme="minorHAnsi" w:cstheme="minorBidi"/>
            <w:iCs w:val="0"/>
            <w:caps w:val="0"/>
            <w:noProof/>
            <w:sz w:val="22"/>
            <w:szCs w:val="22"/>
          </w:rPr>
          <w:tab/>
        </w:r>
        <w:r w:rsidR="00A47CB3" w:rsidRPr="00CC49DF">
          <w:rPr>
            <w:rStyle w:val="Hyperlink"/>
            <w:noProof/>
          </w:rPr>
          <w:t>RESERVED</w:t>
        </w:r>
        <w:r w:rsidR="00A47CB3">
          <w:rPr>
            <w:noProof/>
            <w:webHidden/>
          </w:rPr>
          <w:tab/>
        </w:r>
        <w:r w:rsidR="00A47CB3">
          <w:rPr>
            <w:noProof/>
            <w:webHidden/>
          </w:rPr>
          <w:fldChar w:fldCharType="begin"/>
        </w:r>
        <w:r w:rsidR="00A47CB3">
          <w:rPr>
            <w:noProof/>
            <w:webHidden/>
          </w:rPr>
          <w:instrText xml:space="preserve"> PAGEREF _Toc144297225 \h </w:instrText>
        </w:r>
        <w:r w:rsidR="00A47CB3">
          <w:rPr>
            <w:noProof/>
            <w:webHidden/>
          </w:rPr>
        </w:r>
        <w:r w:rsidR="00A47CB3">
          <w:rPr>
            <w:noProof/>
            <w:webHidden/>
          </w:rPr>
          <w:fldChar w:fldCharType="separate"/>
        </w:r>
        <w:r w:rsidR="00A47CB3">
          <w:rPr>
            <w:noProof/>
            <w:webHidden/>
          </w:rPr>
          <w:t>9</w:t>
        </w:r>
        <w:r w:rsidR="00A47CB3">
          <w:rPr>
            <w:noProof/>
            <w:webHidden/>
          </w:rPr>
          <w:fldChar w:fldCharType="end"/>
        </w:r>
      </w:hyperlink>
    </w:p>
    <w:p w14:paraId="29ECC36C" w14:textId="34A088C0" w:rsidR="00A47CB3" w:rsidRDefault="00675A40">
      <w:pPr>
        <w:pStyle w:val="TOC3"/>
        <w:rPr>
          <w:rFonts w:asciiTheme="minorHAnsi" w:eastAsiaTheme="minorEastAsia" w:hAnsiTheme="minorHAnsi" w:cstheme="minorBidi"/>
          <w:iCs w:val="0"/>
          <w:caps w:val="0"/>
          <w:noProof/>
          <w:sz w:val="22"/>
          <w:szCs w:val="22"/>
        </w:rPr>
      </w:pPr>
      <w:hyperlink w:anchor="_Toc144297226" w:history="1">
        <w:r w:rsidR="00A47CB3" w:rsidRPr="00CC49DF">
          <w:rPr>
            <w:rStyle w:val="Hyperlink"/>
            <w:noProof/>
          </w:rPr>
          <w:t>3.13.10</w:t>
        </w:r>
        <w:r w:rsidR="00A47CB3">
          <w:rPr>
            <w:rFonts w:asciiTheme="minorHAnsi" w:eastAsiaTheme="minorEastAsia" w:hAnsiTheme="minorHAnsi" w:cstheme="minorBidi"/>
            <w:iCs w:val="0"/>
            <w:caps w:val="0"/>
            <w:noProof/>
            <w:sz w:val="22"/>
            <w:szCs w:val="22"/>
          </w:rPr>
          <w:tab/>
        </w:r>
        <w:r w:rsidR="00A47CB3" w:rsidRPr="00CC49DF">
          <w:rPr>
            <w:rStyle w:val="Hyperlink"/>
            <w:noProof/>
          </w:rPr>
          <w:t>AFFIRMATIVE ACTION</w:t>
        </w:r>
        <w:r w:rsidR="00A47CB3">
          <w:rPr>
            <w:noProof/>
            <w:webHidden/>
          </w:rPr>
          <w:tab/>
        </w:r>
        <w:r w:rsidR="00A47CB3">
          <w:rPr>
            <w:noProof/>
            <w:webHidden/>
          </w:rPr>
          <w:fldChar w:fldCharType="begin"/>
        </w:r>
        <w:r w:rsidR="00A47CB3">
          <w:rPr>
            <w:noProof/>
            <w:webHidden/>
          </w:rPr>
          <w:instrText xml:space="preserve"> PAGEREF _Toc144297226 \h </w:instrText>
        </w:r>
        <w:r w:rsidR="00A47CB3">
          <w:rPr>
            <w:noProof/>
            <w:webHidden/>
          </w:rPr>
        </w:r>
        <w:r w:rsidR="00A47CB3">
          <w:rPr>
            <w:noProof/>
            <w:webHidden/>
          </w:rPr>
          <w:fldChar w:fldCharType="separate"/>
        </w:r>
        <w:r w:rsidR="00A47CB3">
          <w:rPr>
            <w:noProof/>
            <w:webHidden/>
          </w:rPr>
          <w:t>9</w:t>
        </w:r>
        <w:r w:rsidR="00A47CB3">
          <w:rPr>
            <w:noProof/>
            <w:webHidden/>
          </w:rPr>
          <w:fldChar w:fldCharType="end"/>
        </w:r>
      </w:hyperlink>
    </w:p>
    <w:p w14:paraId="7B11E0F8" w14:textId="508C9311" w:rsidR="00A47CB3" w:rsidRDefault="00675A40">
      <w:pPr>
        <w:pStyle w:val="TOC3"/>
        <w:rPr>
          <w:rFonts w:asciiTheme="minorHAnsi" w:eastAsiaTheme="minorEastAsia" w:hAnsiTheme="minorHAnsi" w:cstheme="minorBidi"/>
          <w:iCs w:val="0"/>
          <w:caps w:val="0"/>
          <w:noProof/>
          <w:sz w:val="22"/>
          <w:szCs w:val="22"/>
        </w:rPr>
      </w:pPr>
      <w:hyperlink w:anchor="_Toc144297227" w:history="1">
        <w:r w:rsidR="00A47CB3" w:rsidRPr="00CC49DF">
          <w:rPr>
            <w:rStyle w:val="Hyperlink"/>
            <w:noProof/>
          </w:rPr>
          <w:t>3.13.11</w:t>
        </w:r>
        <w:r w:rsidR="00A47CB3">
          <w:rPr>
            <w:rFonts w:asciiTheme="minorHAnsi" w:eastAsiaTheme="minorEastAsia" w:hAnsiTheme="minorHAnsi" w:cstheme="minorBidi"/>
            <w:iCs w:val="0"/>
            <w:caps w:val="0"/>
            <w:noProof/>
            <w:sz w:val="22"/>
            <w:szCs w:val="22"/>
          </w:rPr>
          <w:tab/>
        </w:r>
        <w:r w:rsidR="00A47CB3" w:rsidRPr="00CC49DF">
          <w:rPr>
            <w:rStyle w:val="Hyperlink"/>
            <w:noProof/>
          </w:rPr>
          <w:t>RESERVED</w:t>
        </w:r>
        <w:r w:rsidR="00A47CB3">
          <w:rPr>
            <w:noProof/>
            <w:webHidden/>
          </w:rPr>
          <w:tab/>
        </w:r>
        <w:r w:rsidR="00A47CB3">
          <w:rPr>
            <w:noProof/>
            <w:webHidden/>
          </w:rPr>
          <w:fldChar w:fldCharType="begin"/>
        </w:r>
        <w:r w:rsidR="00A47CB3">
          <w:rPr>
            <w:noProof/>
            <w:webHidden/>
          </w:rPr>
          <w:instrText xml:space="preserve"> PAGEREF _Toc144297227 \h </w:instrText>
        </w:r>
        <w:r w:rsidR="00A47CB3">
          <w:rPr>
            <w:noProof/>
            <w:webHidden/>
          </w:rPr>
        </w:r>
        <w:r w:rsidR="00A47CB3">
          <w:rPr>
            <w:noProof/>
            <w:webHidden/>
          </w:rPr>
          <w:fldChar w:fldCharType="separate"/>
        </w:r>
        <w:r w:rsidR="00A47CB3">
          <w:rPr>
            <w:noProof/>
            <w:webHidden/>
          </w:rPr>
          <w:t>9</w:t>
        </w:r>
        <w:r w:rsidR="00A47CB3">
          <w:rPr>
            <w:noProof/>
            <w:webHidden/>
          </w:rPr>
          <w:fldChar w:fldCharType="end"/>
        </w:r>
      </w:hyperlink>
    </w:p>
    <w:p w14:paraId="77F08905" w14:textId="38770969" w:rsidR="00A47CB3" w:rsidRDefault="00675A40">
      <w:pPr>
        <w:pStyle w:val="TOC3"/>
        <w:rPr>
          <w:rFonts w:asciiTheme="minorHAnsi" w:eastAsiaTheme="minorEastAsia" w:hAnsiTheme="minorHAnsi" w:cstheme="minorBidi"/>
          <w:iCs w:val="0"/>
          <w:caps w:val="0"/>
          <w:noProof/>
          <w:sz w:val="22"/>
          <w:szCs w:val="22"/>
        </w:rPr>
      </w:pPr>
      <w:hyperlink w:anchor="_Toc144297228" w:history="1">
        <w:r w:rsidR="00A47CB3" w:rsidRPr="00CC49DF">
          <w:rPr>
            <w:rStyle w:val="Hyperlink"/>
            <w:noProof/>
          </w:rPr>
          <w:t>3.13.12</w:t>
        </w:r>
        <w:r w:rsidR="00A47CB3">
          <w:rPr>
            <w:rFonts w:asciiTheme="minorHAnsi" w:eastAsiaTheme="minorEastAsia" w:hAnsiTheme="minorHAnsi" w:cstheme="minorBidi"/>
            <w:iCs w:val="0"/>
            <w:caps w:val="0"/>
            <w:noProof/>
            <w:sz w:val="22"/>
            <w:szCs w:val="22"/>
          </w:rPr>
          <w:tab/>
        </w:r>
        <w:r w:rsidR="00A47CB3" w:rsidRPr="00CC49DF">
          <w:rPr>
            <w:rStyle w:val="Hyperlink"/>
            <w:noProof/>
          </w:rPr>
          <w:t>STATE OF NEW JERSEY SECURITY DUE DILIGENCE THIRD-PARTY INFORMATION SECURITY QUESTIONNAIRE</w:t>
        </w:r>
        <w:r w:rsidR="00A47CB3">
          <w:rPr>
            <w:noProof/>
            <w:webHidden/>
          </w:rPr>
          <w:tab/>
        </w:r>
        <w:r w:rsidR="00A47CB3">
          <w:rPr>
            <w:noProof/>
            <w:webHidden/>
          </w:rPr>
          <w:fldChar w:fldCharType="begin"/>
        </w:r>
        <w:r w:rsidR="00A47CB3">
          <w:rPr>
            <w:noProof/>
            <w:webHidden/>
          </w:rPr>
          <w:instrText xml:space="preserve"> PAGEREF _Toc144297228 \h </w:instrText>
        </w:r>
        <w:r w:rsidR="00A47CB3">
          <w:rPr>
            <w:noProof/>
            <w:webHidden/>
          </w:rPr>
        </w:r>
        <w:r w:rsidR="00A47CB3">
          <w:rPr>
            <w:noProof/>
            <w:webHidden/>
          </w:rPr>
          <w:fldChar w:fldCharType="separate"/>
        </w:r>
        <w:r w:rsidR="00A47CB3">
          <w:rPr>
            <w:noProof/>
            <w:webHidden/>
          </w:rPr>
          <w:t>9</w:t>
        </w:r>
        <w:r w:rsidR="00A47CB3">
          <w:rPr>
            <w:noProof/>
            <w:webHidden/>
          </w:rPr>
          <w:fldChar w:fldCharType="end"/>
        </w:r>
      </w:hyperlink>
    </w:p>
    <w:p w14:paraId="61C579A1" w14:textId="62F2627F" w:rsidR="00A47CB3" w:rsidRDefault="00675A40">
      <w:pPr>
        <w:pStyle w:val="TOC3"/>
        <w:rPr>
          <w:rFonts w:asciiTheme="minorHAnsi" w:eastAsiaTheme="minorEastAsia" w:hAnsiTheme="minorHAnsi" w:cstheme="minorBidi"/>
          <w:iCs w:val="0"/>
          <w:caps w:val="0"/>
          <w:noProof/>
          <w:sz w:val="22"/>
          <w:szCs w:val="22"/>
        </w:rPr>
      </w:pPr>
      <w:hyperlink w:anchor="_Toc144297229" w:history="1">
        <w:r w:rsidR="00A47CB3" w:rsidRPr="00CC49DF">
          <w:rPr>
            <w:rStyle w:val="Hyperlink"/>
            <w:noProof/>
          </w:rPr>
          <w:t>3.13.13</w:t>
        </w:r>
        <w:r w:rsidR="00A47CB3">
          <w:rPr>
            <w:rFonts w:asciiTheme="minorHAnsi" w:eastAsiaTheme="minorEastAsia" w:hAnsiTheme="minorHAnsi" w:cstheme="minorBidi"/>
            <w:iCs w:val="0"/>
            <w:caps w:val="0"/>
            <w:noProof/>
            <w:sz w:val="22"/>
            <w:szCs w:val="22"/>
          </w:rPr>
          <w:tab/>
        </w:r>
        <w:r w:rsidR="00A47CB3" w:rsidRPr="00CC49DF">
          <w:rPr>
            <w:rStyle w:val="Hyperlink"/>
            <w:noProof/>
          </w:rPr>
          <w:t>BUSINESS REGISTRATION</w:t>
        </w:r>
        <w:r w:rsidR="00A47CB3">
          <w:rPr>
            <w:noProof/>
            <w:webHidden/>
          </w:rPr>
          <w:tab/>
        </w:r>
        <w:r w:rsidR="00A47CB3">
          <w:rPr>
            <w:noProof/>
            <w:webHidden/>
          </w:rPr>
          <w:fldChar w:fldCharType="begin"/>
        </w:r>
        <w:r w:rsidR="00A47CB3">
          <w:rPr>
            <w:noProof/>
            <w:webHidden/>
          </w:rPr>
          <w:instrText xml:space="preserve"> PAGEREF _Toc144297229 \h </w:instrText>
        </w:r>
        <w:r w:rsidR="00A47CB3">
          <w:rPr>
            <w:noProof/>
            <w:webHidden/>
          </w:rPr>
        </w:r>
        <w:r w:rsidR="00A47CB3">
          <w:rPr>
            <w:noProof/>
            <w:webHidden/>
          </w:rPr>
          <w:fldChar w:fldCharType="separate"/>
        </w:r>
        <w:r w:rsidR="00A47CB3">
          <w:rPr>
            <w:noProof/>
            <w:webHidden/>
          </w:rPr>
          <w:t>10</w:t>
        </w:r>
        <w:r w:rsidR="00A47CB3">
          <w:rPr>
            <w:noProof/>
            <w:webHidden/>
          </w:rPr>
          <w:fldChar w:fldCharType="end"/>
        </w:r>
      </w:hyperlink>
    </w:p>
    <w:p w14:paraId="6FD7F638" w14:textId="6539AFA9" w:rsidR="00A47CB3" w:rsidRDefault="00675A40">
      <w:pPr>
        <w:pStyle w:val="TOC3"/>
        <w:rPr>
          <w:rFonts w:asciiTheme="minorHAnsi" w:eastAsiaTheme="minorEastAsia" w:hAnsiTheme="minorHAnsi" w:cstheme="minorBidi"/>
          <w:iCs w:val="0"/>
          <w:caps w:val="0"/>
          <w:noProof/>
          <w:sz w:val="22"/>
          <w:szCs w:val="22"/>
        </w:rPr>
      </w:pPr>
      <w:hyperlink w:anchor="_Toc144297230" w:history="1">
        <w:r w:rsidR="00A47CB3" w:rsidRPr="00CC49DF">
          <w:rPr>
            <w:rStyle w:val="Hyperlink"/>
            <w:noProof/>
          </w:rPr>
          <w:t>3.13.14</w:t>
        </w:r>
        <w:r w:rsidR="00A47CB3">
          <w:rPr>
            <w:rFonts w:asciiTheme="minorHAnsi" w:eastAsiaTheme="minorEastAsia" w:hAnsiTheme="minorHAnsi" w:cstheme="minorBidi"/>
            <w:iCs w:val="0"/>
            <w:caps w:val="0"/>
            <w:noProof/>
            <w:sz w:val="22"/>
            <w:szCs w:val="22"/>
          </w:rPr>
          <w:tab/>
        </w:r>
        <w:r w:rsidR="00A47CB3" w:rsidRPr="00CC49DF">
          <w:rPr>
            <w:rStyle w:val="Hyperlink"/>
            <w:noProof/>
          </w:rPr>
          <w:t>CERTIFICATON OF NON-INVOLVEMENT IN PROHIBITED ACTIVITIES IN RUSSIA OR BELARUS PURSUANT TO P.L.2022, C3</w:t>
        </w:r>
        <w:r w:rsidR="00A47CB3">
          <w:rPr>
            <w:noProof/>
            <w:webHidden/>
          </w:rPr>
          <w:tab/>
        </w:r>
        <w:r w:rsidR="00A47CB3">
          <w:rPr>
            <w:noProof/>
            <w:webHidden/>
          </w:rPr>
          <w:fldChar w:fldCharType="begin"/>
        </w:r>
        <w:r w:rsidR="00A47CB3">
          <w:rPr>
            <w:noProof/>
            <w:webHidden/>
          </w:rPr>
          <w:instrText xml:space="preserve"> PAGEREF _Toc144297230 \h </w:instrText>
        </w:r>
        <w:r w:rsidR="00A47CB3">
          <w:rPr>
            <w:noProof/>
            <w:webHidden/>
          </w:rPr>
        </w:r>
        <w:r w:rsidR="00A47CB3">
          <w:rPr>
            <w:noProof/>
            <w:webHidden/>
          </w:rPr>
          <w:fldChar w:fldCharType="separate"/>
        </w:r>
        <w:r w:rsidR="00A47CB3">
          <w:rPr>
            <w:noProof/>
            <w:webHidden/>
          </w:rPr>
          <w:t>10</w:t>
        </w:r>
        <w:r w:rsidR="00A47CB3">
          <w:rPr>
            <w:noProof/>
            <w:webHidden/>
          </w:rPr>
          <w:fldChar w:fldCharType="end"/>
        </w:r>
      </w:hyperlink>
    </w:p>
    <w:p w14:paraId="4B0DAF4A" w14:textId="34F44016"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31" w:history="1">
        <w:r w:rsidR="00A47CB3" w:rsidRPr="00CC49DF">
          <w:rPr>
            <w:rStyle w:val="Hyperlink"/>
            <w:rFonts w:eastAsia="MS Mincho"/>
            <w:noProof/>
          </w:rPr>
          <w:t>3.14</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TECHNICAL QUOTE</w:t>
        </w:r>
        <w:r w:rsidR="00A47CB3">
          <w:rPr>
            <w:noProof/>
            <w:webHidden/>
          </w:rPr>
          <w:tab/>
        </w:r>
        <w:r w:rsidR="00A47CB3">
          <w:rPr>
            <w:noProof/>
            <w:webHidden/>
          </w:rPr>
          <w:fldChar w:fldCharType="begin"/>
        </w:r>
        <w:r w:rsidR="00A47CB3">
          <w:rPr>
            <w:noProof/>
            <w:webHidden/>
          </w:rPr>
          <w:instrText xml:space="preserve"> PAGEREF _Toc144297231 \h </w:instrText>
        </w:r>
        <w:r w:rsidR="00A47CB3">
          <w:rPr>
            <w:noProof/>
            <w:webHidden/>
          </w:rPr>
        </w:r>
        <w:r w:rsidR="00A47CB3">
          <w:rPr>
            <w:noProof/>
            <w:webHidden/>
          </w:rPr>
          <w:fldChar w:fldCharType="separate"/>
        </w:r>
        <w:r w:rsidR="00A47CB3">
          <w:rPr>
            <w:noProof/>
            <w:webHidden/>
          </w:rPr>
          <w:t>10</w:t>
        </w:r>
        <w:r w:rsidR="00A47CB3">
          <w:rPr>
            <w:noProof/>
            <w:webHidden/>
          </w:rPr>
          <w:fldChar w:fldCharType="end"/>
        </w:r>
      </w:hyperlink>
    </w:p>
    <w:p w14:paraId="670A87EA" w14:textId="7D71FB77"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32" w:history="1">
        <w:r w:rsidR="00A47CB3" w:rsidRPr="00CC49DF">
          <w:rPr>
            <w:rStyle w:val="Hyperlink"/>
            <w:noProof/>
          </w:rPr>
          <w:t>3.15</w:t>
        </w:r>
        <w:r w:rsidR="00A47CB3">
          <w:rPr>
            <w:rFonts w:asciiTheme="minorHAnsi" w:eastAsiaTheme="minorEastAsia" w:hAnsiTheme="minorHAnsi" w:cstheme="minorBidi"/>
            <w:caps w:val="0"/>
            <w:noProof/>
            <w:sz w:val="22"/>
            <w:szCs w:val="22"/>
          </w:rPr>
          <w:tab/>
        </w:r>
        <w:r w:rsidR="00A47CB3" w:rsidRPr="00CC49DF">
          <w:rPr>
            <w:rStyle w:val="Hyperlink"/>
            <w:noProof/>
          </w:rPr>
          <w:t>MANAGEMENT OVERVIEW</w:t>
        </w:r>
        <w:r w:rsidR="00A47CB3">
          <w:rPr>
            <w:noProof/>
            <w:webHidden/>
          </w:rPr>
          <w:tab/>
        </w:r>
        <w:r w:rsidR="00A47CB3">
          <w:rPr>
            <w:noProof/>
            <w:webHidden/>
          </w:rPr>
          <w:fldChar w:fldCharType="begin"/>
        </w:r>
        <w:r w:rsidR="00A47CB3">
          <w:rPr>
            <w:noProof/>
            <w:webHidden/>
          </w:rPr>
          <w:instrText xml:space="preserve"> PAGEREF _Toc144297232 \h </w:instrText>
        </w:r>
        <w:r w:rsidR="00A47CB3">
          <w:rPr>
            <w:noProof/>
            <w:webHidden/>
          </w:rPr>
        </w:r>
        <w:r w:rsidR="00A47CB3">
          <w:rPr>
            <w:noProof/>
            <w:webHidden/>
          </w:rPr>
          <w:fldChar w:fldCharType="separate"/>
        </w:r>
        <w:r w:rsidR="00A47CB3">
          <w:rPr>
            <w:noProof/>
            <w:webHidden/>
          </w:rPr>
          <w:t>10</w:t>
        </w:r>
        <w:r w:rsidR="00A47CB3">
          <w:rPr>
            <w:noProof/>
            <w:webHidden/>
          </w:rPr>
          <w:fldChar w:fldCharType="end"/>
        </w:r>
      </w:hyperlink>
    </w:p>
    <w:p w14:paraId="1A0D1AA4" w14:textId="7A45FE74"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33" w:history="1">
        <w:r w:rsidR="00A47CB3" w:rsidRPr="00CC49DF">
          <w:rPr>
            <w:rStyle w:val="Hyperlink"/>
            <w:noProof/>
          </w:rPr>
          <w:t>3.16</w:t>
        </w:r>
        <w:r w:rsidR="00A47CB3">
          <w:rPr>
            <w:rFonts w:asciiTheme="minorHAnsi" w:eastAsiaTheme="minorEastAsia" w:hAnsiTheme="minorHAnsi" w:cstheme="minorBidi"/>
            <w:caps w:val="0"/>
            <w:noProof/>
            <w:sz w:val="22"/>
            <w:szCs w:val="22"/>
          </w:rPr>
          <w:tab/>
        </w:r>
        <w:r w:rsidR="00A47CB3" w:rsidRPr="00CC49DF">
          <w:rPr>
            <w:rStyle w:val="Hyperlink"/>
            <w:noProof/>
          </w:rPr>
          <w:t>CONTRACT MANAGEMENT</w:t>
        </w:r>
        <w:r w:rsidR="00A47CB3">
          <w:rPr>
            <w:noProof/>
            <w:webHidden/>
          </w:rPr>
          <w:tab/>
        </w:r>
        <w:r w:rsidR="00A47CB3">
          <w:rPr>
            <w:noProof/>
            <w:webHidden/>
          </w:rPr>
          <w:fldChar w:fldCharType="begin"/>
        </w:r>
        <w:r w:rsidR="00A47CB3">
          <w:rPr>
            <w:noProof/>
            <w:webHidden/>
          </w:rPr>
          <w:instrText xml:space="preserve"> PAGEREF _Toc144297233 \h </w:instrText>
        </w:r>
        <w:r w:rsidR="00A47CB3">
          <w:rPr>
            <w:noProof/>
            <w:webHidden/>
          </w:rPr>
        </w:r>
        <w:r w:rsidR="00A47CB3">
          <w:rPr>
            <w:noProof/>
            <w:webHidden/>
          </w:rPr>
          <w:fldChar w:fldCharType="separate"/>
        </w:r>
        <w:r w:rsidR="00A47CB3">
          <w:rPr>
            <w:noProof/>
            <w:webHidden/>
          </w:rPr>
          <w:t>10</w:t>
        </w:r>
        <w:r w:rsidR="00A47CB3">
          <w:rPr>
            <w:noProof/>
            <w:webHidden/>
          </w:rPr>
          <w:fldChar w:fldCharType="end"/>
        </w:r>
      </w:hyperlink>
    </w:p>
    <w:p w14:paraId="03C3B802" w14:textId="01B48EC2"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34" w:history="1">
        <w:r w:rsidR="00A47CB3" w:rsidRPr="00CC49DF">
          <w:rPr>
            <w:rStyle w:val="Hyperlink"/>
            <w:rFonts w:eastAsia="MS Mincho"/>
            <w:noProof/>
          </w:rPr>
          <w:t>3.17</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ADDITIONAL PLANS</w:t>
        </w:r>
        <w:r w:rsidR="00A47CB3">
          <w:rPr>
            <w:noProof/>
            <w:webHidden/>
          </w:rPr>
          <w:tab/>
        </w:r>
        <w:r w:rsidR="00A47CB3">
          <w:rPr>
            <w:noProof/>
            <w:webHidden/>
          </w:rPr>
          <w:fldChar w:fldCharType="begin"/>
        </w:r>
        <w:r w:rsidR="00A47CB3">
          <w:rPr>
            <w:noProof/>
            <w:webHidden/>
          </w:rPr>
          <w:instrText xml:space="preserve"> PAGEREF _Toc144297234 \h </w:instrText>
        </w:r>
        <w:r w:rsidR="00A47CB3">
          <w:rPr>
            <w:noProof/>
            <w:webHidden/>
          </w:rPr>
        </w:r>
        <w:r w:rsidR="00A47CB3">
          <w:rPr>
            <w:noProof/>
            <w:webHidden/>
          </w:rPr>
          <w:fldChar w:fldCharType="separate"/>
        </w:r>
        <w:r w:rsidR="00A47CB3">
          <w:rPr>
            <w:noProof/>
            <w:webHidden/>
          </w:rPr>
          <w:t>10</w:t>
        </w:r>
        <w:r w:rsidR="00A47CB3">
          <w:rPr>
            <w:noProof/>
            <w:webHidden/>
          </w:rPr>
          <w:fldChar w:fldCharType="end"/>
        </w:r>
      </w:hyperlink>
    </w:p>
    <w:p w14:paraId="0676E192" w14:textId="1119D4D8"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35" w:history="1">
        <w:r w:rsidR="00A47CB3" w:rsidRPr="00CC49DF">
          <w:rPr>
            <w:rStyle w:val="Hyperlink"/>
            <w:rFonts w:eastAsia="MS Mincho"/>
            <w:noProof/>
          </w:rPr>
          <w:t>3.18</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ORGANIZATIONAL EXPERIENCE</w:t>
        </w:r>
        <w:r w:rsidR="00A47CB3">
          <w:rPr>
            <w:noProof/>
            <w:webHidden/>
          </w:rPr>
          <w:tab/>
        </w:r>
        <w:r w:rsidR="00A47CB3">
          <w:rPr>
            <w:noProof/>
            <w:webHidden/>
          </w:rPr>
          <w:fldChar w:fldCharType="begin"/>
        </w:r>
        <w:r w:rsidR="00A47CB3">
          <w:rPr>
            <w:noProof/>
            <w:webHidden/>
          </w:rPr>
          <w:instrText xml:space="preserve"> PAGEREF _Toc144297235 \h </w:instrText>
        </w:r>
        <w:r w:rsidR="00A47CB3">
          <w:rPr>
            <w:noProof/>
            <w:webHidden/>
          </w:rPr>
        </w:r>
        <w:r w:rsidR="00A47CB3">
          <w:rPr>
            <w:noProof/>
            <w:webHidden/>
          </w:rPr>
          <w:fldChar w:fldCharType="separate"/>
        </w:r>
        <w:r w:rsidR="00A47CB3">
          <w:rPr>
            <w:noProof/>
            <w:webHidden/>
          </w:rPr>
          <w:t>10</w:t>
        </w:r>
        <w:r w:rsidR="00A47CB3">
          <w:rPr>
            <w:noProof/>
            <w:webHidden/>
          </w:rPr>
          <w:fldChar w:fldCharType="end"/>
        </w:r>
      </w:hyperlink>
    </w:p>
    <w:p w14:paraId="19B86466" w14:textId="08DE0603"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36" w:history="1">
        <w:r w:rsidR="00A47CB3" w:rsidRPr="00CC49DF">
          <w:rPr>
            <w:rStyle w:val="Hyperlink"/>
            <w:noProof/>
          </w:rPr>
          <w:t>3.19</w:t>
        </w:r>
        <w:r w:rsidR="00A47CB3">
          <w:rPr>
            <w:rFonts w:asciiTheme="minorHAnsi" w:eastAsiaTheme="minorEastAsia" w:hAnsiTheme="minorHAnsi" w:cstheme="minorBidi"/>
            <w:caps w:val="0"/>
            <w:noProof/>
            <w:sz w:val="22"/>
            <w:szCs w:val="22"/>
          </w:rPr>
          <w:tab/>
        </w:r>
        <w:r w:rsidR="00A47CB3" w:rsidRPr="00CC49DF">
          <w:rPr>
            <w:rStyle w:val="Hyperlink"/>
            <w:noProof/>
          </w:rPr>
          <w:t>LOCATION</w:t>
        </w:r>
        <w:r w:rsidR="00A47CB3">
          <w:rPr>
            <w:noProof/>
            <w:webHidden/>
          </w:rPr>
          <w:tab/>
        </w:r>
        <w:r w:rsidR="00A47CB3">
          <w:rPr>
            <w:noProof/>
            <w:webHidden/>
          </w:rPr>
          <w:fldChar w:fldCharType="begin"/>
        </w:r>
        <w:r w:rsidR="00A47CB3">
          <w:rPr>
            <w:noProof/>
            <w:webHidden/>
          </w:rPr>
          <w:instrText xml:space="preserve"> PAGEREF _Toc144297236 \h </w:instrText>
        </w:r>
        <w:r w:rsidR="00A47CB3">
          <w:rPr>
            <w:noProof/>
            <w:webHidden/>
          </w:rPr>
        </w:r>
        <w:r w:rsidR="00A47CB3">
          <w:rPr>
            <w:noProof/>
            <w:webHidden/>
          </w:rPr>
          <w:fldChar w:fldCharType="separate"/>
        </w:r>
        <w:r w:rsidR="00A47CB3">
          <w:rPr>
            <w:noProof/>
            <w:webHidden/>
          </w:rPr>
          <w:t>10</w:t>
        </w:r>
        <w:r w:rsidR="00A47CB3">
          <w:rPr>
            <w:noProof/>
            <w:webHidden/>
          </w:rPr>
          <w:fldChar w:fldCharType="end"/>
        </w:r>
      </w:hyperlink>
    </w:p>
    <w:p w14:paraId="51F06609" w14:textId="0C8B1646"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37" w:history="1">
        <w:r w:rsidR="00A47CB3" w:rsidRPr="00CC49DF">
          <w:rPr>
            <w:rStyle w:val="Hyperlink"/>
            <w:noProof/>
          </w:rPr>
          <w:t>3.20</w:t>
        </w:r>
        <w:r w:rsidR="00A47CB3">
          <w:rPr>
            <w:rFonts w:asciiTheme="minorHAnsi" w:eastAsiaTheme="minorEastAsia" w:hAnsiTheme="minorHAnsi" w:cstheme="minorBidi"/>
            <w:caps w:val="0"/>
            <w:noProof/>
            <w:sz w:val="22"/>
            <w:szCs w:val="22"/>
          </w:rPr>
          <w:tab/>
        </w:r>
        <w:r w:rsidR="00A47CB3" w:rsidRPr="00CC49DF">
          <w:rPr>
            <w:rStyle w:val="Hyperlink"/>
            <w:noProof/>
          </w:rPr>
          <w:t>ORGANIZATION CHARTS</w:t>
        </w:r>
        <w:r w:rsidR="00A47CB3">
          <w:rPr>
            <w:noProof/>
            <w:webHidden/>
          </w:rPr>
          <w:tab/>
        </w:r>
        <w:r w:rsidR="00A47CB3">
          <w:rPr>
            <w:noProof/>
            <w:webHidden/>
          </w:rPr>
          <w:fldChar w:fldCharType="begin"/>
        </w:r>
        <w:r w:rsidR="00A47CB3">
          <w:rPr>
            <w:noProof/>
            <w:webHidden/>
          </w:rPr>
          <w:instrText xml:space="preserve"> PAGEREF _Toc144297237 \h </w:instrText>
        </w:r>
        <w:r w:rsidR="00A47CB3">
          <w:rPr>
            <w:noProof/>
            <w:webHidden/>
          </w:rPr>
        </w:r>
        <w:r w:rsidR="00A47CB3">
          <w:rPr>
            <w:noProof/>
            <w:webHidden/>
          </w:rPr>
          <w:fldChar w:fldCharType="separate"/>
        </w:r>
        <w:r w:rsidR="00A47CB3">
          <w:rPr>
            <w:noProof/>
            <w:webHidden/>
          </w:rPr>
          <w:t>10</w:t>
        </w:r>
        <w:r w:rsidR="00A47CB3">
          <w:rPr>
            <w:noProof/>
            <w:webHidden/>
          </w:rPr>
          <w:fldChar w:fldCharType="end"/>
        </w:r>
      </w:hyperlink>
    </w:p>
    <w:p w14:paraId="0E873DF7" w14:textId="3942852A"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38" w:history="1">
        <w:r w:rsidR="00A47CB3" w:rsidRPr="00CC49DF">
          <w:rPr>
            <w:rStyle w:val="Hyperlink"/>
            <w:noProof/>
          </w:rPr>
          <w:t>3.21</w:t>
        </w:r>
        <w:r w:rsidR="00A47CB3">
          <w:rPr>
            <w:rFonts w:asciiTheme="minorHAnsi" w:eastAsiaTheme="minorEastAsia" w:hAnsiTheme="minorHAnsi" w:cstheme="minorBidi"/>
            <w:caps w:val="0"/>
            <w:noProof/>
            <w:sz w:val="22"/>
            <w:szCs w:val="22"/>
          </w:rPr>
          <w:tab/>
        </w:r>
        <w:r w:rsidR="00A47CB3" w:rsidRPr="00CC49DF">
          <w:rPr>
            <w:rStyle w:val="Hyperlink"/>
            <w:noProof/>
          </w:rPr>
          <w:t>RESUMES</w:t>
        </w:r>
        <w:r w:rsidR="00A47CB3">
          <w:rPr>
            <w:noProof/>
            <w:webHidden/>
          </w:rPr>
          <w:tab/>
        </w:r>
        <w:r w:rsidR="00A47CB3">
          <w:rPr>
            <w:noProof/>
            <w:webHidden/>
          </w:rPr>
          <w:fldChar w:fldCharType="begin"/>
        </w:r>
        <w:r w:rsidR="00A47CB3">
          <w:rPr>
            <w:noProof/>
            <w:webHidden/>
          </w:rPr>
          <w:instrText xml:space="preserve"> PAGEREF _Toc144297238 \h </w:instrText>
        </w:r>
        <w:r w:rsidR="00A47CB3">
          <w:rPr>
            <w:noProof/>
            <w:webHidden/>
          </w:rPr>
        </w:r>
        <w:r w:rsidR="00A47CB3">
          <w:rPr>
            <w:noProof/>
            <w:webHidden/>
          </w:rPr>
          <w:fldChar w:fldCharType="separate"/>
        </w:r>
        <w:r w:rsidR="00A47CB3">
          <w:rPr>
            <w:noProof/>
            <w:webHidden/>
          </w:rPr>
          <w:t>10</w:t>
        </w:r>
        <w:r w:rsidR="00A47CB3">
          <w:rPr>
            <w:noProof/>
            <w:webHidden/>
          </w:rPr>
          <w:fldChar w:fldCharType="end"/>
        </w:r>
      </w:hyperlink>
    </w:p>
    <w:p w14:paraId="7560E646" w14:textId="14612217"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39" w:history="1">
        <w:r w:rsidR="00A47CB3" w:rsidRPr="00CC49DF">
          <w:rPr>
            <w:rStyle w:val="Hyperlink"/>
            <w:noProof/>
          </w:rPr>
          <w:t>3.22</w:t>
        </w:r>
        <w:r w:rsidR="00A47CB3">
          <w:rPr>
            <w:rFonts w:asciiTheme="minorHAnsi" w:eastAsiaTheme="minorEastAsia" w:hAnsiTheme="minorHAnsi" w:cstheme="minorBidi"/>
            <w:caps w:val="0"/>
            <w:noProof/>
            <w:sz w:val="22"/>
            <w:szCs w:val="22"/>
          </w:rPr>
          <w:tab/>
        </w:r>
        <w:r w:rsidR="00A47CB3" w:rsidRPr="00CC49DF">
          <w:rPr>
            <w:rStyle w:val="Hyperlink"/>
            <w:noProof/>
          </w:rPr>
          <w:t>EXPERIENCE WITH CONTRACTS OF SIMILAR SIZE AND SCOPE</w:t>
        </w:r>
        <w:r w:rsidR="00A47CB3">
          <w:rPr>
            <w:noProof/>
            <w:webHidden/>
          </w:rPr>
          <w:tab/>
        </w:r>
        <w:r w:rsidR="00A47CB3">
          <w:rPr>
            <w:noProof/>
            <w:webHidden/>
          </w:rPr>
          <w:fldChar w:fldCharType="begin"/>
        </w:r>
        <w:r w:rsidR="00A47CB3">
          <w:rPr>
            <w:noProof/>
            <w:webHidden/>
          </w:rPr>
          <w:instrText xml:space="preserve"> PAGEREF _Toc144297239 \h </w:instrText>
        </w:r>
        <w:r w:rsidR="00A47CB3">
          <w:rPr>
            <w:noProof/>
            <w:webHidden/>
          </w:rPr>
        </w:r>
        <w:r w:rsidR="00A47CB3">
          <w:rPr>
            <w:noProof/>
            <w:webHidden/>
          </w:rPr>
          <w:fldChar w:fldCharType="separate"/>
        </w:r>
        <w:r w:rsidR="00A47CB3">
          <w:rPr>
            <w:noProof/>
            <w:webHidden/>
          </w:rPr>
          <w:t>11</w:t>
        </w:r>
        <w:r w:rsidR="00A47CB3">
          <w:rPr>
            <w:noProof/>
            <w:webHidden/>
          </w:rPr>
          <w:fldChar w:fldCharType="end"/>
        </w:r>
      </w:hyperlink>
    </w:p>
    <w:p w14:paraId="216EF874" w14:textId="14568D60"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40" w:history="1">
        <w:r w:rsidR="00A47CB3" w:rsidRPr="00CC49DF">
          <w:rPr>
            <w:rStyle w:val="Hyperlink"/>
            <w:noProof/>
          </w:rPr>
          <w:t>3.23</w:t>
        </w:r>
        <w:r w:rsidR="00A47CB3">
          <w:rPr>
            <w:rFonts w:asciiTheme="minorHAnsi" w:eastAsiaTheme="minorEastAsia" w:hAnsiTheme="minorHAnsi" w:cstheme="minorBidi"/>
            <w:caps w:val="0"/>
            <w:noProof/>
            <w:sz w:val="22"/>
            <w:szCs w:val="22"/>
          </w:rPr>
          <w:tab/>
        </w:r>
        <w:r w:rsidR="00A47CB3" w:rsidRPr="00CC49DF">
          <w:rPr>
            <w:rStyle w:val="Hyperlink"/>
            <w:noProof/>
          </w:rPr>
          <w:t>FINANCIAL CAPABILITY OF THE BIDDER</w:t>
        </w:r>
        <w:r w:rsidR="00A47CB3">
          <w:rPr>
            <w:noProof/>
            <w:webHidden/>
          </w:rPr>
          <w:tab/>
        </w:r>
        <w:r w:rsidR="00A47CB3">
          <w:rPr>
            <w:noProof/>
            <w:webHidden/>
          </w:rPr>
          <w:fldChar w:fldCharType="begin"/>
        </w:r>
        <w:r w:rsidR="00A47CB3">
          <w:rPr>
            <w:noProof/>
            <w:webHidden/>
          </w:rPr>
          <w:instrText xml:space="preserve"> PAGEREF _Toc144297240 \h </w:instrText>
        </w:r>
        <w:r w:rsidR="00A47CB3">
          <w:rPr>
            <w:noProof/>
            <w:webHidden/>
          </w:rPr>
        </w:r>
        <w:r w:rsidR="00A47CB3">
          <w:rPr>
            <w:noProof/>
            <w:webHidden/>
          </w:rPr>
          <w:fldChar w:fldCharType="separate"/>
        </w:r>
        <w:r w:rsidR="00A47CB3">
          <w:rPr>
            <w:noProof/>
            <w:webHidden/>
          </w:rPr>
          <w:t>11</w:t>
        </w:r>
        <w:r w:rsidR="00A47CB3">
          <w:rPr>
            <w:noProof/>
            <w:webHidden/>
          </w:rPr>
          <w:fldChar w:fldCharType="end"/>
        </w:r>
      </w:hyperlink>
    </w:p>
    <w:p w14:paraId="393E38B5" w14:textId="6C908602"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41" w:history="1">
        <w:r w:rsidR="00A47CB3" w:rsidRPr="00CC49DF">
          <w:rPr>
            <w:rStyle w:val="Hyperlink"/>
            <w:rFonts w:eastAsia="MS Mincho"/>
            <w:noProof/>
          </w:rPr>
          <w:t>3.24</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STATE-SUPPLIED PRICE SHEET INSTRUCTIONS</w:t>
        </w:r>
        <w:r w:rsidR="00A47CB3">
          <w:rPr>
            <w:noProof/>
            <w:webHidden/>
          </w:rPr>
          <w:tab/>
        </w:r>
        <w:r w:rsidR="00A47CB3">
          <w:rPr>
            <w:noProof/>
            <w:webHidden/>
          </w:rPr>
          <w:fldChar w:fldCharType="begin"/>
        </w:r>
        <w:r w:rsidR="00A47CB3">
          <w:rPr>
            <w:noProof/>
            <w:webHidden/>
          </w:rPr>
          <w:instrText xml:space="preserve"> PAGEREF _Toc144297241 \h </w:instrText>
        </w:r>
        <w:r w:rsidR="00A47CB3">
          <w:rPr>
            <w:noProof/>
            <w:webHidden/>
          </w:rPr>
        </w:r>
        <w:r w:rsidR="00A47CB3">
          <w:rPr>
            <w:noProof/>
            <w:webHidden/>
          </w:rPr>
          <w:fldChar w:fldCharType="separate"/>
        </w:r>
        <w:r w:rsidR="00A47CB3">
          <w:rPr>
            <w:noProof/>
            <w:webHidden/>
          </w:rPr>
          <w:t>11</w:t>
        </w:r>
        <w:r w:rsidR="00A47CB3">
          <w:rPr>
            <w:noProof/>
            <w:webHidden/>
          </w:rPr>
          <w:fldChar w:fldCharType="end"/>
        </w:r>
      </w:hyperlink>
    </w:p>
    <w:p w14:paraId="231244EF" w14:textId="7293BEDA" w:rsidR="00A47CB3" w:rsidRDefault="00675A40">
      <w:pPr>
        <w:pStyle w:val="TOC3"/>
        <w:rPr>
          <w:rFonts w:asciiTheme="minorHAnsi" w:eastAsiaTheme="minorEastAsia" w:hAnsiTheme="minorHAnsi" w:cstheme="minorBidi"/>
          <w:iCs w:val="0"/>
          <w:caps w:val="0"/>
          <w:noProof/>
          <w:sz w:val="22"/>
          <w:szCs w:val="22"/>
        </w:rPr>
      </w:pPr>
      <w:hyperlink w:anchor="_Toc144297242" w:history="1">
        <w:r w:rsidR="00A47CB3" w:rsidRPr="00CC49DF">
          <w:rPr>
            <w:rStyle w:val="Hyperlink"/>
            <w:noProof/>
          </w:rPr>
          <w:t>3.24.1</w:t>
        </w:r>
        <w:r w:rsidR="00A47CB3">
          <w:rPr>
            <w:rFonts w:asciiTheme="minorHAnsi" w:eastAsiaTheme="minorEastAsia" w:hAnsiTheme="minorHAnsi" w:cstheme="minorBidi"/>
            <w:iCs w:val="0"/>
            <w:caps w:val="0"/>
            <w:noProof/>
            <w:sz w:val="22"/>
            <w:szCs w:val="22"/>
          </w:rPr>
          <w:tab/>
        </w:r>
        <w:r w:rsidR="00A47CB3" w:rsidRPr="00CC49DF">
          <w:rPr>
            <w:rStyle w:val="Hyperlink"/>
            <w:noProof/>
          </w:rPr>
          <w:t>USE OF “NO BID” ON THE STATE-SUPPLIED PRICE SHEET</w:t>
        </w:r>
        <w:r w:rsidR="00A47CB3">
          <w:rPr>
            <w:noProof/>
            <w:webHidden/>
          </w:rPr>
          <w:tab/>
        </w:r>
        <w:r w:rsidR="00A47CB3">
          <w:rPr>
            <w:noProof/>
            <w:webHidden/>
          </w:rPr>
          <w:fldChar w:fldCharType="begin"/>
        </w:r>
        <w:r w:rsidR="00A47CB3">
          <w:rPr>
            <w:noProof/>
            <w:webHidden/>
          </w:rPr>
          <w:instrText xml:space="preserve"> PAGEREF _Toc144297242 \h </w:instrText>
        </w:r>
        <w:r w:rsidR="00A47CB3">
          <w:rPr>
            <w:noProof/>
            <w:webHidden/>
          </w:rPr>
        </w:r>
        <w:r w:rsidR="00A47CB3">
          <w:rPr>
            <w:noProof/>
            <w:webHidden/>
          </w:rPr>
          <w:fldChar w:fldCharType="separate"/>
        </w:r>
        <w:r w:rsidR="00A47CB3">
          <w:rPr>
            <w:noProof/>
            <w:webHidden/>
          </w:rPr>
          <w:t>12</w:t>
        </w:r>
        <w:r w:rsidR="00A47CB3">
          <w:rPr>
            <w:noProof/>
            <w:webHidden/>
          </w:rPr>
          <w:fldChar w:fldCharType="end"/>
        </w:r>
      </w:hyperlink>
    </w:p>
    <w:p w14:paraId="0EEB3BC0" w14:textId="7A7F96FB"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43" w:history="1">
        <w:r w:rsidR="00A47CB3" w:rsidRPr="00CC49DF">
          <w:rPr>
            <w:rStyle w:val="Hyperlink"/>
            <w:rFonts w:eastAsia="MS Mincho"/>
            <w:noProof/>
          </w:rPr>
          <w:t>3.25</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ORAL PRESENTATIONS</w:t>
        </w:r>
        <w:r w:rsidR="00A47CB3">
          <w:rPr>
            <w:noProof/>
            <w:webHidden/>
          </w:rPr>
          <w:tab/>
        </w:r>
        <w:r w:rsidR="00A47CB3">
          <w:rPr>
            <w:noProof/>
            <w:webHidden/>
          </w:rPr>
          <w:fldChar w:fldCharType="begin"/>
        </w:r>
        <w:r w:rsidR="00A47CB3">
          <w:rPr>
            <w:noProof/>
            <w:webHidden/>
          </w:rPr>
          <w:instrText xml:space="preserve"> PAGEREF _Toc144297243 \h </w:instrText>
        </w:r>
        <w:r w:rsidR="00A47CB3">
          <w:rPr>
            <w:noProof/>
            <w:webHidden/>
          </w:rPr>
        </w:r>
        <w:r w:rsidR="00A47CB3">
          <w:rPr>
            <w:noProof/>
            <w:webHidden/>
          </w:rPr>
          <w:fldChar w:fldCharType="separate"/>
        </w:r>
        <w:r w:rsidR="00A47CB3">
          <w:rPr>
            <w:noProof/>
            <w:webHidden/>
          </w:rPr>
          <w:t>12</w:t>
        </w:r>
        <w:r w:rsidR="00A47CB3">
          <w:rPr>
            <w:noProof/>
            <w:webHidden/>
          </w:rPr>
          <w:fldChar w:fldCharType="end"/>
        </w:r>
      </w:hyperlink>
    </w:p>
    <w:p w14:paraId="715FEDB1" w14:textId="3F181518" w:rsidR="00A47CB3" w:rsidRDefault="00675A40">
      <w:pPr>
        <w:pStyle w:val="TOC1"/>
        <w:tabs>
          <w:tab w:val="left" w:pos="475"/>
        </w:tabs>
        <w:rPr>
          <w:rFonts w:asciiTheme="minorHAnsi" w:eastAsiaTheme="minorEastAsia" w:hAnsiTheme="minorHAnsi" w:cstheme="minorBidi"/>
          <w:b w:val="0"/>
          <w:bCs w:val="0"/>
          <w:caps w:val="0"/>
          <w:noProof/>
          <w:sz w:val="22"/>
          <w:szCs w:val="22"/>
        </w:rPr>
      </w:pPr>
      <w:hyperlink w:anchor="_Toc144297244" w:history="1">
        <w:r w:rsidR="00A47CB3" w:rsidRPr="00CC49DF">
          <w:rPr>
            <w:rStyle w:val="Hyperlink"/>
            <w:noProof/>
          </w:rPr>
          <w:t>4</w:t>
        </w:r>
        <w:r w:rsidR="00A47CB3">
          <w:rPr>
            <w:rFonts w:asciiTheme="minorHAnsi" w:eastAsiaTheme="minorEastAsia" w:hAnsiTheme="minorHAnsi" w:cstheme="minorBidi"/>
            <w:b w:val="0"/>
            <w:bCs w:val="0"/>
            <w:caps w:val="0"/>
            <w:noProof/>
            <w:sz w:val="22"/>
            <w:szCs w:val="22"/>
          </w:rPr>
          <w:tab/>
        </w:r>
        <w:r w:rsidR="00A47CB3" w:rsidRPr="00CC49DF">
          <w:rPr>
            <w:rStyle w:val="Hyperlink"/>
            <w:noProof/>
          </w:rPr>
          <w:t>SCOPE OF WORK</w:t>
        </w:r>
        <w:r w:rsidR="00A47CB3">
          <w:rPr>
            <w:noProof/>
            <w:webHidden/>
          </w:rPr>
          <w:tab/>
        </w:r>
        <w:r w:rsidR="00A47CB3">
          <w:rPr>
            <w:noProof/>
            <w:webHidden/>
          </w:rPr>
          <w:fldChar w:fldCharType="begin"/>
        </w:r>
        <w:r w:rsidR="00A47CB3">
          <w:rPr>
            <w:noProof/>
            <w:webHidden/>
          </w:rPr>
          <w:instrText xml:space="preserve"> PAGEREF _Toc144297244 \h </w:instrText>
        </w:r>
        <w:r w:rsidR="00A47CB3">
          <w:rPr>
            <w:noProof/>
            <w:webHidden/>
          </w:rPr>
        </w:r>
        <w:r w:rsidR="00A47CB3">
          <w:rPr>
            <w:noProof/>
            <w:webHidden/>
          </w:rPr>
          <w:fldChar w:fldCharType="separate"/>
        </w:r>
        <w:r w:rsidR="00A47CB3">
          <w:rPr>
            <w:noProof/>
            <w:webHidden/>
          </w:rPr>
          <w:t>13</w:t>
        </w:r>
        <w:r w:rsidR="00A47CB3">
          <w:rPr>
            <w:noProof/>
            <w:webHidden/>
          </w:rPr>
          <w:fldChar w:fldCharType="end"/>
        </w:r>
      </w:hyperlink>
    </w:p>
    <w:p w14:paraId="082EA14E" w14:textId="65A38968"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45" w:history="1">
        <w:r w:rsidR="00A47CB3" w:rsidRPr="00CC49DF">
          <w:rPr>
            <w:rStyle w:val="Hyperlink"/>
            <w:noProof/>
          </w:rPr>
          <w:t>4.1</w:t>
        </w:r>
        <w:r w:rsidR="00A47CB3">
          <w:rPr>
            <w:rFonts w:asciiTheme="minorHAnsi" w:eastAsiaTheme="minorEastAsia" w:hAnsiTheme="minorHAnsi" w:cstheme="minorBidi"/>
            <w:caps w:val="0"/>
            <w:noProof/>
            <w:sz w:val="22"/>
            <w:szCs w:val="22"/>
          </w:rPr>
          <w:tab/>
        </w:r>
        <w:r w:rsidR="00A47CB3" w:rsidRPr="00CC49DF">
          <w:rPr>
            <w:rStyle w:val="Hyperlink"/>
            <w:noProof/>
          </w:rPr>
          <w:t>COVERED EQUIPMENT</w:t>
        </w:r>
        <w:r w:rsidR="00A47CB3">
          <w:rPr>
            <w:noProof/>
            <w:webHidden/>
          </w:rPr>
          <w:tab/>
        </w:r>
        <w:r w:rsidR="00A47CB3">
          <w:rPr>
            <w:noProof/>
            <w:webHidden/>
          </w:rPr>
          <w:fldChar w:fldCharType="begin"/>
        </w:r>
        <w:r w:rsidR="00A47CB3">
          <w:rPr>
            <w:noProof/>
            <w:webHidden/>
          </w:rPr>
          <w:instrText xml:space="preserve"> PAGEREF _Toc144297245 \h </w:instrText>
        </w:r>
        <w:r w:rsidR="00A47CB3">
          <w:rPr>
            <w:noProof/>
            <w:webHidden/>
          </w:rPr>
        </w:r>
        <w:r w:rsidR="00A47CB3">
          <w:rPr>
            <w:noProof/>
            <w:webHidden/>
          </w:rPr>
          <w:fldChar w:fldCharType="separate"/>
        </w:r>
        <w:r w:rsidR="00A47CB3">
          <w:rPr>
            <w:noProof/>
            <w:webHidden/>
          </w:rPr>
          <w:t>13</w:t>
        </w:r>
        <w:r w:rsidR="00A47CB3">
          <w:rPr>
            <w:noProof/>
            <w:webHidden/>
          </w:rPr>
          <w:fldChar w:fldCharType="end"/>
        </w:r>
      </w:hyperlink>
    </w:p>
    <w:p w14:paraId="7FEEE681" w14:textId="5EE0E580"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46" w:history="1">
        <w:r w:rsidR="00A47CB3" w:rsidRPr="00CC49DF">
          <w:rPr>
            <w:rStyle w:val="Hyperlink"/>
            <w:noProof/>
          </w:rPr>
          <w:t>4.2</w:t>
        </w:r>
        <w:r w:rsidR="00A47CB3">
          <w:rPr>
            <w:rFonts w:asciiTheme="minorHAnsi" w:eastAsiaTheme="minorEastAsia" w:hAnsiTheme="minorHAnsi" w:cstheme="minorBidi"/>
            <w:caps w:val="0"/>
            <w:noProof/>
            <w:sz w:val="22"/>
            <w:szCs w:val="22"/>
          </w:rPr>
          <w:tab/>
        </w:r>
        <w:r w:rsidR="00A47CB3" w:rsidRPr="00CC49DF">
          <w:rPr>
            <w:rStyle w:val="Hyperlink"/>
            <w:noProof/>
          </w:rPr>
          <w:t>ZONE BREAKDOWN</w:t>
        </w:r>
        <w:r w:rsidR="00A47CB3">
          <w:rPr>
            <w:noProof/>
            <w:webHidden/>
          </w:rPr>
          <w:tab/>
        </w:r>
        <w:r w:rsidR="00A47CB3">
          <w:rPr>
            <w:noProof/>
            <w:webHidden/>
          </w:rPr>
          <w:fldChar w:fldCharType="begin"/>
        </w:r>
        <w:r w:rsidR="00A47CB3">
          <w:rPr>
            <w:noProof/>
            <w:webHidden/>
          </w:rPr>
          <w:instrText xml:space="preserve"> PAGEREF _Toc144297246 \h </w:instrText>
        </w:r>
        <w:r w:rsidR="00A47CB3">
          <w:rPr>
            <w:noProof/>
            <w:webHidden/>
          </w:rPr>
        </w:r>
        <w:r w:rsidR="00A47CB3">
          <w:rPr>
            <w:noProof/>
            <w:webHidden/>
          </w:rPr>
          <w:fldChar w:fldCharType="separate"/>
        </w:r>
        <w:r w:rsidR="00A47CB3">
          <w:rPr>
            <w:noProof/>
            <w:webHidden/>
          </w:rPr>
          <w:t>13</w:t>
        </w:r>
        <w:r w:rsidR="00A47CB3">
          <w:rPr>
            <w:noProof/>
            <w:webHidden/>
          </w:rPr>
          <w:fldChar w:fldCharType="end"/>
        </w:r>
      </w:hyperlink>
    </w:p>
    <w:p w14:paraId="0B0DD369" w14:textId="1711933A" w:rsidR="00A47CB3" w:rsidRDefault="00675A40">
      <w:pPr>
        <w:pStyle w:val="TOC3"/>
        <w:rPr>
          <w:rFonts w:asciiTheme="minorHAnsi" w:eastAsiaTheme="minorEastAsia" w:hAnsiTheme="minorHAnsi" w:cstheme="minorBidi"/>
          <w:iCs w:val="0"/>
          <w:caps w:val="0"/>
          <w:noProof/>
          <w:sz w:val="22"/>
          <w:szCs w:val="22"/>
        </w:rPr>
      </w:pPr>
      <w:hyperlink w:anchor="_Toc144297247" w:history="1">
        <w:r w:rsidR="00A47CB3" w:rsidRPr="00CC49DF">
          <w:rPr>
            <w:rStyle w:val="Hyperlink"/>
            <w:noProof/>
          </w:rPr>
          <w:t>4.2.1</w:t>
        </w:r>
        <w:r w:rsidR="00A47CB3">
          <w:rPr>
            <w:rFonts w:asciiTheme="minorHAnsi" w:eastAsiaTheme="minorEastAsia" w:hAnsiTheme="minorHAnsi" w:cstheme="minorBidi"/>
            <w:iCs w:val="0"/>
            <w:caps w:val="0"/>
            <w:noProof/>
            <w:sz w:val="22"/>
            <w:szCs w:val="22"/>
          </w:rPr>
          <w:tab/>
        </w:r>
        <w:r w:rsidR="00A47CB3" w:rsidRPr="00CC49DF">
          <w:rPr>
            <w:rStyle w:val="Hyperlink"/>
            <w:noProof/>
          </w:rPr>
          <w:t>NORTH ZONE</w:t>
        </w:r>
        <w:r w:rsidR="00A47CB3">
          <w:rPr>
            <w:noProof/>
            <w:webHidden/>
          </w:rPr>
          <w:tab/>
        </w:r>
        <w:r w:rsidR="00A47CB3">
          <w:rPr>
            <w:noProof/>
            <w:webHidden/>
          </w:rPr>
          <w:fldChar w:fldCharType="begin"/>
        </w:r>
        <w:r w:rsidR="00A47CB3">
          <w:rPr>
            <w:noProof/>
            <w:webHidden/>
          </w:rPr>
          <w:instrText xml:space="preserve"> PAGEREF _Toc144297247 \h </w:instrText>
        </w:r>
        <w:r w:rsidR="00A47CB3">
          <w:rPr>
            <w:noProof/>
            <w:webHidden/>
          </w:rPr>
        </w:r>
        <w:r w:rsidR="00A47CB3">
          <w:rPr>
            <w:noProof/>
            <w:webHidden/>
          </w:rPr>
          <w:fldChar w:fldCharType="separate"/>
        </w:r>
        <w:r w:rsidR="00A47CB3">
          <w:rPr>
            <w:noProof/>
            <w:webHidden/>
          </w:rPr>
          <w:t>13</w:t>
        </w:r>
        <w:r w:rsidR="00A47CB3">
          <w:rPr>
            <w:noProof/>
            <w:webHidden/>
          </w:rPr>
          <w:fldChar w:fldCharType="end"/>
        </w:r>
      </w:hyperlink>
    </w:p>
    <w:p w14:paraId="2C741007" w14:textId="4CF3B3D3" w:rsidR="00A47CB3" w:rsidRDefault="00675A40">
      <w:pPr>
        <w:pStyle w:val="TOC3"/>
        <w:rPr>
          <w:rFonts w:asciiTheme="minorHAnsi" w:eastAsiaTheme="minorEastAsia" w:hAnsiTheme="minorHAnsi" w:cstheme="minorBidi"/>
          <w:iCs w:val="0"/>
          <w:caps w:val="0"/>
          <w:noProof/>
          <w:sz w:val="22"/>
          <w:szCs w:val="22"/>
        </w:rPr>
      </w:pPr>
      <w:hyperlink w:anchor="_Toc144297248" w:history="1">
        <w:r w:rsidR="00A47CB3" w:rsidRPr="00CC49DF">
          <w:rPr>
            <w:rStyle w:val="Hyperlink"/>
            <w:noProof/>
          </w:rPr>
          <w:t>4.2.2</w:t>
        </w:r>
        <w:r w:rsidR="00A47CB3">
          <w:rPr>
            <w:rFonts w:asciiTheme="minorHAnsi" w:eastAsiaTheme="minorEastAsia" w:hAnsiTheme="minorHAnsi" w:cstheme="minorBidi"/>
            <w:iCs w:val="0"/>
            <w:caps w:val="0"/>
            <w:noProof/>
            <w:sz w:val="22"/>
            <w:szCs w:val="22"/>
          </w:rPr>
          <w:tab/>
        </w:r>
        <w:r w:rsidR="00A47CB3" w:rsidRPr="00CC49DF">
          <w:rPr>
            <w:rStyle w:val="Hyperlink"/>
            <w:noProof/>
          </w:rPr>
          <w:t>SOUTH ZONE</w:t>
        </w:r>
        <w:r w:rsidR="00A47CB3">
          <w:rPr>
            <w:noProof/>
            <w:webHidden/>
          </w:rPr>
          <w:tab/>
        </w:r>
        <w:r w:rsidR="00A47CB3">
          <w:rPr>
            <w:noProof/>
            <w:webHidden/>
          </w:rPr>
          <w:fldChar w:fldCharType="begin"/>
        </w:r>
        <w:r w:rsidR="00A47CB3">
          <w:rPr>
            <w:noProof/>
            <w:webHidden/>
          </w:rPr>
          <w:instrText xml:space="preserve"> PAGEREF _Toc144297248 \h </w:instrText>
        </w:r>
        <w:r w:rsidR="00A47CB3">
          <w:rPr>
            <w:noProof/>
            <w:webHidden/>
          </w:rPr>
        </w:r>
        <w:r w:rsidR="00A47CB3">
          <w:rPr>
            <w:noProof/>
            <w:webHidden/>
          </w:rPr>
          <w:fldChar w:fldCharType="separate"/>
        </w:r>
        <w:r w:rsidR="00A47CB3">
          <w:rPr>
            <w:noProof/>
            <w:webHidden/>
          </w:rPr>
          <w:t>13</w:t>
        </w:r>
        <w:r w:rsidR="00A47CB3">
          <w:rPr>
            <w:noProof/>
            <w:webHidden/>
          </w:rPr>
          <w:fldChar w:fldCharType="end"/>
        </w:r>
      </w:hyperlink>
    </w:p>
    <w:p w14:paraId="7B97AED0" w14:textId="3D25810E"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49" w:history="1">
        <w:r w:rsidR="00A47CB3" w:rsidRPr="00CC49DF">
          <w:rPr>
            <w:rStyle w:val="Hyperlink"/>
            <w:noProof/>
          </w:rPr>
          <w:t>4.3</w:t>
        </w:r>
        <w:r w:rsidR="00A47CB3">
          <w:rPr>
            <w:rFonts w:asciiTheme="minorHAnsi" w:eastAsiaTheme="minorEastAsia" w:hAnsiTheme="minorHAnsi" w:cstheme="minorBidi"/>
            <w:caps w:val="0"/>
            <w:noProof/>
            <w:sz w:val="22"/>
            <w:szCs w:val="22"/>
          </w:rPr>
          <w:tab/>
        </w:r>
        <w:r w:rsidR="00A47CB3" w:rsidRPr="00CC49DF">
          <w:rPr>
            <w:rStyle w:val="Hyperlink"/>
            <w:noProof/>
          </w:rPr>
          <w:t>CONTRACT METHOD OF ENGAGEMENT</w:t>
        </w:r>
        <w:r w:rsidR="00A47CB3">
          <w:rPr>
            <w:noProof/>
            <w:webHidden/>
          </w:rPr>
          <w:tab/>
        </w:r>
        <w:r w:rsidR="00A47CB3">
          <w:rPr>
            <w:noProof/>
            <w:webHidden/>
          </w:rPr>
          <w:fldChar w:fldCharType="begin"/>
        </w:r>
        <w:r w:rsidR="00A47CB3">
          <w:rPr>
            <w:noProof/>
            <w:webHidden/>
          </w:rPr>
          <w:instrText xml:space="preserve"> PAGEREF _Toc144297249 \h </w:instrText>
        </w:r>
        <w:r w:rsidR="00A47CB3">
          <w:rPr>
            <w:noProof/>
            <w:webHidden/>
          </w:rPr>
        </w:r>
        <w:r w:rsidR="00A47CB3">
          <w:rPr>
            <w:noProof/>
            <w:webHidden/>
          </w:rPr>
          <w:fldChar w:fldCharType="separate"/>
        </w:r>
        <w:r w:rsidR="00A47CB3">
          <w:rPr>
            <w:noProof/>
            <w:webHidden/>
          </w:rPr>
          <w:t>13</w:t>
        </w:r>
        <w:r w:rsidR="00A47CB3">
          <w:rPr>
            <w:noProof/>
            <w:webHidden/>
          </w:rPr>
          <w:fldChar w:fldCharType="end"/>
        </w:r>
      </w:hyperlink>
    </w:p>
    <w:p w14:paraId="051A4C57" w14:textId="0658AB7F" w:rsidR="00A47CB3" w:rsidRDefault="00675A40">
      <w:pPr>
        <w:pStyle w:val="TOC3"/>
        <w:rPr>
          <w:rFonts w:asciiTheme="minorHAnsi" w:eastAsiaTheme="minorEastAsia" w:hAnsiTheme="minorHAnsi" w:cstheme="minorBidi"/>
          <w:iCs w:val="0"/>
          <w:caps w:val="0"/>
          <w:noProof/>
          <w:sz w:val="22"/>
          <w:szCs w:val="22"/>
        </w:rPr>
      </w:pPr>
      <w:hyperlink w:anchor="_Toc144297250" w:history="1">
        <w:r w:rsidR="00A47CB3" w:rsidRPr="00CC49DF">
          <w:rPr>
            <w:rStyle w:val="Hyperlink"/>
            <w:noProof/>
          </w:rPr>
          <w:t>4.3.1</w:t>
        </w:r>
        <w:r w:rsidR="00A47CB3">
          <w:rPr>
            <w:rFonts w:asciiTheme="minorHAnsi" w:eastAsiaTheme="minorEastAsia" w:hAnsiTheme="minorHAnsi" w:cstheme="minorBidi"/>
            <w:iCs w:val="0"/>
            <w:caps w:val="0"/>
            <w:noProof/>
            <w:sz w:val="22"/>
            <w:szCs w:val="22"/>
          </w:rPr>
          <w:tab/>
        </w:r>
        <w:r w:rsidR="00A47CB3" w:rsidRPr="00CC49DF">
          <w:rPr>
            <w:rStyle w:val="Hyperlink"/>
            <w:noProof/>
          </w:rPr>
          <w:t>CONTRACTOR SELECTION PROCESS FOR MAINTENANCE/REPAIRS SERVICE CALLS</w:t>
        </w:r>
        <w:r w:rsidR="00A47CB3">
          <w:rPr>
            <w:noProof/>
            <w:webHidden/>
          </w:rPr>
          <w:tab/>
        </w:r>
        <w:r w:rsidR="00A47CB3">
          <w:rPr>
            <w:noProof/>
            <w:webHidden/>
          </w:rPr>
          <w:fldChar w:fldCharType="begin"/>
        </w:r>
        <w:r w:rsidR="00A47CB3">
          <w:rPr>
            <w:noProof/>
            <w:webHidden/>
          </w:rPr>
          <w:instrText xml:space="preserve"> PAGEREF _Toc144297250 \h </w:instrText>
        </w:r>
        <w:r w:rsidR="00A47CB3">
          <w:rPr>
            <w:noProof/>
            <w:webHidden/>
          </w:rPr>
        </w:r>
        <w:r w:rsidR="00A47CB3">
          <w:rPr>
            <w:noProof/>
            <w:webHidden/>
          </w:rPr>
          <w:fldChar w:fldCharType="separate"/>
        </w:r>
        <w:r w:rsidR="00A47CB3">
          <w:rPr>
            <w:noProof/>
            <w:webHidden/>
          </w:rPr>
          <w:t>13</w:t>
        </w:r>
        <w:r w:rsidR="00A47CB3">
          <w:rPr>
            <w:noProof/>
            <w:webHidden/>
          </w:rPr>
          <w:fldChar w:fldCharType="end"/>
        </w:r>
      </w:hyperlink>
    </w:p>
    <w:p w14:paraId="5CEF52F0" w14:textId="559585F2" w:rsidR="00A47CB3" w:rsidRDefault="00675A40">
      <w:pPr>
        <w:pStyle w:val="TOC3"/>
        <w:rPr>
          <w:rFonts w:asciiTheme="minorHAnsi" w:eastAsiaTheme="minorEastAsia" w:hAnsiTheme="minorHAnsi" w:cstheme="minorBidi"/>
          <w:iCs w:val="0"/>
          <w:caps w:val="0"/>
          <w:noProof/>
          <w:sz w:val="22"/>
          <w:szCs w:val="22"/>
        </w:rPr>
      </w:pPr>
      <w:hyperlink w:anchor="_Toc144297251" w:history="1">
        <w:r w:rsidR="00A47CB3" w:rsidRPr="00CC49DF">
          <w:rPr>
            <w:rStyle w:val="Hyperlink"/>
            <w:noProof/>
          </w:rPr>
          <w:t>4.3.2</w:t>
        </w:r>
        <w:r w:rsidR="00A47CB3">
          <w:rPr>
            <w:rFonts w:asciiTheme="minorHAnsi" w:eastAsiaTheme="minorEastAsia" w:hAnsiTheme="minorHAnsi" w:cstheme="minorBidi"/>
            <w:iCs w:val="0"/>
            <w:caps w:val="0"/>
            <w:noProof/>
            <w:sz w:val="22"/>
            <w:szCs w:val="22"/>
          </w:rPr>
          <w:tab/>
        </w:r>
        <w:r w:rsidR="00A47CB3" w:rsidRPr="00CC49DF">
          <w:rPr>
            <w:rStyle w:val="Hyperlink"/>
            <w:noProof/>
          </w:rPr>
          <w:t>CONTRACTOR RESPONSE TIME</w:t>
        </w:r>
        <w:r w:rsidR="00A47CB3">
          <w:rPr>
            <w:noProof/>
            <w:webHidden/>
          </w:rPr>
          <w:tab/>
        </w:r>
        <w:r w:rsidR="00A47CB3">
          <w:rPr>
            <w:noProof/>
            <w:webHidden/>
          </w:rPr>
          <w:fldChar w:fldCharType="begin"/>
        </w:r>
        <w:r w:rsidR="00A47CB3">
          <w:rPr>
            <w:noProof/>
            <w:webHidden/>
          </w:rPr>
          <w:instrText xml:space="preserve"> PAGEREF _Toc144297251 \h </w:instrText>
        </w:r>
        <w:r w:rsidR="00A47CB3">
          <w:rPr>
            <w:noProof/>
            <w:webHidden/>
          </w:rPr>
        </w:r>
        <w:r w:rsidR="00A47CB3">
          <w:rPr>
            <w:noProof/>
            <w:webHidden/>
          </w:rPr>
          <w:fldChar w:fldCharType="separate"/>
        </w:r>
        <w:r w:rsidR="00A47CB3">
          <w:rPr>
            <w:noProof/>
            <w:webHidden/>
          </w:rPr>
          <w:t>13</w:t>
        </w:r>
        <w:r w:rsidR="00A47CB3">
          <w:rPr>
            <w:noProof/>
            <w:webHidden/>
          </w:rPr>
          <w:fldChar w:fldCharType="end"/>
        </w:r>
      </w:hyperlink>
    </w:p>
    <w:p w14:paraId="644D96E7" w14:textId="3AD329AA" w:rsidR="00A47CB3" w:rsidRDefault="00675A40">
      <w:pPr>
        <w:pStyle w:val="TOC3"/>
        <w:rPr>
          <w:rFonts w:asciiTheme="minorHAnsi" w:eastAsiaTheme="minorEastAsia" w:hAnsiTheme="minorHAnsi" w:cstheme="minorBidi"/>
          <w:iCs w:val="0"/>
          <w:caps w:val="0"/>
          <w:noProof/>
          <w:sz w:val="22"/>
          <w:szCs w:val="22"/>
        </w:rPr>
      </w:pPr>
      <w:hyperlink w:anchor="_Toc144297252" w:history="1">
        <w:r w:rsidR="00A47CB3" w:rsidRPr="00CC49DF">
          <w:rPr>
            <w:rStyle w:val="Hyperlink"/>
            <w:noProof/>
          </w:rPr>
          <w:t>4.3.3</w:t>
        </w:r>
        <w:r w:rsidR="00A47CB3">
          <w:rPr>
            <w:rFonts w:asciiTheme="minorHAnsi" w:eastAsiaTheme="minorEastAsia" w:hAnsiTheme="minorHAnsi" w:cstheme="minorBidi"/>
            <w:iCs w:val="0"/>
            <w:caps w:val="0"/>
            <w:noProof/>
            <w:sz w:val="22"/>
            <w:szCs w:val="22"/>
          </w:rPr>
          <w:tab/>
        </w:r>
        <w:r w:rsidR="00A47CB3" w:rsidRPr="00CC49DF">
          <w:rPr>
            <w:rStyle w:val="Hyperlink"/>
            <w:noProof/>
          </w:rPr>
          <w:t>DISCOUNTS FOR EQUIPMENT, MATERIALS, AND SUPPLIES</w:t>
        </w:r>
        <w:r w:rsidR="00A47CB3">
          <w:rPr>
            <w:noProof/>
            <w:webHidden/>
          </w:rPr>
          <w:tab/>
        </w:r>
        <w:r w:rsidR="00A47CB3">
          <w:rPr>
            <w:noProof/>
            <w:webHidden/>
          </w:rPr>
          <w:fldChar w:fldCharType="begin"/>
        </w:r>
        <w:r w:rsidR="00A47CB3">
          <w:rPr>
            <w:noProof/>
            <w:webHidden/>
          </w:rPr>
          <w:instrText xml:space="preserve"> PAGEREF _Toc144297252 \h </w:instrText>
        </w:r>
        <w:r w:rsidR="00A47CB3">
          <w:rPr>
            <w:noProof/>
            <w:webHidden/>
          </w:rPr>
        </w:r>
        <w:r w:rsidR="00A47CB3">
          <w:rPr>
            <w:noProof/>
            <w:webHidden/>
          </w:rPr>
          <w:fldChar w:fldCharType="separate"/>
        </w:r>
        <w:r w:rsidR="00A47CB3">
          <w:rPr>
            <w:noProof/>
            <w:webHidden/>
          </w:rPr>
          <w:t>14</w:t>
        </w:r>
        <w:r w:rsidR="00A47CB3">
          <w:rPr>
            <w:noProof/>
            <w:webHidden/>
          </w:rPr>
          <w:fldChar w:fldCharType="end"/>
        </w:r>
      </w:hyperlink>
    </w:p>
    <w:p w14:paraId="0FA31455" w14:textId="44DBC953" w:rsidR="00A47CB3" w:rsidRDefault="00675A40">
      <w:pPr>
        <w:pStyle w:val="TOC3"/>
        <w:rPr>
          <w:rFonts w:asciiTheme="minorHAnsi" w:eastAsiaTheme="minorEastAsia" w:hAnsiTheme="minorHAnsi" w:cstheme="minorBidi"/>
          <w:iCs w:val="0"/>
          <w:caps w:val="0"/>
          <w:noProof/>
          <w:sz w:val="22"/>
          <w:szCs w:val="22"/>
        </w:rPr>
      </w:pPr>
      <w:hyperlink w:anchor="_Toc144297253" w:history="1">
        <w:r w:rsidR="00A47CB3" w:rsidRPr="00CC49DF">
          <w:rPr>
            <w:rStyle w:val="Hyperlink"/>
            <w:noProof/>
          </w:rPr>
          <w:t>4.3.4</w:t>
        </w:r>
        <w:r w:rsidR="00A47CB3">
          <w:rPr>
            <w:rFonts w:asciiTheme="minorHAnsi" w:eastAsiaTheme="minorEastAsia" w:hAnsiTheme="minorHAnsi" w:cstheme="minorBidi"/>
            <w:iCs w:val="0"/>
            <w:caps w:val="0"/>
            <w:noProof/>
            <w:sz w:val="22"/>
            <w:szCs w:val="22"/>
          </w:rPr>
          <w:tab/>
        </w:r>
        <w:r w:rsidR="00A47CB3" w:rsidRPr="00CC49DF">
          <w:rPr>
            <w:rStyle w:val="Hyperlink"/>
            <w:noProof/>
          </w:rPr>
          <w:t>CODE ADHERENCE</w:t>
        </w:r>
        <w:r w:rsidR="00A47CB3">
          <w:rPr>
            <w:noProof/>
            <w:webHidden/>
          </w:rPr>
          <w:tab/>
        </w:r>
        <w:r w:rsidR="00A47CB3">
          <w:rPr>
            <w:noProof/>
            <w:webHidden/>
          </w:rPr>
          <w:fldChar w:fldCharType="begin"/>
        </w:r>
        <w:r w:rsidR="00A47CB3">
          <w:rPr>
            <w:noProof/>
            <w:webHidden/>
          </w:rPr>
          <w:instrText xml:space="preserve"> PAGEREF _Toc144297253 \h </w:instrText>
        </w:r>
        <w:r w:rsidR="00A47CB3">
          <w:rPr>
            <w:noProof/>
            <w:webHidden/>
          </w:rPr>
        </w:r>
        <w:r w:rsidR="00A47CB3">
          <w:rPr>
            <w:noProof/>
            <w:webHidden/>
          </w:rPr>
          <w:fldChar w:fldCharType="separate"/>
        </w:r>
        <w:r w:rsidR="00A47CB3">
          <w:rPr>
            <w:noProof/>
            <w:webHidden/>
          </w:rPr>
          <w:t>14</w:t>
        </w:r>
        <w:r w:rsidR="00A47CB3">
          <w:rPr>
            <w:noProof/>
            <w:webHidden/>
          </w:rPr>
          <w:fldChar w:fldCharType="end"/>
        </w:r>
      </w:hyperlink>
    </w:p>
    <w:p w14:paraId="7E4FB061" w14:textId="6A690E44" w:rsidR="00A47CB3" w:rsidRDefault="00675A40">
      <w:pPr>
        <w:pStyle w:val="TOC3"/>
        <w:rPr>
          <w:rFonts w:asciiTheme="minorHAnsi" w:eastAsiaTheme="minorEastAsia" w:hAnsiTheme="minorHAnsi" w:cstheme="minorBidi"/>
          <w:iCs w:val="0"/>
          <w:caps w:val="0"/>
          <w:noProof/>
          <w:sz w:val="22"/>
          <w:szCs w:val="22"/>
        </w:rPr>
      </w:pPr>
      <w:hyperlink w:anchor="_Toc144297254" w:history="1">
        <w:r w:rsidR="00A47CB3" w:rsidRPr="00CC49DF">
          <w:rPr>
            <w:rStyle w:val="Hyperlink"/>
            <w:noProof/>
          </w:rPr>
          <w:t>4.3.5</w:t>
        </w:r>
        <w:r w:rsidR="00A47CB3">
          <w:rPr>
            <w:rFonts w:asciiTheme="minorHAnsi" w:eastAsiaTheme="minorEastAsia" w:hAnsiTheme="minorHAnsi" w:cstheme="minorBidi"/>
            <w:iCs w:val="0"/>
            <w:caps w:val="0"/>
            <w:noProof/>
            <w:sz w:val="22"/>
            <w:szCs w:val="22"/>
          </w:rPr>
          <w:tab/>
        </w:r>
        <w:r w:rsidR="00A47CB3" w:rsidRPr="00CC49DF">
          <w:rPr>
            <w:rStyle w:val="Hyperlink"/>
            <w:noProof/>
          </w:rPr>
          <w:t>PERMIT AND CODE INSPECTIONS</w:t>
        </w:r>
        <w:r w:rsidR="00A47CB3">
          <w:rPr>
            <w:noProof/>
            <w:webHidden/>
          </w:rPr>
          <w:tab/>
        </w:r>
        <w:r w:rsidR="00A47CB3">
          <w:rPr>
            <w:noProof/>
            <w:webHidden/>
          </w:rPr>
          <w:fldChar w:fldCharType="begin"/>
        </w:r>
        <w:r w:rsidR="00A47CB3">
          <w:rPr>
            <w:noProof/>
            <w:webHidden/>
          </w:rPr>
          <w:instrText xml:space="preserve"> PAGEREF _Toc144297254 \h </w:instrText>
        </w:r>
        <w:r w:rsidR="00A47CB3">
          <w:rPr>
            <w:noProof/>
            <w:webHidden/>
          </w:rPr>
        </w:r>
        <w:r w:rsidR="00A47CB3">
          <w:rPr>
            <w:noProof/>
            <w:webHidden/>
          </w:rPr>
          <w:fldChar w:fldCharType="separate"/>
        </w:r>
        <w:r w:rsidR="00A47CB3">
          <w:rPr>
            <w:noProof/>
            <w:webHidden/>
          </w:rPr>
          <w:t>14</w:t>
        </w:r>
        <w:r w:rsidR="00A47CB3">
          <w:rPr>
            <w:noProof/>
            <w:webHidden/>
          </w:rPr>
          <w:fldChar w:fldCharType="end"/>
        </w:r>
      </w:hyperlink>
    </w:p>
    <w:p w14:paraId="522E7F95" w14:textId="0B9A3465"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55" w:history="1">
        <w:r w:rsidR="00A47CB3" w:rsidRPr="00CC49DF">
          <w:rPr>
            <w:rStyle w:val="Hyperlink"/>
            <w:noProof/>
          </w:rPr>
          <w:t>4.4</w:t>
        </w:r>
        <w:r w:rsidR="00A47CB3">
          <w:rPr>
            <w:rFonts w:asciiTheme="minorHAnsi" w:eastAsiaTheme="minorEastAsia" w:hAnsiTheme="minorHAnsi" w:cstheme="minorBidi"/>
            <w:caps w:val="0"/>
            <w:noProof/>
            <w:sz w:val="22"/>
            <w:szCs w:val="22"/>
          </w:rPr>
          <w:tab/>
        </w:r>
        <w:r w:rsidR="00A47CB3" w:rsidRPr="00CC49DF">
          <w:rPr>
            <w:rStyle w:val="Hyperlink"/>
            <w:noProof/>
          </w:rPr>
          <w:t>PROJECT SERVICE TASK AND CONSULTING SERVICES</w:t>
        </w:r>
        <w:r w:rsidR="00A47CB3">
          <w:rPr>
            <w:noProof/>
            <w:webHidden/>
          </w:rPr>
          <w:tab/>
        </w:r>
        <w:r w:rsidR="00A47CB3">
          <w:rPr>
            <w:noProof/>
            <w:webHidden/>
          </w:rPr>
          <w:fldChar w:fldCharType="begin"/>
        </w:r>
        <w:r w:rsidR="00A47CB3">
          <w:rPr>
            <w:noProof/>
            <w:webHidden/>
          </w:rPr>
          <w:instrText xml:space="preserve"> PAGEREF _Toc144297255 \h </w:instrText>
        </w:r>
        <w:r w:rsidR="00A47CB3">
          <w:rPr>
            <w:noProof/>
            <w:webHidden/>
          </w:rPr>
        </w:r>
        <w:r w:rsidR="00A47CB3">
          <w:rPr>
            <w:noProof/>
            <w:webHidden/>
          </w:rPr>
          <w:fldChar w:fldCharType="separate"/>
        </w:r>
        <w:r w:rsidR="00A47CB3">
          <w:rPr>
            <w:noProof/>
            <w:webHidden/>
          </w:rPr>
          <w:t>14</w:t>
        </w:r>
        <w:r w:rsidR="00A47CB3">
          <w:rPr>
            <w:noProof/>
            <w:webHidden/>
          </w:rPr>
          <w:fldChar w:fldCharType="end"/>
        </w:r>
      </w:hyperlink>
    </w:p>
    <w:p w14:paraId="5CE16B31" w14:textId="19577FE2" w:rsidR="00A47CB3" w:rsidRDefault="00675A40">
      <w:pPr>
        <w:pStyle w:val="TOC3"/>
        <w:rPr>
          <w:rFonts w:asciiTheme="minorHAnsi" w:eastAsiaTheme="minorEastAsia" w:hAnsiTheme="minorHAnsi" w:cstheme="minorBidi"/>
          <w:iCs w:val="0"/>
          <w:caps w:val="0"/>
          <w:noProof/>
          <w:sz w:val="22"/>
          <w:szCs w:val="22"/>
        </w:rPr>
      </w:pPr>
      <w:hyperlink w:anchor="_Toc144297256" w:history="1">
        <w:r w:rsidR="00A47CB3" w:rsidRPr="00CC49DF">
          <w:rPr>
            <w:rStyle w:val="Hyperlink"/>
            <w:noProof/>
          </w:rPr>
          <w:t>4.4.1</w:t>
        </w:r>
        <w:r w:rsidR="00A47CB3">
          <w:rPr>
            <w:rFonts w:asciiTheme="minorHAnsi" w:eastAsiaTheme="minorEastAsia" w:hAnsiTheme="minorHAnsi" w:cstheme="minorBidi"/>
            <w:iCs w:val="0"/>
            <w:caps w:val="0"/>
            <w:noProof/>
            <w:sz w:val="22"/>
            <w:szCs w:val="22"/>
          </w:rPr>
          <w:tab/>
        </w:r>
        <w:r w:rsidR="00A47CB3" w:rsidRPr="00CC49DF">
          <w:rPr>
            <w:rStyle w:val="Hyperlink"/>
            <w:noProof/>
          </w:rPr>
          <w:t>PROJECT SERVICE TASK AND CONSULTING SERVICES PROPOSAL GENERAL REQUIREMENTS</w:t>
        </w:r>
        <w:r w:rsidR="00A47CB3">
          <w:rPr>
            <w:noProof/>
            <w:webHidden/>
          </w:rPr>
          <w:tab/>
        </w:r>
        <w:r w:rsidR="00A47CB3">
          <w:rPr>
            <w:noProof/>
            <w:webHidden/>
          </w:rPr>
          <w:fldChar w:fldCharType="begin"/>
        </w:r>
        <w:r w:rsidR="00A47CB3">
          <w:rPr>
            <w:noProof/>
            <w:webHidden/>
          </w:rPr>
          <w:instrText xml:space="preserve"> PAGEREF _Toc144297256 \h </w:instrText>
        </w:r>
        <w:r w:rsidR="00A47CB3">
          <w:rPr>
            <w:noProof/>
            <w:webHidden/>
          </w:rPr>
        </w:r>
        <w:r w:rsidR="00A47CB3">
          <w:rPr>
            <w:noProof/>
            <w:webHidden/>
          </w:rPr>
          <w:fldChar w:fldCharType="separate"/>
        </w:r>
        <w:r w:rsidR="00A47CB3">
          <w:rPr>
            <w:noProof/>
            <w:webHidden/>
          </w:rPr>
          <w:t>15</w:t>
        </w:r>
        <w:r w:rsidR="00A47CB3">
          <w:rPr>
            <w:noProof/>
            <w:webHidden/>
          </w:rPr>
          <w:fldChar w:fldCharType="end"/>
        </w:r>
      </w:hyperlink>
    </w:p>
    <w:p w14:paraId="4EDA1E80" w14:textId="06178A12" w:rsidR="00A47CB3" w:rsidRDefault="00675A40">
      <w:pPr>
        <w:pStyle w:val="TOC3"/>
        <w:rPr>
          <w:rFonts w:asciiTheme="minorHAnsi" w:eastAsiaTheme="minorEastAsia" w:hAnsiTheme="minorHAnsi" w:cstheme="minorBidi"/>
          <w:iCs w:val="0"/>
          <w:caps w:val="0"/>
          <w:noProof/>
          <w:sz w:val="22"/>
          <w:szCs w:val="22"/>
        </w:rPr>
      </w:pPr>
      <w:hyperlink w:anchor="_Toc144297257" w:history="1">
        <w:r w:rsidR="00A47CB3" w:rsidRPr="00CC49DF">
          <w:rPr>
            <w:rStyle w:val="Hyperlink"/>
            <w:noProof/>
          </w:rPr>
          <w:t>4.4.2</w:t>
        </w:r>
        <w:r w:rsidR="00A47CB3">
          <w:rPr>
            <w:rFonts w:asciiTheme="minorHAnsi" w:eastAsiaTheme="minorEastAsia" w:hAnsiTheme="minorHAnsi" w:cstheme="minorBidi"/>
            <w:iCs w:val="0"/>
            <w:caps w:val="0"/>
            <w:noProof/>
            <w:sz w:val="22"/>
            <w:szCs w:val="22"/>
          </w:rPr>
          <w:tab/>
        </w:r>
        <w:r w:rsidR="00A47CB3" w:rsidRPr="00CC49DF">
          <w:rPr>
            <w:rStyle w:val="Hyperlink"/>
            <w:noProof/>
          </w:rPr>
          <w:t>PROJECT SCHEDULE FOR NORMAL SERVICE</w:t>
        </w:r>
        <w:r w:rsidR="00A47CB3">
          <w:rPr>
            <w:noProof/>
            <w:webHidden/>
          </w:rPr>
          <w:tab/>
        </w:r>
        <w:r w:rsidR="00A47CB3">
          <w:rPr>
            <w:noProof/>
            <w:webHidden/>
          </w:rPr>
          <w:fldChar w:fldCharType="begin"/>
        </w:r>
        <w:r w:rsidR="00A47CB3">
          <w:rPr>
            <w:noProof/>
            <w:webHidden/>
          </w:rPr>
          <w:instrText xml:space="preserve"> PAGEREF _Toc144297257 \h </w:instrText>
        </w:r>
        <w:r w:rsidR="00A47CB3">
          <w:rPr>
            <w:noProof/>
            <w:webHidden/>
          </w:rPr>
        </w:r>
        <w:r w:rsidR="00A47CB3">
          <w:rPr>
            <w:noProof/>
            <w:webHidden/>
          </w:rPr>
          <w:fldChar w:fldCharType="separate"/>
        </w:r>
        <w:r w:rsidR="00A47CB3">
          <w:rPr>
            <w:noProof/>
            <w:webHidden/>
          </w:rPr>
          <w:t>15</w:t>
        </w:r>
        <w:r w:rsidR="00A47CB3">
          <w:rPr>
            <w:noProof/>
            <w:webHidden/>
          </w:rPr>
          <w:fldChar w:fldCharType="end"/>
        </w:r>
      </w:hyperlink>
    </w:p>
    <w:p w14:paraId="20D0FD54" w14:textId="561515E0" w:rsidR="00A47CB3" w:rsidRDefault="00675A40">
      <w:pPr>
        <w:pStyle w:val="TOC3"/>
        <w:rPr>
          <w:rFonts w:asciiTheme="minorHAnsi" w:eastAsiaTheme="minorEastAsia" w:hAnsiTheme="minorHAnsi" w:cstheme="minorBidi"/>
          <w:iCs w:val="0"/>
          <w:caps w:val="0"/>
          <w:noProof/>
          <w:sz w:val="22"/>
          <w:szCs w:val="22"/>
        </w:rPr>
      </w:pPr>
      <w:hyperlink w:anchor="_Toc144297258" w:history="1">
        <w:r w:rsidR="00A47CB3" w:rsidRPr="00CC49DF">
          <w:rPr>
            <w:rStyle w:val="Hyperlink"/>
            <w:noProof/>
          </w:rPr>
          <w:t>4.4.3</w:t>
        </w:r>
        <w:r w:rsidR="00A47CB3">
          <w:rPr>
            <w:rFonts w:asciiTheme="minorHAnsi" w:eastAsiaTheme="minorEastAsia" w:hAnsiTheme="minorHAnsi" w:cstheme="minorBidi"/>
            <w:iCs w:val="0"/>
            <w:caps w:val="0"/>
            <w:noProof/>
            <w:sz w:val="22"/>
            <w:szCs w:val="22"/>
          </w:rPr>
          <w:tab/>
        </w:r>
        <w:r w:rsidR="00A47CB3" w:rsidRPr="00CC49DF">
          <w:rPr>
            <w:rStyle w:val="Hyperlink"/>
            <w:noProof/>
          </w:rPr>
          <w:t>PROJECT ASSESSMENT</w:t>
        </w:r>
        <w:r w:rsidR="00A47CB3">
          <w:rPr>
            <w:noProof/>
            <w:webHidden/>
          </w:rPr>
          <w:tab/>
        </w:r>
        <w:r w:rsidR="00A47CB3">
          <w:rPr>
            <w:noProof/>
            <w:webHidden/>
          </w:rPr>
          <w:fldChar w:fldCharType="begin"/>
        </w:r>
        <w:r w:rsidR="00A47CB3">
          <w:rPr>
            <w:noProof/>
            <w:webHidden/>
          </w:rPr>
          <w:instrText xml:space="preserve"> PAGEREF _Toc144297258 \h </w:instrText>
        </w:r>
        <w:r w:rsidR="00A47CB3">
          <w:rPr>
            <w:noProof/>
            <w:webHidden/>
          </w:rPr>
        </w:r>
        <w:r w:rsidR="00A47CB3">
          <w:rPr>
            <w:noProof/>
            <w:webHidden/>
          </w:rPr>
          <w:fldChar w:fldCharType="separate"/>
        </w:r>
        <w:r w:rsidR="00A47CB3">
          <w:rPr>
            <w:noProof/>
            <w:webHidden/>
          </w:rPr>
          <w:t>15</w:t>
        </w:r>
        <w:r w:rsidR="00A47CB3">
          <w:rPr>
            <w:noProof/>
            <w:webHidden/>
          </w:rPr>
          <w:fldChar w:fldCharType="end"/>
        </w:r>
      </w:hyperlink>
    </w:p>
    <w:p w14:paraId="0C93376A" w14:textId="52F82EAA"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59" w:history="1">
        <w:r w:rsidR="00A47CB3" w:rsidRPr="00CC49DF">
          <w:rPr>
            <w:rStyle w:val="Hyperlink"/>
            <w:noProof/>
          </w:rPr>
          <w:t>4.5</w:t>
        </w:r>
        <w:r w:rsidR="00A47CB3">
          <w:rPr>
            <w:rFonts w:asciiTheme="minorHAnsi" w:eastAsiaTheme="minorEastAsia" w:hAnsiTheme="minorHAnsi" w:cstheme="minorBidi"/>
            <w:caps w:val="0"/>
            <w:noProof/>
            <w:sz w:val="22"/>
            <w:szCs w:val="22"/>
          </w:rPr>
          <w:tab/>
        </w:r>
        <w:r w:rsidR="00A47CB3" w:rsidRPr="00CC49DF">
          <w:rPr>
            <w:rStyle w:val="Hyperlink"/>
            <w:noProof/>
          </w:rPr>
          <w:t>DIAGNOSTIC EQUIPMENT AND PERSONNEL certification</w:t>
        </w:r>
        <w:r w:rsidR="00A47CB3">
          <w:rPr>
            <w:noProof/>
            <w:webHidden/>
          </w:rPr>
          <w:tab/>
        </w:r>
        <w:r w:rsidR="00A47CB3">
          <w:rPr>
            <w:noProof/>
            <w:webHidden/>
          </w:rPr>
          <w:fldChar w:fldCharType="begin"/>
        </w:r>
        <w:r w:rsidR="00A47CB3">
          <w:rPr>
            <w:noProof/>
            <w:webHidden/>
          </w:rPr>
          <w:instrText xml:space="preserve"> PAGEREF _Toc144297259 \h </w:instrText>
        </w:r>
        <w:r w:rsidR="00A47CB3">
          <w:rPr>
            <w:noProof/>
            <w:webHidden/>
          </w:rPr>
        </w:r>
        <w:r w:rsidR="00A47CB3">
          <w:rPr>
            <w:noProof/>
            <w:webHidden/>
          </w:rPr>
          <w:fldChar w:fldCharType="separate"/>
        </w:r>
        <w:r w:rsidR="00A47CB3">
          <w:rPr>
            <w:noProof/>
            <w:webHidden/>
          </w:rPr>
          <w:t>15</w:t>
        </w:r>
        <w:r w:rsidR="00A47CB3">
          <w:rPr>
            <w:noProof/>
            <w:webHidden/>
          </w:rPr>
          <w:fldChar w:fldCharType="end"/>
        </w:r>
      </w:hyperlink>
    </w:p>
    <w:p w14:paraId="06C1A452" w14:textId="324C9B02"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60" w:history="1">
        <w:r w:rsidR="00A47CB3" w:rsidRPr="00CC49DF">
          <w:rPr>
            <w:rStyle w:val="Hyperlink"/>
            <w:noProof/>
          </w:rPr>
          <w:t>4.6</w:t>
        </w:r>
        <w:r w:rsidR="00A47CB3">
          <w:rPr>
            <w:rFonts w:asciiTheme="minorHAnsi" w:eastAsiaTheme="minorEastAsia" w:hAnsiTheme="minorHAnsi" w:cstheme="minorBidi"/>
            <w:caps w:val="0"/>
            <w:noProof/>
            <w:sz w:val="22"/>
            <w:szCs w:val="22"/>
          </w:rPr>
          <w:tab/>
        </w:r>
        <w:r w:rsidR="00A47CB3" w:rsidRPr="00CC49DF">
          <w:rPr>
            <w:rStyle w:val="Hyperlink"/>
            <w:noProof/>
          </w:rPr>
          <w:t>SERVICE LOG AND SECURITY SERVICE REQUEST TICKET</w:t>
        </w:r>
        <w:r w:rsidR="00A47CB3">
          <w:rPr>
            <w:noProof/>
            <w:webHidden/>
          </w:rPr>
          <w:tab/>
        </w:r>
        <w:r w:rsidR="00A47CB3">
          <w:rPr>
            <w:noProof/>
            <w:webHidden/>
          </w:rPr>
          <w:fldChar w:fldCharType="begin"/>
        </w:r>
        <w:r w:rsidR="00A47CB3">
          <w:rPr>
            <w:noProof/>
            <w:webHidden/>
          </w:rPr>
          <w:instrText xml:space="preserve"> PAGEREF _Toc144297260 \h </w:instrText>
        </w:r>
        <w:r w:rsidR="00A47CB3">
          <w:rPr>
            <w:noProof/>
            <w:webHidden/>
          </w:rPr>
        </w:r>
        <w:r w:rsidR="00A47CB3">
          <w:rPr>
            <w:noProof/>
            <w:webHidden/>
          </w:rPr>
          <w:fldChar w:fldCharType="separate"/>
        </w:r>
        <w:r w:rsidR="00A47CB3">
          <w:rPr>
            <w:noProof/>
            <w:webHidden/>
          </w:rPr>
          <w:t>15</w:t>
        </w:r>
        <w:r w:rsidR="00A47CB3">
          <w:rPr>
            <w:noProof/>
            <w:webHidden/>
          </w:rPr>
          <w:fldChar w:fldCharType="end"/>
        </w:r>
      </w:hyperlink>
    </w:p>
    <w:p w14:paraId="4DC983DA" w14:textId="3F4137A2"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61" w:history="1">
        <w:r w:rsidR="00A47CB3" w:rsidRPr="00CC49DF">
          <w:rPr>
            <w:rStyle w:val="Hyperlink"/>
            <w:noProof/>
          </w:rPr>
          <w:t>4.7</w:t>
        </w:r>
        <w:r w:rsidR="00A47CB3">
          <w:rPr>
            <w:rFonts w:asciiTheme="minorHAnsi" w:eastAsiaTheme="minorEastAsia" w:hAnsiTheme="minorHAnsi" w:cstheme="minorBidi"/>
            <w:caps w:val="0"/>
            <w:noProof/>
            <w:sz w:val="22"/>
            <w:szCs w:val="22"/>
          </w:rPr>
          <w:tab/>
        </w:r>
        <w:r w:rsidR="00A47CB3" w:rsidRPr="00CC49DF">
          <w:rPr>
            <w:rStyle w:val="Hyperlink"/>
            <w:noProof/>
          </w:rPr>
          <w:t>CONTRACTOR’S RESPONSIBILITIES</w:t>
        </w:r>
        <w:r w:rsidR="00A47CB3">
          <w:rPr>
            <w:noProof/>
            <w:webHidden/>
          </w:rPr>
          <w:tab/>
        </w:r>
        <w:r w:rsidR="00A47CB3">
          <w:rPr>
            <w:noProof/>
            <w:webHidden/>
          </w:rPr>
          <w:fldChar w:fldCharType="begin"/>
        </w:r>
        <w:r w:rsidR="00A47CB3">
          <w:rPr>
            <w:noProof/>
            <w:webHidden/>
          </w:rPr>
          <w:instrText xml:space="preserve"> PAGEREF _Toc144297261 \h </w:instrText>
        </w:r>
        <w:r w:rsidR="00A47CB3">
          <w:rPr>
            <w:noProof/>
            <w:webHidden/>
          </w:rPr>
        </w:r>
        <w:r w:rsidR="00A47CB3">
          <w:rPr>
            <w:noProof/>
            <w:webHidden/>
          </w:rPr>
          <w:fldChar w:fldCharType="separate"/>
        </w:r>
        <w:r w:rsidR="00A47CB3">
          <w:rPr>
            <w:noProof/>
            <w:webHidden/>
          </w:rPr>
          <w:t>15</w:t>
        </w:r>
        <w:r w:rsidR="00A47CB3">
          <w:rPr>
            <w:noProof/>
            <w:webHidden/>
          </w:rPr>
          <w:fldChar w:fldCharType="end"/>
        </w:r>
      </w:hyperlink>
    </w:p>
    <w:p w14:paraId="46D42686" w14:textId="5D7929AC" w:rsidR="00A47CB3" w:rsidRDefault="00675A40">
      <w:pPr>
        <w:pStyle w:val="TOC3"/>
        <w:rPr>
          <w:rFonts w:asciiTheme="minorHAnsi" w:eastAsiaTheme="minorEastAsia" w:hAnsiTheme="minorHAnsi" w:cstheme="minorBidi"/>
          <w:iCs w:val="0"/>
          <w:caps w:val="0"/>
          <w:noProof/>
          <w:sz w:val="22"/>
          <w:szCs w:val="22"/>
        </w:rPr>
      </w:pPr>
      <w:hyperlink w:anchor="_Toc144297262" w:history="1">
        <w:r w:rsidR="00A47CB3" w:rsidRPr="00CC49DF">
          <w:rPr>
            <w:rStyle w:val="Hyperlink"/>
            <w:noProof/>
          </w:rPr>
          <w:t>4.7.1</w:t>
        </w:r>
        <w:r w:rsidR="00A47CB3">
          <w:rPr>
            <w:rFonts w:asciiTheme="minorHAnsi" w:eastAsiaTheme="minorEastAsia" w:hAnsiTheme="minorHAnsi" w:cstheme="minorBidi"/>
            <w:iCs w:val="0"/>
            <w:caps w:val="0"/>
            <w:noProof/>
            <w:sz w:val="22"/>
            <w:szCs w:val="22"/>
          </w:rPr>
          <w:tab/>
        </w:r>
        <w:r w:rsidR="00A47CB3" w:rsidRPr="00CC49DF">
          <w:rPr>
            <w:rStyle w:val="Hyperlink"/>
            <w:noProof/>
          </w:rPr>
          <w:t>CONTRACTOR TO FURNISH</w:t>
        </w:r>
        <w:r w:rsidR="00A47CB3">
          <w:rPr>
            <w:noProof/>
            <w:webHidden/>
          </w:rPr>
          <w:tab/>
        </w:r>
        <w:r w:rsidR="00A47CB3">
          <w:rPr>
            <w:noProof/>
            <w:webHidden/>
          </w:rPr>
          <w:fldChar w:fldCharType="begin"/>
        </w:r>
        <w:r w:rsidR="00A47CB3">
          <w:rPr>
            <w:noProof/>
            <w:webHidden/>
          </w:rPr>
          <w:instrText xml:space="preserve"> PAGEREF _Toc144297262 \h </w:instrText>
        </w:r>
        <w:r w:rsidR="00A47CB3">
          <w:rPr>
            <w:noProof/>
            <w:webHidden/>
          </w:rPr>
        </w:r>
        <w:r w:rsidR="00A47CB3">
          <w:rPr>
            <w:noProof/>
            <w:webHidden/>
          </w:rPr>
          <w:fldChar w:fldCharType="separate"/>
        </w:r>
        <w:r w:rsidR="00A47CB3">
          <w:rPr>
            <w:noProof/>
            <w:webHidden/>
          </w:rPr>
          <w:t>15</w:t>
        </w:r>
        <w:r w:rsidR="00A47CB3">
          <w:rPr>
            <w:noProof/>
            <w:webHidden/>
          </w:rPr>
          <w:fldChar w:fldCharType="end"/>
        </w:r>
      </w:hyperlink>
    </w:p>
    <w:p w14:paraId="53D6C4D6" w14:textId="1D222AF7" w:rsidR="00A47CB3" w:rsidRDefault="00675A40">
      <w:pPr>
        <w:pStyle w:val="TOC3"/>
        <w:rPr>
          <w:rFonts w:asciiTheme="minorHAnsi" w:eastAsiaTheme="minorEastAsia" w:hAnsiTheme="minorHAnsi" w:cstheme="minorBidi"/>
          <w:iCs w:val="0"/>
          <w:caps w:val="0"/>
          <w:noProof/>
          <w:sz w:val="22"/>
          <w:szCs w:val="22"/>
        </w:rPr>
      </w:pPr>
      <w:hyperlink w:anchor="_Toc144297263" w:history="1">
        <w:r w:rsidR="00A47CB3" w:rsidRPr="00CC49DF">
          <w:rPr>
            <w:rStyle w:val="Hyperlink"/>
            <w:noProof/>
          </w:rPr>
          <w:t>4.7.2</w:t>
        </w:r>
        <w:r w:rsidR="00A47CB3">
          <w:rPr>
            <w:rFonts w:asciiTheme="minorHAnsi" w:eastAsiaTheme="minorEastAsia" w:hAnsiTheme="minorHAnsi" w:cstheme="minorBidi"/>
            <w:iCs w:val="0"/>
            <w:caps w:val="0"/>
            <w:noProof/>
            <w:sz w:val="22"/>
            <w:szCs w:val="22"/>
          </w:rPr>
          <w:tab/>
        </w:r>
        <w:r w:rsidR="00A47CB3" w:rsidRPr="00CC49DF">
          <w:rPr>
            <w:rStyle w:val="Hyperlink"/>
            <w:noProof/>
          </w:rPr>
          <w:t>DEFECTIVE EQUIPMENT</w:t>
        </w:r>
        <w:r w:rsidR="00A47CB3">
          <w:rPr>
            <w:noProof/>
            <w:webHidden/>
          </w:rPr>
          <w:tab/>
        </w:r>
        <w:r w:rsidR="00A47CB3">
          <w:rPr>
            <w:noProof/>
            <w:webHidden/>
          </w:rPr>
          <w:fldChar w:fldCharType="begin"/>
        </w:r>
        <w:r w:rsidR="00A47CB3">
          <w:rPr>
            <w:noProof/>
            <w:webHidden/>
          </w:rPr>
          <w:instrText xml:space="preserve"> PAGEREF _Toc144297263 \h </w:instrText>
        </w:r>
        <w:r w:rsidR="00A47CB3">
          <w:rPr>
            <w:noProof/>
            <w:webHidden/>
          </w:rPr>
        </w:r>
        <w:r w:rsidR="00A47CB3">
          <w:rPr>
            <w:noProof/>
            <w:webHidden/>
          </w:rPr>
          <w:fldChar w:fldCharType="separate"/>
        </w:r>
        <w:r w:rsidR="00A47CB3">
          <w:rPr>
            <w:noProof/>
            <w:webHidden/>
          </w:rPr>
          <w:t>16</w:t>
        </w:r>
        <w:r w:rsidR="00A47CB3">
          <w:rPr>
            <w:noProof/>
            <w:webHidden/>
          </w:rPr>
          <w:fldChar w:fldCharType="end"/>
        </w:r>
      </w:hyperlink>
    </w:p>
    <w:p w14:paraId="714A1DA1" w14:textId="7D1C9C12" w:rsidR="00A47CB3" w:rsidRDefault="00675A40">
      <w:pPr>
        <w:pStyle w:val="TOC3"/>
        <w:rPr>
          <w:rFonts w:asciiTheme="minorHAnsi" w:eastAsiaTheme="minorEastAsia" w:hAnsiTheme="minorHAnsi" w:cstheme="minorBidi"/>
          <w:iCs w:val="0"/>
          <w:caps w:val="0"/>
          <w:noProof/>
          <w:sz w:val="22"/>
          <w:szCs w:val="22"/>
        </w:rPr>
      </w:pPr>
      <w:hyperlink w:anchor="_Toc144297264" w:history="1">
        <w:r w:rsidR="00A47CB3" w:rsidRPr="00CC49DF">
          <w:rPr>
            <w:rStyle w:val="Hyperlink"/>
            <w:noProof/>
          </w:rPr>
          <w:t>4.7.3</w:t>
        </w:r>
        <w:r w:rsidR="00A47CB3">
          <w:rPr>
            <w:rFonts w:asciiTheme="minorHAnsi" w:eastAsiaTheme="minorEastAsia" w:hAnsiTheme="minorHAnsi" w:cstheme="minorBidi"/>
            <w:iCs w:val="0"/>
            <w:caps w:val="0"/>
            <w:noProof/>
            <w:sz w:val="22"/>
            <w:szCs w:val="22"/>
          </w:rPr>
          <w:tab/>
        </w:r>
        <w:r w:rsidR="00A47CB3" w:rsidRPr="00CC49DF">
          <w:rPr>
            <w:rStyle w:val="Hyperlink"/>
            <w:noProof/>
          </w:rPr>
          <w:t>EQUIPMENT SHUT DOWN</w:t>
        </w:r>
        <w:r w:rsidR="00A47CB3">
          <w:rPr>
            <w:noProof/>
            <w:webHidden/>
          </w:rPr>
          <w:tab/>
        </w:r>
        <w:r w:rsidR="00A47CB3">
          <w:rPr>
            <w:noProof/>
            <w:webHidden/>
          </w:rPr>
          <w:fldChar w:fldCharType="begin"/>
        </w:r>
        <w:r w:rsidR="00A47CB3">
          <w:rPr>
            <w:noProof/>
            <w:webHidden/>
          </w:rPr>
          <w:instrText xml:space="preserve"> PAGEREF _Toc144297264 \h </w:instrText>
        </w:r>
        <w:r w:rsidR="00A47CB3">
          <w:rPr>
            <w:noProof/>
            <w:webHidden/>
          </w:rPr>
        </w:r>
        <w:r w:rsidR="00A47CB3">
          <w:rPr>
            <w:noProof/>
            <w:webHidden/>
          </w:rPr>
          <w:fldChar w:fldCharType="separate"/>
        </w:r>
        <w:r w:rsidR="00A47CB3">
          <w:rPr>
            <w:noProof/>
            <w:webHidden/>
          </w:rPr>
          <w:t>16</w:t>
        </w:r>
        <w:r w:rsidR="00A47CB3">
          <w:rPr>
            <w:noProof/>
            <w:webHidden/>
          </w:rPr>
          <w:fldChar w:fldCharType="end"/>
        </w:r>
      </w:hyperlink>
    </w:p>
    <w:p w14:paraId="435FAC2A" w14:textId="4DF44830"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65" w:history="1">
        <w:r w:rsidR="00A47CB3" w:rsidRPr="00CC49DF">
          <w:rPr>
            <w:rStyle w:val="Hyperlink"/>
            <w:noProof/>
          </w:rPr>
          <w:t>4.8</w:t>
        </w:r>
        <w:r w:rsidR="00A47CB3">
          <w:rPr>
            <w:rFonts w:asciiTheme="minorHAnsi" w:eastAsiaTheme="minorEastAsia" w:hAnsiTheme="minorHAnsi" w:cstheme="minorBidi"/>
            <w:caps w:val="0"/>
            <w:noProof/>
            <w:sz w:val="22"/>
            <w:szCs w:val="22"/>
          </w:rPr>
          <w:tab/>
        </w:r>
        <w:r w:rsidR="00A47CB3" w:rsidRPr="00CC49DF">
          <w:rPr>
            <w:rStyle w:val="Hyperlink"/>
            <w:noProof/>
          </w:rPr>
          <w:t>ASSIGNMENT OF TECHNICIANS</w:t>
        </w:r>
        <w:r w:rsidR="00A47CB3">
          <w:rPr>
            <w:noProof/>
            <w:webHidden/>
          </w:rPr>
          <w:tab/>
        </w:r>
        <w:r w:rsidR="00A47CB3">
          <w:rPr>
            <w:noProof/>
            <w:webHidden/>
          </w:rPr>
          <w:fldChar w:fldCharType="begin"/>
        </w:r>
        <w:r w:rsidR="00A47CB3">
          <w:rPr>
            <w:noProof/>
            <w:webHidden/>
          </w:rPr>
          <w:instrText xml:space="preserve"> PAGEREF _Toc144297265 \h </w:instrText>
        </w:r>
        <w:r w:rsidR="00A47CB3">
          <w:rPr>
            <w:noProof/>
            <w:webHidden/>
          </w:rPr>
        </w:r>
        <w:r w:rsidR="00A47CB3">
          <w:rPr>
            <w:noProof/>
            <w:webHidden/>
          </w:rPr>
          <w:fldChar w:fldCharType="separate"/>
        </w:r>
        <w:r w:rsidR="00A47CB3">
          <w:rPr>
            <w:noProof/>
            <w:webHidden/>
          </w:rPr>
          <w:t>16</w:t>
        </w:r>
        <w:r w:rsidR="00A47CB3">
          <w:rPr>
            <w:noProof/>
            <w:webHidden/>
          </w:rPr>
          <w:fldChar w:fldCharType="end"/>
        </w:r>
      </w:hyperlink>
    </w:p>
    <w:p w14:paraId="485C98B4" w14:textId="3B67B82E"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66" w:history="1">
        <w:r w:rsidR="00A47CB3" w:rsidRPr="00CC49DF">
          <w:rPr>
            <w:rStyle w:val="Hyperlink"/>
            <w:noProof/>
          </w:rPr>
          <w:t>4.9</w:t>
        </w:r>
        <w:r w:rsidR="00A47CB3">
          <w:rPr>
            <w:rFonts w:asciiTheme="minorHAnsi" w:eastAsiaTheme="minorEastAsia" w:hAnsiTheme="minorHAnsi" w:cstheme="minorBidi"/>
            <w:caps w:val="0"/>
            <w:noProof/>
            <w:sz w:val="22"/>
            <w:szCs w:val="22"/>
          </w:rPr>
          <w:tab/>
        </w:r>
        <w:r w:rsidR="00A47CB3" w:rsidRPr="00CC49DF">
          <w:rPr>
            <w:rStyle w:val="Hyperlink"/>
            <w:noProof/>
          </w:rPr>
          <w:t>SECURITY CLEARANCES</w:t>
        </w:r>
        <w:r w:rsidR="00A47CB3">
          <w:rPr>
            <w:noProof/>
            <w:webHidden/>
          </w:rPr>
          <w:tab/>
        </w:r>
        <w:r w:rsidR="00A47CB3">
          <w:rPr>
            <w:noProof/>
            <w:webHidden/>
          </w:rPr>
          <w:fldChar w:fldCharType="begin"/>
        </w:r>
        <w:r w:rsidR="00A47CB3">
          <w:rPr>
            <w:noProof/>
            <w:webHidden/>
          </w:rPr>
          <w:instrText xml:space="preserve"> PAGEREF _Toc144297266 \h </w:instrText>
        </w:r>
        <w:r w:rsidR="00A47CB3">
          <w:rPr>
            <w:noProof/>
            <w:webHidden/>
          </w:rPr>
        </w:r>
        <w:r w:rsidR="00A47CB3">
          <w:rPr>
            <w:noProof/>
            <w:webHidden/>
          </w:rPr>
          <w:fldChar w:fldCharType="separate"/>
        </w:r>
        <w:r w:rsidR="00A47CB3">
          <w:rPr>
            <w:noProof/>
            <w:webHidden/>
          </w:rPr>
          <w:t>16</w:t>
        </w:r>
        <w:r w:rsidR="00A47CB3">
          <w:rPr>
            <w:noProof/>
            <w:webHidden/>
          </w:rPr>
          <w:fldChar w:fldCharType="end"/>
        </w:r>
      </w:hyperlink>
    </w:p>
    <w:p w14:paraId="235B1C3E" w14:textId="2A920F7A" w:rsidR="00A47CB3" w:rsidRDefault="00675A40">
      <w:pPr>
        <w:pStyle w:val="TOC3"/>
        <w:rPr>
          <w:rFonts w:asciiTheme="minorHAnsi" w:eastAsiaTheme="minorEastAsia" w:hAnsiTheme="minorHAnsi" w:cstheme="minorBidi"/>
          <w:iCs w:val="0"/>
          <w:caps w:val="0"/>
          <w:noProof/>
          <w:sz w:val="22"/>
          <w:szCs w:val="22"/>
        </w:rPr>
      </w:pPr>
      <w:hyperlink w:anchor="_Toc144297267" w:history="1">
        <w:r w:rsidR="00A47CB3" w:rsidRPr="00CC49DF">
          <w:rPr>
            <w:rStyle w:val="Hyperlink"/>
            <w:noProof/>
          </w:rPr>
          <w:t>4.9.1</w:t>
        </w:r>
        <w:r w:rsidR="00A47CB3">
          <w:rPr>
            <w:rFonts w:asciiTheme="minorHAnsi" w:eastAsiaTheme="minorEastAsia" w:hAnsiTheme="minorHAnsi" w:cstheme="minorBidi"/>
            <w:iCs w:val="0"/>
            <w:caps w:val="0"/>
            <w:noProof/>
            <w:sz w:val="22"/>
            <w:szCs w:val="22"/>
          </w:rPr>
          <w:tab/>
        </w:r>
        <w:r w:rsidR="00A47CB3" w:rsidRPr="00CC49DF">
          <w:rPr>
            <w:rStyle w:val="Hyperlink"/>
            <w:noProof/>
          </w:rPr>
          <w:t>CRIMINAL HISTORY RECORD FILE</w:t>
        </w:r>
        <w:r w:rsidR="00A47CB3">
          <w:rPr>
            <w:noProof/>
            <w:webHidden/>
          </w:rPr>
          <w:tab/>
        </w:r>
        <w:r w:rsidR="00A47CB3">
          <w:rPr>
            <w:noProof/>
            <w:webHidden/>
          </w:rPr>
          <w:fldChar w:fldCharType="begin"/>
        </w:r>
        <w:r w:rsidR="00A47CB3">
          <w:rPr>
            <w:noProof/>
            <w:webHidden/>
          </w:rPr>
          <w:instrText xml:space="preserve"> PAGEREF _Toc144297267 \h </w:instrText>
        </w:r>
        <w:r w:rsidR="00A47CB3">
          <w:rPr>
            <w:noProof/>
            <w:webHidden/>
          </w:rPr>
        </w:r>
        <w:r w:rsidR="00A47CB3">
          <w:rPr>
            <w:noProof/>
            <w:webHidden/>
          </w:rPr>
          <w:fldChar w:fldCharType="separate"/>
        </w:r>
        <w:r w:rsidR="00A47CB3">
          <w:rPr>
            <w:noProof/>
            <w:webHidden/>
          </w:rPr>
          <w:t>16</w:t>
        </w:r>
        <w:r w:rsidR="00A47CB3">
          <w:rPr>
            <w:noProof/>
            <w:webHidden/>
          </w:rPr>
          <w:fldChar w:fldCharType="end"/>
        </w:r>
      </w:hyperlink>
    </w:p>
    <w:p w14:paraId="79572ABF" w14:textId="07FC4A26"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68" w:history="1">
        <w:r w:rsidR="00A47CB3" w:rsidRPr="00CC49DF">
          <w:rPr>
            <w:rStyle w:val="Hyperlink"/>
            <w:noProof/>
          </w:rPr>
          <w:t>4.10</w:t>
        </w:r>
        <w:r w:rsidR="00A47CB3">
          <w:rPr>
            <w:rFonts w:asciiTheme="minorHAnsi" w:eastAsiaTheme="minorEastAsia" w:hAnsiTheme="minorHAnsi" w:cstheme="minorBidi"/>
            <w:caps w:val="0"/>
            <w:noProof/>
            <w:sz w:val="22"/>
            <w:szCs w:val="22"/>
          </w:rPr>
          <w:tab/>
        </w:r>
        <w:r w:rsidR="00A47CB3" w:rsidRPr="00CC49DF">
          <w:rPr>
            <w:rStyle w:val="Hyperlink"/>
            <w:noProof/>
          </w:rPr>
          <w:t>SOFTWARE AND FIRMWARE ENHANCEMENTS</w:t>
        </w:r>
        <w:r w:rsidR="00A47CB3">
          <w:rPr>
            <w:noProof/>
            <w:webHidden/>
          </w:rPr>
          <w:tab/>
        </w:r>
        <w:r w:rsidR="00A47CB3">
          <w:rPr>
            <w:noProof/>
            <w:webHidden/>
          </w:rPr>
          <w:fldChar w:fldCharType="begin"/>
        </w:r>
        <w:r w:rsidR="00A47CB3">
          <w:rPr>
            <w:noProof/>
            <w:webHidden/>
          </w:rPr>
          <w:instrText xml:space="preserve"> PAGEREF _Toc144297268 \h </w:instrText>
        </w:r>
        <w:r w:rsidR="00A47CB3">
          <w:rPr>
            <w:noProof/>
            <w:webHidden/>
          </w:rPr>
        </w:r>
        <w:r w:rsidR="00A47CB3">
          <w:rPr>
            <w:noProof/>
            <w:webHidden/>
          </w:rPr>
          <w:fldChar w:fldCharType="separate"/>
        </w:r>
        <w:r w:rsidR="00A47CB3">
          <w:rPr>
            <w:noProof/>
            <w:webHidden/>
          </w:rPr>
          <w:t>16</w:t>
        </w:r>
        <w:r w:rsidR="00A47CB3">
          <w:rPr>
            <w:noProof/>
            <w:webHidden/>
          </w:rPr>
          <w:fldChar w:fldCharType="end"/>
        </w:r>
      </w:hyperlink>
    </w:p>
    <w:p w14:paraId="200FD261" w14:textId="1E16AA9A"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69" w:history="1">
        <w:r w:rsidR="00A47CB3" w:rsidRPr="00CC49DF">
          <w:rPr>
            <w:rStyle w:val="Hyperlink"/>
            <w:noProof/>
          </w:rPr>
          <w:t>4.11</w:t>
        </w:r>
        <w:r w:rsidR="00A47CB3">
          <w:rPr>
            <w:rFonts w:asciiTheme="minorHAnsi" w:eastAsiaTheme="minorEastAsia" w:hAnsiTheme="minorHAnsi" w:cstheme="minorBidi"/>
            <w:caps w:val="0"/>
            <w:noProof/>
            <w:sz w:val="22"/>
            <w:szCs w:val="22"/>
          </w:rPr>
          <w:tab/>
        </w:r>
        <w:r w:rsidR="00A47CB3" w:rsidRPr="00CC49DF">
          <w:rPr>
            <w:rStyle w:val="Hyperlink"/>
            <w:noProof/>
          </w:rPr>
          <w:t>OSHA COMPLIANCE</w:t>
        </w:r>
        <w:r w:rsidR="00A47CB3">
          <w:rPr>
            <w:noProof/>
            <w:webHidden/>
          </w:rPr>
          <w:tab/>
        </w:r>
        <w:r w:rsidR="00A47CB3">
          <w:rPr>
            <w:noProof/>
            <w:webHidden/>
          </w:rPr>
          <w:fldChar w:fldCharType="begin"/>
        </w:r>
        <w:r w:rsidR="00A47CB3">
          <w:rPr>
            <w:noProof/>
            <w:webHidden/>
          </w:rPr>
          <w:instrText xml:space="preserve"> PAGEREF _Toc144297269 \h </w:instrText>
        </w:r>
        <w:r w:rsidR="00A47CB3">
          <w:rPr>
            <w:noProof/>
            <w:webHidden/>
          </w:rPr>
        </w:r>
        <w:r w:rsidR="00A47CB3">
          <w:rPr>
            <w:noProof/>
            <w:webHidden/>
          </w:rPr>
          <w:fldChar w:fldCharType="separate"/>
        </w:r>
        <w:r w:rsidR="00A47CB3">
          <w:rPr>
            <w:noProof/>
            <w:webHidden/>
          </w:rPr>
          <w:t>16</w:t>
        </w:r>
        <w:r w:rsidR="00A47CB3">
          <w:rPr>
            <w:noProof/>
            <w:webHidden/>
          </w:rPr>
          <w:fldChar w:fldCharType="end"/>
        </w:r>
      </w:hyperlink>
    </w:p>
    <w:p w14:paraId="1A06A9C8" w14:textId="5ACA31B5"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70" w:history="1">
        <w:r w:rsidR="00A47CB3" w:rsidRPr="00CC49DF">
          <w:rPr>
            <w:rStyle w:val="Hyperlink"/>
            <w:noProof/>
          </w:rPr>
          <w:t>4.12</w:t>
        </w:r>
        <w:r w:rsidR="00A47CB3">
          <w:rPr>
            <w:rFonts w:asciiTheme="minorHAnsi" w:eastAsiaTheme="minorEastAsia" w:hAnsiTheme="minorHAnsi" w:cstheme="minorBidi"/>
            <w:caps w:val="0"/>
            <w:noProof/>
            <w:sz w:val="22"/>
            <w:szCs w:val="22"/>
          </w:rPr>
          <w:tab/>
        </w:r>
        <w:r w:rsidR="00A47CB3" w:rsidRPr="00CC49DF">
          <w:rPr>
            <w:rStyle w:val="Hyperlink"/>
            <w:noProof/>
          </w:rPr>
          <w:t>SYSTEM AND EQUIPMENT</w:t>
        </w:r>
        <w:r w:rsidR="00A47CB3">
          <w:rPr>
            <w:noProof/>
            <w:webHidden/>
          </w:rPr>
          <w:tab/>
        </w:r>
        <w:r w:rsidR="00A47CB3">
          <w:rPr>
            <w:noProof/>
            <w:webHidden/>
          </w:rPr>
          <w:fldChar w:fldCharType="begin"/>
        </w:r>
        <w:r w:rsidR="00A47CB3">
          <w:rPr>
            <w:noProof/>
            <w:webHidden/>
          </w:rPr>
          <w:instrText xml:space="preserve"> PAGEREF _Toc144297270 \h </w:instrText>
        </w:r>
        <w:r w:rsidR="00A47CB3">
          <w:rPr>
            <w:noProof/>
            <w:webHidden/>
          </w:rPr>
        </w:r>
        <w:r w:rsidR="00A47CB3">
          <w:rPr>
            <w:noProof/>
            <w:webHidden/>
          </w:rPr>
          <w:fldChar w:fldCharType="separate"/>
        </w:r>
        <w:r w:rsidR="00A47CB3">
          <w:rPr>
            <w:noProof/>
            <w:webHidden/>
          </w:rPr>
          <w:t>16</w:t>
        </w:r>
        <w:r w:rsidR="00A47CB3">
          <w:rPr>
            <w:noProof/>
            <w:webHidden/>
          </w:rPr>
          <w:fldChar w:fldCharType="end"/>
        </w:r>
      </w:hyperlink>
    </w:p>
    <w:p w14:paraId="0CAC2FA2" w14:textId="56FF245E" w:rsidR="00A47CB3" w:rsidRDefault="00675A40">
      <w:pPr>
        <w:pStyle w:val="TOC3"/>
        <w:rPr>
          <w:rFonts w:asciiTheme="minorHAnsi" w:eastAsiaTheme="minorEastAsia" w:hAnsiTheme="minorHAnsi" w:cstheme="minorBidi"/>
          <w:iCs w:val="0"/>
          <w:caps w:val="0"/>
          <w:noProof/>
          <w:sz w:val="22"/>
          <w:szCs w:val="22"/>
        </w:rPr>
      </w:pPr>
      <w:hyperlink w:anchor="_Toc144297271" w:history="1">
        <w:r w:rsidR="00A47CB3" w:rsidRPr="00CC49DF">
          <w:rPr>
            <w:rStyle w:val="Hyperlink"/>
            <w:noProof/>
          </w:rPr>
          <w:t>4.12.1</w:t>
        </w:r>
        <w:r w:rsidR="00A47CB3">
          <w:rPr>
            <w:rFonts w:asciiTheme="minorHAnsi" w:eastAsiaTheme="minorEastAsia" w:hAnsiTheme="minorHAnsi" w:cstheme="minorBidi"/>
            <w:iCs w:val="0"/>
            <w:caps w:val="0"/>
            <w:noProof/>
            <w:sz w:val="22"/>
            <w:szCs w:val="22"/>
          </w:rPr>
          <w:tab/>
        </w:r>
        <w:r w:rsidR="00A47CB3" w:rsidRPr="00CC49DF">
          <w:rPr>
            <w:rStyle w:val="Hyperlink"/>
            <w:noProof/>
          </w:rPr>
          <w:t>SYSTEM AND EQUIPMENT GUIDELINES</w:t>
        </w:r>
        <w:r w:rsidR="00A47CB3">
          <w:rPr>
            <w:noProof/>
            <w:webHidden/>
          </w:rPr>
          <w:tab/>
        </w:r>
        <w:r w:rsidR="00A47CB3">
          <w:rPr>
            <w:noProof/>
            <w:webHidden/>
          </w:rPr>
          <w:fldChar w:fldCharType="begin"/>
        </w:r>
        <w:r w:rsidR="00A47CB3">
          <w:rPr>
            <w:noProof/>
            <w:webHidden/>
          </w:rPr>
          <w:instrText xml:space="preserve"> PAGEREF _Toc144297271 \h </w:instrText>
        </w:r>
        <w:r w:rsidR="00A47CB3">
          <w:rPr>
            <w:noProof/>
            <w:webHidden/>
          </w:rPr>
        </w:r>
        <w:r w:rsidR="00A47CB3">
          <w:rPr>
            <w:noProof/>
            <w:webHidden/>
          </w:rPr>
          <w:fldChar w:fldCharType="separate"/>
        </w:r>
        <w:r w:rsidR="00A47CB3">
          <w:rPr>
            <w:noProof/>
            <w:webHidden/>
          </w:rPr>
          <w:t>16</w:t>
        </w:r>
        <w:r w:rsidR="00A47CB3">
          <w:rPr>
            <w:noProof/>
            <w:webHidden/>
          </w:rPr>
          <w:fldChar w:fldCharType="end"/>
        </w:r>
      </w:hyperlink>
    </w:p>
    <w:p w14:paraId="44AC0263" w14:textId="66A370CF" w:rsidR="00A47CB3" w:rsidRDefault="00675A40">
      <w:pPr>
        <w:pStyle w:val="TOC3"/>
        <w:rPr>
          <w:rFonts w:asciiTheme="minorHAnsi" w:eastAsiaTheme="minorEastAsia" w:hAnsiTheme="minorHAnsi" w:cstheme="minorBidi"/>
          <w:iCs w:val="0"/>
          <w:caps w:val="0"/>
          <w:noProof/>
          <w:sz w:val="22"/>
          <w:szCs w:val="22"/>
        </w:rPr>
      </w:pPr>
      <w:hyperlink w:anchor="_Toc144297272" w:history="1">
        <w:r w:rsidR="00A47CB3" w:rsidRPr="00CC49DF">
          <w:rPr>
            <w:rStyle w:val="Hyperlink"/>
            <w:noProof/>
          </w:rPr>
          <w:t>4.12.2</w:t>
        </w:r>
        <w:r w:rsidR="00A47CB3">
          <w:rPr>
            <w:rFonts w:asciiTheme="minorHAnsi" w:eastAsiaTheme="minorEastAsia" w:hAnsiTheme="minorHAnsi" w:cstheme="minorBidi"/>
            <w:iCs w:val="0"/>
            <w:caps w:val="0"/>
            <w:noProof/>
            <w:sz w:val="22"/>
            <w:szCs w:val="22"/>
          </w:rPr>
          <w:tab/>
        </w:r>
        <w:r w:rsidR="00A47CB3" w:rsidRPr="00CC49DF">
          <w:rPr>
            <w:rStyle w:val="Hyperlink"/>
            <w:noProof/>
          </w:rPr>
          <w:t>TYPICAL INSTALLATION GUIDELINES</w:t>
        </w:r>
        <w:r w:rsidR="00A47CB3">
          <w:rPr>
            <w:noProof/>
            <w:webHidden/>
          </w:rPr>
          <w:tab/>
        </w:r>
        <w:r w:rsidR="00A47CB3">
          <w:rPr>
            <w:noProof/>
            <w:webHidden/>
          </w:rPr>
          <w:fldChar w:fldCharType="begin"/>
        </w:r>
        <w:r w:rsidR="00A47CB3">
          <w:rPr>
            <w:noProof/>
            <w:webHidden/>
          </w:rPr>
          <w:instrText xml:space="preserve"> PAGEREF _Toc144297272 \h </w:instrText>
        </w:r>
        <w:r w:rsidR="00A47CB3">
          <w:rPr>
            <w:noProof/>
            <w:webHidden/>
          </w:rPr>
        </w:r>
        <w:r w:rsidR="00A47CB3">
          <w:rPr>
            <w:noProof/>
            <w:webHidden/>
          </w:rPr>
          <w:fldChar w:fldCharType="separate"/>
        </w:r>
        <w:r w:rsidR="00A47CB3">
          <w:rPr>
            <w:noProof/>
            <w:webHidden/>
          </w:rPr>
          <w:t>16</w:t>
        </w:r>
        <w:r w:rsidR="00A47CB3">
          <w:rPr>
            <w:noProof/>
            <w:webHidden/>
          </w:rPr>
          <w:fldChar w:fldCharType="end"/>
        </w:r>
      </w:hyperlink>
    </w:p>
    <w:p w14:paraId="15E47412" w14:textId="3CEB2058" w:rsidR="00A47CB3" w:rsidRDefault="00675A40">
      <w:pPr>
        <w:pStyle w:val="TOC3"/>
        <w:rPr>
          <w:rFonts w:asciiTheme="minorHAnsi" w:eastAsiaTheme="minorEastAsia" w:hAnsiTheme="minorHAnsi" w:cstheme="minorBidi"/>
          <w:iCs w:val="0"/>
          <w:caps w:val="0"/>
          <w:noProof/>
          <w:sz w:val="22"/>
          <w:szCs w:val="22"/>
        </w:rPr>
      </w:pPr>
      <w:hyperlink w:anchor="_Toc144297273" w:history="1">
        <w:r w:rsidR="00A47CB3" w:rsidRPr="00CC49DF">
          <w:rPr>
            <w:rStyle w:val="Hyperlink"/>
            <w:noProof/>
          </w:rPr>
          <w:t>4.12.3</w:t>
        </w:r>
        <w:r w:rsidR="00A47CB3">
          <w:rPr>
            <w:rFonts w:asciiTheme="minorHAnsi" w:eastAsiaTheme="minorEastAsia" w:hAnsiTheme="minorHAnsi" w:cstheme="minorBidi"/>
            <w:iCs w:val="0"/>
            <w:caps w:val="0"/>
            <w:noProof/>
            <w:sz w:val="22"/>
            <w:szCs w:val="22"/>
          </w:rPr>
          <w:tab/>
        </w:r>
        <w:r w:rsidR="00A47CB3" w:rsidRPr="00CC49DF">
          <w:rPr>
            <w:rStyle w:val="Hyperlink"/>
            <w:noProof/>
          </w:rPr>
          <w:t>TYPICAL CARD READER CONFIGURATIONS</w:t>
        </w:r>
        <w:r w:rsidR="00A47CB3">
          <w:rPr>
            <w:noProof/>
            <w:webHidden/>
          </w:rPr>
          <w:tab/>
        </w:r>
        <w:r w:rsidR="00A47CB3">
          <w:rPr>
            <w:noProof/>
            <w:webHidden/>
          </w:rPr>
          <w:fldChar w:fldCharType="begin"/>
        </w:r>
        <w:r w:rsidR="00A47CB3">
          <w:rPr>
            <w:noProof/>
            <w:webHidden/>
          </w:rPr>
          <w:instrText xml:space="preserve"> PAGEREF _Toc144297273 \h </w:instrText>
        </w:r>
        <w:r w:rsidR="00A47CB3">
          <w:rPr>
            <w:noProof/>
            <w:webHidden/>
          </w:rPr>
        </w:r>
        <w:r w:rsidR="00A47CB3">
          <w:rPr>
            <w:noProof/>
            <w:webHidden/>
          </w:rPr>
          <w:fldChar w:fldCharType="separate"/>
        </w:r>
        <w:r w:rsidR="00A47CB3">
          <w:rPr>
            <w:noProof/>
            <w:webHidden/>
          </w:rPr>
          <w:t>17</w:t>
        </w:r>
        <w:r w:rsidR="00A47CB3">
          <w:rPr>
            <w:noProof/>
            <w:webHidden/>
          </w:rPr>
          <w:fldChar w:fldCharType="end"/>
        </w:r>
      </w:hyperlink>
    </w:p>
    <w:p w14:paraId="7845A3C9" w14:textId="4F1D936E" w:rsidR="00A47CB3" w:rsidRDefault="00675A40">
      <w:pPr>
        <w:pStyle w:val="TOC3"/>
        <w:rPr>
          <w:rFonts w:asciiTheme="minorHAnsi" w:eastAsiaTheme="minorEastAsia" w:hAnsiTheme="minorHAnsi" w:cstheme="minorBidi"/>
          <w:iCs w:val="0"/>
          <w:caps w:val="0"/>
          <w:noProof/>
          <w:sz w:val="22"/>
          <w:szCs w:val="22"/>
        </w:rPr>
      </w:pPr>
      <w:hyperlink w:anchor="_Toc144297274" w:history="1">
        <w:r w:rsidR="00A47CB3" w:rsidRPr="00CC49DF">
          <w:rPr>
            <w:rStyle w:val="Hyperlink"/>
            <w:noProof/>
          </w:rPr>
          <w:t>4.12.4</w:t>
        </w:r>
        <w:r w:rsidR="00A47CB3">
          <w:rPr>
            <w:rFonts w:asciiTheme="minorHAnsi" w:eastAsiaTheme="minorEastAsia" w:hAnsiTheme="minorHAnsi" w:cstheme="minorBidi"/>
            <w:iCs w:val="0"/>
            <w:caps w:val="0"/>
            <w:noProof/>
            <w:sz w:val="22"/>
            <w:szCs w:val="22"/>
          </w:rPr>
          <w:tab/>
        </w:r>
        <w:r w:rsidR="00A47CB3" w:rsidRPr="00CC49DF">
          <w:rPr>
            <w:rStyle w:val="Hyperlink"/>
            <w:noProof/>
          </w:rPr>
          <w:t>TYPICAL ACCESS CONTROL SYSTEMS Configuration Guidelines</w:t>
        </w:r>
        <w:r w:rsidR="00A47CB3">
          <w:rPr>
            <w:noProof/>
            <w:webHidden/>
          </w:rPr>
          <w:tab/>
        </w:r>
        <w:r w:rsidR="00A47CB3">
          <w:rPr>
            <w:noProof/>
            <w:webHidden/>
          </w:rPr>
          <w:fldChar w:fldCharType="begin"/>
        </w:r>
        <w:r w:rsidR="00A47CB3">
          <w:rPr>
            <w:noProof/>
            <w:webHidden/>
          </w:rPr>
          <w:instrText xml:space="preserve"> PAGEREF _Toc144297274 \h </w:instrText>
        </w:r>
        <w:r w:rsidR="00A47CB3">
          <w:rPr>
            <w:noProof/>
            <w:webHidden/>
          </w:rPr>
        </w:r>
        <w:r w:rsidR="00A47CB3">
          <w:rPr>
            <w:noProof/>
            <w:webHidden/>
          </w:rPr>
          <w:fldChar w:fldCharType="separate"/>
        </w:r>
        <w:r w:rsidR="00A47CB3">
          <w:rPr>
            <w:noProof/>
            <w:webHidden/>
          </w:rPr>
          <w:t>17</w:t>
        </w:r>
        <w:r w:rsidR="00A47CB3">
          <w:rPr>
            <w:noProof/>
            <w:webHidden/>
          </w:rPr>
          <w:fldChar w:fldCharType="end"/>
        </w:r>
      </w:hyperlink>
    </w:p>
    <w:p w14:paraId="22A960A4" w14:textId="74B915B8" w:rsidR="00A47CB3" w:rsidRDefault="00675A40">
      <w:pPr>
        <w:pStyle w:val="TOC3"/>
        <w:rPr>
          <w:rFonts w:asciiTheme="minorHAnsi" w:eastAsiaTheme="minorEastAsia" w:hAnsiTheme="minorHAnsi" w:cstheme="minorBidi"/>
          <w:iCs w:val="0"/>
          <w:caps w:val="0"/>
          <w:noProof/>
          <w:sz w:val="22"/>
          <w:szCs w:val="22"/>
        </w:rPr>
      </w:pPr>
      <w:hyperlink w:anchor="_Toc144297275" w:history="1">
        <w:r w:rsidR="00A47CB3" w:rsidRPr="00CC49DF">
          <w:rPr>
            <w:rStyle w:val="Hyperlink"/>
            <w:noProof/>
          </w:rPr>
          <w:t>4.12.5</w:t>
        </w:r>
        <w:r w:rsidR="00A47CB3">
          <w:rPr>
            <w:rFonts w:asciiTheme="minorHAnsi" w:eastAsiaTheme="minorEastAsia" w:hAnsiTheme="minorHAnsi" w:cstheme="minorBidi"/>
            <w:iCs w:val="0"/>
            <w:caps w:val="0"/>
            <w:noProof/>
            <w:sz w:val="22"/>
            <w:szCs w:val="22"/>
          </w:rPr>
          <w:tab/>
        </w:r>
        <w:r w:rsidR="00A47CB3" w:rsidRPr="00CC49DF">
          <w:rPr>
            <w:rStyle w:val="Hyperlink"/>
            <w:noProof/>
          </w:rPr>
          <w:t>TYPICAL HARDWARE</w:t>
        </w:r>
        <w:r w:rsidR="00A47CB3">
          <w:rPr>
            <w:noProof/>
            <w:webHidden/>
          </w:rPr>
          <w:tab/>
        </w:r>
        <w:r w:rsidR="00A47CB3">
          <w:rPr>
            <w:noProof/>
            <w:webHidden/>
          </w:rPr>
          <w:fldChar w:fldCharType="begin"/>
        </w:r>
        <w:r w:rsidR="00A47CB3">
          <w:rPr>
            <w:noProof/>
            <w:webHidden/>
          </w:rPr>
          <w:instrText xml:space="preserve"> PAGEREF _Toc144297275 \h </w:instrText>
        </w:r>
        <w:r w:rsidR="00A47CB3">
          <w:rPr>
            <w:noProof/>
            <w:webHidden/>
          </w:rPr>
        </w:r>
        <w:r w:rsidR="00A47CB3">
          <w:rPr>
            <w:noProof/>
            <w:webHidden/>
          </w:rPr>
          <w:fldChar w:fldCharType="separate"/>
        </w:r>
        <w:r w:rsidR="00A47CB3">
          <w:rPr>
            <w:noProof/>
            <w:webHidden/>
          </w:rPr>
          <w:t>17</w:t>
        </w:r>
        <w:r w:rsidR="00A47CB3">
          <w:rPr>
            <w:noProof/>
            <w:webHidden/>
          </w:rPr>
          <w:fldChar w:fldCharType="end"/>
        </w:r>
      </w:hyperlink>
    </w:p>
    <w:p w14:paraId="56ED288D" w14:textId="2400B41B" w:rsidR="00A47CB3" w:rsidRDefault="00675A40">
      <w:pPr>
        <w:pStyle w:val="TOC3"/>
        <w:rPr>
          <w:rFonts w:asciiTheme="minorHAnsi" w:eastAsiaTheme="minorEastAsia" w:hAnsiTheme="minorHAnsi" w:cstheme="minorBidi"/>
          <w:iCs w:val="0"/>
          <w:caps w:val="0"/>
          <w:noProof/>
          <w:sz w:val="22"/>
          <w:szCs w:val="22"/>
        </w:rPr>
      </w:pPr>
      <w:hyperlink w:anchor="_Toc144297276" w:history="1">
        <w:r w:rsidR="00A47CB3" w:rsidRPr="00CC49DF">
          <w:rPr>
            <w:rStyle w:val="Hyperlink"/>
            <w:noProof/>
          </w:rPr>
          <w:t>4.12.6</w:t>
        </w:r>
        <w:r w:rsidR="00A47CB3">
          <w:rPr>
            <w:rFonts w:asciiTheme="minorHAnsi" w:eastAsiaTheme="minorEastAsia" w:hAnsiTheme="minorHAnsi" w:cstheme="minorBidi"/>
            <w:iCs w:val="0"/>
            <w:caps w:val="0"/>
            <w:noProof/>
            <w:sz w:val="22"/>
            <w:szCs w:val="22"/>
          </w:rPr>
          <w:tab/>
        </w:r>
        <w:r w:rsidR="00A47CB3" w:rsidRPr="00CC49DF">
          <w:rPr>
            <w:rStyle w:val="Hyperlink"/>
            <w:noProof/>
          </w:rPr>
          <w:t>SECURITY NETWORK AND AUTOMATION TASKS</w:t>
        </w:r>
        <w:r w:rsidR="00A47CB3">
          <w:rPr>
            <w:noProof/>
            <w:webHidden/>
          </w:rPr>
          <w:tab/>
        </w:r>
        <w:r w:rsidR="00A47CB3">
          <w:rPr>
            <w:noProof/>
            <w:webHidden/>
          </w:rPr>
          <w:fldChar w:fldCharType="begin"/>
        </w:r>
        <w:r w:rsidR="00A47CB3">
          <w:rPr>
            <w:noProof/>
            <w:webHidden/>
          </w:rPr>
          <w:instrText xml:space="preserve"> PAGEREF _Toc144297276 \h </w:instrText>
        </w:r>
        <w:r w:rsidR="00A47CB3">
          <w:rPr>
            <w:noProof/>
            <w:webHidden/>
          </w:rPr>
        </w:r>
        <w:r w:rsidR="00A47CB3">
          <w:rPr>
            <w:noProof/>
            <w:webHidden/>
          </w:rPr>
          <w:fldChar w:fldCharType="separate"/>
        </w:r>
        <w:r w:rsidR="00A47CB3">
          <w:rPr>
            <w:noProof/>
            <w:webHidden/>
          </w:rPr>
          <w:t>18</w:t>
        </w:r>
        <w:r w:rsidR="00A47CB3">
          <w:rPr>
            <w:noProof/>
            <w:webHidden/>
          </w:rPr>
          <w:fldChar w:fldCharType="end"/>
        </w:r>
      </w:hyperlink>
    </w:p>
    <w:p w14:paraId="6339932B" w14:textId="75707A08"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77" w:history="1">
        <w:r w:rsidR="00A47CB3" w:rsidRPr="00CC49DF">
          <w:rPr>
            <w:rStyle w:val="Hyperlink"/>
            <w:rFonts w:eastAsia="Calibri"/>
            <w:noProof/>
          </w:rPr>
          <w:t>4.13</w:t>
        </w:r>
        <w:r w:rsidR="00A47CB3">
          <w:rPr>
            <w:rFonts w:asciiTheme="minorHAnsi" w:eastAsiaTheme="minorEastAsia" w:hAnsiTheme="minorHAnsi" w:cstheme="minorBidi"/>
            <w:caps w:val="0"/>
            <w:noProof/>
            <w:sz w:val="22"/>
            <w:szCs w:val="22"/>
          </w:rPr>
          <w:tab/>
        </w:r>
        <w:r w:rsidR="00A47CB3" w:rsidRPr="00CC49DF">
          <w:rPr>
            <w:rStyle w:val="Hyperlink"/>
            <w:rFonts w:eastAsia="Calibri"/>
            <w:noProof/>
          </w:rPr>
          <w:t>DISCLOSURE OF PRODUCT COMPOSITION</w:t>
        </w:r>
        <w:r w:rsidR="00A47CB3">
          <w:rPr>
            <w:noProof/>
            <w:webHidden/>
          </w:rPr>
          <w:tab/>
        </w:r>
        <w:r w:rsidR="00A47CB3">
          <w:rPr>
            <w:noProof/>
            <w:webHidden/>
          </w:rPr>
          <w:fldChar w:fldCharType="begin"/>
        </w:r>
        <w:r w:rsidR="00A47CB3">
          <w:rPr>
            <w:noProof/>
            <w:webHidden/>
          </w:rPr>
          <w:instrText xml:space="preserve"> PAGEREF _Toc144297277 \h </w:instrText>
        </w:r>
        <w:r w:rsidR="00A47CB3">
          <w:rPr>
            <w:noProof/>
            <w:webHidden/>
          </w:rPr>
        </w:r>
        <w:r w:rsidR="00A47CB3">
          <w:rPr>
            <w:noProof/>
            <w:webHidden/>
          </w:rPr>
          <w:fldChar w:fldCharType="separate"/>
        </w:r>
        <w:r w:rsidR="00A47CB3">
          <w:rPr>
            <w:noProof/>
            <w:webHidden/>
          </w:rPr>
          <w:t>18</w:t>
        </w:r>
        <w:r w:rsidR="00A47CB3">
          <w:rPr>
            <w:noProof/>
            <w:webHidden/>
          </w:rPr>
          <w:fldChar w:fldCharType="end"/>
        </w:r>
      </w:hyperlink>
    </w:p>
    <w:p w14:paraId="32CFD2AE" w14:textId="79BA5C4D"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78" w:history="1">
        <w:r w:rsidR="00A47CB3" w:rsidRPr="00CC49DF">
          <w:rPr>
            <w:rStyle w:val="Hyperlink"/>
            <w:noProof/>
          </w:rPr>
          <w:t>4.14</w:t>
        </w:r>
        <w:r w:rsidR="00A47CB3">
          <w:rPr>
            <w:rFonts w:asciiTheme="minorHAnsi" w:eastAsiaTheme="minorEastAsia" w:hAnsiTheme="minorHAnsi" w:cstheme="minorBidi"/>
            <w:caps w:val="0"/>
            <w:noProof/>
            <w:sz w:val="22"/>
            <w:szCs w:val="22"/>
          </w:rPr>
          <w:tab/>
        </w:r>
        <w:r w:rsidR="00A47CB3" w:rsidRPr="00CC49DF">
          <w:rPr>
            <w:rStyle w:val="Hyperlink"/>
            <w:noProof/>
          </w:rPr>
          <w:t>REPLACEMENT OF UNSATISFACTORY PRODUCT</w:t>
        </w:r>
        <w:r w:rsidR="00A47CB3">
          <w:rPr>
            <w:noProof/>
            <w:webHidden/>
          </w:rPr>
          <w:tab/>
        </w:r>
        <w:r w:rsidR="00A47CB3">
          <w:rPr>
            <w:noProof/>
            <w:webHidden/>
          </w:rPr>
          <w:fldChar w:fldCharType="begin"/>
        </w:r>
        <w:r w:rsidR="00A47CB3">
          <w:rPr>
            <w:noProof/>
            <w:webHidden/>
          </w:rPr>
          <w:instrText xml:space="preserve"> PAGEREF _Toc144297278 \h </w:instrText>
        </w:r>
        <w:r w:rsidR="00A47CB3">
          <w:rPr>
            <w:noProof/>
            <w:webHidden/>
          </w:rPr>
        </w:r>
        <w:r w:rsidR="00A47CB3">
          <w:rPr>
            <w:noProof/>
            <w:webHidden/>
          </w:rPr>
          <w:fldChar w:fldCharType="separate"/>
        </w:r>
        <w:r w:rsidR="00A47CB3">
          <w:rPr>
            <w:noProof/>
            <w:webHidden/>
          </w:rPr>
          <w:t>18</w:t>
        </w:r>
        <w:r w:rsidR="00A47CB3">
          <w:rPr>
            <w:noProof/>
            <w:webHidden/>
          </w:rPr>
          <w:fldChar w:fldCharType="end"/>
        </w:r>
      </w:hyperlink>
    </w:p>
    <w:p w14:paraId="69D232ED" w14:textId="69DA50B0"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79" w:history="1">
        <w:r w:rsidR="00A47CB3" w:rsidRPr="00CC49DF">
          <w:rPr>
            <w:rStyle w:val="Hyperlink"/>
            <w:noProof/>
          </w:rPr>
          <w:t>4.15</w:t>
        </w:r>
        <w:r w:rsidR="00A47CB3">
          <w:rPr>
            <w:rFonts w:asciiTheme="minorHAnsi" w:eastAsiaTheme="minorEastAsia" w:hAnsiTheme="minorHAnsi" w:cstheme="minorBidi"/>
            <w:caps w:val="0"/>
            <w:noProof/>
            <w:sz w:val="22"/>
            <w:szCs w:val="22"/>
          </w:rPr>
          <w:tab/>
        </w:r>
        <w:r w:rsidR="00A47CB3" w:rsidRPr="00CC49DF">
          <w:rPr>
            <w:rStyle w:val="Hyperlink"/>
            <w:noProof/>
          </w:rPr>
          <w:t>SUBSTITUTION OF DISCONTINUED OR REFORMULATED PRODUCTS</w:t>
        </w:r>
        <w:r w:rsidR="00A47CB3">
          <w:rPr>
            <w:noProof/>
            <w:webHidden/>
          </w:rPr>
          <w:tab/>
        </w:r>
        <w:r w:rsidR="00A47CB3">
          <w:rPr>
            <w:noProof/>
            <w:webHidden/>
          </w:rPr>
          <w:fldChar w:fldCharType="begin"/>
        </w:r>
        <w:r w:rsidR="00A47CB3">
          <w:rPr>
            <w:noProof/>
            <w:webHidden/>
          </w:rPr>
          <w:instrText xml:space="preserve"> PAGEREF _Toc144297279 \h </w:instrText>
        </w:r>
        <w:r w:rsidR="00A47CB3">
          <w:rPr>
            <w:noProof/>
            <w:webHidden/>
          </w:rPr>
        </w:r>
        <w:r w:rsidR="00A47CB3">
          <w:rPr>
            <w:noProof/>
            <w:webHidden/>
          </w:rPr>
          <w:fldChar w:fldCharType="separate"/>
        </w:r>
        <w:r w:rsidR="00A47CB3">
          <w:rPr>
            <w:noProof/>
            <w:webHidden/>
          </w:rPr>
          <w:t>18</w:t>
        </w:r>
        <w:r w:rsidR="00A47CB3">
          <w:rPr>
            <w:noProof/>
            <w:webHidden/>
          </w:rPr>
          <w:fldChar w:fldCharType="end"/>
        </w:r>
      </w:hyperlink>
    </w:p>
    <w:p w14:paraId="3FF8A682" w14:textId="3E42A95A"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80" w:history="1">
        <w:r w:rsidR="00A47CB3" w:rsidRPr="00CC49DF">
          <w:rPr>
            <w:rStyle w:val="Hyperlink"/>
            <w:noProof/>
          </w:rPr>
          <w:t>4.16</w:t>
        </w:r>
        <w:r w:rsidR="00A47CB3">
          <w:rPr>
            <w:rFonts w:asciiTheme="minorHAnsi" w:eastAsiaTheme="minorEastAsia" w:hAnsiTheme="minorHAnsi" w:cstheme="minorBidi"/>
            <w:caps w:val="0"/>
            <w:noProof/>
            <w:sz w:val="22"/>
            <w:szCs w:val="22"/>
          </w:rPr>
          <w:tab/>
        </w:r>
        <w:r w:rsidR="00A47CB3" w:rsidRPr="00CC49DF">
          <w:rPr>
            <w:rStyle w:val="Hyperlink"/>
            <w:noProof/>
          </w:rPr>
          <w:t>SUBSTITUTION OF PRODUCTS ON A TEMPORARY BASIS</w:t>
        </w:r>
        <w:r w:rsidR="00A47CB3">
          <w:rPr>
            <w:noProof/>
            <w:webHidden/>
          </w:rPr>
          <w:tab/>
        </w:r>
        <w:r w:rsidR="00A47CB3">
          <w:rPr>
            <w:noProof/>
            <w:webHidden/>
          </w:rPr>
          <w:fldChar w:fldCharType="begin"/>
        </w:r>
        <w:r w:rsidR="00A47CB3">
          <w:rPr>
            <w:noProof/>
            <w:webHidden/>
          </w:rPr>
          <w:instrText xml:space="preserve"> PAGEREF _Toc144297280 \h </w:instrText>
        </w:r>
        <w:r w:rsidR="00A47CB3">
          <w:rPr>
            <w:noProof/>
            <w:webHidden/>
          </w:rPr>
        </w:r>
        <w:r w:rsidR="00A47CB3">
          <w:rPr>
            <w:noProof/>
            <w:webHidden/>
          </w:rPr>
          <w:fldChar w:fldCharType="separate"/>
        </w:r>
        <w:r w:rsidR="00A47CB3">
          <w:rPr>
            <w:noProof/>
            <w:webHidden/>
          </w:rPr>
          <w:t>18</w:t>
        </w:r>
        <w:r w:rsidR="00A47CB3">
          <w:rPr>
            <w:noProof/>
            <w:webHidden/>
          </w:rPr>
          <w:fldChar w:fldCharType="end"/>
        </w:r>
      </w:hyperlink>
    </w:p>
    <w:p w14:paraId="41189F18" w14:textId="6EBCDD4D" w:rsidR="00A47CB3" w:rsidRDefault="00675A40">
      <w:pPr>
        <w:pStyle w:val="TOC1"/>
        <w:tabs>
          <w:tab w:val="left" w:pos="475"/>
        </w:tabs>
        <w:rPr>
          <w:rFonts w:asciiTheme="minorHAnsi" w:eastAsiaTheme="minorEastAsia" w:hAnsiTheme="minorHAnsi" w:cstheme="minorBidi"/>
          <w:b w:val="0"/>
          <w:bCs w:val="0"/>
          <w:caps w:val="0"/>
          <w:noProof/>
          <w:sz w:val="22"/>
          <w:szCs w:val="22"/>
        </w:rPr>
      </w:pPr>
      <w:hyperlink w:anchor="_Toc144297281" w:history="1">
        <w:r w:rsidR="00A47CB3" w:rsidRPr="00CC49DF">
          <w:rPr>
            <w:rStyle w:val="Hyperlink"/>
            <w:noProof/>
          </w:rPr>
          <w:t>5</w:t>
        </w:r>
        <w:r w:rsidR="00A47CB3">
          <w:rPr>
            <w:rFonts w:asciiTheme="minorHAnsi" w:eastAsiaTheme="minorEastAsia" w:hAnsiTheme="minorHAnsi" w:cstheme="minorBidi"/>
            <w:b w:val="0"/>
            <w:bCs w:val="0"/>
            <w:caps w:val="0"/>
            <w:noProof/>
            <w:sz w:val="22"/>
            <w:szCs w:val="22"/>
          </w:rPr>
          <w:tab/>
        </w:r>
        <w:r w:rsidR="00A47CB3" w:rsidRPr="00CC49DF">
          <w:rPr>
            <w:rStyle w:val="Hyperlink"/>
            <w:noProof/>
          </w:rPr>
          <w:t>GENERAL CONTRACT TERMS</w:t>
        </w:r>
        <w:r w:rsidR="00A47CB3">
          <w:rPr>
            <w:noProof/>
            <w:webHidden/>
          </w:rPr>
          <w:tab/>
        </w:r>
        <w:r w:rsidR="00A47CB3">
          <w:rPr>
            <w:noProof/>
            <w:webHidden/>
          </w:rPr>
          <w:fldChar w:fldCharType="begin"/>
        </w:r>
        <w:r w:rsidR="00A47CB3">
          <w:rPr>
            <w:noProof/>
            <w:webHidden/>
          </w:rPr>
          <w:instrText xml:space="preserve"> PAGEREF _Toc144297281 \h </w:instrText>
        </w:r>
        <w:r w:rsidR="00A47CB3">
          <w:rPr>
            <w:noProof/>
            <w:webHidden/>
          </w:rPr>
        </w:r>
        <w:r w:rsidR="00A47CB3">
          <w:rPr>
            <w:noProof/>
            <w:webHidden/>
          </w:rPr>
          <w:fldChar w:fldCharType="separate"/>
        </w:r>
        <w:r w:rsidR="00A47CB3">
          <w:rPr>
            <w:noProof/>
            <w:webHidden/>
          </w:rPr>
          <w:t>19</w:t>
        </w:r>
        <w:r w:rsidR="00A47CB3">
          <w:rPr>
            <w:noProof/>
            <w:webHidden/>
          </w:rPr>
          <w:fldChar w:fldCharType="end"/>
        </w:r>
      </w:hyperlink>
    </w:p>
    <w:p w14:paraId="689C3BB3" w14:textId="40D724F7"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82" w:history="1">
        <w:r w:rsidR="00A47CB3" w:rsidRPr="00CC49DF">
          <w:rPr>
            <w:rStyle w:val="Hyperlink"/>
            <w:noProof/>
          </w:rPr>
          <w:t>5.1</w:t>
        </w:r>
        <w:r w:rsidR="00A47CB3">
          <w:rPr>
            <w:rFonts w:asciiTheme="minorHAnsi" w:eastAsiaTheme="minorEastAsia" w:hAnsiTheme="minorHAnsi" w:cstheme="minorBidi"/>
            <w:caps w:val="0"/>
            <w:noProof/>
            <w:sz w:val="22"/>
            <w:szCs w:val="22"/>
          </w:rPr>
          <w:tab/>
        </w:r>
        <w:r w:rsidR="00A47CB3" w:rsidRPr="00CC49DF">
          <w:rPr>
            <w:rStyle w:val="Hyperlink"/>
            <w:noProof/>
          </w:rPr>
          <w:t>CONTRACT TERM AND EXTENSION OPTION</w:t>
        </w:r>
        <w:r w:rsidR="00A47CB3">
          <w:rPr>
            <w:noProof/>
            <w:webHidden/>
          </w:rPr>
          <w:tab/>
        </w:r>
        <w:r w:rsidR="00A47CB3">
          <w:rPr>
            <w:noProof/>
            <w:webHidden/>
          </w:rPr>
          <w:fldChar w:fldCharType="begin"/>
        </w:r>
        <w:r w:rsidR="00A47CB3">
          <w:rPr>
            <w:noProof/>
            <w:webHidden/>
          </w:rPr>
          <w:instrText xml:space="preserve"> PAGEREF _Toc144297282 \h </w:instrText>
        </w:r>
        <w:r w:rsidR="00A47CB3">
          <w:rPr>
            <w:noProof/>
            <w:webHidden/>
          </w:rPr>
        </w:r>
        <w:r w:rsidR="00A47CB3">
          <w:rPr>
            <w:noProof/>
            <w:webHidden/>
          </w:rPr>
          <w:fldChar w:fldCharType="separate"/>
        </w:r>
        <w:r w:rsidR="00A47CB3">
          <w:rPr>
            <w:noProof/>
            <w:webHidden/>
          </w:rPr>
          <w:t>19</w:t>
        </w:r>
        <w:r w:rsidR="00A47CB3">
          <w:rPr>
            <w:noProof/>
            <w:webHidden/>
          </w:rPr>
          <w:fldChar w:fldCharType="end"/>
        </w:r>
      </w:hyperlink>
    </w:p>
    <w:p w14:paraId="4CAB3604" w14:textId="3943EF36"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83" w:history="1">
        <w:r w:rsidR="00A47CB3" w:rsidRPr="00CC49DF">
          <w:rPr>
            <w:rStyle w:val="Hyperlink"/>
            <w:noProof/>
          </w:rPr>
          <w:t>5.2</w:t>
        </w:r>
        <w:r w:rsidR="00A47CB3">
          <w:rPr>
            <w:rFonts w:asciiTheme="minorHAnsi" w:eastAsiaTheme="minorEastAsia" w:hAnsiTheme="minorHAnsi" w:cstheme="minorBidi"/>
            <w:caps w:val="0"/>
            <w:noProof/>
            <w:sz w:val="22"/>
            <w:szCs w:val="22"/>
          </w:rPr>
          <w:tab/>
        </w:r>
        <w:r w:rsidR="00A47CB3" w:rsidRPr="00CC49DF">
          <w:rPr>
            <w:rStyle w:val="Hyperlink"/>
            <w:noProof/>
          </w:rPr>
          <w:t>CONTRACT TRANSITION</w:t>
        </w:r>
        <w:r w:rsidR="00A47CB3">
          <w:rPr>
            <w:noProof/>
            <w:webHidden/>
          </w:rPr>
          <w:tab/>
        </w:r>
        <w:r w:rsidR="00A47CB3">
          <w:rPr>
            <w:noProof/>
            <w:webHidden/>
          </w:rPr>
          <w:fldChar w:fldCharType="begin"/>
        </w:r>
        <w:r w:rsidR="00A47CB3">
          <w:rPr>
            <w:noProof/>
            <w:webHidden/>
          </w:rPr>
          <w:instrText xml:space="preserve"> PAGEREF _Toc144297283 \h </w:instrText>
        </w:r>
        <w:r w:rsidR="00A47CB3">
          <w:rPr>
            <w:noProof/>
            <w:webHidden/>
          </w:rPr>
        </w:r>
        <w:r w:rsidR="00A47CB3">
          <w:rPr>
            <w:noProof/>
            <w:webHidden/>
          </w:rPr>
          <w:fldChar w:fldCharType="separate"/>
        </w:r>
        <w:r w:rsidR="00A47CB3">
          <w:rPr>
            <w:noProof/>
            <w:webHidden/>
          </w:rPr>
          <w:t>19</w:t>
        </w:r>
        <w:r w:rsidR="00A47CB3">
          <w:rPr>
            <w:noProof/>
            <w:webHidden/>
          </w:rPr>
          <w:fldChar w:fldCharType="end"/>
        </w:r>
      </w:hyperlink>
    </w:p>
    <w:p w14:paraId="5F44182F" w14:textId="47674E9A"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84" w:history="1">
        <w:r w:rsidR="00A47CB3" w:rsidRPr="00CC49DF">
          <w:rPr>
            <w:rStyle w:val="Hyperlink"/>
            <w:noProof/>
          </w:rPr>
          <w:t>5.3</w:t>
        </w:r>
        <w:r w:rsidR="00A47CB3">
          <w:rPr>
            <w:rFonts w:asciiTheme="minorHAnsi" w:eastAsiaTheme="minorEastAsia" w:hAnsiTheme="minorHAnsi" w:cstheme="minorBidi"/>
            <w:caps w:val="0"/>
            <w:noProof/>
            <w:sz w:val="22"/>
            <w:szCs w:val="22"/>
          </w:rPr>
          <w:tab/>
        </w:r>
        <w:r w:rsidR="00A47CB3" w:rsidRPr="00CC49DF">
          <w:rPr>
            <w:rStyle w:val="Hyperlink"/>
            <w:noProof/>
          </w:rPr>
          <w:t>PERFORMANCE SECURITY</w:t>
        </w:r>
        <w:r w:rsidR="00A47CB3">
          <w:rPr>
            <w:noProof/>
            <w:webHidden/>
          </w:rPr>
          <w:tab/>
        </w:r>
        <w:r w:rsidR="00A47CB3">
          <w:rPr>
            <w:noProof/>
            <w:webHidden/>
          </w:rPr>
          <w:fldChar w:fldCharType="begin"/>
        </w:r>
        <w:r w:rsidR="00A47CB3">
          <w:rPr>
            <w:noProof/>
            <w:webHidden/>
          </w:rPr>
          <w:instrText xml:space="preserve"> PAGEREF _Toc144297284 \h </w:instrText>
        </w:r>
        <w:r w:rsidR="00A47CB3">
          <w:rPr>
            <w:noProof/>
            <w:webHidden/>
          </w:rPr>
        </w:r>
        <w:r w:rsidR="00A47CB3">
          <w:rPr>
            <w:noProof/>
            <w:webHidden/>
          </w:rPr>
          <w:fldChar w:fldCharType="separate"/>
        </w:r>
        <w:r w:rsidR="00A47CB3">
          <w:rPr>
            <w:noProof/>
            <w:webHidden/>
          </w:rPr>
          <w:t>19</w:t>
        </w:r>
        <w:r w:rsidR="00A47CB3">
          <w:rPr>
            <w:noProof/>
            <w:webHidden/>
          </w:rPr>
          <w:fldChar w:fldCharType="end"/>
        </w:r>
      </w:hyperlink>
    </w:p>
    <w:p w14:paraId="5260B005" w14:textId="08DEA631"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85" w:history="1">
        <w:r w:rsidR="00A47CB3" w:rsidRPr="00CC49DF">
          <w:rPr>
            <w:rStyle w:val="Hyperlink"/>
            <w:noProof/>
          </w:rPr>
          <w:t>5.4</w:t>
        </w:r>
        <w:r w:rsidR="00A47CB3">
          <w:rPr>
            <w:rFonts w:asciiTheme="minorHAnsi" w:eastAsiaTheme="minorEastAsia" w:hAnsiTheme="minorHAnsi" w:cstheme="minorBidi"/>
            <w:caps w:val="0"/>
            <w:noProof/>
            <w:sz w:val="22"/>
            <w:szCs w:val="22"/>
          </w:rPr>
          <w:tab/>
        </w:r>
        <w:r w:rsidR="00A47CB3" w:rsidRPr="00CC49DF">
          <w:rPr>
            <w:rStyle w:val="Hyperlink"/>
            <w:noProof/>
          </w:rPr>
          <w:t>OWNERSHIP OF MATERIAL</w:t>
        </w:r>
        <w:r w:rsidR="00A47CB3">
          <w:rPr>
            <w:noProof/>
            <w:webHidden/>
          </w:rPr>
          <w:tab/>
        </w:r>
        <w:r w:rsidR="00A47CB3">
          <w:rPr>
            <w:noProof/>
            <w:webHidden/>
          </w:rPr>
          <w:fldChar w:fldCharType="begin"/>
        </w:r>
        <w:r w:rsidR="00A47CB3">
          <w:rPr>
            <w:noProof/>
            <w:webHidden/>
          </w:rPr>
          <w:instrText xml:space="preserve"> PAGEREF _Toc144297285 \h </w:instrText>
        </w:r>
        <w:r w:rsidR="00A47CB3">
          <w:rPr>
            <w:noProof/>
            <w:webHidden/>
          </w:rPr>
        </w:r>
        <w:r w:rsidR="00A47CB3">
          <w:rPr>
            <w:noProof/>
            <w:webHidden/>
          </w:rPr>
          <w:fldChar w:fldCharType="separate"/>
        </w:r>
        <w:r w:rsidR="00A47CB3">
          <w:rPr>
            <w:noProof/>
            <w:webHidden/>
          </w:rPr>
          <w:t>19</w:t>
        </w:r>
        <w:r w:rsidR="00A47CB3">
          <w:rPr>
            <w:noProof/>
            <w:webHidden/>
          </w:rPr>
          <w:fldChar w:fldCharType="end"/>
        </w:r>
      </w:hyperlink>
    </w:p>
    <w:p w14:paraId="624D8DB3" w14:textId="63AF4943"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86" w:history="1">
        <w:r w:rsidR="00A47CB3" w:rsidRPr="00CC49DF">
          <w:rPr>
            <w:rStyle w:val="Hyperlink"/>
            <w:noProof/>
          </w:rPr>
          <w:t>5.5</w:t>
        </w:r>
        <w:r w:rsidR="00A47CB3">
          <w:rPr>
            <w:rFonts w:asciiTheme="minorHAnsi" w:eastAsiaTheme="minorEastAsia" w:hAnsiTheme="minorHAnsi" w:cstheme="minorBidi"/>
            <w:caps w:val="0"/>
            <w:noProof/>
            <w:sz w:val="22"/>
            <w:szCs w:val="22"/>
          </w:rPr>
          <w:tab/>
        </w:r>
        <w:r w:rsidR="00A47CB3" w:rsidRPr="00CC49DF">
          <w:rPr>
            <w:rStyle w:val="Hyperlink"/>
            <w:noProof/>
          </w:rPr>
          <w:t>SUBSTITUTION OF STAFF</w:t>
        </w:r>
        <w:r w:rsidR="00A47CB3">
          <w:rPr>
            <w:noProof/>
            <w:webHidden/>
          </w:rPr>
          <w:tab/>
        </w:r>
        <w:r w:rsidR="00A47CB3">
          <w:rPr>
            <w:noProof/>
            <w:webHidden/>
          </w:rPr>
          <w:fldChar w:fldCharType="begin"/>
        </w:r>
        <w:r w:rsidR="00A47CB3">
          <w:rPr>
            <w:noProof/>
            <w:webHidden/>
          </w:rPr>
          <w:instrText xml:space="preserve"> PAGEREF _Toc144297286 \h </w:instrText>
        </w:r>
        <w:r w:rsidR="00A47CB3">
          <w:rPr>
            <w:noProof/>
            <w:webHidden/>
          </w:rPr>
        </w:r>
        <w:r w:rsidR="00A47CB3">
          <w:rPr>
            <w:noProof/>
            <w:webHidden/>
          </w:rPr>
          <w:fldChar w:fldCharType="separate"/>
        </w:r>
        <w:r w:rsidR="00A47CB3">
          <w:rPr>
            <w:noProof/>
            <w:webHidden/>
          </w:rPr>
          <w:t>20</w:t>
        </w:r>
        <w:r w:rsidR="00A47CB3">
          <w:rPr>
            <w:noProof/>
            <w:webHidden/>
          </w:rPr>
          <w:fldChar w:fldCharType="end"/>
        </w:r>
      </w:hyperlink>
    </w:p>
    <w:p w14:paraId="5441FCB8" w14:textId="2A8FFD8B"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87" w:history="1">
        <w:r w:rsidR="00A47CB3" w:rsidRPr="00CC49DF">
          <w:rPr>
            <w:rStyle w:val="Hyperlink"/>
            <w:noProof/>
          </w:rPr>
          <w:t>5.6</w:t>
        </w:r>
        <w:r w:rsidR="00A47CB3">
          <w:rPr>
            <w:rFonts w:asciiTheme="minorHAnsi" w:eastAsiaTheme="minorEastAsia" w:hAnsiTheme="minorHAnsi" w:cstheme="minorBidi"/>
            <w:caps w:val="0"/>
            <w:noProof/>
            <w:sz w:val="22"/>
            <w:szCs w:val="22"/>
          </w:rPr>
          <w:tab/>
        </w:r>
        <w:r w:rsidR="00A47CB3" w:rsidRPr="00CC49DF">
          <w:rPr>
            <w:rStyle w:val="Hyperlink"/>
            <w:noProof/>
          </w:rPr>
          <w:t>DELIVERY TIME AND COSTS</w:t>
        </w:r>
        <w:r w:rsidR="00A47CB3">
          <w:rPr>
            <w:noProof/>
            <w:webHidden/>
          </w:rPr>
          <w:tab/>
        </w:r>
        <w:r w:rsidR="00A47CB3">
          <w:rPr>
            <w:noProof/>
            <w:webHidden/>
          </w:rPr>
          <w:fldChar w:fldCharType="begin"/>
        </w:r>
        <w:r w:rsidR="00A47CB3">
          <w:rPr>
            <w:noProof/>
            <w:webHidden/>
          </w:rPr>
          <w:instrText xml:space="preserve"> PAGEREF _Toc144297287 \h </w:instrText>
        </w:r>
        <w:r w:rsidR="00A47CB3">
          <w:rPr>
            <w:noProof/>
            <w:webHidden/>
          </w:rPr>
        </w:r>
        <w:r w:rsidR="00A47CB3">
          <w:rPr>
            <w:noProof/>
            <w:webHidden/>
          </w:rPr>
          <w:fldChar w:fldCharType="separate"/>
        </w:r>
        <w:r w:rsidR="00A47CB3">
          <w:rPr>
            <w:noProof/>
            <w:webHidden/>
          </w:rPr>
          <w:t>20</w:t>
        </w:r>
        <w:r w:rsidR="00A47CB3">
          <w:rPr>
            <w:noProof/>
            <w:webHidden/>
          </w:rPr>
          <w:fldChar w:fldCharType="end"/>
        </w:r>
      </w:hyperlink>
    </w:p>
    <w:p w14:paraId="0288FFE1" w14:textId="59A13984"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88" w:history="1">
        <w:r w:rsidR="00A47CB3" w:rsidRPr="00CC49DF">
          <w:rPr>
            <w:rStyle w:val="Hyperlink"/>
            <w:noProof/>
          </w:rPr>
          <w:t>5.7</w:t>
        </w:r>
        <w:r w:rsidR="00A47CB3">
          <w:rPr>
            <w:rFonts w:asciiTheme="minorHAnsi" w:eastAsiaTheme="minorEastAsia" w:hAnsiTheme="minorHAnsi" w:cstheme="minorBidi"/>
            <w:caps w:val="0"/>
            <w:noProof/>
            <w:sz w:val="22"/>
            <w:szCs w:val="22"/>
          </w:rPr>
          <w:tab/>
        </w:r>
        <w:r w:rsidR="00A47CB3" w:rsidRPr="00CC49DF">
          <w:rPr>
            <w:rStyle w:val="Hyperlink"/>
            <w:noProof/>
          </w:rPr>
          <w:t>LIQUIDATED DAMAGES</w:t>
        </w:r>
        <w:r w:rsidR="00A47CB3">
          <w:rPr>
            <w:noProof/>
            <w:webHidden/>
          </w:rPr>
          <w:tab/>
        </w:r>
        <w:r w:rsidR="00A47CB3">
          <w:rPr>
            <w:noProof/>
            <w:webHidden/>
          </w:rPr>
          <w:fldChar w:fldCharType="begin"/>
        </w:r>
        <w:r w:rsidR="00A47CB3">
          <w:rPr>
            <w:noProof/>
            <w:webHidden/>
          </w:rPr>
          <w:instrText xml:space="preserve"> PAGEREF _Toc144297288 \h </w:instrText>
        </w:r>
        <w:r w:rsidR="00A47CB3">
          <w:rPr>
            <w:noProof/>
            <w:webHidden/>
          </w:rPr>
        </w:r>
        <w:r w:rsidR="00A47CB3">
          <w:rPr>
            <w:noProof/>
            <w:webHidden/>
          </w:rPr>
          <w:fldChar w:fldCharType="separate"/>
        </w:r>
        <w:r w:rsidR="00A47CB3">
          <w:rPr>
            <w:noProof/>
            <w:webHidden/>
          </w:rPr>
          <w:t>20</w:t>
        </w:r>
        <w:r w:rsidR="00A47CB3">
          <w:rPr>
            <w:noProof/>
            <w:webHidden/>
          </w:rPr>
          <w:fldChar w:fldCharType="end"/>
        </w:r>
      </w:hyperlink>
    </w:p>
    <w:p w14:paraId="5CCD16D4" w14:textId="176EAFB1"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89" w:history="1">
        <w:r w:rsidR="00A47CB3" w:rsidRPr="00CC49DF">
          <w:rPr>
            <w:rStyle w:val="Hyperlink"/>
            <w:noProof/>
          </w:rPr>
          <w:t>5.8</w:t>
        </w:r>
        <w:r w:rsidR="00A47CB3">
          <w:rPr>
            <w:rFonts w:asciiTheme="minorHAnsi" w:eastAsiaTheme="minorEastAsia" w:hAnsiTheme="minorHAnsi" w:cstheme="minorBidi"/>
            <w:caps w:val="0"/>
            <w:noProof/>
            <w:sz w:val="22"/>
            <w:szCs w:val="22"/>
          </w:rPr>
          <w:tab/>
        </w:r>
        <w:r w:rsidR="00A47CB3" w:rsidRPr="00CC49DF">
          <w:rPr>
            <w:rStyle w:val="Hyperlink"/>
            <w:noProof/>
          </w:rPr>
          <w:t>RETAINAGE</w:t>
        </w:r>
        <w:r w:rsidR="00A47CB3">
          <w:rPr>
            <w:noProof/>
            <w:webHidden/>
          </w:rPr>
          <w:tab/>
        </w:r>
        <w:r w:rsidR="00A47CB3">
          <w:rPr>
            <w:noProof/>
            <w:webHidden/>
          </w:rPr>
          <w:fldChar w:fldCharType="begin"/>
        </w:r>
        <w:r w:rsidR="00A47CB3">
          <w:rPr>
            <w:noProof/>
            <w:webHidden/>
          </w:rPr>
          <w:instrText xml:space="preserve"> PAGEREF _Toc144297289 \h </w:instrText>
        </w:r>
        <w:r w:rsidR="00A47CB3">
          <w:rPr>
            <w:noProof/>
            <w:webHidden/>
          </w:rPr>
        </w:r>
        <w:r w:rsidR="00A47CB3">
          <w:rPr>
            <w:noProof/>
            <w:webHidden/>
          </w:rPr>
          <w:fldChar w:fldCharType="separate"/>
        </w:r>
        <w:r w:rsidR="00A47CB3">
          <w:rPr>
            <w:noProof/>
            <w:webHidden/>
          </w:rPr>
          <w:t>20</w:t>
        </w:r>
        <w:r w:rsidR="00A47CB3">
          <w:rPr>
            <w:noProof/>
            <w:webHidden/>
          </w:rPr>
          <w:fldChar w:fldCharType="end"/>
        </w:r>
      </w:hyperlink>
    </w:p>
    <w:p w14:paraId="42F1B6C8" w14:textId="1E4085F1"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90" w:history="1">
        <w:r w:rsidR="00A47CB3" w:rsidRPr="00CC49DF">
          <w:rPr>
            <w:rStyle w:val="Hyperlink"/>
            <w:noProof/>
          </w:rPr>
          <w:t>5.9</w:t>
        </w:r>
        <w:r w:rsidR="00A47CB3">
          <w:rPr>
            <w:rFonts w:asciiTheme="minorHAnsi" w:eastAsiaTheme="minorEastAsia" w:hAnsiTheme="minorHAnsi" w:cstheme="minorBidi"/>
            <w:caps w:val="0"/>
            <w:noProof/>
            <w:sz w:val="22"/>
            <w:szCs w:val="22"/>
          </w:rPr>
          <w:tab/>
        </w:r>
        <w:r w:rsidR="00A47CB3" w:rsidRPr="00CC49DF">
          <w:rPr>
            <w:rStyle w:val="Hyperlink"/>
            <w:noProof/>
          </w:rPr>
          <w:t>ELECTRONIC PAYMENTS</w:t>
        </w:r>
        <w:r w:rsidR="00A47CB3">
          <w:rPr>
            <w:noProof/>
            <w:webHidden/>
          </w:rPr>
          <w:tab/>
        </w:r>
        <w:r w:rsidR="00A47CB3">
          <w:rPr>
            <w:noProof/>
            <w:webHidden/>
          </w:rPr>
          <w:fldChar w:fldCharType="begin"/>
        </w:r>
        <w:r w:rsidR="00A47CB3">
          <w:rPr>
            <w:noProof/>
            <w:webHidden/>
          </w:rPr>
          <w:instrText xml:space="preserve"> PAGEREF _Toc144297290 \h </w:instrText>
        </w:r>
        <w:r w:rsidR="00A47CB3">
          <w:rPr>
            <w:noProof/>
            <w:webHidden/>
          </w:rPr>
        </w:r>
        <w:r w:rsidR="00A47CB3">
          <w:rPr>
            <w:noProof/>
            <w:webHidden/>
          </w:rPr>
          <w:fldChar w:fldCharType="separate"/>
        </w:r>
        <w:r w:rsidR="00A47CB3">
          <w:rPr>
            <w:noProof/>
            <w:webHidden/>
          </w:rPr>
          <w:t>20</w:t>
        </w:r>
        <w:r w:rsidR="00A47CB3">
          <w:rPr>
            <w:noProof/>
            <w:webHidden/>
          </w:rPr>
          <w:fldChar w:fldCharType="end"/>
        </w:r>
      </w:hyperlink>
    </w:p>
    <w:p w14:paraId="4DFDF97C" w14:textId="614EC83D"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291" w:history="1">
        <w:r w:rsidR="00A47CB3" w:rsidRPr="00CC49DF">
          <w:rPr>
            <w:rStyle w:val="Hyperlink"/>
            <w:noProof/>
          </w:rPr>
          <w:t>5.10</w:t>
        </w:r>
        <w:r w:rsidR="00A47CB3">
          <w:rPr>
            <w:rFonts w:asciiTheme="minorHAnsi" w:eastAsiaTheme="minorEastAsia" w:hAnsiTheme="minorHAnsi" w:cstheme="minorBidi"/>
            <w:caps w:val="0"/>
            <w:noProof/>
            <w:sz w:val="22"/>
            <w:szCs w:val="22"/>
          </w:rPr>
          <w:tab/>
        </w:r>
        <w:r w:rsidR="00A47CB3" w:rsidRPr="00CC49DF">
          <w:rPr>
            <w:rStyle w:val="Hyperlink"/>
            <w:noProof/>
          </w:rPr>
          <w:t>REPORTING AND SUPPLIER CONVENIENCE FEE</w:t>
        </w:r>
        <w:r w:rsidR="00A47CB3">
          <w:rPr>
            <w:noProof/>
            <w:webHidden/>
          </w:rPr>
          <w:tab/>
        </w:r>
        <w:r w:rsidR="00A47CB3">
          <w:rPr>
            <w:noProof/>
            <w:webHidden/>
          </w:rPr>
          <w:fldChar w:fldCharType="begin"/>
        </w:r>
        <w:r w:rsidR="00A47CB3">
          <w:rPr>
            <w:noProof/>
            <w:webHidden/>
          </w:rPr>
          <w:instrText xml:space="preserve"> PAGEREF _Toc144297291 \h </w:instrText>
        </w:r>
        <w:r w:rsidR="00A47CB3">
          <w:rPr>
            <w:noProof/>
            <w:webHidden/>
          </w:rPr>
        </w:r>
        <w:r w:rsidR="00A47CB3">
          <w:rPr>
            <w:noProof/>
            <w:webHidden/>
          </w:rPr>
          <w:fldChar w:fldCharType="separate"/>
        </w:r>
        <w:r w:rsidR="00A47CB3">
          <w:rPr>
            <w:noProof/>
            <w:webHidden/>
          </w:rPr>
          <w:t>21</w:t>
        </w:r>
        <w:r w:rsidR="00A47CB3">
          <w:rPr>
            <w:noProof/>
            <w:webHidden/>
          </w:rPr>
          <w:fldChar w:fldCharType="end"/>
        </w:r>
      </w:hyperlink>
    </w:p>
    <w:p w14:paraId="2358FA4B" w14:textId="231A83C0" w:rsidR="00A47CB3" w:rsidRDefault="00675A40">
      <w:pPr>
        <w:pStyle w:val="TOC1"/>
        <w:tabs>
          <w:tab w:val="left" w:pos="475"/>
        </w:tabs>
        <w:rPr>
          <w:rFonts w:asciiTheme="minorHAnsi" w:eastAsiaTheme="minorEastAsia" w:hAnsiTheme="minorHAnsi" w:cstheme="minorBidi"/>
          <w:b w:val="0"/>
          <w:bCs w:val="0"/>
          <w:caps w:val="0"/>
          <w:noProof/>
          <w:sz w:val="22"/>
          <w:szCs w:val="22"/>
        </w:rPr>
      </w:pPr>
      <w:hyperlink w:anchor="_Toc144297292" w:history="1">
        <w:r w:rsidR="00A47CB3" w:rsidRPr="00CC49DF">
          <w:rPr>
            <w:rStyle w:val="Hyperlink"/>
            <w:noProof/>
          </w:rPr>
          <w:t>6</w:t>
        </w:r>
        <w:r w:rsidR="00A47CB3">
          <w:rPr>
            <w:rFonts w:asciiTheme="minorHAnsi" w:eastAsiaTheme="minorEastAsia" w:hAnsiTheme="minorHAnsi" w:cstheme="minorBidi"/>
            <w:b w:val="0"/>
            <w:bCs w:val="0"/>
            <w:caps w:val="0"/>
            <w:noProof/>
            <w:sz w:val="22"/>
            <w:szCs w:val="22"/>
          </w:rPr>
          <w:tab/>
        </w:r>
        <w:r w:rsidR="00A47CB3" w:rsidRPr="00CC49DF">
          <w:rPr>
            <w:rStyle w:val="Hyperlink"/>
            <w:noProof/>
          </w:rPr>
          <w:t>DATA SECURITY REQUIREMENTS – CONTRACTOR RESPONSIBILITY</w:t>
        </w:r>
        <w:r w:rsidR="00A47CB3">
          <w:rPr>
            <w:noProof/>
            <w:webHidden/>
          </w:rPr>
          <w:tab/>
        </w:r>
        <w:r w:rsidR="00A47CB3">
          <w:rPr>
            <w:noProof/>
            <w:webHidden/>
          </w:rPr>
          <w:fldChar w:fldCharType="begin"/>
        </w:r>
        <w:r w:rsidR="00A47CB3">
          <w:rPr>
            <w:noProof/>
            <w:webHidden/>
          </w:rPr>
          <w:instrText xml:space="preserve"> PAGEREF _Toc144297292 \h </w:instrText>
        </w:r>
        <w:r w:rsidR="00A47CB3">
          <w:rPr>
            <w:noProof/>
            <w:webHidden/>
          </w:rPr>
        </w:r>
        <w:r w:rsidR="00A47CB3">
          <w:rPr>
            <w:noProof/>
            <w:webHidden/>
          </w:rPr>
          <w:fldChar w:fldCharType="separate"/>
        </w:r>
        <w:r w:rsidR="00A47CB3">
          <w:rPr>
            <w:noProof/>
            <w:webHidden/>
          </w:rPr>
          <w:t>22</w:t>
        </w:r>
        <w:r w:rsidR="00A47CB3">
          <w:rPr>
            <w:noProof/>
            <w:webHidden/>
          </w:rPr>
          <w:fldChar w:fldCharType="end"/>
        </w:r>
      </w:hyperlink>
    </w:p>
    <w:p w14:paraId="2786C678" w14:textId="1C45CF2D"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93" w:history="1">
        <w:r w:rsidR="00A47CB3" w:rsidRPr="00CC49DF">
          <w:rPr>
            <w:rStyle w:val="Hyperlink"/>
            <w:noProof/>
          </w:rPr>
          <w:t>6.1</w:t>
        </w:r>
        <w:r w:rsidR="00A47CB3">
          <w:rPr>
            <w:rFonts w:asciiTheme="minorHAnsi" w:eastAsiaTheme="minorEastAsia" w:hAnsiTheme="minorHAnsi" w:cstheme="minorBidi"/>
            <w:caps w:val="0"/>
            <w:noProof/>
            <w:sz w:val="22"/>
            <w:szCs w:val="22"/>
          </w:rPr>
          <w:tab/>
        </w:r>
        <w:r w:rsidR="00A47CB3" w:rsidRPr="00CC49DF">
          <w:rPr>
            <w:rStyle w:val="Hyperlink"/>
            <w:noProof/>
          </w:rPr>
          <w:t>SECURITY PLAN</w:t>
        </w:r>
        <w:r w:rsidR="00A47CB3">
          <w:rPr>
            <w:noProof/>
            <w:webHidden/>
          </w:rPr>
          <w:tab/>
        </w:r>
        <w:r w:rsidR="00A47CB3">
          <w:rPr>
            <w:noProof/>
            <w:webHidden/>
          </w:rPr>
          <w:fldChar w:fldCharType="begin"/>
        </w:r>
        <w:r w:rsidR="00A47CB3">
          <w:rPr>
            <w:noProof/>
            <w:webHidden/>
          </w:rPr>
          <w:instrText xml:space="preserve"> PAGEREF _Toc144297293 \h </w:instrText>
        </w:r>
        <w:r w:rsidR="00A47CB3">
          <w:rPr>
            <w:noProof/>
            <w:webHidden/>
          </w:rPr>
        </w:r>
        <w:r w:rsidR="00A47CB3">
          <w:rPr>
            <w:noProof/>
            <w:webHidden/>
          </w:rPr>
          <w:fldChar w:fldCharType="separate"/>
        </w:r>
        <w:r w:rsidR="00A47CB3">
          <w:rPr>
            <w:noProof/>
            <w:webHidden/>
          </w:rPr>
          <w:t>22</w:t>
        </w:r>
        <w:r w:rsidR="00A47CB3">
          <w:rPr>
            <w:noProof/>
            <w:webHidden/>
          </w:rPr>
          <w:fldChar w:fldCharType="end"/>
        </w:r>
      </w:hyperlink>
    </w:p>
    <w:p w14:paraId="7878BE69" w14:textId="0DA3F3A2"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94" w:history="1">
        <w:r w:rsidR="00A47CB3" w:rsidRPr="00CC49DF">
          <w:rPr>
            <w:rStyle w:val="Hyperlink"/>
            <w:noProof/>
          </w:rPr>
          <w:t>6.2</w:t>
        </w:r>
        <w:r w:rsidR="00A47CB3">
          <w:rPr>
            <w:rFonts w:asciiTheme="minorHAnsi" w:eastAsiaTheme="minorEastAsia" w:hAnsiTheme="minorHAnsi" w:cstheme="minorBidi"/>
            <w:caps w:val="0"/>
            <w:noProof/>
            <w:sz w:val="22"/>
            <w:szCs w:val="22"/>
          </w:rPr>
          <w:tab/>
        </w:r>
        <w:r w:rsidR="00A47CB3" w:rsidRPr="00CC49DF">
          <w:rPr>
            <w:rStyle w:val="Hyperlink"/>
            <w:noProof/>
          </w:rPr>
          <w:t>INFORMATION SECURITY PROGRAM MANAGEMENT</w:t>
        </w:r>
        <w:r w:rsidR="00A47CB3">
          <w:rPr>
            <w:noProof/>
            <w:webHidden/>
          </w:rPr>
          <w:tab/>
        </w:r>
        <w:r w:rsidR="00A47CB3">
          <w:rPr>
            <w:noProof/>
            <w:webHidden/>
          </w:rPr>
          <w:fldChar w:fldCharType="begin"/>
        </w:r>
        <w:r w:rsidR="00A47CB3">
          <w:rPr>
            <w:noProof/>
            <w:webHidden/>
          </w:rPr>
          <w:instrText xml:space="preserve"> PAGEREF _Toc144297294 \h </w:instrText>
        </w:r>
        <w:r w:rsidR="00A47CB3">
          <w:rPr>
            <w:noProof/>
            <w:webHidden/>
          </w:rPr>
        </w:r>
        <w:r w:rsidR="00A47CB3">
          <w:rPr>
            <w:noProof/>
            <w:webHidden/>
          </w:rPr>
          <w:fldChar w:fldCharType="separate"/>
        </w:r>
        <w:r w:rsidR="00A47CB3">
          <w:rPr>
            <w:noProof/>
            <w:webHidden/>
          </w:rPr>
          <w:t>22</w:t>
        </w:r>
        <w:r w:rsidR="00A47CB3">
          <w:rPr>
            <w:noProof/>
            <w:webHidden/>
          </w:rPr>
          <w:fldChar w:fldCharType="end"/>
        </w:r>
      </w:hyperlink>
    </w:p>
    <w:p w14:paraId="4B2DB3A9" w14:textId="6BC3F7C4"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95" w:history="1">
        <w:r w:rsidR="00A47CB3" w:rsidRPr="00CC49DF">
          <w:rPr>
            <w:rStyle w:val="Hyperlink"/>
            <w:noProof/>
          </w:rPr>
          <w:t>6.3</w:t>
        </w:r>
        <w:r w:rsidR="00A47CB3">
          <w:rPr>
            <w:rFonts w:asciiTheme="minorHAnsi" w:eastAsiaTheme="minorEastAsia" w:hAnsiTheme="minorHAnsi" w:cstheme="minorBidi"/>
            <w:caps w:val="0"/>
            <w:noProof/>
            <w:sz w:val="22"/>
            <w:szCs w:val="22"/>
          </w:rPr>
          <w:tab/>
        </w:r>
        <w:r w:rsidR="00A47CB3" w:rsidRPr="00CC49DF">
          <w:rPr>
            <w:rStyle w:val="Hyperlink"/>
            <w:noProof/>
          </w:rPr>
          <w:t>COMPLIANCE</w:t>
        </w:r>
        <w:r w:rsidR="00A47CB3">
          <w:rPr>
            <w:noProof/>
            <w:webHidden/>
          </w:rPr>
          <w:tab/>
        </w:r>
        <w:r w:rsidR="00A47CB3">
          <w:rPr>
            <w:noProof/>
            <w:webHidden/>
          </w:rPr>
          <w:fldChar w:fldCharType="begin"/>
        </w:r>
        <w:r w:rsidR="00A47CB3">
          <w:rPr>
            <w:noProof/>
            <w:webHidden/>
          </w:rPr>
          <w:instrText xml:space="preserve"> PAGEREF _Toc144297295 \h </w:instrText>
        </w:r>
        <w:r w:rsidR="00A47CB3">
          <w:rPr>
            <w:noProof/>
            <w:webHidden/>
          </w:rPr>
        </w:r>
        <w:r w:rsidR="00A47CB3">
          <w:rPr>
            <w:noProof/>
            <w:webHidden/>
          </w:rPr>
          <w:fldChar w:fldCharType="separate"/>
        </w:r>
        <w:r w:rsidR="00A47CB3">
          <w:rPr>
            <w:noProof/>
            <w:webHidden/>
          </w:rPr>
          <w:t>22</w:t>
        </w:r>
        <w:r w:rsidR="00A47CB3">
          <w:rPr>
            <w:noProof/>
            <w:webHidden/>
          </w:rPr>
          <w:fldChar w:fldCharType="end"/>
        </w:r>
      </w:hyperlink>
    </w:p>
    <w:p w14:paraId="33523B6E" w14:textId="3ABF4017"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96" w:history="1">
        <w:r w:rsidR="00A47CB3" w:rsidRPr="00CC49DF">
          <w:rPr>
            <w:rStyle w:val="Hyperlink"/>
            <w:noProof/>
          </w:rPr>
          <w:t>6.4</w:t>
        </w:r>
        <w:r w:rsidR="00A47CB3">
          <w:rPr>
            <w:rFonts w:asciiTheme="minorHAnsi" w:eastAsiaTheme="minorEastAsia" w:hAnsiTheme="minorHAnsi" w:cstheme="minorBidi"/>
            <w:caps w:val="0"/>
            <w:noProof/>
            <w:sz w:val="22"/>
            <w:szCs w:val="22"/>
          </w:rPr>
          <w:tab/>
        </w:r>
        <w:r w:rsidR="00A47CB3" w:rsidRPr="00CC49DF">
          <w:rPr>
            <w:rStyle w:val="Hyperlink"/>
            <w:noProof/>
          </w:rPr>
          <w:t>PERSONNEL SECURITY</w:t>
        </w:r>
        <w:r w:rsidR="00A47CB3">
          <w:rPr>
            <w:noProof/>
            <w:webHidden/>
          </w:rPr>
          <w:tab/>
        </w:r>
        <w:r w:rsidR="00A47CB3">
          <w:rPr>
            <w:noProof/>
            <w:webHidden/>
          </w:rPr>
          <w:fldChar w:fldCharType="begin"/>
        </w:r>
        <w:r w:rsidR="00A47CB3">
          <w:rPr>
            <w:noProof/>
            <w:webHidden/>
          </w:rPr>
          <w:instrText xml:space="preserve"> PAGEREF _Toc144297296 \h </w:instrText>
        </w:r>
        <w:r w:rsidR="00A47CB3">
          <w:rPr>
            <w:noProof/>
            <w:webHidden/>
          </w:rPr>
        </w:r>
        <w:r w:rsidR="00A47CB3">
          <w:rPr>
            <w:noProof/>
            <w:webHidden/>
          </w:rPr>
          <w:fldChar w:fldCharType="separate"/>
        </w:r>
        <w:r w:rsidR="00A47CB3">
          <w:rPr>
            <w:noProof/>
            <w:webHidden/>
          </w:rPr>
          <w:t>22</w:t>
        </w:r>
        <w:r w:rsidR="00A47CB3">
          <w:rPr>
            <w:noProof/>
            <w:webHidden/>
          </w:rPr>
          <w:fldChar w:fldCharType="end"/>
        </w:r>
      </w:hyperlink>
    </w:p>
    <w:p w14:paraId="74BEA70D" w14:textId="2F54F67B"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97" w:history="1">
        <w:r w:rsidR="00A47CB3" w:rsidRPr="00CC49DF">
          <w:rPr>
            <w:rStyle w:val="Hyperlink"/>
            <w:noProof/>
          </w:rPr>
          <w:t>6.5</w:t>
        </w:r>
        <w:r w:rsidR="00A47CB3">
          <w:rPr>
            <w:rFonts w:asciiTheme="minorHAnsi" w:eastAsiaTheme="minorEastAsia" w:hAnsiTheme="minorHAnsi" w:cstheme="minorBidi"/>
            <w:caps w:val="0"/>
            <w:noProof/>
            <w:sz w:val="22"/>
            <w:szCs w:val="22"/>
          </w:rPr>
          <w:tab/>
        </w:r>
        <w:r w:rsidR="00A47CB3" w:rsidRPr="00CC49DF">
          <w:rPr>
            <w:rStyle w:val="Hyperlink"/>
            <w:noProof/>
          </w:rPr>
          <w:t>SECURITY AWARENESS AND TRAINING</w:t>
        </w:r>
        <w:r w:rsidR="00A47CB3">
          <w:rPr>
            <w:noProof/>
            <w:webHidden/>
          </w:rPr>
          <w:tab/>
        </w:r>
        <w:r w:rsidR="00A47CB3">
          <w:rPr>
            <w:noProof/>
            <w:webHidden/>
          </w:rPr>
          <w:fldChar w:fldCharType="begin"/>
        </w:r>
        <w:r w:rsidR="00A47CB3">
          <w:rPr>
            <w:noProof/>
            <w:webHidden/>
          </w:rPr>
          <w:instrText xml:space="preserve"> PAGEREF _Toc144297297 \h </w:instrText>
        </w:r>
        <w:r w:rsidR="00A47CB3">
          <w:rPr>
            <w:noProof/>
            <w:webHidden/>
          </w:rPr>
        </w:r>
        <w:r w:rsidR="00A47CB3">
          <w:rPr>
            <w:noProof/>
            <w:webHidden/>
          </w:rPr>
          <w:fldChar w:fldCharType="separate"/>
        </w:r>
        <w:r w:rsidR="00A47CB3">
          <w:rPr>
            <w:noProof/>
            <w:webHidden/>
          </w:rPr>
          <w:t>22</w:t>
        </w:r>
        <w:r w:rsidR="00A47CB3">
          <w:rPr>
            <w:noProof/>
            <w:webHidden/>
          </w:rPr>
          <w:fldChar w:fldCharType="end"/>
        </w:r>
      </w:hyperlink>
    </w:p>
    <w:p w14:paraId="511B917C" w14:textId="439F8993"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98" w:history="1">
        <w:r w:rsidR="00A47CB3" w:rsidRPr="00CC49DF">
          <w:rPr>
            <w:rStyle w:val="Hyperlink"/>
            <w:noProof/>
          </w:rPr>
          <w:t>6.6</w:t>
        </w:r>
        <w:r w:rsidR="00A47CB3">
          <w:rPr>
            <w:rFonts w:asciiTheme="minorHAnsi" w:eastAsiaTheme="minorEastAsia" w:hAnsiTheme="minorHAnsi" w:cstheme="minorBidi"/>
            <w:caps w:val="0"/>
            <w:noProof/>
            <w:sz w:val="22"/>
            <w:szCs w:val="22"/>
          </w:rPr>
          <w:tab/>
        </w:r>
        <w:r w:rsidR="00A47CB3" w:rsidRPr="00CC49DF">
          <w:rPr>
            <w:rStyle w:val="Hyperlink"/>
            <w:noProof/>
          </w:rPr>
          <w:t>RISK MANAGEMENT</w:t>
        </w:r>
        <w:r w:rsidR="00A47CB3">
          <w:rPr>
            <w:noProof/>
            <w:webHidden/>
          </w:rPr>
          <w:tab/>
        </w:r>
        <w:r w:rsidR="00A47CB3">
          <w:rPr>
            <w:noProof/>
            <w:webHidden/>
          </w:rPr>
          <w:fldChar w:fldCharType="begin"/>
        </w:r>
        <w:r w:rsidR="00A47CB3">
          <w:rPr>
            <w:noProof/>
            <w:webHidden/>
          </w:rPr>
          <w:instrText xml:space="preserve"> PAGEREF _Toc144297298 \h </w:instrText>
        </w:r>
        <w:r w:rsidR="00A47CB3">
          <w:rPr>
            <w:noProof/>
            <w:webHidden/>
          </w:rPr>
        </w:r>
        <w:r w:rsidR="00A47CB3">
          <w:rPr>
            <w:noProof/>
            <w:webHidden/>
          </w:rPr>
          <w:fldChar w:fldCharType="separate"/>
        </w:r>
        <w:r w:rsidR="00A47CB3">
          <w:rPr>
            <w:noProof/>
            <w:webHidden/>
          </w:rPr>
          <w:t>23</w:t>
        </w:r>
        <w:r w:rsidR="00A47CB3">
          <w:rPr>
            <w:noProof/>
            <w:webHidden/>
          </w:rPr>
          <w:fldChar w:fldCharType="end"/>
        </w:r>
      </w:hyperlink>
    </w:p>
    <w:p w14:paraId="29A93450" w14:textId="0D213D61"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299" w:history="1">
        <w:r w:rsidR="00A47CB3" w:rsidRPr="00CC49DF">
          <w:rPr>
            <w:rStyle w:val="Hyperlink"/>
            <w:noProof/>
          </w:rPr>
          <w:t>6.7</w:t>
        </w:r>
        <w:r w:rsidR="00A47CB3">
          <w:rPr>
            <w:rFonts w:asciiTheme="minorHAnsi" w:eastAsiaTheme="minorEastAsia" w:hAnsiTheme="minorHAnsi" w:cstheme="minorBidi"/>
            <w:caps w:val="0"/>
            <w:noProof/>
            <w:sz w:val="22"/>
            <w:szCs w:val="22"/>
          </w:rPr>
          <w:tab/>
        </w:r>
        <w:r w:rsidR="00A47CB3" w:rsidRPr="00CC49DF">
          <w:rPr>
            <w:rStyle w:val="Hyperlink"/>
            <w:noProof/>
          </w:rPr>
          <w:t>PRIVACY</w:t>
        </w:r>
        <w:r w:rsidR="00A47CB3">
          <w:rPr>
            <w:noProof/>
            <w:webHidden/>
          </w:rPr>
          <w:tab/>
        </w:r>
        <w:r w:rsidR="00A47CB3">
          <w:rPr>
            <w:noProof/>
            <w:webHidden/>
          </w:rPr>
          <w:fldChar w:fldCharType="begin"/>
        </w:r>
        <w:r w:rsidR="00A47CB3">
          <w:rPr>
            <w:noProof/>
            <w:webHidden/>
          </w:rPr>
          <w:instrText xml:space="preserve"> PAGEREF _Toc144297299 \h </w:instrText>
        </w:r>
        <w:r w:rsidR="00A47CB3">
          <w:rPr>
            <w:noProof/>
            <w:webHidden/>
          </w:rPr>
        </w:r>
        <w:r w:rsidR="00A47CB3">
          <w:rPr>
            <w:noProof/>
            <w:webHidden/>
          </w:rPr>
          <w:fldChar w:fldCharType="separate"/>
        </w:r>
        <w:r w:rsidR="00A47CB3">
          <w:rPr>
            <w:noProof/>
            <w:webHidden/>
          </w:rPr>
          <w:t>23</w:t>
        </w:r>
        <w:r w:rsidR="00A47CB3">
          <w:rPr>
            <w:noProof/>
            <w:webHidden/>
          </w:rPr>
          <w:fldChar w:fldCharType="end"/>
        </w:r>
      </w:hyperlink>
    </w:p>
    <w:p w14:paraId="5B48BAFA" w14:textId="264BA56B"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00" w:history="1">
        <w:r w:rsidR="00A47CB3" w:rsidRPr="00CC49DF">
          <w:rPr>
            <w:rStyle w:val="Hyperlink"/>
            <w:noProof/>
          </w:rPr>
          <w:t>6.8</w:t>
        </w:r>
        <w:r w:rsidR="00A47CB3">
          <w:rPr>
            <w:rFonts w:asciiTheme="minorHAnsi" w:eastAsiaTheme="minorEastAsia" w:hAnsiTheme="minorHAnsi" w:cstheme="minorBidi"/>
            <w:caps w:val="0"/>
            <w:noProof/>
            <w:sz w:val="22"/>
            <w:szCs w:val="22"/>
          </w:rPr>
          <w:tab/>
        </w:r>
        <w:r w:rsidR="00A47CB3" w:rsidRPr="00CC49DF">
          <w:rPr>
            <w:rStyle w:val="Hyperlink"/>
            <w:noProof/>
          </w:rPr>
          <w:t>ASSET MANAGEMENT</w:t>
        </w:r>
        <w:r w:rsidR="00A47CB3">
          <w:rPr>
            <w:noProof/>
            <w:webHidden/>
          </w:rPr>
          <w:tab/>
        </w:r>
        <w:r w:rsidR="00A47CB3">
          <w:rPr>
            <w:noProof/>
            <w:webHidden/>
          </w:rPr>
          <w:fldChar w:fldCharType="begin"/>
        </w:r>
        <w:r w:rsidR="00A47CB3">
          <w:rPr>
            <w:noProof/>
            <w:webHidden/>
          </w:rPr>
          <w:instrText xml:space="preserve"> PAGEREF _Toc144297300 \h </w:instrText>
        </w:r>
        <w:r w:rsidR="00A47CB3">
          <w:rPr>
            <w:noProof/>
            <w:webHidden/>
          </w:rPr>
        </w:r>
        <w:r w:rsidR="00A47CB3">
          <w:rPr>
            <w:noProof/>
            <w:webHidden/>
          </w:rPr>
          <w:fldChar w:fldCharType="separate"/>
        </w:r>
        <w:r w:rsidR="00A47CB3">
          <w:rPr>
            <w:noProof/>
            <w:webHidden/>
          </w:rPr>
          <w:t>24</w:t>
        </w:r>
        <w:r w:rsidR="00A47CB3">
          <w:rPr>
            <w:noProof/>
            <w:webHidden/>
          </w:rPr>
          <w:fldChar w:fldCharType="end"/>
        </w:r>
      </w:hyperlink>
    </w:p>
    <w:p w14:paraId="1039E177" w14:textId="01BA53D4"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01" w:history="1">
        <w:r w:rsidR="00A47CB3" w:rsidRPr="00CC49DF">
          <w:rPr>
            <w:rStyle w:val="Hyperlink"/>
            <w:noProof/>
          </w:rPr>
          <w:t>6.9</w:t>
        </w:r>
        <w:r w:rsidR="00A47CB3">
          <w:rPr>
            <w:rFonts w:asciiTheme="minorHAnsi" w:eastAsiaTheme="minorEastAsia" w:hAnsiTheme="minorHAnsi" w:cstheme="minorBidi"/>
            <w:caps w:val="0"/>
            <w:noProof/>
            <w:sz w:val="22"/>
            <w:szCs w:val="22"/>
          </w:rPr>
          <w:tab/>
        </w:r>
        <w:r w:rsidR="00A47CB3" w:rsidRPr="00CC49DF">
          <w:rPr>
            <w:rStyle w:val="Hyperlink"/>
            <w:noProof/>
          </w:rPr>
          <w:t>SECURITY CATEGORIZATION</w:t>
        </w:r>
        <w:r w:rsidR="00A47CB3">
          <w:rPr>
            <w:noProof/>
            <w:webHidden/>
          </w:rPr>
          <w:tab/>
        </w:r>
        <w:r w:rsidR="00A47CB3">
          <w:rPr>
            <w:noProof/>
            <w:webHidden/>
          </w:rPr>
          <w:fldChar w:fldCharType="begin"/>
        </w:r>
        <w:r w:rsidR="00A47CB3">
          <w:rPr>
            <w:noProof/>
            <w:webHidden/>
          </w:rPr>
          <w:instrText xml:space="preserve"> PAGEREF _Toc144297301 \h </w:instrText>
        </w:r>
        <w:r w:rsidR="00A47CB3">
          <w:rPr>
            <w:noProof/>
            <w:webHidden/>
          </w:rPr>
        </w:r>
        <w:r w:rsidR="00A47CB3">
          <w:rPr>
            <w:noProof/>
            <w:webHidden/>
          </w:rPr>
          <w:fldChar w:fldCharType="separate"/>
        </w:r>
        <w:r w:rsidR="00A47CB3">
          <w:rPr>
            <w:noProof/>
            <w:webHidden/>
          </w:rPr>
          <w:t>24</w:t>
        </w:r>
        <w:r w:rsidR="00A47CB3">
          <w:rPr>
            <w:noProof/>
            <w:webHidden/>
          </w:rPr>
          <w:fldChar w:fldCharType="end"/>
        </w:r>
      </w:hyperlink>
    </w:p>
    <w:p w14:paraId="178B4123" w14:textId="6CFFA42C"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02" w:history="1">
        <w:r w:rsidR="00A47CB3" w:rsidRPr="00CC49DF">
          <w:rPr>
            <w:rStyle w:val="Hyperlink"/>
            <w:noProof/>
          </w:rPr>
          <w:t>6.10</w:t>
        </w:r>
        <w:r w:rsidR="00A47CB3">
          <w:rPr>
            <w:rFonts w:asciiTheme="minorHAnsi" w:eastAsiaTheme="minorEastAsia" w:hAnsiTheme="minorHAnsi" w:cstheme="minorBidi"/>
            <w:caps w:val="0"/>
            <w:noProof/>
            <w:sz w:val="22"/>
            <w:szCs w:val="22"/>
          </w:rPr>
          <w:tab/>
        </w:r>
        <w:r w:rsidR="00A47CB3" w:rsidRPr="00CC49DF">
          <w:rPr>
            <w:rStyle w:val="Hyperlink"/>
            <w:noProof/>
          </w:rPr>
          <w:t>MEDIA PROTECTION</w:t>
        </w:r>
        <w:r w:rsidR="00A47CB3">
          <w:rPr>
            <w:noProof/>
            <w:webHidden/>
          </w:rPr>
          <w:tab/>
        </w:r>
        <w:r w:rsidR="00A47CB3">
          <w:rPr>
            <w:noProof/>
            <w:webHidden/>
          </w:rPr>
          <w:fldChar w:fldCharType="begin"/>
        </w:r>
        <w:r w:rsidR="00A47CB3">
          <w:rPr>
            <w:noProof/>
            <w:webHidden/>
          </w:rPr>
          <w:instrText xml:space="preserve"> PAGEREF _Toc144297302 \h </w:instrText>
        </w:r>
        <w:r w:rsidR="00A47CB3">
          <w:rPr>
            <w:noProof/>
            <w:webHidden/>
          </w:rPr>
        </w:r>
        <w:r w:rsidR="00A47CB3">
          <w:rPr>
            <w:noProof/>
            <w:webHidden/>
          </w:rPr>
          <w:fldChar w:fldCharType="separate"/>
        </w:r>
        <w:r w:rsidR="00A47CB3">
          <w:rPr>
            <w:noProof/>
            <w:webHidden/>
          </w:rPr>
          <w:t>24</w:t>
        </w:r>
        <w:r w:rsidR="00A47CB3">
          <w:rPr>
            <w:noProof/>
            <w:webHidden/>
          </w:rPr>
          <w:fldChar w:fldCharType="end"/>
        </w:r>
      </w:hyperlink>
    </w:p>
    <w:p w14:paraId="544EAA50" w14:textId="435ECA93"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03" w:history="1">
        <w:r w:rsidR="00A47CB3" w:rsidRPr="00CC49DF">
          <w:rPr>
            <w:rStyle w:val="Hyperlink"/>
            <w:noProof/>
          </w:rPr>
          <w:t>6.11</w:t>
        </w:r>
        <w:r w:rsidR="00A47CB3">
          <w:rPr>
            <w:rFonts w:asciiTheme="minorHAnsi" w:eastAsiaTheme="minorEastAsia" w:hAnsiTheme="minorHAnsi" w:cstheme="minorBidi"/>
            <w:caps w:val="0"/>
            <w:noProof/>
            <w:sz w:val="22"/>
            <w:szCs w:val="22"/>
          </w:rPr>
          <w:tab/>
        </w:r>
        <w:r w:rsidR="00A47CB3" w:rsidRPr="00CC49DF">
          <w:rPr>
            <w:rStyle w:val="Hyperlink"/>
            <w:noProof/>
          </w:rPr>
          <w:t>CRYPTOGRAPHIC PROTECTIONS</w:t>
        </w:r>
        <w:r w:rsidR="00A47CB3">
          <w:rPr>
            <w:noProof/>
            <w:webHidden/>
          </w:rPr>
          <w:tab/>
        </w:r>
        <w:r w:rsidR="00A47CB3">
          <w:rPr>
            <w:noProof/>
            <w:webHidden/>
          </w:rPr>
          <w:fldChar w:fldCharType="begin"/>
        </w:r>
        <w:r w:rsidR="00A47CB3">
          <w:rPr>
            <w:noProof/>
            <w:webHidden/>
          </w:rPr>
          <w:instrText xml:space="preserve"> PAGEREF _Toc144297303 \h </w:instrText>
        </w:r>
        <w:r w:rsidR="00A47CB3">
          <w:rPr>
            <w:noProof/>
            <w:webHidden/>
          </w:rPr>
        </w:r>
        <w:r w:rsidR="00A47CB3">
          <w:rPr>
            <w:noProof/>
            <w:webHidden/>
          </w:rPr>
          <w:fldChar w:fldCharType="separate"/>
        </w:r>
        <w:r w:rsidR="00A47CB3">
          <w:rPr>
            <w:noProof/>
            <w:webHidden/>
          </w:rPr>
          <w:t>24</w:t>
        </w:r>
        <w:r w:rsidR="00A47CB3">
          <w:rPr>
            <w:noProof/>
            <w:webHidden/>
          </w:rPr>
          <w:fldChar w:fldCharType="end"/>
        </w:r>
      </w:hyperlink>
    </w:p>
    <w:p w14:paraId="68E8ADA8" w14:textId="430B433A"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04" w:history="1">
        <w:r w:rsidR="00A47CB3" w:rsidRPr="00CC49DF">
          <w:rPr>
            <w:rStyle w:val="Hyperlink"/>
            <w:noProof/>
          </w:rPr>
          <w:t>6.12</w:t>
        </w:r>
        <w:r w:rsidR="00A47CB3">
          <w:rPr>
            <w:rFonts w:asciiTheme="minorHAnsi" w:eastAsiaTheme="minorEastAsia" w:hAnsiTheme="minorHAnsi" w:cstheme="minorBidi"/>
            <w:caps w:val="0"/>
            <w:noProof/>
            <w:sz w:val="22"/>
            <w:szCs w:val="22"/>
          </w:rPr>
          <w:tab/>
        </w:r>
        <w:r w:rsidR="00A47CB3" w:rsidRPr="00CC49DF">
          <w:rPr>
            <w:rStyle w:val="Hyperlink"/>
            <w:noProof/>
          </w:rPr>
          <w:t>ACCESS MANAGEMENT</w:t>
        </w:r>
        <w:r w:rsidR="00A47CB3">
          <w:rPr>
            <w:noProof/>
            <w:webHidden/>
          </w:rPr>
          <w:tab/>
        </w:r>
        <w:r w:rsidR="00A47CB3">
          <w:rPr>
            <w:noProof/>
            <w:webHidden/>
          </w:rPr>
          <w:fldChar w:fldCharType="begin"/>
        </w:r>
        <w:r w:rsidR="00A47CB3">
          <w:rPr>
            <w:noProof/>
            <w:webHidden/>
          </w:rPr>
          <w:instrText xml:space="preserve"> PAGEREF _Toc144297304 \h </w:instrText>
        </w:r>
        <w:r w:rsidR="00A47CB3">
          <w:rPr>
            <w:noProof/>
            <w:webHidden/>
          </w:rPr>
        </w:r>
        <w:r w:rsidR="00A47CB3">
          <w:rPr>
            <w:noProof/>
            <w:webHidden/>
          </w:rPr>
          <w:fldChar w:fldCharType="separate"/>
        </w:r>
        <w:r w:rsidR="00A47CB3">
          <w:rPr>
            <w:noProof/>
            <w:webHidden/>
          </w:rPr>
          <w:t>25</w:t>
        </w:r>
        <w:r w:rsidR="00A47CB3">
          <w:rPr>
            <w:noProof/>
            <w:webHidden/>
          </w:rPr>
          <w:fldChar w:fldCharType="end"/>
        </w:r>
      </w:hyperlink>
    </w:p>
    <w:p w14:paraId="415AE3C4" w14:textId="44D80686"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05" w:history="1">
        <w:r w:rsidR="00A47CB3" w:rsidRPr="00CC49DF">
          <w:rPr>
            <w:rStyle w:val="Hyperlink"/>
            <w:noProof/>
          </w:rPr>
          <w:t>6.13</w:t>
        </w:r>
        <w:r w:rsidR="00A47CB3">
          <w:rPr>
            <w:rFonts w:asciiTheme="minorHAnsi" w:eastAsiaTheme="minorEastAsia" w:hAnsiTheme="minorHAnsi" w:cstheme="minorBidi"/>
            <w:caps w:val="0"/>
            <w:noProof/>
            <w:sz w:val="22"/>
            <w:szCs w:val="22"/>
          </w:rPr>
          <w:tab/>
        </w:r>
        <w:r w:rsidR="00A47CB3" w:rsidRPr="00CC49DF">
          <w:rPr>
            <w:rStyle w:val="Hyperlink"/>
            <w:noProof/>
          </w:rPr>
          <w:t>IDENTITY AND AUTHENTICATION</w:t>
        </w:r>
        <w:r w:rsidR="00A47CB3">
          <w:rPr>
            <w:noProof/>
            <w:webHidden/>
          </w:rPr>
          <w:tab/>
        </w:r>
        <w:r w:rsidR="00A47CB3">
          <w:rPr>
            <w:noProof/>
            <w:webHidden/>
          </w:rPr>
          <w:fldChar w:fldCharType="begin"/>
        </w:r>
        <w:r w:rsidR="00A47CB3">
          <w:rPr>
            <w:noProof/>
            <w:webHidden/>
          </w:rPr>
          <w:instrText xml:space="preserve"> PAGEREF _Toc144297305 \h </w:instrText>
        </w:r>
        <w:r w:rsidR="00A47CB3">
          <w:rPr>
            <w:noProof/>
            <w:webHidden/>
          </w:rPr>
        </w:r>
        <w:r w:rsidR="00A47CB3">
          <w:rPr>
            <w:noProof/>
            <w:webHidden/>
          </w:rPr>
          <w:fldChar w:fldCharType="separate"/>
        </w:r>
        <w:r w:rsidR="00A47CB3">
          <w:rPr>
            <w:noProof/>
            <w:webHidden/>
          </w:rPr>
          <w:t>25</w:t>
        </w:r>
        <w:r w:rsidR="00A47CB3">
          <w:rPr>
            <w:noProof/>
            <w:webHidden/>
          </w:rPr>
          <w:fldChar w:fldCharType="end"/>
        </w:r>
      </w:hyperlink>
    </w:p>
    <w:p w14:paraId="56E0B8F5" w14:textId="54CD674E"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06" w:history="1">
        <w:r w:rsidR="00A47CB3" w:rsidRPr="00CC49DF">
          <w:rPr>
            <w:rStyle w:val="Hyperlink"/>
            <w:noProof/>
          </w:rPr>
          <w:t>6.14</w:t>
        </w:r>
        <w:r w:rsidR="00A47CB3">
          <w:rPr>
            <w:rFonts w:asciiTheme="minorHAnsi" w:eastAsiaTheme="minorEastAsia" w:hAnsiTheme="minorHAnsi" w:cstheme="minorBidi"/>
            <w:caps w:val="0"/>
            <w:noProof/>
            <w:sz w:val="22"/>
            <w:szCs w:val="22"/>
          </w:rPr>
          <w:tab/>
        </w:r>
        <w:r w:rsidR="00A47CB3" w:rsidRPr="00CC49DF">
          <w:rPr>
            <w:rStyle w:val="Hyperlink"/>
            <w:noProof/>
          </w:rPr>
          <w:t>REMOTE ACCESS</w:t>
        </w:r>
        <w:r w:rsidR="00A47CB3">
          <w:rPr>
            <w:noProof/>
            <w:webHidden/>
          </w:rPr>
          <w:tab/>
        </w:r>
        <w:r w:rsidR="00A47CB3">
          <w:rPr>
            <w:noProof/>
            <w:webHidden/>
          </w:rPr>
          <w:fldChar w:fldCharType="begin"/>
        </w:r>
        <w:r w:rsidR="00A47CB3">
          <w:rPr>
            <w:noProof/>
            <w:webHidden/>
          </w:rPr>
          <w:instrText xml:space="preserve"> PAGEREF _Toc144297306 \h </w:instrText>
        </w:r>
        <w:r w:rsidR="00A47CB3">
          <w:rPr>
            <w:noProof/>
            <w:webHidden/>
          </w:rPr>
        </w:r>
        <w:r w:rsidR="00A47CB3">
          <w:rPr>
            <w:noProof/>
            <w:webHidden/>
          </w:rPr>
          <w:fldChar w:fldCharType="separate"/>
        </w:r>
        <w:r w:rsidR="00A47CB3">
          <w:rPr>
            <w:noProof/>
            <w:webHidden/>
          </w:rPr>
          <w:t>25</w:t>
        </w:r>
        <w:r w:rsidR="00A47CB3">
          <w:rPr>
            <w:noProof/>
            <w:webHidden/>
          </w:rPr>
          <w:fldChar w:fldCharType="end"/>
        </w:r>
      </w:hyperlink>
    </w:p>
    <w:p w14:paraId="06247848" w14:textId="24167BD3"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07" w:history="1">
        <w:r w:rsidR="00A47CB3" w:rsidRPr="00CC49DF">
          <w:rPr>
            <w:rStyle w:val="Hyperlink"/>
            <w:noProof/>
          </w:rPr>
          <w:t>6.15</w:t>
        </w:r>
        <w:r w:rsidR="00A47CB3">
          <w:rPr>
            <w:rFonts w:asciiTheme="minorHAnsi" w:eastAsiaTheme="minorEastAsia" w:hAnsiTheme="minorHAnsi" w:cstheme="minorBidi"/>
            <w:caps w:val="0"/>
            <w:noProof/>
            <w:sz w:val="22"/>
            <w:szCs w:val="22"/>
          </w:rPr>
          <w:tab/>
        </w:r>
        <w:r w:rsidR="00A47CB3" w:rsidRPr="00CC49DF">
          <w:rPr>
            <w:rStyle w:val="Hyperlink"/>
            <w:noProof/>
          </w:rPr>
          <w:t>SECURITY ENGINEERING AND ARCHITECTURE</w:t>
        </w:r>
        <w:r w:rsidR="00A47CB3">
          <w:rPr>
            <w:noProof/>
            <w:webHidden/>
          </w:rPr>
          <w:tab/>
        </w:r>
        <w:r w:rsidR="00A47CB3">
          <w:rPr>
            <w:noProof/>
            <w:webHidden/>
          </w:rPr>
          <w:fldChar w:fldCharType="begin"/>
        </w:r>
        <w:r w:rsidR="00A47CB3">
          <w:rPr>
            <w:noProof/>
            <w:webHidden/>
          </w:rPr>
          <w:instrText xml:space="preserve"> PAGEREF _Toc144297307 \h </w:instrText>
        </w:r>
        <w:r w:rsidR="00A47CB3">
          <w:rPr>
            <w:noProof/>
            <w:webHidden/>
          </w:rPr>
        </w:r>
        <w:r w:rsidR="00A47CB3">
          <w:rPr>
            <w:noProof/>
            <w:webHidden/>
          </w:rPr>
          <w:fldChar w:fldCharType="separate"/>
        </w:r>
        <w:r w:rsidR="00A47CB3">
          <w:rPr>
            <w:noProof/>
            <w:webHidden/>
          </w:rPr>
          <w:t>25</w:t>
        </w:r>
        <w:r w:rsidR="00A47CB3">
          <w:rPr>
            <w:noProof/>
            <w:webHidden/>
          </w:rPr>
          <w:fldChar w:fldCharType="end"/>
        </w:r>
      </w:hyperlink>
    </w:p>
    <w:p w14:paraId="40271D80" w14:textId="0E3666B5"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08" w:history="1">
        <w:r w:rsidR="00A47CB3" w:rsidRPr="00CC49DF">
          <w:rPr>
            <w:rStyle w:val="Hyperlink"/>
            <w:noProof/>
          </w:rPr>
          <w:t>6.16</w:t>
        </w:r>
        <w:r w:rsidR="00A47CB3">
          <w:rPr>
            <w:rFonts w:asciiTheme="minorHAnsi" w:eastAsiaTheme="minorEastAsia" w:hAnsiTheme="minorHAnsi" w:cstheme="minorBidi"/>
            <w:caps w:val="0"/>
            <w:noProof/>
            <w:sz w:val="22"/>
            <w:szCs w:val="22"/>
          </w:rPr>
          <w:tab/>
        </w:r>
        <w:r w:rsidR="00A47CB3" w:rsidRPr="00CC49DF">
          <w:rPr>
            <w:rStyle w:val="Hyperlink"/>
            <w:noProof/>
          </w:rPr>
          <w:t>CONFIGURATION MANAGEMENT</w:t>
        </w:r>
        <w:r w:rsidR="00A47CB3">
          <w:rPr>
            <w:noProof/>
            <w:webHidden/>
          </w:rPr>
          <w:tab/>
        </w:r>
        <w:r w:rsidR="00A47CB3">
          <w:rPr>
            <w:noProof/>
            <w:webHidden/>
          </w:rPr>
          <w:fldChar w:fldCharType="begin"/>
        </w:r>
        <w:r w:rsidR="00A47CB3">
          <w:rPr>
            <w:noProof/>
            <w:webHidden/>
          </w:rPr>
          <w:instrText xml:space="preserve"> PAGEREF _Toc144297308 \h </w:instrText>
        </w:r>
        <w:r w:rsidR="00A47CB3">
          <w:rPr>
            <w:noProof/>
            <w:webHidden/>
          </w:rPr>
        </w:r>
        <w:r w:rsidR="00A47CB3">
          <w:rPr>
            <w:noProof/>
            <w:webHidden/>
          </w:rPr>
          <w:fldChar w:fldCharType="separate"/>
        </w:r>
        <w:r w:rsidR="00A47CB3">
          <w:rPr>
            <w:noProof/>
            <w:webHidden/>
          </w:rPr>
          <w:t>25</w:t>
        </w:r>
        <w:r w:rsidR="00A47CB3">
          <w:rPr>
            <w:noProof/>
            <w:webHidden/>
          </w:rPr>
          <w:fldChar w:fldCharType="end"/>
        </w:r>
      </w:hyperlink>
    </w:p>
    <w:p w14:paraId="37A38BF2" w14:textId="5638FCD2"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09" w:history="1">
        <w:r w:rsidR="00A47CB3" w:rsidRPr="00CC49DF">
          <w:rPr>
            <w:rStyle w:val="Hyperlink"/>
            <w:noProof/>
          </w:rPr>
          <w:t>6.17</w:t>
        </w:r>
        <w:r w:rsidR="00A47CB3">
          <w:rPr>
            <w:rFonts w:asciiTheme="minorHAnsi" w:eastAsiaTheme="minorEastAsia" w:hAnsiTheme="minorHAnsi" w:cstheme="minorBidi"/>
            <w:caps w:val="0"/>
            <w:noProof/>
            <w:sz w:val="22"/>
            <w:szCs w:val="22"/>
          </w:rPr>
          <w:tab/>
        </w:r>
        <w:r w:rsidR="00A47CB3" w:rsidRPr="00CC49DF">
          <w:rPr>
            <w:rStyle w:val="Hyperlink"/>
            <w:noProof/>
          </w:rPr>
          <w:t>ENDPOINT SECURITY</w:t>
        </w:r>
        <w:r w:rsidR="00A47CB3">
          <w:rPr>
            <w:noProof/>
            <w:webHidden/>
          </w:rPr>
          <w:tab/>
        </w:r>
        <w:r w:rsidR="00A47CB3">
          <w:rPr>
            <w:noProof/>
            <w:webHidden/>
          </w:rPr>
          <w:fldChar w:fldCharType="begin"/>
        </w:r>
        <w:r w:rsidR="00A47CB3">
          <w:rPr>
            <w:noProof/>
            <w:webHidden/>
          </w:rPr>
          <w:instrText xml:space="preserve"> PAGEREF _Toc144297309 \h </w:instrText>
        </w:r>
        <w:r w:rsidR="00A47CB3">
          <w:rPr>
            <w:noProof/>
            <w:webHidden/>
          </w:rPr>
        </w:r>
        <w:r w:rsidR="00A47CB3">
          <w:rPr>
            <w:noProof/>
            <w:webHidden/>
          </w:rPr>
          <w:fldChar w:fldCharType="separate"/>
        </w:r>
        <w:r w:rsidR="00A47CB3">
          <w:rPr>
            <w:noProof/>
            <w:webHidden/>
          </w:rPr>
          <w:t>26</w:t>
        </w:r>
        <w:r w:rsidR="00A47CB3">
          <w:rPr>
            <w:noProof/>
            <w:webHidden/>
          </w:rPr>
          <w:fldChar w:fldCharType="end"/>
        </w:r>
      </w:hyperlink>
    </w:p>
    <w:p w14:paraId="183C9197" w14:textId="1AA5A26E"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10" w:history="1">
        <w:r w:rsidR="00A47CB3" w:rsidRPr="00CC49DF">
          <w:rPr>
            <w:rStyle w:val="Hyperlink"/>
            <w:noProof/>
          </w:rPr>
          <w:t>6.18</w:t>
        </w:r>
        <w:r w:rsidR="00A47CB3">
          <w:rPr>
            <w:rFonts w:asciiTheme="minorHAnsi" w:eastAsiaTheme="minorEastAsia" w:hAnsiTheme="minorHAnsi" w:cstheme="minorBidi"/>
            <w:caps w:val="0"/>
            <w:noProof/>
            <w:sz w:val="22"/>
            <w:szCs w:val="22"/>
          </w:rPr>
          <w:tab/>
        </w:r>
        <w:r w:rsidR="00A47CB3" w:rsidRPr="00CC49DF">
          <w:rPr>
            <w:rStyle w:val="Hyperlink"/>
            <w:noProof/>
          </w:rPr>
          <w:t>ICS/SCADA/OT SECURITY</w:t>
        </w:r>
        <w:r w:rsidR="00A47CB3">
          <w:rPr>
            <w:noProof/>
            <w:webHidden/>
          </w:rPr>
          <w:tab/>
        </w:r>
        <w:r w:rsidR="00A47CB3">
          <w:rPr>
            <w:noProof/>
            <w:webHidden/>
          </w:rPr>
          <w:fldChar w:fldCharType="begin"/>
        </w:r>
        <w:r w:rsidR="00A47CB3">
          <w:rPr>
            <w:noProof/>
            <w:webHidden/>
          </w:rPr>
          <w:instrText xml:space="preserve"> PAGEREF _Toc144297310 \h </w:instrText>
        </w:r>
        <w:r w:rsidR="00A47CB3">
          <w:rPr>
            <w:noProof/>
            <w:webHidden/>
          </w:rPr>
        </w:r>
        <w:r w:rsidR="00A47CB3">
          <w:rPr>
            <w:noProof/>
            <w:webHidden/>
          </w:rPr>
          <w:fldChar w:fldCharType="separate"/>
        </w:r>
        <w:r w:rsidR="00A47CB3">
          <w:rPr>
            <w:noProof/>
            <w:webHidden/>
          </w:rPr>
          <w:t>26</w:t>
        </w:r>
        <w:r w:rsidR="00A47CB3">
          <w:rPr>
            <w:noProof/>
            <w:webHidden/>
          </w:rPr>
          <w:fldChar w:fldCharType="end"/>
        </w:r>
      </w:hyperlink>
    </w:p>
    <w:p w14:paraId="66AA1D0D" w14:textId="046F597F"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11" w:history="1">
        <w:r w:rsidR="00A47CB3" w:rsidRPr="00CC49DF">
          <w:rPr>
            <w:rStyle w:val="Hyperlink"/>
            <w:noProof/>
          </w:rPr>
          <w:t>6.19</w:t>
        </w:r>
        <w:r w:rsidR="00A47CB3">
          <w:rPr>
            <w:rFonts w:asciiTheme="minorHAnsi" w:eastAsiaTheme="minorEastAsia" w:hAnsiTheme="minorHAnsi" w:cstheme="minorBidi"/>
            <w:caps w:val="0"/>
            <w:noProof/>
            <w:sz w:val="22"/>
            <w:szCs w:val="22"/>
          </w:rPr>
          <w:tab/>
        </w:r>
        <w:r w:rsidR="00A47CB3" w:rsidRPr="00CC49DF">
          <w:rPr>
            <w:rStyle w:val="Hyperlink"/>
            <w:noProof/>
          </w:rPr>
          <w:t>INTERNET OF THINGS SECURITY</w:t>
        </w:r>
        <w:r w:rsidR="00A47CB3">
          <w:rPr>
            <w:noProof/>
            <w:webHidden/>
          </w:rPr>
          <w:tab/>
        </w:r>
        <w:r w:rsidR="00A47CB3">
          <w:rPr>
            <w:noProof/>
            <w:webHidden/>
          </w:rPr>
          <w:fldChar w:fldCharType="begin"/>
        </w:r>
        <w:r w:rsidR="00A47CB3">
          <w:rPr>
            <w:noProof/>
            <w:webHidden/>
          </w:rPr>
          <w:instrText xml:space="preserve"> PAGEREF _Toc144297311 \h </w:instrText>
        </w:r>
        <w:r w:rsidR="00A47CB3">
          <w:rPr>
            <w:noProof/>
            <w:webHidden/>
          </w:rPr>
        </w:r>
        <w:r w:rsidR="00A47CB3">
          <w:rPr>
            <w:noProof/>
            <w:webHidden/>
          </w:rPr>
          <w:fldChar w:fldCharType="separate"/>
        </w:r>
        <w:r w:rsidR="00A47CB3">
          <w:rPr>
            <w:noProof/>
            <w:webHidden/>
          </w:rPr>
          <w:t>26</w:t>
        </w:r>
        <w:r w:rsidR="00A47CB3">
          <w:rPr>
            <w:noProof/>
            <w:webHidden/>
          </w:rPr>
          <w:fldChar w:fldCharType="end"/>
        </w:r>
      </w:hyperlink>
    </w:p>
    <w:p w14:paraId="27297BB4" w14:textId="6D0AE938"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12" w:history="1">
        <w:r w:rsidR="00A47CB3" w:rsidRPr="00CC49DF">
          <w:rPr>
            <w:rStyle w:val="Hyperlink"/>
            <w:noProof/>
          </w:rPr>
          <w:t>6.20</w:t>
        </w:r>
        <w:r w:rsidR="00A47CB3">
          <w:rPr>
            <w:rFonts w:asciiTheme="minorHAnsi" w:eastAsiaTheme="minorEastAsia" w:hAnsiTheme="minorHAnsi" w:cstheme="minorBidi"/>
            <w:caps w:val="0"/>
            <w:noProof/>
            <w:sz w:val="22"/>
            <w:szCs w:val="22"/>
          </w:rPr>
          <w:tab/>
        </w:r>
        <w:r w:rsidR="00A47CB3" w:rsidRPr="00CC49DF">
          <w:rPr>
            <w:rStyle w:val="Hyperlink"/>
            <w:noProof/>
          </w:rPr>
          <w:t>MOBILE DEVICE SECURITY</w:t>
        </w:r>
        <w:r w:rsidR="00A47CB3">
          <w:rPr>
            <w:noProof/>
            <w:webHidden/>
          </w:rPr>
          <w:tab/>
        </w:r>
        <w:r w:rsidR="00A47CB3">
          <w:rPr>
            <w:noProof/>
            <w:webHidden/>
          </w:rPr>
          <w:fldChar w:fldCharType="begin"/>
        </w:r>
        <w:r w:rsidR="00A47CB3">
          <w:rPr>
            <w:noProof/>
            <w:webHidden/>
          </w:rPr>
          <w:instrText xml:space="preserve"> PAGEREF _Toc144297312 \h </w:instrText>
        </w:r>
        <w:r w:rsidR="00A47CB3">
          <w:rPr>
            <w:noProof/>
            <w:webHidden/>
          </w:rPr>
        </w:r>
        <w:r w:rsidR="00A47CB3">
          <w:rPr>
            <w:noProof/>
            <w:webHidden/>
          </w:rPr>
          <w:fldChar w:fldCharType="separate"/>
        </w:r>
        <w:r w:rsidR="00A47CB3">
          <w:rPr>
            <w:noProof/>
            <w:webHidden/>
          </w:rPr>
          <w:t>26</w:t>
        </w:r>
        <w:r w:rsidR="00A47CB3">
          <w:rPr>
            <w:noProof/>
            <w:webHidden/>
          </w:rPr>
          <w:fldChar w:fldCharType="end"/>
        </w:r>
      </w:hyperlink>
    </w:p>
    <w:p w14:paraId="7D7B6527" w14:textId="2E2F6BF3"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13" w:history="1">
        <w:r w:rsidR="00A47CB3" w:rsidRPr="00CC49DF">
          <w:rPr>
            <w:rStyle w:val="Hyperlink"/>
            <w:rFonts w:eastAsia="Calibri"/>
            <w:noProof/>
          </w:rPr>
          <w:t>6.21</w:t>
        </w:r>
        <w:r w:rsidR="00A47CB3">
          <w:rPr>
            <w:rFonts w:asciiTheme="minorHAnsi" w:eastAsiaTheme="minorEastAsia" w:hAnsiTheme="minorHAnsi" w:cstheme="minorBidi"/>
            <w:caps w:val="0"/>
            <w:noProof/>
            <w:sz w:val="22"/>
            <w:szCs w:val="22"/>
          </w:rPr>
          <w:tab/>
        </w:r>
        <w:r w:rsidR="00A47CB3" w:rsidRPr="00CC49DF">
          <w:rPr>
            <w:rStyle w:val="Hyperlink"/>
            <w:rFonts w:eastAsia="Calibri"/>
            <w:noProof/>
          </w:rPr>
          <w:t>NETWORK SECURITY</w:t>
        </w:r>
        <w:r w:rsidR="00A47CB3">
          <w:rPr>
            <w:noProof/>
            <w:webHidden/>
          </w:rPr>
          <w:tab/>
        </w:r>
        <w:r w:rsidR="00A47CB3">
          <w:rPr>
            <w:noProof/>
            <w:webHidden/>
          </w:rPr>
          <w:fldChar w:fldCharType="begin"/>
        </w:r>
        <w:r w:rsidR="00A47CB3">
          <w:rPr>
            <w:noProof/>
            <w:webHidden/>
          </w:rPr>
          <w:instrText xml:space="preserve"> PAGEREF _Toc144297313 \h </w:instrText>
        </w:r>
        <w:r w:rsidR="00A47CB3">
          <w:rPr>
            <w:noProof/>
            <w:webHidden/>
          </w:rPr>
        </w:r>
        <w:r w:rsidR="00A47CB3">
          <w:rPr>
            <w:noProof/>
            <w:webHidden/>
          </w:rPr>
          <w:fldChar w:fldCharType="separate"/>
        </w:r>
        <w:r w:rsidR="00A47CB3">
          <w:rPr>
            <w:noProof/>
            <w:webHidden/>
          </w:rPr>
          <w:t>26</w:t>
        </w:r>
        <w:r w:rsidR="00A47CB3">
          <w:rPr>
            <w:noProof/>
            <w:webHidden/>
          </w:rPr>
          <w:fldChar w:fldCharType="end"/>
        </w:r>
      </w:hyperlink>
    </w:p>
    <w:p w14:paraId="01E4954A" w14:textId="02A354FC"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14" w:history="1">
        <w:r w:rsidR="00A47CB3" w:rsidRPr="00CC49DF">
          <w:rPr>
            <w:rStyle w:val="Hyperlink"/>
            <w:noProof/>
          </w:rPr>
          <w:t>6.22</w:t>
        </w:r>
        <w:r w:rsidR="00A47CB3">
          <w:rPr>
            <w:rFonts w:asciiTheme="minorHAnsi" w:eastAsiaTheme="minorEastAsia" w:hAnsiTheme="minorHAnsi" w:cstheme="minorBidi"/>
            <w:caps w:val="0"/>
            <w:noProof/>
            <w:sz w:val="22"/>
            <w:szCs w:val="22"/>
          </w:rPr>
          <w:tab/>
        </w:r>
        <w:r w:rsidR="00A47CB3" w:rsidRPr="00CC49DF">
          <w:rPr>
            <w:rStyle w:val="Hyperlink"/>
            <w:noProof/>
          </w:rPr>
          <w:t>CLOUD SECURITY</w:t>
        </w:r>
        <w:r w:rsidR="00A47CB3">
          <w:rPr>
            <w:noProof/>
            <w:webHidden/>
          </w:rPr>
          <w:tab/>
        </w:r>
        <w:r w:rsidR="00A47CB3">
          <w:rPr>
            <w:noProof/>
            <w:webHidden/>
          </w:rPr>
          <w:fldChar w:fldCharType="begin"/>
        </w:r>
        <w:r w:rsidR="00A47CB3">
          <w:rPr>
            <w:noProof/>
            <w:webHidden/>
          </w:rPr>
          <w:instrText xml:space="preserve"> PAGEREF _Toc144297314 \h </w:instrText>
        </w:r>
        <w:r w:rsidR="00A47CB3">
          <w:rPr>
            <w:noProof/>
            <w:webHidden/>
          </w:rPr>
        </w:r>
        <w:r w:rsidR="00A47CB3">
          <w:rPr>
            <w:noProof/>
            <w:webHidden/>
          </w:rPr>
          <w:fldChar w:fldCharType="separate"/>
        </w:r>
        <w:r w:rsidR="00A47CB3">
          <w:rPr>
            <w:noProof/>
            <w:webHidden/>
          </w:rPr>
          <w:t>27</w:t>
        </w:r>
        <w:r w:rsidR="00A47CB3">
          <w:rPr>
            <w:noProof/>
            <w:webHidden/>
          </w:rPr>
          <w:fldChar w:fldCharType="end"/>
        </w:r>
      </w:hyperlink>
    </w:p>
    <w:p w14:paraId="393FDEC5" w14:textId="069763FA"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15" w:history="1">
        <w:r w:rsidR="00A47CB3" w:rsidRPr="00CC49DF">
          <w:rPr>
            <w:rStyle w:val="Hyperlink"/>
            <w:noProof/>
          </w:rPr>
          <w:t>6.23</w:t>
        </w:r>
        <w:r w:rsidR="00A47CB3">
          <w:rPr>
            <w:rFonts w:asciiTheme="minorHAnsi" w:eastAsiaTheme="minorEastAsia" w:hAnsiTheme="minorHAnsi" w:cstheme="minorBidi"/>
            <w:caps w:val="0"/>
            <w:noProof/>
            <w:sz w:val="22"/>
            <w:szCs w:val="22"/>
          </w:rPr>
          <w:tab/>
        </w:r>
        <w:r w:rsidR="00A47CB3" w:rsidRPr="00CC49DF">
          <w:rPr>
            <w:rStyle w:val="Hyperlink"/>
            <w:noProof/>
          </w:rPr>
          <w:t>CHANGE MANAGEMENT</w:t>
        </w:r>
        <w:r w:rsidR="00A47CB3">
          <w:rPr>
            <w:noProof/>
            <w:webHidden/>
          </w:rPr>
          <w:tab/>
        </w:r>
        <w:r w:rsidR="00A47CB3">
          <w:rPr>
            <w:noProof/>
            <w:webHidden/>
          </w:rPr>
          <w:fldChar w:fldCharType="begin"/>
        </w:r>
        <w:r w:rsidR="00A47CB3">
          <w:rPr>
            <w:noProof/>
            <w:webHidden/>
          </w:rPr>
          <w:instrText xml:space="preserve"> PAGEREF _Toc144297315 \h </w:instrText>
        </w:r>
        <w:r w:rsidR="00A47CB3">
          <w:rPr>
            <w:noProof/>
            <w:webHidden/>
          </w:rPr>
        </w:r>
        <w:r w:rsidR="00A47CB3">
          <w:rPr>
            <w:noProof/>
            <w:webHidden/>
          </w:rPr>
          <w:fldChar w:fldCharType="separate"/>
        </w:r>
        <w:r w:rsidR="00A47CB3">
          <w:rPr>
            <w:noProof/>
            <w:webHidden/>
          </w:rPr>
          <w:t>27</w:t>
        </w:r>
        <w:r w:rsidR="00A47CB3">
          <w:rPr>
            <w:noProof/>
            <w:webHidden/>
          </w:rPr>
          <w:fldChar w:fldCharType="end"/>
        </w:r>
      </w:hyperlink>
    </w:p>
    <w:p w14:paraId="62520FD2" w14:textId="098A76AA"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16" w:history="1">
        <w:r w:rsidR="00A47CB3" w:rsidRPr="00CC49DF">
          <w:rPr>
            <w:rStyle w:val="Hyperlink"/>
            <w:noProof/>
          </w:rPr>
          <w:t>6.24</w:t>
        </w:r>
        <w:r w:rsidR="00A47CB3">
          <w:rPr>
            <w:rFonts w:asciiTheme="minorHAnsi" w:eastAsiaTheme="minorEastAsia" w:hAnsiTheme="minorHAnsi" w:cstheme="minorBidi"/>
            <w:caps w:val="0"/>
            <w:noProof/>
            <w:sz w:val="22"/>
            <w:szCs w:val="22"/>
          </w:rPr>
          <w:tab/>
        </w:r>
        <w:r w:rsidR="00A47CB3" w:rsidRPr="00CC49DF">
          <w:rPr>
            <w:rStyle w:val="Hyperlink"/>
            <w:noProof/>
          </w:rPr>
          <w:t>MAINTENANCE</w:t>
        </w:r>
        <w:r w:rsidR="00A47CB3">
          <w:rPr>
            <w:noProof/>
            <w:webHidden/>
          </w:rPr>
          <w:tab/>
        </w:r>
        <w:r w:rsidR="00A47CB3">
          <w:rPr>
            <w:noProof/>
            <w:webHidden/>
          </w:rPr>
          <w:fldChar w:fldCharType="begin"/>
        </w:r>
        <w:r w:rsidR="00A47CB3">
          <w:rPr>
            <w:noProof/>
            <w:webHidden/>
          </w:rPr>
          <w:instrText xml:space="preserve"> PAGEREF _Toc144297316 \h </w:instrText>
        </w:r>
        <w:r w:rsidR="00A47CB3">
          <w:rPr>
            <w:noProof/>
            <w:webHidden/>
          </w:rPr>
        </w:r>
        <w:r w:rsidR="00A47CB3">
          <w:rPr>
            <w:noProof/>
            <w:webHidden/>
          </w:rPr>
          <w:fldChar w:fldCharType="separate"/>
        </w:r>
        <w:r w:rsidR="00A47CB3">
          <w:rPr>
            <w:noProof/>
            <w:webHidden/>
          </w:rPr>
          <w:t>27</w:t>
        </w:r>
        <w:r w:rsidR="00A47CB3">
          <w:rPr>
            <w:noProof/>
            <w:webHidden/>
          </w:rPr>
          <w:fldChar w:fldCharType="end"/>
        </w:r>
      </w:hyperlink>
    </w:p>
    <w:p w14:paraId="0135DD7C" w14:textId="0C1148F1"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17" w:history="1">
        <w:r w:rsidR="00A47CB3" w:rsidRPr="00CC49DF">
          <w:rPr>
            <w:rStyle w:val="Hyperlink"/>
            <w:noProof/>
          </w:rPr>
          <w:t>6.25</w:t>
        </w:r>
        <w:r w:rsidR="00A47CB3">
          <w:rPr>
            <w:rFonts w:asciiTheme="minorHAnsi" w:eastAsiaTheme="minorEastAsia" w:hAnsiTheme="minorHAnsi" w:cstheme="minorBidi"/>
            <w:caps w:val="0"/>
            <w:noProof/>
            <w:sz w:val="22"/>
            <w:szCs w:val="22"/>
          </w:rPr>
          <w:tab/>
        </w:r>
        <w:r w:rsidR="00A47CB3" w:rsidRPr="00CC49DF">
          <w:rPr>
            <w:rStyle w:val="Hyperlink"/>
            <w:noProof/>
          </w:rPr>
          <w:t>THREAT MANAGEMENT</w:t>
        </w:r>
        <w:r w:rsidR="00A47CB3">
          <w:rPr>
            <w:noProof/>
            <w:webHidden/>
          </w:rPr>
          <w:tab/>
        </w:r>
        <w:r w:rsidR="00A47CB3">
          <w:rPr>
            <w:noProof/>
            <w:webHidden/>
          </w:rPr>
          <w:fldChar w:fldCharType="begin"/>
        </w:r>
        <w:r w:rsidR="00A47CB3">
          <w:rPr>
            <w:noProof/>
            <w:webHidden/>
          </w:rPr>
          <w:instrText xml:space="preserve"> PAGEREF _Toc144297317 \h </w:instrText>
        </w:r>
        <w:r w:rsidR="00A47CB3">
          <w:rPr>
            <w:noProof/>
            <w:webHidden/>
          </w:rPr>
        </w:r>
        <w:r w:rsidR="00A47CB3">
          <w:rPr>
            <w:noProof/>
            <w:webHidden/>
          </w:rPr>
          <w:fldChar w:fldCharType="separate"/>
        </w:r>
        <w:r w:rsidR="00A47CB3">
          <w:rPr>
            <w:noProof/>
            <w:webHidden/>
          </w:rPr>
          <w:t>27</w:t>
        </w:r>
        <w:r w:rsidR="00A47CB3">
          <w:rPr>
            <w:noProof/>
            <w:webHidden/>
          </w:rPr>
          <w:fldChar w:fldCharType="end"/>
        </w:r>
      </w:hyperlink>
    </w:p>
    <w:p w14:paraId="0A7E8AA2" w14:textId="07D7930F"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18" w:history="1">
        <w:r w:rsidR="00A47CB3" w:rsidRPr="00CC49DF">
          <w:rPr>
            <w:rStyle w:val="Hyperlink"/>
            <w:noProof/>
          </w:rPr>
          <w:t>6.26</w:t>
        </w:r>
        <w:r w:rsidR="00A47CB3">
          <w:rPr>
            <w:rFonts w:asciiTheme="minorHAnsi" w:eastAsiaTheme="minorEastAsia" w:hAnsiTheme="minorHAnsi" w:cstheme="minorBidi"/>
            <w:caps w:val="0"/>
            <w:noProof/>
            <w:sz w:val="22"/>
            <w:szCs w:val="22"/>
          </w:rPr>
          <w:tab/>
        </w:r>
        <w:r w:rsidR="00A47CB3" w:rsidRPr="00CC49DF">
          <w:rPr>
            <w:rStyle w:val="Hyperlink"/>
            <w:noProof/>
          </w:rPr>
          <w:t>VULNERABILITY AND PATCH MANAGEMENT</w:t>
        </w:r>
        <w:r w:rsidR="00A47CB3">
          <w:rPr>
            <w:noProof/>
            <w:webHidden/>
          </w:rPr>
          <w:tab/>
        </w:r>
        <w:r w:rsidR="00A47CB3">
          <w:rPr>
            <w:noProof/>
            <w:webHidden/>
          </w:rPr>
          <w:fldChar w:fldCharType="begin"/>
        </w:r>
        <w:r w:rsidR="00A47CB3">
          <w:rPr>
            <w:noProof/>
            <w:webHidden/>
          </w:rPr>
          <w:instrText xml:space="preserve"> PAGEREF _Toc144297318 \h </w:instrText>
        </w:r>
        <w:r w:rsidR="00A47CB3">
          <w:rPr>
            <w:noProof/>
            <w:webHidden/>
          </w:rPr>
        </w:r>
        <w:r w:rsidR="00A47CB3">
          <w:rPr>
            <w:noProof/>
            <w:webHidden/>
          </w:rPr>
          <w:fldChar w:fldCharType="separate"/>
        </w:r>
        <w:r w:rsidR="00A47CB3">
          <w:rPr>
            <w:noProof/>
            <w:webHidden/>
          </w:rPr>
          <w:t>27</w:t>
        </w:r>
        <w:r w:rsidR="00A47CB3">
          <w:rPr>
            <w:noProof/>
            <w:webHidden/>
          </w:rPr>
          <w:fldChar w:fldCharType="end"/>
        </w:r>
      </w:hyperlink>
    </w:p>
    <w:p w14:paraId="33991F40" w14:textId="4EC6DF8B"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19" w:history="1">
        <w:r w:rsidR="00A47CB3" w:rsidRPr="00CC49DF">
          <w:rPr>
            <w:rStyle w:val="Hyperlink"/>
            <w:noProof/>
          </w:rPr>
          <w:t>6.27</w:t>
        </w:r>
        <w:r w:rsidR="00A47CB3">
          <w:rPr>
            <w:rFonts w:asciiTheme="minorHAnsi" w:eastAsiaTheme="minorEastAsia" w:hAnsiTheme="minorHAnsi" w:cstheme="minorBidi"/>
            <w:caps w:val="0"/>
            <w:noProof/>
            <w:sz w:val="22"/>
            <w:szCs w:val="22"/>
          </w:rPr>
          <w:tab/>
        </w:r>
        <w:r w:rsidR="00A47CB3" w:rsidRPr="00CC49DF">
          <w:rPr>
            <w:rStyle w:val="Hyperlink"/>
            <w:noProof/>
          </w:rPr>
          <w:t>CONTINUOUS MONITORING</w:t>
        </w:r>
        <w:r w:rsidR="00A47CB3">
          <w:rPr>
            <w:noProof/>
            <w:webHidden/>
          </w:rPr>
          <w:tab/>
        </w:r>
        <w:r w:rsidR="00A47CB3">
          <w:rPr>
            <w:noProof/>
            <w:webHidden/>
          </w:rPr>
          <w:fldChar w:fldCharType="begin"/>
        </w:r>
        <w:r w:rsidR="00A47CB3">
          <w:rPr>
            <w:noProof/>
            <w:webHidden/>
          </w:rPr>
          <w:instrText xml:space="preserve"> PAGEREF _Toc144297319 \h </w:instrText>
        </w:r>
        <w:r w:rsidR="00A47CB3">
          <w:rPr>
            <w:noProof/>
            <w:webHidden/>
          </w:rPr>
        </w:r>
        <w:r w:rsidR="00A47CB3">
          <w:rPr>
            <w:noProof/>
            <w:webHidden/>
          </w:rPr>
          <w:fldChar w:fldCharType="separate"/>
        </w:r>
        <w:r w:rsidR="00A47CB3">
          <w:rPr>
            <w:noProof/>
            <w:webHidden/>
          </w:rPr>
          <w:t>27</w:t>
        </w:r>
        <w:r w:rsidR="00A47CB3">
          <w:rPr>
            <w:noProof/>
            <w:webHidden/>
          </w:rPr>
          <w:fldChar w:fldCharType="end"/>
        </w:r>
      </w:hyperlink>
    </w:p>
    <w:p w14:paraId="1450BAA6" w14:textId="7CB9BE31"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20" w:history="1">
        <w:r w:rsidR="00A47CB3" w:rsidRPr="00CC49DF">
          <w:rPr>
            <w:rStyle w:val="Hyperlink"/>
            <w:noProof/>
          </w:rPr>
          <w:t>6.28</w:t>
        </w:r>
        <w:r w:rsidR="00A47CB3">
          <w:rPr>
            <w:rFonts w:asciiTheme="minorHAnsi" w:eastAsiaTheme="minorEastAsia" w:hAnsiTheme="minorHAnsi" w:cstheme="minorBidi"/>
            <w:caps w:val="0"/>
            <w:noProof/>
            <w:sz w:val="22"/>
            <w:szCs w:val="22"/>
          </w:rPr>
          <w:tab/>
        </w:r>
        <w:r w:rsidR="00A47CB3" w:rsidRPr="00CC49DF">
          <w:rPr>
            <w:rStyle w:val="Hyperlink"/>
            <w:noProof/>
          </w:rPr>
          <w:t>SYSTEM DEVELOPMENT AND ACQUISITION</w:t>
        </w:r>
        <w:r w:rsidR="00A47CB3">
          <w:rPr>
            <w:noProof/>
            <w:webHidden/>
          </w:rPr>
          <w:tab/>
        </w:r>
        <w:r w:rsidR="00A47CB3">
          <w:rPr>
            <w:noProof/>
            <w:webHidden/>
          </w:rPr>
          <w:fldChar w:fldCharType="begin"/>
        </w:r>
        <w:r w:rsidR="00A47CB3">
          <w:rPr>
            <w:noProof/>
            <w:webHidden/>
          </w:rPr>
          <w:instrText xml:space="preserve"> PAGEREF _Toc144297320 \h </w:instrText>
        </w:r>
        <w:r w:rsidR="00A47CB3">
          <w:rPr>
            <w:noProof/>
            <w:webHidden/>
          </w:rPr>
        </w:r>
        <w:r w:rsidR="00A47CB3">
          <w:rPr>
            <w:noProof/>
            <w:webHidden/>
          </w:rPr>
          <w:fldChar w:fldCharType="separate"/>
        </w:r>
        <w:r w:rsidR="00A47CB3">
          <w:rPr>
            <w:noProof/>
            <w:webHidden/>
          </w:rPr>
          <w:t>28</w:t>
        </w:r>
        <w:r w:rsidR="00A47CB3">
          <w:rPr>
            <w:noProof/>
            <w:webHidden/>
          </w:rPr>
          <w:fldChar w:fldCharType="end"/>
        </w:r>
      </w:hyperlink>
    </w:p>
    <w:p w14:paraId="78152CB5" w14:textId="6F5FA69A"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21" w:history="1">
        <w:r w:rsidR="00A47CB3" w:rsidRPr="00CC49DF">
          <w:rPr>
            <w:rStyle w:val="Hyperlink"/>
            <w:noProof/>
          </w:rPr>
          <w:t>6.29</w:t>
        </w:r>
        <w:r w:rsidR="00A47CB3">
          <w:rPr>
            <w:rFonts w:asciiTheme="minorHAnsi" w:eastAsiaTheme="minorEastAsia" w:hAnsiTheme="minorHAnsi" w:cstheme="minorBidi"/>
            <w:caps w:val="0"/>
            <w:noProof/>
            <w:sz w:val="22"/>
            <w:szCs w:val="22"/>
          </w:rPr>
          <w:tab/>
        </w:r>
        <w:r w:rsidR="00A47CB3" w:rsidRPr="00CC49DF">
          <w:rPr>
            <w:rStyle w:val="Hyperlink"/>
            <w:noProof/>
          </w:rPr>
          <w:t>PROJECT AND RESOURCE MANAGEMENT</w:t>
        </w:r>
        <w:r w:rsidR="00A47CB3">
          <w:rPr>
            <w:noProof/>
            <w:webHidden/>
          </w:rPr>
          <w:tab/>
        </w:r>
        <w:r w:rsidR="00A47CB3">
          <w:rPr>
            <w:noProof/>
            <w:webHidden/>
          </w:rPr>
          <w:fldChar w:fldCharType="begin"/>
        </w:r>
        <w:r w:rsidR="00A47CB3">
          <w:rPr>
            <w:noProof/>
            <w:webHidden/>
          </w:rPr>
          <w:instrText xml:space="preserve"> PAGEREF _Toc144297321 \h </w:instrText>
        </w:r>
        <w:r w:rsidR="00A47CB3">
          <w:rPr>
            <w:noProof/>
            <w:webHidden/>
          </w:rPr>
        </w:r>
        <w:r w:rsidR="00A47CB3">
          <w:rPr>
            <w:noProof/>
            <w:webHidden/>
          </w:rPr>
          <w:fldChar w:fldCharType="separate"/>
        </w:r>
        <w:r w:rsidR="00A47CB3">
          <w:rPr>
            <w:noProof/>
            <w:webHidden/>
          </w:rPr>
          <w:t>28</w:t>
        </w:r>
        <w:r w:rsidR="00A47CB3">
          <w:rPr>
            <w:noProof/>
            <w:webHidden/>
          </w:rPr>
          <w:fldChar w:fldCharType="end"/>
        </w:r>
      </w:hyperlink>
    </w:p>
    <w:p w14:paraId="5F611F5D" w14:textId="67975D9F"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22" w:history="1">
        <w:r w:rsidR="00A47CB3" w:rsidRPr="00CC49DF">
          <w:rPr>
            <w:rStyle w:val="Hyperlink"/>
            <w:noProof/>
          </w:rPr>
          <w:t>6.30</w:t>
        </w:r>
        <w:r w:rsidR="00A47CB3">
          <w:rPr>
            <w:rFonts w:asciiTheme="minorHAnsi" w:eastAsiaTheme="minorEastAsia" w:hAnsiTheme="minorHAnsi" w:cstheme="minorBidi"/>
            <w:caps w:val="0"/>
            <w:noProof/>
            <w:sz w:val="22"/>
            <w:szCs w:val="22"/>
          </w:rPr>
          <w:tab/>
        </w:r>
        <w:r w:rsidR="00A47CB3" w:rsidRPr="00CC49DF">
          <w:rPr>
            <w:rStyle w:val="Hyperlink"/>
            <w:noProof/>
          </w:rPr>
          <w:t>CAPACITY AND PERFORMANCE MANAGEMENT</w:t>
        </w:r>
        <w:r w:rsidR="00A47CB3">
          <w:rPr>
            <w:noProof/>
            <w:webHidden/>
          </w:rPr>
          <w:tab/>
        </w:r>
        <w:r w:rsidR="00A47CB3">
          <w:rPr>
            <w:noProof/>
            <w:webHidden/>
          </w:rPr>
          <w:fldChar w:fldCharType="begin"/>
        </w:r>
        <w:r w:rsidR="00A47CB3">
          <w:rPr>
            <w:noProof/>
            <w:webHidden/>
          </w:rPr>
          <w:instrText xml:space="preserve"> PAGEREF _Toc144297322 \h </w:instrText>
        </w:r>
        <w:r w:rsidR="00A47CB3">
          <w:rPr>
            <w:noProof/>
            <w:webHidden/>
          </w:rPr>
        </w:r>
        <w:r w:rsidR="00A47CB3">
          <w:rPr>
            <w:noProof/>
            <w:webHidden/>
          </w:rPr>
          <w:fldChar w:fldCharType="separate"/>
        </w:r>
        <w:r w:rsidR="00A47CB3">
          <w:rPr>
            <w:noProof/>
            <w:webHidden/>
          </w:rPr>
          <w:t>28</w:t>
        </w:r>
        <w:r w:rsidR="00A47CB3">
          <w:rPr>
            <w:noProof/>
            <w:webHidden/>
          </w:rPr>
          <w:fldChar w:fldCharType="end"/>
        </w:r>
      </w:hyperlink>
    </w:p>
    <w:p w14:paraId="2BFD21E8" w14:textId="34DCCBE5"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23" w:history="1">
        <w:r w:rsidR="00A47CB3" w:rsidRPr="00CC49DF">
          <w:rPr>
            <w:rStyle w:val="Hyperlink"/>
            <w:noProof/>
          </w:rPr>
          <w:t>6.31</w:t>
        </w:r>
        <w:r w:rsidR="00A47CB3">
          <w:rPr>
            <w:rFonts w:asciiTheme="minorHAnsi" w:eastAsiaTheme="minorEastAsia" w:hAnsiTheme="minorHAnsi" w:cstheme="minorBidi"/>
            <w:caps w:val="0"/>
            <w:noProof/>
            <w:sz w:val="22"/>
            <w:szCs w:val="22"/>
          </w:rPr>
          <w:tab/>
        </w:r>
        <w:r w:rsidR="00A47CB3" w:rsidRPr="00CC49DF">
          <w:rPr>
            <w:rStyle w:val="Hyperlink"/>
            <w:noProof/>
          </w:rPr>
          <w:t>THIRD PARTY MANAGEMENT</w:t>
        </w:r>
        <w:r w:rsidR="00A47CB3">
          <w:rPr>
            <w:noProof/>
            <w:webHidden/>
          </w:rPr>
          <w:tab/>
        </w:r>
        <w:r w:rsidR="00A47CB3">
          <w:rPr>
            <w:noProof/>
            <w:webHidden/>
          </w:rPr>
          <w:fldChar w:fldCharType="begin"/>
        </w:r>
        <w:r w:rsidR="00A47CB3">
          <w:rPr>
            <w:noProof/>
            <w:webHidden/>
          </w:rPr>
          <w:instrText xml:space="preserve"> PAGEREF _Toc144297323 \h </w:instrText>
        </w:r>
        <w:r w:rsidR="00A47CB3">
          <w:rPr>
            <w:noProof/>
            <w:webHidden/>
          </w:rPr>
        </w:r>
        <w:r w:rsidR="00A47CB3">
          <w:rPr>
            <w:noProof/>
            <w:webHidden/>
          </w:rPr>
          <w:fldChar w:fldCharType="separate"/>
        </w:r>
        <w:r w:rsidR="00A47CB3">
          <w:rPr>
            <w:noProof/>
            <w:webHidden/>
          </w:rPr>
          <w:t>28</w:t>
        </w:r>
        <w:r w:rsidR="00A47CB3">
          <w:rPr>
            <w:noProof/>
            <w:webHidden/>
          </w:rPr>
          <w:fldChar w:fldCharType="end"/>
        </w:r>
      </w:hyperlink>
    </w:p>
    <w:p w14:paraId="290A8312" w14:textId="23420FB8"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24" w:history="1">
        <w:r w:rsidR="00A47CB3" w:rsidRPr="00CC49DF">
          <w:rPr>
            <w:rStyle w:val="Hyperlink"/>
            <w:noProof/>
          </w:rPr>
          <w:t>6.32</w:t>
        </w:r>
        <w:r w:rsidR="00A47CB3">
          <w:rPr>
            <w:rFonts w:asciiTheme="minorHAnsi" w:eastAsiaTheme="minorEastAsia" w:hAnsiTheme="minorHAnsi" w:cstheme="minorBidi"/>
            <w:caps w:val="0"/>
            <w:noProof/>
            <w:sz w:val="22"/>
            <w:szCs w:val="22"/>
          </w:rPr>
          <w:tab/>
        </w:r>
        <w:r w:rsidR="00A47CB3" w:rsidRPr="00CC49DF">
          <w:rPr>
            <w:rStyle w:val="Hyperlink"/>
            <w:noProof/>
          </w:rPr>
          <w:t>PHYSICAL AND ENVIRONMENTAL SECURITY</w:t>
        </w:r>
        <w:r w:rsidR="00A47CB3">
          <w:rPr>
            <w:noProof/>
            <w:webHidden/>
          </w:rPr>
          <w:tab/>
        </w:r>
        <w:r w:rsidR="00A47CB3">
          <w:rPr>
            <w:noProof/>
            <w:webHidden/>
          </w:rPr>
          <w:fldChar w:fldCharType="begin"/>
        </w:r>
        <w:r w:rsidR="00A47CB3">
          <w:rPr>
            <w:noProof/>
            <w:webHidden/>
          </w:rPr>
          <w:instrText xml:space="preserve"> PAGEREF _Toc144297324 \h </w:instrText>
        </w:r>
        <w:r w:rsidR="00A47CB3">
          <w:rPr>
            <w:noProof/>
            <w:webHidden/>
          </w:rPr>
        </w:r>
        <w:r w:rsidR="00A47CB3">
          <w:rPr>
            <w:noProof/>
            <w:webHidden/>
          </w:rPr>
          <w:fldChar w:fldCharType="separate"/>
        </w:r>
        <w:r w:rsidR="00A47CB3">
          <w:rPr>
            <w:noProof/>
            <w:webHidden/>
          </w:rPr>
          <w:t>28</w:t>
        </w:r>
        <w:r w:rsidR="00A47CB3">
          <w:rPr>
            <w:noProof/>
            <w:webHidden/>
          </w:rPr>
          <w:fldChar w:fldCharType="end"/>
        </w:r>
      </w:hyperlink>
    </w:p>
    <w:p w14:paraId="13530F73" w14:textId="12924C5C"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25" w:history="1">
        <w:r w:rsidR="00A47CB3" w:rsidRPr="00CC49DF">
          <w:rPr>
            <w:rStyle w:val="Hyperlink"/>
            <w:noProof/>
          </w:rPr>
          <w:t>6.33</w:t>
        </w:r>
        <w:r w:rsidR="00A47CB3">
          <w:rPr>
            <w:rFonts w:asciiTheme="minorHAnsi" w:eastAsiaTheme="minorEastAsia" w:hAnsiTheme="minorHAnsi" w:cstheme="minorBidi"/>
            <w:caps w:val="0"/>
            <w:noProof/>
            <w:sz w:val="22"/>
            <w:szCs w:val="22"/>
          </w:rPr>
          <w:tab/>
        </w:r>
        <w:r w:rsidR="00A47CB3" w:rsidRPr="00CC49DF">
          <w:rPr>
            <w:rStyle w:val="Hyperlink"/>
            <w:noProof/>
          </w:rPr>
          <w:t>CONTINGENCY PLANNING</w:t>
        </w:r>
        <w:r w:rsidR="00A47CB3">
          <w:rPr>
            <w:noProof/>
            <w:webHidden/>
          </w:rPr>
          <w:tab/>
        </w:r>
        <w:r w:rsidR="00A47CB3">
          <w:rPr>
            <w:noProof/>
            <w:webHidden/>
          </w:rPr>
          <w:fldChar w:fldCharType="begin"/>
        </w:r>
        <w:r w:rsidR="00A47CB3">
          <w:rPr>
            <w:noProof/>
            <w:webHidden/>
          </w:rPr>
          <w:instrText xml:space="preserve"> PAGEREF _Toc144297325 \h </w:instrText>
        </w:r>
        <w:r w:rsidR="00A47CB3">
          <w:rPr>
            <w:noProof/>
            <w:webHidden/>
          </w:rPr>
        </w:r>
        <w:r w:rsidR="00A47CB3">
          <w:rPr>
            <w:noProof/>
            <w:webHidden/>
          </w:rPr>
          <w:fldChar w:fldCharType="separate"/>
        </w:r>
        <w:r w:rsidR="00A47CB3">
          <w:rPr>
            <w:noProof/>
            <w:webHidden/>
          </w:rPr>
          <w:t>29</w:t>
        </w:r>
        <w:r w:rsidR="00A47CB3">
          <w:rPr>
            <w:noProof/>
            <w:webHidden/>
          </w:rPr>
          <w:fldChar w:fldCharType="end"/>
        </w:r>
      </w:hyperlink>
    </w:p>
    <w:p w14:paraId="7484744F" w14:textId="5CA9356F"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26" w:history="1">
        <w:r w:rsidR="00A47CB3" w:rsidRPr="00CC49DF">
          <w:rPr>
            <w:rStyle w:val="Hyperlink"/>
            <w:noProof/>
          </w:rPr>
          <w:t>6.34</w:t>
        </w:r>
        <w:r w:rsidR="00A47CB3">
          <w:rPr>
            <w:rFonts w:asciiTheme="minorHAnsi" w:eastAsiaTheme="minorEastAsia" w:hAnsiTheme="minorHAnsi" w:cstheme="minorBidi"/>
            <w:caps w:val="0"/>
            <w:noProof/>
            <w:sz w:val="22"/>
            <w:szCs w:val="22"/>
          </w:rPr>
          <w:tab/>
        </w:r>
        <w:r w:rsidR="00A47CB3" w:rsidRPr="00CC49DF">
          <w:rPr>
            <w:rStyle w:val="Hyperlink"/>
            <w:noProof/>
          </w:rPr>
          <w:t>INCIDENT RESPONSE</w:t>
        </w:r>
        <w:r w:rsidR="00A47CB3">
          <w:rPr>
            <w:noProof/>
            <w:webHidden/>
          </w:rPr>
          <w:tab/>
        </w:r>
        <w:r w:rsidR="00A47CB3">
          <w:rPr>
            <w:noProof/>
            <w:webHidden/>
          </w:rPr>
          <w:fldChar w:fldCharType="begin"/>
        </w:r>
        <w:r w:rsidR="00A47CB3">
          <w:rPr>
            <w:noProof/>
            <w:webHidden/>
          </w:rPr>
          <w:instrText xml:space="preserve"> PAGEREF _Toc144297326 \h </w:instrText>
        </w:r>
        <w:r w:rsidR="00A47CB3">
          <w:rPr>
            <w:noProof/>
            <w:webHidden/>
          </w:rPr>
        </w:r>
        <w:r w:rsidR="00A47CB3">
          <w:rPr>
            <w:noProof/>
            <w:webHidden/>
          </w:rPr>
          <w:fldChar w:fldCharType="separate"/>
        </w:r>
        <w:r w:rsidR="00A47CB3">
          <w:rPr>
            <w:noProof/>
            <w:webHidden/>
          </w:rPr>
          <w:t>29</w:t>
        </w:r>
        <w:r w:rsidR="00A47CB3">
          <w:rPr>
            <w:noProof/>
            <w:webHidden/>
          </w:rPr>
          <w:fldChar w:fldCharType="end"/>
        </w:r>
      </w:hyperlink>
    </w:p>
    <w:p w14:paraId="186EEA1F" w14:textId="7A79FAB7"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27" w:history="1">
        <w:r w:rsidR="00A47CB3" w:rsidRPr="00CC49DF">
          <w:rPr>
            <w:rStyle w:val="Hyperlink"/>
            <w:noProof/>
          </w:rPr>
          <w:t>6.35</w:t>
        </w:r>
        <w:r w:rsidR="00A47CB3">
          <w:rPr>
            <w:rFonts w:asciiTheme="minorHAnsi" w:eastAsiaTheme="minorEastAsia" w:hAnsiTheme="minorHAnsi" w:cstheme="minorBidi"/>
            <w:caps w:val="0"/>
            <w:noProof/>
            <w:sz w:val="22"/>
            <w:szCs w:val="22"/>
          </w:rPr>
          <w:tab/>
        </w:r>
        <w:r w:rsidR="00A47CB3" w:rsidRPr="00CC49DF">
          <w:rPr>
            <w:rStyle w:val="Hyperlink"/>
            <w:noProof/>
          </w:rPr>
          <w:t>TAX RETURN DATA SECURITY</w:t>
        </w:r>
        <w:r w:rsidR="00A47CB3">
          <w:rPr>
            <w:noProof/>
            <w:webHidden/>
          </w:rPr>
          <w:tab/>
        </w:r>
        <w:r w:rsidR="00A47CB3">
          <w:rPr>
            <w:noProof/>
            <w:webHidden/>
          </w:rPr>
          <w:fldChar w:fldCharType="begin"/>
        </w:r>
        <w:r w:rsidR="00A47CB3">
          <w:rPr>
            <w:noProof/>
            <w:webHidden/>
          </w:rPr>
          <w:instrText xml:space="preserve"> PAGEREF _Toc144297327 \h </w:instrText>
        </w:r>
        <w:r w:rsidR="00A47CB3">
          <w:rPr>
            <w:noProof/>
            <w:webHidden/>
          </w:rPr>
        </w:r>
        <w:r w:rsidR="00A47CB3">
          <w:rPr>
            <w:noProof/>
            <w:webHidden/>
          </w:rPr>
          <w:fldChar w:fldCharType="separate"/>
        </w:r>
        <w:r w:rsidR="00A47CB3">
          <w:rPr>
            <w:noProof/>
            <w:webHidden/>
          </w:rPr>
          <w:t>29</w:t>
        </w:r>
        <w:r w:rsidR="00A47CB3">
          <w:rPr>
            <w:noProof/>
            <w:webHidden/>
          </w:rPr>
          <w:fldChar w:fldCharType="end"/>
        </w:r>
      </w:hyperlink>
    </w:p>
    <w:p w14:paraId="72185EA2" w14:textId="5811181B" w:rsidR="00A47CB3" w:rsidRDefault="00675A40">
      <w:pPr>
        <w:pStyle w:val="TOC1"/>
        <w:tabs>
          <w:tab w:val="left" w:pos="475"/>
        </w:tabs>
        <w:rPr>
          <w:rFonts w:asciiTheme="minorHAnsi" w:eastAsiaTheme="minorEastAsia" w:hAnsiTheme="minorHAnsi" w:cstheme="minorBidi"/>
          <w:b w:val="0"/>
          <w:bCs w:val="0"/>
          <w:caps w:val="0"/>
          <w:noProof/>
          <w:sz w:val="22"/>
          <w:szCs w:val="22"/>
        </w:rPr>
      </w:pPr>
      <w:hyperlink w:anchor="_Toc144297328" w:history="1">
        <w:r w:rsidR="00A47CB3" w:rsidRPr="00CC49DF">
          <w:rPr>
            <w:rStyle w:val="Hyperlink"/>
            <w:noProof/>
          </w:rPr>
          <w:t>7</w:t>
        </w:r>
        <w:r w:rsidR="00A47CB3">
          <w:rPr>
            <w:rFonts w:asciiTheme="minorHAnsi" w:eastAsiaTheme="minorEastAsia" w:hAnsiTheme="minorHAnsi" w:cstheme="minorBidi"/>
            <w:b w:val="0"/>
            <w:bCs w:val="0"/>
            <w:caps w:val="0"/>
            <w:noProof/>
            <w:sz w:val="22"/>
            <w:szCs w:val="22"/>
          </w:rPr>
          <w:tab/>
        </w:r>
        <w:r w:rsidR="00A47CB3" w:rsidRPr="00CC49DF">
          <w:rPr>
            <w:rStyle w:val="Hyperlink"/>
            <w:noProof/>
          </w:rPr>
          <w:t>MODIFICATIONS TO THE STATE OF NEW JERSEY STANDARD TERMS AND CONDITIONS</w:t>
        </w:r>
        <w:r w:rsidR="00A47CB3">
          <w:rPr>
            <w:noProof/>
            <w:webHidden/>
          </w:rPr>
          <w:tab/>
        </w:r>
        <w:r w:rsidR="00A47CB3">
          <w:rPr>
            <w:noProof/>
            <w:webHidden/>
          </w:rPr>
          <w:fldChar w:fldCharType="begin"/>
        </w:r>
        <w:r w:rsidR="00A47CB3">
          <w:rPr>
            <w:noProof/>
            <w:webHidden/>
          </w:rPr>
          <w:instrText xml:space="preserve"> PAGEREF _Toc144297328 \h </w:instrText>
        </w:r>
        <w:r w:rsidR="00A47CB3">
          <w:rPr>
            <w:noProof/>
            <w:webHidden/>
          </w:rPr>
        </w:r>
        <w:r w:rsidR="00A47CB3">
          <w:rPr>
            <w:noProof/>
            <w:webHidden/>
          </w:rPr>
          <w:fldChar w:fldCharType="separate"/>
        </w:r>
        <w:r w:rsidR="00A47CB3">
          <w:rPr>
            <w:noProof/>
            <w:webHidden/>
          </w:rPr>
          <w:t>30</w:t>
        </w:r>
        <w:r w:rsidR="00A47CB3">
          <w:rPr>
            <w:noProof/>
            <w:webHidden/>
          </w:rPr>
          <w:fldChar w:fldCharType="end"/>
        </w:r>
      </w:hyperlink>
    </w:p>
    <w:p w14:paraId="2BF34F9C" w14:textId="4BC6034D"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29" w:history="1">
        <w:r w:rsidR="00A47CB3" w:rsidRPr="00CC49DF">
          <w:rPr>
            <w:rStyle w:val="Hyperlink"/>
            <w:noProof/>
          </w:rPr>
          <w:t>7.1</w:t>
        </w:r>
        <w:r w:rsidR="00A47CB3">
          <w:rPr>
            <w:rFonts w:asciiTheme="minorHAnsi" w:eastAsiaTheme="minorEastAsia" w:hAnsiTheme="minorHAnsi" w:cstheme="minorBidi"/>
            <w:caps w:val="0"/>
            <w:noProof/>
            <w:sz w:val="22"/>
            <w:szCs w:val="22"/>
          </w:rPr>
          <w:tab/>
        </w:r>
        <w:r w:rsidR="00A47CB3" w:rsidRPr="00CC49DF">
          <w:rPr>
            <w:rStyle w:val="Hyperlink"/>
            <w:noProof/>
          </w:rPr>
          <w:t>INSURANCE</w:t>
        </w:r>
        <w:r w:rsidR="00A47CB3">
          <w:rPr>
            <w:noProof/>
            <w:webHidden/>
          </w:rPr>
          <w:tab/>
        </w:r>
        <w:r w:rsidR="00A47CB3">
          <w:rPr>
            <w:noProof/>
            <w:webHidden/>
          </w:rPr>
          <w:fldChar w:fldCharType="begin"/>
        </w:r>
        <w:r w:rsidR="00A47CB3">
          <w:rPr>
            <w:noProof/>
            <w:webHidden/>
          </w:rPr>
          <w:instrText xml:space="preserve"> PAGEREF _Toc144297329 \h </w:instrText>
        </w:r>
        <w:r w:rsidR="00A47CB3">
          <w:rPr>
            <w:noProof/>
            <w:webHidden/>
          </w:rPr>
        </w:r>
        <w:r w:rsidR="00A47CB3">
          <w:rPr>
            <w:noProof/>
            <w:webHidden/>
          </w:rPr>
          <w:fldChar w:fldCharType="separate"/>
        </w:r>
        <w:r w:rsidR="00A47CB3">
          <w:rPr>
            <w:noProof/>
            <w:webHidden/>
          </w:rPr>
          <w:t>30</w:t>
        </w:r>
        <w:r w:rsidR="00A47CB3">
          <w:rPr>
            <w:noProof/>
            <w:webHidden/>
          </w:rPr>
          <w:fldChar w:fldCharType="end"/>
        </w:r>
      </w:hyperlink>
    </w:p>
    <w:p w14:paraId="3041D6BC" w14:textId="69E576DC" w:rsidR="00A47CB3" w:rsidRDefault="00675A40">
      <w:pPr>
        <w:pStyle w:val="TOC3"/>
        <w:rPr>
          <w:rFonts w:asciiTheme="minorHAnsi" w:eastAsiaTheme="minorEastAsia" w:hAnsiTheme="minorHAnsi" w:cstheme="minorBidi"/>
          <w:iCs w:val="0"/>
          <w:caps w:val="0"/>
          <w:noProof/>
          <w:sz w:val="22"/>
          <w:szCs w:val="22"/>
        </w:rPr>
      </w:pPr>
      <w:hyperlink w:anchor="_Toc144297330" w:history="1">
        <w:r w:rsidR="00A47CB3" w:rsidRPr="00CC49DF">
          <w:rPr>
            <w:rStyle w:val="Hyperlink"/>
            <w:noProof/>
          </w:rPr>
          <w:t>7.1.1</w:t>
        </w:r>
        <w:r w:rsidR="00A47CB3">
          <w:rPr>
            <w:rFonts w:asciiTheme="minorHAnsi" w:eastAsiaTheme="minorEastAsia" w:hAnsiTheme="minorHAnsi" w:cstheme="minorBidi"/>
            <w:iCs w:val="0"/>
            <w:caps w:val="0"/>
            <w:noProof/>
            <w:sz w:val="22"/>
            <w:szCs w:val="22"/>
          </w:rPr>
          <w:tab/>
        </w:r>
        <w:r w:rsidR="00A47CB3" w:rsidRPr="00CC49DF">
          <w:rPr>
            <w:rStyle w:val="Hyperlink"/>
            <w:noProof/>
          </w:rPr>
          <w:t>PROFESSIONAL LIABILITY INSURANCE</w:t>
        </w:r>
        <w:r w:rsidR="00A47CB3">
          <w:rPr>
            <w:noProof/>
            <w:webHidden/>
          </w:rPr>
          <w:tab/>
        </w:r>
        <w:r w:rsidR="00A47CB3">
          <w:rPr>
            <w:noProof/>
            <w:webHidden/>
          </w:rPr>
          <w:fldChar w:fldCharType="begin"/>
        </w:r>
        <w:r w:rsidR="00A47CB3">
          <w:rPr>
            <w:noProof/>
            <w:webHidden/>
          </w:rPr>
          <w:instrText xml:space="preserve"> PAGEREF _Toc144297330 \h </w:instrText>
        </w:r>
        <w:r w:rsidR="00A47CB3">
          <w:rPr>
            <w:noProof/>
            <w:webHidden/>
          </w:rPr>
        </w:r>
        <w:r w:rsidR="00A47CB3">
          <w:rPr>
            <w:noProof/>
            <w:webHidden/>
          </w:rPr>
          <w:fldChar w:fldCharType="separate"/>
        </w:r>
        <w:r w:rsidR="00A47CB3">
          <w:rPr>
            <w:noProof/>
            <w:webHidden/>
          </w:rPr>
          <w:t>30</w:t>
        </w:r>
        <w:r w:rsidR="00A47CB3">
          <w:rPr>
            <w:noProof/>
            <w:webHidden/>
          </w:rPr>
          <w:fldChar w:fldCharType="end"/>
        </w:r>
      </w:hyperlink>
    </w:p>
    <w:p w14:paraId="68D7B393" w14:textId="386726B7" w:rsidR="00A47CB3" w:rsidRDefault="00675A40">
      <w:pPr>
        <w:pStyle w:val="TOC3"/>
        <w:rPr>
          <w:rFonts w:asciiTheme="minorHAnsi" w:eastAsiaTheme="minorEastAsia" w:hAnsiTheme="minorHAnsi" w:cstheme="minorBidi"/>
          <w:iCs w:val="0"/>
          <w:caps w:val="0"/>
          <w:noProof/>
          <w:sz w:val="22"/>
          <w:szCs w:val="22"/>
        </w:rPr>
      </w:pPr>
      <w:hyperlink w:anchor="_Toc144297331" w:history="1">
        <w:r w:rsidR="00A47CB3" w:rsidRPr="00CC49DF">
          <w:rPr>
            <w:rStyle w:val="Hyperlink"/>
            <w:noProof/>
          </w:rPr>
          <w:t>7.1.2</w:t>
        </w:r>
        <w:r w:rsidR="00A47CB3">
          <w:rPr>
            <w:rFonts w:asciiTheme="minorHAnsi" w:eastAsiaTheme="minorEastAsia" w:hAnsiTheme="minorHAnsi" w:cstheme="minorBidi"/>
            <w:iCs w:val="0"/>
            <w:caps w:val="0"/>
            <w:noProof/>
            <w:sz w:val="22"/>
            <w:szCs w:val="22"/>
          </w:rPr>
          <w:tab/>
        </w:r>
        <w:r w:rsidR="00A47CB3" w:rsidRPr="00CC49DF">
          <w:rPr>
            <w:rStyle w:val="Hyperlink"/>
            <w:noProof/>
          </w:rPr>
          <w:t>LIMITATION OF LIBAILITY OPTIONS</w:t>
        </w:r>
        <w:r w:rsidR="00A47CB3">
          <w:rPr>
            <w:noProof/>
            <w:webHidden/>
          </w:rPr>
          <w:tab/>
        </w:r>
        <w:r w:rsidR="00A47CB3">
          <w:rPr>
            <w:noProof/>
            <w:webHidden/>
          </w:rPr>
          <w:fldChar w:fldCharType="begin"/>
        </w:r>
        <w:r w:rsidR="00A47CB3">
          <w:rPr>
            <w:noProof/>
            <w:webHidden/>
          </w:rPr>
          <w:instrText xml:space="preserve"> PAGEREF _Toc144297331 \h </w:instrText>
        </w:r>
        <w:r w:rsidR="00A47CB3">
          <w:rPr>
            <w:noProof/>
            <w:webHidden/>
          </w:rPr>
        </w:r>
        <w:r w:rsidR="00A47CB3">
          <w:rPr>
            <w:noProof/>
            <w:webHidden/>
          </w:rPr>
          <w:fldChar w:fldCharType="separate"/>
        </w:r>
        <w:r w:rsidR="00A47CB3">
          <w:rPr>
            <w:noProof/>
            <w:webHidden/>
          </w:rPr>
          <w:t>30</w:t>
        </w:r>
        <w:r w:rsidR="00A47CB3">
          <w:rPr>
            <w:noProof/>
            <w:webHidden/>
          </w:rPr>
          <w:fldChar w:fldCharType="end"/>
        </w:r>
      </w:hyperlink>
    </w:p>
    <w:p w14:paraId="361100F8" w14:textId="5141200C" w:rsidR="00A47CB3" w:rsidRDefault="00675A40">
      <w:pPr>
        <w:pStyle w:val="TOC1"/>
        <w:tabs>
          <w:tab w:val="left" w:pos="475"/>
        </w:tabs>
        <w:rPr>
          <w:rFonts w:asciiTheme="minorHAnsi" w:eastAsiaTheme="minorEastAsia" w:hAnsiTheme="minorHAnsi" w:cstheme="minorBidi"/>
          <w:b w:val="0"/>
          <w:bCs w:val="0"/>
          <w:caps w:val="0"/>
          <w:noProof/>
          <w:sz w:val="22"/>
          <w:szCs w:val="22"/>
        </w:rPr>
      </w:pPr>
      <w:hyperlink w:anchor="_Toc144297332" w:history="1">
        <w:r w:rsidR="00A47CB3" w:rsidRPr="00CC49DF">
          <w:rPr>
            <w:rStyle w:val="Hyperlink"/>
            <w:noProof/>
          </w:rPr>
          <w:t>8</w:t>
        </w:r>
        <w:r w:rsidR="00A47CB3">
          <w:rPr>
            <w:rFonts w:asciiTheme="minorHAnsi" w:eastAsiaTheme="minorEastAsia" w:hAnsiTheme="minorHAnsi" w:cstheme="minorBidi"/>
            <w:b w:val="0"/>
            <w:bCs w:val="0"/>
            <w:caps w:val="0"/>
            <w:noProof/>
            <w:sz w:val="22"/>
            <w:szCs w:val="22"/>
          </w:rPr>
          <w:tab/>
        </w:r>
        <w:r w:rsidR="00A47CB3" w:rsidRPr="00CC49DF">
          <w:rPr>
            <w:rStyle w:val="Hyperlink"/>
            <w:noProof/>
          </w:rPr>
          <w:t>QUOTE EVALUATION AND AWARD</w:t>
        </w:r>
        <w:r w:rsidR="00A47CB3">
          <w:rPr>
            <w:noProof/>
            <w:webHidden/>
          </w:rPr>
          <w:tab/>
        </w:r>
        <w:r w:rsidR="00A47CB3">
          <w:rPr>
            <w:noProof/>
            <w:webHidden/>
          </w:rPr>
          <w:fldChar w:fldCharType="begin"/>
        </w:r>
        <w:r w:rsidR="00A47CB3">
          <w:rPr>
            <w:noProof/>
            <w:webHidden/>
          </w:rPr>
          <w:instrText xml:space="preserve"> PAGEREF _Toc144297332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455EF985" w14:textId="7DD23407"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33" w:history="1">
        <w:r w:rsidR="00A47CB3" w:rsidRPr="00CC49DF">
          <w:rPr>
            <w:rStyle w:val="Hyperlink"/>
            <w:noProof/>
          </w:rPr>
          <w:t>8.1</w:t>
        </w:r>
        <w:r w:rsidR="00A47CB3">
          <w:rPr>
            <w:rFonts w:asciiTheme="minorHAnsi" w:eastAsiaTheme="minorEastAsia" w:hAnsiTheme="minorHAnsi" w:cstheme="minorBidi"/>
            <w:caps w:val="0"/>
            <w:noProof/>
            <w:sz w:val="22"/>
            <w:szCs w:val="22"/>
          </w:rPr>
          <w:tab/>
        </w:r>
        <w:r w:rsidR="00A47CB3" w:rsidRPr="00CC49DF">
          <w:rPr>
            <w:rStyle w:val="Hyperlink"/>
            <w:noProof/>
          </w:rPr>
          <w:t>RIGHT TO WAIVE</w:t>
        </w:r>
        <w:r w:rsidR="00A47CB3">
          <w:rPr>
            <w:noProof/>
            <w:webHidden/>
          </w:rPr>
          <w:tab/>
        </w:r>
        <w:r w:rsidR="00A47CB3">
          <w:rPr>
            <w:noProof/>
            <w:webHidden/>
          </w:rPr>
          <w:fldChar w:fldCharType="begin"/>
        </w:r>
        <w:r w:rsidR="00A47CB3">
          <w:rPr>
            <w:noProof/>
            <w:webHidden/>
          </w:rPr>
          <w:instrText xml:space="preserve"> PAGEREF _Toc144297333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67972B78" w14:textId="38CC7581"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34" w:history="1">
        <w:r w:rsidR="00A47CB3" w:rsidRPr="00CC49DF">
          <w:rPr>
            <w:rStyle w:val="Hyperlink"/>
            <w:noProof/>
          </w:rPr>
          <w:t>8.2</w:t>
        </w:r>
        <w:r w:rsidR="00A47CB3">
          <w:rPr>
            <w:rFonts w:asciiTheme="minorHAnsi" w:eastAsiaTheme="minorEastAsia" w:hAnsiTheme="minorHAnsi" w:cstheme="minorBidi"/>
            <w:caps w:val="0"/>
            <w:noProof/>
            <w:sz w:val="22"/>
            <w:szCs w:val="22"/>
          </w:rPr>
          <w:tab/>
        </w:r>
        <w:r w:rsidR="00A47CB3" w:rsidRPr="00CC49DF">
          <w:rPr>
            <w:rStyle w:val="Hyperlink"/>
            <w:noProof/>
          </w:rPr>
          <w:t>DIRECTOR’S RIGHT TO ACCEPT OR REJECT A QUOTE</w:t>
        </w:r>
        <w:r w:rsidR="00A47CB3">
          <w:rPr>
            <w:noProof/>
            <w:webHidden/>
          </w:rPr>
          <w:tab/>
        </w:r>
        <w:r w:rsidR="00A47CB3">
          <w:rPr>
            <w:noProof/>
            <w:webHidden/>
          </w:rPr>
          <w:fldChar w:fldCharType="begin"/>
        </w:r>
        <w:r w:rsidR="00A47CB3">
          <w:rPr>
            <w:noProof/>
            <w:webHidden/>
          </w:rPr>
          <w:instrText xml:space="preserve"> PAGEREF _Toc144297334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2D6B97BA" w14:textId="0CE6D26D"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35" w:history="1">
        <w:r w:rsidR="00A47CB3" w:rsidRPr="00CC49DF">
          <w:rPr>
            <w:rStyle w:val="Hyperlink"/>
            <w:noProof/>
          </w:rPr>
          <w:t>8.3</w:t>
        </w:r>
        <w:r w:rsidR="00A47CB3">
          <w:rPr>
            <w:rFonts w:asciiTheme="minorHAnsi" w:eastAsiaTheme="minorEastAsia" w:hAnsiTheme="minorHAnsi" w:cstheme="minorBidi"/>
            <w:caps w:val="0"/>
            <w:noProof/>
            <w:sz w:val="22"/>
            <w:szCs w:val="22"/>
          </w:rPr>
          <w:tab/>
        </w:r>
        <w:r w:rsidR="00A47CB3" w:rsidRPr="00CC49DF">
          <w:rPr>
            <w:rStyle w:val="Hyperlink"/>
            <w:noProof/>
          </w:rPr>
          <w:t>RECIPROCITY FOR JURISDICTIONAL BIDDER PREFERENCE</w:t>
        </w:r>
        <w:r w:rsidR="00A47CB3">
          <w:rPr>
            <w:noProof/>
            <w:webHidden/>
          </w:rPr>
          <w:tab/>
        </w:r>
        <w:r w:rsidR="00A47CB3">
          <w:rPr>
            <w:noProof/>
            <w:webHidden/>
          </w:rPr>
          <w:fldChar w:fldCharType="begin"/>
        </w:r>
        <w:r w:rsidR="00A47CB3">
          <w:rPr>
            <w:noProof/>
            <w:webHidden/>
          </w:rPr>
          <w:instrText xml:space="preserve"> PAGEREF _Toc144297335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13A87B16" w14:textId="50D56205"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36" w:history="1">
        <w:r w:rsidR="00A47CB3" w:rsidRPr="00CC49DF">
          <w:rPr>
            <w:rStyle w:val="Hyperlink"/>
            <w:noProof/>
          </w:rPr>
          <w:t>8.4</w:t>
        </w:r>
        <w:r w:rsidR="00A47CB3">
          <w:rPr>
            <w:rFonts w:asciiTheme="minorHAnsi" w:eastAsiaTheme="minorEastAsia" w:hAnsiTheme="minorHAnsi" w:cstheme="minorBidi"/>
            <w:caps w:val="0"/>
            <w:noProof/>
            <w:sz w:val="22"/>
            <w:szCs w:val="22"/>
          </w:rPr>
          <w:tab/>
        </w:r>
        <w:r w:rsidR="00A47CB3" w:rsidRPr="00CC49DF">
          <w:rPr>
            <w:rStyle w:val="Hyperlink"/>
            <w:noProof/>
          </w:rPr>
          <w:t>CLARIFICATION OF QUOTE</w:t>
        </w:r>
        <w:r w:rsidR="00A47CB3">
          <w:rPr>
            <w:noProof/>
            <w:webHidden/>
          </w:rPr>
          <w:tab/>
        </w:r>
        <w:r w:rsidR="00A47CB3">
          <w:rPr>
            <w:noProof/>
            <w:webHidden/>
          </w:rPr>
          <w:fldChar w:fldCharType="begin"/>
        </w:r>
        <w:r w:rsidR="00A47CB3">
          <w:rPr>
            <w:noProof/>
            <w:webHidden/>
          </w:rPr>
          <w:instrText xml:space="preserve"> PAGEREF _Toc144297336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4186BD87" w14:textId="101298B8"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37" w:history="1">
        <w:r w:rsidR="00A47CB3" w:rsidRPr="00CC49DF">
          <w:rPr>
            <w:rStyle w:val="Hyperlink"/>
            <w:noProof/>
          </w:rPr>
          <w:t>8.5</w:t>
        </w:r>
        <w:r w:rsidR="00A47CB3">
          <w:rPr>
            <w:rFonts w:asciiTheme="minorHAnsi" w:eastAsiaTheme="minorEastAsia" w:hAnsiTheme="minorHAnsi" w:cstheme="minorBidi"/>
            <w:caps w:val="0"/>
            <w:noProof/>
            <w:sz w:val="22"/>
            <w:szCs w:val="22"/>
          </w:rPr>
          <w:tab/>
        </w:r>
        <w:r w:rsidR="00A47CB3" w:rsidRPr="00CC49DF">
          <w:rPr>
            <w:rStyle w:val="Hyperlink"/>
            <w:noProof/>
          </w:rPr>
          <w:t>ORAL PRESENTATION</w:t>
        </w:r>
        <w:r w:rsidR="00A47CB3">
          <w:rPr>
            <w:noProof/>
            <w:webHidden/>
          </w:rPr>
          <w:tab/>
        </w:r>
        <w:r w:rsidR="00A47CB3">
          <w:rPr>
            <w:noProof/>
            <w:webHidden/>
          </w:rPr>
          <w:fldChar w:fldCharType="begin"/>
        </w:r>
        <w:r w:rsidR="00A47CB3">
          <w:rPr>
            <w:noProof/>
            <w:webHidden/>
          </w:rPr>
          <w:instrText xml:space="preserve"> PAGEREF _Toc144297337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6921C945" w14:textId="333D612F"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38" w:history="1">
        <w:r w:rsidR="00A47CB3" w:rsidRPr="00CC49DF">
          <w:rPr>
            <w:rStyle w:val="Hyperlink"/>
            <w:noProof/>
          </w:rPr>
          <w:t>8.6</w:t>
        </w:r>
        <w:r w:rsidR="00A47CB3">
          <w:rPr>
            <w:rFonts w:asciiTheme="minorHAnsi" w:eastAsiaTheme="minorEastAsia" w:hAnsiTheme="minorHAnsi" w:cstheme="minorBidi"/>
            <w:caps w:val="0"/>
            <w:noProof/>
            <w:sz w:val="22"/>
            <w:szCs w:val="22"/>
          </w:rPr>
          <w:tab/>
        </w:r>
        <w:r w:rsidR="00A47CB3" w:rsidRPr="00CC49DF">
          <w:rPr>
            <w:rStyle w:val="Hyperlink"/>
            <w:noProof/>
          </w:rPr>
          <w:t>TIE QUOTES</w:t>
        </w:r>
        <w:r w:rsidR="00A47CB3">
          <w:rPr>
            <w:noProof/>
            <w:webHidden/>
          </w:rPr>
          <w:tab/>
        </w:r>
        <w:r w:rsidR="00A47CB3">
          <w:rPr>
            <w:noProof/>
            <w:webHidden/>
          </w:rPr>
          <w:fldChar w:fldCharType="begin"/>
        </w:r>
        <w:r w:rsidR="00A47CB3">
          <w:rPr>
            <w:noProof/>
            <w:webHidden/>
          </w:rPr>
          <w:instrText xml:space="preserve"> PAGEREF _Toc144297338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5033451D" w14:textId="333995EA"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39" w:history="1">
        <w:r w:rsidR="00A47CB3" w:rsidRPr="00CC49DF">
          <w:rPr>
            <w:rStyle w:val="Hyperlink"/>
            <w:noProof/>
          </w:rPr>
          <w:t>8.7</w:t>
        </w:r>
        <w:r w:rsidR="00A47CB3">
          <w:rPr>
            <w:rFonts w:asciiTheme="minorHAnsi" w:eastAsiaTheme="minorEastAsia" w:hAnsiTheme="minorHAnsi" w:cstheme="minorBidi"/>
            <w:caps w:val="0"/>
            <w:noProof/>
            <w:sz w:val="22"/>
            <w:szCs w:val="22"/>
          </w:rPr>
          <w:tab/>
        </w:r>
        <w:r w:rsidR="00A47CB3" w:rsidRPr="00CC49DF">
          <w:rPr>
            <w:rStyle w:val="Hyperlink"/>
            <w:noProof/>
          </w:rPr>
          <w:t>STATE'S RIGHT TO INSPECT BIDDER’S FACILITIES</w:t>
        </w:r>
        <w:r w:rsidR="00A47CB3">
          <w:rPr>
            <w:noProof/>
            <w:webHidden/>
          </w:rPr>
          <w:tab/>
        </w:r>
        <w:r w:rsidR="00A47CB3">
          <w:rPr>
            <w:noProof/>
            <w:webHidden/>
          </w:rPr>
          <w:fldChar w:fldCharType="begin"/>
        </w:r>
        <w:r w:rsidR="00A47CB3">
          <w:rPr>
            <w:noProof/>
            <w:webHidden/>
          </w:rPr>
          <w:instrText xml:space="preserve"> PAGEREF _Toc144297339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59EF5CB3" w14:textId="235A9277"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40" w:history="1">
        <w:r w:rsidR="00A47CB3" w:rsidRPr="00CC49DF">
          <w:rPr>
            <w:rStyle w:val="Hyperlink"/>
            <w:noProof/>
          </w:rPr>
          <w:t>8.8</w:t>
        </w:r>
        <w:r w:rsidR="00A47CB3">
          <w:rPr>
            <w:rFonts w:asciiTheme="minorHAnsi" w:eastAsiaTheme="minorEastAsia" w:hAnsiTheme="minorHAnsi" w:cstheme="minorBidi"/>
            <w:caps w:val="0"/>
            <w:noProof/>
            <w:sz w:val="22"/>
            <w:szCs w:val="22"/>
          </w:rPr>
          <w:tab/>
        </w:r>
        <w:r w:rsidR="00A47CB3" w:rsidRPr="00CC49DF">
          <w:rPr>
            <w:rStyle w:val="Hyperlink"/>
            <w:noProof/>
          </w:rPr>
          <w:t>STATE'S RIGHT TO CHECK REFERENCES</w:t>
        </w:r>
        <w:r w:rsidR="00A47CB3">
          <w:rPr>
            <w:noProof/>
            <w:webHidden/>
          </w:rPr>
          <w:tab/>
        </w:r>
        <w:r w:rsidR="00A47CB3">
          <w:rPr>
            <w:noProof/>
            <w:webHidden/>
          </w:rPr>
          <w:fldChar w:fldCharType="begin"/>
        </w:r>
        <w:r w:rsidR="00A47CB3">
          <w:rPr>
            <w:noProof/>
            <w:webHidden/>
          </w:rPr>
          <w:instrText xml:space="preserve"> PAGEREF _Toc144297340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4EC41FD6" w14:textId="2F0D1495"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41" w:history="1">
        <w:r w:rsidR="00A47CB3" w:rsidRPr="00CC49DF">
          <w:rPr>
            <w:rStyle w:val="Hyperlink"/>
            <w:noProof/>
          </w:rPr>
          <w:t>8.9</w:t>
        </w:r>
        <w:r w:rsidR="00A47CB3">
          <w:rPr>
            <w:rFonts w:asciiTheme="minorHAnsi" w:eastAsiaTheme="minorEastAsia" w:hAnsiTheme="minorHAnsi" w:cstheme="minorBidi"/>
            <w:caps w:val="0"/>
            <w:noProof/>
            <w:sz w:val="22"/>
            <w:szCs w:val="22"/>
          </w:rPr>
          <w:tab/>
        </w:r>
        <w:r w:rsidR="00A47CB3" w:rsidRPr="00CC49DF">
          <w:rPr>
            <w:rStyle w:val="Hyperlink"/>
            <w:noProof/>
          </w:rPr>
          <w:t>EVALUATION CRITERIA</w:t>
        </w:r>
        <w:r w:rsidR="00A47CB3">
          <w:rPr>
            <w:noProof/>
            <w:webHidden/>
          </w:rPr>
          <w:tab/>
        </w:r>
        <w:r w:rsidR="00A47CB3">
          <w:rPr>
            <w:noProof/>
            <w:webHidden/>
          </w:rPr>
          <w:fldChar w:fldCharType="begin"/>
        </w:r>
        <w:r w:rsidR="00A47CB3">
          <w:rPr>
            <w:noProof/>
            <w:webHidden/>
          </w:rPr>
          <w:instrText xml:space="preserve"> PAGEREF _Toc144297341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5506224B" w14:textId="43781973" w:rsidR="00A47CB3" w:rsidRDefault="00675A40">
      <w:pPr>
        <w:pStyle w:val="TOC3"/>
        <w:rPr>
          <w:rFonts w:asciiTheme="minorHAnsi" w:eastAsiaTheme="minorEastAsia" w:hAnsiTheme="minorHAnsi" w:cstheme="minorBidi"/>
          <w:iCs w:val="0"/>
          <w:caps w:val="0"/>
          <w:noProof/>
          <w:sz w:val="22"/>
          <w:szCs w:val="22"/>
        </w:rPr>
      </w:pPr>
      <w:hyperlink w:anchor="_Toc144297342" w:history="1">
        <w:r w:rsidR="00A47CB3" w:rsidRPr="00CC49DF">
          <w:rPr>
            <w:rStyle w:val="Hyperlink"/>
            <w:noProof/>
          </w:rPr>
          <w:t>8.9.1</w:t>
        </w:r>
        <w:r w:rsidR="00A47CB3">
          <w:rPr>
            <w:rFonts w:asciiTheme="minorHAnsi" w:eastAsiaTheme="minorEastAsia" w:hAnsiTheme="minorHAnsi" w:cstheme="minorBidi"/>
            <w:iCs w:val="0"/>
            <w:caps w:val="0"/>
            <w:noProof/>
            <w:sz w:val="22"/>
            <w:szCs w:val="22"/>
          </w:rPr>
          <w:tab/>
        </w:r>
        <w:r w:rsidR="00A47CB3" w:rsidRPr="00CC49DF">
          <w:rPr>
            <w:rStyle w:val="Hyperlink"/>
            <w:noProof/>
          </w:rPr>
          <w:t>TECHNICAL EVALUATION CRITERIA</w:t>
        </w:r>
        <w:r w:rsidR="00A47CB3">
          <w:rPr>
            <w:noProof/>
            <w:webHidden/>
          </w:rPr>
          <w:tab/>
        </w:r>
        <w:r w:rsidR="00A47CB3">
          <w:rPr>
            <w:noProof/>
            <w:webHidden/>
          </w:rPr>
          <w:fldChar w:fldCharType="begin"/>
        </w:r>
        <w:r w:rsidR="00A47CB3">
          <w:rPr>
            <w:noProof/>
            <w:webHidden/>
          </w:rPr>
          <w:instrText xml:space="preserve"> PAGEREF _Toc144297342 \h </w:instrText>
        </w:r>
        <w:r w:rsidR="00A47CB3">
          <w:rPr>
            <w:noProof/>
            <w:webHidden/>
          </w:rPr>
        </w:r>
        <w:r w:rsidR="00A47CB3">
          <w:rPr>
            <w:noProof/>
            <w:webHidden/>
          </w:rPr>
          <w:fldChar w:fldCharType="separate"/>
        </w:r>
        <w:r w:rsidR="00A47CB3">
          <w:rPr>
            <w:noProof/>
            <w:webHidden/>
          </w:rPr>
          <w:t>31</w:t>
        </w:r>
        <w:r w:rsidR="00A47CB3">
          <w:rPr>
            <w:noProof/>
            <w:webHidden/>
          </w:rPr>
          <w:fldChar w:fldCharType="end"/>
        </w:r>
      </w:hyperlink>
    </w:p>
    <w:p w14:paraId="675E7102" w14:textId="497F72EA" w:rsidR="00A47CB3" w:rsidRDefault="00675A40">
      <w:pPr>
        <w:pStyle w:val="TOC3"/>
        <w:rPr>
          <w:rFonts w:asciiTheme="minorHAnsi" w:eastAsiaTheme="minorEastAsia" w:hAnsiTheme="minorHAnsi" w:cstheme="minorBidi"/>
          <w:iCs w:val="0"/>
          <w:caps w:val="0"/>
          <w:noProof/>
          <w:sz w:val="22"/>
          <w:szCs w:val="22"/>
        </w:rPr>
      </w:pPr>
      <w:hyperlink w:anchor="_Toc144297343" w:history="1">
        <w:r w:rsidR="00A47CB3" w:rsidRPr="00CC49DF">
          <w:rPr>
            <w:rStyle w:val="Hyperlink"/>
            <w:noProof/>
          </w:rPr>
          <w:t>8.9.2</w:t>
        </w:r>
        <w:r w:rsidR="00A47CB3">
          <w:rPr>
            <w:rFonts w:asciiTheme="minorHAnsi" w:eastAsiaTheme="minorEastAsia" w:hAnsiTheme="minorHAnsi" w:cstheme="minorBidi"/>
            <w:iCs w:val="0"/>
            <w:caps w:val="0"/>
            <w:noProof/>
            <w:sz w:val="22"/>
            <w:szCs w:val="22"/>
          </w:rPr>
          <w:tab/>
        </w:r>
        <w:r w:rsidR="00A47CB3" w:rsidRPr="00CC49DF">
          <w:rPr>
            <w:rStyle w:val="Hyperlink"/>
            <w:noProof/>
          </w:rPr>
          <w:t>PRICE EVALUATION</w:t>
        </w:r>
        <w:r w:rsidR="00A47CB3">
          <w:rPr>
            <w:noProof/>
            <w:webHidden/>
          </w:rPr>
          <w:tab/>
        </w:r>
        <w:r w:rsidR="00A47CB3">
          <w:rPr>
            <w:noProof/>
            <w:webHidden/>
          </w:rPr>
          <w:fldChar w:fldCharType="begin"/>
        </w:r>
        <w:r w:rsidR="00A47CB3">
          <w:rPr>
            <w:noProof/>
            <w:webHidden/>
          </w:rPr>
          <w:instrText xml:space="preserve"> PAGEREF _Toc144297343 \h </w:instrText>
        </w:r>
        <w:r w:rsidR="00A47CB3">
          <w:rPr>
            <w:noProof/>
            <w:webHidden/>
          </w:rPr>
        </w:r>
        <w:r w:rsidR="00A47CB3">
          <w:rPr>
            <w:noProof/>
            <w:webHidden/>
          </w:rPr>
          <w:fldChar w:fldCharType="separate"/>
        </w:r>
        <w:r w:rsidR="00A47CB3">
          <w:rPr>
            <w:noProof/>
            <w:webHidden/>
          </w:rPr>
          <w:t>32</w:t>
        </w:r>
        <w:r w:rsidR="00A47CB3">
          <w:rPr>
            <w:noProof/>
            <w:webHidden/>
          </w:rPr>
          <w:fldChar w:fldCharType="end"/>
        </w:r>
      </w:hyperlink>
    </w:p>
    <w:p w14:paraId="2D224ACB" w14:textId="4F261BF8"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44" w:history="1">
        <w:r w:rsidR="00A47CB3" w:rsidRPr="00CC49DF">
          <w:rPr>
            <w:rStyle w:val="Hyperlink"/>
            <w:rFonts w:eastAsia="MS Mincho"/>
            <w:noProof/>
          </w:rPr>
          <w:t>8.10</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QUOTE DISCREPANCIES</w:t>
        </w:r>
        <w:r w:rsidR="00A47CB3">
          <w:rPr>
            <w:noProof/>
            <w:webHidden/>
          </w:rPr>
          <w:tab/>
        </w:r>
        <w:r w:rsidR="00A47CB3">
          <w:rPr>
            <w:noProof/>
            <w:webHidden/>
          </w:rPr>
          <w:fldChar w:fldCharType="begin"/>
        </w:r>
        <w:r w:rsidR="00A47CB3">
          <w:rPr>
            <w:noProof/>
            <w:webHidden/>
          </w:rPr>
          <w:instrText xml:space="preserve"> PAGEREF _Toc144297344 \h </w:instrText>
        </w:r>
        <w:r w:rsidR="00A47CB3">
          <w:rPr>
            <w:noProof/>
            <w:webHidden/>
          </w:rPr>
        </w:r>
        <w:r w:rsidR="00A47CB3">
          <w:rPr>
            <w:noProof/>
            <w:webHidden/>
          </w:rPr>
          <w:fldChar w:fldCharType="separate"/>
        </w:r>
        <w:r w:rsidR="00A47CB3">
          <w:rPr>
            <w:noProof/>
            <w:webHidden/>
          </w:rPr>
          <w:t>32</w:t>
        </w:r>
        <w:r w:rsidR="00A47CB3">
          <w:rPr>
            <w:noProof/>
            <w:webHidden/>
          </w:rPr>
          <w:fldChar w:fldCharType="end"/>
        </w:r>
      </w:hyperlink>
    </w:p>
    <w:p w14:paraId="179C2B42" w14:textId="224067C6"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45" w:history="1">
        <w:r w:rsidR="00A47CB3" w:rsidRPr="00CC49DF">
          <w:rPr>
            <w:rStyle w:val="Hyperlink"/>
            <w:noProof/>
          </w:rPr>
          <w:t>8.11</w:t>
        </w:r>
        <w:r w:rsidR="00A47CB3">
          <w:rPr>
            <w:rFonts w:asciiTheme="minorHAnsi" w:eastAsiaTheme="minorEastAsia" w:hAnsiTheme="minorHAnsi" w:cstheme="minorBidi"/>
            <w:caps w:val="0"/>
            <w:noProof/>
            <w:sz w:val="22"/>
            <w:szCs w:val="22"/>
          </w:rPr>
          <w:tab/>
        </w:r>
        <w:r w:rsidR="00A47CB3" w:rsidRPr="00CC49DF">
          <w:rPr>
            <w:rStyle w:val="Hyperlink"/>
            <w:noProof/>
          </w:rPr>
          <w:t>NEGOTIATION</w:t>
        </w:r>
        <w:r w:rsidR="00A47CB3">
          <w:rPr>
            <w:noProof/>
            <w:webHidden/>
          </w:rPr>
          <w:tab/>
        </w:r>
        <w:r w:rsidR="00A47CB3">
          <w:rPr>
            <w:noProof/>
            <w:webHidden/>
          </w:rPr>
          <w:fldChar w:fldCharType="begin"/>
        </w:r>
        <w:r w:rsidR="00A47CB3">
          <w:rPr>
            <w:noProof/>
            <w:webHidden/>
          </w:rPr>
          <w:instrText xml:space="preserve"> PAGEREF _Toc144297345 \h </w:instrText>
        </w:r>
        <w:r w:rsidR="00A47CB3">
          <w:rPr>
            <w:noProof/>
            <w:webHidden/>
          </w:rPr>
        </w:r>
        <w:r w:rsidR="00A47CB3">
          <w:rPr>
            <w:noProof/>
            <w:webHidden/>
          </w:rPr>
          <w:fldChar w:fldCharType="separate"/>
        </w:r>
        <w:r w:rsidR="00A47CB3">
          <w:rPr>
            <w:noProof/>
            <w:webHidden/>
          </w:rPr>
          <w:t>32</w:t>
        </w:r>
        <w:r w:rsidR="00A47CB3">
          <w:rPr>
            <w:noProof/>
            <w:webHidden/>
          </w:rPr>
          <w:fldChar w:fldCharType="end"/>
        </w:r>
      </w:hyperlink>
    </w:p>
    <w:p w14:paraId="5D3450D3" w14:textId="46859F41"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46" w:history="1">
        <w:r w:rsidR="00A47CB3" w:rsidRPr="00CC49DF">
          <w:rPr>
            <w:rStyle w:val="Hyperlink"/>
            <w:noProof/>
          </w:rPr>
          <w:t>8.12</w:t>
        </w:r>
        <w:r w:rsidR="00A47CB3">
          <w:rPr>
            <w:rFonts w:asciiTheme="minorHAnsi" w:eastAsiaTheme="minorEastAsia" w:hAnsiTheme="minorHAnsi" w:cstheme="minorBidi"/>
            <w:caps w:val="0"/>
            <w:noProof/>
            <w:sz w:val="22"/>
            <w:szCs w:val="22"/>
          </w:rPr>
          <w:tab/>
        </w:r>
        <w:r w:rsidR="00A47CB3" w:rsidRPr="00CC49DF">
          <w:rPr>
            <w:rStyle w:val="Hyperlink"/>
            <w:noProof/>
          </w:rPr>
          <w:t>BEST AND FINAL OFFER (BAFO)</w:t>
        </w:r>
        <w:r w:rsidR="00A47CB3">
          <w:rPr>
            <w:noProof/>
            <w:webHidden/>
          </w:rPr>
          <w:tab/>
        </w:r>
        <w:r w:rsidR="00A47CB3">
          <w:rPr>
            <w:noProof/>
            <w:webHidden/>
          </w:rPr>
          <w:fldChar w:fldCharType="begin"/>
        </w:r>
        <w:r w:rsidR="00A47CB3">
          <w:rPr>
            <w:noProof/>
            <w:webHidden/>
          </w:rPr>
          <w:instrText xml:space="preserve"> PAGEREF _Toc144297346 \h </w:instrText>
        </w:r>
        <w:r w:rsidR="00A47CB3">
          <w:rPr>
            <w:noProof/>
            <w:webHidden/>
          </w:rPr>
        </w:r>
        <w:r w:rsidR="00A47CB3">
          <w:rPr>
            <w:noProof/>
            <w:webHidden/>
          </w:rPr>
          <w:fldChar w:fldCharType="separate"/>
        </w:r>
        <w:r w:rsidR="00A47CB3">
          <w:rPr>
            <w:noProof/>
            <w:webHidden/>
          </w:rPr>
          <w:t>32</w:t>
        </w:r>
        <w:r w:rsidR="00A47CB3">
          <w:rPr>
            <w:noProof/>
            <w:webHidden/>
          </w:rPr>
          <w:fldChar w:fldCharType="end"/>
        </w:r>
      </w:hyperlink>
    </w:p>
    <w:p w14:paraId="3B0DA44A" w14:textId="1266AAE1"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47" w:history="1">
        <w:r w:rsidR="00A47CB3" w:rsidRPr="00CC49DF">
          <w:rPr>
            <w:rStyle w:val="Hyperlink"/>
            <w:noProof/>
          </w:rPr>
          <w:t>8.13</w:t>
        </w:r>
        <w:r w:rsidR="00A47CB3">
          <w:rPr>
            <w:rFonts w:asciiTheme="minorHAnsi" w:eastAsiaTheme="minorEastAsia" w:hAnsiTheme="minorHAnsi" w:cstheme="minorBidi"/>
            <w:caps w:val="0"/>
            <w:noProof/>
            <w:sz w:val="22"/>
            <w:szCs w:val="22"/>
          </w:rPr>
          <w:tab/>
        </w:r>
        <w:r w:rsidR="00A47CB3" w:rsidRPr="00CC49DF">
          <w:rPr>
            <w:rStyle w:val="Hyperlink"/>
            <w:noProof/>
          </w:rPr>
          <w:t xml:space="preserve">“REQUEST FOR REVISION” WITHIN </w:t>
        </w:r>
        <w:r w:rsidR="00A47CB3" w:rsidRPr="00CC49DF">
          <w:rPr>
            <w:rStyle w:val="Hyperlink"/>
            <w:i/>
            <w:iCs/>
            <w:noProof/>
          </w:rPr>
          <w:t>NJSTART</w:t>
        </w:r>
        <w:r w:rsidR="00A47CB3">
          <w:rPr>
            <w:noProof/>
            <w:webHidden/>
          </w:rPr>
          <w:tab/>
        </w:r>
        <w:r w:rsidR="00A47CB3">
          <w:rPr>
            <w:noProof/>
            <w:webHidden/>
          </w:rPr>
          <w:fldChar w:fldCharType="begin"/>
        </w:r>
        <w:r w:rsidR="00A47CB3">
          <w:rPr>
            <w:noProof/>
            <w:webHidden/>
          </w:rPr>
          <w:instrText xml:space="preserve"> PAGEREF _Toc144297347 \h </w:instrText>
        </w:r>
        <w:r w:rsidR="00A47CB3">
          <w:rPr>
            <w:noProof/>
            <w:webHidden/>
          </w:rPr>
        </w:r>
        <w:r w:rsidR="00A47CB3">
          <w:rPr>
            <w:noProof/>
            <w:webHidden/>
          </w:rPr>
          <w:fldChar w:fldCharType="separate"/>
        </w:r>
        <w:r w:rsidR="00A47CB3">
          <w:rPr>
            <w:noProof/>
            <w:webHidden/>
          </w:rPr>
          <w:t>32</w:t>
        </w:r>
        <w:r w:rsidR="00A47CB3">
          <w:rPr>
            <w:noProof/>
            <w:webHidden/>
          </w:rPr>
          <w:fldChar w:fldCharType="end"/>
        </w:r>
      </w:hyperlink>
    </w:p>
    <w:p w14:paraId="15648B78" w14:textId="59BCD85B"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48" w:history="1">
        <w:r w:rsidR="00A47CB3" w:rsidRPr="00CC49DF">
          <w:rPr>
            <w:rStyle w:val="Hyperlink"/>
            <w:noProof/>
          </w:rPr>
          <w:t>8.14</w:t>
        </w:r>
        <w:r w:rsidR="00A47CB3">
          <w:rPr>
            <w:rFonts w:asciiTheme="minorHAnsi" w:eastAsiaTheme="minorEastAsia" w:hAnsiTheme="minorHAnsi" w:cstheme="minorBidi"/>
            <w:caps w:val="0"/>
            <w:noProof/>
            <w:sz w:val="22"/>
            <w:szCs w:val="22"/>
          </w:rPr>
          <w:tab/>
        </w:r>
        <w:r w:rsidR="00A47CB3" w:rsidRPr="00CC49DF">
          <w:rPr>
            <w:rStyle w:val="Hyperlink"/>
            <w:noProof/>
          </w:rPr>
          <w:t>POOR PERFORMANCE</w:t>
        </w:r>
        <w:r w:rsidR="00A47CB3">
          <w:rPr>
            <w:noProof/>
            <w:webHidden/>
          </w:rPr>
          <w:tab/>
        </w:r>
        <w:r w:rsidR="00A47CB3">
          <w:rPr>
            <w:noProof/>
            <w:webHidden/>
          </w:rPr>
          <w:fldChar w:fldCharType="begin"/>
        </w:r>
        <w:r w:rsidR="00A47CB3">
          <w:rPr>
            <w:noProof/>
            <w:webHidden/>
          </w:rPr>
          <w:instrText xml:space="preserve"> PAGEREF _Toc144297348 \h </w:instrText>
        </w:r>
        <w:r w:rsidR="00A47CB3">
          <w:rPr>
            <w:noProof/>
            <w:webHidden/>
          </w:rPr>
        </w:r>
        <w:r w:rsidR="00A47CB3">
          <w:rPr>
            <w:noProof/>
            <w:webHidden/>
          </w:rPr>
          <w:fldChar w:fldCharType="separate"/>
        </w:r>
        <w:r w:rsidR="00A47CB3">
          <w:rPr>
            <w:noProof/>
            <w:webHidden/>
          </w:rPr>
          <w:t>32</w:t>
        </w:r>
        <w:r w:rsidR="00A47CB3">
          <w:rPr>
            <w:noProof/>
            <w:webHidden/>
          </w:rPr>
          <w:fldChar w:fldCharType="end"/>
        </w:r>
      </w:hyperlink>
    </w:p>
    <w:p w14:paraId="4D47333D" w14:textId="6AA60A97"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49" w:history="1">
        <w:r w:rsidR="00A47CB3" w:rsidRPr="00CC49DF">
          <w:rPr>
            <w:rStyle w:val="Hyperlink"/>
            <w:rFonts w:eastAsia="MS Mincho"/>
            <w:noProof/>
          </w:rPr>
          <w:t>8.15</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RECOMMENDATION FOR AWARD</w:t>
        </w:r>
        <w:r w:rsidR="00A47CB3">
          <w:rPr>
            <w:noProof/>
            <w:webHidden/>
          </w:rPr>
          <w:tab/>
        </w:r>
        <w:r w:rsidR="00A47CB3">
          <w:rPr>
            <w:noProof/>
            <w:webHidden/>
          </w:rPr>
          <w:fldChar w:fldCharType="begin"/>
        </w:r>
        <w:r w:rsidR="00A47CB3">
          <w:rPr>
            <w:noProof/>
            <w:webHidden/>
          </w:rPr>
          <w:instrText xml:space="preserve"> PAGEREF _Toc144297349 \h </w:instrText>
        </w:r>
        <w:r w:rsidR="00A47CB3">
          <w:rPr>
            <w:noProof/>
            <w:webHidden/>
          </w:rPr>
        </w:r>
        <w:r w:rsidR="00A47CB3">
          <w:rPr>
            <w:noProof/>
            <w:webHidden/>
          </w:rPr>
          <w:fldChar w:fldCharType="separate"/>
        </w:r>
        <w:r w:rsidR="00A47CB3">
          <w:rPr>
            <w:noProof/>
            <w:webHidden/>
          </w:rPr>
          <w:t>33</w:t>
        </w:r>
        <w:r w:rsidR="00A47CB3">
          <w:rPr>
            <w:noProof/>
            <w:webHidden/>
          </w:rPr>
          <w:fldChar w:fldCharType="end"/>
        </w:r>
      </w:hyperlink>
    </w:p>
    <w:p w14:paraId="3F85914A" w14:textId="419036D0" w:rsidR="00A47CB3" w:rsidRDefault="00675A40">
      <w:pPr>
        <w:pStyle w:val="TOC2"/>
        <w:tabs>
          <w:tab w:val="left" w:pos="1200"/>
        </w:tabs>
        <w:rPr>
          <w:rFonts w:asciiTheme="minorHAnsi" w:eastAsiaTheme="minorEastAsia" w:hAnsiTheme="minorHAnsi" w:cstheme="minorBidi"/>
          <w:caps w:val="0"/>
          <w:noProof/>
          <w:sz w:val="22"/>
          <w:szCs w:val="22"/>
        </w:rPr>
      </w:pPr>
      <w:hyperlink w:anchor="_Toc144297350" w:history="1">
        <w:r w:rsidR="00A47CB3" w:rsidRPr="00CC49DF">
          <w:rPr>
            <w:rStyle w:val="Hyperlink"/>
            <w:rFonts w:eastAsia="MS Mincho"/>
            <w:noProof/>
          </w:rPr>
          <w:t>8.16</w:t>
        </w:r>
        <w:r w:rsidR="00A47CB3">
          <w:rPr>
            <w:rFonts w:asciiTheme="minorHAnsi" w:eastAsiaTheme="minorEastAsia" w:hAnsiTheme="minorHAnsi" w:cstheme="minorBidi"/>
            <w:caps w:val="0"/>
            <w:noProof/>
            <w:sz w:val="22"/>
            <w:szCs w:val="22"/>
          </w:rPr>
          <w:tab/>
        </w:r>
        <w:r w:rsidR="00A47CB3" w:rsidRPr="00CC49DF">
          <w:rPr>
            <w:rStyle w:val="Hyperlink"/>
            <w:rFonts w:eastAsia="MS Mincho"/>
            <w:noProof/>
          </w:rPr>
          <w:t>CONTRACT AWARD</w:t>
        </w:r>
        <w:r w:rsidR="00A47CB3">
          <w:rPr>
            <w:noProof/>
            <w:webHidden/>
          </w:rPr>
          <w:tab/>
        </w:r>
        <w:r w:rsidR="00A47CB3">
          <w:rPr>
            <w:noProof/>
            <w:webHidden/>
          </w:rPr>
          <w:fldChar w:fldCharType="begin"/>
        </w:r>
        <w:r w:rsidR="00A47CB3">
          <w:rPr>
            <w:noProof/>
            <w:webHidden/>
          </w:rPr>
          <w:instrText xml:space="preserve"> PAGEREF _Toc144297350 \h </w:instrText>
        </w:r>
        <w:r w:rsidR="00A47CB3">
          <w:rPr>
            <w:noProof/>
            <w:webHidden/>
          </w:rPr>
        </w:r>
        <w:r w:rsidR="00A47CB3">
          <w:rPr>
            <w:noProof/>
            <w:webHidden/>
          </w:rPr>
          <w:fldChar w:fldCharType="separate"/>
        </w:r>
        <w:r w:rsidR="00A47CB3">
          <w:rPr>
            <w:noProof/>
            <w:webHidden/>
          </w:rPr>
          <w:t>33</w:t>
        </w:r>
        <w:r w:rsidR="00A47CB3">
          <w:rPr>
            <w:noProof/>
            <w:webHidden/>
          </w:rPr>
          <w:fldChar w:fldCharType="end"/>
        </w:r>
      </w:hyperlink>
    </w:p>
    <w:p w14:paraId="02238D77" w14:textId="3482F108" w:rsidR="00A47CB3" w:rsidRDefault="00675A40">
      <w:pPr>
        <w:pStyle w:val="TOC1"/>
        <w:tabs>
          <w:tab w:val="left" w:pos="475"/>
        </w:tabs>
        <w:rPr>
          <w:rFonts w:asciiTheme="minorHAnsi" w:eastAsiaTheme="minorEastAsia" w:hAnsiTheme="minorHAnsi" w:cstheme="minorBidi"/>
          <w:b w:val="0"/>
          <w:bCs w:val="0"/>
          <w:caps w:val="0"/>
          <w:noProof/>
          <w:sz w:val="22"/>
          <w:szCs w:val="22"/>
        </w:rPr>
      </w:pPr>
      <w:hyperlink w:anchor="_Toc144297351" w:history="1">
        <w:r w:rsidR="00A47CB3" w:rsidRPr="00CC49DF">
          <w:rPr>
            <w:rStyle w:val="Hyperlink"/>
            <w:noProof/>
          </w:rPr>
          <w:t>9</w:t>
        </w:r>
        <w:r w:rsidR="00A47CB3">
          <w:rPr>
            <w:rFonts w:asciiTheme="minorHAnsi" w:eastAsiaTheme="minorEastAsia" w:hAnsiTheme="minorHAnsi" w:cstheme="minorBidi"/>
            <w:b w:val="0"/>
            <w:bCs w:val="0"/>
            <w:caps w:val="0"/>
            <w:noProof/>
            <w:sz w:val="22"/>
            <w:szCs w:val="22"/>
          </w:rPr>
          <w:tab/>
        </w:r>
        <w:r w:rsidR="00A47CB3" w:rsidRPr="00CC49DF">
          <w:rPr>
            <w:rStyle w:val="Hyperlink"/>
            <w:noProof/>
          </w:rPr>
          <w:t>GLOSSARY</w:t>
        </w:r>
        <w:r w:rsidR="00A47CB3">
          <w:rPr>
            <w:noProof/>
            <w:webHidden/>
          </w:rPr>
          <w:tab/>
        </w:r>
        <w:r w:rsidR="00A47CB3">
          <w:rPr>
            <w:noProof/>
            <w:webHidden/>
          </w:rPr>
          <w:fldChar w:fldCharType="begin"/>
        </w:r>
        <w:r w:rsidR="00A47CB3">
          <w:rPr>
            <w:noProof/>
            <w:webHidden/>
          </w:rPr>
          <w:instrText xml:space="preserve"> PAGEREF _Toc144297351 \h </w:instrText>
        </w:r>
        <w:r w:rsidR="00A47CB3">
          <w:rPr>
            <w:noProof/>
            <w:webHidden/>
          </w:rPr>
        </w:r>
        <w:r w:rsidR="00A47CB3">
          <w:rPr>
            <w:noProof/>
            <w:webHidden/>
          </w:rPr>
          <w:fldChar w:fldCharType="separate"/>
        </w:r>
        <w:r w:rsidR="00A47CB3">
          <w:rPr>
            <w:noProof/>
            <w:webHidden/>
          </w:rPr>
          <w:t>34</w:t>
        </w:r>
        <w:r w:rsidR="00A47CB3">
          <w:rPr>
            <w:noProof/>
            <w:webHidden/>
          </w:rPr>
          <w:fldChar w:fldCharType="end"/>
        </w:r>
      </w:hyperlink>
    </w:p>
    <w:p w14:paraId="28F6CFF2" w14:textId="6DA542B1"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52" w:history="1">
        <w:r w:rsidR="00A47CB3" w:rsidRPr="00CC49DF">
          <w:rPr>
            <w:rStyle w:val="Hyperlink"/>
            <w:noProof/>
          </w:rPr>
          <w:t>9.1</w:t>
        </w:r>
        <w:r w:rsidR="00A47CB3">
          <w:rPr>
            <w:rFonts w:asciiTheme="minorHAnsi" w:eastAsiaTheme="minorEastAsia" w:hAnsiTheme="minorHAnsi" w:cstheme="minorBidi"/>
            <w:caps w:val="0"/>
            <w:noProof/>
            <w:sz w:val="22"/>
            <w:szCs w:val="22"/>
          </w:rPr>
          <w:tab/>
        </w:r>
        <w:r w:rsidR="00A47CB3" w:rsidRPr="00CC49DF">
          <w:rPr>
            <w:rStyle w:val="Hyperlink"/>
            <w:noProof/>
          </w:rPr>
          <w:t>CROSSWALK</w:t>
        </w:r>
        <w:r w:rsidR="00A47CB3">
          <w:rPr>
            <w:noProof/>
            <w:webHidden/>
          </w:rPr>
          <w:tab/>
        </w:r>
        <w:r w:rsidR="00A47CB3">
          <w:rPr>
            <w:noProof/>
            <w:webHidden/>
          </w:rPr>
          <w:fldChar w:fldCharType="begin"/>
        </w:r>
        <w:r w:rsidR="00A47CB3">
          <w:rPr>
            <w:noProof/>
            <w:webHidden/>
          </w:rPr>
          <w:instrText xml:space="preserve"> PAGEREF _Toc144297352 \h </w:instrText>
        </w:r>
        <w:r w:rsidR="00A47CB3">
          <w:rPr>
            <w:noProof/>
            <w:webHidden/>
          </w:rPr>
        </w:r>
        <w:r w:rsidR="00A47CB3">
          <w:rPr>
            <w:noProof/>
            <w:webHidden/>
          </w:rPr>
          <w:fldChar w:fldCharType="separate"/>
        </w:r>
        <w:r w:rsidR="00A47CB3">
          <w:rPr>
            <w:noProof/>
            <w:webHidden/>
          </w:rPr>
          <w:t>34</w:t>
        </w:r>
        <w:r w:rsidR="00A47CB3">
          <w:rPr>
            <w:noProof/>
            <w:webHidden/>
          </w:rPr>
          <w:fldChar w:fldCharType="end"/>
        </w:r>
      </w:hyperlink>
    </w:p>
    <w:p w14:paraId="1F9435DC" w14:textId="025E3A55"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53" w:history="1">
        <w:r w:rsidR="00A47CB3" w:rsidRPr="00CC49DF">
          <w:rPr>
            <w:rStyle w:val="Hyperlink"/>
            <w:noProof/>
          </w:rPr>
          <w:t>9.2</w:t>
        </w:r>
        <w:r w:rsidR="00A47CB3">
          <w:rPr>
            <w:rFonts w:asciiTheme="minorHAnsi" w:eastAsiaTheme="minorEastAsia" w:hAnsiTheme="minorHAnsi" w:cstheme="minorBidi"/>
            <w:caps w:val="0"/>
            <w:noProof/>
            <w:sz w:val="22"/>
            <w:szCs w:val="22"/>
          </w:rPr>
          <w:tab/>
        </w:r>
        <w:r w:rsidR="00A47CB3" w:rsidRPr="00CC49DF">
          <w:rPr>
            <w:rStyle w:val="Hyperlink"/>
            <w:noProof/>
          </w:rPr>
          <w:t>DEFINITIONS</w:t>
        </w:r>
        <w:r w:rsidR="00A47CB3">
          <w:rPr>
            <w:noProof/>
            <w:webHidden/>
          </w:rPr>
          <w:tab/>
        </w:r>
        <w:r w:rsidR="00A47CB3">
          <w:rPr>
            <w:noProof/>
            <w:webHidden/>
          </w:rPr>
          <w:fldChar w:fldCharType="begin"/>
        </w:r>
        <w:r w:rsidR="00A47CB3">
          <w:rPr>
            <w:noProof/>
            <w:webHidden/>
          </w:rPr>
          <w:instrText xml:space="preserve"> PAGEREF _Toc144297353 \h </w:instrText>
        </w:r>
        <w:r w:rsidR="00A47CB3">
          <w:rPr>
            <w:noProof/>
            <w:webHidden/>
          </w:rPr>
        </w:r>
        <w:r w:rsidR="00A47CB3">
          <w:rPr>
            <w:noProof/>
            <w:webHidden/>
          </w:rPr>
          <w:fldChar w:fldCharType="separate"/>
        </w:r>
        <w:r w:rsidR="00A47CB3">
          <w:rPr>
            <w:noProof/>
            <w:webHidden/>
          </w:rPr>
          <w:t>34</w:t>
        </w:r>
        <w:r w:rsidR="00A47CB3">
          <w:rPr>
            <w:noProof/>
            <w:webHidden/>
          </w:rPr>
          <w:fldChar w:fldCharType="end"/>
        </w:r>
      </w:hyperlink>
    </w:p>
    <w:p w14:paraId="13E2F338" w14:textId="04E5EDE4" w:rsidR="00A47CB3" w:rsidRDefault="00675A40">
      <w:pPr>
        <w:pStyle w:val="TOC2"/>
        <w:tabs>
          <w:tab w:val="left" w:pos="720"/>
        </w:tabs>
        <w:rPr>
          <w:rFonts w:asciiTheme="minorHAnsi" w:eastAsiaTheme="minorEastAsia" w:hAnsiTheme="minorHAnsi" w:cstheme="minorBidi"/>
          <w:caps w:val="0"/>
          <w:noProof/>
          <w:sz w:val="22"/>
          <w:szCs w:val="22"/>
        </w:rPr>
      </w:pPr>
      <w:hyperlink w:anchor="_Toc144297354" w:history="1">
        <w:r w:rsidR="00A47CB3" w:rsidRPr="00CC49DF">
          <w:rPr>
            <w:rStyle w:val="Hyperlink"/>
            <w:noProof/>
          </w:rPr>
          <w:t>9.3</w:t>
        </w:r>
        <w:r w:rsidR="00A47CB3">
          <w:rPr>
            <w:rFonts w:asciiTheme="minorHAnsi" w:eastAsiaTheme="minorEastAsia" w:hAnsiTheme="minorHAnsi" w:cstheme="minorBidi"/>
            <w:caps w:val="0"/>
            <w:noProof/>
            <w:sz w:val="22"/>
            <w:szCs w:val="22"/>
          </w:rPr>
          <w:tab/>
        </w:r>
        <w:r w:rsidR="00A47CB3" w:rsidRPr="00CC49DF">
          <w:rPr>
            <w:rStyle w:val="Hyperlink"/>
            <w:noProof/>
          </w:rPr>
          <w:t>CONTRACT-SPECIFIC DEFINITIONS</w:t>
        </w:r>
        <w:r w:rsidR="00A47CB3">
          <w:rPr>
            <w:noProof/>
            <w:webHidden/>
          </w:rPr>
          <w:tab/>
        </w:r>
        <w:r w:rsidR="00A47CB3">
          <w:rPr>
            <w:noProof/>
            <w:webHidden/>
          </w:rPr>
          <w:fldChar w:fldCharType="begin"/>
        </w:r>
        <w:r w:rsidR="00A47CB3">
          <w:rPr>
            <w:noProof/>
            <w:webHidden/>
          </w:rPr>
          <w:instrText xml:space="preserve"> PAGEREF _Toc144297354 \h </w:instrText>
        </w:r>
        <w:r w:rsidR="00A47CB3">
          <w:rPr>
            <w:noProof/>
            <w:webHidden/>
          </w:rPr>
        </w:r>
        <w:r w:rsidR="00A47CB3">
          <w:rPr>
            <w:noProof/>
            <w:webHidden/>
          </w:rPr>
          <w:fldChar w:fldCharType="separate"/>
        </w:r>
        <w:r w:rsidR="00A47CB3">
          <w:rPr>
            <w:noProof/>
            <w:webHidden/>
          </w:rPr>
          <w:t>39</w:t>
        </w:r>
        <w:r w:rsidR="00A47CB3">
          <w:rPr>
            <w:noProof/>
            <w:webHidden/>
          </w:rPr>
          <w:fldChar w:fldCharType="end"/>
        </w:r>
      </w:hyperlink>
    </w:p>
    <w:p w14:paraId="1BD6CDEC" w14:textId="2FB4D330" w:rsidR="00D42B8A" w:rsidRDefault="001B3D50" w:rsidP="00D67EA7">
      <w:r w:rsidRPr="008673F4">
        <w:fldChar w:fldCharType="end"/>
      </w:r>
    </w:p>
    <w:p w14:paraId="4DA880BA" w14:textId="785D5A7B" w:rsidR="00B732CC" w:rsidRDefault="00B732CC" w:rsidP="00B732CC">
      <w:bookmarkStart w:id="16" w:name="_Toc96691925"/>
      <w:r>
        <w:t>ATTACHMENT 1 – State of New Jersey Standard Terms and Conditions (</w:t>
      </w:r>
      <w:r w:rsidR="007C66A3">
        <w:t>6/21</w:t>
      </w:r>
      <w:r w:rsidR="00CC2C15">
        <w:t>/2023</w:t>
      </w:r>
      <w:r>
        <w:t>)</w:t>
      </w:r>
    </w:p>
    <w:p w14:paraId="64CB35FF" w14:textId="7B184BAC" w:rsidR="00F96362" w:rsidRDefault="00B732CC" w:rsidP="00B732CC">
      <w:r>
        <w:t>ATTACHMENT 2 – Standard Procurement Forms Packet</w:t>
      </w:r>
    </w:p>
    <w:p w14:paraId="6E1C0AA1" w14:textId="5090B9B2" w:rsidR="00BD184A" w:rsidRDefault="00BD184A" w:rsidP="00B732CC">
      <w:r>
        <w:t>ATTACHMENT 3 – State-Supplied Price Sheet</w:t>
      </w:r>
    </w:p>
    <w:p w14:paraId="5B30BC53" w14:textId="77777777" w:rsidR="00BD184A" w:rsidRDefault="00BD184A" w:rsidP="00B732CC"/>
    <w:p w14:paraId="5707E529" w14:textId="2A484329" w:rsidR="00360D26" w:rsidRDefault="00B40205" w:rsidP="00B732CC">
      <w:r>
        <w:t>E</w:t>
      </w:r>
      <w:r w:rsidR="007C66A3">
        <w:t>XHIBIT</w:t>
      </w:r>
      <w:r>
        <w:t xml:space="preserve"> </w:t>
      </w:r>
      <w:r w:rsidR="00360D26">
        <w:t xml:space="preserve">A – North Zone Facility List </w:t>
      </w:r>
    </w:p>
    <w:p w14:paraId="65E5A7C8" w14:textId="674BB177" w:rsidR="00360D26" w:rsidRDefault="00B40205" w:rsidP="00B732CC">
      <w:r>
        <w:t>E</w:t>
      </w:r>
      <w:r w:rsidR="007C66A3">
        <w:t>XHIBIT</w:t>
      </w:r>
      <w:r w:rsidR="00360D26">
        <w:t xml:space="preserve"> B – South Zone Facility List</w:t>
      </w:r>
    </w:p>
    <w:p w14:paraId="3BC04A7E" w14:textId="46654F82" w:rsidR="004602C3" w:rsidRDefault="00B40205" w:rsidP="00B732CC">
      <w:r>
        <w:t>E</w:t>
      </w:r>
      <w:r w:rsidR="007C66A3">
        <w:t>XHIBIT</w:t>
      </w:r>
      <w:r w:rsidR="001C1C9B">
        <w:t xml:space="preserve"> C – </w:t>
      </w:r>
      <w:r w:rsidR="00E17A94">
        <w:t>Mark-Up</w:t>
      </w:r>
      <w:r w:rsidR="004602C3">
        <w:t xml:space="preserve"> Calculator W</w:t>
      </w:r>
      <w:r w:rsidR="004602C3" w:rsidRPr="00830F74">
        <w:t>orksheet</w:t>
      </w:r>
    </w:p>
    <w:p w14:paraId="31855458" w14:textId="618DD100" w:rsidR="00954119" w:rsidRDefault="00954119" w:rsidP="00B732CC">
      <w:r>
        <w:t>EXHIBIT D – Method of Operation</w:t>
      </w:r>
    </w:p>
    <w:p w14:paraId="524A6CEF" w14:textId="6834774F" w:rsidR="00F96362" w:rsidRPr="00B732CC" w:rsidRDefault="00F96362" w:rsidP="00B732CC">
      <w:pPr>
        <w:sectPr w:rsidR="00F96362" w:rsidRPr="00B732CC" w:rsidSect="008C00BF">
          <w:footerReference w:type="default" r:id="rId18"/>
          <w:pgSz w:w="12240" w:h="15840" w:code="1"/>
          <w:pgMar w:top="720" w:right="720" w:bottom="720" w:left="720" w:header="432" w:footer="432" w:gutter="0"/>
          <w:pgNumType w:fmt="lowerRoman" w:start="1"/>
          <w:cols w:space="720"/>
          <w:docGrid w:linePitch="360"/>
        </w:sectPr>
      </w:pPr>
    </w:p>
    <w:p w14:paraId="376A13F0" w14:textId="46964B85" w:rsidR="00102610" w:rsidRPr="0084189F" w:rsidRDefault="00102610" w:rsidP="006F2A4F">
      <w:pPr>
        <w:pStyle w:val="Heading1"/>
      </w:pPr>
      <w:bookmarkStart w:id="17" w:name="_Toc144297190"/>
      <w:r w:rsidRPr="0084189F">
        <w:lastRenderedPageBreak/>
        <w:t xml:space="preserve">INTRODUCTION AND </w:t>
      </w:r>
      <w:r w:rsidRPr="00E00416">
        <w:t>SUMMARY</w:t>
      </w:r>
      <w:r w:rsidRPr="0084189F">
        <w:t xml:space="preserve"> OF THE BID SOLICITATION</w:t>
      </w:r>
      <w:bookmarkEnd w:id="16"/>
      <w:bookmarkEnd w:id="17"/>
    </w:p>
    <w:p w14:paraId="7B8BAF2F" w14:textId="68A4AC61" w:rsidR="00102610" w:rsidRPr="0084189F" w:rsidRDefault="00102610" w:rsidP="00102610">
      <w:r w:rsidRPr="0084189F">
        <w:t xml:space="preserve">This Bid Solicitation is issued by the </w:t>
      </w:r>
      <w:r>
        <w:t xml:space="preserve">Department of Treasury, </w:t>
      </w:r>
      <w:r w:rsidRPr="0084189F">
        <w:t>Division of Purchase and Property (Division)</w:t>
      </w:r>
      <w:r>
        <w:t>, Procurement Bureau</w:t>
      </w:r>
      <w:r w:rsidRPr="0084189F">
        <w:t xml:space="preserve">, on behalf of </w:t>
      </w:r>
      <w:r w:rsidR="004A53A1">
        <w:t xml:space="preserve">the </w:t>
      </w:r>
      <w:del w:id="18" w:author="Cegerenko, Bobbe" w:date="2023-10-04T09:33:00Z">
        <w:r w:rsidR="004A53A1" w:rsidDel="004C6D6D">
          <w:delText xml:space="preserve">Division of Revenue and Enterprise Services (DORES) </w:delText>
        </w:r>
      </w:del>
      <w:ins w:id="19" w:author="Cegerenko, Bobbe" w:date="2023-10-04T09:33:00Z">
        <w:r w:rsidR="004C6D6D">
          <w:t xml:space="preserve"> Division of Property Management and Construction (DPM&amp;C) </w:t>
        </w:r>
      </w:ins>
      <w:del w:id="20" w:author="Finneran, Richard [TREAS]" w:date="2023-10-05T10:34:00Z">
        <w:r w:rsidR="004A53A1" w:rsidDel="008A65EF">
          <w:delText>Interdepartmental Security Unit</w:delText>
        </w:r>
      </w:del>
      <w:ins w:id="21" w:author="Finneran, Richard [TREAS]" w:date="2023-10-05T10:34:00Z">
        <w:r w:rsidR="008A65EF">
          <w:t>Security Services Unit</w:t>
        </w:r>
      </w:ins>
      <w:r w:rsidR="004A53A1">
        <w:t xml:space="preserve"> (</w:t>
      </w:r>
      <w:del w:id="22" w:author="Finneran, Richard [TREAS]" w:date="2023-10-05T10:36:00Z">
        <w:r w:rsidR="004A53A1" w:rsidDel="008A65EF">
          <w:delText>ISU</w:delText>
        </w:r>
      </w:del>
      <w:ins w:id="23" w:author="Finneran, Richard [TREAS]" w:date="2023-10-05T10:36:00Z">
        <w:r w:rsidR="008A65EF">
          <w:t>SSU</w:t>
        </w:r>
      </w:ins>
      <w:r w:rsidR="004A53A1">
        <w:t>)</w:t>
      </w:r>
      <w:r w:rsidRPr="0084189F">
        <w:t xml:space="preserve">. Quotes submitted in response to this Bid Solicitation shall be through the State of New Jersey’s eProcurement system, </w:t>
      </w:r>
      <w:r w:rsidRPr="0084189F">
        <w:rPr>
          <w:rStyle w:val="IntenseEmphasis"/>
          <w:color w:val="00B050"/>
        </w:rPr>
        <w:t>NJ</w:t>
      </w:r>
      <w:r w:rsidRPr="0084189F">
        <w:rPr>
          <w:rStyle w:val="IntenseEmphasis"/>
          <w:color w:val="0070C0"/>
        </w:rPr>
        <w:t>START</w:t>
      </w:r>
      <w:r w:rsidRPr="0084189F">
        <w:t xml:space="preserve">.  Bidders are advised to thoroughly read all sections of this Bid Solicitation and follow all instructions.  </w:t>
      </w:r>
    </w:p>
    <w:p w14:paraId="38CC857A" w14:textId="77777777" w:rsidR="00102610" w:rsidRPr="0084189F" w:rsidRDefault="00102610" w:rsidP="00102610"/>
    <w:p w14:paraId="19296646" w14:textId="77777777" w:rsidR="00102610" w:rsidRPr="0084189F" w:rsidRDefault="00102610" w:rsidP="00102610">
      <w:r w:rsidRPr="0084189F">
        <w:t xml:space="preserve">Bidders are strongly encouraged to visit the </w:t>
      </w:r>
      <w:hyperlink r:id="rId19" w:history="1">
        <w:r w:rsidRPr="0084189F">
          <w:rPr>
            <w:rStyle w:val="Hyperlink"/>
          </w:rPr>
          <w:t>NJSTART Vendor Support Page</w:t>
        </w:r>
      </w:hyperlink>
      <w:r w:rsidRPr="0084189F">
        <w:t xml:space="preserve">, which contains Quick Reference Guides (QRGs), supporting videos, a glossary of </w:t>
      </w:r>
      <w:r w:rsidRPr="0084189F">
        <w:rPr>
          <w:rStyle w:val="IntenseEmphasis"/>
          <w:color w:val="00B050"/>
        </w:rPr>
        <w:t>NJ</w:t>
      </w:r>
      <w:r w:rsidRPr="0084189F">
        <w:rPr>
          <w:rStyle w:val="IntenseEmphasis"/>
          <w:color w:val="0070C0"/>
        </w:rPr>
        <w:t>START</w:t>
      </w:r>
      <w:r w:rsidRPr="0084189F">
        <w:rPr>
          <w:color w:val="0070C0"/>
        </w:rPr>
        <w:t xml:space="preserve"> </w:t>
      </w:r>
      <w:r w:rsidRPr="0084189F">
        <w:t xml:space="preserve">terms, and helpdesk contact information.  Bidders should utilize the QRGs before attempting to submit a Quote through </w:t>
      </w:r>
      <w:r w:rsidRPr="0084189F">
        <w:rPr>
          <w:rStyle w:val="IntenseEmphasis"/>
          <w:color w:val="00B050"/>
        </w:rPr>
        <w:t>NJ</w:t>
      </w:r>
      <w:r w:rsidRPr="0084189F">
        <w:rPr>
          <w:rStyle w:val="IntenseEmphasis"/>
          <w:color w:val="0070C0"/>
        </w:rPr>
        <w:t>START</w:t>
      </w:r>
      <w:r w:rsidRPr="0084189F">
        <w:t xml:space="preserve">.   It is the Bidder’s responsibility to ensure that the Quote and attachments have been properly submitted.  </w:t>
      </w:r>
      <w:r w:rsidRPr="0084189F">
        <w:rPr>
          <w:rFonts w:eastAsia="MS Mincho"/>
        </w:rPr>
        <w:t xml:space="preserve">Inquiries concerning the use of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may be directed to </w:t>
      </w:r>
      <w:hyperlink r:id="rId20" w:history="1">
        <w:r w:rsidRPr="0084189F">
          <w:rPr>
            <w:rStyle w:val="Hyperlink"/>
            <w:rFonts w:eastAsia="MS Mincho"/>
          </w:rPr>
          <w:t>njstart@treas.nj.gov</w:t>
        </w:r>
      </w:hyperlink>
      <w:r w:rsidRPr="0084189F">
        <w:rPr>
          <w:rFonts w:eastAsia="MS Mincho"/>
        </w:rPr>
        <w:t>. The Division will not respond to substantive questions related to the Bid Solicitation or any other Contract via this email address.</w:t>
      </w:r>
    </w:p>
    <w:p w14:paraId="644553CF" w14:textId="77777777" w:rsidR="00102610" w:rsidRPr="0084189F" w:rsidRDefault="00102610" w:rsidP="00102610"/>
    <w:p w14:paraId="52AD17DF" w14:textId="77777777" w:rsidR="00102610" w:rsidRPr="0084189F" w:rsidRDefault="00102610" w:rsidP="00FD1861">
      <w:pPr>
        <w:pStyle w:val="Heading2"/>
      </w:pPr>
      <w:bookmarkStart w:id="24" w:name="_Toc32310614"/>
      <w:bookmarkStart w:id="25" w:name="_Toc96691926"/>
      <w:bookmarkStart w:id="26" w:name="_Toc144297191"/>
      <w:r w:rsidRPr="006865DE">
        <w:t>PURPOSE</w:t>
      </w:r>
      <w:r w:rsidRPr="0084189F">
        <w:t xml:space="preserve"> AND INTENT</w:t>
      </w:r>
      <w:bookmarkEnd w:id="24"/>
      <w:bookmarkEnd w:id="25"/>
      <w:bookmarkEnd w:id="26"/>
    </w:p>
    <w:p w14:paraId="7772DA68" w14:textId="0BF0064A" w:rsidR="004A53A1" w:rsidRDefault="00102610" w:rsidP="004A53A1">
      <w:r w:rsidRPr="0084189F">
        <w:t xml:space="preserve">The purpose of this Bid Solicitation is to solicit Quotes for </w:t>
      </w:r>
      <w:r w:rsidR="004A53A1" w:rsidRPr="00C62994">
        <w:t xml:space="preserve">Access Control Security (ACS) and </w:t>
      </w:r>
      <w:r w:rsidR="008A174E">
        <w:t>Video</w:t>
      </w:r>
      <w:r w:rsidR="00317463">
        <w:t xml:space="preserve"> </w:t>
      </w:r>
      <w:r w:rsidR="004A53A1" w:rsidRPr="00C62994">
        <w:t xml:space="preserve">Surveillance </w:t>
      </w:r>
      <w:r w:rsidR="005D0D87">
        <w:t>(</w:t>
      </w:r>
      <w:r w:rsidR="008A174E">
        <w:t>VS</w:t>
      </w:r>
      <w:r w:rsidR="005D0D87">
        <w:t>)</w:t>
      </w:r>
      <w:r w:rsidR="004A53A1" w:rsidRPr="00C62994">
        <w:t xml:space="preserve"> Security System Services</w:t>
      </w:r>
      <w:r w:rsidR="00425F41">
        <w:t>, including</w:t>
      </w:r>
      <w:r w:rsidR="00171992">
        <w:t xml:space="preserve"> all</w:t>
      </w:r>
      <w:r w:rsidR="00425F41">
        <w:t xml:space="preserve"> </w:t>
      </w:r>
      <w:r w:rsidR="007E4B3F">
        <w:t>maintenance</w:t>
      </w:r>
      <w:r w:rsidR="00425F41">
        <w:t xml:space="preserve">, repair, </w:t>
      </w:r>
      <w:r w:rsidR="00317463">
        <w:t>and installation</w:t>
      </w:r>
      <w:r w:rsidR="00726838">
        <w:t xml:space="preserve">. </w:t>
      </w:r>
      <w:r w:rsidR="008E1905">
        <w:t>Bidders</w:t>
      </w:r>
      <w:r w:rsidR="004A53A1" w:rsidRPr="00C62994">
        <w:t xml:space="preserve"> </w:t>
      </w:r>
      <w:r w:rsidR="00DB7841" w:rsidRPr="004E6FD0">
        <w:t>s</w:t>
      </w:r>
      <w:r w:rsidR="00DB7841">
        <w:t xml:space="preserve">hall </w:t>
      </w:r>
      <w:r w:rsidR="004A53A1">
        <w:t xml:space="preserve">be </w:t>
      </w:r>
      <w:r w:rsidR="004A53A1" w:rsidRPr="00C62994">
        <w:t xml:space="preserve">certified by </w:t>
      </w:r>
      <w:r w:rsidR="00B6440D">
        <w:t xml:space="preserve">ACRE, Co. (formerly </w:t>
      </w:r>
      <w:r w:rsidR="004A53A1" w:rsidRPr="00CE77C7">
        <w:t>RS2 Technologies, LLC</w:t>
      </w:r>
      <w:r w:rsidR="00B6440D">
        <w:t>.)</w:t>
      </w:r>
      <w:r w:rsidR="004A53A1" w:rsidRPr="00C62994">
        <w:t xml:space="preserve"> on the “Access It! Universal” (AIU)</w:t>
      </w:r>
      <w:r w:rsidR="00DB7841">
        <w:t xml:space="preserve"> security system. Bidders should be certified by </w:t>
      </w:r>
      <w:r w:rsidR="004A53A1" w:rsidRPr="00C62994">
        <w:t xml:space="preserve">OSSI Security Inc. </w:t>
      </w:r>
      <w:r w:rsidR="00442EC1">
        <w:t xml:space="preserve">on </w:t>
      </w:r>
      <w:r w:rsidR="004A53A1" w:rsidRPr="00C62994">
        <w:t>“Intelli-Site</w:t>
      </w:r>
      <w:r w:rsidR="008F7D75">
        <w:t xml:space="preserve"> AC</w:t>
      </w:r>
      <w:r w:rsidR="000D034E">
        <w:t>S</w:t>
      </w:r>
      <w:r w:rsidR="004A53A1" w:rsidRPr="00C62994">
        <w:t>” (iSite</w:t>
      </w:r>
      <w:r w:rsidR="008F7D75">
        <w:t>)</w:t>
      </w:r>
      <w:r w:rsidR="00442EC1">
        <w:t>.</w:t>
      </w:r>
      <w:r w:rsidR="004A53A1" w:rsidRPr="00C62994">
        <w:t xml:space="preserve"> </w:t>
      </w:r>
      <w:ins w:id="27" w:author="Cegerenko, Bobbe [TREAS]" w:date="2023-10-12T14:49:00Z">
        <w:r w:rsidR="00AC6F27">
          <w:t xml:space="preserve">Bidders shall also have a bugular alarm license </w:t>
        </w:r>
      </w:ins>
      <w:ins w:id="28" w:author="Cegerenko, Bobbe [TREAS]" w:date="2023-10-12T14:52:00Z">
        <w:r w:rsidR="00AC6F27">
          <w:t xml:space="preserve">issued by the New Jersey Division of Consumer Affairs. </w:t>
        </w:r>
      </w:ins>
      <w:r w:rsidR="007E40C7">
        <w:t xml:space="preserve">The Bidder is to review Exhibit A and Exhibit B for designation of </w:t>
      </w:r>
      <w:r w:rsidR="00726838">
        <w:t xml:space="preserve">the specific </w:t>
      </w:r>
      <w:r w:rsidR="007E40C7">
        <w:t>geographical zones.</w:t>
      </w:r>
      <w:r w:rsidR="00616319">
        <w:t xml:space="preserve"> </w:t>
      </w:r>
    </w:p>
    <w:p w14:paraId="0C31CD62" w14:textId="40C439E7" w:rsidR="004A53A1" w:rsidRDefault="004A53A1" w:rsidP="004A53A1"/>
    <w:p w14:paraId="42EE3A2B" w14:textId="1075E8BF" w:rsidR="00726838" w:rsidRDefault="00726838" w:rsidP="004A53A1">
      <w:r>
        <w:t>This contract will be extended for Statewide use</w:t>
      </w:r>
      <w:r w:rsidR="007C66A3">
        <w:t xml:space="preserve"> </w:t>
      </w:r>
      <w:r w:rsidR="001B15B6">
        <w:t xml:space="preserve">upon </w:t>
      </w:r>
      <w:r w:rsidR="007C66A3">
        <w:t xml:space="preserve">per </w:t>
      </w:r>
      <w:r w:rsidR="001B15B6">
        <w:t>pre-</w:t>
      </w:r>
      <w:r w:rsidR="007C66A3">
        <w:t xml:space="preserve">approval </w:t>
      </w:r>
      <w:r w:rsidR="001B15B6">
        <w:t xml:space="preserve">by </w:t>
      </w:r>
      <w:del w:id="29" w:author="Cegerenko, Bobbe" w:date="2023-10-04T09:34:00Z">
        <w:r w:rsidR="007C66A3" w:rsidDel="004C6D6D">
          <w:delText>DORES</w:delText>
        </w:r>
      </w:del>
      <w:ins w:id="30" w:author="Cegerenko, Bobbe" w:date="2023-10-04T09:34:00Z">
        <w:r w:rsidR="004C6D6D">
          <w:t xml:space="preserve"> DPM&amp;C</w:t>
        </w:r>
      </w:ins>
      <w:r w:rsidR="007C66A3">
        <w:t xml:space="preserve"> </w:t>
      </w:r>
      <w:del w:id="31" w:author="Finneran, Richard [TREAS]" w:date="2023-10-05T10:36:00Z">
        <w:r w:rsidR="007C66A3" w:rsidDel="008A65EF">
          <w:delText>ISU</w:delText>
        </w:r>
      </w:del>
      <w:ins w:id="32" w:author="Finneran, Richard [TREAS]" w:date="2023-10-05T10:36:00Z">
        <w:r w:rsidR="008A65EF">
          <w:t>SSU</w:t>
        </w:r>
      </w:ins>
      <w:r w:rsidR="001B15B6">
        <w:t xml:space="preserve"> as outlined in the Method of Operation (EXHIBIT D)</w:t>
      </w:r>
      <w:r>
        <w:t xml:space="preserve">. </w:t>
      </w:r>
    </w:p>
    <w:p w14:paraId="36101EB4" w14:textId="77777777" w:rsidR="00102610" w:rsidRPr="0084189F" w:rsidRDefault="00102610" w:rsidP="00102610"/>
    <w:p w14:paraId="2376BA0E" w14:textId="2E2D4474" w:rsidR="00102610" w:rsidRPr="0084189F" w:rsidRDefault="00102610" w:rsidP="00102610">
      <w:r w:rsidRPr="0084189F">
        <w:t xml:space="preserve">It is the intent of the </w:t>
      </w:r>
      <w:r>
        <w:t>State</w:t>
      </w:r>
      <w:r w:rsidR="004A53A1">
        <w:t xml:space="preserve"> to </w:t>
      </w:r>
      <w:r w:rsidR="004A53A1" w:rsidRPr="00484B42">
        <w:t>award</w:t>
      </w:r>
      <w:r w:rsidRPr="00484B42">
        <w:t xml:space="preserve"> Contract</w:t>
      </w:r>
      <w:r w:rsidR="004A53A1" w:rsidRPr="00484B42">
        <w:t>s</w:t>
      </w:r>
      <w:r w:rsidRPr="00484B42" w:rsidDel="003C02F7">
        <w:t xml:space="preserve"> </w:t>
      </w:r>
      <w:r w:rsidRPr="00484B42">
        <w:t xml:space="preserve">to </w:t>
      </w:r>
      <w:r w:rsidR="004A53A1" w:rsidRPr="00484B42">
        <w:t>those</w:t>
      </w:r>
      <w:r w:rsidRPr="00484B42">
        <w:t xml:space="preserve"> responsible </w:t>
      </w:r>
      <w:r w:rsidR="004A53A1" w:rsidRPr="00484B42">
        <w:rPr>
          <w:rFonts w:eastAsia="MS Mincho"/>
        </w:rPr>
        <w:t>Bidders</w:t>
      </w:r>
      <w:r w:rsidR="004A53A1" w:rsidRPr="00484B42">
        <w:t xml:space="preserve"> whose Quote</w:t>
      </w:r>
      <w:r w:rsidRPr="00484B42">
        <w:t>s, conforming to this Bid Solicitation</w:t>
      </w:r>
      <w:r w:rsidR="00681088">
        <w:t>,</w:t>
      </w:r>
      <w:r w:rsidRPr="00484B42">
        <w:t xml:space="preserve"> </w:t>
      </w:r>
      <w:r w:rsidR="004A53A1" w:rsidRPr="00484B42">
        <w:t>are</w:t>
      </w:r>
      <w:r w:rsidRPr="0084189F">
        <w:t xml:space="preserve"> most advantageous to the State</w:t>
      </w:r>
      <w:r>
        <w:t xml:space="preserve"> of New Jersey (State)</w:t>
      </w:r>
      <w:r w:rsidRPr="0084189F">
        <w:t>,</w:t>
      </w:r>
      <w:r w:rsidR="00681088">
        <w:t xml:space="preserve"> </w:t>
      </w:r>
      <w:r w:rsidRPr="0084189F">
        <w:t xml:space="preserve">price and other factors considered.  The </w:t>
      </w:r>
      <w:r>
        <w:t>State</w:t>
      </w:r>
      <w:r w:rsidRPr="0084189F">
        <w:t xml:space="preserve"> may award any or all price lines.  The State, however, reserves the right to separately procure individual requirements that are the subject of the </w:t>
      </w:r>
      <w:r w:rsidRPr="0084189F">
        <w:rPr>
          <w:color w:val="000000"/>
        </w:rPr>
        <w:t>Contract</w:t>
      </w:r>
      <w:r w:rsidRPr="0084189F">
        <w:t xml:space="preserve"> during the </w:t>
      </w:r>
      <w:r w:rsidRPr="0084189F">
        <w:rPr>
          <w:color w:val="000000"/>
        </w:rPr>
        <w:t>Contract</w:t>
      </w:r>
      <w:r w:rsidRPr="0084189F">
        <w:t xml:space="preserve"> term, when deemed by the Director of the Division (Director) to be in the State’s best interest.</w:t>
      </w:r>
    </w:p>
    <w:p w14:paraId="1CCC7CAF" w14:textId="77777777" w:rsidR="00102610" w:rsidRPr="0084189F" w:rsidRDefault="00102610" w:rsidP="00102610"/>
    <w:p w14:paraId="4281FCC7" w14:textId="0C5C169D" w:rsidR="00484B42" w:rsidRDefault="00484B42" w:rsidP="00484B42">
      <w:r w:rsidRPr="00C62994">
        <w:t xml:space="preserve">The State intends to </w:t>
      </w:r>
      <w:r w:rsidR="00D6180E">
        <w:t xml:space="preserve">make multiple </w:t>
      </w:r>
      <w:r w:rsidRPr="00C62994">
        <w:t>award</w:t>
      </w:r>
      <w:r w:rsidR="00D6180E">
        <w:t>s</w:t>
      </w:r>
      <w:r w:rsidRPr="00C62994">
        <w:t xml:space="preserve"> </w:t>
      </w:r>
      <w:r w:rsidR="0035183A">
        <w:t>by zone as follows:</w:t>
      </w:r>
      <w:r w:rsidRPr="00C62994">
        <w:t xml:space="preserve"> </w:t>
      </w:r>
    </w:p>
    <w:p w14:paraId="22490CA6" w14:textId="610514E2" w:rsidR="00980D41" w:rsidRPr="00980D41" w:rsidRDefault="00980D41" w:rsidP="00980D41"/>
    <w:p w14:paraId="11823325" w14:textId="53C94EDC" w:rsidR="0035183A" w:rsidRDefault="0038064D" w:rsidP="00980D41">
      <w:pPr>
        <w:numPr>
          <w:ilvl w:val="0"/>
          <w:numId w:val="54"/>
        </w:numPr>
      </w:pPr>
      <w:r>
        <w:t xml:space="preserve">The Northern Zone and Southern Zone </w:t>
      </w:r>
      <w:r w:rsidR="0035183A">
        <w:t xml:space="preserve">will </w:t>
      </w:r>
      <w:r>
        <w:t xml:space="preserve">each </w:t>
      </w:r>
      <w:r w:rsidR="0035183A">
        <w:t xml:space="preserve">be awarded a Primary Contractor, </w:t>
      </w:r>
      <w:r w:rsidR="001F2130">
        <w:t xml:space="preserve">a </w:t>
      </w:r>
      <w:r w:rsidR="0035183A">
        <w:t>Secondary Contractor, and a Backup Contractor</w:t>
      </w:r>
      <w:r w:rsidR="00BA435D">
        <w:t>;</w:t>
      </w:r>
    </w:p>
    <w:p w14:paraId="6776FC97" w14:textId="4764362F" w:rsidR="00980D41" w:rsidRDefault="00980D41" w:rsidP="00980D41">
      <w:pPr>
        <w:numPr>
          <w:ilvl w:val="0"/>
          <w:numId w:val="54"/>
        </w:numPr>
      </w:pPr>
      <w:r>
        <w:t xml:space="preserve">Bidders </w:t>
      </w:r>
      <w:r w:rsidR="00A7419E">
        <w:t xml:space="preserve">may </w:t>
      </w:r>
      <w:r w:rsidRPr="00980D41">
        <w:t xml:space="preserve">bid on both zones, but </w:t>
      </w:r>
      <w:r w:rsidR="00A7419E">
        <w:t xml:space="preserve">can </w:t>
      </w:r>
      <w:r w:rsidR="0038064D">
        <w:t xml:space="preserve">only </w:t>
      </w:r>
      <w:r w:rsidR="00A7419E">
        <w:t xml:space="preserve">be </w:t>
      </w:r>
      <w:r w:rsidR="0038064D">
        <w:t xml:space="preserve">selected </w:t>
      </w:r>
      <w:r w:rsidR="0040407C">
        <w:t>for</w:t>
      </w:r>
      <w:r w:rsidR="0038064D">
        <w:t xml:space="preserve"> the</w:t>
      </w:r>
      <w:r w:rsidR="00A7419E">
        <w:t xml:space="preserve"> Primary Contractor or Secondary </w:t>
      </w:r>
      <w:r w:rsidR="00952B5F">
        <w:t>Contractor</w:t>
      </w:r>
      <w:r w:rsidR="00A7419E">
        <w:t xml:space="preserve"> </w:t>
      </w:r>
      <w:r w:rsidR="0003780E">
        <w:t xml:space="preserve">award </w:t>
      </w:r>
      <w:r w:rsidR="00A7419E">
        <w:t xml:space="preserve">for </w:t>
      </w:r>
      <w:r w:rsidRPr="00980D41">
        <w:t>one (1) zone</w:t>
      </w:r>
      <w:r w:rsidR="00B87879">
        <w:t xml:space="preserve">.  For example, Bidder </w:t>
      </w:r>
      <w:r w:rsidR="001F2130">
        <w:t>A</w:t>
      </w:r>
      <w:r w:rsidR="00B87879">
        <w:t xml:space="preserve"> may be designated </w:t>
      </w:r>
      <w:r w:rsidR="00E32115">
        <w:t xml:space="preserve">as </w:t>
      </w:r>
      <w:r w:rsidR="00B87879">
        <w:t xml:space="preserve">the Primary Contractor for the Northern Zone but may not </w:t>
      </w:r>
      <w:r w:rsidR="00E32115">
        <w:t xml:space="preserve">also </w:t>
      </w:r>
      <w:r w:rsidR="00B87879">
        <w:t>be designated as the Primary Contractor for the Southern Zone</w:t>
      </w:r>
      <w:r w:rsidRPr="00980D41">
        <w:t xml:space="preserve">; </w:t>
      </w:r>
    </w:p>
    <w:p w14:paraId="43C43256" w14:textId="5C53FFF2" w:rsidR="00980D41" w:rsidRPr="00980D41" w:rsidRDefault="00A7419E" w:rsidP="00980D41">
      <w:pPr>
        <w:numPr>
          <w:ilvl w:val="0"/>
          <w:numId w:val="54"/>
        </w:numPr>
      </w:pPr>
      <w:r>
        <w:t>A</w:t>
      </w:r>
      <w:r w:rsidR="00E32115">
        <w:t>ny</w:t>
      </w:r>
      <w:r>
        <w:t xml:space="preserve"> </w:t>
      </w:r>
      <w:r w:rsidR="00980D41">
        <w:t>Bidder</w:t>
      </w:r>
      <w:r>
        <w:t xml:space="preserve">(s) </w:t>
      </w:r>
      <w:r w:rsidR="00980D41">
        <w:t xml:space="preserve">not designated as </w:t>
      </w:r>
      <w:r w:rsidR="001F2130">
        <w:t xml:space="preserve">the </w:t>
      </w:r>
      <w:r w:rsidR="00980D41">
        <w:t xml:space="preserve">Primary </w:t>
      </w:r>
      <w:r>
        <w:t xml:space="preserve">Contractor </w:t>
      </w:r>
      <w:r w:rsidR="00980D41">
        <w:t xml:space="preserve">for a </w:t>
      </w:r>
      <w:r>
        <w:t xml:space="preserve">particular </w:t>
      </w:r>
      <w:r w:rsidR="00980D41">
        <w:t xml:space="preserve">zone may be designated as </w:t>
      </w:r>
      <w:r w:rsidR="001F2130">
        <w:t xml:space="preserve">the </w:t>
      </w:r>
      <w:r w:rsidR="00980D41">
        <w:t>Seconda</w:t>
      </w:r>
      <w:r w:rsidR="00E32115">
        <w:t>r</w:t>
      </w:r>
      <w:r w:rsidR="00980D41">
        <w:t xml:space="preserve">y </w:t>
      </w:r>
      <w:r>
        <w:t xml:space="preserve">Contractor </w:t>
      </w:r>
      <w:r w:rsidR="00980D41">
        <w:t>for that zone</w:t>
      </w:r>
      <w:r w:rsidR="00BA435D">
        <w:t>;</w:t>
      </w:r>
    </w:p>
    <w:p w14:paraId="5AC52736" w14:textId="56A0B0AA" w:rsidR="00980D41" w:rsidRPr="00980D41" w:rsidRDefault="00E32115" w:rsidP="00980D41">
      <w:pPr>
        <w:numPr>
          <w:ilvl w:val="0"/>
          <w:numId w:val="54"/>
        </w:numPr>
      </w:pPr>
      <w:r>
        <w:t xml:space="preserve">Any </w:t>
      </w:r>
      <w:r w:rsidR="00D106EF">
        <w:t>Bidder</w:t>
      </w:r>
      <w:r>
        <w:t>(</w:t>
      </w:r>
      <w:r w:rsidR="00D106EF">
        <w:t>s</w:t>
      </w:r>
      <w:r>
        <w:t>)</w:t>
      </w:r>
      <w:r w:rsidR="00980D41" w:rsidRPr="00980D41">
        <w:t xml:space="preserve"> not designated as </w:t>
      </w:r>
      <w:r>
        <w:t>the</w:t>
      </w:r>
      <w:r w:rsidR="0003780E">
        <w:t xml:space="preserve"> </w:t>
      </w:r>
      <w:r w:rsidR="00980D41">
        <w:t>P</w:t>
      </w:r>
      <w:r w:rsidR="00D106EF">
        <w:t xml:space="preserve">rimary </w:t>
      </w:r>
      <w:r w:rsidR="007217DB">
        <w:t xml:space="preserve">Contractor </w:t>
      </w:r>
      <w:r w:rsidR="00D106EF">
        <w:t>or</w:t>
      </w:r>
      <w:r w:rsidR="001F2130">
        <w:t xml:space="preserve"> </w:t>
      </w:r>
      <w:r w:rsidR="00D106EF">
        <w:t>Secondary</w:t>
      </w:r>
      <w:r w:rsidR="007217DB">
        <w:t xml:space="preserve"> Contractor </w:t>
      </w:r>
      <w:r w:rsidR="00980D41" w:rsidRPr="00980D41">
        <w:t xml:space="preserve">for either zone may </w:t>
      </w:r>
      <w:r w:rsidR="00D106EF">
        <w:t xml:space="preserve">be </w:t>
      </w:r>
      <w:r w:rsidR="00952B5F">
        <w:t>considered</w:t>
      </w:r>
      <w:r w:rsidR="007217DB">
        <w:t xml:space="preserve"> for an </w:t>
      </w:r>
      <w:r w:rsidR="00D106EF">
        <w:t>award</w:t>
      </w:r>
      <w:r w:rsidR="00581C9A">
        <w:t xml:space="preserve"> as </w:t>
      </w:r>
      <w:r w:rsidR="00A0753A">
        <w:t>the</w:t>
      </w:r>
      <w:r w:rsidR="0003780E">
        <w:t xml:space="preserve"> </w:t>
      </w:r>
      <w:r w:rsidR="00D106EF">
        <w:t>Backup</w:t>
      </w:r>
      <w:r w:rsidR="00980D41" w:rsidRPr="00980D41">
        <w:t xml:space="preserve"> </w:t>
      </w:r>
      <w:r w:rsidR="00581C9A">
        <w:t xml:space="preserve">Contractor </w:t>
      </w:r>
      <w:r w:rsidR="00980D41" w:rsidRPr="00980D41">
        <w:t>for one (1) or both zones</w:t>
      </w:r>
      <w:r w:rsidR="00BA435D">
        <w:t>;</w:t>
      </w:r>
      <w:r w:rsidR="00581C9A">
        <w:t xml:space="preserve"> and</w:t>
      </w:r>
      <w:r w:rsidR="00980D41" w:rsidRPr="00980D41">
        <w:t xml:space="preserve">  </w:t>
      </w:r>
    </w:p>
    <w:p w14:paraId="1E33CFC1" w14:textId="0CF67D7A" w:rsidR="00D106EF" w:rsidRPr="00C62994" w:rsidRDefault="00D106EF" w:rsidP="00D106EF">
      <w:pPr>
        <w:numPr>
          <w:ilvl w:val="0"/>
          <w:numId w:val="54"/>
        </w:numPr>
      </w:pPr>
      <w:r>
        <w:t xml:space="preserve">The State will </w:t>
      </w:r>
      <w:r w:rsidR="0040407C">
        <w:t xml:space="preserve">first </w:t>
      </w:r>
      <w:r w:rsidR="0003780E">
        <w:t xml:space="preserve">consider </w:t>
      </w:r>
      <w:r>
        <w:t>Primary</w:t>
      </w:r>
      <w:r w:rsidR="0003780E">
        <w:t xml:space="preserve"> Contractor </w:t>
      </w:r>
      <w:r>
        <w:t>and Seconda</w:t>
      </w:r>
      <w:r w:rsidR="0038064D">
        <w:t>r</w:t>
      </w:r>
      <w:r>
        <w:t>y</w:t>
      </w:r>
      <w:r w:rsidR="0003780E">
        <w:t xml:space="preserve"> Contractor awards</w:t>
      </w:r>
      <w:r>
        <w:t xml:space="preserve"> to those Bidders who have both AIU and iSite certifications before </w:t>
      </w:r>
      <w:r w:rsidR="0003780E">
        <w:t xml:space="preserve">awarding </w:t>
      </w:r>
      <w:r>
        <w:t xml:space="preserve">to </w:t>
      </w:r>
      <w:r w:rsidR="0040407C">
        <w:t xml:space="preserve">any </w:t>
      </w:r>
      <w:r>
        <w:t>Bidders with only AIU certification</w:t>
      </w:r>
      <w:r w:rsidR="00CF48DC">
        <w:t>.</w:t>
      </w:r>
    </w:p>
    <w:p w14:paraId="30F73AD1" w14:textId="5B2D7A90" w:rsidR="00CF2931" w:rsidRDefault="00CF2931" w:rsidP="003A1079"/>
    <w:p w14:paraId="066DE265" w14:textId="2F16C51D" w:rsidR="00C53C80" w:rsidRDefault="00C53C80" w:rsidP="003A1079">
      <w:r>
        <w:t xml:space="preserve">In the event the State does not receive responsive Quotes to </w:t>
      </w:r>
      <w:r w:rsidR="003A1079">
        <w:t>meet the award structure, the State will then a</w:t>
      </w:r>
      <w:r w:rsidR="004F75E4">
        <w:t xml:space="preserve">djust the award structure accordingly to meet the requirements of this Bid Solicitation. </w:t>
      </w:r>
    </w:p>
    <w:p w14:paraId="29A423DA" w14:textId="77777777" w:rsidR="007B7656" w:rsidRDefault="007B7656" w:rsidP="00FD5299">
      <w:pPr>
        <w:pStyle w:val="ListParagraph"/>
        <w:ind w:left="0"/>
      </w:pPr>
    </w:p>
    <w:p w14:paraId="6C4276E4" w14:textId="73ECE85F" w:rsidR="0084048C" w:rsidRDefault="0084048C" w:rsidP="00FD5299">
      <w:pPr>
        <w:pStyle w:val="ListParagraph"/>
        <w:ind w:left="0"/>
      </w:pPr>
      <w:r>
        <w:t>All awarded Contractors</w:t>
      </w:r>
      <w:r w:rsidR="00A442A2">
        <w:t>,</w:t>
      </w:r>
      <w:r w:rsidR="005D3169">
        <w:t xml:space="preserve"> no matter of what designation they are assigned</w:t>
      </w:r>
      <w:r w:rsidR="00A442A2">
        <w:t>,</w:t>
      </w:r>
      <w:r>
        <w:t xml:space="preserve"> will also be able to participate in the mini-bid process </w:t>
      </w:r>
      <w:r w:rsidR="005D3169">
        <w:t>for potential Project Service Tasks and Consulting Services for any requesting Using Agency. The process and methodology regarding the mini-bid process</w:t>
      </w:r>
      <w:r>
        <w:t xml:space="preserve"> is addressed in Section 4.4 (Project Service Task and Consulting Services)</w:t>
      </w:r>
      <w:r w:rsidR="00A442A2">
        <w:t xml:space="preserve"> and in Exhibit D (Method of Operation)</w:t>
      </w:r>
      <w:r>
        <w:t xml:space="preserve">. </w:t>
      </w:r>
    </w:p>
    <w:p w14:paraId="5C1D63FB" w14:textId="77777777" w:rsidR="00102610" w:rsidRPr="0084189F" w:rsidRDefault="00102610" w:rsidP="00102610"/>
    <w:p w14:paraId="1B1E0A76" w14:textId="77777777" w:rsidR="00163E75" w:rsidRPr="00163E75" w:rsidRDefault="00163E75" w:rsidP="00163E75">
      <w:pPr>
        <w:rPr>
          <w:rFonts w:ascii="Calibri" w:eastAsia="Calibri" w:hAnsi="Calibri" w:cs="Times New Roman"/>
        </w:rPr>
      </w:pPr>
      <w:r w:rsidRPr="00163E75">
        <w:rPr>
          <w:rFonts w:ascii="Calibri" w:eastAsia="Calibri" w:hAnsi="Calibri" w:cs="Times New Roman"/>
          <w:szCs w:val="22"/>
        </w:rPr>
        <w:t>This procurement includes a partial set-aside category for Small Businesses.</w:t>
      </w:r>
      <w:r w:rsidRPr="00163E75">
        <w:rPr>
          <w:rFonts w:ascii="Calibri" w:eastAsia="Calibri" w:hAnsi="Calibri" w:cs="Times New Roman"/>
        </w:rPr>
        <w:t xml:space="preserve"> If no responsive Quotes offering reasonable pricing from a Bidder registered and approved as a Small Business at the time of the Quote opening, the State may award a Contract for any Category to any responsive Bidder in accordance with Section 8.16.</w:t>
      </w:r>
    </w:p>
    <w:p w14:paraId="5FCE8477" w14:textId="77777777" w:rsidR="00102610" w:rsidRPr="0084189F" w:rsidRDefault="00102610" w:rsidP="00102610"/>
    <w:p w14:paraId="10BCBAC0" w14:textId="1B6CFE0C" w:rsidR="00102610" w:rsidRDefault="008D6FFB" w:rsidP="00102610">
      <w:r>
        <w:t>The State of New Jersey Standard Terms and Conditions (</w:t>
      </w:r>
      <w:r w:rsidR="00102610" w:rsidRPr="0084189F">
        <w:t xml:space="preserve">SSTCs) included with this Bid Solicitation will apply to all </w:t>
      </w:r>
      <w:r w:rsidR="00102610" w:rsidRPr="0084189F">
        <w:rPr>
          <w:color w:val="000000"/>
        </w:rPr>
        <w:t>Contracts</w:t>
      </w:r>
      <w:r w:rsidR="00102610" w:rsidRPr="0084189F">
        <w:t xml:space="preserve"> made with the State.  These terms are in addition to the terms and conditions set forth in this Bid Solicitation and should be read in conjunction with them unless the Bid Solicitation specifically indicates otherwise.  </w:t>
      </w:r>
    </w:p>
    <w:p w14:paraId="33551258" w14:textId="77777777" w:rsidR="00102610" w:rsidRPr="0084189F" w:rsidRDefault="00102610" w:rsidP="00102610"/>
    <w:p w14:paraId="61AD9574" w14:textId="77777777" w:rsidR="00102610" w:rsidRPr="0084189F" w:rsidRDefault="00102610" w:rsidP="006865DE">
      <w:pPr>
        <w:pStyle w:val="Heading2"/>
      </w:pPr>
      <w:bookmarkStart w:id="33" w:name="_Toc32310615"/>
      <w:bookmarkStart w:id="34" w:name="_Toc96691927"/>
      <w:bookmarkStart w:id="35" w:name="_Toc144297192"/>
      <w:r w:rsidRPr="0084189F">
        <w:lastRenderedPageBreak/>
        <w:t>BACKGROUND</w:t>
      </w:r>
      <w:bookmarkEnd w:id="33"/>
      <w:bookmarkEnd w:id="34"/>
      <w:bookmarkEnd w:id="35"/>
      <w:r w:rsidRPr="0084189F">
        <w:t xml:space="preserve"> </w:t>
      </w:r>
    </w:p>
    <w:p w14:paraId="76F71E35" w14:textId="35B2A126" w:rsidR="00484B42" w:rsidRPr="00851981" w:rsidRDefault="00484B42" w:rsidP="00484B42">
      <w:r w:rsidRPr="00851981">
        <w:t xml:space="preserve">The </w:t>
      </w:r>
      <w:del w:id="36" w:author="Finneran, Richard [TREAS]" w:date="2023-10-05T10:36:00Z">
        <w:r w:rsidRPr="00851981" w:rsidDel="008A65EF">
          <w:delText>ISU</w:delText>
        </w:r>
      </w:del>
      <w:ins w:id="37" w:author="Finneran, Richard [TREAS]" w:date="2023-10-05T10:36:00Z">
        <w:r w:rsidR="008A65EF">
          <w:t>SSU</w:t>
        </w:r>
      </w:ins>
      <w:r w:rsidRPr="00851981">
        <w:t xml:space="preserve"> centrally manages ACS and </w:t>
      </w:r>
      <w:r w:rsidR="008A174E">
        <w:t>VS</w:t>
      </w:r>
      <w:r w:rsidRPr="00851981">
        <w:t xml:space="preserve"> systems</w:t>
      </w:r>
      <w:r w:rsidR="0025079B">
        <w:t xml:space="preserve"> </w:t>
      </w:r>
      <w:r w:rsidR="0025079B" w:rsidRPr="00851981">
        <w:t>throughout the State of New Jersey</w:t>
      </w:r>
      <w:r w:rsidRPr="00851981">
        <w:t xml:space="preserve"> </w:t>
      </w:r>
      <w:r w:rsidR="00FA236B">
        <w:t xml:space="preserve">that are </w:t>
      </w:r>
      <w:r w:rsidRPr="00851981">
        <w:t>installed primarily in N</w:t>
      </w:r>
      <w:r w:rsidR="00FA236B">
        <w:t xml:space="preserve">ew </w:t>
      </w:r>
      <w:r w:rsidRPr="00851981">
        <w:t>J</w:t>
      </w:r>
      <w:r w:rsidR="00FA236B">
        <w:t>ersey</w:t>
      </w:r>
      <w:r w:rsidRPr="00851981">
        <w:t xml:space="preserve"> State Treasury </w:t>
      </w:r>
      <w:r w:rsidR="00FA236B">
        <w:t xml:space="preserve">facilities that are either </w:t>
      </w:r>
      <w:r w:rsidRPr="00851981">
        <w:t>managed</w:t>
      </w:r>
      <w:r w:rsidR="0025079B">
        <w:t>,</w:t>
      </w:r>
      <w:r w:rsidRPr="00851981">
        <w:t xml:space="preserve"> owned</w:t>
      </w:r>
      <w:r w:rsidR="0025079B">
        <w:t>,</w:t>
      </w:r>
      <w:r w:rsidR="00FA236B">
        <w:t xml:space="preserve"> or leased by the State of New Jersey</w:t>
      </w:r>
      <w:r w:rsidRPr="00851981">
        <w:t xml:space="preserve">.  The </w:t>
      </w:r>
      <w:del w:id="38" w:author="Finneran, Richard [TREAS]" w:date="2023-10-05T10:36:00Z">
        <w:r w:rsidRPr="00851981" w:rsidDel="008A65EF">
          <w:delText>ISU</w:delText>
        </w:r>
      </w:del>
      <w:ins w:id="39" w:author="Finneran, Richard [TREAS]" w:date="2023-10-05T10:36:00Z">
        <w:r w:rsidR="008A65EF">
          <w:t>SSU</w:t>
        </w:r>
      </w:ins>
      <w:r w:rsidRPr="00851981">
        <w:t xml:space="preserve"> administers the </w:t>
      </w:r>
      <w:r w:rsidR="00CD57E5">
        <w:t xml:space="preserve">Head-End </w:t>
      </w:r>
      <w:r w:rsidRPr="00851981">
        <w:t>of these systems, manages installation projects</w:t>
      </w:r>
      <w:r w:rsidR="008D04F1">
        <w:t>,</w:t>
      </w:r>
      <w:r w:rsidRPr="00851981">
        <w:t xml:space="preserve"> and </w:t>
      </w:r>
      <w:r w:rsidR="009118AC">
        <w:t>en</w:t>
      </w:r>
      <w:r w:rsidR="009118AC" w:rsidRPr="00851981">
        <w:t xml:space="preserve">sures </w:t>
      </w:r>
      <w:r w:rsidRPr="00851981">
        <w:t xml:space="preserve">that the systems are </w:t>
      </w:r>
      <w:r w:rsidR="009118AC">
        <w:t xml:space="preserve">properly </w:t>
      </w:r>
      <w:r w:rsidRPr="00851981">
        <w:t xml:space="preserve">maintained.  </w:t>
      </w:r>
      <w:r w:rsidR="00993925">
        <w:t xml:space="preserve">The </w:t>
      </w:r>
      <w:del w:id="40" w:author="Finneran, Richard [TREAS]" w:date="2023-10-05T10:36:00Z">
        <w:r w:rsidR="00993925" w:rsidDel="008A65EF">
          <w:delText>ISU</w:delText>
        </w:r>
      </w:del>
      <w:ins w:id="41" w:author="Finneran, Richard [TREAS]" w:date="2023-10-05T10:36:00Z">
        <w:r w:rsidR="008A65EF">
          <w:t>SSU</w:t>
        </w:r>
      </w:ins>
      <w:r w:rsidR="00993925">
        <w:t xml:space="preserve"> </w:t>
      </w:r>
      <w:r w:rsidRPr="00851981">
        <w:t>maintain</w:t>
      </w:r>
      <w:r w:rsidR="00993925">
        <w:t>s</w:t>
      </w:r>
      <w:r w:rsidRPr="00851981">
        <w:t xml:space="preserve"> a 24 hours a day, 7 days a week (24/7) Hotline to</w:t>
      </w:r>
      <w:r w:rsidR="009118AC">
        <w:t xml:space="preserve"> track</w:t>
      </w:r>
      <w:r w:rsidRPr="00851981">
        <w:t xml:space="preserve"> </w:t>
      </w:r>
      <w:r w:rsidR="009118AC" w:rsidRPr="00851981">
        <w:t xml:space="preserve">system problems </w:t>
      </w:r>
      <w:r w:rsidR="009118AC">
        <w:t xml:space="preserve">and </w:t>
      </w:r>
      <w:r w:rsidRPr="00851981">
        <w:t>coordinate the</w:t>
      </w:r>
      <w:r w:rsidR="009118AC">
        <w:t>ir</w:t>
      </w:r>
      <w:r w:rsidRPr="00851981">
        <w:t xml:space="preserve"> resolution</w:t>
      </w:r>
      <w:r w:rsidR="009118AC">
        <w:t>.</w:t>
      </w:r>
    </w:p>
    <w:p w14:paraId="014ED3CA" w14:textId="77777777" w:rsidR="00484B42" w:rsidRPr="00851981" w:rsidRDefault="00484B42" w:rsidP="00484B42"/>
    <w:p w14:paraId="481F9BAA" w14:textId="596DE173" w:rsidR="00484B42" w:rsidRPr="00851981" w:rsidRDefault="00484B42" w:rsidP="00484B42">
      <w:r w:rsidRPr="00851981">
        <w:t xml:space="preserve">The </w:t>
      </w:r>
      <w:del w:id="42" w:author="Finneran, Richard [TREAS]" w:date="2023-10-05T10:36:00Z">
        <w:r w:rsidRPr="00851981" w:rsidDel="008A65EF">
          <w:delText>ISU</w:delText>
        </w:r>
      </w:del>
      <w:ins w:id="43" w:author="Finneran, Richard [TREAS]" w:date="2023-10-05T10:36:00Z">
        <w:r w:rsidR="008A65EF">
          <w:t>SSU</w:t>
        </w:r>
      </w:ins>
      <w:r w:rsidRPr="00851981">
        <w:t xml:space="preserve"> uses certified integrators to help maintain and install hardware, firmware, </w:t>
      </w:r>
      <w:r w:rsidR="008D04F1">
        <w:t xml:space="preserve">and </w:t>
      </w:r>
      <w:r w:rsidRPr="00851981">
        <w:t xml:space="preserve">software, and to configure security systems.  The </w:t>
      </w:r>
      <w:del w:id="44" w:author="Finneran, Richard [TREAS]" w:date="2023-10-05T10:36:00Z">
        <w:r w:rsidRPr="00851981" w:rsidDel="008A65EF">
          <w:delText>ISU</w:delText>
        </w:r>
      </w:del>
      <w:ins w:id="45" w:author="Finneran, Richard [TREAS]" w:date="2023-10-05T10:36:00Z">
        <w:r w:rsidR="008A65EF">
          <w:t>SSU</w:t>
        </w:r>
      </w:ins>
      <w:r w:rsidRPr="00851981">
        <w:t xml:space="preserve"> provides a central administration and control unit within State government for total support of these systems and hardware (such as </w:t>
      </w:r>
      <w:r w:rsidR="0064418C">
        <w:t>ACS</w:t>
      </w:r>
      <w:r w:rsidR="00346DAB">
        <w:t xml:space="preserve"> </w:t>
      </w:r>
      <w:r w:rsidRPr="00851981">
        <w:t>field panels and surveillance devices</w:t>
      </w:r>
      <w:r w:rsidR="0064418C">
        <w:t xml:space="preserve">, such as, but not limited to, </w:t>
      </w:r>
      <w:r w:rsidR="008A174E">
        <w:t>VS</w:t>
      </w:r>
      <w:r w:rsidRPr="00851981">
        <w:t>).</w:t>
      </w:r>
    </w:p>
    <w:p w14:paraId="7FA393D5" w14:textId="77777777" w:rsidR="00484B42" w:rsidRDefault="00484B42" w:rsidP="00484B42"/>
    <w:p w14:paraId="79BB86FE" w14:textId="003EEFD6" w:rsidR="00102610" w:rsidRPr="0084189F" w:rsidRDefault="00102610" w:rsidP="00102610">
      <w:pPr>
        <w:keepNext/>
      </w:pPr>
      <w:r w:rsidRPr="0084189F">
        <w:t xml:space="preserve">This is a reprocurement of the </w:t>
      </w:r>
      <w:r w:rsidR="00484B42">
        <w:t xml:space="preserve">services under </w:t>
      </w:r>
      <w:r w:rsidR="00484B42" w:rsidRPr="00614787">
        <w:rPr>
          <w:highlight w:val="yellow"/>
        </w:rPr>
        <w:t>T2424 Surveillance &amp; Access Control Security Systems</w:t>
      </w:r>
      <w:r w:rsidRPr="0084189F">
        <w:rPr>
          <w:bCs/>
        </w:rPr>
        <w:t>.</w:t>
      </w:r>
      <w:r>
        <w:t xml:space="preserve"> </w:t>
      </w:r>
      <w:r w:rsidRPr="0084189F">
        <w:t xml:space="preserve"> Bidders interested </w:t>
      </w:r>
      <w:r>
        <w:t xml:space="preserve">in </w:t>
      </w:r>
      <w:r w:rsidRPr="0084189F">
        <w:t>reviewing the current Contract</w:t>
      </w:r>
      <w:del w:id="46" w:author="Cegerenko, Bobbe" w:date="2023-10-05T09:16:00Z">
        <w:r w:rsidRPr="0084189F" w:rsidDel="001E257D">
          <w:delText>/Master Blanket Purchase Order</w:delText>
        </w:r>
      </w:del>
      <w:r w:rsidRPr="0084189F">
        <w:t xml:space="preserve"> specifications and pricing information may do so by following the instruction below.  Bidders should not rely upon or us</w:t>
      </w:r>
      <w:r>
        <w:t>e data or information from the c</w:t>
      </w:r>
      <w:r w:rsidRPr="0084189F">
        <w:t xml:space="preserve">ontract when preparing a response to this Bid Solicitation as this Bid Solicitation addresses the State’s current requirements. </w:t>
      </w:r>
    </w:p>
    <w:p w14:paraId="2A36BB1B" w14:textId="77777777" w:rsidR="00102610" w:rsidRPr="0084189F" w:rsidRDefault="00102610" w:rsidP="00102610">
      <w:pPr>
        <w:pStyle w:val="ListParagraph"/>
        <w:numPr>
          <w:ilvl w:val="0"/>
          <w:numId w:val="116"/>
        </w:numPr>
      </w:pPr>
      <w:r w:rsidRPr="0084189F">
        <w:t xml:space="preserve">Go to: </w:t>
      </w:r>
      <w:hyperlink r:id="rId21" w:history="1">
        <w:r w:rsidRPr="0084189F">
          <w:rPr>
            <w:rStyle w:val="Hyperlink"/>
          </w:rPr>
          <w:t>www.njstart.gov</w:t>
        </w:r>
      </w:hyperlink>
      <w:r w:rsidRPr="0084189F">
        <w:t xml:space="preserve"> </w:t>
      </w:r>
    </w:p>
    <w:p w14:paraId="10B4C5F7" w14:textId="77777777" w:rsidR="00102610" w:rsidRPr="0084189F" w:rsidRDefault="00102610" w:rsidP="00102610">
      <w:pPr>
        <w:pStyle w:val="ListParagraph"/>
        <w:numPr>
          <w:ilvl w:val="0"/>
          <w:numId w:val="116"/>
        </w:numPr>
      </w:pPr>
      <w:r w:rsidRPr="0084189F">
        <w:t>Select “Active Blankets”</w:t>
      </w:r>
    </w:p>
    <w:p w14:paraId="021B4F54" w14:textId="77777777" w:rsidR="00102610" w:rsidRPr="0084189F" w:rsidRDefault="00102610" w:rsidP="00102610">
      <w:pPr>
        <w:pStyle w:val="ListParagraph"/>
        <w:numPr>
          <w:ilvl w:val="0"/>
          <w:numId w:val="116"/>
        </w:numPr>
      </w:pPr>
      <w:r w:rsidRPr="0084189F">
        <w:t>In the search bar, select “Blankets” from the drop down menu</w:t>
      </w:r>
    </w:p>
    <w:p w14:paraId="6CBEFEA3" w14:textId="3582E9B5" w:rsidR="00102610" w:rsidRPr="0084189F" w:rsidRDefault="00D349BE" w:rsidP="00102610">
      <w:pPr>
        <w:pStyle w:val="ListParagraph"/>
        <w:numPr>
          <w:ilvl w:val="0"/>
          <w:numId w:val="116"/>
        </w:numPr>
      </w:pPr>
      <w:r>
        <w:t xml:space="preserve">Enter </w:t>
      </w:r>
      <w:r w:rsidR="00102610" w:rsidRPr="00FD5299">
        <w:rPr>
          <w:highlight w:val="yellow"/>
        </w:rPr>
        <w:t>T</w:t>
      </w:r>
      <w:r w:rsidRPr="00FD5299">
        <w:rPr>
          <w:highlight w:val="yellow"/>
        </w:rPr>
        <w:t>2424</w:t>
      </w:r>
      <w:r w:rsidR="00102610" w:rsidRPr="0084189F">
        <w:t xml:space="preserve"> and click “</w:t>
      </w:r>
      <w:r w:rsidR="00102610" w:rsidRPr="0084189F">
        <w:rPr>
          <w:noProof/>
        </w:rPr>
        <w:drawing>
          <wp:inline distT="0" distB="0" distL="0" distR="0" wp14:anchorId="7C69C4A3" wp14:editId="00A99E59">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00102610" w:rsidRPr="0084189F">
        <w:t>”</w:t>
      </w:r>
    </w:p>
    <w:p w14:paraId="763BAB19" w14:textId="77777777" w:rsidR="00102610" w:rsidRPr="0084189F" w:rsidRDefault="00102610" w:rsidP="00102610">
      <w:pPr>
        <w:pStyle w:val="ListParagraph"/>
        <w:numPr>
          <w:ilvl w:val="0"/>
          <w:numId w:val="116"/>
        </w:numPr>
      </w:pPr>
      <w:r w:rsidRPr="0084189F">
        <w:t>The current Contract list will appear under “Results”</w:t>
      </w:r>
    </w:p>
    <w:p w14:paraId="0C5D2A6B" w14:textId="77777777" w:rsidR="00484B42" w:rsidRPr="0084189F" w:rsidRDefault="00484B42" w:rsidP="00102610"/>
    <w:p w14:paraId="64ECD943" w14:textId="77777777" w:rsidR="00102610" w:rsidRPr="0084189F" w:rsidRDefault="00102610" w:rsidP="006865DE">
      <w:pPr>
        <w:pStyle w:val="Heading2"/>
      </w:pPr>
      <w:bookmarkStart w:id="47" w:name="_Toc96691928"/>
      <w:bookmarkStart w:id="48" w:name="_Toc144297193"/>
      <w:r w:rsidRPr="0084189F">
        <w:t>CONTRACT</w:t>
      </w:r>
      <w:r w:rsidRPr="0084189F">
        <w:rPr>
          <w:spacing w:val="-1"/>
        </w:rPr>
        <w:t xml:space="preserve"> </w:t>
      </w:r>
      <w:r w:rsidRPr="0084189F">
        <w:t>AMOUNT</w:t>
      </w:r>
      <w:bookmarkEnd w:id="47"/>
      <w:bookmarkEnd w:id="48"/>
    </w:p>
    <w:p w14:paraId="6D57D460" w14:textId="77777777" w:rsidR="00102610" w:rsidRPr="0084189F" w:rsidRDefault="00102610" w:rsidP="00102610">
      <w:pPr>
        <w:keepNext/>
      </w:pPr>
      <w:r w:rsidRPr="0084189F">
        <w:t>The estimated amount of the Contract, if stated, shall not be construed as either the maximum or minimum amount which the State shall be obliged to order.</w:t>
      </w:r>
    </w:p>
    <w:p w14:paraId="5D7B5C70" w14:textId="77777777" w:rsidR="00102610" w:rsidRPr="0084189F" w:rsidRDefault="00102610" w:rsidP="00102610"/>
    <w:p w14:paraId="60960E60" w14:textId="77777777" w:rsidR="00102610" w:rsidRPr="0084189F" w:rsidRDefault="00102610" w:rsidP="006865DE">
      <w:pPr>
        <w:pStyle w:val="Heading2"/>
      </w:pPr>
      <w:bookmarkStart w:id="49" w:name="_Toc400531506"/>
      <w:bookmarkStart w:id="50" w:name="_Toc428533977"/>
      <w:bookmarkStart w:id="51" w:name="_Toc32310702"/>
      <w:bookmarkStart w:id="52" w:name="_Toc96691929"/>
      <w:bookmarkStart w:id="53" w:name="_Toc144297194"/>
      <w:r w:rsidRPr="0084189F">
        <w:t>ORDER OF PRECEDENCE OF CONTRACTUAL TERMS</w:t>
      </w:r>
      <w:bookmarkEnd w:id="49"/>
      <w:bookmarkEnd w:id="50"/>
      <w:bookmarkEnd w:id="51"/>
      <w:bookmarkEnd w:id="52"/>
      <w:bookmarkEnd w:id="53"/>
    </w:p>
    <w:p w14:paraId="118BCC17" w14:textId="77777777" w:rsidR="00102610" w:rsidRPr="0084189F" w:rsidRDefault="00102610" w:rsidP="00102610">
      <w:pPr>
        <w:keepNext/>
      </w:pPr>
      <w:r w:rsidRPr="0084189F">
        <w:t xml:space="preserve">The </w:t>
      </w:r>
      <w:r w:rsidRPr="0084189F">
        <w:rPr>
          <w:color w:val="000000"/>
        </w:rPr>
        <w:t>Contract</w:t>
      </w:r>
      <w:r w:rsidRPr="0084189F">
        <w:t xml:space="preserve"> awarded, and the entire agreement between the parties, as a result of this Bid Solicitation shall consist of:  (1) the final Bid Solicitation, (2) </w:t>
      </w:r>
      <w:r>
        <w:t xml:space="preserve">the </w:t>
      </w:r>
      <w:r w:rsidRPr="0084189F">
        <w:t xml:space="preserve">State of New Jersey Standard Terms and Conditions, (3) </w:t>
      </w:r>
      <w:r>
        <w:t xml:space="preserve">the </w:t>
      </w:r>
      <w:r w:rsidRPr="0084189F">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rPr>
        <w:t>Contract</w:t>
      </w:r>
      <w:r w:rsidRPr="0084189F">
        <w:t>, the order of precedence, for purposes of interpretation thereof, listed from highest ranking to lowest ranking as noted above.</w:t>
      </w:r>
      <w:r>
        <w:t xml:space="preserve"> </w:t>
      </w:r>
    </w:p>
    <w:p w14:paraId="3B215BE8" w14:textId="77777777" w:rsidR="00102610" w:rsidRPr="0084189F" w:rsidRDefault="00102610" w:rsidP="00102610">
      <w:pPr>
        <w:jc w:val="center"/>
      </w:pPr>
    </w:p>
    <w:p w14:paraId="09CFAD0D" w14:textId="77777777" w:rsidR="00102610" w:rsidRPr="0084189F" w:rsidRDefault="00102610" w:rsidP="00102610">
      <w:r w:rsidRPr="0084189F">
        <w:t>Any other terms or conditions, not included with the Bidder’s Quote and accepted by the State, shall not be incorporated into the Contract awarded.  Any references to external documentation, included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7F2E700F" w14:textId="26C17534" w:rsidR="00102610" w:rsidRDefault="00102610" w:rsidP="00102610"/>
    <w:p w14:paraId="3705E817" w14:textId="77777777" w:rsidR="004C126A" w:rsidRPr="0084189F" w:rsidRDefault="004C126A" w:rsidP="004C126A">
      <w:pPr>
        <w:pStyle w:val="Heading2"/>
      </w:pPr>
      <w:bookmarkStart w:id="54" w:name="_Toc114733943"/>
      <w:bookmarkStart w:id="55" w:name="_Toc144297195"/>
      <w:bookmarkStart w:id="56" w:name="_Toc96691931"/>
      <w:r w:rsidRPr="0084189F">
        <w:t>INTRASTATE COOPERATIVE PURCHASING</w:t>
      </w:r>
      <w:bookmarkEnd w:id="54"/>
      <w:bookmarkEnd w:id="55"/>
    </w:p>
    <w:p w14:paraId="74552191" w14:textId="04C1A791" w:rsidR="00E249C6" w:rsidRDefault="00FD1861">
      <w:pPr>
        <w:jc w:val="left"/>
        <w:rPr>
          <w:highlight w:val="green"/>
        </w:rPr>
      </w:pPr>
      <w:r>
        <w:t>NOT APPLICABLE TO THIS PROCUREMENT</w:t>
      </w:r>
      <w:r w:rsidR="00E249C6">
        <w:rPr>
          <w:highlight w:val="green"/>
        </w:rPr>
        <w:br w:type="page"/>
      </w:r>
    </w:p>
    <w:p w14:paraId="6A338DDC" w14:textId="77777777" w:rsidR="00102610" w:rsidRPr="0084189F" w:rsidRDefault="00102610" w:rsidP="006F2A4F">
      <w:pPr>
        <w:pStyle w:val="Heading1"/>
      </w:pPr>
      <w:bookmarkStart w:id="57" w:name="_Toc144297196"/>
      <w:r w:rsidRPr="0084189F">
        <w:lastRenderedPageBreak/>
        <w:t>PRE-QUOTE SUBMISSION INFORMATION</w:t>
      </w:r>
      <w:bookmarkEnd w:id="56"/>
      <w:bookmarkEnd w:id="57"/>
    </w:p>
    <w:p w14:paraId="56D621B1" w14:textId="77777777" w:rsidR="00102610" w:rsidRPr="0084189F" w:rsidRDefault="00102610" w:rsidP="00102610">
      <w:r w:rsidRPr="0084189F">
        <w:t xml:space="preserve">The </w:t>
      </w:r>
      <w:r w:rsidRPr="0084189F">
        <w:rPr>
          <w:color w:val="000000"/>
        </w:rPr>
        <w:t>Bidder</w:t>
      </w:r>
      <w:r w:rsidRPr="0084189F">
        <w:t xml:space="preserve"> assumes sole responsibility for the complete effort required in submitting a Quote and for reviewing the Quote submission requirements and the Scope of Work requirements.  </w:t>
      </w:r>
    </w:p>
    <w:p w14:paraId="6FD75BF0" w14:textId="77777777" w:rsidR="00102610" w:rsidRPr="0084189F" w:rsidRDefault="00102610" w:rsidP="00102610"/>
    <w:p w14:paraId="33EF01D2" w14:textId="77777777" w:rsidR="00102610" w:rsidRPr="0084189F" w:rsidRDefault="00102610" w:rsidP="006865DE">
      <w:pPr>
        <w:pStyle w:val="Heading2"/>
      </w:pPr>
      <w:bookmarkStart w:id="58" w:name="_Toc428533940"/>
      <w:bookmarkStart w:id="59" w:name="_Toc32310617"/>
      <w:bookmarkStart w:id="60" w:name="_Toc96691932"/>
      <w:bookmarkStart w:id="61" w:name="_Toc144297197"/>
      <w:r w:rsidRPr="0084189F">
        <w:t>ELECTRONIC QUESTION AND ANSWER PERIOD</w:t>
      </w:r>
      <w:bookmarkEnd w:id="58"/>
      <w:bookmarkEnd w:id="59"/>
      <w:bookmarkEnd w:id="60"/>
      <w:bookmarkEnd w:id="61"/>
    </w:p>
    <w:p w14:paraId="7325A409" w14:textId="77777777" w:rsidR="00102610" w:rsidRPr="0084189F" w:rsidRDefault="00102610" w:rsidP="00102610">
      <w:pPr>
        <w:keepNext/>
        <w:rPr>
          <w:rFonts w:eastAsia="MS Mincho"/>
        </w:rPr>
      </w:pPr>
      <w:r w:rsidRPr="0084189F">
        <w:rPr>
          <w:rFonts w:eastAsia="MS Mincho"/>
        </w:rPr>
        <w:t xml:space="preserve">The Division will electronically accept questions and inquiries from all potential </w:t>
      </w:r>
      <w:r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Questions should be directly tied to a Bid Solicitation Section, the Price Sheet, Form or Attachment; and should reference the specific Bid Solicitation Section or document to which it relates.</w:t>
      </w:r>
    </w:p>
    <w:p w14:paraId="0612E9CE" w14:textId="77777777" w:rsidR="00102610" w:rsidRPr="0084189F" w:rsidRDefault="00102610" w:rsidP="00102610"/>
    <w:p w14:paraId="1EA0331E" w14:textId="77777777" w:rsidR="00102610" w:rsidRPr="0084189F" w:rsidRDefault="00102610" w:rsidP="00102610">
      <w:pPr>
        <w:rPr>
          <w:rFonts w:eastAsia="MS Mincho"/>
        </w:rPr>
      </w:pPr>
      <w:r w:rsidRPr="0084189F">
        <w:rPr>
          <w:rFonts w:eastAsia="MS Mincho"/>
        </w:rPr>
        <w:t xml:space="preserve">The cut-off date for electronic questions and inquiries relating to this Bid Solicitation is indicated on the Bid Solicitation cover page.  In the event that questions are posed by </w:t>
      </w:r>
      <w:r w:rsidRPr="0084189F">
        <w:t>Bidders</w:t>
      </w:r>
      <w:r w:rsidRPr="0084189F">
        <w:rPr>
          <w:rFonts w:eastAsia="MS Mincho"/>
        </w:rPr>
        <w:t xml:space="preserve">, answers to such questions will be issued by Bid Amendment.  </w:t>
      </w:r>
    </w:p>
    <w:p w14:paraId="02D5D0FB" w14:textId="77777777" w:rsidR="00102610" w:rsidRPr="0084189F" w:rsidRDefault="00102610" w:rsidP="00102610">
      <w:bookmarkStart w:id="62" w:name="_1.3.3__Mandatory_Pre-Bid_Conference"/>
      <w:bookmarkStart w:id="63" w:name="_1.3.5__SUBMISSION_OF_BID_PROPOSAL"/>
      <w:bookmarkStart w:id="64" w:name="_1.3.2_SUBMISSION_OF_BID_PROPOSAL"/>
      <w:bookmarkEnd w:id="62"/>
      <w:bookmarkEnd w:id="63"/>
      <w:bookmarkEnd w:id="64"/>
    </w:p>
    <w:p w14:paraId="5FBEE0CF" w14:textId="77777777" w:rsidR="00102610" w:rsidRPr="0084189F" w:rsidRDefault="00102610" w:rsidP="00102610">
      <w:pPr>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38C344D0" w14:textId="77777777" w:rsidR="00102610" w:rsidRPr="0084189F" w:rsidRDefault="00102610" w:rsidP="00102610"/>
    <w:p w14:paraId="3633A15A" w14:textId="77777777" w:rsidR="00102610" w:rsidRPr="0084189F" w:rsidRDefault="00102610" w:rsidP="006865DE">
      <w:pPr>
        <w:pStyle w:val="Heading2"/>
      </w:pPr>
      <w:bookmarkStart w:id="65" w:name="_Toc96691933"/>
      <w:bookmarkStart w:id="66" w:name="_Toc144297198"/>
      <w:r w:rsidRPr="0084189F">
        <w:t>EXCEPTIONS TO THE STATE OF NJ STANDARD TERMS AND CONDITIONS (SSTC)</w:t>
      </w:r>
      <w:bookmarkEnd w:id="65"/>
      <w:bookmarkEnd w:id="66"/>
    </w:p>
    <w:p w14:paraId="75C1BF9A" w14:textId="77777777" w:rsidR="00102610" w:rsidRPr="0084189F" w:rsidRDefault="00102610" w:rsidP="00102610">
      <w:pPr>
        <w:keepNext/>
        <w:rPr>
          <w:rFonts w:eastAsia="MS Mincho"/>
        </w:rPr>
      </w:pPr>
      <w:r w:rsidRPr="0084189F">
        <w:rPr>
          <w:rFonts w:eastAsia="MS Mincho"/>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24E062D8" w14:textId="77777777" w:rsidR="00102610" w:rsidRPr="0084189F" w:rsidRDefault="00102610" w:rsidP="00102610">
      <w:pPr>
        <w:rPr>
          <w:bCs/>
          <w:highlight w:val="green"/>
        </w:rPr>
      </w:pPr>
    </w:p>
    <w:p w14:paraId="4F3CC186" w14:textId="77777777" w:rsidR="00102610" w:rsidRPr="0084189F" w:rsidRDefault="00102610" w:rsidP="006865DE">
      <w:pPr>
        <w:pStyle w:val="Heading2"/>
        <w:rPr>
          <w:rFonts w:eastAsia="MS Mincho"/>
        </w:rPr>
      </w:pPr>
      <w:bookmarkStart w:id="67" w:name="_Toc96691934"/>
      <w:bookmarkStart w:id="68" w:name="_Toc144297199"/>
      <w:r w:rsidRPr="0084189F">
        <w:rPr>
          <w:rFonts w:eastAsia="MS Mincho"/>
        </w:rPr>
        <w:t>BID AMENDMENTS</w:t>
      </w:r>
      <w:bookmarkEnd w:id="67"/>
      <w:bookmarkEnd w:id="68"/>
    </w:p>
    <w:p w14:paraId="68D90F56" w14:textId="77777777" w:rsidR="00102610" w:rsidRPr="0084189F" w:rsidRDefault="00102610" w:rsidP="00102610">
      <w:pPr>
        <w:keepNext/>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 Bid Amendments will be posted as a file attachment on the “Summary” page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after the cut-off date.  </w:t>
      </w:r>
    </w:p>
    <w:p w14:paraId="6A2E5864" w14:textId="77777777" w:rsidR="00102610" w:rsidRPr="0084189F" w:rsidRDefault="00102610" w:rsidP="00102610">
      <w:pPr>
        <w:rPr>
          <w:rFonts w:eastAsia="MS Mincho"/>
        </w:rPr>
      </w:pPr>
    </w:p>
    <w:p w14:paraId="0F01E1BA" w14:textId="77777777" w:rsidR="00102610" w:rsidRPr="0084189F" w:rsidRDefault="00102610" w:rsidP="00102610">
      <w:pPr>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563D578A" w14:textId="77777777" w:rsidR="00102610" w:rsidRPr="0084189F" w:rsidRDefault="00102610" w:rsidP="00102610">
      <w:pPr>
        <w:rPr>
          <w:rFonts w:eastAsia="MS Mincho"/>
        </w:rPr>
      </w:pPr>
    </w:p>
    <w:p w14:paraId="0A54211A" w14:textId="77777777" w:rsidR="00102610" w:rsidRPr="0084189F" w:rsidRDefault="00102610" w:rsidP="00102610">
      <w:pPr>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58869F5C" w14:textId="77777777" w:rsidR="00102610" w:rsidRPr="0084189F" w:rsidRDefault="00102610" w:rsidP="00102610">
      <w:pPr>
        <w:rPr>
          <w:bCs/>
          <w:highlight w:val="green"/>
        </w:rPr>
      </w:pPr>
    </w:p>
    <w:p w14:paraId="71EB9D64" w14:textId="52010835" w:rsidR="00102610" w:rsidRPr="0084189F" w:rsidRDefault="00102610" w:rsidP="006865DE">
      <w:pPr>
        <w:pStyle w:val="Heading2"/>
      </w:pPr>
      <w:bookmarkStart w:id="69" w:name="_Toc32310620"/>
      <w:bookmarkStart w:id="70" w:name="_Toc96691935"/>
      <w:bookmarkStart w:id="71" w:name="_Toc144297200"/>
      <w:r w:rsidRPr="0084189F">
        <w:t>SITE VISIT</w:t>
      </w:r>
      <w:bookmarkEnd w:id="69"/>
      <w:bookmarkEnd w:id="70"/>
      <w:bookmarkEnd w:id="71"/>
    </w:p>
    <w:p w14:paraId="06158B06" w14:textId="77777777" w:rsidR="003C4D11" w:rsidRPr="002812B4" w:rsidRDefault="003C4D11" w:rsidP="003C4D11">
      <w:pPr>
        <w:rPr>
          <w:b/>
          <w:color w:val="000000"/>
        </w:rPr>
      </w:pPr>
      <w:r>
        <w:rPr>
          <w:rFonts w:eastAsia="MS Mincho"/>
        </w:rPr>
        <w:t xml:space="preserve">Not applicable to this procurement. </w:t>
      </w:r>
    </w:p>
    <w:p w14:paraId="4E4115FA" w14:textId="77777777" w:rsidR="00102610" w:rsidRPr="0084189F" w:rsidRDefault="00102610" w:rsidP="00102610">
      <w:pPr>
        <w:rPr>
          <w:bCs/>
          <w:highlight w:val="green"/>
        </w:rPr>
      </w:pPr>
    </w:p>
    <w:p w14:paraId="1E494229" w14:textId="73952560" w:rsidR="00102610" w:rsidRPr="0084189F" w:rsidRDefault="003C4D11" w:rsidP="00150AE9">
      <w:pPr>
        <w:pStyle w:val="Heading2"/>
      </w:pPr>
      <w:bookmarkStart w:id="72" w:name="_Toc144297201"/>
      <w:r w:rsidRPr="00C75E53">
        <w:t>OPTIONAL</w:t>
      </w:r>
      <w:r w:rsidRPr="00684AE6">
        <w:t xml:space="preserve"> PRE-QUOTE CONFERENCE</w:t>
      </w:r>
      <w:bookmarkEnd w:id="72"/>
      <w:r w:rsidR="00AA7AF3">
        <w:t xml:space="preserve"> </w:t>
      </w:r>
      <w:r>
        <w:t xml:space="preserve"> </w:t>
      </w:r>
    </w:p>
    <w:p w14:paraId="59609DBF" w14:textId="59F7DC22" w:rsidR="001565D0" w:rsidRPr="001565D0" w:rsidRDefault="00102610" w:rsidP="00102610">
      <w:pPr>
        <w:keepNext/>
        <w:rPr>
          <w:rFonts w:eastAsia="MS Mincho"/>
        </w:rPr>
      </w:pPr>
      <w:r w:rsidRPr="0084189F">
        <w:rPr>
          <w:rFonts w:eastAsia="MS Mincho"/>
        </w:rPr>
        <w:t xml:space="preserve">The date and time of </w:t>
      </w:r>
      <w:r w:rsidRPr="001565D0">
        <w:rPr>
          <w:rFonts w:eastAsia="MS Mincho"/>
        </w:rPr>
        <w:t xml:space="preserve">the Optional Pre-Quote Conference is indicated on the Bid Solicitation cover sheet.  </w:t>
      </w:r>
    </w:p>
    <w:p w14:paraId="28443162" w14:textId="77777777" w:rsidR="001565D0" w:rsidRPr="001565D0" w:rsidRDefault="001565D0" w:rsidP="00102610">
      <w:pPr>
        <w:keepNext/>
        <w:rPr>
          <w:rFonts w:eastAsia="MS Mincho"/>
        </w:rPr>
      </w:pPr>
    </w:p>
    <w:p w14:paraId="7B7BF01D" w14:textId="3EC050B0" w:rsidR="00102610" w:rsidRPr="001565D0" w:rsidRDefault="00102610" w:rsidP="00102610">
      <w:pPr>
        <w:keepNext/>
      </w:pPr>
      <w:r w:rsidRPr="001565D0">
        <w:t xml:space="preserve">Attendees may attend the </w:t>
      </w:r>
      <w:r w:rsidRPr="001565D0">
        <w:rPr>
          <w:rFonts w:eastAsia="MS Mincho"/>
        </w:rPr>
        <w:t xml:space="preserve">Optional </w:t>
      </w:r>
      <w:r w:rsidRPr="001565D0">
        <w:t>Pre-Quote Conference with the following call-in details:</w:t>
      </w:r>
    </w:p>
    <w:p w14:paraId="5CB784D7" w14:textId="77777777" w:rsidR="00102610" w:rsidRPr="001565D0" w:rsidRDefault="00102610" w:rsidP="00102610">
      <w:pPr>
        <w:keepNext/>
      </w:pPr>
    </w:p>
    <w:p w14:paraId="3EEFC764" w14:textId="7844CFEF" w:rsidR="003D4CC4" w:rsidRPr="003D4CC4" w:rsidRDefault="003D4CC4" w:rsidP="003D4CC4">
      <w:pPr>
        <w:jc w:val="center"/>
        <w:rPr>
          <w:rFonts w:ascii="Segoe UI" w:eastAsia="Calibri" w:hAnsi="Segoe UI" w:cs="Segoe UI"/>
          <w:b/>
          <w:bCs/>
          <w:color w:val="252424"/>
          <w:sz w:val="22"/>
          <w:szCs w:val="22"/>
        </w:rPr>
      </w:pPr>
      <w:r w:rsidRPr="003D4CC4">
        <w:rPr>
          <w:rFonts w:ascii="Segoe UI" w:eastAsia="Calibri" w:hAnsi="Segoe UI" w:cs="Segoe UI"/>
          <w:b/>
          <w:bCs/>
          <w:color w:val="252424"/>
          <w:sz w:val="21"/>
          <w:szCs w:val="21"/>
        </w:rPr>
        <w:t>Join on your computer, mobile app or room device</w:t>
      </w:r>
    </w:p>
    <w:p w14:paraId="0FC116AE" w14:textId="02E9F199" w:rsidR="003D4CC4" w:rsidRPr="003D4CC4" w:rsidRDefault="00675A40" w:rsidP="003D4CC4">
      <w:pPr>
        <w:jc w:val="center"/>
        <w:rPr>
          <w:rFonts w:ascii="Segoe UI" w:eastAsia="Calibri" w:hAnsi="Segoe UI" w:cs="Segoe UI"/>
          <w:color w:val="252424"/>
          <w:sz w:val="22"/>
          <w:szCs w:val="22"/>
        </w:rPr>
      </w:pPr>
      <w:hyperlink r:id="rId23" w:tgtFrame="_blank" w:history="1">
        <w:r w:rsidR="003D4CC4" w:rsidRPr="003D4CC4">
          <w:rPr>
            <w:rFonts w:ascii="Segoe UI Semibold" w:eastAsia="Calibri" w:hAnsi="Segoe UI Semibold" w:cs="Segoe UI Semibold"/>
            <w:color w:val="6264A7"/>
            <w:sz w:val="21"/>
            <w:szCs w:val="21"/>
            <w:u w:val="single"/>
          </w:rPr>
          <w:t>Click here to join the meeting</w:t>
        </w:r>
      </w:hyperlink>
    </w:p>
    <w:p w14:paraId="7D8FD265" w14:textId="63E6321A" w:rsidR="003D4CC4" w:rsidRPr="003D4CC4" w:rsidRDefault="003D4CC4" w:rsidP="003D4CC4">
      <w:pPr>
        <w:jc w:val="center"/>
        <w:rPr>
          <w:rFonts w:ascii="Segoe UI" w:eastAsia="Calibri" w:hAnsi="Segoe UI" w:cs="Segoe UI"/>
          <w:color w:val="252424"/>
          <w:sz w:val="22"/>
          <w:szCs w:val="22"/>
        </w:rPr>
      </w:pPr>
      <w:r w:rsidRPr="003D4CC4">
        <w:rPr>
          <w:rFonts w:ascii="Segoe UI" w:eastAsia="Calibri" w:hAnsi="Segoe UI" w:cs="Segoe UI"/>
          <w:color w:val="252424"/>
          <w:sz w:val="21"/>
          <w:szCs w:val="21"/>
        </w:rPr>
        <w:t xml:space="preserve">Meeting ID: </w:t>
      </w:r>
      <w:r w:rsidRPr="003D4CC4">
        <w:rPr>
          <w:rFonts w:ascii="Segoe UI" w:eastAsia="Calibri" w:hAnsi="Segoe UI" w:cs="Segoe UI"/>
          <w:color w:val="252424"/>
          <w:sz w:val="22"/>
          <w:szCs w:val="22"/>
        </w:rPr>
        <w:t>255 521 103 389</w:t>
      </w:r>
      <w:r w:rsidRPr="003D4CC4">
        <w:rPr>
          <w:rFonts w:ascii="Segoe UI" w:eastAsia="Calibri" w:hAnsi="Segoe UI" w:cs="Segoe UI"/>
          <w:color w:val="252424"/>
          <w:sz w:val="21"/>
          <w:szCs w:val="21"/>
        </w:rPr>
        <w:t xml:space="preserve"> </w:t>
      </w:r>
      <w:r w:rsidRPr="003D4CC4">
        <w:rPr>
          <w:rFonts w:ascii="Segoe UI" w:eastAsia="Calibri" w:hAnsi="Segoe UI" w:cs="Segoe UI"/>
          <w:color w:val="252424"/>
          <w:sz w:val="22"/>
          <w:szCs w:val="22"/>
        </w:rPr>
        <w:br/>
      </w:r>
      <w:r w:rsidRPr="003D4CC4">
        <w:rPr>
          <w:rFonts w:ascii="Segoe UI" w:eastAsia="Calibri" w:hAnsi="Segoe UI" w:cs="Segoe UI"/>
          <w:color w:val="252424"/>
          <w:sz w:val="21"/>
          <w:szCs w:val="21"/>
        </w:rPr>
        <w:t xml:space="preserve">Passcode: </w:t>
      </w:r>
      <w:r w:rsidRPr="003D4CC4">
        <w:rPr>
          <w:rFonts w:ascii="Segoe UI" w:eastAsia="Calibri" w:hAnsi="Segoe UI" w:cs="Segoe UI"/>
          <w:color w:val="252424"/>
          <w:sz w:val="22"/>
          <w:szCs w:val="22"/>
        </w:rPr>
        <w:t>2x4B8w</w:t>
      </w:r>
    </w:p>
    <w:p w14:paraId="11876DF2" w14:textId="77777777" w:rsidR="003D4CC4" w:rsidRPr="003D4CC4" w:rsidRDefault="00675A40" w:rsidP="003D4CC4">
      <w:pPr>
        <w:jc w:val="center"/>
        <w:rPr>
          <w:rFonts w:ascii="Segoe UI" w:eastAsia="Calibri" w:hAnsi="Segoe UI" w:cs="Segoe UI"/>
          <w:color w:val="252424"/>
          <w:sz w:val="21"/>
          <w:szCs w:val="21"/>
        </w:rPr>
      </w:pPr>
      <w:hyperlink r:id="rId24" w:tgtFrame="_blank" w:history="1">
        <w:r w:rsidR="003D4CC4" w:rsidRPr="003D4CC4">
          <w:rPr>
            <w:rFonts w:ascii="Segoe UI" w:eastAsia="Calibri" w:hAnsi="Segoe UI" w:cs="Segoe UI"/>
            <w:color w:val="6264A7"/>
            <w:sz w:val="21"/>
            <w:szCs w:val="21"/>
            <w:u w:val="single"/>
          </w:rPr>
          <w:t>Download Teams</w:t>
        </w:r>
      </w:hyperlink>
      <w:r w:rsidR="003D4CC4" w:rsidRPr="003D4CC4">
        <w:rPr>
          <w:rFonts w:ascii="Segoe UI" w:eastAsia="Calibri" w:hAnsi="Segoe UI" w:cs="Segoe UI"/>
          <w:color w:val="252424"/>
          <w:sz w:val="21"/>
          <w:szCs w:val="21"/>
        </w:rPr>
        <w:t xml:space="preserve"> | </w:t>
      </w:r>
      <w:hyperlink r:id="rId25" w:tgtFrame="_blank" w:history="1">
        <w:r w:rsidR="003D4CC4" w:rsidRPr="003D4CC4">
          <w:rPr>
            <w:rFonts w:ascii="Segoe UI" w:eastAsia="Calibri" w:hAnsi="Segoe UI" w:cs="Segoe UI"/>
            <w:color w:val="6264A7"/>
            <w:sz w:val="21"/>
            <w:szCs w:val="21"/>
            <w:u w:val="single"/>
          </w:rPr>
          <w:t>Join on the web</w:t>
        </w:r>
      </w:hyperlink>
    </w:p>
    <w:p w14:paraId="13919D21" w14:textId="111D0025" w:rsidR="003D4CC4" w:rsidRPr="003D4CC4" w:rsidRDefault="003D4CC4" w:rsidP="003D4CC4">
      <w:pPr>
        <w:jc w:val="center"/>
        <w:rPr>
          <w:rFonts w:ascii="Segoe UI" w:eastAsia="Calibri" w:hAnsi="Segoe UI" w:cs="Segoe UI"/>
          <w:color w:val="252424"/>
          <w:sz w:val="24"/>
          <w:szCs w:val="24"/>
        </w:rPr>
      </w:pPr>
      <w:r w:rsidRPr="003D4CC4">
        <w:rPr>
          <w:rFonts w:ascii="Segoe UI" w:eastAsia="Calibri" w:hAnsi="Segoe UI" w:cs="Segoe UI"/>
          <w:b/>
          <w:bCs/>
          <w:color w:val="252424"/>
          <w:sz w:val="21"/>
          <w:szCs w:val="21"/>
        </w:rPr>
        <w:t>Or call in (audio only)</w:t>
      </w:r>
    </w:p>
    <w:p w14:paraId="5445C803" w14:textId="209B36C1" w:rsidR="003D4CC4" w:rsidRPr="003D4CC4" w:rsidRDefault="00675A40" w:rsidP="003D4CC4">
      <w:pPr>
        <w:jc w:val="center"/>
        <w:rPr>
          <w:rFonts w:ascii="Segoe UI" w:eastAsia="Calibri" w:hAnsi="Segoe UI" w:cs="Segoe UI"/>
          <w:color w:val="252424"/>
          <w:sz w:val="22"/>
          <w:szCs w:val="22"/>
        </w:rPr>
      </w:pPr>
      <w:hyperlink r:id="rId26" w:anchor=" " w:history="1">
        <w:r w:rsidR="003D4CC4" w:rsidRPr="003D4CC4">
          <w:rPr>
            <w:rFonts w:ascii="Segoe UI" w:eastAsia="Calibri" w:hAnsi="Segoe UI" w:cs="Segoe UI"/>
            <w:color w:val="6264A7"/>
            <w:sz w:val="21"/>
            <w:szCs w:val="21"/>
            <w:u w:val="single"/>
          </w:rPr>
          <w:t>+1 856-338-7074,,187948055#</w:t>
        </w:r>
      </w:hyperlink>
      <w:r w:rsidR="003D4CC4" w:rsidRPr="003D4CC4">
        <w:rPr>
          <w:rFonts w:ascii="Segoe UI" w:eastAsia="Calibri" w:hAnsi="Segoe UI" w:cs="Segoe UI"/>
          <w:color w:val="252424"/>
          <w:sz w:val="22"/>
          <w:szCs w:val="22"/>
        </w:rPr>
        <w:t xml:space="preserve"> </w:t>
      </w:r>
      <w:r w:rsidR="003D4CC4" w:rsidRPr="003D4CC4">
        <w:rPr>
          <w:rFonts w:ascii="Segoe UI" w:eastAsia="Calibri" w:hAnsi="Segoe UI" w:cs="Segoe UI"/>
          <w:color w:val="252424"/>
          <w:sz w:val="21"/>
          <w:szCs w:val="21"/>
        </w:rPr>
        <w:t>  United States, Camden</w:t>
      </w:r>
    </w:p>
    <w:p w14:paraId="141710CE" w14:textId="7D903D23" w:rsidR="003D4CC4" w:rsidRPr="003D4CC4" w:rsidRDefault="003D4CC4" w:rsidP="003D4CC4">
      <w:pPr>
        <w:jc w:val="center"/>
        <w:rPr>
          <w:rFonts w:ascii="Segoe UI" w:eastAsia="Calibri" w:hAnsi="Segoe UI" w:cs="Segoe UI"/>
          <w:color w:val="252424"/>
          <w:sz w:val="22"/>
          <w:szCs w:val="22"/>
        </w:rPr>
      </w:pPr>
      <w:r w:rsidRPr="003D4CC4">
        <w:rPr>
          <w:rFonts w:ascii="Segoe UI" w:eastAsia="Calibri" w:hAnsi="Segoe UI" w:cs="Segoe UI"/>
          <w:color w:val="252424"/>
          <w:sz w:val="21"/>
          <w:szCs w:val="21"/>
        </w:rPr>
        <w:t xml:space="preserve">Phone Conference ID: </w:t>
      </w:r>
      <w:r w:rsidRPr="003D4CC4">
        <w:rPr>
          <w:rFonts w:ascii="Segoe UI" w:eastAsia="Calibri" w:hAnsi="Segoe UI" w:cs="Segoe UI"/>
          <w:color w:val="252424"/>
          <w:sz w:val="22"/>
          <w:szCs w:val="22"/>
        </w:rPr>
        <w:t>187 948 055#</w:t>
      </w:r>
    </w:p>
    <w:p w14:paraId="53EC7006" w14:textId="21865C4E" w:rsidR="003D4CC4" w:rsidRPr="003D4CC4" w:rsidRDefault="00675A40" w:rsidP="003D4CC4">
      <w:pPr>
        <w:jc w:val="center"/>
        <w:rPr>
          <w:rFonts w:ascii="Segoe UI" w:eastAsia="Calibri" w:hAnsi="Segoe UI" w:cs="Segoe UI"/>
          <w:color w:val="252424"/>
          <w:sz w:val="22"/>
          <w:szCs w:val="22"/>
        </w:rPr>
      </w:pPr>
      <w:hyperlink r:id="rId27" w:tgtFrame="_blank" w:history="1">
        <w:r w:rsidR="003D4CC4" w:rsidRPr="003D4CC4">
          <w:rPr>
            <w:rFonts w:ascii="Segoe UI" w:eastAsia="Calibri" w:hAnsi="Segoe UI" w:cs="Segoe UI"/>
            <w:color w:val="6264A7"/>
            <w:sz w:val="21"/>
            <w:szCs w:val="21"/>
            <w:u w:val="single"/>
          </w:rPr>
          <w:t>Find a local number</w:t>
        </w:r>
      </w:hyperlink>
      <w:r w:rsidR="003D4CC4" w:rsidRPr="003D4CC4">
        <w:rPr>
          <w:rFonts w:ascii="Segoe UI" w:eastAsia="Calibri" w:hAnsi="Segoe UI" w:cs="Segoe UI"/>
          <w:color w:val="252424"/>
          <w:sz w:val="22"/>
          <w:szCs w:val="22"/>
        </w:rPr>
        <w:t xml:space="preserve"> | </w:t>
      </w:r>
      <w:hyperlink r:id="rId28" w:tgtFrame="_blank" w:history="1">
        <w:r w:rsidR="003D4CC4" w:rsidRPr="003D4CC4">
          <w:rPr>
            <w:rFonts w:ascii="Segoe UI" w:eastAsia="Calibri" w:hAnsi="Segoe UI" w:cs="Segoe UI"/>
            <w:color w:val="6264A7"/>
            <w:sz w:val="21"/>
            <w:szCs w:val="21"/>
            <w:u w:val="single"/>
          </w:rPr>
          <w:t>Reset PIN</w:t>
        </w:r>
      </w:hyperlink>
    </w:p>
    <w:p w14:paraId="02EF8D18" w14:textId="77777777" w:rsidR="00102610" w:rsidRPr="001565D0" w:rsidRDefault="00102610" w:rsidP="00102610">
      <w:pPr>
        <w:keepNext/>
      </w:pPr>
    </w:p>
    <w:p w14:paraId="3B047815" w14:textId="1A3C106D" w:rsidR="00102610" w:rsidRPr="0084189F" w:rsidRDefault="00102610" w:rsidP="00102610">
      <w:pPr>
        <w:keepNext/>
      </w:pPr>
      <w:r w:rsidRPr="001565D0">
        <w:rPr>
          <w:rFonts w:eastAsia="MS Mincho"/>
        </w:rPr>
        <w:t>The Optional Pre-Quote Conference may be recorded.</w:t>
      </w:r>
    </w:p>
    <w:p w14:paraId="357F9779" w14:textId="77777777" w:rsidR="00102610" w:rsidRPr="0084189F" w:rsidRDefault="00102610" w:rsidP="00102610"/>
    <w:p w14:paraId="4004545D" w14:textId="77777777" w:rsidR="00102610" w:rsidRPr="00C35924" w:rsidRDefault="00102610" w:rsidP="00102610">
      <w:r w:rsidRPr="00C35924">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t>during the</w:t>
      </w:r>
      <w:r w:rsidRPr="00C35924">
        <w:t xml:space="preserve"> Electronic Question and Answer Period.  </w:t>
      </w:r>
    </w:p>
    <w:p w14:paraId="01255891" w14:textId="77777777" w:rsidR="00102610" w:rsidRPr="00C35924" w:rsidRDefault="00102610" w:rsidP="00102610"/>
    <w:p w14:paraId="57C2BA7B" w14:textId="77777777" w:rsidR="00102610" w:rsidRPr="0084189F" w:rsidRDefault="00102610" w:rsidP="006865DE">
      <w:pPr>
        <w:pStyle w:val="Heading2"/>
      </w:pPr>
      <w:bookmarkStart w:id="73" w:name="_Toc32310622"/>
      <w:bookmarkStart w:id="74" w:name="_Toc96691937"/>
      <w:bookmarkStart w:id="75" w:name="_Toc144297202"/>
      <w:r w:rsidRPr="0084189F">
        <w:lastRenderedPageBreak/>
        <w:t>PRE-QUOTE DOCUMENT REVIEW</w:t>
      </w:r>
      <w:bookmarkEnd w:id="73"/>
      <w:bookmarkEnd w:id="74"/>
      <w:bookmarkEnd w:id="75"/>
      <w:r w:rsidRPr="0084189F">
        <w:t xml:space="preserve"> </w:t>
      </w:r>
    </w:p>
    <w:p w14:paraId="73A68516" w14:textId="77777777" w:rsidR="00A541BB" w:rsidRPr="002812B4" w:rsidRDefault="00A541BB" w:rsidP="00A541BB">
      <w:pPr>
        <w:rPr>
          <w:b/>
          <w:color w:val="000000"/>
        </w:rPr>
      </w:pPr>
      <w:r>
        <w:t xml:space="preserve">Not applicable to this procurement. </w:t>
      </w:r>
    </w:p>
    <w:p w14:paraId="7C338FC7" w14:textId="77777777" w:rsidR="00102610" w:rsidRPr="0084189F" w:rsidRDefault="00102610" w:rsidP="00102610"/>
    <w:p w14:paraId="611FAF77" w14:textId="77777777" w:rsidR="00102610" w:rsidRPr="0084189F" w:rsidRDefault="00102610" w:rsidP="00102610">
      <w:r w:rsidRPr="0084189F">
        <w:br w:type="page"/>
      </w:r>
    </w:p>
    <w:p w14:paraId="179B50E8" w14:textId="77777777" w:rsidR="00102610" w:rsidRPr="0084189F" w:rsidRDefault="00102610" w:rsidP="006F2A4F">
      <w:pPr>
        <w:pStyle w:val="Heading1"/>
      </w:pPr>
      <w:bookmarkStart w:id="76" w:name="_Toc96691938"/>
      <w:bookmarkStart w:id="77" w:name="_Toc144297203"/>
      <w:r w:rsidRPr="0084189F">
        <w:lastRenderedPageBreak/>
        <w:t>QUOTE SUBMISSION REQUIREMENTS</w:t>
      </w:r>
      <w:bookmarkEnd w:id="76"/>
      <w:bookmarkEnd w:id="77"/>
    </w:p>
    <w:p w14:paraId="3C7BA49B" w14:textId="77777777" w:rsidR="00102610" w:rsidRPr="0084189F" w:rsidRDefault="00102610" w:rsidP="00102610">
      <w:pPr>
        <w:rPr>
          <w:b/>
        </w:rPr>
      </w:pPr>
    </w:p>
    <w:p w14:paraId="6E669D5B" w14:textId="77777777" w:rsidR="00102610" w:rsidRPr="0084189F" w:rsidRDefault="00102610" w:rsidP="006865DE">
      <w:pPr>
        <w:pStyle w:val="Heading2"/>
      </w:pPr>
      <w:bookmarkStart w:id="78" w:name="_Toc96691939"/>
      <w:bookmarkStart w:id="79" w:name="_Toc144297204"/>
      <w:r w:rsidRPr="0084189F">
        <w:t>QUOTE SUBMISSION</w:t>
      </w:r>
      <w:bookmarkEnd w:id="78"/>
      <w:bookmarkEnd w:id="79"/>
      <w:r w:rsidRPr="0084189F">
        <w:t xml:space="preserve"> </w:t>
      </w:r>
    </w:p>
    <w:p w14:paraId="71AF9E19" w14:textId="77777777" w:rsidR="00102610" w:rsidRPr="0084189F" w:rsidRDefault="00102610" w:rsidP="00102610">
      <w:pPr>
        <w:keepNext/>
        <w:rPr>
          <w:rFonts w:eastAsia="MS Mincho"/>
        </w:rPr>
      </w:pPr>
      <w:r w:rsidRPr="0084189F">
        <w:rPr>
          <w:rFonts w:eastAsia="MS Mincho"/>
        </w:rPr>
        <w:t xml:space="preserve">In order to be considered for award, the Quote must be received </w:t>
      </w:r>
      <w:r>
        <w:rPr>
          <w:rFonts w:eastAsia="MS Mincho"/>
        </w:rPr>
        <w:t xml:space="preserve">electronically </w:t>
      </w:r>
      <w:r w:rsidRPr="0084189F">
        <w:rPr>
          <w:rFonts w:eastAsia="MS Mincho"/>
        </w:rPr>
        <w:t>by the Division’s Proposal Review Unit</w:t>
      </w:r>
      <w:r>
        <w:rPr>
          <w:rFonts w:eastAsia="MS Mincho"/>
        </w:rPr>
        <w:t xml:space="preserve">, </w:t>
      </w:r>
      <w:r w:rsidRPr="0084189F">
        <w:rPr>
          <w:rFonts w:eastAsia="MS Mincho"/>
        </w:rPr>
        <w:t xml:space="preserve">through </w:t>
      </w:r>
      <w:r w:rsidRPr="0084189F">
        <w:rPr>
          <w:rStyle w:val="IntenseEmphasis"/>
          <w:rFonts w:eastAsia="MS Mincho"/>
          <w:color w:val="00B050"/>
        </w:rPr>
        <w:t>NJ</w:t>
      </w:r>
      <w:r w:rsidRPr="0084189F">
        <w:rPr>
          <w:rStyle w:val="IntenseEmphasis"/>
          <w:rFonts w:eastAsia="MS Mincho"/>
          <w:color w:val="0070C0"/>
        </w:rPr>
        <w:t>START</w:t>
      </w:r>
      <w:r>
        <w:rPr>
          <w:rFonts w:eastAsia="MS Mincho"/>
        </w:rPr>
        <w:t xml:space="preserve">, </w:t>
      </w:r>
      <w:r w:rsidRPr="0084189F">
        <w:rPr>
          <w:rFonts w:eastAsia="MS Mincho"/>
        </w:rPr>
        <w:t>by the required date and time.</w:t>
      </w:r>
      <w:r w:rsidRPr="0084189F">
        <w:t xml:space="preserve"> </w:t>
      </w:r>
    </w:p>
    <w:p w14:paraId="7951109A" w14:textId="77777777" w:rsidR="00102610" w:rsidRPr="0084189F" w:rsidRDefault="00102610" w:rsidP="00102610">
      <w:pPr>
        <w:rPr>
          <w:color w:val="000000"/>
        </w:rPr>
      </w:pPr>
    </w:p>
    <w:p w14:paraId="35F6D6F6" w14:textId="77777777" w:rsidR="00102610" w:rsidRPr="0084189F" w:rsidRDefault="00102610" w:rsidP="00102610">
      <w:pPr>
        <w:ind w:right="108"/>
        <w:rPr>
          <w:rFonts w:eastAsia="MS Mincho"/>
        </w:rPr>
      </w:pPr>
      <w:r w:rsidRPr="0084189F">
        <w:rPr>
          <w:rFonts w:eastAsia="MS Mincho"/>
        </w:rPr>
        <w:t>The date and time of the Quote opening are indicated on the Bid Solicitation co</w:t>
      </w:r>
      <w:r>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Pr>
          <w:rFonts w:eastAsia="MS Mincho"/>
        </w:rPr>
        <w:t>will</w:t>
      </w:r>
      <w:r w:rsidRPr="0084189F">
        <w:rPr>
          <w:rFonts w:eastAsia="MS Mincho"/>
        </w:rPr>
        <w:t xml:space="preserve"> be shown on the posted Bid </w:t>
      </w:r>
      <w:r>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59A16E50" w14:textId="77777777" w:rsidR="00102610" w:rsidRPr="0084189F" w:rsidRDefault="00102610" w:rsidP="00102610">
      <w:pPr>
        <w:rPr>
          <w:rFonts w:cs="Arial"/>
          <w:color w:val="000000" w:themeColor="text1"/>
        </w:rPr>
      </w:pPr>
    </w:p>
    <w:p w14:paraId="2111CFD3" w14:textId="77777777" w:rsidR="00102610" w:rsidRPr="0084189F" w:rsidRDefault="00102610" w:rsidP="00102610">
      <w:pPr>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435EA68C" w14:textId="77777777" w:rsidR="00102610" w:rsidRPr="0084189F" w:rsidRDefault="00102610" w:rsidP="00102610">
      <w:pPr>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21281AFC" w14:textId="77777777" w:rsidR="00102610" w:rsidRPr="0084189F" w:rsidRDefault="00102610" w:rsidP="00102610"/>
    <w:p w14:paraId="1A9FEC06" w14:textId="77777777" w:rsidR="00102610" w:rsidRPr="0084189F" w:rsidRDefault="00102610" w:rsidP="00102610">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042E57AF" w14:textId="77777777" w:rsidR="00102610" w:rsidRPr="0084189F" w:rsidRDefault="00102610" w:rsidP="00102610"/>
    <w:p w14:paraId="00E67C37" w14:textId="77777777" w:rsidR="00102610" w:rsidRPr="00B318A2" w:rsidRDefault="00102610" w:rsidP="00102610">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Pr="0084189F">
        <w:t xml:space="preserve">. 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Pr="00B318A2">
        <w:t xml:space="preserve"> the New Jersey Open Public Records Act (OPRA), N.J.S.A. 47:1A-1 </w:t>
      </w:r>
      <w:r w:rsidRPr="00074F4F">
        <w:t>et seq</w:t>
      </w:r>
      <w:r w:rsidRPr="00B318A2">
        <w:rPr>
          <w:i/>
        </w:rPr>
        <w:t>.</w:t>
      </w:r>
      <w:r w:rsidRPr="00B318A2">
        <w:t>, or the common law right to know</w:t>
      </w:r>
      <w:r w:rsidRPr="005F7A6E">
        <w:t>.</w:t>
      </w:r>
    </w:p>
    <w:p w14:paraId="253800D4" w14:textId="77777777" w:rsidR="00102610" w:rsidRPr="0084189F" w:rsidRDefault="00102610" w:rsidP="00102610">
      <w:pPr>
        <w:rPr>
          <w:b/>
          <w:color w:val="000000"/>
        </w:rPr>
      </w:pPr>
    </w:p>
    <w:p w14:paraId="70849D5B" w14:textId="77777777" w:rsidR="00102610" w:rsidRPr="0084189F" w:rsidRDefault="00102610" w:rsidP="006865DE">
      <w:pPr>
        <w:pStyle w:val="Heading2"/>
        <w:rPr>
          <w:rFonts w:eastAsia="MS Mincho"/>
        </w:rPr>
      </w:pPr>
      <w:bookmarkStart w:id="80" w:name="_Toc96691940"/>
      <w:bookmarkStart w:id="81" w:name="_Toc144297205"/>
      <w:r w:rsidRPr="0084189F">
        <w:rPr>
          <w:color w:val="000000"/>
        </w:rPr>
        <w:t>BIDDER</w:t>
      </w:r>
      <w:r w:rsidRPr="0084189F">
        <w:rPr>
          <w:rFonts w:eastAsia="MS Mincho"/>
        </w:rPr>
        <w:t xml:space="preserve"> RESPONSIBILITY</w:t>
      </w:r>
      <w:bookmarkEnd w:id="80"/>
      <w:bookmarkEnd w:id="81"/>
    </w:p>
    <w:p w14:paraId="44FB1560" w14:textId="77777777" w:rsidR="00A8796B" w:rsidRPr="0084189F" w:rsidRDefault="00A8796B" w:rsidP="00A8796B">
      <w:pPr>
        <w:keepNext/>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t xml:space="preserve"> or any pre-contract award costs incurred</w:t>
      </w:r>
      <w:r w:rsidRPr="0084189F">
        <w:t>.</w:t>
      </w:r>
    </w:p>
    <w:p w14:paraId="47DAEC32" w14:textId="77777777" w:rsidR="00102610" w:rsidRPr="0084189F" w:rsidRDefault="00102610" w:rsidP="00102610"/>
    <w:p w14:paraId="34A417FA" w14:textId="77777777" w:rsidR="00102610" w:rsidRPr="0084189F" w:rsidRDefault="00102610" w:rsidP="006865DE">
      <w:pPr>
        <w:pStyle w:val="Heading2"/>
        <w:rPr>
          <w:rFonts w:eastAsia="MS Mincho"/>
        </w:rPr>
      </w:pPr>
      <w:bookmarkStart w:id="82" w:name="_Toc96691941"/>
      <w:bookmarkStart w:id="83" w:name="_Toc144297206"/>
      <w:r w:rsidRPr="0084189F">
        <w:rPr>
          <w:rFonts w:eastAsia="MS Mincho"/>
        </w:rPr>
        <w:t>ANNOUNCEMENT OF QUOTE INFORMATION</w:t>
      </w:r>
      <w:bookmarkEnd w:id="82"/>
      <w:bookmarkEnd w:id="83"/>
    </w:p>
    <w:p w14:paraId="30F12B2F" w14:textId="77777777" w:rsidR="00A8796B" w:rsidRPr="0084189F" w:rsidRDefault="00A8796B" w:rsidP="00A8796B">
      <w:pPr>
        <w:keepNext/>
      </w:pPr>
      <w:r w:rsidRPr="0084189F">
        <w:t xml:space="preserve">On the date and time Quotes are due under the Bid Solicitation, all information concerning the Quotes submitted may be publicly announced and shall be available for inspection and copying except otherwise noted:  </w:t>
      </w:r>
    </w:p>
    <w:p w14:paraId="2F127A2D" w14:textId="77777777" w:rsidR="00A8796B" w:rsidRPr="0084189F" w:rsidRDefault="00A8796B" w:rsidP="00A8796B">
      <w:pPr>
        <w:pStyle w:val="ListParagraph"/>
        <w:numPr>
          <w:ilvl w:val="0"/>
          <w:numId w:val="68"/>
        </w:numPr>
      </w:pPr>
      <w:r w:rsidRPr="0084189F">
        <w:t>Information appropriately designated as proprietary and/or confidential in a Bidder’s</w:t>
      </w:r>
      <w:r>
        <w:t xml:space="preserve"> Quote</w:t>
      </w:r>
      <w:r w:rsidRPr="0084189F">
        <w:t xml:space="preserve"> shall not be available for inspection and copying; and</w:t>
      </w:r>
    </w:p>
    <w:p w14:paraId="72E5CA7D" w14:textId="77777777" w:rsidR="00A8796B" w:rsidRPr="0084189F" w:rsidRDefault="00A8796B" w:rsidP="00A8796B">
      <w:pPr>
        <w:pStyle w:val="ListParagraph"/>
        <w:numPr>
          <w:ilvl w:val="0"/>
          <w:numId w:val="68"/>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641A113" w14:textId="77777777" w:rsidR="00102610" w:rsidRPr="0084189F" w:rsidRDefault="00102610" w:rsidP="00102610"/>
    <w:p w14:paraId="6ECD0FF8" w14:textId="77777777" w:rsidR="00102610" w:rsidRPr="0084189F" w:rsidRDefault="00102610" w:rsidP="006865DE">
      <w:pPr>
        <w:pStyle w:val="Heading2"/>
        <w:rPr>
          <w:rFonts w:eastAsia="MS Mincho"/>
        </w:rPr>
      </w:pPr>
      <w:bookmarkStart w:id="84" w:name="_Toc96691942"/>
      <w:bookmarkStart w:id="85" w:name="_Toc144297207"/>
      <w:r w:rsidRPr="0084189F">
        <w:rPr>
          <w:rFonts w:eastAsia="MS Mincho"/>
        </w:rPr>
        <w:t>QUOTE ERRORS</w:t>
      </w:r>
      <w:bookmarkEnd w:id="84"/>
      <w:bookmarkEnd w:id="85"/>
    </w:p>
    <w:p w14:paraId="4BEA9487" w14:textId="77777777" w:rsidR="00102610" w:rsidRPr="0084189F" w:rsidRDefault="00102610" w:rsidP="00102610">
      <w:pPr>
        <w:keepNext/>
      </w:pPr>
      <w:r w:rsidRPr="0084189F">
        <w:t xml:space="preserve">In accordance with N.J.A.C. 17:12-2.11 “Proposal errors,” a </w:t>
      </w:r>
      <w:r w:rsidRPr="0084189F">
        <w:rPr>
          <w:color w:val="000000"/>
        </w:rPr>
        <w:t>Bidder</w:t>
      </w:r>
      <w:r w:rsidRPr="0084189F">
        <w:t xml:space="preserve"> may withdraw its Quote as described below.</w:t>
      </w:r>
    </w:p>
    <w:p w14:paraId="0150ED91" w14:textId="77777777" w:rsidR="00102610" w:rsidRPr="0084189F" w:rsidRDefault="00102610" w:rsidP="00102610"/>
    <w:p w14:paraId="18B68415" w14:textId="77777777" w:rsidR="00102610" w:rsidRPr="0084189F" w:rsidRDefault="00102610" w:rsidP="006865DE">
      <w:pPr>
        <w:pStyle w:val="Heading2"/>
      </w:pPr>
      <w:bookmarkStart w:id="86" w:name="_Toc96691943"/>
      <w:bookmarkStart w:id="87" w:name="_Toc144297208"/>
      <w:r w:rsidRPr="0084189F">
        <w:t>QUOTE WITHDRAWAL PRIOR TO QUOTE OPENING</w:t>
      </w:r>
      <w:bookmarkEnd w:id="86"/>
      <w:bookmarkEnd w:id="87"/>
    </w:p>
    <w:p w14:paraId="6EBE8B7A" w14:textId="285AF2FD" w:rsidR="00102610" w:rsidRDefault="00A8796B" w:rsidP="00102610">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44289326" w14:textId="77777777" w:rsidR="00A8796B" w:rsidRPr="0084189F" w:rsidRDefault="00A8796B" w:rsidP="00102610"/>
    <w:p w14:paraId="1EF9BB33" w14:textId="77777777" w:rsidR="00102610" w:rsidRPr="0084189F" w:rsidRDefault="00102610" w:rsidP="006865DE">
      <w:pPr>
        <w:pStyle w:val="Heading2"/>
      </w:pPr>
      <w:bookmarkStart w:id="88" w:name="_Toc96691944"/>
      <w:bookmarkStart w:id="89" w:name="_Toc144297209"/>
      <w:r w:rsidRPr="0084189F">
        <w:t>QUOTE WITHDRAWAL AFTER QUOTE OPENING, BUT PRIOR TO CONTRACT AWARD</w:t>
      </w:r>
      <w:bookmarkEnd w:id="88"/>
      <w:bookmarkEnd w:id="89"/>
    </w:p>
    <w:p w14:paraId="2EFF67E1" w14:textId="77777777" w:rsidR="00102610" w:rsidRPr="0084189F" w:rsidRDefault="00102610" w:rsidP="00102610">
      <w:pPr>
        <w:keepNext/>
      </w:pPr>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Procurement Bureau to withdraw its Quote, </w:t>
      </w:r>
      <w:r w:rsidRPr="00F913E0">
        <w:t>or a portion thereof,</w:t>
      </w:r>
      <w:r w:rsidRPr="0084189F">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w:t>
      </w:r>
      <w:r w:rsidRPr="0084189F">
        <w:lastRenderedPageBreak/>
        <w:t xml:space="preserve">said Bidder to withdraw it, 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1740E6B3" w14:textId="77777777" w:rsidR="00102610" w:rsidRPr="0084189F" w:rsidRDefault="00102610" w:rsidP="00102610"/>
    <w:p w14:paraId="2FDF3134" w14:textId="77777777" w:rsidR="00102610" w:rsidRPr="0084189F" w:rsidRDefault="00102610" w:rsidP="00102610">
      <w:r w:rsidRPr="0084189F">
        <w:t xml:space="preserve">The Quote withdrawal request must include the Bid Solicitation Number, Bid Solicitation Title, </w:t>
      </w:r>
      <w:r>
        <w:t xml:space="preserve">and </w:t>
      </w:r>
      <w:r w:rsidRPr="0084189F">
        <w:t xml:space="preserve">the Quote submission date and should be sent to </w:t>
      </w:r>
      <w:hyperlink r:id="rId29" w:history="1">
        <w:r w:rsidRPr="0084189F">
          <w:rPr>
            <w:rStyle w:val="Hyperlink"/>
          </w:rPr>
          <w:t>Procurement.Bureau@treas.nj.gov</w:t>
        </w:r>
      </w:hyperlink>
      <w:r w:rsidRPr="0084189F">
        <w:t>.</w:t>
      </w:r>
    </w:p>
    <w:p w14:paraId="206F5901" w14:textId="77777777" w:rsidR="00102610" w:rsidRPr="0084189F" w:rsidRDefault="00102610" w:rsidP="00102610"/>
    <w:p w14:paraId="6AB64F48" w14:textId="77777777" w:rsidR="00102610" w:rsidRPr="0084189F" w:rsidRDefault="00102610" w:rsidP="00102610">
      <w:r w:rsidRPr="0084189F">
        <w:t>If</w:t>
      </w:r>
      <w:r>
        <w:t>,</w:t>
      </w:r>
      <w:r w:rsidRPr="0084189F">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F0C67C7" w14:textId="77777777" w:rsidR="00102610" w:rsidRPr="0084189F" w:rsidRDefault="00102610" w:rsidP="00102610">
      <w:pPr>
        <w:rPr>
          <w:rFonts w:eastAsia="MS Mincho"/>
          <w:b/>
          <w:caps/>
        </w:rPr>
      </w:pPr>
    </w:p>
    <w:p w14:paraId="49F62957" w14:textId="77777777" w:rsidR="00102610" w:rsidRPr="0084189F" w:rsidRDefault="00102610" w:rsidP="006865DE">
      <w:pPr>
        <w:pStyle w:val="Heading2"/>
        <w:rPr>
          <w:rFonts w:eastAsia="MS Mincho"/>
        </w:rPr>
      </w:pPr>
      <w:bookmarkStart w:id="90" w:name="_Toc96691945"/>
      <w:bookmarkStart w:id="91" w:name="_Toc144297210"/>
      <w:r w:rsidRPr="0084189F">
        <w:rPr>
          <w:rFonts w:eastAsia="MS Mincho"/>
        </w:rPr>
        <w:t>JOINT VENTURE</w:t>
      </w:r>
      <w:bookmarkEnd w:id="90"/>
      <w:bookmarkEnd w:id="91"/>
    </w:p>
    <w:p w14:paraId="039CC5C0" w14:textId="77777777" w:rsidR="00102610" w:rsidRPr="0084189F" w:rsidRDefault="00102610" w:rsidP="00102610">
      <w:pPr>
        <w:keepNext/>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t xml:space="preserve">complete and </w:t>
      </w:r>
      <w:r w:rsidRPr="0084189F">
        <w:t xml:space="preserve">comply with all the forms and certification requirements in </w:t>
      </w:r>
      <w:r w:rsidRPr="005F7A6E">
        <w:rPr>
          <w:i/>
        </w:rPr>
        <w:t>Bid Solicitation Section</w:t>
      </w:r>
      <w:r w:rsidRPr="004C3E07">
        <w:rPr>
          <w:i/>
        </w:rPr>
        <w:t xml:space="preserve"> 3 – Quote Submission Requirements</w:t>
      </w:r>
      <w:r w:rsidRPr="0084189F">
        <w:t xml:space="preserve">. </w:t>
      </w:r>
    </w:p>
    <w:p w14:paraId="305B13BE" w14:textId="77777777" w:rsidR="00102610" w:rsidRPr="0084189F" w:rsidRDefault="00102610" w:rsidP="00102610"/>
    <w:p w14:paraId="31113452" w14:textId="77777777" w:rsidR="00102610" w:rsidRPr="0084189F" w:rsidRDefault="00102610" w:rsidP="006865DE">
      <w:pPr>
        <w:pStyle w:val="Heading2"/>
      </w:pPr>
      <w:bookmarkStart w:id="92" w:name="_Toc96691946"/>
      <w:bookmarkStart w:id="93" w:name="_Toc144297211"/>
      <w:r w:rsidRPr="0084189F">
        <w:t>SMALL BUSINESS SET-ASIDE CONTRACTS</w:t>
      </w:r>
      <w:bookmarkEnd w:id="92"/>
      <w:bookmarkEnd w:id="93"/>
    </w:p>
    <w:p w14:paraId="2275A856" w14:textId="77777777" w:rsidR="007575DD" w:rsidRDefault="007575DD" w:rsidP="007575DD">
      <w:r w:rsidRPr="0034363D">
        <w:t xml:space="preserve">Pursuant to the provisions of N.J.S.A. 52:32-17 et seq. and N.J.A.C. 17:13 et seq. this is a partial Set-Aside Contract for Category I, II, or III for Small Businesses.  </w:t>
      </w:r>
    </w:p>
    <w:p w14:paraId="16C7BAF8" w14:textId="77777777" w:rsidR="007575DD" w:rsidRPr="0084189F" w:rsidRDefault="007575DD" w:rsidP="007575DD"/>
    <w:p w14:paraId="075C79C3" w14:textId="77777777" w:rsidR="007575DD" w:rsidRPr="0084189F" w:rsidRDefault="007575DD" w:rsidP="007575DD">
      <w:r w:rsidRPr="0084189F">
        <w:t>The Bidder must be registered as a qualif</w:t>
      </w:r>
      <w:r>
        <w:t>ied</w:t>
      </w:r>
      <w:r w:rsidRPr="0084189F">
        <w:t xml:space="preserve"> small business with the Division of Revenue and Enterprise Services, Small Business Registration and </w:t>
      </w:r>
      <w:r w:rsidRPr="00204D6C">
        <w:t>M/WBE Certification Services Unit</w:t>
      </w:r>
      <w:r>
        <w:t>,</w:t>
      </w:r>
      <w:r w:rsidRPr="0084189F">
        <w:t xml:space="preserve"> by the date the Quote is received and opened.   </w:t>
      </w:r>
    </w:p>
    <w:p w14:paraId="01B7F420" w14:textId="77777777" w:rsidR="007575DD" w:rsidRPr="0084189F" w:rsidRDefault="007575DD" w:rsidP="007575DD"/>
    <w:p w14:paraId="091D31A4" w14:textId="77777777" w:rsidR="007575DD" w:rsidRPr="0084189F" w:rsidRDefault="007575DD" w:rsidP="007575DD">
      <w:pPr>
        <w:rPr>
          <w:color w:val="000000"/>
        </w:rPr>
      </w:pPr>
      <w:r w:rsidRPr="0084189F">
        <w:rPr>
          <w:color w:val="00000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rPr>
        <w:t>NJ</w:t>
      </w:r>
      <w:r w:rsidRPr="0084189F">
        <w:rPr>
          <w:rStyle w:val="IntenseEmphasis"/>
          <w:rFonts w:cs="Arial"/>
          <w:color w:val="0070C0"/>
        </w:rPr>
        <w:t>START</w:t>
      </w:r>
      <w:r w:rsidRPr="0084189F">
        <w:rPr>
          <w:color w:val="000000"/>
        </w:rPr>
        <w:t xml:space="preserve">. In the event of an issue with a Bidder’s Small, Minority, Veteran, and Women Owned Business Certification status, </w:t>
      </w:r>
      <w:r w:rsidRPr="0084189F">
        <w:rPr>
          <w:rStyle w:val="IntenseEmphasis"/>
          <w:rFonts w:cs="Arial"/>
          <w:color w:val="00B050"/>
        </w:rPr>
        <w:t>NJ</w:t>
      </w:r>
      <w:r w:rsidRPr="0084189F">
        <w:rPr>
          <w:rStyle w:val="IntenseEmphasis"/>
          <w:rFonts w:cs="Arial"/>
          <w:color w:val="0070C0"/>
        </w:rPr>
        <w:t>START</w:t>
      </w:r>
      <w:r w:rsidRPr="0084189F">
        <w:rPr>
          <w:color w:val="000000"/>
        </w:rPr>
        <w:t xml:space="preserve"> provides a link to take corrective action.</w:t>
      </w:r>
    </w:p>
    <w:p w14:paraId="40061508" w14:textId="77777777" w:rsidR="007575DD" w:rsidRPr="0084189F" w:rsidRDefault="007575DD" w:rsidP="007575DD">
      <w:pPr>
        <w:rPr>
          <w:b/>
          <w:highlight w:val="yellow"/>
        </w:rPr>
      </w:pPr>
    </w:p>
    <w:p w14:paraId="4461A412" w14:textId="77777777" w:rsidR="007575DD" w:rsidRPr="0084189F" w:rsidRDefault="007575DD" w:rsidP="007575DD">
      <w:pPr>
        <w:rPr>
          <w:b/>
          <w:bCs/>
        </w:rPr>
      </w:pPr>
      <w:r w:rsidRPr="0084189F">
        <w:rPr>
          <w:rFonts w:cs="Arial"/>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0E01EBA" w14:textId="77777777" w:rsidR="007575DD" w:rsidRPr="0084189F" w:rsidRDefault="007575DD" w:rsidP="007575DD">
      <w:pPr>
        <w:rPr>
          <w:color w:val="000000"/>
        </w:rPr>
      </w:pPr>
    </w:p>
    <w:p w14:paraId="6107BDC1" w14:textId="77777777" w:rsidR="007575DD" w:rsidRDefault="007575DD" w:rsidP="007575DD">
      <w:r w:rsidRPr="0084189F">
        <w:t>Information, registration requirements and application are available at</w:t>
      </w:r>
      <w:r>
        <w:t xml:space="preserve"> </w:t>
      </w:r>
      <w:hyperlink r:id="rId30" w:history="1">
        <w:r w:rsidRPr="00B671EA">
          <w:rPr>
            <w:rStyle w:val="Hyperlink"/>
          </w:rPr>
          <w:t>https://www.nj.gov/treasury/revenue/ucs.shtml</w:t>
        </w:r>
      </w:hyperlink>
      <w:r>
        <w:t>.</w:t>
      </w:r>
    </w:p>
    <w:p w14:paraId="01077C72" w14:textId="77777777" w:rsidR="007575DD" w:rsidRDefault="007575DD" w:rsidP="007575DD"/>
    <w:p w14:paraId="376B4087" w14:textId="13A28F63" w:rsidR="00102610" w:rsidRPr="0084189F" w:rsidRDefault="007575DD" w:rsidP="007575DD">
      <w:r w:rsidRPr="00AC0902">
        <w:t xml:space="preserve">If no responsive Quotes offering reasonable pricing from a </w:t>
      </w:r>
      <w:r>
        <w:t xml:space="preserve">Bidder </w:t>
      </w:r>
      <w:r w:rsidRPr="00AC0902">
        <w:t>registered and approved as</w:t>
      </w:r>
      <w:r>
        <w:t xml:space="preserve"> a Small Business</w:t>
      </w:r>
      <w:r w:rsidRPr="00AC0902">
        <w:t xml:space="preserve"> at the time of</w:t>
      </w:r>
      <w:r>
        <w:t xml:space="preserve"> the</w:t>
      </w:r>
      <w:r w:rsidRPr="00AC0902">
        <w:t xml:space="preserve"> Quote opening, the State may award </w:t>
      </w:r>
      <w:r>
        <w:t xml:space="preserve">a </w:t>
      </w:r>
      <w:r w:rsidRPr="00AC0902">
        <w:t>Contract for any Category to any responsive Bidder</w:t>
      </w:r>
      <w:r>
        <w:t xml:space="preserve"> in accordance with Section 8.16.</w:t>
      </w:r>
    </w:p>
    <w:p w14:paraId="5E2EE969" w14:textId="11CBBCFA" w:rsidR="00102610" w:rsidRPr="0084189F" w:rsidRDefault="00102610" w:rsidP="00102610"/>
    <w:p w14:paraId="7BCA2B04" w14:textId="77777777" w:rsidR="00291685" w:rsidRPr="0084189F" w:rsidRDefault="00291685" w:rsidP="00291685">
      <w:pPr>
        <w:pStyle w:val="Heading2"/>
      </w:pPr>
      <w:bookmarkStart w:id="94" w:name="_Toc114733960"/>
      <w:bookmarkStart w:id="95" w:name="_Toc144297212"/>
      <w:r w:rsidRPr="0084189F">
        <w:t>DISABLED VETERANS’ BUSINESS SET-ASIDE CONTRACT</w:t>
      </w:r>
      <w:bookmarkEnd w:id="94"/>
      <w:bookmarkEnd w:id="95"/>
      <w:r w:rsidRPr="0084189F">
        <w:t xml:space="preserve"> </w:t>
      </w:r>
    </w:p>
    <w:p w14:paraId="576876B9" w14:textId="6068DAC6" w:rsidR="00291685" w:rsidRPr="0084189F" w:rsidRDefault="000E1A16" w:rsidP="00291685">
      <w:r>
        <w:t>NOT</w:t>
      </w:r>
      <w:r w:rsidR="004D13FF">
        <w:t xml:space="preserve"> </w:t>
      </w:r>
      <w:r>
        <w:t>APPLICABLE TO THIS PROCUREMENT.</w:t>
      </w:r>
    </w:p>
    <w:p w14:paraId="40896141" w14:textId="77777777" w:rsidR="00102610" w:rsidRPr="0084189F" w:rsidRDefault="00102610" w:rsidP="00102610"/>
    <w:p w14:paraId="7164CA69" w14:textId="77777777" w:rsidR="00102610" w:rsidRPr="0084189F" w:rsidRDefault="00102610" w:rsidP="006865DE">
      <w:pPr>
        <w:pStyle w:val="Heading2"/>
      </w:pPr>
      <w:bookmarkStart w:id="96" w:name="_Toc96691948"/>
      <w:bookmarkStart w:id="97" w:name="_Toc144297213"/>
      <w:r w:rsidRPr="0084189F">
        <w:t>BID SECURITY</w:t>
      </w:r>
      <w:bookmarkEnd w:id="96"/>
      <w:bookmarkEnd w:id="97"/>
    </w:p>
    <w:p w14:paraId="5E38A04F" w14:textId="1E8C9DAE" w:rsidR="00213A1E" w:rsidRPr="00B13DD5" w:rsidRDefault="004D13FF" w:rsidP="00213A1E">
      <w:pPr>
        <w:pStyle w:val="BodyText3"/>
      </w:pPr>
      <w:r>
        <w:t>NOT APPLICABLE TO THIS PROCUREMENT.</w:t>
      </w:r>
    </w:p>
    <w:p w14:paraId="02140E0A" w14:textId="77777777" w:rsidR="00102610" w:rsidRPr="0084189F" w:rsidRDefault="00102610" w:rsidP="00102610"/>
    <w:p w14:paraId="566B3507" w14:textId="77777777" w:rsidR="00102610" w:rsidRPr="0084189F" w:rsidRDefault="00102610" w:rsidP="006865DE">
      <w:pPr>
        <w:pStyle w:val="Heading2"/>
      </w:pPr>
      <w:bookmarkStart w:id="98" w:name="_Toc96691949"/>
      <w:bookmarkStart w:id="99" w:name="_Toc144297214"/>
      <w:r w:rsidRPr="0084189F">
        <w:t>BIDDER ADDITIONAL TERMS SUBMITTED WITH THE QUOTE</w:t>
      </w:r>
      <w:bookmarkEnd w:id="98"/>
      <w:bookmarkEnd w:id="99"/>
    </w:p>
    <w:p w14:paraId="23CC4420" w14:textId="77777777" w:rsidR="00A8796B" w:rsidRPr="0084189F" w:rsidRDefault="00A8796B" w:rsidP="00A8796B">
      <w:pPr>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  Additional terms are</w:t>
      </w:r>
      <w:r w:rsidRPr="0084189F">
        <w:rPr>
          <w:color w:val="000000"/>
        </w:rPr>
        <w:t xml:space="preserve"> Bidder</w:t>
      </w:r>
      <w:r>
        <w:rPr>
          <w:color w:val="000000"/>
        </w:rPr>
        <w:t>-</w:t>
      </w:r>
      <w:r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rPr>
        <w:t>Bidder</w:t>
      </w:r>
      <w:r w:rsidRPr="0084189F">
        <w:rPr>
          <w:rFonts w:eastAsia="Calibri"/>
        </w:rPr>
        <w:t xml:space="preserve"> proposed terms or conditions that conflict with those contained </w:t>
      </w:r>
      <w:r>
        <w:rPr>
          <w:rFonts w:eastAsia="Calibri"/>
        </w:rPr>
        <w:t xml:space="preserve">in </w:t>
      </w:r>
      <w:r w:rsidRPr="0084189F">
        <w:rPr>
          <w:rFonts w:eastAsia="Calibri"/>
        </w:rPr>
        <w:t xml:space="preserve">the State of New Jersey Standard Terms and Conditions will render a Quote non-responsive.  It is incumbent upon the </w:t>
      </w:r>
      <w:r w:rsidRPr="0084189F">
        <w:rPr>
          <w:color w:val="000000"/>
        </w:rPr>
        <w:t>Bidder</w:t>
      </w:r>
      <w:r w:rsidRPr="0084189F">
        <w:rPr>
          <w:rFonts w:eastAsia="Calibri"/>
        </w:rPr>
        <w:t xml:space="preserve"> to identify and remove its conflicting proposed terms and conditions prior to Quote submission.  </w:t>
      </w:r>
    </w:p>
    <w:p w14:paraId="6E5E34AC" w14:textId="77777777" w:rsidR="00A8796B" w:rsidRPr="0084189F" w:rsidRDefault="00A8796B" w:rsidP="00A8796B">
      <w:pPr>
        <w:rPr>
          <w:rFonts w:eastAsia="Calibri"/>
        </w:rPr>
      </w:pPr>
    </w:p>
    <w:p w14:paraId="2F179B67" w14:textId="77777777" w:rsidR="00A8796B" w:rsidRPr="0084189F" w:rsidRDefault="00A8796B" w:rsidP="00A8796B">
      <w:pPr>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37B18E11" w14:textId="77777777" w:rsidR="00A8796B" w:rsidRPr="0084189F" w:rsidRDefault="00A8796B" w:rsidP="00A8796B">
      <w:pPr>
        <w:rPr>
          <w:rFonts w:eastAsia="Calibri"/>
        </w:rPr>
      </w:pPr>
    </w:p>
    <w:p w14:paraId="31A3FF3D" w14:textId="77777777" w:rsidR="00A8796B" w:rsidRPr="0084189F" w:rsidRDefault="00A8796B" w:rsidP="00A8796B">
      <w:pPr>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answer procedure.  </w:t>
      </w:r>
      <w:r w:rsidRPr="0084189F">
        <w:t>Bidders</w:t>
      </w:r>
      <w:r w:rsidRPr="0084189F">
        <w:rPr>
          <w:rFonts w:eastAsia="Calibri"/>
        </w:rPr>
        <w:t xml:space="preserve"> shall not submit exceptions or modifications as part of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2C6EC8AF" w14:textId="77777777" w:rsidR="00102610" w:rsidRPr="0084189F" w:rsidRDefault="00102610" w:rsidP="00102610"/>
    <w:p w14:paraId="3115B93E" w14:textId="77777777" w:rsidR="00102610" w:rsidRPr="0084189F" w:rsidRDefault="00102610" w:rsidP="006865DE">
      <w:pPr>
        <w:pStyle w:val="Heading2"/>
      </w:pPr>
      <w:bookmarkStart w:id="100" w:name="_Toc96691950"/>
      <w:bookmarkStart w:id="101" w:name="_Toc144297215"/>
      <w:r w:rsidRPr="0084189F">
        <w:lastRenderedPageBreak/>
        <w:t>QUOTE CONTENT</w:t>
      </w:r>
      <w:bookmarkEnd w:id="100"/>
      <w:bookmarkEnd w:id="101"/>
    </w:p>
    <w:p w14:paraId="297046EF" w14:textId="78584A82" w:rsidR="00102610" w:rsidRPr="0084189F" w:rsidRDefault="00102610" w:rsidP="00102610">
      <w:r w:rsidRPr="0084189F">
        <w:t>The Quote should be submitted with the attachments organized in</w:t>
      </w:r>
      <w:r w:rsidR="00B264F9">
        <w:t xml:space="preserve"> the</w:t>
      </w:r>
      <w:r w:rsidRPr="0084189F">
        <w:t xml:space="preserve"> following manner:</w:t>
      </w:r>
    </w:p>
    <w:p w14:paraId="535DF645" w14:textId="07AF75DB" w:rsidR="00102610" w:rsidRPr="0084189F" w:rsidRDefault="00102610" w:rsidP="00EF27F0">
      <w:pPr>
        <w:pStyle w:val="ListParagraph"/>
        <w:numPr>
          <w:ilvl w:val="0"/>
          <w:numId w:val="67"/>
        </w:numPr>
      </w:pPr>
      <w:r w:rsidRPr="0084189F">
        <w:t>Forms</w:t>
      </w:r>
      <w:r w:rsidR="00EF27F0">
        <w:t xml:space="preserve"> </w:t>
      </w:r>
    </w:p>
    <w:p w14:paraId="56BD9ECA" w14:textId="633053F7" w:rsidR="00102610" w:rsidRPr="0084189F" w:rsidRDefault="00102610" w:rsidP="00EF27F0">
      <w:pPr>
        <w:pStyle w:val="ListParagraph"/>
        <w:numPr>
          <w:ilvl w:val="0"/>
          <w:numId w:val="67"/>
        </w:numPr>
      </w:pPr>
      <w:r w:rsidRPr="0084189F">
        <w:t>Technical Quote</w:t>
      </w:r>
      <w:r w:rsidR="00EF27F0" w:rsidRPr="00EF27F0">
        <w:t xml:space="preserve"> </w:t>
      </w:r>
    </w:p>
    <w:p w14:paraId="43819089" w14:textId="56BCA5B5" w:rsidR="00102610" w:rsidRPr="0084189F" w:rsidRDefault="00102610" w:rsidP="00102610">
      <w:pPr>
        <w:pStyle w:val="ListParagraph"/>
        <w:numPr>
          <w:ilvl w:val="0"/>
          <w:numId w:val="67"/>
        </w:numPr>
      </w:pPr>
      <w:r w:rsidRPr="0084189F">
        <w:t>State-Supplied Price Sheet</w:t>
      </w:r>
      <w:r w:rsidR="00EF27F0">
        <w:t xml:space="preserve"> </w:t>
      </w:r>
    </w:p>
    <w:p w14:paraId="03F0B11F" w14:textId="76C1D267" w:rsidR="00102610" w:rsidRPr="0084189F" w:rsidDel="00126264" w:rsidRDefault="00102610" w:rsidP="00102610">
      <w:pPr>
        <w:pStyle w:val="ListParagraph"/>
        <w:numPr>
          <w:ilvl w:val="0"/>
          <w:numId w:val="67"/>
        </w:numPr>
        <w:rPr>
          <w:del w:id="102" w:author="Cegerenko, Bobbe [TREAS]" w:date="2023-10-23T07:58:00Z"/>
        </w:rPr>
      </w:pPr>
      <w:del w:id="103" w:author="Cegerenko, Bobbe [TREAS]" w:date="2023-10-23T07:58:00Z">
        <w:r w:rsidRPr="0084189F" w:rsidDel="00126264">
          <w:delText>State of New Jersey Security Due Diligence Third Party Information Security Questionnaire</w:delText>
        </w:r>
        <w:r w:rsidR="00EF27F0" w:rsidDel="00126264">
          <w:delText xml:space="preserve"> </w:delText>
        </w:r>
      </w:del>
    </w:p>
    <w:p w14:paraId="5E2B09F3" w14:textId="531C638D" w:rsidR="00102610" w:rsidRDefault="00102610" w:rsidP="00102610">
      <w:pPr>
        <w:rPr>
          <w:b/>
        </w:rPr>
      </w:pPr>
    </w:p>
    <w:p w14:paraId="34299DA6" w14:textId="7580305C" w:rsidR="00102610" w:rsidRDefault="00102610" w:rsidP="00102610">
      <w:pPr>
        <w:rPr>
          <w:rFonts w:eastAsia="MS Mincho"/>
        </w:rPr>
      </w:pPr>
      <w:r w:rsidRPr="0084189F">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3B91B223" w14:textId="77777777" w:rsidR="00102610" w:rsidRPr="0084189F" w:rsidRDefault="00102610" w:rsidP="00102610"/>
    <w:p w14:paraId="3413B516" w14:textId="77777777" w:rsidR="00291685" w:rsidRPr="0084189F" w:rsidRDefault="00291685" w:rsidP="00291685">
      <w:pPr>
        <w:pStyle w:val="Heading2"/>
      </w:pPr>
      <w:bookmarkStart w:id="104" w:name="_Toc114733964"/>
      <w:bookmarkStart w:id="105" w:name="_Toc144297216"/>
      <w:r w:rsidRPr="0084189F">
        <w:t>FORMS, REGISTRATIONS AND CERTIFICATIONS TO BE SUBMITTED WITH QUOTE</w:t>
      </w:r>
      <w:bookmarkEnd w:id="104"/>
      <w:bookmarkEnd w:id="105"/>
      <w:r w:rsidRPr="0084189F">
        <w:t xml:space="preserve"> </w:t>
      </w:r>
    </w:p>
    <w:p w14:paraId="170FC4DD" w14:textId="77777777" w:rsidR="00CE3405" w:rsidRPr="0084189F" w:rsidRDefault="00CE3405" w:rsidP="00CE3405">
      <w:pPr>
        <w:rPr>
          <w:rFonts w:eastAsia="MS Mincho"/>
        </w:rPr>
      </w:pPr>
      <w:r>
        <w:rPr>
          <w:rFonts w:eastAsia="MS Mincho"/>
        </w:rPr>
        <w:t xml:space="preserve">A </w:t>
      </w:r>
      <w:r w:rsidRPr="0084189F">
        <w:rPr>
          <w:rFonts w:eastAsia="MS Mincho"/>
        </w:rPr>
        <w:t xml:space="preserve">Bidder </w:t>
      </w:r>
      <w:r>
        <w:rPr>
          <w:rFonts w:eastAsia="MS Mincho"/>
        </w:rPr>
        <w:t xml:space="preserve">is </w:t>
      </w:r>
      <w:r w:rsidRPr="0084189F">
        <w:rPr>
          <w:rFonts w:eastAsia="MS Mincho"/>
        </w:rPr>
        <w:t xml:space="preserve">required to complete and submit the following forms.  As an alternative to uploading </w:t>
      </w:r>
      <w:r>
        <w:rPr>
          <w:rFonts w:eastAsia="MS Mincho"/>
        </w:rPr>
        <w:t xml:space="preserve">certain </w:t>
      </w:r>
      <w:r w:rsidRPr="0084189F">
        <w:rPr>
          <w:rFonts w:eastAsia="MS Mincho"/>
        </w:rPr>
        <w:t xml:space="preserve">forms with the submitted Quote, a </w:t>
      </w:r>
      <w:r w:rsidRPr="0084189F">
        <w:rPr>
          <w:color w:val="000000"/>
        </w:rPr>
        <w:t xml:space="preserve">Bidder may complete </w:t>
      </w:r>
      <w:r>
        <w:rPr>
          <w:color w:val="000000"/>
        </w:rPr>
        <w:t xml:space="preserve">several </w:t>
      </w:r>
      <w:r w:rsidRPr="0084189F">
        <w:rPr>
          <w:color w:val="000000"/>
        </w:rPr>
        <w:t xml:space="preserve">certifications </w:t>
      </w:r>
      <w:r>
        <w:rPr>
          <w:color w:val="000000"/>
        </w:rPr>
        <w:t xml:space="preserve">electronically </w:t>
      </w:r>
      <w:r w:rsidRPr="0084189F">
        <w:rPr>
          <w:color w:val="000000"/>
        </w:rPr>
        <w:t xml:space="preserve">in </w:t>
      </w:r>
      <w:r w:rsidRPr="0084189F">
        <w:rPr>
          <w:rStyle w:val="IntenseEmphasis"/>
          <w:color w:val="00B050"/>
        </w:rPr>
        <w:t>NJ</w:t>
      </w:r>
      <w:r w:rsidRPr="0084189F">
        <w:rPr>
          <w:rStyle w:val="IntenseEmphasis"/>
          <w:color w:val="0070C0"/>
        </w:rPr>
        <w:t>START</w:t>
      </w:r>
      <w:r w:rsidRPr="0084189F">
        <w:rPr>
          <w:color w:val="000000"/>
        </w:rPr>
        <w:t xml:space="preserve"> on the “Terms and Categories” Tab within the Vendor Profile.  Those forms that may be completed on the </w:t>
      </w:r>
      <w:r w:rsidRPr="0084189F">
        <w:rPr>
          <w:rStyle w:val="IntenseEmphasis"/>
          <w:color w:val="00B050"/>
        </w:rPr>
        <w:t>NJ</w:t>
      </w:r>
      <w:r w:rsidRPr="0084189F">
        <w:rPr>
          <w:rStyle w:val="IntenseEmphasis"/>
          <w:color w:val="0070C0"/>
        </w:rPr>
        <w:t>START</w:t>
      </w:r>
      <w:r w:rsidRPr="0084189F">
        <w:rPr>
          <w:color w:val="000000"/>
        </w:rPr>
        <w:t xml:space="preserve"> “Terms and Categories” Tab </w:t>
      </w:r>
      <w:r>
        <w:rPr>
          <w:color w:val="000000"/>
        </w:rPr>
        <w:t xml:space="preserve">are </w:t>
      </w:r>
      <w:r w:rsidRPr="0084189F">
        <w:rPr>
          <w:color w:val="000000"/>
        </w:rPr>
        <w:t xml:space="preserve">noted below. Additionally, a Bidder may attach completed forms to the Vendor Profile.  Refer </w:t>
      </w:r>
      <w:r>
        <w:rPr>
          <w:color w:val="000000"/>
        </w:rPr>
        <w:t xml:space="preserve">to </w:t>
      </w:r>
      <w:r w:rsidRPr="0084189F">
        <w:rPr>
          <w:rFonts w:eastAsia="MS Mincho"/>
        </w:rPr>
        <w:t xml:space="preserve">QRGs “Vendor Forms” and “Attaching Files” for additional instructions.  </w:t>
      </w:r>
      <w:hyperlink r:id="rId31" w:history="1">
        <w:r w:rsidRPr="4CCBAA72">
          <w:rPr>
            <w:rStyle w:val="Hyperlink"/>
            <w:rFonts w:eastAsia="MS Mincho"/>
          </w:rPr>
          <w:t>VENDOR QUICK REFERENCE GUIDES</w:t>
        </w:r>
      </w:hyperlink>
    </w:p>
    <w:p w14:paraId="074ED54C" w14:textId="77777777" w:rsidR="00102610" w:rsidRPr="0084189F" w:rsidRDefault="00102610" w:rsidP="00102610">
      <w:pPr>
        <w:rPr>
          <w:rFonts w:eastAsia="MS Mincho"/>
        </w:rPr>
      </w:pPr>
    </w:p>
    <w:p w14:paraId="76598A24" w14:textId="77777777" w:rsidR="00102610" w:rsidRPr="0084189F" w:rsidRDefault="00675A40" w:rsidP="006865DE">
      <w:pPr>
        <w:pStyle w:val="Heading3"/>
      </w:pPr>
      <w:hyperlink r:id="rId32" w:history="1">
        <w:bookmarkStart w:id="106" w:name="_Toc96691952"/>
        <w:bookmarkStart w:id="107" w:name="_Toc144297217"/>
        <w:r w:rsidR="00102610" w:rsidRPr="00CF3A1B">
          <w:rPr>
            <w:rStyle w:val="Hyperlink"/>
          </w:rPr>
          <w:t>OFFER AND ACCEPTANCE PAGE</w:t>
        </w:r>
        <w:bookmarkEnd w:id="106"/>
        <w:bookmarkEnd w:id="107"/>
      </w:hyperlink>
      <w:r w:rsidR="00102610" w:rsidRPr="0084189F">
        <w:t xml:space="preserve"> </w:t>
      </w:r>
    </w:p>
    <w:p w14:paraId="6415767F" w14:textId="77777777" w:rsidR="00102610" w:rsidRPr="0084189F" w:rsidRDefault="00102610" w:rsidP="00102610">
      <w:pPr>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should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 xml:space="preserve">.  </w:t>
      </w:r>
      <w:r w:rsidRPr="0084189F">
        <w:t xml:space="preserve">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Pr>
          <w:rFonts w:eastAsia="MS Mincho"/>
        </w:rPr>
        <w:t xml:space="preserve">    </w:t>
      </w:r>
    </w:p>
    <w:p w14:paraId="266FC3E0" w14:textId="77777777" w:rsidR="00102610" w:rsidRPr="0084189F" w:rsidRDefault="00102610" w:rsidP="00102610"/>
    <w:p w14:paraId="25F18753" w14:textId="77777777" w:rsidR="00291685" w:rsidRPr="0084189F" w:rsidRDefault="00675A40" w:rsidP="00291685">
      <w:pPr>
        <w:pStyle w:val="Heading3"/>
      </w:pPr>
      <w:hyperlink r:id="rId33" w:history="1">
        <w:bookmarkStart w:id="108" w:name="_Toc114733966"/>
        <w:bookmarkStart w:id="109" w:name="_Toc144297218"/>
        <w:r w:rsidR="00291685" w:rsidRPr="00CF3A1B">
          <w:rPr>
            <w:rStyle w:val="Hyperlink"/>
          </w:rPr>
          <w:t>OWNERSHIP DISCLOSURE FORM</w:t>
        </w:r>
        <w:bookmarkEnd w:id="108"/>
        <w:bookmarkEnd w:id="109"/>
      </w:hyperlink>
      <w:r w:rsidR="00291685" w:rsidRPr="0084189F">
        <w:t xml:space="preserve"> </w:t>
      </w:r>
    </w:p>
    <w:p w14:paraId="33E50DD6" w14:textId="77777777" w:rsidR="00CE3405" w:rsidRDefault="00CE3405" w:rsidP="00CE3405">
      <w:pPr>
        <w:rPr>
          <w:bCs/>
        </w:rPr>
      </w:pPr>
      <w:r w:rsidRPr="0084189F">
        <w:rPr>
          <w:rFonts w:eastAsia="MS Mincho"/>
        </w:rPr>
        <w:t xml:space="preserve">Pursuant to </w:t>
      </w:r>
      <w:r w:rsidRPr="0084189F">
        <w:t>N.J.S.A.</w:t>
      </w:r>
      <w:r w:rsidRPr="0084189F">
        <w:rPr>
          <w:rFonts w:eastAsia="MS Mincho"/>
        </w:rPr>
        <w:t xml:space="preserve"> 52:25-24.2,</w:t>
      </w:r>
      <w:r>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Pr>
          <w:rFonts w:eastAsia="MS Mincho"/>
        </w:rPr>
        <w:t xml:space="preserve"> disclose all 10% or greater owners by</w:t>
      </w:r>
      <w:r w:rsidRPr="0084189F">
        <w:rPr>
          <w:rFonts w:eastAsia="MS Mincho"/>
        </w:rPr>
        <w:t xml:space="preserve"> </w:t>
      </w:r>
      <w:r>
        <w:rPr>
          <w:rFonts w:eastAsia="MS Mincho"/>
        </w:rPr>
        <w:t xml:space="preserve">(a) </w:t>
      </w:r>
      <w:r w:rsidRPr="0084189F">
        <w:rPr>
          <w:rFonts w:eastAsia="MS Mincho"/>
        </w:rPr>
        <w:t>complet</w:t>
      </w:r>
      <w:r>
        <w:rPr>
          <w:rFonts w:eastAsia="MS Mincho"/>
        </w:rPr>
        <w:t xml:space="preserve">ing and submitting the </w:t>
      </w:r>
      <w:r w:rsidRPr="0084189F">
        <w:rPr>
          <w:rFonts w:eastAsia="MS Mincho"/>
        </w:rPr>
        <w:t>Ownership Disclosure Form</w:t>
      </w:r>
      <w:r>
        <w:rPr>
          <w:rFonts w:eastAsia="MS Mincho"/>
        </w:rPr>
        <w:t xml:space="preserve"> with the Quote; (b)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Pr>
          <w:color w:val="000000"/>
        </w:rPr>
        <w:t>, the Division may rely upon that form; however, if</w:t>
      </w:r>
      <w:r w:rsidRPr="00204D6C">
        <w:rPr>
          <w:color w:val="000000"/>
        </w:rPr>
        <w:t xml:space="preserve"> </w:t>
      </w:r>
      <w:r>
        <w:rPr>
          <w:color w:val="000000"/>
        </w:rPr>
        <w:t xml:space="preserve">there has been a change in </w:t>
      </w:r>
      <w:r w:rsidRPr="00204D6C">
        <w:rPr>
          <w:color w:val="000000"/>
        </w:rPr>
        <w:t>ownership within the last six (6) months, a new Ownership Disclosure Form must be completed, signed and submitted with the Quote</w:t>
      </w:r>
      <w:r>
        <w:rPr>
          <w:color w:val="000000"/>
        </w:rPr>
        <w:t xml:space="preserve">; </w:t>
      </w:r>
      <w:r>
        <w:rPr>
          <w:bCs/>
        </w:rPr>
        <w:t>or,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Pr>
          <w:bCs/>
        </w:rPr>
        <w:t>.</w:t>
      </w:r>
    </w:p>
    <w:p w14:paraId="75509CA3" w14:textId="77777777" w:rsidR="00CE3405" w:rsidRDefault="00CE3405" w:rsidP="00CE3405">
      <w:r w:rsidRPr="00E526D0">
        <w:rPr>
          <w:i/>
        </w:rPr>
        <w:t>NOTE:</w:t>
      </w:r>
      <w:r w:rsidRPr="005D62FD">
        <w:t xml:space="preserve"> </w:t>
      </w:r>
      <w:r w:rsidRPr="4CCBAA72">
        <w:t xml:space="preserve">In lieu of completing and submitting the paper-based form, the Bidder has the option to complete this form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30960783" w14:textId="77777777" w:rsidR="00CE3405" w:rsidRDefault="00CE3405" w:rsidP="00CE3405">
      <w:pPr>
        <w:rPr>
          <w:bCs/>
        </w:rPr>
      </w:pPr>
    </w:p>
    <w:p w14:paraId="06AAEE75" w14:textId="77777777" w:rsidR="00CE3405" w:rsidRDefault="00CE3405" w:rsidP="00CE3405">
      <w:pPr>
        <w:rPr>
          <w:color w:val="000000"/>
        </w:rPr>
      </w:pPr>
      <w:r w:rsidRPr="00204D6C">
        <w:rPr>
          <w:color w:val="000000"/>
        </w:rPr>
        <w:t xml:space="preserve">A Bidder’s failure to submit </w:t>
      </w:r>
      <w:r>
        <w:rPr>
          <w:color w:val="000000"/>
        </w:rPr>
        <w:t>the information required by N.J.S.A. 52:25-24.2</w:t>
      </w:r>
      <w:r w:rsidRPr="0084189F">
        <w:rPr>
          <w:color w:val="000000"/>
        </w:rPr>
        <w:t xml:space="preserve"> will result in the rejection of the Quote as non-responsive and preclude the award of a Contract to said Bidder</w:t>
      </w:r>
      <w:r>
        <w:rPr>
          <w:color w:val="000000"/>
        </w:rPr>
        <w:t>.</w:t>
      </w:r>
    </w:p>
    <w:p w14:paraId="1B37186B" w14:textId="77777777" w:rsidR="00291685" w:rsidRPr="005D62FD" w:rsidRDefault="00291685" w:rsidP="00291685"/>
    <w:p w14:paraId="2BB08CA0" w14:textId="4A44961E" w:rsidR="00291685" w:rsidRPr="0084189F" w:rsidRDefault="00675A40" w:rsidP="00291685">
      <w:pPr>
        <w:pStyle w:val="Heading3"/>
      </w:pPr>
      <w:hyperlink r:id="rId34" w:history="1">
        <w:bookmarkStart w:id="110" w:name="_Toc114733967"/>
        <w:bookmarkStart w:id="111" w:name="_Toc144297219"/>
        <w:r w:rsidR="00291685" w:rsidRPr="00CF3A1B">
          <w:rPr>
            <w:rStyle w:val="Hyperlink"/>
          </w:rPr>
          <w:t>DISCLOSURE OF INVESTMENT ACTIVITIES IN IRAN FORM</w:t>
        </w:r>
        <w:bookmarkEnd w:id="110"/>
        <w:bookmarkEnd w:id="111"/>
      </w:hyperlink>
    </w:p>
    <w:p w14:paraId="0C2413DE" w14:textId="77777777" w:rsidR="00CE3405" w:rsidRPr="0084189F" w:rsidRDefault="00CE3405" w:rsidP="00CE3405">
      <w:r w:rsidRPr="0084189F">
        <w:t xml:space="preserve">The </w:t>
      </w:r>
      <w:r w:rsidRPr="0084189F">
        <w:rPr>
          <w:color w:val="000000" w:themeColor="text1"/>
        </w:rPr>
        <w:t>Bidder</w:t>
      </w:r>
      <w:r w:rsidRPr="0084189F">
        <w:t xml:space="preserve"> should  submit Disclosure of Investment Activities in Iran form to certify that</w:t>
      </w:r>
      <w:r>
        <w:t>, p</w:t>
      </w:r>
      <w:r w:rsidRPr="0084189F">
        <w:t>ursuant to N.J.S.A. 52:32-58</w:t>
      </w:r>
      <w:r>
        <w:t>,</w:t>
      </w:r>
      <w:r w:rsidRPr="0084189F">
        <w:t xml:space="preserve"> neither the </w:t>
      </w:r>
      <w:r w:rsidRPr="0084189F">
        <w:rPr>
          <w:color w:val="000000" w:themeColor="text1"/>
        </w:rPr>
        <w:t>Bidder</w:t>
      </w:r>
      <w:r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rPr>
        <w:t>Bidder</w:t>
      </w:r>
      <w:r w:rsidRPr="0084189F">
        <w:t xml:space="preserve">, nor one (1) of its parents, subsidiaries, and/or affiliates, is involved in any of the investment activities set forth in N.J.S.A. 52:32-56(f).  If the </w:t>
      </w:r>
      <w:r w:rsidRPr="0084189F">
        <w:rPr>
          <w:color w:val="000000" w:themeColor="text1"/>
        </w:rPr>
        <w:t>Bidder</w:t>
      </w:r>
      <w:r w:rsidRPr="0084189F">
        <w:t xml:space="preserve"> is unable to so certify, the </w:t>
      </w:r>
      <w:r w:rsidRPr="0084189F">
        <w:rPr>
          <w:color w:val="000000" w:themeColor="text1"/>
        </w:rPr>
        <w:t>Bidder</w:t>
      </w:r>
      <w:r w:rsidRPr="0084189F">
        <w:t xml:space="preserve"> shall provide a detailed and precise description of such activities as directed on the form.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5F1AE74A" w14:textId="77777777" w:rsidR="00CE3405" w:rsidRDefault="00CE3405" w:rsidP="00CE3405">
      <w:r w:rsidRPr="00E526D0">
        <w:rPr>
          <w:i/>
        </w:rPr>
        <w:t>NOTE:</w:t>
      </w:r>
      <w:r w:rsidRPr="005D62FD">
        <w:t xml:space="preserve"> </w:t>
      </w:r>
      <w:r w:rsidRPr="4CCBAA72">
        <w:t xml:space="preserve">In lieu of completing and submitting the paper-based form, the Bidder has the option to complete this certification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4F73B0FA" w14:textId="77777777" w:rsidR="00102610" w:rsidRPr="0084189F" w:rsidRDefault="00102610" w:rsidP="00102610">
      <w:pPr>
        <w:rPr>
          <w:b/>
        </w:rPr>
      </w:pPr>
    </w:p>
    <w:p w14:paraId="6C62EB2A" w14:textId="77777777" w:rsidR="00291685" w:rsidRPr="0084189F" w:rsidRDefault="00675A40" w:rsidP="00291685">
      <w:pPr>
        <w:pStyle w:val="Heading3"/>
      </w:pPr>
      <w:hyperlink r:id="rId35" w:history="1">
        <w:bookmarkStart w:id="112" w:name="_Toc114733968"/>
        <w:bookmarkStart w:id="113" w:name="_Toc144297220"/>
        <w:r w:rsidR="00291685" w:rsidRPr="00CF3A1B">
          <w:rPr>
            <w:rStyle w:val="Hyperlink"/>
          </w:rPr>
          <w:t>DISCLOSURE OF INVESTIGATIONS AND OTHER ACTIONS INVOLVING BIDDER FORM</w:t>
        </w:r>
        <w:bookmarkEnd w:id="112"/>
        <w:bookmarkEnd w:id="113"/>
      </w:hyperlink>
    </w:p>
    <w:p w14:paraId="3BF2CB34" w14:textId="77777777" w:rsidR="00CE3405" w:rsidRPr="005D62FD" w:rsidRDefault="00CE3405" w:rsidP="00CE3405">
      <w:r w:rsidRPr="0084189F">
        <w:t xml:space="preserve">The </w:t>
      </w:r>
      <w:r w:rsidRPr="0084189F">
        <w:rPr>
          <w:color w:val="000000" w:themeColor="text1"/>
        </w:rPr>
        <w:t>Bidder</w:t>
      </w:r>
      <w:r>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lastRenderedPageBreak/>
        <w:t xml:space="preserve">does not submit the form with the Quote, the </w:t>
      </w:r>
      <w:r w:rsidRPr="005D62FD">
        <w:rPr>
          <w:color w:val="000000" w:themeColor="text1"/>
        </w:rPr>
        <w:t>Bidder</w:t>
      </w:r>
      <w:r w:rsidRPr="005D62FD">
        <w:t xml:space="preserve"> must comply within seven (7) business days of the State’s request or the State may deem the Quote non-responsive.</w:t>
      </w:r>
    </w:p>
    <w:p w14:paraId="181D0887" w14:textId="535A0BF4" w:rsidR="00102610" w:rsidRDefault="00CE3405" w:rsidP="00CE3405">
      <w:r w:rsidRPr="00E526D0">
        <w:rPr>
          <w:i/>
        </w:rPr>
        <w:t>NOTE:</w:t>
      </w:r>
      <w:r w:rsidRPr="005D62FD">
        <w:t xml:space="preserve"> </w:t>
      </w:r>
      <w:r w:rsidRPr="4CCBAA72">
        <w:t>In lieu of completing and submitting the paper-based form, the Bidder has the option to complete this</w:t>
      </w:r>
      <w:r>
        <w:t xml:space="preserve"> certification</w:t>
      </w:r>
      <w:r w:rsidRPr="4CCBAA72">
        <w:t xml:space="preserve"> online in </w:t>
      </w:r>
      <w:r w:rsidRPr="4CCBAA72">
        <w:rPr>
          <w:rStyle w:val="IntenseEmphasis"/>
          <w:caps/>
          <w:color w:val="00B050"/>
        </w:rPr>
        <w:t>NJ</w:t>
      </w:r>
      <w:r w:rsidRPr="4CCBAA72">
        <w:rPr>
          <w:rStyle w:val="IntenseEmphasis"/>
          <w:caps/>
          <w:color w:val="0070C0"/>
        </w:rPr>
        <w:t>START</w:t>
      </w:r>
      <w:r w:rsidRPr="4CCBAA72">
        <w:t xml:space="preserve"> on the “Terms and Categories” Tab.</w:t>
      </w:r>
    </w:p>
    <w:p w14:paraId="40896EBA" w14:textId="77777777" w:rsidR="00CE3405" w:rsidRPr="005D62FD" w:rsidRDefault="00CE3405" w:rsidP="00CE3405">
      <w:pPr>
        <w:rPr>
          <w:highlight w:val="yellow"/>
        </w:rPr>
      </w:pPr>
    </w:p>
    <w:p w14:paraId="11AC2DF0" w14:textId="77777777" w:rsidR="00291685" w:rsidRPr="0084189F" w:rsidRDefault="00675A40" w:rsidP="00291685">
      <w:pPr>
        <w:pStyle w:val="Heading3"/>
      </w:pPr>
      <w:hyperlink r:id="rId36" w:history="1">
        <w:bookmarkStart w:id="114" w:name="_Toc114733969"/>
        <w:bookmarkStart w:id="115" w:name="_Toc144297221"/>
        <w:r w:rsidR="00291685" w:rsidRPr="00CF3A1B">
          <w:rPr>
            <w:rStyle w:val="Hyperlink"/>
          </w:rPr>
          <w:t>MACBRIDE PRINCIPLES FORM</w:t>
        </w:r>
        <w:bookmarkEnd w:id="114"/>
        <w:bookmarkEnd w:id="115"/>
      </w:hyperlink>
    </w:p>
    <w:p w14:paraId="1FAFC166" w14:textId="77777777" w:rsidR="00CE3405" w:rsidRDefault="00CE3405" w:rsidP="00CE3405">
      <w:r w:rsidRPr="0084189F">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84189F">
        <w:rPr>
          <w:spacing w:val="-12"/>
        </w:rPr>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 xml:space="preserve">principles.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472D4EC6" w14:textId="0835DD37" w:rsidR="00291685" w:rsidRPr="005C517F" w:rsidRDefault="00CE3405" w:rsidP="00291685">
      <w:r w:rsidRPr="005C517F">
        <w:rPr>
          <w:i/>
        </w:rPr>
        <w:t>NOTE:</w:t>
      </w:r>
      <w:r w:rsidRPr="005C517F">
        <w:t xml:space="preserve"> </w:t>
      </w:r>
      <w:r>
        <w:t xml:space="preserve">In lieu of completing and submitting the paper-based form, the Bidder has the option to complete this certification online in </w:t>
      </w:r>
      <w:r w:rsidRPr="00E6153C">
        <w:rPr>
          <w:rStyle w:val="IntenseEmphasis"/>
          <w:caps/>
          <w:color w:val="00B050"/>
        </w:rPr>
        <w:t>NJ</w:t>
      </w:r>
      <w:r w:rsidRPr="00E6153C">
        <w:rPr>
          <w:rStyle w:val="IntenseEmphasis"/>
          <w:caps/>
          <w:color w:val="0070C0"/>
        </w:rPr>
        <w:t>START</w:t>
      </w:r>
      <w:r>
        <w:t xml:space="preserve"> on the “Terms and Categories” Tab.  </w:t>
      </w:r>
      <w:r w:rsidR="00291685">
        <w:t xml:space="preserve"> </w:t>
      </w:r>
    </w:p>
    <w:p w14:paraId="1E3409A8" w14:textId="77777777" w:rsidR="00102610" w:rsidRDefault="00102610" w:rsidP="00102610"/>
    <w:p w14:paraId="71F8A2FF" w14:textId="77777777" w:rsidR="00102610" w:rsidRPr="0084189F" w:rsidRDefault="00675A40" w:rsidP="006865DE">
      <w:pPr>
        <w:pStyle w:val="Heading3"/>
      </w:pPr>
      <w:hyperlink r:id="rId37" w:history="1">
        <w:bookmarkStart w:id="116" w:name="_Toc96691957"/>
        <w:bookmarkStart w:id="117" w:name="_Toc144297222"/>
        <w:r w:rsidR="00102610" w:rsidRPr="00CF3A1B">
          <w:rPr>
            <w:rStyle w:val="Hyperlink"/>
          </w:rPr>
          <w:t>SERVICE PERFORMANCE WITHIN THE UNITED STATES</w:t>
        </w:r>
        <w:bookmarkEnd w:id="116"/>
        <w:bookmarkEnd w:id="117"/>
      </w:hyperlink>
    </w:p>
    <w:p w14:paraId="6A920333" w14:textId="77777777" w:rsidR="00102610" w:rsidRPr="0084189F" w:rsidRDefault="00102610" w:rsidP="00102610">
      <w:r w:rsidRPr="0084189F">
        <w:t>The Bidder should submit a completed Source Disclosure Form. Pursuant to N.J.S.A. 52:34-13.2, all Contracts primarily for services shall be performed within the United States</w:t>
      </w:r>
      <w:r>
        <w:t>.</w:t>
      </w:r>
      <w:r w:rsidRPr="0084189F">
        <w:t xml:space="preserve">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sidDel="001C1C1B">
        <w:rPr>
          <w:rStyle w:val="CommentReference"/>
          <w:szCs w:val="20"/>
        </w:rPr>
        <w:t xml:space="preserve"> </w:t>
      </w:r>
    </w:p>
    <w:p w14:paraId="7E91B163" w14:textId="77777777" w:rsidR="00102610" w:rsidRPr="0084189F" w:rsidRDefault="00102610" w:rsidP="00102610"/>
    <w:p w14:paraId="364F1874" w14:textId="77777777" w:rsidR="00102610" w:rsidRPr="0084189F" w:rsidRDefault="00675A40" w:rsidP="006865DE">
      <w:pPr>
        <w:pStyle w:val="Heading3"/>
      </w:pPr>
      <w:hyperlink r:id="rId38" w:history="1">
        <w:bookmarkStart w:id="118" w:name="_Toc96691958"/>
        <w:bookmarkStart w:id="119" w:name="_Toc144297223"/>
        <w:r w:rsidR="00102610" w:rsidRPr="00C960E8">
          <w:rPr>
            <w:rStyle w:val="Hyperlink"/>
          </w:rPr>
          <w:t>CONFIDENTIALITY/COMMITMENT TO DEFEND</w:t>
        </w:r>
        <w:bookmarkEnd w:id="118"/>
        <w:bookmarkEnd w:id="119"/>
      </w:hyperlink>
    </w:p>
    <w:p w14:paraId="685F9D0A" w14:textId="77777777" w:rsidR="00CE3405" w:rsidRPr="0084189F" w:rsidRDefault="00CE3405" w:rsidP="00CE3405">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37187761" w14:textId="77777777" w:rsidR="00CE3405" w:rsidRDefault="00CE3405" w:rsidP="00CE3405"/>
    <w:p w14:paraId="40A8898C" w14:textId="77777777" w:rsidR="00CE3405" w:rsidRPr="0084189F" w:rsidRDefault="00CE3405" w:rsidP="00CE3405">
      <w:r>
        <w:t xml:space="preserve">The </w:t>
      </w:r>
      <w:r w:rsidRPr="0084189F">
        <w:t xml:space="preserve">Bidder should submit a completed and signed Confidentiality/Commitment to Defend Form with the Quote.  In the event that </w:t>
      </w:r>
      <w:r>
        <w:t xml:space="preserve">the </w:t>
      </w:r>
      <w:r w:rsidRPr="0084189F">
        <w:t>Bidder does not submit the Confidentiality form with the Quote, the State reserves the right to request that the Bidder submit the form after Quote submission.</w:t>
      </w:r>
    </w:p>
    <w:p w14:paraId="1CB19A60" w14:textId="77777777" w:rsidR="00CE3405" w:rsidRPr="0084189F" w:rsidRDefault="00CE3405" w:rsidP="00CE3405"/>
    <w:p w14:paraId="647C1889" w14:textId="77777777" w:rsidR="00CE3405" w:rsidRPr="0084189F" w:rsidRDefault="00CE3405" w:rsidP="00CE3405">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Pr>
          <w:rFonts w:cs="Arial"/>
        </w:rPr>
        <w:t xml:space="preserve"> </w:t>
      </w:r>
      <w:r>
        <w:t xml:space="preserve">has a good faith, </w:t>
      </w:r>
      <w:r w:rsidRPr="0084189F">
        <w:t xml:space="preserve">legal/factual basis for such assertion. </w:t>
      </w:r>
    </w:p>
    <w:p w14:paraId="07C61A70" w14:textId="77777777" w:rsidR="00CE3405" w:rsidRPr="0084189F" w:rsidRDefault="00CE3405" w:rsidP="00CE3405"/>
    <w:p w14:paraId="55F0E5EC" w14:textId="77777777" w:rsidR="00CE3405" w:rsidRPr="0084189F" w:rsidRDefault="00CE3405" w:rsidP="00CE3405">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15B16129" w14:textId="77777777" w:rsidR="00CE3405" w:rsidRPr="0084189F" w:rsidRDefault="00CE3405" w:rsidP="00CE3405"/>
    <w:p w14:paraId="50E90DE0" w14:textId="77777777" w:rsidR="00CE3405" w:rsidRPr="0084189F" w:rsidRDefault="00CE3405" w:rsidP="00CE3405">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price sheet, price list/catalog, and/or the entire Quote as proprietary</w:t>
      </w:r>
      <w:r>
        <w:t xml:space="preserve"> and/or</w:t>
      </w:r>
      <w:r w:rsidRPr="0084189F">
        <w:t xml:space="preserve"> confidential</w:t>
      </w:r>
      <w:r>
        <w:t>,</w:t>
      </w:r>
      <w:r w:rsidRPr="0084189F">
        <w:t xml:space="preserve"> and/or to claim copyright protection for its entire Quote.</w:t>
      </w:r>
      <w:r>
        <w:t xml:space="preserve">  If the State does not agree with a Bidder’s designation of proprietary and/or confidential information, the State</w:t>
      </w:r>
      <w:r w:rsidRPr="00AC4999">
        <w:t xml:space="preserve"> </w:t>
      </w:r>
      <w:r w:rsidRPr="0084189F">
        <w:t xml:space="preserve">will </w:t>
      </w:r>
      <w:r>
        <w:t xml:space="preserve">use commercially reasonable efforts to </w:t>
      </w:r>
      <w:r w:rsidRPr="0084189F">
        <w:t xml:space="preserve">advise the </w:t>
      </w:r>
      <w:r w:rsidRPr="0084189F">
        <w:rPr>
          <w:rFonts w:cs="Arial"/>
        </w:rPr>
        <w:t>Bidder</w:t>
      </w:r>
      <w:r>
        <w:t xml:space="preserve">. </w:t>
      </w:r>
      <w:r w:rsidRPr="0084189F">
        <w:t>Copyright law does not prohibit access to a record which is otherwise available under OPRA.</w:t>
      </w:r>
    </w:p>
    <w:p w14:paraId="17C63C1E" w14:textId="77777777" w:rsidR="00CE3405" w:rsidRPr="0084189F" w:rsidRDefault="00CE3405" w:rsidP="00CE3405"/>
    <w:p w14:paraId="2AFD1A66" w14:textId="77777777" w:rsidR="00CE3405" w:rsidRPr="0084189F" w:rsidRDefault="00CE3405" w:rsidP="00CE34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84189F">
        <w:t xml:space="preserve">The State reserves the right to make the determination as to what </w:t>
      </w:r>
      <w:r>
        <w:t>to disclose in response to an OPRA request</w:t>
      </w:r>
      <w:r w:rsidRPr="0084189F">
        <w:t>.  Any information</w:t>
      </w:r>
      <w:r>
        <w:t xml:space="preserve"> that the State determines to be exempt from disclosure under OPRA</w:t>
      </w:r>
      <w:r w:rsidRPr="0084189F">
        <w:t xml:space="preserve"> will be redacted.  </w:t>
      </w:r>
    </w:p>
    <w:p w14:paraId="4AEA8A2E" w14:textId="77777777" w:rsidR="00CE3405" w:rsidRPr="0084189F" w:rsidRDefault="00CE3405" w:rsidP="00CE3405"/>
    <w:p w14:paraId="22C3D95C" w14:textId="77777777" w:rsidR="00CE3405" w:rsidRPr="0084189F" w:rsidRDefault="00CE3405" w:rsidP="00CE3405">
      <w:pPr>
        <w:rPr>
          <w:color w:val="1F497D"/>
        </w:rPr>
      </w:pPr>
      <w:r w:rsidRPr="0084189F">
        <w:t>In the event of any challenge to the Bidder’s assertion of confidentiality</w:t>
      </w:r>
      <w:r>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4E765F4F" w14:textId="77777777" w:rsidR="00CE3405" w:rsidRPr="0084189F" w:rsidRDefault="00CE3405" w:rsidP="00CE3405"/>
    <w:p w14:paraId="7F4A68D0" w14:textId="4B6CBEEF" w:rsidR="00102610" w:rsidRPr="0084189F" w:rsidRDefault="00CE3405" w:rsidP="00102610">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4A3E24E" w14:textId="77777777" w:rsidR="00102610" w:rsidRPr="0084189F" w:rsidRDefault="00102610" w:rsidP="00102610">
      <w:pPr>
        <w:rPr>
          <w:b/>
        </w:rPr>
      </w:pPr>
    </w:p>
    <w:p w14:paraId="7E2DB627" w14:textId="77777777" w:rsidR="00102610" w:rsidRPr="0084189F" w:rsidRDefault="00675A40" w:rsidP="006865DE">
      <w:pPr>
        <w:pStyle w:val="Heading3"/>
      </w:pPr>
      <w:hyperlink r:id="rId39" w:history="1">
        <w:bookmarkStart w:id="120" w:name="_Toc96691959"/>
        <w:bookmarkStart w:id="121" w:name="_Toc144297224"/>
        <w:r w:rsidR="00102610" w:rsidRPr="00AE51C7">
          <w:rPr>
            <w:rStyle w:val="Hyperlink"/>
          </w:rPr>
          <w:t>SUBCONTRACTOR UTILIZATION PLAN</w:t>
        </w:r>
        <w:bookmarkEnd w:id="120"/>
        <w:bookmarkEnd w:id="121"/>
      </w:hyperlink>
    </w:p>
    <w:p w14:paraId="221F082B" w14:textId="77777777" w:rsidR="00CE3405" w:rsidRPr="00757621" w:rsidRDefault="00CE3405" w:rsidP="00CE3405">
      <w:pPr>
        <w:rPr>
          <w:rFonts w:eastAsia="MS Mincho"/>
        </w:rPr>
      </w:pPr>
      <w:r w:rsidRPr="00757621">
        <w:t>Bidders intending to use Subcontractor</w:t>
      </w:r>
      <w:r>
        <w:t>(s)</w:t>
      </w:r>
      <w:r w:rsidRPr="00757621">
        <w:t xml:space="preserve"> shall list </w:t>
      </w:r>
      <w:r>
        <w:t>all</w:t>
      </w:r>
      <w:r w:rsidRPr="00757621">
        <w:t xml:space="preserve"> subcontractor</w:t>
      </w:r>
      <w:r>
        <w:t>s</w:t>
      </w:r>
      <w:r w:rsidRPr="00757621">
        <w:t xml:space="preserve"> on the</w:t>
      </w:r>
      <w:r>
        <w:t xml:space="preserve"> </w:t>
      </w:r>
      <w:r w:rsidRPr="00757621">
        <w:t>Subcontractor Utilization Plan form</w:t>
      </w:r>
      <w:r>
        <w:t xml:space="preserve"> or may list the </w:t>
      </w:r>
      <w:r w:rsidRPr="00757621">
        <w:t>Subcontractor</w:t>
      </w:r>
      <w:r>
        <w:t>(s) on the</w:t>
      </w:r>
      <w:r w:rsidRPr="00757621">
        <w:t xml:space="preserve"> </w:t>
      </w:r>
      <w:r>
        <w:t>“</w:t>
      </w:r>
      <w:r w:rsidRPr="00757621">
        <w:t>Su</w:t>
      </w:r>
      <w:r>
        <w:t>b</w:t>
      </w:r>
      <w:r w:rsidRPr="00757621">
        <w:t>contractor</w:t>
      </w:r>
      <w:r>
        <w:t>”</w:t>
      </w:r>
      <w:r w:rsidRPr="00757621">
        <w:t xml:space="preserve"> Tab</w:t>
      </w:r>
      <w:r>
        <w:t xml:space="preserve"> in</w:t>
      </w:r>
      <w:r w:rsidRPr="00757621">
        <w:t xml:space="preserve"> </w:t>
      </w:r>
      <w:r w:rsidRPr="00757621">
        <w:rPr>
          <w:rStyle w:val="IntenseEmphasis"/>
          <w:color w:val="00B050"/>
        </w:rPr>
        <w:t>NJ</w:t>
      </w:r>
      <w:r w:rsidRPr="00757621">
        <w:rPr>
          <w:rStyle w:val="IntenseEmphasis"/>
          <w:color w:val="0070C0"/>
        </w:rPr>
        <w:t>START</w:t>
      </w:r>
      <w:r w:rsidRPr="00757621">
        <w:t xml:space="preserve">. </w:t>
      </w:r>
    </w:p>
    <w:p w14:paraId="1B892B72" w14:textId="77777777" w:rsidR="00CE3405" w:rsidRDefault="00CE3405" w:rsidP="00CE3405">
      <w:pPr>
        <w:rPr>
          <w:rFonts w:eastAsia="MS Mincho"/>
        </w:rPr>
      </w:pPr>
    </w:p>
    <w:p w14:paraId="78547560" w14:textId="77777777" w:rsidR="00CE3405" w:rsidRPr="0084189F" w:rsidRDefault="00CE3405" w:rsidP="00CE3405">
      <w:pPr>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Pr>
          <w:rFonts w:eastAsia="MS Mincho"/>
        </w:rPr>
        <w:t>,</w:t>
      </w:r>
      <w:r w:rsidRPr="0084189F">
        <w:rPr>
          <w:rFonts w:eastAsia="MS Mincho"/>
        </w:rPr>
        <w:t xml:space="preserve"> if </w:t>
      </w:r>
      <w:r>
        <w:rPr>
          <w:rFonts w:eastAsia="MS Mincho"/>
        </w:rPr>
        <w:t xml:space="preserve">selected for an award, </w:t>
      </w:r>
      <w:r w:rsidRPr="0084189F">
        <w:rPr>
          <w:rFonts w:eastAsia="MS Mincho"/>
        </w:rPr>
        <w:t xml:space="preserve">the Bidder will be performing all work required by the Contract. </w:t>
      </w:r>
    </w:p>
    <w:p w14:paraId="5B27D038" w14:textId="77777777" w:rsidR="00CE3405" w:rsidRPr="0084189F" w:rsidRDefault="00CE3405" w:rsidP="00CE3405">
      <w:pPr>
        <w:rPr>
          <w:rFonts w:eastAsia="MS Mincho"/>
        </w:rPr>
      </w:pPr>
    </w:p>
    <w:p w14:paraId="216BE75C" w14:textId="77777777" w:rsidR="00CE3405" w:rsidRDefault="00CE3405" w:rsidP="004E6FD0">
      <w:pPr>
        <w:pStyle w:val="BodyText"/>
        <w:ind w:left="0"/>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rPr>
        <w:t xml:space="preserve">  </w:t>
      </w:r>
      <w:r w:rsidRPr="0084189F">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rPr>
        <w:t>Subcontractor Utilization Plan, a</w:t>
      </w:r>
      <w:r w:rsidRPr="0084189F">
        <w:t xml:space="preserve"> detailed justification documenting the necessity for the substitution or addition, and </w:t>
      </w:r>
      <w:r>
        <w:t>resumes</w:t>
      </w:r>
      <w:r w:rsidRPr="0084189F">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t xml:space="preserve">  T</w:t>
      </w:r>
      <w:r w:rsidRPr="0084189F">
        <w:t xml:space="preserve">he State Contract Manager will forward the request to the Director for approval.  </w:t>
      </w:r>
    </w:p>
    <w:p w14:paraId="4397874B" w14:textId="77777777" w:rsidR="00CE3405" w:rsidRDefault="00CE3405" w:rsidP="00CE3405">
      <w:pPr>
        <w:pStyle w:val="BodyText"/>
      </w:pPr>
    </w:p>
    <w:p w14:paraId="272E1E0A" w14:textId="77777777" w:rsidR="00CE3405" w:rsidRPr="00CF2795" w:rsidRDefault="00CE3405" w:rsidP="00CE3405">
      <w:r>
        <w:t xml:space="preserve">NOTE: </w:t>
      </w:r>
      <w:r w:rsidRPr="0084189F">
        <w:t>No substituted or additional Subcontractors are authorized to begin work until the Contractor has received written approval from the Director.</w:t>
      </w:r>
    </w:p>
    <w:p w14:paraId="22773CB8" w14:textId="77777777" w:rsidR="00102610" w:rsidRPr="0084189F" w:rsidRDefault="00102610" w:rsidP="00102610">
      <w:pPr>
        <w:pStyle w:val="BodyText"/>
      </w:pPr>
    </w:p>
    <w:p w14:paraId="53611A1C" w14:textId="77777777" w:rsidR="00102610" w:rsidRPr="0084189F" w:rsidRDefault="00102610" w:rsidP="006865DE">
      <w:pPr>
        <w:pStyle w:val="Heading4"/>
      </w:pPr>
      <w:r w:rsidRPr="00144469">
        <w:t>SMALL BUSINESS AND/OR DISABLED VETERANS’ BUSINESS</w:t>
      </w:r>
      <w:r w:rsidRPr="0084189F">
        <w:t xml:space="preserve"> SUBCONTRACTING SET-ASIDE CONTRACT </w:t>
      </w:r>
    </w:p>
    <w:p w14:paraId="1E519F80" w14:textId="02A06FFE" w:rsidR="00102610" w:rsidRPr="0084189F" w:rsidRDefault="000C2365" w:rsidP="000C2365">
      <w:r>
        <w:t xml:space="preserve">Not applicable to this procurement. </w:t>
      </w:r>
    </w:p>
    <w:p w14:paraId="3C60B443" w14:textId="77777777" w:rsidR="00102610" w:rsidRPr="0084189F" w:rsidRDefault="00102610" w:rsidP="00102610"/>
    <w:p w14:paraId="515AA796" w14:textId="0AA128DE" w:rsidR="0044133A" w:rsidRPr="0084189F" w:rsidRDefault="00923F67" w:rsidP="0044133A">
      <w:pPr>
        <w:pStyle w:val="Heading3"/>
      </w:pPr>
      <w:bookmarkStart w:id="122" w:name="_Toc144297225"/>
      <w:r>
        <w:t>RESERVED</w:t>
      </w:r>
      <w:bookmarkEnd w:id="122"/>
    </w:p>
    <w:p w14:paraId="7844A839" w14:textId="77777777" w:rsidR="00102610" w:rsidRPr="0084189F" w:rsidRDefault="00102610" w:rsidP="00102610"/>
    <w:p w14:paraId="7CF69468" w14:textId="77777777" w:rsidR="00102610" w:rsidRDefault="00675A40" w:rsidP="006865DE">
      <w:pPr>
        <w:pStyle w:val="Heading3"/>
      </w:pPr>
      <w:hyperlink r:id="rId40" w:history="1">
        <w:bookmarkStart w:id="123" w:name="_Toc96691961"/>
        <w:bookmarkStart w:id="124" w:name="_Toc144297226"/>
        <w:r w:rsidR="00102610" w:rsidRPr="00992FD6">
          <w:rPr>
            <w:rStyle w:val="Hyperlink"/>
          </w:rPr>
          <w:t>AFFIRMATIVE ACTION</w:t>
        </w:r>
        <w:bookmarkEnd w:id="123"/>
        <w:bookmarkEnd w:id="124"/>
      </w:hyperlink>
    </w:p>
    <w:p w14:paraId="44C38D47" w14:textId="77777777" w:rsidR="00CE3405" w:rsidRPr="0084189F" w:rsidRDefault="00CE3405" w:rsidP="00CE3405">
      <w:pPr>
        <w:keepNext/>
      </w:pPr>
      <w:r w:rsidRPr="00AD60D5">
        <w:t xml:space="preserve">The intended Contractor </w:t>
      </w:r>
      <w:r>
        <w:t>and its named Subcontractor(s)</w:t>
      </w:r>
      <w:r w:rsidRPr="00AD60D5">
        <w:t xml:space="preserve">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w:t>
      </w:r>
      <w:r w:rsidRPr="00111B9C">
        <w:t xml:space="preserve"> </w:t>
      </w:r>
      <w:r>
        <w:t xml:space="preserve">and/or its named Subcontractor(s) </w:t>
      </w:r>
      <w:r w:rsidRPr="00BE6699">
        <w:t>are</w:t>
      </w:r>
      <w:r>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it/they</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t xml:space="preserve">Information, </w:t>
      </w:r>
      <w:r>
        <w:t xml:space="preserve">instruction and the </w:t>
      </w:r>
      <w:r w:rsidRPr="0084189F">
        <w:t>application are available at</w:t>
      </w:r>
      <w:r>
        <w:t xml:space="preserve"> </w:t>
      </w:r>
      <w:hyperlink r:id="rId41" w:history="1">
        <w:r w:rsidRPr="00BC359D">
          <w:rPr>
            <w:rStyle w:val="Hyperlink"/>
          </w:rPr>
          <w:t>https://www.state.nj.us/treasury/contract_compliance/index.shtml</w:t>
        </w:r>
      </w:hyperlink>
      <w:r>
        <w:t>.</w:t>
      </w:r>
    </w:p>
    <w:p w14:paraId="40CC5DCD" w14:textId="47E0D55F" w:rsidR="00102610" w:rsidRDefault="00102610" w:rsidP="00102610"/>
    <w:p w14:paraId="487080CD" w14:textId="137555E6" w:rsidR="00884DAD" w:rsidRDefault="00884DAD" w:rsidP="00884DAD">
      <w:pPr>
        <w:pStyle w:val="Heading3"/>
      </w:pPr>
      <w:bookmarkStart w:id="125" w:name="_Toc114733975"/>
      <w:bookmarkStart w:id="126" w:name="_Toc144297227"/>
      <w:bookmarkStart w:id="127" w:name="_Toc96691967"/>
      <w:r>
        <w:t>RESERVE</w:t>
      </w:r>
      <w:r w:rsidR="00E47F4A">
        <w:t>D</w:t>
      </w:r>
      <w:bookmarkEnd w:id="125"/>
      <w:bookmarkEnd w:id="126"/>
    </w:p>
    <w:p w14:paraId="1F0A09EC" w14:textId="77777777" w:rsidR="00884DAD" w:rsidRDefault="00884DAD" w:rsidP="00884DAD"/>
    <w:p w14:paraId="1F23A9EF" w14:textId="77777777" w:rsidR="00884DAD" w:rsidRPr="0084189F" w:rsidRDefault="00884DAD" w:rsidP="00884DAD">
      <w:pPr>
        <w:pStyle w:val="Heading3"/>
      </w:pPr>
      <w:bookmarkStart w:id="128" w:name="_Toc114733976"/>
      <w:bookmarkStart w:id="129" w:name="_Toc144297228"/>
      <w:r w:rsidRPr="0084189F">
        <w:t>STATE OF NEW JERSEY SECURITY DUE DILIGENCE THIRD-PARTY INFORMATION SECURITY QUESTIONNAIRE</w:t>
      </w:r>
      <w:bookmarkEnd w:id="128"/>
      <w:bookmarkEnd w:id="129"/>
      <w:r w:rsidRPr="0084189F">
        <w:t xml:space="preserve"> </w:t>
      </w:r>
    </w:p>
    <w:p w14:paraId="48757948" w14:textId="77777777" w:rsidR="005160A4" w:rsidRDefault="005160A4" w:rsidP="0007730C">
      <w:pPr>
        <w:keepNext/>
        <w:rPr>
          <w:ins w:id="130" w:author="Cegerenko, Bobbe" w:date="2023-10-05T08:28:00Z"/>
        </w:rPr>
      </w:pPr>
    </w:p>
    <w:p w14:paraId="581D61D4" w14:textId="5D47C753" w:rsidR="005160A4" w:rsidRDefault="005160A4" w:rsidP="0007730C">
      <w:pPr>
        <w:keepNext/>
        <w:rPr>
          <w:ins w:id="131" w:author="Cegerenko, Bobbe" w:date="2023-10-05T08:28:00Z"/>
        </w:rPr>
      </w:pPr>
      <w:ins w:id="132" w:author="Cegerenko, Bobbe" w:date="2023-10-05T08:28:00Z">
        <w:r>
          <w:t>NOT APPLICABLE TO THIS PROCUREMENT.</w:t>
        </w:r>
      </w:ins>
    </w:p>
    <w:p w14:paraId="25B69285" w14:textId="77777777" w:rsidR="005160A4" w:rsidRDefault="005160A4" w:rsidP="0007730C">
      <w:pPr>
        <w:keepNext/>
        <w:rPr>
          <w:ins w:id="133" w:author="Cegerenko, Bobbe" w:date="2023-10-05T08:28:00Z"/>
        </w:rPr>
      </w:pPr>
    </w:p>
    <w:p w14:paraId="6C912CE1" w14:textId="08E87000" w:rsidR="0007730C" w:rsidDel="005160A4" w:rsidRDefault="0007730C" w:rsidP="0007730C">
      <w:pPr>
        <w:keepNext/>
        <w:rPr>
          <w:del w:id="134" w:author="Cegerenko, Bobbe" w:date="2023-10-05T08:28:00Z"/>
        </w:rPr>
      </w:pPr>
      <w:del w:id="135" w:author="Cegerenko, Bobbe" w:date="2023-10-05T08:28:00Z">
        <w:r w:rsidRPr="0084189F" w:rsidDel="005160A4">
          <w:delText xml:space="preserve">The </w:delText>
        </w:r>
        <w:r w:rsidRPr="0084189F" w:rsidDel="005160A4">
          <w:rPr>
            <w:color w:val="000000"/>
          </w:rPr>
          <w:delText>Bidder</w:delText>
        </w:r>
        <w:r w:rsidRPr="0084189F" w:rsidDel="005160A4">
          <w:delText xml:space="preserve"> </w:delText>
        </w:r>
        <w:r w:rsidRPr="009F0271" w:rsidDel="005160A4">
          <w:delText>should</w:delText>
        </w:r>
        <w:r w:rsidRPr="0084189F" w:rsidDel="005160A4">
          <w:delText xml:space="preserve"> complete and submit the State of New Jersey Security Due Diligence Third-Party Information Security Questionnaire (Questionnaire) with its Quote</w:delText>
        </w:r>
        <w:r w:rsidDel="005160A4">
          <w:delText>.</w:delText>
        </w:r>
        <w:r w:rsidRPr="0084189F" w:rsidDel="005160A4">
          <w:delText xml:space="preserve"> </w:delText>
        </w:r>
        <w:r w:rsidRPr="007E772B" w:rsidDel="005160A4">
          <w:delText xml:space="preserve">If a Bidder does not submit the </w:delText>
        </w:r>
        <w:r w:rsidDel="005160A4">
          <w:delText>completed Questionnaire</w:delText>
        </w:r>
        <w:r w:rsidRPr="007E772B" w:rsidDel="005160A4">
          <w:delText xml:space="preserve"> with the Quote, the Bidder must comply within seven (7) business days of the State’s request or the State may deem the Quote non-responsive.</w:delText>
        </w:r>
        <w:r w:rsidDel="005160A4">
          <w:delText xml:space="preserve"> </w:delText>
        </w:r>
      </w:del>
    </w:p>
    <w:p w14:paraId="1873A5DB" w14:textId="42917EA7" w:rsidR="0007730C" w:rsidDel="005160A4" w:rsidRDefault="0007730C" w:rsidP="0007730C">
      <w:pPr>
        <w:keepNext/>
        <w:rPr>
          <w:del w:id="136" w:author="Cegerenko, Bobbe" w:date="2023-10-05T08:28:00Z"/>
        </w:rPr>
      </w:pPr>
    </w:p>
    <w:p w14:paraId="27AE8E9D" w14:textId="15251162" w:rsidR="0007730C" w:rsidRPr="0084189F" w:rsidDel="005160A4" w:rsidRDefault="0007730C" w:rsidP="0007730C">
      <w:pPr>
        <w:keepNext/>
        <w:rPr>
          <w:del w:id="137" w:author="Cegerenko, Bobbe" w:date="2023-10-05T08:28:00Z"/>
        </w:rPr>
      </w:pPr>
      <w:del w:id="138" w:author="Cegerenko, Bobbe" w:date="2023-10-05T08:28:00Z">
        <w:r w:rsidRPr="0084189F" w:rsidDel="005160A4">
          <w:delText xml:space="preserve">This Questionnaire is designed to provide the State with an overview of the Bidder’s security and privacy controls to </w:delText>
        </w:r>
        <w:r w:rsidDel="005160A4">
          <w:delText xml:space="preserve">ensure that the Bidder will (1) </w:delText>
        </w:r>
        <w:r w:rsidRPr="0084189F" w:rsidDel="005160A4">
          <w:delText>meet the State of New Jersey’s objectives as outlined and documented in the Statewide Information Security Manual</w:delText>
        </w:r>
        <w:r w:rsidDel="005160A4">
          <w:delText>;</w:delText>
        </w:r>
        <w:r w:rsidRPr="0084189F" w:rsidDel="005160A4">
          <w:delText xml:space="preserve"> and </w:delText>
        </w:r>
        <w:r w:rsidDel="005160A4">
          <w:delText xml:space="preserve">(2) </w:delText>
        </w:r>
        <w:r w:rsidRPr="0084189F" w:rsidDel="005160A4">
          <w:delText>compl</w:delText>
        </w:r>
        <w:r w:rsidDel="005160A4">
          <w:delText>y</w:delText>
        </w:r>
        <w:r w:rsidRPr="0084189F" w:rsidDel="005160A4">
          <w:delText xml:space="preserve"> with the State’s security requirements as outlined in </w:delText>
        </w:r>
        <w:r w:rsidRPr="00CF0405" w:rsidDel="005160A4">
          <w:rPr>
            <w:i/>
          </w:rPr>
          <w:delText>Section 6 – Data Security Requirements – Contractor Responsibility</w:delText>
        </w:r>
        <w:r w:rsidRPr="0084189F" w:rsidDel="005160A4">
          <w:delText>.</w:delText>
        </w:r>
        <w:r w:rsidDel="005160A4">
          <w:delText xml:space="preserve"> </w:delText>
        </w:r>
        <w:r w:rsidRPr="0084189F" w:rsidDel="005160A4">
          <w:delText xml:space="preserve"> </w:delText>
        </w:r>
        <w:r w:rsidDel="005160A4">
          <w:delText xml:space="preserve">The State reserves the right to remove a Bidder from consideration of Contract award if the State determines that the Bidder’s Questionnaire failed to sufficiently convey that the Bidder’s security and privacy controls meet the State’s requirements. </w:delText>
        </w:r>
      </w:del>
    </w:p>
    <w:p w14:paraId="6EA1DE85" w14:textId="4A18A5A8" w:rsidR="0007730C" w:rsidRPr="0084189F" w:rsidDel="005160A4" w:rsidRDefault="0007730C" w:rsidP="0007730C">
      <w:pPr>
        <w:rPr>
          <w:del w:id="139" w:author="Cegerenko, Bobbe" w:date="2023-10-05T08:28:00Z"/>
        </w:rPr>
      </w:pPr>
    </w:p>
    <w:p w14:paraId="52E28B14" w14:textId="6E1A4058" w:rsidR="0007730C" w:rsidRPr="0084189F" w:rsidDel="005160A4" w:rsidRDefault="0007730C" w:rsidP="0007730C">
      <w:pPr>
        <w:rPr>
          <w:del w:id="140" w:author="Cegerenko, Bobbe" w:date="2023-10-05T08:28:00Z"/>
        </w:rPr>
      </w:pPr>
      <w:del w:id="141" w:author="Cegerenko, Bobbe" w:date="2023-10-05T08:28:00Z">
        <w:r w:rsidRPr="0084189F" w:rsidDel="005160A4">
          <w:delText xml:space="preserve">The State has executed a Confidentiality/Non-Disclosure Agreement which is attached to the Questionnaire.  The </w:delText>
        </w:r>
        <w:r w:rsidRPr="0084189F" w:rsidDel="005160A4">
          <w:rPr>
            <w:color w:val="000000"/>
          </w:rPr>
          <w:delText>Bidder</w:delText>
        </w:r>
        <w:r w:rsidRPr="0084189F" w:rsidDel="005160A4">
          <w:delText xml:space="preserve"> </w:delText>
        </w:r>
        <w:r w:rsidDel="005160A4">
          <w:delText>should</w:delText>
        </w:r>
        <w:r w:rsidRPr="0084189F" w:rsidDel="005160A4">
          <w:delText xml:space="preserve"> countersign the Confidentiality/Non-Disclosure Agreement and include it with its submitted Questionnaire. </w:delText>
        </w:r>
        <w:r w:rsidRPr="007E772B" w:rsidDel="005160A4">
          <w:delText xml:space="preserve">If a Bidder does not submit the </w:delText>
        </w:r>
        <w:r w:rsidDel="005160A4">
          <w:delText xml:space="preserve">signed </w:delText>
        </w:r>
        <w:r w:rsidRPr="007E772B" w:rsidDel="005160A4">
          <w:delText xml:space="preserve">Confidentiality/Non-Disclosure Agreement with the </w:delText>
        </w:r>
        <w:r w:rsidDel="005160A4">
          <w:delText>Questionnaire</w:delText>
        </w:r>
        <w:r w:rsidRPr="007E772B" w:rsidDel="005160A4">
          <w:delText xml:space="preserve">, the Bidder must comply within seven (7) business days of the State’s request or the State may deem the Quote non-responsive. </w:delText>
        </w:r>
        <w:r w:rsidRPr="0084189F" w:rsidDel="005160A4">
          <w:delText xml:space="preserve"> No amendments to Confidentiality/Non-Disclosure Agreement are permitted.  </w:delText>
        </w:r>
      </w:del>
    </w:p>
    <w:p w14:paraId="57FE545B" w14:textId="00236456" w:rsidR="0007730C" w:rsidRPr="0084189F" w:rsidDel="005160A4" w:rsidRDefault="0007730C" w:rsidP="0007730C">
      <w:pPr>
        <w:rPr>
          <w:del w:id="142" w:author="Cegerenko, Bobbe" w:date="2023-10-05T08:28:00Z"/>
        </w:rPr>
      </w:pPr>
    </w:p>
    <w:p w14:paraId="52F71BF2" w14:textId="7AC6150B" w:rsidR="0007730C" w:rsidRPr="0084189F" w:rsidDel="005160A4" w:rsidRDefault="0007730C" w:rsidP="0007730C">
      <w:pPr>
        <w:rPr>
          <w:del w:id="143" w:author="Cegerenko, Bobbe" w:date="2023-10-05T08:28:00Z"/>
        </w:rPr>
      </w:pPr>
      <w:del w:id="144" w:author="Cegerenko, Bobbe" w:date="2023-10-05T08:28:00Z">
        <w:r w:rsidRPr="0084189F" w:rsidDel="005160A4">
          <w:delText xml:space="preserve">To the extent permissible under OPRA, the New Jersey common law right to know, and any other lawful document request or subpoena, the completed Questionnaire and supplemental documentation provided by the </w:delText>
        </w:r>
        <w:r w:rsidRPr="0084189F" w:rsidDel="005160A4">
          <w:rPr>
            <w:color w:val="000000"/>
          </w:rPr>
          <w:delText>Bidder</w:delText>
        </w:r>
        <w:r w:rsidRPr="0084189F" w:rsidDel="005160A4">
          <w:delText xml:space="preserve"> will be kept confidential and not shared with the public or other Bidders.</w:delText>
        </w:r>
      </w:del>
    </w:p>
    <w:p w14:paraId="0F81D879" w14:textId="14041B13" w:rsidR="005160A4" w:rsidRPr="007267E7" w:rsidRDefault="005160A4" w:rsidP="00884DAD"/>
    <w:p w14:paraId="762F507D" w14:textId="77777777" w:rsidR="00884DAD" w:rsidRPr="007267E7" w:rsidRDefault="00675A40" w:rsidP="00884DAD">
      <w:pPr>
        <w:pStyle w:val="Heading3"/>
      </w:pPr>
      <w:hyperlink r:id="rId42" w:history="1">
        <w:bookmarkStart w:id="145" w:name="_Toc114733977"/>
        <w:bookmarkStart w:id="146" w:name="_Toc144297229"/>
        <w:r w:rsidR="00884DAD" w:rsidRPr="008368C5">
          <w:rPr>
            <w:rStyle w:val="Hyperlink"/>
          </w:rPr>
          <w:t>BUSINESS REGISTRATION</w:t>
        </w:r>
        <w:bookmarkEnd w:id="145"/>
        <w:bookmarkEnd w:id="146"/>
      </w:hyperlink>
    </w:p>
    <w:p w14:paraId="102FCCF7" w14:textId="77777777" w:rsidR="00884DAD" w:rsidRDefault="00884DAD" w:rsidP="00884DAD">
      <w:pPr>
        <w:autoSpaceDE w:val="0"/>
        <w:autoSpaceDN w:val="0"/>
        <w:adjustRightInd w:val="0"/>
        <w:rPr>
          <w:color w:val="000000"/>
        </w:rPr>
      </w:pPr>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Pr>
          <w:color w:val="000000"/>
        </w:rPr>
        <w:t xml:space="preserve"> Contract.  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p w14:paraId="14D6D575" w14:textId="77777777" w:rsidR="00884DAD" w:rsidRPr="004E0254" w:rsidRDefault="00884DAD" w:rsidP="00884DAD">
      <w:pPr>
        <w:autoSpaceDE w:val="0"/>
        <w:autoSpaceDN w:val="0"/>
        <w:adjustRightInd w:val="0"/>
      </w:pPr>
    </w:p>
    <w:p w14:paraId="10C7A60D" w14:textId="6A55109A" w:rsidR="00884DAD" w:rsidRPr="004E0254" w:rsidRDefault="00884DAD" w:rsidP="000C2365">
      <w:pPr>
        <w:pStyle w:val="Heading3"/>
        <w:numPr>
          <w:ilvl w:val="0"/>
          <w:numId w:val="0"/>
        </w:numPr>
        <w:tabs>
          <w:tab w:val="clear" w:pos="720"/>
        </w:tabs>
        <w:rPr>
          <w:rFonts w:ascii="Arial" w:hAnsi="Arial"/>
        </w:rPr>
      </w:pPr>
      <w:bookmarkStart w:id="147" w:name="_Toc99544656"/>
      <w:bookmarkStart w:id="148" w:name="_Toc114733978"/>
      <w:bookmarkStart w:id="149" w:name="_Toc144297230"/>
      <w:r w:rsidRPr="004E0254">
        <w:t>3.13.14</w:t>
      </w:r>
      <w:r w:rsidRPr="004E0254">
        <w:tab/>
      </w:r>
      <w:hyperlink r:id="rId43" w:history="1">
        <w:r w:rsidRPr="009E4811">
          <w:rPr>
            <w:rStyle w:val="Hyperlink"/>
          </w:rPr>
          <w:t xml:space="preserve">CERTIFICATON </w:t>
        </w:r>
        <w:r w:rsidR="0007730C">
          <w:rPr>
            <w:rStyle w:val="Hyperlink"/>
          </w:rPr>
          <w:t xml:space="preserve">OF NON-INVOLVEMENT IN PROHIBITED ACTIVITIES IN </w:t>
        </w:r>
        <w:r w:rsidRPr="009E4811">
          <w:rPr>
            <w:rStyle w:val="Hyperlink"/>
          </w:rPr>
          <w:t>RUSSIA OR BELARUS</w:t>
        </w:r>
        <w:bookmarkEnd w:id="147"/>
        <w:bookmarkEnd w:id="148"/>
      </w:hyperlink>
      <w:r w:rsidR="0007730C">
        <w:rPr>
          <w:rStyle w:val="Hyperlink"/>
        </w:rPr>
        <w:t xml:space="preserve"> PURSUANT TO P.L.2022, C3</w:t>
      </w:r>
      <w:bookmarkEnd w:id="149"/>
    </w:p>
    <w:p w14:paraId="4F6379B3" w14:textId="0EE7F67A" w:rsidR="00435774" w:rsidRDefault="00B264F9" w:rsidP="00884DAD">
      <w: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3E75C91" w14:textId="77777777" w:rsidR="00BA435D" w:rsidRPr="008368C5" w:rsidRDefault="00BA435D" w:rsidP="00884DAD"/>
    <w:p w14:paraId="3E131F72" w14:textId="77777777" w:rsidR="00884DAD" w:rsidRPr="0084189F" w:rsidRDefault="00884DAD" w:rsidP="00884DAD">
      <w:pPr>
        <w:pStyle w:val="Heading2"/>
        <w:rPr>
          <w:rFonts w:eastAsia="MS Mincho"/>
        </w:rPr>
      </w:pPr>
      <w:bookmarkStart w:id="150" w:name="_Toc114733979"/>
      <w:bookmarkStart w:id="151" w:name="_Toc144297231"/>
      <w:r w:rsidRPr="0084189F">
        <w:rPr>
          <w:rFonts w:eastAsia="MS Mincho"/>
        </w:rPr>
        <w:t>TECHNICAL QUOTE</w:t>
      </w:r>
      <w:bookmarkEnd w:id="150"/>
      <w:bookmarkEnd w:id="151"/>
      <w:r w:rsidRPr="0084189F">
        <w:rPr>
          <w:rFonts w:eastAsia="MS Mincho"/>
        </w:rPr>
        <w:t xml:space="preserve"> </w:t>
      </w:r>
    </w:p>
    <w:bookmarkEnd w:id="127"/>
    <w:p w14:paraId="4E4E557D" w14:textId="582C4B1F" w:rsidR="0007730C" w:rsidRPr="00AC0B4B" w:rsidRDefault="0007730C" w:rsidP="0007730C">
      <w:r w:rsidRPr="0084189F">
        <w:t xml:space="preserve">The </w:t>
      </w:r>
      <w:r w:rsidRPr="00AC0B4B">
        <w:rPr>
          <w:color w:val="000000"/>
        </w:rPr>
        <w:t>Bidder</w:t>
      </w:r>
      <w:r w:rsidRPr="00AC0B4B">
        <w:t xml:space="preserve"> shall describe its approach and plans for accomplishing the work outlined in the Scope of Work.  The </w:t>
      </w:r>
      <w:r w:rsidRPr="00AC0B4B">
        <w:rPr>
          <w:color w:val="000000"/>
        </w:rPr>
        <w:t>Bidder</w:t>
      </w:r>
      <w:r w:rsidRPr="00AC0B4B">
        <w:t xml:space="preserve"> must set forth its understanding of the requirements of this Bid Solicitation and its approach to successfully complete the </w:t>
      </w:r>
      <w:r w:rsidRPr="00AC0B4B">
        <w:rPr>
          <w:color w:val="000000"/>
        </w:rPr>
        <w:t>Contract.</w:t>
      </w:r>
      <w:r w:rsidRPr="00AC0B4B">
        <w:t xml:space="preserve"> The </w:t>
      </w:r>
      <w:r w:rsidRPr="00AC0B4B">
        <w:rPr>
          <w:color w:val="000000"/>
        </w:rPr>
        <w:t>Bidder</w:t>
      </w:r>
      <w:r w:rsidRPr="00AC0B4B">
        <w:t xml:space="preserve"> should include the level of detail it determines necessary to assist the Evaluation Committee in its review of the Bidder’s Quote.</w:t>
      </w:r>
      <w:r w:rsidR="005C7242">
        <w:t xml:space="preserve"> </w:t>
      </w:r>
    </w:p>
    <w:p w14:paraId="49F1C7FB" w14:textId="77777777" w:rsidR="00B84C6A" w:rsidRPr="00AC0B4B" w:rsidRDefault="00B84C6A" w:rsidP="00102610"/>
    <w:p w14:paraId="7F51D7AD" w14:textId="77777777" w:rsidR="00102610" w:rsidRPr="00AC0B4B" w:rsidRDefault="00102610" w:rsidP="006865DE">
      <w:pPr>
        <w:pStyle w:val="Heading2"/>
      </w:pPr>
      <w:bookmarkStart w:id="152" w:name="_Toc96691976"/>
      <w:bookmarkStart w:id="153" w:name="_Toc144297232"/>
      <w:r w:rsidRPr="00AC0B4B">
        <w:t>MANAGEMENT OVERVIEW</w:t>
      </w:r>
      <w:bookmarkEnd w:id="152"/>
      <w:bookmarkEnd w:id="153"/>
    </w:p>
    <w:p w14:paraId="01CBFF83" w14:textId="74E25E21" w:rsidR="00102610" w:rsidRPr="0084189F" w:rsidRDefault="00102610" w:rsidP="00102610">
      <w:pPr>
        <w:keepNext/>
      </w:pPr>
      <w:r w:rsidRPr="00AC0B4B">
        <w:t xml:space="preserve">The </w:t>
      </w:r>
      <w:r w:rsidRPr="00AC0B4B">
        <w:rPr>
          <w:color w:val="000000"/>
        </w:rPr>
        <w:t>Bidder</w:t>
      </w:r>
      <w:r w:rsidRPr="00AC0B4B">
        <w:t xml:space="preserve"> shall set forth its overall technical approach and plans to meet the requirements of the Bid Solicitation in a narrative format.  This narrative </w:t>
      </w:r>
      <w:r w:rsidR="00BE7834" w:rsidRPr="00AC0B4B">
        <w:t>s</w:t>
      </w:r>
      <w:r w:rsidR="00142A97" w:rsidRPr="00AC0B4B">
        <w:t>hould</w:t>
      </w:r>
      <w:r w:rsidR="00BE7834" w:rsidRPr="00AC0B4B">
        <w:t xml:space="preserve"> </w:t>
      </w:r>
      <w:r w:rsidRPr="00AC0B4B">
        <w:t xml:space="preserve">demonstrate that the </w:t>
      </w:r>
      <w:r w:rsidRPr="00AC0B4B">
        <w:rPr>
          <w:color w:val="000000"/>
        </w:rPr>
        <w:t>Bidder</w:t>
      </w:r>
      <w:r w:rsidRPr="00AC0B4B">
        <w:t xml:space="preserve"> understands the objectives that the </w:t>
      </w:r>
      <w:r w:rsidRPr="00AC0B4B">
        <w:rPr>
          <w:color w:val="000000"/>
        </w:rPr>
        <w:t>Contract</w:t>
      </w:r>
      <w:r w:rsidRPr="00AC0B4B">
        <w:t xml:space="preserve"> is intended to meet, the nature of the required work, and the level of effort necessary to successfully complete the </w:t>
      </w:r>
      <w:r w:rsidRPr="00AC0B4B">
        <w:rPr>
          <w:color w:val="000000"/>
        </w:rPr>
        <w:t>Contract.</w:t>
      </w:r>
      <w:r w:rsidRPr="00AC0B4B">
        <w:t xml:space="preserve">  The narrative </w:t>
      </w:r>
      <w:r w:rsidR="00142A97" w:rsidRPr="00AC0B4B">
        <w:t>should</w:t>
      </w:r>
      <w:r w:rsidRPr="00AC0B4B">
        <w:t xml:space="preserve"> demonstrate that the Bidder’s approach and plans to undertake and complete the </w:t>
      </w:r>
      <w:r w:rsidRPr="00AC0B4B">
        <w:rPr>
          <w:color w:val="000000"/>
        </w:rPr>
        <w:t>Contract</w:t>
      </w:r>
      <w:r w:rsidRPr="00AC0B4B">
        <w:t xml:space="preserve"> are appropriate to the tasks and subtasks involved.</w:t>
      </w:r>
      <w:r w:rsidRPr="0084189F">
        <w:t xml:space="preserve"> </w:t>
      </w:r>
    </w:p>
    <w:p w14:paraId="0A15FB37" w14:textId="77777777" w:rsidR="00102610" w:rsidRPr="0084189F" w:rsidRDefault="00102610" w:rsidP="00102610"/>
    <w:p w14:paraId="0853306C" w14:textId="39F6AFF4" w:rsidR="00102610" w:rsidRDefault="00102610" w:rsidP="00102610">
      <w:r w:rsidRPr="0084189F">
        <w:t xml:space="preserve">Mere reiterations of Bid Solicitation tasks and subtasks are strongly discouraged, as they do not provide insight into the Bidder’s approach to complete the </w:t>
      </w:r>
      <w:r w:rsidRPr="0084189F">
        <w:rPr>
          <w:color w:val="000000"/>
        </w:rPr>
        <w:t>Contract</w:t>
      </w:r>
      <w:r>
        <w:rPr>
          <w:color w:val="000000"/>
        </w:rPr>
        <w:t>.</w:t>
      </w:r>
      <w:r w:rsidRPr="0084189F">
        <w:t xml:space="preserve"> The Bidder’s response to this section </w:t>
      </w:r>
      <w:r w:rsidR="00B8798D">
        <w:t xml:space="preserve">should </w:t>
      </w:r>
      <w:r w:rsidRPr="0084189F">
        <w:t xml:space="preserve">demonstrate that the Bidder’s detailed plans and approach proposed to complete the Scope of Work are realistic, attainable and appropriate, and that the Bidder’s Quote will lead to successful </w:t>
      </w:r>
      <w:r w:rsidRPr="0084189F">
        <w:rPr>
          <w:color w:val="000000"/>
        </w:rPr>
        <w:t>Contract</w:t>
      </w:r>
      <w:r w:rsidRPr="0084189F">
        <w:t xml:space="preserve"> completion.</w:t>
      </w:r>
    </w:p>
    <w:p w14:paraId="7A75559F" w14:textId="2B762E67" w:rsidR="00102610" w:rsidRPr="0084189F" w:rsidRDefault="00102610" w:rsidP="00102610"/>
    <w:p w14:paraId="0262A0C4" w14:textId="77777777" w:rsidR="00102610" w:rsidRPr="0084189F" w:rsidRDefault="00102610" w:rsidP="006865DE">
      <w:pPr>
        <w:pStyle w:val="Heading2"/>
      </w:pPr>
      <w:bookmarkStart w:id="154" w:name="_Toc96691977"/>
      <w:bookmarkStart w:id="155" w:name="_Toc144297233"/>
      <w:r w:rsidRPr="0084189F">
        <w:t>CONTRACT MANAGEMENT</w:t>
      </w:r>
      <w:bookmarkEnd w:id="154"/>
      <w:bookmarkEnd w:id="155"/>
    </w:p>
    <w:p w14:paraId="5AED2469" w14:textId="429EE538" w:rsidR="0086243F" w:rsidRDefault="00102610" w:rsidP="000E1A16">
      <w:pPr>
        <w:keepNext/>
        <w:rPr>
          <w:rFonts w:eastAsia="MS Mincho"/>
        </w:rPr>
      </w:pPr>
      <w:r w:rsidRPr="0084189F">
        <w:t xml:space="preserve">The </w:t>
      </w:r>
      <w:r w:rsidRPr="0084189F">
        <w:rPr>
          <w:color w:val="000000"/>
        </w:rPr>
        <w:t>Bidder</w:t>
      </w:r>
      <w:r w:rsidRPr="0084189F">
        <w:t xml:space="preserve"> </w:t>
      </w:r>
      <w:r w:rsidR="00503662">
        <w:t>should</w:t>
      </w:r>
      <w:r w:rsidR="00503662" w:rsidRPr="0084189F">
        <w:t xml:space="preserve"> </w:t>
      </w:r>
      <w:r w:rsidRPr="0084189F">
        <w:t xml:space="preserve">describe its specific plans to manage, control and supervise the </w:t>
      </w:r>
      <w:r w:rsidRPr="0084189F">
        <w:rPr>
          <w:color w:val="000000"/>
        </w:rPr>
        <w:t>Contract</w:t>
      </w:r>
      <w:r w:rsidRPr="0084189F">
        <w:t xml:space="preserve"> to ensure satisfactory </w:t>
      </w:r>
      <w:r w:rsidRPr="0084189F">
        <w:rPr>
          <w:color w:val="000000"/>
        </w:rPr>
        <w:t>Contract</w:t>
      </w:r>
      <w:r w:rsidRPr="0084189F">
        <w:t xml:space="preserve"> completion according to the required schedule.  The plan </w:t>
      </w:r>
      <w:r w:rsidR="00142A97">
        <w:t>should</w:t>
      </w:r>
      <w:r w:rsidRPr="0084189F">
        <w:t xml:space="preserve"> include the Bidder’s approach to communicate with the State Contract Manager including, but not limited to, status meetings, status reports, etc.</w:t>
      </w:r>
    </w:p>
    <w:p w14:paraId="2C879A9D" w14:textId="74433F53" w:rsidR="00616319" w:rsidRDefault="00616319" w:rsidP="001B5565">
      <w:pPr>
        <w:rPr>
          <w:rFonts w:eastAsia="MS Mincho"/>
        </w:rPr>
      </w:pPr>
    </w:p>
    <w:p w14:paraId="7E7FB2EF" w14:textId="331D2714" w:rsidR="00616319" w:rsidRDefault="00616319" w:rsidP="000E1A16">
      <w:pPr>
        <w:pStyle w:val="Heading2"/>
        <w:rPr>
          <w:rFonts w:eastAsia="MS Mincho"/>
        </w:rPr>
      </w:pPr>
      <w:bookmarkStart w:id="156" w:name="_Toc144297234"/>
      <w:r>
        <w:rPr>
          <w:rFonts w:eastAsia="MS Mincho"/>
        </w:rPr>
        <w:t>ADDITIONAL PLANS</w:t>
      </w:r>
      <w:bookmarkEnd w:id="156"/>
    </w:p>
    <w:p w14:paraId="4255C7E5" w14:textId="43E6B140" w:rsidR="00B35AD9" w:rsidRDefault="00616319" w:rsidP="0086243F">
      <w:r>
        <w:rPr>
          <w:rFonts w:eastAsia="MS Mincho"/>
        </w:rPr>
        <w:t xml:space="preserve">The Bidder </w:t>
      </w:r>
      <w:r w:rsidR="000860D2">
        <w:rPr>
          <w:rFonts w:eastAsia="MS Mincho"/>
        </w:rPr>
        <w:t>should</w:t>
      </w:r>
      <w:r>
        <w:rPr>
          <w:rFonts w:eastAsia="MS Mincho"/>
        </w:rPr>
        <w:t xml:space="preserve"> present with their Quote their AIU certification. If the Bidder is also certified by iSite, proof of certification </w:t>
      </w:r>
      <w:r w:rsidR="000860D2" w:rsidRPr="007575DD">
        <w:rPr>
          <w:rFonts w:eastAsia="MS Mincho"/>
        </w:rPr>
        <w:t>should</w:t>
      </w:r>
      <w:r>
        <w:rPr>
          <w:rFonts w:eastAsia="MS Mincho"/>
        </w:rPr>
        <w:t xml:space="preserve"> be submitted as well.</w:t>
      </w:r>
      <w:r w:rsidR="000860D2">
        <w:rPr>
          <w:rFonts w:eastAsia="MS Mincho"/>
        </w:rPr>
        <w:t xml:space="preserve"> </w:t>
      </w:r>
      <w:r w:rsidR="000860D2" w:rsidRPr="000860D2">
        <w:rPr>
          <w:rFonts w:eastAsia="MS Mincho"/>
        </w:rPr>
        <w:t xml:space="preserve">If a Bidder does not submit the </w:t>
      </w:r>
      <w:r w:rsidR="0055728F">
        <w:rPr>
          <w:rFonts w:eastAsia="MS Mincho"/>
        </w:rPr>
        <w:t>certifications</w:t>
      </w:r>
      <w:r w:rsidR="000860D2" w:rsidRPr="000860D2">
        <w:rPr>
          <w:rFonts w:eastAsia="MS Mincho"/>
        </w:rPr>
        <w:t xml:space="preserve"> with the Quote, the Bidder must comply within seven (7) business days of the State’s request or the State may deem the Quote non-responsive.</w:t>
      </w:r>
    </w:p>
    <w:p w14:paraId="211C2420" w14:textId="77777777" w:rsidR="00616319" w:rsidRPr="0084189F" w:rsidRDefault="00616319" w:rsidP="0086243F"/>
    <w:p w14:paraId="7DE5BFCF" w14:textId="77777777" w:rsidR="00102610" w:rsidRPr="0084189F" w:rsidRDefault="00102610" w:rsidP="006865DE">
      <w:pPr>
        <w:pStyle w:val="Heading2"/>
        <w:rPr>
          <w:rFonts w:eastAsia="MS Mincho"/>
        </w:rPr>
      </w:pPr>
      <w:bookmarkStart w:id="157" w:name="_Toc96691981"/>
      <w:bookmarkStart w:id="158" w:name="_Toc144297235"/>
      <w:r w:rsidRPr="0084189F">
        <w:rPr>
          <w:rFonts w:eastAsia="MS Mincho"/>
        </w:rPr>
        <w:t>ORGANIZATIONAL EXPERIENCE</w:t>
      </w:r>
      <w:bookmarkEnd w:id="157"/>
      <w:bookmarkEnd w:id="158"/>
    </w:p>
    <w:p w14:paraId="71FC6ACC" w14:textId="37BAA2F7" w:rsidR="00102610" w:rsidRPr="0084189F" w:rsidRDefault="00102610" w:rsidP="00102610">
      <w:r w:rsidRPr="0084189F">
        <w:t xml:space="preserve">The </w:t>
      </w:r>
      <w:r w:rsidRPr="0084189F">
        <w:rPr>
          <w:color w:val="000000"/>
        </w:rPr>
        <w:t>Bidder</w:t>
      </w:r>
      <w:r w:rsidRPr="0084189F">
        <w:t xml:space="preserve"> </w:t>
      </w:r>
      <w:r w:rsidR="00503662">
        <w:t>should</w:t>
      </w:r>
      <w:r w:rsidR="00503662" w:rsidRPr="0084189F">
        <w:t xml:space="preserve"> </w:t>
      </w:r>
      <w:r w:rsidRPr="0084189F">
        <w:t xml:space="preserve">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rPr>
        <w:t>Bidder</w:t>
      </w:r>
      <w:r w:rsidRPr="0084189F">
        <w:t xml:space="preserve"> should include the level of detail it determines necessary to assist the Evaluation Committee in its review of Bidder’s Quote.</w:t>
      </w:r>
    </w:p>
    <w:p w14:paraId="7B9A0506" w14:textId="77777777" w:rsidR="00102610" w:rsidRPr="0084189F" w:rsidRDefault="00102610" w:rsidP="00102610"/>
    <w:p w14:paraId="5EBFAD31" w14:textId="77777777" w:rsidR="00102610" w:rsidRPr="0084189F" w:rsidRDefault="00102610" w:rsidP="006865DE">
      <w:pPr>
        <w:pStyle w:val="Heading2"/>
      </w:pPr>
      <w:bookmarkStart w:id="159" w:name="_Toc96691982"/>
      <w:bookmarkStart w:id="160" w:name="_Toc144297236"/>
      <w:r w:rsidRPr="0084189F">
        <w:t>LOCATION</w:t>
      </w:r>
      <w:bookmarkEnd w:id="159"/>
      <w:bookmarkEnd w:id="160"/>
    </w:p>
    <w:p w14:paraId="7A640DEF" w14:textId="0F41F87D" w:rsidR="00102610" w:rsidRPr="0084189F" w:rsidRDefault="00102610" w:rsidP="00102610">
      <w:r w:rsidRPr="0084189F">
        <w:t xml:space="preserve">The </w:t>
      </w:r>
      <w:r w:rsidRPr="0084189F">
        <w:rPr>
          <w:color w:val="000000"/>
        </w:rPr>
        <w:t>Bidder</w:t>
      </w:r>
      <w:r w:rsidRPr="0084189F">
        <w:t xml:space="preserve"> </w:t>
      </w:r>
      <w:r w:rsidR="00283571">
        <w:t xml:space="preserve">should </w:t>
      </w:r>
      <w:r w:rsidRPr="0084189F">
        <w:t xml:space="preserve">include the address of where responsibility for managing the </w:t>
      </w:r>
      <w:r w:rsidRPr="0084189F">
        <w:rPr>
          <w:color w:val="000000"/>
        </w:rPr>
        <w:t>Contract</w:t>
      </w:r>
      <w:r w:rsidRPr="0084189F">
        <w:t xml:space="preserve"> will take place.  The </w:t>
      </w:r>
      <w:r w:rsidRPr="0084189F">
        <w:rPr>
          <w:color w:val="000000"/>
        </w:rPr>
        <w:t>Bidder</w:t>
      </w:r>
      <w:r w:rsidRPr="0084189F">
        <w:t xml:space="preserve"> </w:t>
      </w:r>
      <w:r w:rsidR="00B35AD9">
        <w:t>should</w:t>
      </w:r>
      <w:r w:rsidRPr="0084189F">
        <w:t xml:space="preserve"> include the telephone number and name of the individual to contact.</w:t>
      </w:r>
    </w:p>
    <w:p w14:paraId="6B77818F" w14:textId="77777777" w:rsidR="00102610" w:rsidRPr="0084189F" w:rsidRDefault="00102610" w:rsidP="00102610"/>
    <w:p w14:paraId="62B22EFA" w14:textId="77777777" w:rsidR="00102610" w:rsidRPr="0084189F" w:rsidRDefault="00102610" w:rsidP="006865DE">
      <w:pPr>
        <w:pStyle w:val="Heading2"/>
      </w:pPr>
      <w:bookmarkStart w:id="161" w:name="_Toc96691983"/>
      <w:bookmarkStart w:id="162" w:name="_Toc144297237"/>
      <w:r w:rsidRPr="0084189F">
        <w:t>ORGANIZATION CHARTS</w:t>
      </w:r>
      <w:bookmarkEnd w:id="161"/>
      <w:bookmarkEnd w:id="162"/>
    </w:p>
    <w:p w14:paraId="68C1198A" w14:textId="49FDC70F" w:rsidR="00102610" w:rsidRPr="0084189F" w:rsidRDefault="00102610" w:rsidP="00102610">
      <w:r w:rsidRPr="0084189F">
        <w:t xml:space="preserve">The </w:t>
      </w:r>
      <w:r w:rsidRPr="0084189F">
        <w:rPr>
          <w:color w:val="000000"/>
        </w:rPr>
        <w:t>Bidder</w:t>
      </w:r>
      <w:r w:rsidRPr="0084189F">
        <w:t xml:space="preserve"> </w:t>
      </w:r>
      <w:r w:rsidR="00503662">
        <w:t>should</w:t>
      </w:r>
      <w:r w:rsidR="00503662" w:rsidRPr="0084189F">
        <w:t xml:space="preserve"> </w:t>
      </w:r>
      <w:r w:rsidRPr="0084189F">
        <w:t xml:space="preserve">include an organization chart, with names showing management, supervisory and other key personnel (including Subcontractor management, supervisory, or other key personnel) to be assigned to the </w:t>
      </w:r>
      <w:r w:rsidRPr="0084189F">
        <w:rPr>
          <w:color w:val="000000"/>
        </w:rPr>
        <w:t>Contract.</w:t>
      </w:r>
      <w:r w:rsidRPr="0084189F">
        <w:t xml:space="preserve">  The chart </w:t>
      </w:r>
      <w:r w:rsidRPr="00B35AD9">
        <w:t>should</w:t>
      </w:r>
      <w:r w:rsidRPr="0084189F">
        <w:t xml:space="preserve"> include the labor category and title of each such individual.</w:t>
      </w:r>
    </w:p>
    <w:p w14:paraId="52FDB27A" w14:textId="77777777" w:rsidR="00102610" w:rsidRPr="0084189F" w:rsidRDefault="00102610" w:rsidP="00102610"/>
    <w:p w14:paraId="69B4C903" w14:textId="77777777" w:rsidR="00102610" w:rsidRPr="0084189F" w:rsidRDefault="00102610" w:rsidP="006865DE">
      <w:pPr>
        <w:pStyle w:val="Heading2"/>
      </w:pPr>
      <w:bookmarkStart w:id="163" w:name="_Toc96691984"/>
      <w:bookmarkStart w:id="164" w:name="_Toc144297238"/>
      <w:r w:rsidRPr="0084189F">
        <w:lastRenderedPageBreak/>
        <w:t>RESUMES</w:t>
      </w:r>
      <w:bookmarkEnd w:id="163"/>
      <w:bookmarkEnd w:id="164"/>
    </w:p>
    <w:p w14:paraId="579057FF" w14:textId="1AB579B6" w:rsidR="00102610" w:rsidRPr="0084189F" w:rsidRDefault="00102610" w:rsidP="00102610">
      <w:r w:rsidRPr="00AC0B4B">
        <w:t xml:space="preserve">Detailed resumes </w:t>
      </w:r>
      <w:r w:rsidR="00503662" w:rsidRPr="00AC0B4B">
        <w:t xml:space="preserve">should </w:t>
      </w:r>
      <w:r w:rsidRPr="00AC0B4B">
        <w:t xml:space="preserve">be submitted for all management, supervisory, and key personnel to be assigned to the </w:t>
      </w:r>
      <w:r w:rsidRPr="00AC0B4B">
        <w:rPr>
          <w:color w:val="000000"/>
        </w:rPr>
        <w:t>Contract.</w:t>
      </w:r>
      <w:r w:rsidRPr="00AC0B4B">
        <w:t xml:space="preserve"> Resumes should emphasize relevant qualifications and experience of these individuals in successfully completing </w:t>
      </w:r>
      <w:r w:rsidRPr="00AC0B4B">
        <w:rPr>
          <w:color w:val="000000"/>
        </w:rPr>
        <w:t>Contracts</w:t>
      </w:r>
      <w:r w:rsidRPr="00AC0B4B">
        <w:t xml:space="preserve"> of a similar size and scope to those required by this Bid Solicitation.  Resumes </w:t>
      </w:r>
      <w:r w:rsidR="00AE4061" w:rsidRPr="00AC0B4B">
        <w:t>should</w:t>
      </w:r>
      <w:r w:rsidRPr="00AC0B4B">
        <w:t xml:space="preserve"> include</w:t>
      </w:r>
      <w:r w:rsidRPr="0084189F">
        <w:t xml:space="preserve"> the following:</w:t>
      </w:r>
    </w:p>
    <w:p w14:paraId="578CBEA8" w14:textId="77777777" w:rsidR="00102610" w:rsidRPr="00F06184" w:rsidRDefault="00102610" w:rsidP="00102610">
      <w:pPr>
        <w:pStyle w:val="ListParagraph"/>
        <w:numPr>
          <w:ilvl w:val="0"/>
          <w:numId w:val="121"/>
        </w:numPr>
      </w:pPr>
      <w:r w:rsidRPr="00F06184">
        <w:t xml:space="preserve">The individual's previous experience in completing each similar </w:t>
      </w:r>
      <w:r w:rsidRPr="00F06184">
        <w:rPr>
          <w:color w:val="000000"/>
        </w:rPr>
        <w:t>Contract</w:t>
      </w:r>
      <w:r w:rsidRPr="00F06184">
        <w:t>;</w:t>
      </w:r>
    </w:p>
    <w:p w14:paraId="4D7B17E2" w14:textId="77777777" w:rsidR="00102610" w:rsidRPr="00F06184" w:rsidRDefault="00102610" w:rsidP="00102610">
      <w:pPr>
        <w:pStyle w:val="ListParagraph"/>
        <w:numPr>
          <w:ilvl w:val="0"/>
          <w:numId w:val="121"/>
        </w:numPr>
      </w:pPr>
      <w:r w:rsidRPr="00F06184">
        <w:t xml:space="preserve">Beginning and ending dates for each similar </w:t>
      </w:r>
      <w:r w:rsidRPr="00F06184">
        <w:rPr>
          <w:color w:val="000000"/>
        </w:rPr>
        <w:t>Contract</w:t>
      </w:r>
      <w:r w:rsidRPr="00F06184">
        <w:t>;</w:t>
      </w:r>
    </w:p>
    <w:p w14:paraId="065025AD" w14:textId="77777777" w:rsidR="00102610" w:rsidRPr="00F06184" w:rsidRDefault="00102610" w:rsidP="00102610">
      <w:pPr>
        <w:pStyle w:val="ListParagraph"/>
        <w:numPr>
          <w:ilvl w:val="0"/>
          <w:numId w:val="121"/>
        </w:numPr>
      </w:pPr>
      <w:r w:rsidRPr="00F06184">
        <w:t xml:space="preserve">A description of the </w:t>
      </w:r>
      <w:r w:rsidRPr="00F06184">
        <w:rPr>
          <w:color w:val="000000"/>
        </w:rPr>
        <w:t>Contract</w:t>
      </w:r>
      <w:r w:rsidRPr="00F06184">
        <w:t xml:space="preserve"> demonstrating how the individual's work on the completed </w:t>
      </w:r>
      <w:r w:rsidRPr="00F06184">
        <w:rPr>
          <w:color w:val="000000"/>
        </w:rPr>
        <w:t>Contract</w:t>
      </w:r>
      <w:r w:rsidRPr="00F06184">
        <w:t xml:space="preserve"> relates to the individual's ability to contribute to successfully providing the services required by this Bid Solicitation; and</w:t>
      </w:r>
    </w:p>
    <w:p w14:paraId="4BC218E4" w14:textId="72612370" w:rsidR="00102610" w:rsidRPr="00F06184" w:rsidRDefault="00102610" w:rsidP="00102610">
      <w:pPr>
        <w:pStyle w:val="ListParagraph"/>
        <w:numPr>
          <w:ilvl w:val="0"/>
          <w:numId w:val="121"/>
        </w:numPr>
      </w:pPr>
      <w:r w:rsidRPr="00F06184">
        <w:t xml:space="preserve">With respect to each similar </w:t>
      </w:r>
      <w:r w:rsidRPr="00F06184">
        <w:rPr>
          <w:color w:val="000000"/>
        </w:rPr>
        <w:t>Contract</w:t>
      </w:r>
      <w:r w:rsidRPr="00F06184">
        <w:t>, the name and address of each reference together with a person to contact for a reference check and a telephone number.</w:t>
      </w:r>
    </w:p>
    <w:p w14:paraId="7041C1C2" w14:textId="77777777" w:rsidR="00102610" w:rsidRPr="0084189F" w:rsidRDefault="00102610" w:rsidP="00102610"/>
    <w:p w14:paraId="25B33500" w14:textId="608FAD58" w:rsidR="00102610" w:rsidRDefault="00102610" w:rsidP="00102610">
      <w:r w:rsidRPr="0084189F">
        <w:t xml:space="preserve">The </w:t>
      </w:r>
      <w:r w:rsidRPr="0084189F">
        <w:rPr>
          <w:color w:val="000000"/>
        </w:rPr>
        <w:t>Bidder</w:t>
      </w:r>
      <w:r w:rsidRPr="0084189F">
        <w:t xml:space="preserve"> </w:t>
      </w:r>
      <w:r w:rsidR="00AE4061">
        <w:t>should</w:t>
      </w:r>
      <w:r w:rsidRPr="0084189F">
        <w:t xml:space="preserve"> provide detailed resumes for each Subcontractor’s management, supervisory, and other key personnel that demonstrate knowledge, ability, and experience relevant to that part of the work which the Subcontractor is designated to perform.  </w:t>
      </w:r>
    </w:p>
    <w:p w14:paraId="67050ED9" w14:textId="77777777" w:rsidR="00102610" w:rsidRPr="0084189F" w:rsidRDefault="00102610" w:rsidP="00102610"/>
    <w:p w14:paraId="48179078" w14:textId="77777777" w:rsidR="00102610" w:rsidRPr="0084189F" w:rsidRDefault="00102610" w:rsidP="006865DE">
      <w:pPr>
        <w:pStyle w:val="Heading2"/>
      </w:pPr>
      <w:bookmarkStart w:id="165" w:name="_Toc96691985"/>
      <w:bookmarkStart w:id="166" w:name="_Toc144297239"/>
      <w:r w:rsidRPr="0084189F">
        <w:t>EXPERIENCE WITH CONTRACTS OF SIMILAR SIZE AND SCOPE</w:t>
      </w:r>
      <w:bookmarkEnd w:id="165"/>
      <w:bookmarkEnd w:id="166"/>
    </w:p>
    <w:p w14:paraId="403FBFCE" w14:textId="77777777" w:rsidR="00DC0A42" w:rsidRPr="0084189F" w:rsidRDefault="00DC0A42" w:rsidP="00DC0A42">
      <w:pPr>
        <w:keepNext/>
      </w:pPr>
      <w:r w:rsidRPr="0084189F">
        <w:t xml:space="preserve">The </w:t>
      </w:r>
      <w:r w:rsidRPr="0084189F">
        <w:rPr>
          <w:color w:val="000000"/>
        </w:rPr>
        <w:t>Bidder</w:t>
      </w:r>
      <w:r w:rsidRPr="0084189F">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rPr>
        <w:t>Bidder</w:t>
      </w:r>
      <w:r w:rsidRPr="0084189F">
        <w:t xml:space="preserve"> should provide two (2) names and telephone numbers of individuals for contracting party. Beginning and ending dates should also be given for each contract.</w:t>
      </w:r>
    </w:p>
    <w:p w14:paraId="68AE1FCB" w14:textId="77777777" w:rsidR="00DC0A42" w:rsidRPr="0084189F" w:rsidRDefault="00DC0A42" w:rsidP="00DC0A42"/>
    <w:p w14:paraId="7B06A667" w14:textId="77777777" w:rsidR="00DC0A42" w:rsidRPr="0084189F" w:rsidRDefault="00DC0A42" w:rsidP="00DC0A42">
      <w:r w:rsidRPr="0084189F">
        <w:t xml:space="preserve">The </w:t>
      </w:r>
      <w:r w:rsidRPr="0084189F">
        <w:rPr>
          <w:color w:val="000000"/>
        </w:rPr>
        <w:t>Bidder</w:t>
      </w:r>
      <w:r w:rsidRPr="0084189F">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rPr>
        <w:t>Bidder</w:t>
      </w:r>
      <w:r w:rsidRPr="0084189F">
        <w:t xml:space="preserve"> should provide details, including any negative audits, reports, or findings by any governmental agency for which the </w:t>
      </w:r>
      <w:r w:rsidRPr="0084189F">
        <w:rPr>
          <w:color w:val="000000"/>
        </w:rPr>
        <w:t>Bidder</w:t>
      </w:r>
      <w:r w:rsidRPr="0084189F">
        <w:t xml:space="preserve"> is/was the </w:t>
      </w:r>
      <w:r>
        <w:t>C</w:t>
      </w:r>
      <w:r w:rsidRPr="0084189F">
        <w:t xml:space="preserve">ontractor on any contracts of similar scope.  In the event a </w:t>
      </w:r>
      <w:r w:rsidRPr="0084189F">
        <w:rPr>
          <w:color w:val="000000"/>
        </w:rPr>
        <w:t>Bidder</w:t>
      </w:r>
      <w:r w:rsidRPr="0084189F">
        <w:t xml:space="preserve"> neglects to include this information in its Quote, the Bidder’s omission of </w:t>
      </w:r>
      <w:r>
        <w:t xml:space="preserve">this </w:t>
      </w:r>
      <w:r w:rsidRPr="0084189F">
        <w:t>necessary disclosure information may be cause for rejection of the Bidder’s Quote by the State.</w:t>
      </w:r>
    </w:p>
    <w:p w14:paraId="492AC0B1" w14:textId="77777777" w:rsidR="00DC0A42" w:rsidRPr="0084189F" w:rsidRDefault="00DC0A42" w:rsidP="00DC0A42"/>
    <w:p w14:paraId="3F9E103D" w14:textId="6391AEB8" w:rsidR="00102610" w:rsidRPr="0084189F" w:rsidRDefault="00DC0A42" w:rsidP="00AE4061">
      <w:r w:rsidRPr="0084189F">
        <w:t xml:space="preserve">The </w:t>
      </w:r>
      <w:r w:rsidRPr="0084189F">
        <w:rPr>
          <w:color w:val="000000"/>
        </w:rPr>
        <w:t>Bidder</w:t>
      </w:r>
      <w:r w:rsidRPr="0084189F">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rPr>
        <w:t>Bidder</w:t>
      </w:r>
      <w:r w:rsidRPr="0084189F">
        <w:t xml:space="preserve"> must provide a detailed description of services to be provided by each Subcontractor.</w:t>
      </w:r>
    </w:p>
    <w:p w14:paraId="2DE1BE31" w14:textId="77777777" w:rsidR="00102610" w:rsidRPr="0084189F" w:rsidRDefault="00102610" w:rsidP="00102610"/>
    <w:p w14:paraId="484A22F6" w14:textId="77777777" w:rsidR="00102610" w:rsidRPr="0084189F" w:rsidRDefault="00102610" w:rsidP="006865DE">
      <w:pPr>
        <w:pStyle w:val="Heading2"/>
      </w:pPr>
      <w:bookmarkStart w:id="167" w:name="_Toc96691986"/>
      <w:bookmarkStart w:id="168" w:name="_Toc144297240"/>
      <w:r w:rsidRPr="0084189F">
        <w:t xml:space="preserve">FINANCIAL CAPABILITY OF THE </w:t>
      </w:r>
      <w:r w:rsidRPr="0084189F">
        <w:rPr>
          <w:color w:val="000000"/>
        </w:rPr>
        <w:t>BIDDER</w:t>
      </w:r>
      <w:bookmarkEnd w:id="167"/>
      <w:bookmarkEnd w:id="168"/>
    </w:p>
    <w:p w14:paraId="7C559E84" w14:textId="77777777" w:rsidR="00DC0A42" w:rsidRDefault="00DC0A42" w:rsidP="00DC0A42">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7BAF1B0C" w14:textId="77777777" w:rsidR="00DC0A42" w:rsidRPr="008315EC" w:rsidRDefault="00DC0A42" w:rsidP="00DC0A42">
      <w:pPr>
        <w:pStyle w:val="ListParagraph"/>
        <w:numPr>
          <w:ilvl w:val="0"/>
          <w:numId w:val="122"/>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07AD872F" w14:textId="77777777" w:rsidR="00DC0A42" w:rsidRPr="008315EC" w:rsidRDefault="00DC0A42" w:rsidP="00DC0A42">
      <w:pPr>
        <w:pStyle w:val="ListParagraph"/>
        <w:numPr>
          <w:ilvl w:val="0"/>
          <w:numId w:val="122"/>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t>, including a</w:t>
      </w:r>
      <w:r w:rsidRPr="008315EC">
        <w:t xml:space="preserve"> balance sheet, income statement, and statement of cash flow, and all applicable notes for the most recent calendar year or the Bidder’s most recent fiscal year. </w:t>
      </w:r>
    </w:p>
    <w:p w14:paraId="2727D83D" w14:textId="77777777" w:rsidR="00DC0A42" w:rsidRPr="0084189F" w:rsidRDefault="00DC0A42" w:rsidP="00DC0A42"/>
    <w:p w14:paraId="3E9F5E8C" w14:textId="77777777" w:rsidR="00DC0A42" w:rsidRPr="0084189F" w:rsidRDefault="00DC0A42" w:rsidP="00DC0A42">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business days, the State may deem the Quote non-responsive.</w:t>
      </w:r>
    </w:p>
    <w:p w14:paraId="02FAF828" w14:textId="77777777" w:rsidR="00DC0A42" w:rsidRPr="0084189F" w:rsidRDefault="00DC0A42" w:rsidP="00DC0A42"/>
    <w:p w14:paraId="584C0216" w14:textId="710EBB18" w:rsidR="00102610" w:rsidRPr="0084189F" w:rsidRDefault="00DC0A42" w:rsidP="00DC0A42">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w:t>
      </w:r>
      <w:r>
        <w:t>will</w:t>
      </w:r>
      <w:r w:rsidRPr="0084189F">
        <w:t xml:space="preserve"> so advise the </w:t>
      </w:r>
      <w:r w:rsidRPr="0084189F">
        <w:rPr>
          <w:color w:val="000000"/>
        </w:rPr>
        <w:t>Bidder</w:t>
      </w:r>
      <w:r w:rsidRPr="0084189F">
        <w:t>.</w:t>
      </w:r>
    </w:p>
    <w:p w14:paraId="76F8DABC" w14:textId="77777777" w:rsidR="00102610" w:rsidRPr="0084189F" w:rsidRDefault="00102610" w:rsidP="00102610"/>
    <w:p w14:paraId="43EC48D8" w14:textId="21278A6E" w:rsidR="00102610" w:rsidRPr="0084189F" w:rsidRDefault="00F2054E" w:rsidP="006865DE">
      <w:pPr>
        <w:pStyle w:val="Heading2"/>
        <w:rPr>
          <w:rFonts w:eastAsia="MS Mincho"/>
        </w:rPr>
      </w:pPr>
      <w:bookmarkStart w:id="169" w:name="_Toc96691987"/>
      <w:bookmarkStart w:id="170" w:name="_Toc144297241"/>
      <w:r>
        <w:rPr>
          <w:rFonts w:eastAsia="MS Mincho"/>
        </w:rPr>
        <w:t xml:space="preserve">STATE-SUPPLIED </w:t>
      </w:r>
      <w:r w:rsidR="00102610" w:rsidRPr="0084189F">
        <w:rPr>
          <w:rFonts w:eastAsia="MS Mincho"/>
        </w:rPr>
        <w:t>PRICE SHEET INSTRUCTIONS</w:t>
      </w:r>
      <w:bookmarkEnd w:id="169"/>
      <w:bookmarkEnd w:id="170"/>
    </w:p>
    <w:p w14:paraId="303774B7" w14:textId="2BE52397" w:rsidR="00102610" w:rsidRPr="0084189F" w:rsidRDefault="00102610" w:rsidP="00102610">
      <w:r w:rsidRPr="0084189F">
        <w:t xml:space="preserve">The </w:t>
      </w:r>
      <w:r w:rsidRPr="0084189F">
        <w:rPr>
          <w:color w:val="000000"/>
        </w:rPr>
        <w:t>Bidder</w:t>
      </w:r>
      <w:r w:rsidRPr="0084189F">
        <w:t xml:space="preserve"> must submit its pricing using the State</w:t>
      </w:r>
      <w:r w:rsidR="00346839">
        <w:t>-Supplied</w:t>
      </w:r>
      <w:r w:rsidRPr="0084189F">
        <w:t xml:space="preserve"> Price Sheet accompanying this Bid Solicitation and located on the “Attachments” Tab. </w:t>
      </w:r>
      <w:r w:rsidR="00187E4F" w:rsidRPr="00187E4F">
        <w:t>Each Bidder is required to hold its discount percent and/or Quote prices firm through issuance of Contract.</w:t>
      </w:r>
    </w:p>
    <w:p w14:paraId="5A855D48" w14:textId="77777777" w:rsidR="00102610" w:rsidRPr="0084189F" w:rsidRDefault="00102610" w:rsidP="00102610"/>
    <w:p w14:paraId="60542444" w14:textId="11C0A827" w:rsidR="00424CBB" w:rsidRDefault="00424CBB" w:rsidP="00102610">
      <w:pPr>
        <w:pStyle w:val="ListParagraph"/>
        <w:numPr>
          <w:ilvl w:val="0"/>
          <w:numId w:val="123"/>
        </w:numPr>
      </w:pPr>
      <w:r>
        <w:t>The Bidder is to select if they are certified in iSite</w:t>
      </w:r>
      <w:r w:rsidR="001B3727">
        <w:t>, which is non-mandatory. AIU certification is mandatory</w:t>
      </w:r>
      <w:r w:rsidR="005F2CC7">
        <w:t>;</w:t>
      </w:r>
    </w:p>
    <w:p w14:paraId="486D005F" w14:textId="77777777" w:rsidR="00424CBB" w:rsidRDefault="00424CBB" w:rsidP="00187E4F">
      <w:pPr>
        <w:pStyle w:val="ListParagraph"/>
      </w:pPr>
    </w:p>
    <w:p w14:paraId="495873F7" w14:textId="02505EDE" w:rsidR="00102610" w:rsidRDefault="00F36A9F" w:rsidP="00102610">
      <w:pPr>
        <w:pStyle w:val="ListParagraph"/>
        <w:numPr>
          <w:ilvl w:val="0"/>
          <w:numId w:val="123"/>
        </w:numPr>
      </w:pPr>
      <w:r>
        <w:t xml:space="preserve">The Bidder shall provide pricing for the following price lines: </w:t>
      </w:r>
    </w:p>
    <w:p w14:paraId="7BD73820" w14:textId="4C5F50D4" w:rsidR="00C47698" w:rsidRDefault="00C47698" w:rsidP="000A28E9">
      <w:pPr>
        <w:pStyle w:val="ListParagraph"/>
        <w:numPr>
          <w:ilvl w:val="1"/>
          <w:numId w:val="123"/>
        </w:numPr>
      </w:pPr>
      <w:r w:rsidRPr="00C47698">
        <w:rPr>
          <w:b/>
        </w:rPr>
        <w:lastRenderedPageBreak/>
        <w:t>Only if bidding on the North Zone, as defined in Bid Solicitation Section 4.2.1</w:t>
      </w:r>
      <w:r>
        <w:t xml:space="preserve">, the Bidder must submit pricing for all </w:t>
      </w:r>
      <w:r w:rsidR="000B01C1">
        <w:t>P</w:t>
      </w:r>
      <w:r w:rsidR="00ED2310">
        <w:t xml:space="preserve">rice </w:t>
      </w:r>
      <w:r w:rsidR="000B01C1">
        <w:t>L</w:t>
      </w:r>
      <w:r>
        <w:t>ines</w:t>
      </w:r>
      <w:r w:rsidR="00ED2310">
        <w:t xml:space="preserve"> 1-</w:t>
      </w:r>
      <w:ins w:id="171" w:author="Cegerenko, Bobbe" w:date="2023-10-11T10:50:00Z">
        <w:r w:rsidR="008E1BEC">
          <w:t>5</w:t>
        </w:r>
      </w:ins>
      <w:del w:id="172" w:author="Cegerenko, Bobbe" w:date="2023-10-11T10:50:00Z">
        <w:r w:rsidR="00ED2310" w:rsidDel="008E1BEC">
          <w:delText>4</w:delText>
        </w:r>
      </w:del>
      <w:r>
        <w:t>. The pricing submitted by the Bidder must be all-inclusive hourly rates and pricing</w:t>
      </w:r>
      <w:r w:rsidR="000202A1">
        <w:t xml:space="preserve"> must be submitted for Year 1, Year 2, and Year</w:t>
      </w:r>
      <w:r>
        <w:t xml:space="preserve"> 3</w:t>
      </w:r>
      <w:r w:rsidR="00ED2310">
        <w:t xml:space="preserve">. The Bidder must submit a firm-fixed percent markup from Contractor savings of materials as described in </w:t>
      </w:r>
      <w:r w:rsidR="00952B5F">
        <w:t>Section</w:t>
      </w:r>
      <w:r w:rsidR="00ED2310">
        <w:t xml:space="preserve"> 4.3.3 for </w:t>
      </w:r>
      <w:r w:rsidR="000B01C1">
        <w:t>Price L</w:t>
      </w:r>
      <w:r w:rsidR="00ED2310">
        <w:t xml:space="preserve">ine </w:t>
      </w:r>
      <w:del w:id="173" w:author="Cegerenko, Bobbe" w:date="2023-10-05T08:42:00Z">
        <w:r w:rsidR="00ED2310" w:rsidDel="00D00745">
          <w:delText>5</w:delText>
        </w:r>
      </w:del>
      <w:ins w:id="174" w:author="Cegerenko, Bobbe" w:date="2023-10-05T08:42:00Z">
        <w:r w:rsidR="00D00745">
          <w:t xml:space="preserve"> 6</w:t>
        </w:r>
      </w:ins>
      <w:r>
        <w:t>;</w:t>
      </w:r>
    </w:p>
    <w:p w14:paraId="16CBE70A" w14:textId="76C395AB" w:rsidR="00ED2310" w:rsidRDefault="00ED2310" w:rsidP="001E257D">
      <w:pPr>
        <w:pStyle w:val="ListParagraph"/>
        <w:numPr>
          <w:ilvl w:val="1"/>
          <w:numId w:val="123"/>
        </w:numPr>
      </w:pPr>
      <w:r w:rsidRPr="00ED2310">
        <w:rPr>
          <w:b/>
        </w:rPr>
        <w:t>Only if bidding on the South Zone, as defined in Bid Solicitation Section 4.2.2</w:t>
      </w:r>
      <w:r w:rsidRPr="00ED2310">
        <w:t>, the Bidder must submit</w:t>
      </w:r>
      <w:r w:rsidR="000B01C1">
        <w:t xml:space="preserve"> pricing for all Price L</w:t>
      </w:r>
      <w:r>
        <w:t xml:space="preserve">ines </w:t>
      </w:r>
      <w:del w:id="175" w:author="Cegerenko, Bobbe" w:date="2023-10-05T09:21:00Z">
        <w:r w:rsidDel="001E257D">
          <w:delText>6-9</w:delText>
        </w:r>
      </w:del>
      <w:ins w:id="176" w:author="Cegerenko, Bobbe" w:date="2023-10-05T09:21:00Z">
        <w:r w:rsidR="001E257D">
          <w:t xml:space="preserve"> 7-1</w:t>
        </w:r>
        <w:r w:rsidR="008E1BEC">
          <w:t>1</w:t>
        </w:r>
      </w:ins>
      <w:r w:rsidRPr="00ED2310">
        <w:t>. The pricing submitted by the Bidder must be all-inclusive hourly rates and pricing</w:t>
      </w:r>
      <w:r w:rsidR="000202A1">
        <w:t xml:space="preserve"> must be submitted for Year 1, Year 2, and Year</w:t>
      </w:r>
      <w:r w:rsidRPr="00ED2310">
        <w:t xml:space="preserve"> 3. The Bidder must submit a firm-fixed percent markup from Contractor savings of materials as described in</w:t>
      </w:r>
      <w:r w:rsidR="000B01C1">
        <w:t xml:space="preserve"> </w:t>
      </w:r>
      <w:r w:rsidR="00952B5F">
        <w:t>Section</w:t>
      </w:r>
      <w:r w:rsidR="000B01C1">
        <w:t xml:space="preserve"> 4.3.3 for Price L</w:t>
      </w:r>
      <w:r>
        <w:t xml:space="preserve">ine </w:t>
      </w:r>
      <w:del w:id="177" w:author="Cegerenko, Bobbe" w:date="2023-10-05T09:21:00Z">
        <w:r w:rsidDel="001E257D">
          <w:delText>10</w:delText>
        </w:r>
      </w:del>
      <w:ins w:id="178" w:author="Cegerenko, Bobbe" w:date="2023-10-05T09:21:00Z">
        <w:r w:rsidR="001E257D">
          <w:t xml:space="preserve"> 12</w:t>
        </w:r>
      </w:ins>
      <w:r w:rsidRPr="00ED2310">
        <w:t>;</w:t>
      </w:r>
    </w:p>
    <w:p w14:paraId="43A5C4B8" w14:textId="0AB95646" w:rsidR="001A5E63" w:rsidRPr="00ED2310" w:rsidRDefault="001A5E63" w:rsidP="001A5E63">
      <w:pPr>
        <w:pStyle w:val="ListParagraph"/>
        <w:numPr>
          <w:ilvl w:val="1"/>
          <w:numId w:val="123"/>
        </w:numPr>
      </w:pPr>
      <w:r>
        <w:rPr>
          <w:b/>
        </w:rPr>
        <w:t>I</w:t>
      </w:r>
      <w:r w:rsidRPr="00C47698">
        <w:rPr>
          <w:b/>
        </w:rPr>
        <w:t>f bidding on the North Zone, as defined in Bid Solicitation Section 4.2.1</w:t>
      </w:r>
      <w:r>
        <w:rPr>
          <w:b/>
        </w:rPr>
        <w:t xml:space="preserve"> and the South Zone, as defined in Bid Solicitation, Section 4.2.2</w:t>
      </w:r>
      <w:r>
        <w:t xml:space="preserve">, the Bidder must submit pricing for all Price Lines </w:t>
      </w:r>
      <w:del w:id="179" w:author="Cegerenko, Bobbe" w:date="2023-10-05T09:22:00Z">
        <w:r w:rsidDel="00BD37D3">
          <w:delText>1-4</w:delText>
        </w:r>
      </w:del>
      <w:ins w:id="180" w:author="Cegerenko, Bobbe" w:date="2023-10-05T09:22:00Z">
        <w:r w:rsidR="00BD37D3">
          <w:t xml:space="preserve"> 1-5</w:t>
        </w:r>
      </w:ins>
      <w:r>
        <w:t xml:space="preserve"> and </w:t>
      </w:r>
      <w:del w:id="181" w:author="Cegerenko, Bobbe" w:date="2023-10-05T09:22:00Z">
        <w:r w:rsidDel="00BD37D3">
          <w:delText>6-9</w:delText>
        </w:r>
      </w:del>
      <w:ins w:id="182" w:author="Cegerenko, Bobbe" w:date="2023-10-05T09:23:00Z">
        <w:r w:rsidR="00BD37D3">
          <w:t xml:space="preserve"> 7-11</w:t>
        </w:r>
      </w:ins>
      <w:r>
        <w:t xml:space="preserve">. The pricing submitted by the Bidder must be all-inclusive hourly rates and pricing must be submitted for Year 1, Year 2, and Year 3. The Bidder must submit a firm-fixed percent markup from Contractor savings of materials as described in </w:t>
      </w:r>
      <w:r w:rsidR="00952B5F">
        <w:t>Section</w:t>
      </w:r>
      <w:r>
        <w:t xml:space="preserve"> 4.3.3 for Price Lines </w:t>
      </w:r>
      <w:del w:id="183" w:author="Cegerenko, Bobbe" w:date="2023-10-05T09:24:00Z">
        <w:r w:rsidDel="00BD37D3">
          <w:delText>5</w:delText>
        </w:r>
      </w:del>
      <w:ins w:id="184" w:author="Cegerenko, Bobbe" w:date="2023-10-05T09:24:00Z">
        <w:r w:rsidR="00BD37D3">
          <w:t xml:space="preserve"> 6</w:t>
        </w:r>
      </w:ins>
      <w:r>
        <w:t xml:space="preserve"> and </w:t>
      </w:r>
      <w:del w:id="185" w:author="Cegerenko, Bobbe" w:date="2023-10-05T09:24:00Z">
        <w:r w:rsidDel="00BD37D3">
          <w:delText>10</w:delText>
        </w:r>
      </w:del>
      <w:ins w:id="186" w:author="Cegerenko, Bobbe" w:date="2023-10-05T09:24:00Z">
        <w:r w:rsidR="00BD37D3">
          <w:t xml:space="preserve"> 12</w:t>
        </w:r>
      </w:ins>
      <w:r>
        <w:t>;</w:t>
      </w:r>
      <w:r w:rsidR="00FF379E">
        <w:t xml:space="preserve"> and</w:t>
      </w:r>
    </w:p>
    <w:p w14:paraId="6504C7F9" w14:textId="3CD03738" w:rsidR="00C47698" w:rsidRDefault="00073AFA" w:rsidP="000A28E9">
      <w:pPr>
        <w:pStyle w:val="ListParagraph"/>
        <w:numPr>
          <w:ilvl w:val="1"/>
          <w:numId w:val="123"/>
        </w:numPr>
      </w:pPr>
      <w:r>
        <w:t>Price L</w:t>
      </w:r>
      <w:r w:rsidR="00D57D80">
        <w:t>ine</w:t>
      </w:r>
      <w:r w:rsidR="000202A1">
        <w:t>s</w:t>
      </w:r>
      <w:r w:rsidR="00D57D80">
        <w:t xml:space="preserve"> </w:t>
      </w:r>
      <w:del w:id="187" w:author="Cegerenko, Bobbe" w:date="2023-10-05T09:24:00Z">
        <w:r w:rsidR="00D57D80" w:rsidDel="00BD37D3">
          <w:delText>11-12</w:delText>
        </w:r>
      </w:del>
      <w:ins w:id="188" w:author="Cegerenko, Bobbe" w:date="2023-10-05T09:24:00Z">
        <w:r w:rsidR="00BD37D3">
          <w:t xml:space="preserve"> 13-14</w:t>
        </w:r>
      </w:ins>
      <w:r>
        <w:t xml:space="preserve">: </w:t>
      </w:r>
      <w:r w:rsidR="009423ED">
        <w:t>To be considered for the mini-bid process</w:t>
      </w:r>
      <w:r w:rsidR="001B3727">
        <w:t xml:space="preserve"> for project related services as defined in Section 4.4, </w:t>
      </w:r>
      <w:r w:rsidR="009423ED">
        <w:t xml:space="preserve"> </w:t>
      </w:r>
      <w:r w:rsidR="001B3727">
        <w:t xml:space="preserve">the </w:t>
      </w:r>
      <w:r>
        <w:t>Bidder must su</w:t>
      </w:r>
      <w:r w:rsidR="004D4A50">
        <w:t xml:space="preserve">bmit a firm-fixed hourly pricing for Technician Consulting Services and Project Manager Services as described in Section 4.4 for Year 1, Year 2, and Year 3. </w:t>
      </w:r>
    </w:p>
    <w:p w14:paraId="0B3D476B" w14:textId="77777777" w:rsidR="00ED45D8" w:rsidRPr="00111CB8" w:rsidRDefault="00ED45D8" w:rsidP="00ED45D8">
      <w:pPr>
        <w:pStyle w:val="ListParagraph"/>
        <w:ind w:left="1440"/>
      </w:pPr>
    </w:p>
    <w:p w14:paraId="55BC6F60" w14:textId="694E45E2" w:rsidR="00102610" w:rsidRPr="00111CB8" w:rsidRDefault="00102610" w:rsidP="00102610">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17:12-2.2(a)(8).</w:t>
      </w:r>
    </w:p>
    <w:p w14:paraId="3909AB83" w14:textId="77777777" w:rsidR="00102610" w:rsidRPr="0084189F" w:rsidRDefault="00102610" w:rsidP="00102610">
      <w:pPr>
        <w:rPr>
          <w:highlight w:val="green"/>
        </w:rPr>
      </w:pPr>
    </w:p>
    <w:p w14:paraId="4305A12C" w14:textId="77777777" w:rsidR="00102610" w:rsidRPr="0084189F" w:rsidRDefault="00102610" w:rsidP="00102610">
      <w:r w:rsidRPr="0084189F">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13FE9E5E" w14:textId="31AA0ABA" w:rsidR="00102610" w:rsidRPr="0084189F" w:rsidRDefault="00102610" w:rsidP="00102610"/>
    <w:p w14:paraId="2A0E37B8" w14:textId="7AB80C7F" w:rsidR="00102610" w:rsidRPr="0084189F" w:rsidRDefault="00102610" w:rsidP="006865DE">
      <w:pPr>
        <w:pStyle w:val="Heading3"/>
      </w:pPr>
      <w:bookmarkStart w:id="189" w:name="_Toc96691991"/>
      <w:bookmarkStart w:id="190" w:name="_Toc144297242"/>
      <w:r w:rsidRPr="0084189F">
        <w:t>USE OF “NO BID” ON THE STATE-SUPPLIED PRICE SHEET</w:t>
      </w:r>
      <w:bookmarkEnd w:id="189"/>
      <w:bookmarkEnd w:id="190"/>
    </w:p>
    <w:p w14:paraId="7E7C50D3" w14:textId="50245E38" w:rsidR="00102610" w:rsidRPr="0084189F" w:rsidRDefault="00102610" w:rsidP="00102610">
      <w:r w:rsidRPr="0084189F">
        <w:t>All price lines must be filled out in accordance with</w:t>
      </w:r>
      <w:r>
        <w:t xml:space="preserve"> the instructions above. </w:t>
      </w:r>
      <w:r w:rsidRPr="0084189F">
        <w:t xml:space="preserve"> </w:t>
      </w:r>
      <w:r w:rsidRPr="0084189F">
        <w:rPr>
          <w:color w:val="000000"/>
        </w:rPr>
        <w:t>If the Bidder is not submitting a price for a</w:t>
      </w:r>
      <w:r w:rsidR="000860D2">
        <w:rPr>
          <w:color w:val="000000"/>
        </w:rPr>
        <w:t xml:space="preserve"> Zone</w:t>
      </w:r>
      <w:r w:rsidR="009F0746">
        <w:rPr>
          <w:color w:val="000000"/>
        </w:rPr>
        <w:t xml:space="preserve"> or for the mini-bid process</w:t>
      </w:r>
      <w:r w:rsidR="000860D2">
        <w:rPr>
          <w:color w:val="000000"/>
        </w:rPr>
        <w:t xml:space="preserve"> then</w:t>
      </w:r>
      <w:r w:rsidR="002B5670">
        <w:rPr>
          <w:color w:val="000000"/>
        </w:rPr>
        <w:t xml:space="preserve"> </w:t>
      </w:r>
      <w:r w:rsidRPr="0084189F">
        <w:rPr>
          <w:color w:val="000000"/>
        </w:rPr>
        <w:t xml:space="preserve">the Bidder must indicate “No Bid” </w:t>
      </w:r>
      <w:r w:rsidR="00FA70BF">
        <w:rPr>
          <w:color w:val="000000"/>
        </w:rPr>
        <w:t xml:space="preserve">or leave blank </w:t>
      </w:r>
      <w:r w:rsidRPr="0084189F">
        <w:t xml:space="preserve">on </w:t>
      </w:r>
      <w:r w:rsidR="000B01C1">
        <w:t xml:space="preserve">for </w:t>
      </w:r>
      <w:r w:rsidRPr="0084189F">
        <w:t>th</w:t>
      </w:r>
      <w:r w:rsidR="000860D2">
        <w:t>ose associated Price Lines on the</w:t>
      </w:r>
      <w:r w:rsidRPr="0084189F">
        <w:t xml:space="preserve"> State-Supplied Price Sheet accompanying this Bid Solicitation. </w:t>
      </w:r>
      <w:r w:rsidRPr="0084189F">
        <w:rPr>
          <w:color w:val="000000"/>
        </w:rPr>
        <w:t>The use of any other identifier may result in the Bidder’s Quote being deemed non-responsive.</w:t>
      </w:r>
    </w:p>
    <w:p w14:paraId="0235BDB2" w14:textId="77777777" w:rsidR="00102610" w:rsidRPr="0084189F" w:rsidRDefault="00102610" w:rsidP="00102610"/>
    <w:p w14:paraId="3AF04C0C" w14:textId="77777777" w:rsidR="00102610" w:rsidRPr="0084189F" w:rsidRDefault="00102610" w:rsidP="006865DE">
      <w:pPr>
        <w:pStyle w:val="Heading2"/>
        <w:rPr>
          <w:rFonts w:eastAsia="MS Mincho"/>
        </w:rPr>
      </w:pPr>
      <w:bookmarkStart w:id="191" w:name="_Toc96691992"/>
      <w:bookmarkStart w:id="192" w:name="_Toc144297243"/>
      <w:r w:rsidRPr="0084189F">
        <w:rPr>
          <w:rFonts w:eastAsia="MS Mincho"/>
        </w:rPr>
        <w:t>ORAL PRESENTATIONS</w:t>
      </w:r>
      <w:bookmarkEnd w:id="191"/>
      <w:bookmarkEnd w:id="192"/>
    </w:p>
    <w:p w14:paraId="39B0C17D" w14:textId="496F82EE" w:rsidR="00ED276D" w:rsidRDefault="00BD184A" w:rsidP="00ED276D">
      <w:pPr>
        <w:pStyle w:val="BodyText2"/>
      </w:pPr>
      <w:r>
        <w:t>NOT APPLICABLE TO THIS PROCUREMENT.</w:t>
      </w:r>
    </w:p>
    <w:p w14:paraId="4D972D35" w14:textId="7929A72E" w:rsidR="00102610" w:rsidRPr="000A28E9" w:rsidRDefault="000A28E9" w:rsidP="000A28E9">
      <w:pPr>
        <w:jc w:val="left"/>
      </w:pPr>
      <w:r>
        <w:br w:type="page"/>
      </w:r>
    </w:p>
    <w:p w14:paraId="1208E6C0" w14:textId="30BDAD0F" w:rsidR="00102610" w:rsidRDefault="00102610" w:rsidP="006F2A4F">
      <w:pPr>
        <w:pStyle w:val="Heading1"/>
      </w:pPr>
      <w:bookmarkStart w:id="193" w:name="_Toc96691993"/>
      <w:bookmarkStart w:id="194" w:name="_Toc144297244"/>
      <w:r w:rsidRPr="0084189F">
        <w:lastRenderedPageBreak/>
        <w:t>SCOPE OF WORK</w:t>
      </w:r>
      <w:bookmarkEnd w:id="193"/>
      <w:bookmarkEnd w:id="194"/>
    </w:p>
    <w:p w14:paraId="02D8102E" w14:textId="77777777" w:rsidR="002C561F" w:rsidRPr="002C561F" w:rsidRDefault="002C561F" w:rsidP="002C561F"/>
    <w:p w14:paraId="70B320EE" w14:textId="77777777" w:rsidR="00D74928" w:rsidRPr="00D74928" w:rsidRDefault="00D74928" w:rsidP="002B362F">
      <w:pPr>
        <w:pStyle w:val="ListParagraph"/>
        <w:keepNext/>
        <w:numPr>
          <w:ilvl w:val="0"/>
          <w:numId w:val="2"/>
        </w:numPr>
        <w:jc w:val="left"/>
        <w:rPr>
          <w:b/>
          <w:bCs/>
          <w:caps/>
          <w:vanish/>
          <w:u w:val="single"/>
        </w:rPr>
      </w:pPr>
      <w:bookmarkStart w:id="195" w:name="_Toc32310703"/>
    </w:p>
    <w:p w14:paraId="4F231F33" w14:textId="77777777" w:rsidR="00D74928" w:rsidRPr="00D74928" w:rsidRDefault="00D74928" w:rsidP="002B362F">
      <w:pPr>
        <w:pStyle w:val="ListParagraph"/>
        <w:keepNext/>
        <w:numPr>
          <w:ilvl w:val="0"/>
          <w:numId w:val="2"/>
        </w:numPr>
        <w:jc w:val="left"/>
        <w:rPr>
          <w:b/>
          <w:bCs/>
          <w:caps/>
          <w:vanish/>
          <w:u w:val="single"/>
        </w:rPr>
      </w:pPr>
    </w:p>
    <w:p w14:paraId="3099C396" w14:textId="77777777" w:rsidR="00D74928" w:rsidRPr="00D74928" w:rsidRDefault="00D74928" w:rsidP="002B362F">
      <w:pPr>
        <w:pStyle w:val="ListParagraph"/>
        <w:keepNext/>
        <w:numPr>
          <w:ilvl w:val="0"/>
          <w:numId w:val="2"/>
        </w:numPr>
        <w:jc w:val="left"/>
        <w:rPr>
          <w:b/>
          <w:bCs/>
          <w:caps/>
          <w:vanish/>
          <w:u w:val="single"/>
        </w:rPr>
      </w:pPr>
    </w:p>
    <w:p w14:paraId="5C88F68C" w14:textId="77777777" w:rsidR="00D74928" w:rsidRPr="00D74928" w:rsidRDefault="00D74928" w:rsidP="002B362F">
      <w:pPr>
        <w:pStyle w:val="ListParagraph"/>
        <w:keepNext/>
        <w:numPr>
          <w:ilvl w:val="0"/>
          <w:numId w:val="2"/>
        </w:numPr>
        <w:jc w:val="left"/>
        <w:rPr>
          <w:b/>
          <w:bCs/>
          <w:caps/>
          <w:vanish/>
          <w:u w:val="single"/>
        </w:rPr>
      </w:pPr>
    </w:p>
    <w:p w14:paraId="2FB21689" w14:textId="15F11395" w:rsidR="00D74928" w:rsidRPr="00830F74" w:rsidRDefault="00D74928" w:rsidP="006865DE">
      <w:pPr>
        <w:pStyle w:val="Heading2"/>
      </w:pPr>
      <w:bookmarkStart w:id="196" w:name="_Toc144297245"/>
      <w:r w:rsidRPr="00830F74">
        <w:t>COVERED EQUIPMENT</w:t>
      </w:r>
      <w:bookmarkEnd w:id="196"/>
    </w:p>
    <w:p w14:paraId="411D9C75" w14:textId="676EE51F" w:rsidR="00D74928" w:rsidRPr="00830F74" w:rsidRDefault="00D74928" w:rsidP="00D74928">
      <w:r w:rsidRPr="00830F74">
        <w:t xml:space="preserve">The equipment and systems covered under this </w:t>
      </w:r>
      <w:r w:rsidR="00ED4852">
        <w:t>Contract</w:t>
      </w:r>
      <w:r w:rsidRPr="00830F74">
        <w:t xml:space="preserve"> include items to be purchased, installed, serviced</w:t>
      </w:r>
      <w:r w:rsidR="000A5654">
        <w:t>,</w:t>
      </w:r>
      <w:r w:rsidRPr="00830F74">
        <w:t xml:space="preserve"> and</w:t>
      </w:r>
      <w:r w:rsidR="00B95A1F">
        <w:t>/or</w:t>
      </w:r>
      <w:r w:rsidRPr="00830F74">
        <w:t xml:space="preserve"> maintained</w:t>
      </w:r>
      <w:r w:rsidR="003F3969">
        <w:t>.</w:t>
      </w:r>
      <w:r w:rsidRPr="00830F74">
        <w:t xml:space="preserve"> </w:t>
      </w:r>
      <w:r w:rsidR="003F3969">
        <w:t xml:space="preserve">These </w:t>
      </w:r>
      <w:r w:rsidRPr="000838D9">
        <w:t>may</w:t>
      </w:r>
      <w:r w:rsidRPr="00830F74">
        <w:t xml:space="preserve"> include</w:t>
      </w:r>
      <w:r w:rsidR="000838D9">
        <w:t>, but are not limited to</w:t>
      </w:r>
      <w:r w:rsidRPr="00830F74">
        <w:t xml:space="preserve">: amplifiers; bio-readers; card readers; circuit boards; communications and networking devices; door contacts; electric strike locking hardware; electrical surge protection; electronic controls; field control panels; gates; control arms; glass breaks; input and output modules; intelligent modules; media storage devices; motion detectors; parking gate islands;  power supplies; ram barriers; recorders; controllers; relays; revolving doors; roll-ups; servers; workstations with peripherals; smart cards; software; burglar panels; surveillance cameras; turnstiles; and associated equipment and wiring that comprise the security systems supported by the </w:t>
      </w:r>
      <w:del w:id="197" w:author="Finneran, Richard [TREAS]" w:date="2023-10-05T10:36:00Z">
        <w:r w:rsidRPr="00830F74" w:rsidDel="008A65EF">
          <w:delText>ISU</w:delText>
        </w:r>
      </w:del>
      <w:ins w:id="198" w:author="Finneran, Richard [TREAS]" w:date="2023-10-05T10:36:00Z">
        <w:r w:rsidR="008A65EF">
          <w:t>SSU</w:t>
        </w:r>
      </w:ins>
      <w:r w:rsidRPr="00830F74">
        <w:t xml:space="preserve">. To complete a project, the </w:t>
      </w:r>
      <w:r w:rsidR="008E1905">
        <w:t>Contractor</w:t>
      </w:r>
      <w:r w:rsidR="00F70B65">
        <w:t xml:space="preserve"> shall</w:t>
      </w:r>
      <w:r w:rsidRPr="00830F74">
        <w:t xml:space="preserve"> be responsible for all related installation, </w:t>
      </w:r>
      <w:r w:rsidR="00EA7824">
        <w:t>M</w:t>
      </w:r>
      <w:r w:rsidRPr="00830F74">
        <w:t>aintenance</w:t>
      </w:r>
      <w:r w:rsidR="00733AC4">
        <w:t xml:space="preserve">, </w:t>
      </w:r>
      <w:r w:rsidR="00EA7824">
        <w:t>R</w:t>
      </w:r>
      <w:r w:rsidR="00733AC4">
        <w:t>epair,</w:t>
      </w:r>
      <w:r w:rsidRPr="00830F74">
        <w:t xml:space="preserve"> and constru</w:t>
      </w:r>
      <w:r w:rsidR="00733AC4">
        <w:t xml:space="preserve">ction of all installations—such </w:t>
      </w:r>
      <w:r w:rsidRPr="00830F74">
        <w:t>as</w:t>
      </w:r>
      <w:r w:rsidR="00633D87">
        <w:t>, but not limited to,</w:t>
      </w:r>
      <w:r w:rsidRPr="00830F74">
        <w:t xml:space="preserve"> in-ground loop detectors, control gate islands, trenching for conduit, etc. </w:t>
      </w:r>
    </w:p>
    <w:p w14:paraId="28080A60" w14:textId="77777777" w:rsidR="00D74928" w:rsidRPr="00830F74" w:rsidRDefault="00D74928" w:rsidP="00D74928"/>
    <w:p w14:paraId="5782BE7E" w14:textId="77777777" w:rsidR="00D74928" w:rsidRPr="00830F74" w:rsidRDefault="00D74928" w:rsidP="006865DE">
      <w:pPr>
        <w:pStyle w:val="Heading2"/>
      </w:pPr>
      <w:bookmarkStart w:id="199" w:name="_Toc144297246"/>
      <w:r w:rsidRPr="00830F74">
        <w:t>ZONE BREAKDOWN</w:t>
      </w:r>
      <w:bookmarkEnd w:id="199"/>
    </w:p>
    <w:p w14:paraId="2D45A893" w14:textId="3C39DE8A" w:rsidR="00D74928" w:rsidRPr="00830F74" w:rsidRDefault="00547AD6" w:rsidP="00D74928">
      <w:r>
        <w:t>For the purpose</w:t>
      </w:r>
      <w:r w:rsidR="00D74928" w:rsidRPr="00830F74">
        <w:t xml:space="preserve"> of this </w:t>
      </w:r>
      <w:r w:rsidR="00ED4852">
        <w:t>Contract</w:t>
      </w:r>
      <w:r>
        <w:t>,</w:t>
      </w:r>
      <w:r w:rsidR="00D74928" w:rsidRPr="00830F74">
        <w:t xml:space="preserve"> the State of New Jersey is divided into two (2) </w:t>
      </w:r>
      <w:r w:rsidR="006C1A63">
        <w:t xml:space="preserve">geographic </w:t>
      </w:r>
      <w:r w:rsidR="00D74928" w:rsidRPr="00830F74">
        <w:t xml:space="preserve">zones: </w:t>
      </w:r>
      <w:r w:rsidR="006C1A63">
        <w:t xml:space="preserve">the </w:t>
      </w:r>
      <w:r w:rsidR="00D74928" w:rsidRPr="00830F74">
        <w:t xml:space="preserve">North Zone and </w:t>
      </w:r>
      <w:r w:rsidR="006C1A63">
        <w:t xml:space="preserve">the </w:t>
      </w:r>
      <w:r w:rsidR="00D74928" w:rsidRPr="00830F74">
        <w:t>South Zone.</w:t>
      </w:r>
    </w:p>
    <w:p w14:paraId="6460D5FC" w14:textId="77777777" w:rsidR="00D74928" w:rsidRPr="00830F74" w:rsidRDefault="00D74928" w:rsidP="00D74928"/>
    <w:p w14:paraId="71FE026E" w14:textId="77777777" w:rsidR="00D74928" w:rsidRPr="00830F74" w:rsidRDefault="00D74928" w:rsidP="006865DE">
      <w:pPr>
        <w:pStyle w:val="Heading3"/>
      </w:pPr>
      <w:bookmarkStart w:id="200" w:name="_Toc144297247"/>
      <w:r w:rsidRPr="00830F74">
        <w:t>NORTH ZONE</w:t>
      </w:r>
      <w:bookmarkEnd w:id="200"/>
    </w:p>
    <w:p w14:paraId="58C7B5B3" w14:textId="6CE5351C" w:rsidR="00D74928" w:rsidRPr="00830F74" w:rsidRDefault="00D3068A" w:rsidP="00D74928">
      <w:r>
        <w:t xml:space="preserve">The </w:t>
      </w:r>
      <w:r w:rsidR="00D74928" w:rsidRPr="00830F74">
        <w:t xml:space="preserve">North Zone </w:t>
      </w:r>
      <w:r>
        <w:t xml:space="preserve">consists of </w:t>
      </w:r>
      <w:r w:rsidR="00D74928" w:rsidRPr="00830F74">
        <w:t xml:space="preserve">all northern counties from and including Monmouth and Mercer counties north, and Trenton City Proper limits east of Route 1 in Mercer County.  </w:t>
      </w:r>
      <w:r w:rsidR="00D37CDB">
        <w:t>Exhibit</w:t>
      </w:r>
      <w:r w:rsidR="00D74928" w:rsidRPr="00830F74">
        <w:t xml:space="preserve"> </w:t>
      </w:r>
      <w:r w:rsidR="00254DB2">
        <w:t xml:space="preserve">A </w:t>
      </w:r>
      <w:r w:rsidR="00D74928" w:rsidRPr="00830F74">
        <w:t xml:space="preserve">provides a list of the current facilities in this zone.  This list may not be all inclusive and is subject to change during the </w:t>
      </w:r>
      <w:r w:rsidR="00B62F7A">
        <w:t>C</w:t>
      </w:r>
      <w:r w:rsidR="00B62F7A" w:rsidRPr="00830F74">
        <w:t xml:space="preserve">ontract </w:t>
      </w:r>
      <w:r w:rsidR="00D74928" w:rsidRPr="00830F74">
        <w:t>period.</w:t>
      </w:r>
    </w:p>
    <w:p w14:paraId="0092767D" w14:textId="77777777" w:rsidR="00D74928" w:rsidRPr="00830F74" w:rsidRDefault="00D74928" w:rsidP="00D74928"/>
    <w:p w14:paraId="0DD84074" w14:textId="77777777" w:rsidR="00D74928" w:rsidRPr="00830F74" w:rsidRDefault="00D74928" w:rsidP="006865DE">
      <w:pPr>
        <w:pStyle w:val="Heading3"/>
      </w:pPr>
      <w:bookmarkStart w:id="201" w:name="_Toc144297248"/>
      <w:r w:rsidRPr="00830F74">
        <w:t>SOUTH ZONE</w:t>
      </w:r>
      <w:bookmarkEnd w:id="201"/>
    </w:p>
    <w:p w14:paraId="3020E3C2" w14:textId="7995B3DC" w:rsidR="00D74928" w:rsidRPr="00830F74" w:rsidRDefault="00D3068A" w:rsidP="00D74928">
      <w:r>
        <w:t xml:space="preserve">The </w:t>
      </w:r>
      <w:r w:rsidR="00D74928" w:rsidRPr="00830F74">
        <w:t xml:space="preserve">South Zone </w:t>
      </w:r>
      <w:r>
        <w:t xml:space="preserve">consists of </w:t>
      </w:r>
      <w:r w:rsidR="00D74928" w:rsidRPr="00830F74">
        <w:t xml:space="preserve">all southern counties from and including Burlington and Ocean counties south, including Trenton Proper limits west of Route 1 in Mercer County.  </w:t>
      </w:r>
      <w:r w:rsidR="00D37CDB">
        <w:t>Exhibit</w:t>
      </w:r>
      <w:r w:rsidR="00D74928" w:rsidRPr="00830F74">
        <w:t xml:space="preserve"> </w:t>
      </w:r>
      <w:r w:rsidR="00254DB2">
        <w:t xml:space="preserve">B </w:t>
      </w:r>
      <w:r w:rsidR="00D74928" w:rsidRPr="00830F74">
        <w:t xml:space="preserve">provides a list of the current facilities in this zone.  This list may not be all inclusive and is subject to change during the </w:t>
      </w:r>
      <w:r w:rsidR="00B62F7A">
        <w:t>C</w:t>
      </w:r>
      <w:r w:rsidR="00B62F7A" w:rsidRPr="00830F74">
        <w:t xml:space="preserve">ontract </w:t>
      </w:r>
      <w:r w:rsidR="00D74928" w:rsidRPr="00830F74">
        <w:t>period.</w:t>
      </w:r>
    </w:p>
    <w:p w14:paraId="78CE4E8F" w14:textId="77777777" w:rsidR="00D74928" w:rsidRPr="00830F74" w:rsidRDefault="00D74928" w:rsidP="00D74928"/>
    <w:p w14:paraId="1DA8AFEC" w14:textId="4ABAC09E" w:rsidR="00D74928" w:rsidRPr="00830F74" w:rsidRDefault="004315F5" w:rsidP="006865DE">
      <w:pPr>
        <w:pStyle w:val="Heading2"/>
      </w:pPr>
      <w:bookmarkStart w:id="202" w:name="_Toc144297249"/>
      <w:r>
        <w:t xml:space="preserve">CONTRACT </w:t>
      </w:r>
      <w:r w:rsidR="00A1010F">
        <w:t>METHOD OF ENGAGEMENT</w:t>
      </w:r>
      <w:bookmarkEnd w:id="202"/>
      <w:r w:rsidR="00D74928" w:rsidRPr="00830F74">
        <w:t xml:space="preserve"> </w:t>
      </w:r>
    </w:p>
    <w:p w14:paraId="05FF8BE4" w14:textId="183E9B17" w:rsidR="00D74928" w:rsidRPr="00830F74" w:rsidRDefault="008E1905" w:rsidP="00D74928">
      <w:r>
        <w:t>Contractor</w:t>
      </w:r>
      <w:r w:rsidR="00BC6417">
        <w:t>s</w:t>
      </w:r>
      <w:r w:rsidR="00D74928" w:rsidRPr="00830F74">
        <w:t xml:space="preserve"> </w:t>
      </w:r>
      <w:r w:rsidR="00BC6417">
        <w:t xml:space="preserve">shall be </w:t>
      </w:r>
      <w:r w:rsidR="00D74928" w:rsidRPr="00830F74">
        <w:t xml:space="preserve">designated as </w:t>
      </w:r>
      <w:r w:rsidR="00844B10">
        <w:t>Primary Contractor</w:t>
      </w:r>
      <w:r w:rsidR="00A1010F">
        <w:t xml:space="preserve">, </w:t>
      </w:r>
      <w:r w:rsidR="00844B10">
        <w:t>Secondary Contractor</w:t>
      </w:r>
      <w:r w:rsidR="00A1010F">
        <w:t xml:space="preserve">, or </w:t>
      </w:r>
      <w:r w:rsidR="00844B10">
        <w:t>Backup Contractor</w:t>
      </w:r>
      <w:r w:rsidR="00D74928" w:rsidRPr="00830F74">
        <w:t xml:space="preserve"> for the systems they are certified</w:t>
      </w:r>
      <w:r w:rsidR="00BC6417">
        <w:t xml:space="preserve"> for</w:t>
      </w:r>
      <w:r w:rsidR="00D74928" w:rsidRPr="00830F74">
        <w:t xml:space="preserve"> and as designated on the</w:t>
      </w:r>
      <w:r w:rsidR="00BB4CF9">
        <w:t>ir</w:t>
      </w:r>
      <w:r w:rsidR="00D74928" w:rsidRPr="00830F74">
        <w:t xml:space="preserve"> awarded </w:t>
      </w:r>
      <w:r w:rsidR="00BB4CF9">
        <w:t>C</w:t>
      </w:r>
      <w:r w:rsidR="00BB4CF9" w:rsidRPr="00830F74">
        <w:t>ontract</w:t>
      </w:r>
      <w:r w:rsidR="00D74928" w:rsidRPr="00830F74">
        <w:t xml:space="preserve">. All awarded </w:t>
      </w:r>
      <w:r>
        <w:t>Contractors</w:t>
      </w:r>
      <w:r w:rsidR="00D74928" w:rsidRPr="00830F74">
        <w:t xml:space="preserve"> for each zone and system will be considered “on call” for service(s)</w:t>
      </w:r>
      <w:r w:rsidR="00606C1A">
        <w:t xml:space="preserve"> required</w:t>
      </w:r>
      <w:r w:rsidR="00D74928" w:rsidRPr="00830F74">
        <w:t xml:space="preserve"> in the designated zone</w:t>
      </w:r>
      <w:r w:rsidR="00D8200F">
        <w:t>(s)</w:t>
      </w:r>
      <w:r w:rsidR="00D74928" w:rsidRPr="00830F74">
        <w:t xml:space="preserve">. </w:t>
      </w:r>
    </w:p>
    <w:p w14:paraId="37A65B82" w14:textId="77777777" w:rsidR="00D74928" w:rsidRPr="00830F74" w:rsidRDefault="00D74928" w:rsidP="00D74928"/>
    <w:p w14:paraId="04114E1E" w14:textId="348EE195" w:rsidR="00D74928" w:rsidRPr="00830F74" w:rsidRDefault="00A9304A" w:rsidP="006865DE">
      <w:pPr>
        <w:pStyle w:val="Heading3"/>
      </w:pPr>
      <w:bookmarkStart w:id="203" w:name="_Toc144297250"/>
      <w:r>
        <w:t>CONTRACTOR</w:t>
      </w:r>
      <w:r w:rsidR="00D74928" w:rsidRPr="00830F74">
        <w:t xml:space="preserve"> SELECTION </w:t>
      </w:r>
      <w:r w:rsidR="00434F3D">
        <w:t xml:space="preserve">PROCESS </w:t>
      </w:r>
      <w:r w:rsidR="00D74928" w:rsidRPr="00830F74">
        <w:t>FOR MAINTENANC</w:t>
      </w:r>
      <w:r w:rsidR="0010478B">
        <w:t>E/REPAIRS S</w:t>
      </w:r>
      <w:r w:rsidR="00D74928" w:rsidRPr="00830F74">
        <w:t>ERVICE CALLS</w:t>
      </w:r>
      <w:bookmarkEnd w:id="203"/>
      <w:r w:rsidR="00D74928" w:rsidRPr="00830F74">
        <w:t xml:space="preserve"> </w:t>
      </w:r>
    </w:p>
    <w:p w14:paraId="039D0B2A" w14:textId="2458C921" w:rsidR="00D37CDB" w:rsidRDefault="00D74928" w:rsidP="00D74928">
      <w:r w:rsidRPr="00830F74">
        <w:t xml:space="preserve">The </w:t>
      </w:r>
      <w:r w:rsidR="00A1010F">
        <w:t>Primary</w:t>
      </w:r>
      <w:r w:rsidRPr="00830F74">
        <w:t xml:space="preserve"> </w:t>
      </w:r>
      <w:r w:rsidR="008E1905">
        <w:t>Contractor</w:t>
      </w:r>
      <w:r w:rsidRPr="00830F74">
        <w:t xml:space="preserve"> will be called first for its awarded zone and </w:t>
      </w:r>
      <w:r w:rsidR="00A1010F">
        <w:t xml:space="preserve">the </w:t>
      </w:r>
      <w:r w:rsidRPr="00830F74">
        <w:t xml:space="preserve">system </w:t>
      </w:r>
      <w:r w:rsidR="00A1010F">
        <w:t xml:space="preserve">it is </w:t>
      </w:r>
      <w:r w:rsidRPr="00830F74">
        <w:t xml:space="preserve">certified on.  If the </w:t>
      </w:r>
      <w:r w:rsidR="00A1010F">
        <w:t>Primary</w:t>
      </w:r>
      <w:r w:rsidRPr="00830F74">
        <w:t xml:space="preserve"> </w:t>
      </w:r>
      <w:r w:rsidR="008E1905">
        <w:t>Contractor</w:t>
      </w:r>
      <w:r w:rsidRPr="00830F74">
        <w:t xml:space="preserve"> cannot respond within the designated timeframe specifie</w:t>
      </w:r>
      <w:r w:rsidR="00A1010F">
        <w:t>d in this C</w:t>
      </w:r>
      <w:r w:rsidRPr="00830F74">
        <w:t xml:space="preserve">ontract or is unable to provide the requested service, the </w:t>
      </w:r>
      <w:r w:rsidR="00A1010F">
        <w:t>S</w:t>
      </w:r>
      <w:r w:rsidRPr="00830F74">
        <w:t xml:space="preserve">econdary </w:t>
      </w:r>
      <w:r w:rsidR="008E1905">
        <w:t>Contractor</w:t>
      </w:r>
      <w:r w:rsidRPr="00830F74">
        <w:t xml:space="preserve">  will be contacted. If the </w:t>
      </w:r>
      <w:r w:rsidR="00A1010F">
        <w:t>S</w:t>
      </w:r>
      <w:r w:rsidRPr="00830F74">
        <w:t xml:space="preserve">econdary </w:t>
      </w:r>
      <w:r w:rsidR="008E1905">
        <w:t>Contractor</w:t>
      </w:r>
      <w:r w:rsidRPr="00830F74">
        <w:t xml:space="preserve"> cannot respond within the designated timeframe specified in this </w:t>
      </w:r>
      <w:r w:rsidR="00A1010F">
        <w:t>C</w:t>
      </w:r>
      <w:r w:rsidRPr="00830F74">
        <w:t xml:space="preserve">ontract or is unable to provide the requested service, the </w:t>
      </w:r>
      <w:r w:rsidR="00A1010F">
        <w:t>B</w:t>
      </w:r>
      <w:r w:rsidRPr="00830F74">
        <w:t xml:space="preserve">ackup </w:t>
      </w:r>
      <w:r w:rsidR="00D8200F">
        <w:t>Contractor(s)</w:t>
      </w:r>
      <w:r w:rsidRPr="00830F74">
        <w:t xml:space="preserve"> will be contacted.  In the event that none of the </w:t>
      </w:r>
      <w:r w:rsidR="00547AD6">
        <w:t xml:space="preserve">awarded Contractors for a </w:t>
      </w:r>
      <w:r w:rsidRPr="00830F74">
        <w:t xml:space="preserve">zone are able to provide the requested service, the </w:t>
      </w:r>
      <w:del w:id="204" w:author="Finneran, Richard [TREAS]" w:date="2023-10-05T10:36:00Z">
        <w:r w:rsidRPr="00830F74" w:rsidDel="008A65EF">
          <w:delText>ISU</w:delText>
        </w:r>
      </w:del>
      <w:ins w:id="205" w:author="Finneran, Richard [TREAS]" w:date="2023-10-05T10:36:00Z">
        <w:r w:rsidR="008A65EF">
          <w:t>SSU</w:t>
        </w:r>
      </w:ins>
      <w:r w:rsidRPr="00830F74">
        <w:t xml:space="preserve"> may reach out to any </w:t>
      </w:r>
      <w:r w:rsidR="008E1905">
        <w:t>Contractor</w:t>
      </w:r>
      <w:r w:rsidRPr="00830F74">
        <w:t xml:space="preserve"> from either zone.</w:t>
      </w:r>
      <w:r w:rsidR="00F47376">
        <w:t xml:space="preserve"> Travel expenses will not be reimbursed separately by the State and </w:t>
      </w:r>
      <w:r w:rsidR="00484B96">
        <w:t>shall</w:t>
      </w:r>
      <w:r w:rsidR="00F47376">
        <w:t xml:space="preserve"> be included in the Contractor’s all-inclusive hourly rate</w:t>
      </w:r>
      <w:r w:rsidR="00000163">
        <w:t>.</w:t>
      </w:r>
      <w:r w:rsidR="00D44F0A">
        <w:t xml:space="preserve"> </w:t>
      </w:r>
      <w:r w:rsidRPr="00830F74">
        <w:t xml:space="preserve">If none of the </w:t>
      </w:r>
      <w:r w:rsidR="008E1905">
        <w:t>Contractors</w:t>
      </w:r>
      <w:r w:rsidRPr="00830F74">
        <w:t xml:space="preserve"> can provide the service</w:t>
      </w:r>
      <w:r w:rsidR="00547AD6">
        <w:t>,</w:t>
      </w:r>
      <w:r w:rsidRPr="00830F74">
        <w:t xml:space="preserve"> the State </w:t>
      </w:r>
      <w:r w:rsidR="00D8200F">
        <w:t>may go outside of the C</w:t>
      </w:r>
      <w:r w:rsidRPr="00830F74">
        <w:t xml:space="preserve">ontract for service. </w:t>
      </w:r>
    </w:p>
    <w:p w14:paraId="22102685" w14:textId="6EB84A49" w:rsidR="004F6993" w:rsidRDefault="004F6993" w:rsidP="00D74928"/>
    <w:p w14:paraId="65C066C5" w14:textId="059B7EE2" w:rsidR="008C51F0" w:rsidRDefault="008C51F0" w:rsidP="00FA14D2">
      <w:pPr>
        <w:pStyle w:val="Heading3"/>
      </w:pPr>
      <w:bookmarkStart w:id="206" w:name="_Toc144297251"/>
      <w:r>
        <w:t>CONTRACTOR RESPONSE TIME</w:t>
      </w:r>
      <w:bookmarkEnd w:id="206"/>
    </w:p>
    <w:p w14:paraId="21338370" w14:textId="7D28BBEB" w:rsidR="008C51F0" w:rsidRDefault="008C51F0" w:rsidP="008C51F0">
      <w:r>
        <w:t xml:space="preserve">The </w:t>
      </w:r>
      <w:r w:rsidR="00AE53B8">
        <w:t xml:space="preserve">Primary </w:t>
      </w:r>
      <w:r>
        <w:t xml:space="preserve">Contractor shall be required to have 24 hours a day, seven (7) days (24/7) a week coverage including weekends and holidays.  Coverage shall include telephone contact services which includes voicemail provisions with date and time stamp.  A response to a call for service must be received with live voice communications to a designated </w:t>
      </w:r>
      <w:del w:id="207" w:author="Finneran, Richard [TREAS]" w:date="2023-10-05T10:36:00Z">
        <w:r w:rsidDel="008A65EF">
          <w:delText>ISU</w:delText>
        </w:r>
      </w:del>
      <w:ins w:id="208" w:author="Finneran, Richard [TREAS]" w:date="2023-10-05T10:36:00Z">
        <w:r w:rsidR="008A65EF">
          <w:t>SSU</w:t>
        </w:r>
      </w:ins>
      <w:r>
        <w:t xml:space="preserve"> representative within 20 minutes from the time the call was placed.  </w:t>
      </w:r>
    </w:p>
    <w:p w14:paraId="50461A6E" w14:textId="77777777" w:rsidR="008C51F0" w:rsidRDefault="008C51F0" w:rsidP="008C51F0"/>
    <w:p w14:paraId="2C70D763" w14:textId="1EBE2AC6" w:rsidR="008C51F0" w:rsidRDefault="008C51F0" w:rsidP="008C51F0">
      <w:r>
        <w:t xml:space="preserve">Normal Service or Emergency Service, as determined by </w:t>
      </w:r>
      <w:del w:id="209" w:author="Finneran, Richard [TREAS]" w:date="2023-10-05T10:36:00Z">
        <w:r w:rsidDel="008A65EF">
          <w:delText>ISU</w:delText>
        </w:r>
      </w:del>
      <w:ins w:id="210" w:author="Finneran, Richard [TREAS]" w:date="2023-10-05T10:36:00Z">
        <w:r w:rsidR="008A65EF">
          <w:t>SSU</w:t>
        </w:r>
      </w:ins>
      <w:r>
        <w:t xml:space="preserve">, will determine the response time requirements for the Contractor.  </w:t>
      </w:r>
    </w:p>
    <w:p w14:paraId="0003BA40" w14:textId="77777777" w:rsidR="008C51F0" w:rsidRDefault="008C51F0" w:rsidP="008C51F0"/>
    <w:p w14:paraId="2A0CCF17" w14:textId="0E336A9D" w:rsidR="008C51F0" w:rsidRDefault="008C51F0" w:rsidP="00FA14D2">
      <w:pPr>
        <w:pStyle w:val="Heading4"/>
      </w:pPr>
      <w:r>
        <w:t>NORMAL SERVICE</w:t>
      </w:r>
    </w:p>
    <w:p w14:paraId="487174C8" w14:textId="5427C9B8" w:rsidR="008C51F0" w:rsidRDefault="008C51F0" w:rsidP="008C51F0">
      <w:r>
        <w:t>The Contractor shall respond and be active at the site within four (</w:t>
      </w:r>
      <w:r w:rsidR="00FA14D2">
        <w:t xml:space="preserve">4) hours or as specified by </w:t>
      </w:r>
      <w:del w:id="211" w:author="Finneran, Richard [TREAS]" w:date="2023-10-05T10:36:00Z">
        <w:r w:rsidDel="008A65EF">
          <w:delText>ISU</w:delText>
        </w:r>
      </w:del>
      <w:ins w:id="212" w:author="Finneran, Richard [TREAS]" w:date="2023-10-05T10:36:00Z">
        <w:r w:rsidR="008A65EF">
          <w:t>SSU</w:t>
        </w:r>
      </w:ins>
      <w:r>
        <w:t xml:space="preserve"> and shall be conducted during normal working h</w:t>
      </w:r>
      <w:r w:rsidR="00FA14D2">
        <w:t xml:space="preserve">ours  which are Monday through Friday, 8:00 am – 5:00 pm, excluding State holidays. </w:t>
      </w:r>
      <w:r>
        <w:t>If the Contractor indicates that it cannot respond</w:t>
      </w:r>
      <w:r w:rsidR="00FA14D2">
        <w:t xml:space="preserve"> within the specified time, </w:t>
      </w:r>
      <w:del w:id="213" w:author="Finneran, Richard [TREAS]" w:date="2023-10-05T10:36:00Z">
        <w:r w:rsidDel="008A65EF">
          <w:delText>ISU</w:delText>
        </w:r>
      </w:del>
      <w:ins w:id="214" w:author="Finneran, Richard [TREAS]" w:date="2023-10-05T10:36:00Z">
        <w:r w:rsidR="008A65EF">
          <w:t>SSU</w:t>
        </w:r>
      </w:ins>
      <w:r>
        <w:t xml:space="preserve"> may move to the next Contractor in accordance with Section 4.3.1.  The Normal Service Hourly Rate for each zone shall be listed in the State Supplied Price Sheet. Normal Service may include reconfiguration, replacement and installation of a limited number of components where the scope of the installation tasks does not exceed two (2) new readers and associated hardware. </w:t>
      </w:r>
      <w:ins w:id="215" w:author="Cegerenko, Bobbe" w:date="2023-10-05T08:29:00Z">
        <w:r w:rsidR="005160A4">
          <w:t>Prior to beginning any service, the Contractor may provide a Take-Off in order to assess the requested work and identify what labor and materials are needed</w:t>
        </w:r>
      </w:ins>
      <w:ins w:id="216" w:author="Cegerenko, Bobbe" w:date="2023-10-05T10:20:00Z">
        <w:r w:rsidR="00B444D0">
          <w:t xml:space="preserve"> to complete the service call</w:t>
        </w:r>
      </w:ins>
      <w:ins w:id="217" w:author="Cegerenko, Bobbe" w:date="2023-10-05T08:29:00Z">
        <w:r w:rsidR="005160A4">
          <w:t>. If the Contracto</w:t>
        </w:r>
      </w:ins>
      <w:ins w:id="218" w:author="Cegerenko, Bobbe" w:date="2023-10-05T08:30:00Z">
        <w:r w:rsidR="005160A4">
          <w:t xml:space="preserve">r provides a Take-Off, Take-Offs must be submitted to the </w:t>
        </w:r>
        <w:del w:id="219" w:author="Finneran, Richard [TREAS]" w:date="2023-10-05T10:36:00Z">
          <w:r w:rsidR="005160A4" w:rsidDel="008A65EF">
            <w:delText>ISU</w:delText>
          </w:r>
        </w:del>
      </w:ins>
      <w:ins w:id="220" w:author="Finneran, Richard [TREAS]" w:date="2023-10-05T10:36:00Z">
        <w:r w:rsidR="008A65EF">
          <w:t>SSU</w:t>
        </w:r>
      </w:ins>
      <w:ins w:id="221" w:author="Cegerenko, Bobbe" w:date="2023-10-05T08:34:00Z">
        <w:r w:rsidR="00986A70">
          <w:t xml:space="preserve"> prior to beginning any work</w:t>
        </w:r>
      </w:ins>
      <w:ins w:id="222" w:author="Cegerenko, Bobbe" w:date="2023-10-05T08:30:00Z">
        <w:r w:rsidR="005160A4">
          <w:t xml:space="preserve">. </w:t>
        </w:r>
      </w:ins>
      <w:ins w:id="223" w:author="Cegerenko, Bobbe" w:date="2023-10-05T08:31:00Z">
        <w:r w:rsidR="005160A4">
          <w:t xml:space="preserve">The Contractor is to </w:t>
        </w:r>
      </w:ins>
      <w:ins w:id="224" w:author="Cegerenko, Bobbe" w:date="2023-10-05T08:34:00Z">
        <w:r w:rsidR="00986A70">
          <w:t xml:space="preserve">only utilize </w:t>
        </w:r>
      </w:ins>
      <w:ins w:id="225" w:author="Cegerenko, Bobbe" w:date="2023-10-05T08:35:00Z">
        <w:r w:rsidR="00986A70">
          <w:t xml:space="preserve">Take-Off for Service Calls (Price Line 5 and 11) when billing for </w:t>
        </w:r>
      </w:ins>
      <w:ins w:id="226" w:author="Cegerenko, Bobbe" w:date="2023-10-05T08:36:00Z">
        <w:r w:rsidR="00986A70">
          <w:t>Take-Offs.</w:t>
        </w:r>
      </w:ins>
      <w:ins w:id="227" w:author="Cegerenko, Bobbe" w:date="2023-10-05T10:20:00Z">
        <w:r w:rsidR="00B444D0">
          <w:t xml:space="preserve"> No other price lines can be used for billing purposes for </w:t>
        </w:r>
      </w:ins>
      <w:ins w:id="228" w:author="Cegerenko, Bobbe" w:date="2023-10-05T10:21:00Z">
        <w:r w:rsidR="00B444D0">
          <w:t>Take-Offs.</w:t>
        </w:r>
      </w:ins>
    </w:p>
    <w:p w14:paraId="4399F2A3" w14:textId="77777777" w:rsidR="008C51F0" w:rsidRDefault="008C51F0" w:rsidP="008C51F0"/>
    <w:p w14:paraId="03FE2E6F" w14:textId="31987651" w:rsidR="008C51F0" w:rsidRDefault="008C51F0" w:rsidP="00FA14D2">
      <w:pPr>
        <w:pStyle w:val="Heading4"/>
      </w:pPr>
      <w:r w:rsidRPr="00FA14D2">
        <w:t>EMERGENCY SERVICE</w:t>
      </w:r>
    </w:p>
    <w:p w14:paraId="2F06C05E" w14:textId="2E429671" w:rsidR="008C51F0" w:rsidRDefault="00FA14D2" w:rsidP="008C51F0">
      <w:r>
        <w:t xml:space="preserve">Emergency service is considered any time that is not designated as a normal service time frame in Section 4.3.2.1. </w:t>
      </w:r>
      <w:r w:rsidR="008C51F0">
        <w:t xml:space="preserve">The Contractor shall respond and be active at the site within two (2) hours of notification by </w:t>
      </w:r>
      <w:del w:id="229" w:author="Finneran, Richard [TREAS]" w:date="2023-10-05T10:36:00Z">
        <w:r w:rsidR="008C51F0" w:rsidDel="008A65EF">
          <w:delText>ISU</w:delText>
        </w:r>
      </w:del>
      <w:ins w:id="230" w:author="Finneran, Richard [TREAS]" w:date="2023-10-05T10:36:00Z">
        <w:r w:rsidR="008A65EF">
          <w:t>SSU</w:t>
        </w:r>
      </w:ins>
      <w:r w:rsidR="008C51F0">
        <w:t xml:space="preserve">.  </w:t>
      </w:r>
      <w:del w:id="231" w:author="Finneran, Richard [TREAS]" w:date="2023-10-05T10:36:00Z">
        <w:r w:rsidR="008C51F0" w:rsidDel="008A65EF">
          <w:delText>ISU</w:delText>
        </w:r>
      </w:del>
      <w:ins w:id="232" w:author="Finneran, Richard [TREAS]" w:date="2023-10-05T10:36:00Z">
        <w:r w:rsidR="008A65EF">
          <w:t>SSU</w:t>
        </w:r>
      </w:ins>
      <w:r w:rsidR="008C51F0">
        <w:t xml:space="preserve"> will make this designation when a call is initiated for services.  This service shall be conducted during any time of the day or night. When the Contractor indicates that it cannot respond within the specified time, </w:t>
      </w:r>
      <w:del w:id="233" w:author="Finneran, Richard [TREAS]" w:date="2023-10-05T10:36:00Z">
        <w:r w:rsidR="008C51F0" w:rsidDel="008A65EF">
          <w:delText>ISU</w:delText>
        </w:r>
      </w:del>
      <w:ins w:id="234" w:author="Finneran, Richard [TREAS]" w:date="2023-10-05T10:36:00Z">
        <w:r w:rsidR="008A65EF">
          <w:t>SSU</w:t>
        </w:r>
      </w:ins>
      <w:r w:rsidR="008C51F0">
        <w:t xml:space="preserve"> may move to the next Contractor in accordance with  Section 4.3.1. The Emergency Service Hourly Rate for each zone shall be listed in the State</w:t>
      </w:r>
      <w:r>
        <w:t>-</w:t>
      </w:r>
      <w:r w:rsidR="008C51F0">
        <w:t>Supplied Price Sheet.</w:t>
      </w:r>
    </w:p>
    <w:p w14:paraId="38CC9F39" w14:textId="77777777" w:rsidR="008C51F0" w:rsidRDefault="008C51F0" w:rsidP="00D74928"/>
    <w:p w14:paraId="55A04BA8" w14:textId="77777777" w:rsidR="004F6993" w:rsidRPr="004F6993" w:rsidRDefault="004F6993" w:rsidP="00CA242E">
      <w:pPr>
        <w:pStyle w:val="Heading3"/>
      </w:pPr>
      <w:bookmarkStart w:id="235" w:name="_Toc144297252"/>
      <w:r w:rsidRPr="004F6993">
        <w:t>DISCOUNTS FOR EQUIPMENT, MATERIALS, AND SUPPLIES</w:t>
      </w:r>
      <w:bookmarkEnd w:id="235"/>
    </w:p>
    <w:p w14:paraId="018342BA" w14:textId="77777777" w:rsidR="004F6993" w:rsidRPr="004F6993" w:rsidRDefault="004F6993" w:rsidP="004F6993">
      <w:r w:rsidRPr="004F6993">
        <w:t>A portion of any discount received from suppliers by the Contractor for equipment and material purchased by the State, when providing Maintenance and Repair services, must be reflected in the State’s final cost. The Contractor shall apply the approved discount to its final invoice.</w:t>
      </w:r>
    </w:p>
    <w:p w14:paraId="23A3931E" w14:textId="77777777" w:rsidR="004F6993" w:rsidRPr="004F6993" w:rsidRDefault="004F6993" w:rsidP="004F6993"/>
    <w:p w14:paraId="554FAC8E" w14:textId="3764A028" w:rsidR="004F6993" w:rsidRDefault="004F6993" w:rsidP="004F6993">
      <w:r w:rsidRPr="004F6993">
        <w:t xml:space="preserve">Example: </w:t>
      </w:r>
    </w:p>
    <w:p w14:paraId="2A60F7EC" w14:textId="77777777" w:rsidR="00FF379E" w:rsidRPr="004F6993" w:rsidRDefault="00FF379E" w:rsidP="004F6993"/>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5"/>
        <w:gridCol w:w="1530"/>
      </w:tblGrid>
      <w:tr w:rsidR="00FA07A1" w14:paraId="108DB176" w14:textId="77777777" w:rsidTr="00FA07A1">
        <w:tc>
          <w:tcPr>
            <w:tcW w:w="3325" w:type="dxa"/>
          </w:tcPr>
          <w:p w14:paraId="6FEAD83A" w14:textId="4787AB91" w:rsidR="00FA07A1" w:rsidRDefault="00FA07A1" w:rsidP="00FA07A1">
            <w:pPr>
              <w:tabs>
                <w:tab w:val="left" w:pos="4320"/>
              </w:tabs>
            </w:pPr>
            <w:r>
              <w:t xml:space="preserve">A. </w:t>
            </w:r>
            <w:r w:rsidR="00952B5F">
              <w:t>Manufacturer’s</w:t>
            </w:r>
            <w:r>
              <w:t xml:space="preserve"> list price</w:t>
            </w:r>
          </w:p>
        </w:tc>
        <w:tc>
          <w:tcPr>
            <w:tcW w:w="1530" w:type="dxa"/>
          </w:tcPr>
          <w:p w14:paraId="1F761844" w14:textId="539C3320" w:rsidR="00FA07A1" w:rsidRDefault="00FA07A1" w:rsidP="00FA07A1">
            <w:pPr>
              <w:tabs>
                <w:tab w:val="left" w:pos="4320"/>
              </w:tabs>
            </w:pPr>
            <w:r>
              <w:t>=     $1,200.00</w:t>
            </w:r>
          </w:p>
        </w:tc>
      </w:tr>
      <w:tr w:rsidR="00FA07A1" w14:paraId="399FCE6D" w14:textId="77777777" w:rsidTr="00FF379E">
        <w:tc>
          <w:tcPr>
            <w:tcW w:w="3325" w:type="dxa"/>
          </w:tcPr>
          <w:p w14:paraId="3D2711AB" w14:textId="498E1615" w:rsidR="00FA07A1" w:rsidRDefault="00FA07A1" w:rsidP="00FA07A1">
            <w:pPr>
              <w:tabs>
                <w:tab w:val="left" w:pos="4320"/>
              </w:tabs>
            </w:pPr>
            <w:r>
              <w:t>B. Amount paid by Contractor</w:t>
            </w:r>
          </w:p>
        </w:tc>
        <w:tc>
          <w:tcPr>
            <w:tcW w:w="1530" w:type="dxa"/>
          </w:tcPr>
          <w:p w14:paraId="1EDDAF6E" w14:textId="149250E0" w:rsidR="00FA07A1" w:rsidRDefault="00FA07A1" w:rsidP="00FA07A1">
            <w:pPr>
              <w:tabs>
                <w:tab w:val="left" w:pos="4320"/>
              </w:tabs>
            </w:pPr>
            <w:r>
              <w:t>=        $725.00</w:t>
            </w:r>
          </w:p>
        </w:tc>
      </w:tr>
      <w:tr w:rsidR="00FA07A1" w14:paraId="042F5911" w14:textId="77777777" w:rsidTr="00FF379E">
        <w:tc>
          <w:tcPr>
            <w:tcW w:w="3325" w:type="dxa"/>
          </w:tcPr>
          <w:p w14:paraId="78B1DCC6" w14:textId="04C8D996" w:rsidR="00FA07A1" w:rsidRDefault="00FA07A1" w:rsidP="00FA07A1">
            <w:pPr>
              <w:tabs>
                <w:tab w:val="left" w:pos="4320"/>
              </w:tabs>
            </w:pPr>
            <w:r>
              <w:t xml:space="preserve">C. </w:t>
            </w:r>
            <w:r w:rsidR="00D57D80">
              <w:t>Contractor</w:t>
            </w:r>
            <w:r>
              <w:t>’s savings</w:t>
            </w:r>
          </w:p>
        </w:tc>
        <w:tc>
          <w:tcPr>
            <w:tcW w:w="1530" w:type="dxa"/>
          </w:tcPr>
          <w:p w14:paraId="5A6F8ADE" w14:textId="5229D8F2" w:rsidR="00FA07A1" w:rsidRDefault="00FA07A1" w:rsidP="00FA07A1">
            <w:pPr>
              <w:tabs>
                <w:tab w:val="left" w:pos="4320"/>
              </w:tabs>
            </w:pPr>
            <w:r>
              <w:t>=        $475.00</w:t>
            </w:r>
          </w:p>
        </w:tc>
      </w:tr>
      <w:tr w:rsidR="00FA07A1" w14:paraId="7EAF3C22" w14:textId="77777777" w:rsidTr="00FF379E">
        <w:tc>
          <w:tcPr>
            <w:tcW w:w="3325" w:type="dxa"/>
          </w:tcPr>
          <w:p w14:paraId="155C7768" w14:textId="77777777" w:rsidR="00FA07A1" w:rsidRDefault="00FA07A1" w:rsidP="00FA07A1">
            <w:pPr>
              <w:tabs>
                <w:tab w:val="left" w:pos="4320"/>
              </w:tabs>
            </w:pPr>
            <w:r>
              <w:t>D. Mark-Up from Contractor’s Savings</w:t>
            </w:r>
          </w:p>
          <w:p w14:paraId="25595534" w14:textId="77777777" w:rsidR="00FA07A1" w:rsidRDefault="00FA07A1" w:rsidP="00FA07A1">
            <w:pPr>
              <w:tabs>
                <w:tab w:val="left" w:pos="4320"/>
              </w:tabs>
            </w:pPr>
            <w:r>
              <w:t>(per State-Supplied Price Sheet)</w:t>
            </w:r>
          </w:p>
          <w:p w14:paraId="34D81DB1" w14:textId="1A231124" w:rsidR="00FA07A1" w:rsidRDefault="00FA07A1" w:rsidP="00FA07A1">
            <w:pPr>
              <w:tabs>
                <w:tab w:val="left" w:pos="4320"/>
              </w:tabs>
            </w:pPr>
            <w:r>
              <w:t>Example 20%</w:t>
            </w:r>
          </w:p>
        </w:tc>
        <w:tc>
          <w:tcPr>
            <w:tcW w:w="1530" w:type="dxa"/>
          </w:tcPr>
          <w:p w14:paraId="61F7E8EA" w14:textId="3D7EEA0B" w:rsidR="00FA07A1" w:rsidRDefault="00FA07A1" w:rsidP="00FA07A1">
            <w:pPr>
              <w:tabs>
                <w:tab w:val="left" w:pos="4320"/>
              </w:tabs>
            </w:pPr>
            <w:r>
              <w:t>=          $95.00</w:t>
            </w:r>
          </w:p>
        </w:tc>
      </w:tr>
      <w:tr w:rsidR="00FA07A1" w14:paraId="7CB0B0DF" w14:textId="77777777" w:rsidTr="00FF379E">
        <w:tc>
          <w:tcPr>
            <w:tcW w:w="3325" w:type="dxa"/>
          </w:tcPr>
          <w:p w14:paraId="64927DD4" w14:textId="1BBD8F1A" w:rsidR="00FA07A1" w:rsidRPr="00FF379E" w:rsidRDefault="00FA07A1" w:rsidP="00FA07A1">
            <w:pPr>
              <w:tabs>
                <w:tab w:val="left" w:pos="4320"/>
              </w:tabs>
              <w:rPr>
                <w:b/>
              </w:rPr>
            </w:pPr>
            <w:r w:rsidRPr="00FF379E">
              <w:rPr>
                <w:b/>
              </w:rPr>
              <w:t>E. Final Invoice (B+D)</w:t>
            </w:r>
          </w:p>
        </w:tc>
        <w:tc>
          <w:tcPr>
            <w:tcW w:w="1530" w:type="dxa"/>
          </w:tcPr>
          <w:p w14:paraId="62F218DD" w14:textId="6CA5DD56" w:rsidR="00FA07A1" w:rsidRPr="00FF379E" w:rsidRDefault="00FA07A1" w:rsidP="00FA07A1">
            <w:pPr>
              <w:tabs>
                <w:tab w:val="left" w:pos="4320"/>
              </w:tabs>
              <w:rPr>
                <w:b/>
              </w:rPr>
            </w:pPr>
            <w:r w:rsidRPr="00FF379E">
              <w:rPr>
                <w:b/>
              </w:rPr>
              <w:t>=        $820.00</w:t>
            </w:r>
          </w:p>
        </w:tc>
      </w:tr>
    </w:tbl>
    <w:p w14:paraId="4CAAF121" w14:textId="77777777" w:rsidR="00FA07A1" w:rsidRDefault="00FA07A1" w:rsidP="00FF379E">
      <w:pPr>
        <w:tabs>
          <w:tab w:val="left" w:pos="4320"/>
        </w:tabs>
        <w:ind w:left="720"/>
      </w:pPr>
    </w:p>
    <w:p w14:paraId="56D7DC9D" w14:textId="77777777" w:rsidR="004F6993" w:rsidRPr="004F6993" w:rsidRDefault="004F6993" w:rsidP="004F6993"/>
    <w:p w14:paraId="1224D5AA" w14:textId="334D26C2" w:rsidR="004F6993" w:rsidRPr="004F6993" w:rsidRDefault="004F6993" w:rsidP="004F6993">
      <w:r w:rsidRPr="004F6993">
        <w:t xml:space="preserve">A copy of the manufacturer’s </w:t>
      </w:r>
      <w:r w:rsidR="005921B3">
        <w:t>list</w:t>
      </w:r>
      <w:r w:rsidRPr="004F6993">
        <w:t xml:space="preserve"> price and the Contractor’s invoiced cost price from the supplier must be made available with each invoice to verify that the Contractor applied the discount </w:t>
      </w:r>
      <w:r w:rsidR="00E24BA0">
        <w:t xml:space="preserve">presented in Price Line </w:t>
      </w:r>
      <w:ins w:id="236" w:author="Cegerenko, Bobbe" w:date="2023-10-12T10:02:00Z">
        <w:r w:rsidR="001103D2">
          <w:t>6</w:t>
        </w:r>
      </w:ins>
      <w:del w:id="237" w:author="Cegerenko, Bobbe" w:date="2023-10-12T10:02:00Z">
        <w:r w:rsidR="00D57D80" w:rsidDel="001103D2">
          <w:delText>5</w:delText>
        </w:r>
      </w:del>
      <w:r w:rsidR="00844B10">
        <w:t xml:space="preserve"> and Price Line </w:t>
      </w:r>
      <w:ins w:id="238" w:author="Cegerenko, Bobbe" w:date="2023-10-12T10:03:00Z">
        <w:r w:rsidR="001103D2">
          <w:t>12</w:t>
        </w:r>
      </w:ins>
      <w:del w:id="239" w:author="Cegerenko, Bobbe" w:date="2023-10-12T10:03:00Z">
        <w:r w:rsidR="00844B10" w:rsidDel="001103D2">
          <w:delText>1</w:delText>
        </w:r>
        <w:r w:rsidR="00D57D80" w:rsidDel="001103D2">
          <w:delText>0</w:delText>
        </w:r>
      </w:del>
      <w:r w:rsidR="00E24BA0">
        <w:t xml:space="preserve"> of the State-Supplied Price Sheet </w:t>
      </w:r>
      <w:r w:rsidRPr="004F6993">
        <w:t xml:space="preserve">to the State. The Contractor shall submit a completed copy of the T-2424 </w:t>
      </w:r>
      <w:r w:rsidR="00FD11F9">
        <w:t>Mark-Up</w:t>
      </w:r>
      <w:r w:rsidRPr="004F6993">
        <w:t xml:space="preserve"> Calculator </w:t>
      </w:r>
      <w:r w:rsidR="00FF379E">
        <w:t>W</w:t>
      </w:r>
      <w:r w:rsidRPr="004F6993">
        <w:t xml:space="preserve">orksheet (See </w:t>
      </w:r>
      <w:r w:rsidR="00B92817">
        <w:t>Exhibit</w:t>
      </w:r>
      <w:r w:rsidRPr="004F6993">
        <w:t xml:space="preserve"> C) to accompany all requests for payment for equipment, materials, security supplies, and shipping expenses. Actual shipping and handling amounts must be included on the worksheet as a part of the materials total. </w:t>
      </w:r>
    </w:p>
    <w:p w14:paraId="02D30030" w14:textId="462F8B37" w:rsidR="00D82A14" w:rsidRDefault="00D82A14" w:rsidP="00D74928"/>
    <w:p w14:paraId="682CA87C" w14:textId="65D96B97" w:rsidR="00D82A14" w:rsidRDefault="00D82A14" w:rsidP="00CA242E">
      <w:pPr>
        <w:pStyle w:val="Heading3"/>
      </w:pPr>
      <w:bookmarkStart w:id="240" w:name="_Toc144297253"/>
      <w:r>
        <w:t>CODE ADHERENCE</w:t>
      </w:r>
      <w:bookmarkEnd w:id="240"/>
    </w:p>
    <w:p w14:paraId="14489310" w14:textId="4174FB84" w:rsidR="00D82A14" w:rsidRDefault="00D82A14" w:rsidP="00D82A14">
      <w:r>
        <w:t xml:space="preserve">All Maintenance and Repairs performed pursuant to this Bid Solicitation must conform to all applicable building, electrical, trades, and safety codes. Permit requirements are governed by the construction tasks. A notice will be sent from </w:t>
      </w:r>
      <w:r w:rsidR="002661D0">
        <w:t xml:space="preserve">the </w:t>
      </w:r>
      <w:del w:id="241" w:author="Finneran, Richard [TREAS]" w:date="2023-10-05T10:36:00Z">
        <w:r w:rsidDel="008A65EF">
          <w:delText>ISU</w:delText>
        </w:r>
      </w:del>
      <w:ins w:id="242" w:author="Finneran, Richard [TREAS]" w:date="2023-10-05T10:36:00Z">
        <w:r w:rsidR="008A65EF">
          <w:t>SSU</w:t>
        </w:r>
      </w:ins>
      <w:r>
        <w:t xml:space="preserve"> SCM to the Contractor specifying which</w:t>
      </w:r>
      <w:r w:rsidR="006811DD">
        <w:t xml:space="preserve"> permits and</w:t>
      </w:r>
      <w:r>
        <w:t xml:space="preserve"> inspections will be required. Projects proposed in State-</w:t>
      </w:r>
      <w:r w:rsidR="007E26F6">
        <w:t xml:space="preserve">owned facilities may require </w:t>
      </w:r>
      <w:r>
        <w:t xml:space="preserve">submission of plans for a Division of Property Management &amp; Construction (DPMC) code review process and a review and issuance of applicable permits. </w:t>
      </w:r>
      <w:del w:id="243" w:author="Finneran, Richard [TREAS]" w:date="2023-10-05T10:36:00Z">
        <w:r w:rsidDel="008A65EF">
          <w:delText>ISU</w:delText>
        </w:r>
      </w:del>
      <w:ins w:id="244" w:author="Finneran, Richard [TREAS]" w:date="2023-10-05T10:36:00Z">
        <w:r w:rsidR="008A65EF">
          <w:t>SSU</w:t>
        </w:r>
      </w:ins>
      <w:r>
        <w:t xml:space="preserve"> will notify the Contractor if this approval is required prior to the beginning of any work.</w:t>
      </w:r>
    </w:p>
    <w:p w14:paraId="3F3E8EF9" w14:textId="77777777" w:rsidR="00D82A14" w:rsidRDefault="00D82A14" w:rsidP="00D82A14"/>
    <w:p w14:paraId="5DFFCF35" w14:textId="2A186FCB" w:rsidR="00D82A14" w:rsidRDefault="00D82A14" w:rsidP="00CA242E">
      <w:pPr>
        <w:pStyle w:val="Heading3"/>
      </w:pPr>
      <w:bookmarkStart w:id="245" w:name="_Toc144297254"/>
      <w:r>
        <w:t>PERMIT AND CODE INSPECTIONS</w:t>
      </w:r>
      <w:bookmarkEnd w:id="245"/>
    </w:p>
    <w:p w14:paraId="39BCFB8C" w14:textId="77777777" w:rsidR="00D82A14" w:rsidRDefault="00D82A14" w:rsidP="00D82A14">
      <w:r>
        <w:t xml:space="preserve">Permit and Code inspections are performed by other agencies; therefore, the requesting State agency cannot control these inspection schedules.  If permit or code violations are found with work performed by the Contractor, the Contractor must correct all violations in a timely manner at no additional charge to the State.  </w:t>
      </w:r>
    </w:p>
    <w:p w14:paraId="220AF4CA" w14:textId="77777777" w:rsidR="00D82A14" w:rsidRDefault="00D82A14" w:rsidP="00D82A14"/>
    <w:p w14:paraId="195DB570" w14:textId="4DABF0B5" w:rsidR="00D82A14" w:rsidRDefault="00D82A14" w:rsidP="007E26F6">
      <w:pPr>
        <w:pStyle w:val="Heading4"/>
      </w:pPr>
      <w:r>
        <w:t>REQUIRED PERMITS</w:t>
      </w:r>
    </w:p>
    <w:p w14:paraId="35061EF8" w14:textId="3FE1C554" w:rsidR="00E3072A" w:rsidRDefault="00E3072A" w:rsidP="00D82A14">
      <w:r w:rsidRPr="00E3072A">
        <w:t xml:space="preserve">Permits may or may not be required for ordinary Maintenance or Repairs.  When a permit is required, the Contractor must obtain the permit from the issuing authority and add the cost to the final invoice to be submitted to </w:t>
      </w:r>
      <w:del w:id="246" w:author="Finneran, Richard [TREAS]" w:date="2023-10-05T10:36:00Z">
        <w:r w:rsidRPr="00E3072A" w:rsidDel="008A65EF">
          <w:delText>ISU</w:delText>
        </w:r>
      </w:del>
      <w:ins w:id="247" w:author="Finneran, Richard [TREAS]" w:date="2023-10-05T10:36:00Z">
        <w:r w:rsidR="008A65EF">
          <w:t>SSU</w:t>
        </w:r>
      </w:ins>
      <w:r w:rsidRPr="00E3072A">
        <w:t>. All permits must be acquired prior to the beginning of any work.</w:t>
      </w:r>
    </w:p>
    <w:p w14:paraId="005CAC87" w14:textId="0CAF244B" w:rsidR="00D74928" w:rsidRDefault="00D74928" w:rsidP="00D74928"/>
    <w:p w14:paraId="7E535875" w14:textId="3DF08651" w:rsidR="00D74928" w:rsidRPr="00830F74" w:rsidRDefault="00D74928" w:rsidP="007E26F6">
      <w:pPr>
        <w:pStyle w:val="Heading2"/>
      </w:pPr>
      <w:bookmarkStart w:id="248" w:name="_Toc144297255"/>
      <w:r w:rsidRPr="00830F74">
        <w:t>PROJECT SERVICE TASK AND CONSULTING SERVICES</w:t>
      </w:r>
      <w:bookmarkEnd w:id="248"/>
      <w:r w:rsidRPr="00830F74">
        <w:t xml:space="preserve"> </w:t>
      </w:r>
    </w:p>
    <w:p w14:paraId="5CE8BF1C" w14:textId="0BA711FE" w:rsidR="00D74928" w:rsidRDefault="00D74928" w:rsidP="00D74928">
      <w:r w:rsidRPr="00830F74">
        <w:t>For all Project Service Tasks</w:t>
      </w:r>
      <w:r w:rsidR="003055A1">
        <w:t xml:space="preserve"> and Consulting Services</w:t>
      </w:r>
      <w:r w:rsidRPr="00830F74">
        <w:t xml:space="preserve">, the </w:t>
      </w:r>
      <w:del w:id="249" w:author="Finneran, Richard [TREAS]" w:date="2023-10-05T10:36:00Z">
        <w:r w:rsidRPr="00830F74" w:rsidDel="008A65EF">
          <w:delText>ISU</w:delText>
        </w:r>
      </w:del>
      <w:ins w:id="250" w:author="Finneran, Richard [TREAS]" w:date="2023-10-05T10:36:00Z">
        <w:r w:rsidR="008A65EF">
          <w:t>SSU</w:t>
        </w:r>
      </w:ins>
      <w:r w:rsidRPr="00830F74">
        <w:t xml:space="preserve"> shall conduct a</w:t>
      </w:r>
      <w:r w:rsidR="0048388A">
        <w:t xml:space="preserve"> </w:t>
      </w:r>
      <w:r w:rsidR="00CC1E16">
        <w:t>m</w:t>
      </w:r>
      <w:r w:rsidR="00555E5E">
        <w:t>ini-</w:t>
      </w:r>
      <w:r w:rsidR="00CC1E16">
        <w:t>b</w:t>
      </w:r>
      <w:r w:rsidR="00555E5E">
        <w:t xml:space="preserve">id </w:t>
      </w:r>
      <w:r w:rsidR="00CC1E16">
        <w:t>p</w:t>
      </w:r>
      <w:r w:rsidRPr="00830F74">
        <w:t xml:space="preserve">rocess. </w:t>
      </w:r>
      <w:r w:rsidR="00C74A73">
        <w:t>The method of the mini-bid process is outlined in Exhibit D – Method of Operation</w:t>
      </w:r>
      <w:r w:rsidR="00A768E8">
        <w:t xml:space="preserve">. </w:t>
      </w:r>
      <w:r w:rsidRPr="00830F74">
        <w:t xml:space="preserve">The </w:t>
      </w:r>
      <w:del w:id="251" w:author="Finneran, Richard [TREAS]" w:date="2023-10-05T10:36:00Z">
        <w:r w:rsidRPr="00830F74" w:rsidDel="008A65EF">
          <w:delText>ISU</w:delText>
        </w:r>
      </w:del>
      <w:ins w:id="252" w:author="Finneran, Richard [TREAS]" w:date="2023-10-05T10:36:00Z">
        <w:r w:rsidR="008A65EF">
          <w:t>SSU</w:t>
        </w:r>
      </w:ins>
      <w:r w:rsidRPr="00830F74">
        <w:t xml:space="preserve"> will issue a </w:t>
      </w:r>
      <w:r w:rsidR="00BC6417" w:rsidRPr="00BC6417">
        <w:t>Request for Quot</w:t>
      </w:r>
      <w:r w:rsidR="002D1E80">
        <w:t>ations</w:t>
      </w:r>
      <w:r w:rsidR="00BC6417" w:rsidRPr="00BC6417">
        <w:t xml:space="preserve"> </w:t>
      </w:r>
      <w:r w:rsidR="00BC6417">
        <w:t>(</w:t>
      </w:r>
      <w:r w:rsidRPr="00830F74">
        <w:t>RFQ</w:t>
      </w:r>
      <w:r w:rsidR="00BC6417">
        <w:t>)</w:t>
      </w:r>
      <w:r w:rsidRPr="00830F74">
        <w:t xml:space="preserve"> package </w:t>
      </w:r>
      <w:r w:rsidR="00555E5E">
        <w:t xml:space="preserve">which shall include </w:t>
      </w:r>
      <w:r w:rsidRPr="00830F74">
        <w:t xml:space="preserve">the scope of work and </w:t>
      </w:r>
      <w:r w:rsidR="002A6DAD">
        <w:t xml:space="preserve">other </w:t>
      </w:r>
      <w:r w:rsidRPr="00830F74">
        <w:t>supporting documents for the project</w:t>
      </w:r>
      <w:r w:rsidR="00C763A4">
        <w:t xml:space="preserve"> including but not limited to material specifications and drawings</w:t>
      </w:r>
      <w:r w:rsidRPr="00830F74">
        <w:t>. This R</w:t>
      </w:r>
      <w:r w:rsidR="00D8200F">
        <w:t>FQ package shall be sent to all</w:t>
      </w:r>
      <w:r w:rsidRPr="00830F74">
        <w:t xml:space="preserve"> awarded </w:t>
      </w:r>
      <w:r w:rsidR="008E1905">
        <w:t>Contractors</w:t>
      </w:r>
      <w:r w:rsidR="002D69F9">
        <w:t xml:space="preserve"> for both zones</w:t>
      </w:r>
      <w:r w:rsidR="009F0746">
        <w:t xml:space="preserve"> who have submitted price lines </w:t>
      </w:r>
      <w:del w:id="253" w:author="Cegerenko, Bobbe" w:date="2023-10-05T08:37:00Z">
        <w:r w:rsidR="009F0746" w:rsidDel="00986A70">
          <w:delText>11-12</w:delText>
        </w:r>
      </w:del>
      <w:r w:rsidR="009F0746">
        <w:t xml:space="preserve"> </w:t>
      </w:r>
      <w:ins w:id="254" w:author="Cegerenko, Bobbe" w:date="2023-10-05T08:37:00Z">
        <w:r w:rsidR="00986A70">
          <w:t xml:space="preserve">13-14 </w:t>
        </w:r>
      </w:ins>
      <w:r w:rsidR="009F0746">
        <w:t>on their State-Supplied Price Sheet that was submitted with their Quote submission</w:t>
      </w:r>
      <w:r w:rsidR="005D72A3">
        <w:t xml:space="preserve">. </w:t>
      </w:r>
      <w:r w:rsidR="008E1905">
        <w:t>Contractors</w:t>
      </w:r>
      <w:r w:rsidRPr="00830F74">
        <w:t xml:space="preserve"> will be invited to submit a firm fixed price quote for the total cost of the project.  </w:t>
      </w:r>
      <w:r w:rsidR="00D649A1">
        <w:t>For Technician consulting and Project Manager hourly rates, the Contractor will use the hourly rates that were presented with their State-Supplied Price Sheet that was submitted with their Quote submission.</w:t>
      </w:r>
      <w:r w:rsidR="006A1CD7">
        <w:t xml:space="preserve"> </w:t>
      </w:r>
      <w:r w:rsidRPr="00830F74">
        <w:t>The firm fixed quote will include, under a separate consulting services line item, the projected cost for code review and permits when required by the g</w:t>
      </w:r>
      <w:r w:rsidR="00D8200F">
        <w:t xml:space="preserve">overning code entity. </w:t>
      </w:r>
    </w:p>
    <w:p w14:paraId="412289A6" w14:textId="63C40A55" w:rsidR="003915B7" w:rsidRDefault="003915B7" w:rsidP="00D74928"/>
    <w:p w14:paraId="72CD521E" w14:textId="2369F88B" w:rsidR="003915B7" w:rsidRDefault="003915B7" w:rsidP="00D74928">
      <w:r>
        <w:lastRenderedPageBreak/>
        <w:t xml:space="preserve">The </w:t>
      </w:r>
      <w:r w:rsidR="00D61D71">
        <w:t>c</w:t>
      </w:r>
      <w:r>
        <w:t xml:space="preserve">onsulting </w:t>
      </w:r>
      <w:r w:rsidR="00D61D71">
        <w:t>s</w:t>
      </w:r>
      <w:r>
        <w:t xml:space="preserve">ervices hourly line item may also be used for professional services  that a vendor may be required to provide by the </w:t>
      </w:r>
      <w:del w:id="255" w:author="Finneran, Richard [TREAS]" w:date="2023-10-05T10:36:00Z">
        <w:r w:rsidDel="008A65EF">
          <w:delText>ISU</w:delText>
        </w:r>
      </w:del>
      <w:ins w:id="256" w:author="Finneran, Richard [TREAS]" w:date="2023-10-05T10:36:00Z">
        <w:r w:rsidR="008A65EF">
          <w:t>SSU</w:t>
        </w:r>
      </w:ins>
      <w:r>
        <w:t xml:space="preserve"> for </w:t>
      </w:r>
      <w:r w:rsidR="007E4B3F">
        <w:t>non-bid</w:t>
      </w:r>
      <w:r>
        <w:t xml:space="preserve"> maintenance services</w:t>
      </w:r>
      <w:r w:rsidR="0091097A">
        <w:t xml:space="preserve"> </w:t>
      </w:r>
      <w:r w:rsidR="005518DF">
        <w:t xml:space="preserve">including </w:t>
      </w:r>
      <w:r w:rsidR="001978ED">
        <w:t xml:space="preserve">but not limited to </w:t>
      </w:r>
      <w:r w:rsidR="005518DF">
        <w:t>permit preparations</w:t>
      </w:r>
      <w:r w:rsidR="0091097A">
        <w:t xml:space="preserve">, </w:t>
      </w:r>
      <w:r w:rsidR="009F532C">
        <w:t>drawings, planning and system programming</w:t>
      </w:r>
      <w:r>
        <w:t xml:space="preserve">. </w:t>
      </w:r>
    </w:p>
    <w:p w14:paraId="2984D0B8" w14:textId="70842AB9" w:rsidR="005518DF" w:rsidRDefault="005518DF" w:rsidP="00D74928"/>
    <w:p w14:paraId="1967F4AB" w14:textId="3370B9F9" w:rsidR="005518DF" w:rsidRDefault="005518DF" w:rsidP="00D74928">
      <w:r>
        <w:t xml:space="preserve">For all </w:t>
      </w:r>
      <w:r w:rsidR="00B92817">
        <w:t>s</w:t>
      </w:r>
      <w:r>
        <w:t xml:space="preserve">ervice </w:t>
      </w:r>
      <w:r w:rsidR="00B92817">
        <w:t>t</w:t>
      </w:r>
      <w:r>
        <w:t>ypes, the Contractor</w:t>
      </w:r>
      <w:r w:rsidR="001D085C">
        <w:t xml:space="preserve"> must</w:t>
      </w:r>
      <w:r>
        <w:t xml:space="preserve"> submit </w:t>
      </w:r>
      <w:r w:rsidR="006811DD">
        <w:t xml:space="preserve">the </w:t>
      </w:r>
      <w:r>
        <w:t xml:space="preserve">cost estimated for the service requested and give projected start and completion dates to the </w:t>
      </w:r>
      <w:del w:id="257" w:author="Finneran, Richard [TREAS]" w:date="2023-10-05T10:36:00Z">
        <w:r w:rsidDel="008A65EF">
          <w:delText>ISU</w:delText>
        </w:r>
      </w:del>
      <w:ins w:id="258" w:author="Finneran, Richard [TREAS]" w:date="2023-10-05T10:36:00Z">
        <w:r w:rsidR="008A65EF">
          <w:t>SSU</w:t>
        </w:r>
      </w:ins>
      <w:r>
        <w:t xml:space="preserve"> for authorization before rendering any services.</w:t>
      </w:r>
    </w:p>
    <w:p w14:paraId="08BB1E68" w14:textId="3AA4F99E" w:rsidR="002D1E80" w:rsidRDefault="002D1E80" w:rsidP="00D74928"/>
    <w:p w14:paraId="3DE701AC" w14:textId="4288CED3" w:rsidR="00EA7824" w:rsidRDefault="002D1E80" w:rsidP="00D74928">
      <w:r w:rsidRPr="00830F74">
        <w:t xml:space="preserve">The State reserves the right to accept or reject the </w:t>
      </w:r>
      <w:r>
        <w:t>Contractor’s</w:t>
      </w:r>
      <w:r w:rsidRPr="00830F74">
        <w:t xml:space="preserve"> estimate and/or </w:t>
      </w:r>
      <w:r>
        <w:t>Proposal</w:t>
      </w:r>
      <w:r w:rsidRPr="00830F74">
        <w:t>.</w:t>
      </w:r>
    </w:p>
    <w:p w14:paraId="67F87E5E" w14:textId="212F8BEE" w:rsidR="00D74928" w:rsidRPr="00830F74" w:rsidRDefault="00D74928" w:rsidP="00D74928"/>
    <w:p w14:paraId="4314DD40" w14:textId="3EF587D5" w:rsidR="00D74928" w:rsidRPr="00830F74" w:rsidRDefault="00D74928" w:rsidP="00CA242E">
      <w:pPr>
        <w:pStyle w:val="Heading3"/>
      </w:pPr>
      <w:bookmarkStart w:id="259" w:name="_Toc144297256"/>
      <w:r w:rsidRPr="00830F74">
        <w:t xml:space="preserve">PROJECT SERVICE TASK AND CONSULTING SERVICES </w:t>
      </w:r>
      <w:r w:rsidR="004602C3">
        <w:t>PROPOSAL</w:t>
      </w:r>
      <w:r w:rsidR="004602C3" w:rsidRPr="00830F74">
        <w:t xml:space="preserve"> </w:t>
      </w:r>
      <w:r w:rsidR="00D542F6">
        <w:t>GENERAL REQUIREMENTS</w:t>
      </w:r>
      <w:bookmarkEnd w:id="259"/>
    </w:p>
    <w:p w14:paraId="3C56F83A" w14:textId="069B5842" w:rsidR="00D74928" w:rsidRDefault="00D74928" w:rsidP="00D74928">
      <w:r w:rsidRPr="00830F74">
        <w:t xml:space="preserve">All </w:t>
      </w:r>
      <w:r w:rsidR="002D1E80">
        <w:t>Proposals</w:t>
      </w:r>
      <w:r w:rsidR="001243F7">
        <w:t xml:space="preserve"> shall </w:t>
      </w:r>
      <w:r w:rsidRPr="00830F74">
        <w:t xml:space="preserve">be submitted in writing to the </w:t>
      </w:r>
      <w:del w:id="260" w:author="Finneran, Richard [TREAS]" w:date="2023-10-05T10:36:00Z">
        <w:r w:rsidRPr="00830F74" w:rsidDel="008A65EF">
          <w:delText>ISU</w:delText>
        </w:r>
      </w:del>
      <w:ins w:id="261" w:author="Finneran, Richard [TREAS]" w:date="2023-10-05T10:36:00Z">
        <w:r w:rsidR="008A65EF">
          <w:t>SSU</w:t>
        </w:r>
      </w:ins>
      <w:r w:rsidRPr="00830F74">
        <w:t xml:space="preserve"> by mail, email attachment</w:t>
      </w:r>
      <w:r w:rsidR="00D55694">
        <w:t>,</w:t>
      </w:r>
      <w:r w:rsidRPr="00830F74">
        <w:t xml:space="preserve"> or fax </w:t>
      </w:r>
      <w:r w:rsidR="001243F7">
        <w:t xml:space="preserve">by the </w:t>
      </w:r>
      <w:r w:rsidRPr="00830F74">
        <w:t xml:space="preserve">due </w:t>
      </w:r>
      <w:r w:rsidR="001243F7">
        <w:t>date</w:t>
      </w:r>
      <w:r w:rsidRPr="00830F74">
        <w:t xml:space="preserve"> noted on the RFQ. All </w:t>
      </w:r>
      <w:r w:rsidR="002D1E80">
        <w:t>Proposals</w:t>
      </w:r>
      <w:r w:rsidR="00984EB1">
        <w:t xml:space="preserve"> </w:t>
      </w:r>
      <w:r w:rsidRPr="00830F74">
        <w:t>shall reflect the number of hours</w:t>
      </w:r>
      <w:r w:rsidR="00D542F6">
        <w:t>,</w:t>
      </w:r>
      <w:r w:rsidRPr="00830F74">
        <w:t xml:space="preserve"> an </w:t>
      </w:r>
      <w:r w:rsidR="00D542F6">
        <w:t xml:space="preserve">all-inclusive </w:t>
      </w:r>
      <w:r w:rsidRPr="00830F74">
        <w:t>cost per hour for labor</w:t>
      </w:r>
      <w:r w:rsidR="009B5B2D">
        <w:t xml:space="preserve"> in accordance with the </w:t>
      </w:r>
      <w:r w:rsidR="00600E4C">
        <w:t>C</w:t>
      </w:r>
      <w:r w:rsidR="009B5B2D">
        <w:t>ontractors rate submitted on the State</w:t>
      </w:r>
      <w:r w:rsidR="00D82A14">
        <w:t>-</w:t>
      </w:r>
      <w:r w:rsidR="009B5B2D">
        <w:t>Supplied Price Sheet</w:t>
      </w:r>
      <w:r w:rsidR="00D542F6">
        <w:t>,</w:t>
      </w:r>
      <w:r w:rsidRPr="00830F74">
        <w:t xml:space="preserve"> and an itemized listing, including pricing, of all parts</w:t>
      </w:r>
      <w:r w:rsidR="00D542F6">
        <w:t>,</w:t>
      </w:r>
      <w:r w:rsidRPr="00830F74">
        <w:t xml:space="preserve"> materials, and services needed. </w:t>
      </w:r>
      <w:r w:rsidR="009B5B2D">
        <w:t xml:space="preserve">The material pricing is to include the manufacturer’s list price and </w:t>
      </w:r>
      <w:r w:rsidR="00795B59">
        <w:t xml:space="preserve">mark-up </w:t>
      </w:r>
      <w:r w:rsidR="009B5B2D">
        <w:t xml:space="preserve">in accordance </w:t>
      </w:r>
      <w:r w:rsidR="001708D2">
        <w:t xml:space="preserve">with </w:t>
      </w:r>
      <w:r w:rsidR="001708D2" w:rsidRPr="001708D2">
        <w:t xml:space="preserve">T-2424 </w:t>
      </w:r>
      <w:r w:rsidR="001B3727">
        <w:t>Mark-Up</w:t>
      </w:r>
      <w:r w:rsidR="001708D2">
        <w:t xml:space="preserve"> Calculator </w:t>
      </w:r>
      <w:r w:rsidR="00C74A73">
        <w:t>W</w:t>
      </w:r>
      <w:r w:rsidR="001708D2">
        <w:t>orksheet (Exhibit C)</w:t>
      </w:r>
      <w:r w:rsidR="00D57D80">
        <w:t xml:space="preserve"> as described in Section 4.3.3 of this Bid Solicitation</w:t>
      </w:r>
      <w:r w:rsidR="003130BA">
        <w:t xml:space="preserve">. </w:t>
      </w:r>
      <w:r w:rsidR="00B14555" w:rsidRPr="00B14555">
        <w:t>For Technician</w:t>
      </w:r>
      <w:r w:rsidR="001708D2">
        <w:t xml:space="preserve"> </w:t>
      </w:r>
      <w:r w:rsidR="000F0692">
        <w:t>c</w:t>
      </w:r>
      <w:r w:rsidR="001708D2">
        <w:t>onsulting</w:t>
      </w:r>
      <w:r w:rsidR="00B14555" w:rsidRPr="00B14555">
        <w:t xml:space="preserve"> and Project Manager hourly rates, the Contractor will use the hourly rates that were </w:t>
      </w:r>
      <w:r w:rsidR="00600E4C">
        <w:t xml:space="preserve">submitted </w:t>
      </w:r>
      <w:r w:rsidR="00D57D80">
        <w:t xml:space="preserve">on price lines </w:t>
      </w:r>
      <w:del w:id="262" w:author="Cegerenko, Bobbe" w:date="2023-10-05T08:37:00Z">
        <w:r w:rsidR="00D57D80" w:rsidDel="00D00745">
          <w:delText>11</w:delText>
        </w:r>
      </w:del>
      <w:ins w:id="263" w:author="Cegerenko, Bobbe" w:date="2023-10-05T08:37:00Z">
        <w:r w:rsidR="00D00745">
          <w:t xml:space="preserve"> 13</w:t>
        </w:r>
      </w:ins>
      <w:r w:rsidR="00D57D80">
        <w:t xml:space="preserve"> and </w:t>
      </w:r>
      <w:del w:id="264" w:author="Cegerenko, Bobbe" w:date="2023-10-05T08:37:00Z">
        <w:r w:rsidR="00D57D80" w:rsidDel="00D00745">
          <w:delText>12</w:delText>
        </w:r>
      </w:del>
      <w:ins w:id="265" w:author="Cegerenko, Bobbe" w:date="2023-10-05T08:37:00Z">
        <w:r w:rsidR="00D00745">
          <w:t xml:space="preserve"> 14</w:t>
        </w:r>
      </w:ins>
      <w:r w:rsidR="00D57D80">
        <w:t xml:space="preserve"> </w:t>
      </w:r>
      <w:r w:rsidR="00B14555" w:rsidRPr="00B14555">
        <w:t xml:space="preserve">with their State-Supplied Price Sheet with their Quote </w:t>
      </w:r>
      <w:r w:rsidR="00600E4C">
        <w:t>response</w:t>
      </w:r>
      <w:r w:rsidR="00B14555" w:rsidRPr="00B14555">
        <w:t xml:space="preserve">.  </w:t>
      </w:r>
      <w:r w:rsidRPr="00830F74">
        <w:t xml:space="preserve">The </w:t>
      </w:r>
      <w:r w:rsidR="002D1E80">
        <w:t>Proposal</w:t>
      </w:r>
      <w:r w:rsidRPr="00830F74">
        <w:t xml:space="preserve"> shall include project management charts that depict project tasks, critical paths</w:t>
      </w:r>
      <w:r w:rsidR="00D542F6">
        <w:t>,</w:t>
      </w:r>
      <w:r w:rsidRPr="00830F74">
        <w:t xml:space="preserve"> and projected task start and completion dates.</w:t>
      </w:r>
      <w:ins w:id="266" w:author="Cegerenko, Bobbe" w:date="2023-10-05T08:37:00Z">
        <w:r w:rsidR="00D00745">
          <w:t xml:space="preserve"> Take-Offs </w:t>
        </w:r>
      </w:ins>
      <w:ins w:id="267" w:author="Cegerenko, Bobbe" w:date="2023-10-05T08:38:00Z">
        <w:r w:rsidR="00D00745">
          <w:t xml:space="preserve">(price lines 5 and 11) </w:t>
        </w:r>
      </w:ins>
      <w:ins w:id="268" w:author="Cegerenko, Bobbe" w:date="2023-10-05T08:37:00Z">
        <w:r w:rsidR="00D00745">
          <w:t xml:space="preserve">are not to be used for billing purposes for project services. </w:t>
        </w:r>
      </w:ins>
      <w:ins w:id="269" w:author="Cegerenko, Bobbe" w:date="2023-10-05T08:38:00Z">
        <w:r w:rsidR="00D00745">
          <w:t xml:space="preserve">The </w:t>
        </w:r>
      </w:ins>
      <w:ins w:id="270" w:author="Cegerenko, Bobbe" w:date="2023-10-05T08:39:00Z">
        <w:r w:rsidR="00D00745">
          <w:t xml:space="preserve">participation of the Contractor with the project service and </w:t>
        </w:r>
      </w:ins>
      <w:ins w:id="271" w:author="Cegerenko, Bobbe" w:date="2023-10-05T08:38:00Z">
        <w:r w:rsidR="00D00745">
          <w:t xml:space="preserve">submission of the RFQ </w:t>
        </w:r>
      </w:ins>
      <w:ins w:id="272" w:author="Cegerenko, Bobbe" w:date="2023-10-05T08:39:00Z">
        <w:r w:rsidR="00D00745">
          <w:t xml:space="preserve">by the Contractor </w:t>
        </w:r>
      </w:ins>
      <w:ins w:id="273" w:author="Cegerenko, Bobbe" w:date="2023-10-05T08:38:00Z">
        <w:r w:rsidR="00D00745">
          <w:t>is optional</w:t>
        </w:r>
      </w:ins>
      <w:ins w:id="274" w:author="Cegerenko, Bobbe" w:date="2023-10-05T08:39:00Z">
        <w:r w:rsidR="00D00745">
          <w:t xml:space="preserve"> and will be submitted free of charge by the Contractor</w:t>
        </w:r>
      </w:ins>
      <w:ins w:id="275" w:author="Cegerenko, Bobbe" w:date="2023-10-05T08:40:00Z">
        <w:r w:rsidR="00D00745">
          <w:t>.</w:t>
        </w:r>
      </w:ins>
      <w:ins w:id="276" w:author="Cegerenko, Bobbe" w:date="2023-10-05T08:38:00Z">
        <w:r w:rsidR="00D00745">
          <w:t xml:space="preserve"> </w:t>
        </w:r>
      </w:ins>
    </w:p>
    <w:p w14:paraId="6F7D9BCA" w14:textId="77777777" w:rsidR="00D74928" w:rsidRDefault="00D74928" w:rsidP="00D74928"/>
    <w:p w14:paraId="40CE829A" w14:textId="43996D14" w:rsidR="001D085C" w:rsidRDefault="00D74928" w:rsidP="00676DFF">
      <w:pPr>
        <w:jc w:val="left"/>
      </w:pPr>
      <w:r w:rsidRPr="00C75E53">
        <w:t xml:space="preserve">Project management tasks and processes will utilize the Project Management Guidelines as provided by: </w:t>
      </w:r>
      <w:hyperlink r:id="rId44" w:history="1">
        <w:r w:rsidRPr="00C75E53">
          <w:rPr>
            <w:rStyle w:val="Hyperlink"/>
            <w:rFonts w:cs="Arial"/>
          </w:rPr>
          <w:t>http://www.nj.gov/it/docs/vendors/ProjectManagementAppendix.pdf</w:t>
        </w:r>
      </w:hyperlink>
      <w:r w:rsidRPr="00C75E53">
        <w:rPr>
          <w:rStyle w:val="Hyperlink"/>
          <w:rFonts w:cs="Arial"/>
        </w:rPr>
        <w:t>.</w:t>
      </w:r>
      <w:r>
        <w:t xml:space="preserve"> </w:t>
      </w:r>
    </w:p>
    <w:p w14:paraId="583C90C0" w14:textId="196E5EC0" w:rsidR="00891789" w:rsidRDefault="00891789" w:rsidP="00676DFF">
      <w:pPr>
        <w:jc w:val="left"/>
      </w:pPr>
    </w:p>
    <w:p w14:paraId="6EC89F12" w14:textId="2722526F" w:rsidR="00891789" w:rsidRDefault="00891789" w:rsidP="00CA242E">
      <w:pPr>
        <w:pStyle w:val="Heading3"/>
      </w:pPr>
      <w:bookmarkStart w:id="277" w:name="_Toc144297257"/>
      <w:r>
        <w:t>PROJECT SCHEDULE FOR NORMAL SERVICE</w:t>
      </w:r>
      <w:bookmarkEnd w:id="277"/>
      <w:r>
        <w:t xml:space="preserve">  </w:t>
      </w:r>
    </w:p>
    <w:p w14:paraId="104EF915" w14:textId="3F480506" w:rsidR="00D74928" w:rsidRPr="00830F74" w:rsidRDefault="00891789" w:rsidP="007E26F6">
      <w:r>
        <w:t xml:space="preserve">The Contractor may be required to provide a project </w:t>
      </w:r>
      <w:r w:rsidR="00D82A14">
        <w:t>schedule</w:t>
      </w:r>
      <w:r>
        <w:t xml:space="preserve"> to the </w:t>
      </w:r>
      <w:del w:id="278" w:author="Finneran, Richard [TREAS]" w:date="2023-10-05T10:36:00Z">
        <w:r w:rsidDel="008A65EF">
          <w:delText>ISU</w:delText>
        </w:r>
      </w:del>
      <w:ins w:id="279" w:author="Finneran, Richard [TREAS]" w:date="2023-10-05T10:36:00Z">
        <w:r w:rsidR="008A65EF">
          <w:t>SSU</w:t>
        </w:r>
      </w:ins>
      <w:r>
        <w:t xml:space="preserve"> for approval prior to starting the work. The plan, with projected start and completion dates, shall include charts showing task breakdowns, dates, critical paths, and dependencies.  The Contractor shall coordinate with the </w:t>
      </w:r>
      <w:del w:id="280" w:author="Finneran, Richard [TREAS]" w:date="2023-10-05T10:36:00Z">
        <w:r w:rsidDel="008A65EF">
          <w:delText>ISU</w:delText>
        </w:r>
      </w:del>
      <w:ins w:id="281" w:author="Finneran, Richard [TREAS]" w:date="2023-10-05T10:36:00Z">
        <w:r w:rsidR="008A65EF">
          <w:t>SSU</w:t>
        </w:r>
      </w:ins>
      <w:r>
        <w:t xml:space="preserve"> all work planned prior to arrival to a site. Deviations from scheduled tasks shall be reported to the </w:t>
      </w:r>
      <w:del w:id="282" w:author="Finneran, Richard [TREAS]" w:date="2023-10-05T10:36:00Z">
        <w:r w:rsidDel="008A65EF">
          <w:delText>ISU</w:delText>
        </w:r>
      </w:del>
      <w:ins w:id="283" w:author="Finneran, Richard [TREAS]" w:date="2023-10-05T10:36:00Z">
        <w:r w:rsidR="008A65EF">
          <w:t>SSU</w:t>
        </w:r>
      </w:ins>
      <w:r>
        <w:t xml:space="preserve"> </w:t>
      </w:r>
      <w:r w:rsidR="00D82A14">
        <w:t xml:space="preserve">immediately </w:t>
      </w:r>
      <w:r>
        <w:t xml:space="preserve">for </w:t>
      </w:r>
      <w:r w:rsidR="00D82A14">
        <w:t xml:space="preserve">approval and assistance with </w:t>
      </w:r>
      <w:r>
        <w:t>coordination</w:t>
      </w:r>
      <w:r w:rsidR="00D82A14">
        <w:t>, if necessary</w:t>
      </w:r>
      <w:r>
        <w:t xml:space="preserve">.  </w:t>
      </w:r>
    </w:p>
    <w:p w14:paraId="358D6B8C" w14:textId="63C1494D" w:rsidR="00CA242E" w:rsidRDefault="00CA242E" w:rsidP="00D74928"/>
    <w:p w14:paraId="4557B1F6" w14:textId="68E05DDE" w:rsidR="00CA242E" w:rsidRPr="0048388A" w:rsidRDefault="00CA242E" w:rsidP="00CA242E">
      <w:pPr>
        <w:pStyle w:val="Heading3"/>
      </w:pPr>
      <w:bookmarkStart w:id="284" w:name="_Toc144297258"/>
      <w:r w:rsidRPr="0048388A">
        <w:t>PROJECT ASSESSMENT</w:t>
      </w:r>
      <w:bookmarkEnd w:id="284"/>
    </w:p>
    <w:p w14:paraId="500EF1A4" w14:textId="114A6D29" w:rsidR="00CA242E" w:rsidRDefault="00CA242E" w:rsidP="00CA242E">
      <w:pPr>
        <w:rPr>
          <w:color w:val="000000"/>
        </w:rPr>
      </w:pPr>
      <w:r w:rsidRPr="00932DB1">
        <w:rPr>
          <w:color w:val="000000"/>
        </w:rPr>
        <w:t xml:space="preserve">The </w:t>
      </w:r>
      <w:del w:id="285" w:author="Finneran, Richard [TREAS]" w:date="2023-10-05T10:36:00Z">
        <w:r w:rsidRPr="00932DB1" w:rsidDel="008A65EF">
          <w:rPr>
            <w:color w:val="000000"/>
          </w:rPr>
          <w:delText>ISU</w:delText>
        </w:r>
      </w:del>
      <w:ins w:id="286" w:author="Finneran, Richard [TREAS]" w:date="2023-10-05T10:36:00Z">
        <w:r w:rsidR="008A65EF">
          <w:rPr>
            <w:color w:val="000000"/>
          </w:rPr>
          <w:t>SSU</w:t>
        </w:r>
      </w:ins>
      <w:r w:rsidRPr="00932DB1">
        <w:rPr>
          <w:color w:val="000000"/>
        </w:rPr>
        <w:t xml:space="preserve"> will review and make an assessment of Contractors overall performance on projects resulting from this contract. When the </w:t>
      </w:r>
      <w:del w:id="287" w:author="Finneran, Richard [TREAS]" w:date="2023-10-05T10:36:00Z">
        <w:r w:rsidRPr="00932DB1" w:rsidDel="008A65EF">
          <w:rPr>
            <w:color w:val="000000"/>
          </w:rPr>
          <w:delText>ISU</w:delText>
        </w:r>
      </w:del>
      <w:ins w:id="288" w:author="Finneran, Richard [TREAS]" w:date="2023-10-05T10:36:00Z">
        <w:r w:rsidR="008A65EF">
          <w:rPr>
            <w:color w:val="000000"/>
          </w:rPr>
          <w:t>SSU</w:t>
        </w:r>
      </w:ins>
      <w:r w:rsidRPr="00932DB1">
        <w:rPr>
          <w:color w:val="000000"/>
        </w:rPr>
        <w:t xml:space="preserve"> notes performance deficiencies and conveys them to the Contractor, it will be expected that the Contractor will make appropriate changes in future projects. Contractors will be given opportunity to communicate, in writing, extenuating circumstance that may have caused the deficiency which will be assessed before taking any action.   </w:t>
      </w:r>
    </w:p>
    <w:p w14:paraId="0ADEFC1B" w14:textId="77777777" w:rsidR="006A1CD7" w:rsidRDefault="006A1CD7" w:rsidP="00CA242E">
      <w:pPr>
        <w:rPr>
          <w:rFonts w:ascii="Calibri" w:hAnsi="Calibri" w:cs="Calibri"/>
        </w:rPr>
      </w:pPr>
    </w:p>
    <w:p w14:paraId="5C557FDC" w14:textId="77777777" w:rsidR="00D74928" w:rsidRPr="00830F74" w:rsidRDefault="00D74928" w:rsidP="006865DE">
      <w:pPr>
        <w:pStyle w:val="Heading2"/>
      </w:pPr>
      <w:bookmarkStart w:id="289" w:name="_Toc144297259"/>
      <w:r w:rsidRPr="00830F74">
        <w:t>DIAGNOSTIC EQUIPMENT AND PERSONNEL certification</w:t>
      </w:r>
      <w:bookmarkEnd w:id="289"/>
    </w:p>
    <w:p w14:paraId="290E939D" w14:textId="1955F3DF" w:rsidR="00D74928" w:rsidRPr="00830F74" w:rsidRDefault="00D74928" w:rsidP="00D74928">
      <w:r w:rsidRPr="00830F74">
        <w:t xml:space="preserve">The </w:t>
      </w:r>
      <w:r w:rsidR="008E1905">
        <w:t>Contractor</w:t>
      </w:r>
      <w:r w:rsidRPr="00830F74">
        <w:t xml:space="preserve"> shall send qualified personnel familiar with installed devices that comprise the existing</w:t>
      </w:r>
      <w:r w:rsidR="00CC5C06">
        <w:t xml:space="preserve"> </w:t>
      </w:r>
      <w:del w:id="290" w:author="Finneran, Richard [TREAS]" w:date="2023-10-05T10:36:00Z">
        <w:r w:rsidR="00CC5C06" w:rsidDel="008A65EF">
          <w:delText>ISU</w:delText>
        </w:r>
      </w:del>
      <w:ins w:id="291" w:author="Finneran, Richard [TREAS]" w:date="2023-10-05T10:36:00Z">
        <w:r w:rsidR="008A65EF">
          <w:t>SSU</w:t>
        </w:r>
      </w:ins>
      <w:r w:rsidR="00CC5C06">
        <w:t xml:space="preserve"> administered</w:t>
      </w:r>
      <w:r w:rsidRPr="00830F74">
        <w:t xml:space="preserve"> systems. The </w:t>
      </w:r>
      <w:r w:rsidR="008E1905">
        <w:t>Contractor</w:t>
      </w:r>
      <w:r w:rsidRPr="00830F74">
        <w:t xml:space="preserve"> shall use proper diagnostic and service equipment</w:t>
      </w:r>
      <w:r w:rsidR="002A3325">
        <w:t>.</w:t>
      </w:r>
      <w:r w:rsidRPr="00830F74">
        <w:t xml:space="preserve"> Where </w:t>
      </w:r>
      <w:r w:rsidR="00FB118A">
        <w:t xml:space="preserve">there are </w:t>
      </w:r>
      <w:r w:rsidRPr="00830F74">
        <w:t xml:space="preserve">additional manufacturers’ certification requirements, the </w:t>
      </w:r>
      <w:r w:rsidR="008E1905">
        <w:t>Contractor</w:t>
      </w:r>
      <w:r w:rsidRPr="00830F74">
        <w:t xml:space="preserve"> shall gain certification as soon as possible</w:t>
      </w:r>
      <w:r w:rsidR="00C30B72">
        <w:t xml:space="preserve">, </w:t>
      </w:r>
      <w:r w:rsidRPr="00830F74">
        <w:t xml:space="preserve">preferably within 30 </w:t>
      </w:r>
      <w:r w:rsidR="00676DFF">
        <w:t xml:space="preserve">calendar </w:t>
      </w:r>
      <w:r w:rsidRPr="00830F74">
        <w:t xml:space="preserve">days of notice from either the manufacturer or the </w:t>
      </w:r>
      <w:del w:id="292" w:author="Finneran, Richard [TREAS]" w:date="2023-10-05T10:36:00Z">
        <w:r w:rsidRPr="00830F74" w:rsidDel="008A65EF">
          <w:delText>ISU</w:delText>
        </w:r>
      </w:del>
      <w:ins w:id="293" w:author="Finneran, Richard [TREAS]" w:date="2023-10-05T10:36:00Z">
        <w:r w:rsidR="008A65EF">
          <w:t>SSU</w:t>
        </w:r>
      </w:ins>
      <w:r w:rsidRPr="00830F74">
        <w:t xml:space="preserve">.  Certification </w:t>
      </w:r>
      <w:r w:rsidR="00601E0A">
        <w:t xml:space="preserve">shall </w:t>
      </w:r>
      <w:r w:rsidRPr="00830F74">
        <w:t xml:space="preserve">be gained before installation and/or servicing </w:t>
      </w:r>
      <w:r w:rsidR="002B05D9">
        <w:t xml:space="preserve">of </w:t>
      </w:r>
      <w:r w:rsidRPr="00830F74">
        <w:t xml:space="preserve">systems </w:t>
      </w:r>
      <w:r w:rsidR="002B05D9">
        <w:t xml:space="preserve">or components </w:t>
      </w:r>
      <w:r w:rsidRPr="00830F74">
        <w:t xml:space="preserve">that require certification. </w:t>
      </w:r>
      <w:r w:rsidR="00FD5299">
        <w:t xml:space="preserve">The State is not responsible for any costs or fees that are occurred in the Contractor obtaining any additional manufacturers’ certifications. </w:t>
      </w:r>
    </w:p>
    <w:p w14:paraId="2F41BA3D" w14:textId="77777777" w:rsidR="00D74928" w:rsidRPr="00830F74" w:rsidRDefault="00D74928" w:rsidP="00D74928"/>
    <w:p w14:paraId="07928597" w14:textId="393616A3" w:rsidR="00D74928" w:rsidRPr="00830F74" w:rsidRDefault="00D74928" w:rsidP="006865DE">
      <w:pPr>
        <w:pStyle w:val="Heading2"/>
      </w:pPr>
      <w:bookmarkStart w:id="294" w:name="_Toc144297260"/>
      <w:r w:rsidRPr="00830F74">
        <w:t>SERVICE LOG</w:t>
      </w:r>
      <w:r w:rsidR="009B79EB">
        <w:t xml:space="preserve"> AND </w:t>
      </w:r>
      <w:r w:rsidR="007D0225">
        <w:t>S</w:t>
      </w:r>
      <w:r w:rsidR="00F15C40">
        <w:t>ECURITY SERVICE REQUEST TICKET</w:t>
      </w:r>
      <w:bookmarkEnd w:id="294"/>
      <w:r w:rsidR="00F15C40">
        <w:t xml:space="preserve"> </w:t>
      </w:r>
    </w:p>
    <w:p w14:paraId="621A7F6A" w14:textId="6EA4AA36" w:rsidR="00D74928" w:rsidRPr="00830F74" w:rsidRDefault="00D74928" w:rsidP="00D74928">
      <w:r w:rsidRPr="00830F74">
        <w:t xml:space="preserve">The </w:t>
      </w:r>
      <w:del w:id="295" w:author="Finneran, Richard [TREAS]" w:date="2023-10-05T10:36:00Z">
        <w:r w:rsidRPr="00830F74" w:rsidDel="008A65EF">
          <w:delText>ISU</w:delText>
        </w:r>
      </w:del>
      <w:ins w:id="296" w:author="Finneran, Richard [TREAS]" w:date="2023-10-05T10:36:00Z">
        <w:r w:rsidR="008A65EF">
          <w:t>SSU</w:t>
        </w:r>
      </w:ins>
      <w:r w:rsidRPr="00830F74">
        <w:t xml:space="preserve"> will create a Security Service Request Ticket and </w:t>
      </w:r>
      <w:r w:rsidR="00D85226">
        <w:t>N</w:t>
      </w:r>
      <w:r w:rsidRPr="00830F74">
        <w:t xml:space="preserve">umber (SSR #) for each </w:t>
      </w:r>
      <w:r w:rsidR="00D85226">
        <w:t>s</w:t>
      </w:r>
      <w:r w:rsidR="00887BDF">
        <w:t xml:space="preserve">ervice </w:t>
      </w:r>
      <w:r w:rsidR="00D85226">
        <w:t>t</w:t>
      </w:r>
      <w:r w:rsidR="00887BDF">
        <w:t>ask</w:t>
      </w:r>
      <w:r w:rsidR="00C86BBD">
        <w:t xml:space="preserve">. </w:t>
      </w:r>
      <w:r w:rsidRPr="00830F74">
        <w:t>That number</w:t>
      </w:r>
      <w:r w:rsidR="0008610E">
        <w:t xml:space="preserve"> shall</w:t>
      </w:r>
      <w:r w:rsidRPr="00830F74">
        <w:t xml:space="preserve"> be used for all correspondence</w:t>
      </w:r>
      <w:r w:rsidR="001A06CF">
        <w:t>,</w:t>
      </w:r>
      <w:r w:rsidRPr="00830F74">
        <w:t xml:space="preserve"> including </w:t>
      </w:r>
      <w:r w:rsidR="008F05A8">
        <w:t>s</w:t>
      </w:r>
      <w:r w:rsidR="007D0225">
        <w:t xml:space="preserve">ervice </w:t>
      </w:r>
      <w:r w:rsidR="008F05A8">
        <w:t>l</w:t>
      </w:r>
      <w:r w:rsidRPr="00830F74">
        <w:t xml:space="preserve">ogs and </w:t>
      </w:r>
      <w:r w:rsidR="008F05A8">
        <w:t>s</w:t>
      </w:r>
      <w:r w:rsidR="007D0225">
        <w:t xml:space="preserve">ervice </w:t>
      </w:r>
      <w:r w:rsidR="008F05A8">
        <w:t>i</w:t>
      </w:r>
      <w:r w:rsidRPr="00830F74">
        <w:t xml:space="preserve">nvoices.  The </w:t>
      </w:r>
      <w:r w:rsidR="008E1905">
        <w:t>Contractor</w:t>
      </w:r>
      <w:r w:rsidRPr="00830F74">
        <w:t xml:space="preserve"> must report service times to the </w:t>
      </w:r>
      <w:del w:id="297" w:author="Finneran, Richard [TREAS]" w:date="2023-10-05T10:36:00Z">
        <w:r w:rsidRPr="00830F74" w:rsidDel="008A65EF">
          <w:delText>ISU</w:delText>
        </w:r>
      </w:del>
      <w:ins w:id="298" w:author="Finneran, Richard [TREAS]" w:date="2023-10-05T10:36:00Z">
        <w:r w:rsidR="008A65EF">
          <w:t>SSU</w:t>
        </w:r>
      </w:ins>
      <w:r w:rsidRPr="00830F74">
        <w:t xml:space="preserve"> at the time of service during normal hours, or the next normal work day, by calling the </w:t>
      </w:r>
      <w:del w:id="299" w:author="Finneran, Richard [TREAS]" w:date="2023-10-05T10:36:00Z">
        <w:r w:rsidRPr="00830F74" w:rsidDel="008A65EF">
          <w:delText>ISU</w:delText>
        </w:r>
      </w:del>
      <w:ins w:id="300" w:author="Finneran, Richard [TREAS]" w:date="2023-10-05T10:36:00Z">
        <w:r w:rsidR="008A65EF">
          <w:t>SSU</w:t>
        </w:r>
      </w:ins>
      <w:r w:rsidRPr="00830F74">
        <w:t xml:space="preserve"> Hotline and reporting: arrival and departure times; work done; and </w:t>
      </w:r>
      <w:r w:rsidR="009F06D0">
        <w:t>T</w:t>
      </w:r>
      <w:r w:rsidRPr="00830F74">
        <w:t xml:space="preserve">echnicians name(s) at the work site.  Additionally, a </w:t>
      </w:r>
      <w:r w:rsidR="00D85226">
        <w:t>s</w:t>
      </w:r>
      <w:r w:rsidRPr="00830F74">
        <w:t xml:space="preserve">ervice </w:t>
      </w:r>
      <w:r w:rsidR="00D85226">
        <w:t>l</w:t>
      </w:r>
      <w:r w:rsidRPr="00830F74">
        <w:t>og</w:t>
      </w:r>
      <w:r w:rsidR="0008610E">
        <w:t xml:space="preserve"> shall</w:t>
      </w:r>
      <w:r w:rsidRPr="00830F74">
        <w:t xml:space="preserve"> be maintained by the </w:t>
      </w:r>
      <w:r w:rsidR="008E1905">
        <w:t>Contractor</w:t>
      </w:r>
      <w:r w:rsidRPr="00830F74">
        <w:t xml:space="preserve"> to show: the SSR #; name of the </w:t>
      </w:r>
      <w:r w:rsidR="008E1905">
        <w:t>Contractor</w:t>
      </w:r>
      <w:r w:rsidRPr="00830F74">
        <w:t xml:space="preserve">; the date; location; arrival and departure time at the location; type of service performed; and the name of the </w:t>
      </w:r>
      <w:r w:rsidR="009F06D0">
        <w:t>T</w:t>
      </w:r>
      <w:r w:rsidRPr="00830F74">
        <w:t xml:space="preserve">echnician who performed the work.  The original </w:t>
      </w:r>
      <w:r w:rsidR="00D85226">
        <w:t>s</w:t>
      </w:r>
      <w:r w:rsidRPr="00830F74">
        <w:t xml:space="preserve">ervice </w:t>
      </w:r>
      <w:r w:rsidR="00D85226">
        <w:t>l</w:t>
      </w:r>
      <w:r w:rsidRPr="00830F74">
        <w:t xml:space="preserve">og </w:t>
      </w:r>
      <w:r w:rsidR="0008610E">
        <w:t xml:space="preserve">shall </w:t>
      </w:r>
      <w:r w:rsidRPr="00830F74">
        <w:t xml:space="preserve">be submitted with the original </w:t>
      </w:r>
      <w:r w:rsidR="00D85226">
        <w:t>s</w:t>
      </w:r>
      <w:r w:rsidR="00172306">
        <w:t xml:space="preserve">ervice </w:t>
      </w:r>
      <w:r w:rsidR="00D85226">
        <w:t>i</w:t>
      </w:r>
      <w:r w:rsidRPr="00830F74">
        <w:t>nvoice via hand delivery</w:t>
      </w:r>
      <w:r w:rsidR="00D85673">
        <w:t>,</w:t>
      </w:r>
      <w:r w:rsidRPr="00830F74">
        <w:t xml:space="preserve"> mail</w:t>
      </w:r>
      <w:r w:rsidR="00D85673">
        <w:t>, or email</w:t>
      </w:r>
      <w:r w:rsidRPr="00830F74">
        <w:t xml:space="preserve"> where applicable.</w:t>
      </w:r>
    </w:p>
    <w:p w14:paraId="29745FB7" w14:textId="77777777" w:rsidR="00D74928" w:rsidRPr="00830F74" w:rsidRDefault="00D74928" w:rsidP="00D74928"/>
    <w:p w14:paraId="7088C592" w14:textId="79404133" w:rsidR="00D74928" w:rsidRPr="00830F74" w:rsidRDefault="00A9304A" w:rsidP="006865DE">
      <w:pPr>
        <w:pStyle w:val="Heading2"/>
      </w:pPr>
      <w:bookmarkStart w:id="301" w:name="_Toc144297261"/>
      <w:r>
        <w:t>CONTRACTOR’S</w:t>
      </w:r>
      <w:r w:rsidR="00D74928" w:rsidRPr="00830F74">
        <w:t xml:space="preserve"> RESPONSIBILITIES</w:t>
      </w:r>
      <w:bookmarkEnd w:id="301"/>
    </w:p>
    <w:p w14:paraId="724979B9" w14:textId="56790829" w:rsidR="00D74928" w:rsidRPr="00830F74" w:rsidRDefault="00D74928" w:rsidP="00D74928">
      <w:r w:rsidRPr="00830F74">
        <w:t xml:space="preserve">The </w:t>
      </w:r>
      <w:r w:rsidR="008E1905">
        <w:t>Contractor</w:t>
      </w:r>
      <w:r w:rsidRPr="00830F74">
        <w:t xml:space="preserve"> shall provide all services requested by the </w:t>
      </w:r>
      <w:del w:id="302" w:author="Finneran, Richard [TREAS]" w:date="2023-10-05T10:36:00Z">
        <w:r w:rsidRPr="00830F74" w:rsidDel="008A65EF">
          <w:delText>ISU</w:delText>
        </w:r>
      </w:del>
      <w:ins w:id="303" w:author="Finneran, Richard [TREAS]" w:date="2023-10-05T10:36:00Z">
        <w:r w:rsidR="008A65EF">
          <w:t>SSU</w:t>
        </w:r>
      </w:ins>
      <w:r w:rsidRPr="00830F74">
        <w:t xml:space="preserve"> in such a manner as to minimize down time and to maintain the covered access security and/or surveillance systems in good operating condition.</w:t>
      </w:r>
      <w:r w:rsidR="00A44571">
        <w:t xml:space="preserve"> </w:t>
      </w:r>
      <w:r w:rsidR="00835CB8">
        <w:t xml:space="preserve">Projected down times exceeding 24 hours will be coordinated with the </w:t>
      </w:r>
      <w:del w:id="304" w:author="Finneran, Richard [TREAS]" w:date="2023-10-05T10:36:00Z">
        <w:r w:rsidR="00835CB8" w:rsidDel="008A65EF">
          <w:delText>ISU</w:delText>
        </w:r>
      </w:del>
      <w:ins w:id="305" w:author="Finneran, Richard [TREAS]" w:date="2023-10-05T10:36:00Z">
        <w:r w:rsidR="008A65EF">
          <w:t>SSU</w:t>
        </w:r>
      </w:ins>
      <w:r w:rsidR="00835CB8">
        <w:t xml:space="preserve"> to explore alternatives to minimize down times.</w:t>
      </w:r>
    </w:p>
    <w:p w14:paraId="07CF9011" w14:textId="77777777" w:rsidR="00D74928" w:rsidRPr="00830F74" w:rsidRDefault="00D74928" w:rsidP="00D74928"/>
    <w:p w14:paraId="40D69858" w14:textId="36DC6971" w:rsidR="00D74928" w:rsidRPr="00830F74" w:rsidRDefault="00A9304A" w:rsidP="006865DE">
      <w:pPr>
        <w:pStyle w:val="Heading3"/>
      </w:pPr>
      <w:bookmarkStart w:id="306" w:name="_Toc144297262"/>
      <w:r>
        <w:lastRenderedPageBreak/>
        <w:t>CONTRACTOR</w:t>
      </w:r>
      <w:r w:rsidR="00D74928" w:rsidRPr="00830F74">
        <w:t xml:space="preserve"> TO FURNISH</w:t>
      </w:r>
      <w:bookmarkEnd w:id="306"/>
    </w:p>
    <w:p w14:paraId="0EDA9D51" w14:textId="3734BBD0" w:rsidR="00D74928" w:rsidRDefault="00D74928" w:rsidP="00D74928">
      <w:r w:rsidRPr="00830F74">
        <w:t xml:space="preserve">The </w:t>
      </w:r>
      <w:r w:rsidR="008E1905">
        <w:t>Contractor</w:t>
      </w:r>
      <w:r w:rsidRPr="00830F74">
        <w:t xml:space="preserve"> shall furnish all labor, lubricants, test equipment, materials</w:t>
      </w:r>
      <w:r w:rsidR="00493E7E">
        <w:t>,</w:t>
      </w:r>
      <w:r w:rsidRPr="00830F74">
        <w:t xml:space="preserve"> and special tools required for </w:t>
      </w:r>
      <w:r w:rsidR="008C51F0">
        <w:t>M</w:t>
      </w:r>
      <w:r w:rsidRPr="00830F74">
        <w:t>aintenance, Emergency Service, replacement of parts or devices, all electronic equipment</w:t>
      </w:r>
      <w:r w:rsidR="00493E7E">
        <w:t>,</w:t>
      </w:r>
      <w:r w:rsidRPr="00830F74">
        <w:t xml:space="preserve"> and ancillary material needed to render </w:t>
      </w:r>
      <w:r w:rsidR="00F94EA7">
        <w:t xml:space="preserve">all </w:t>
      </w:r>
      <w:r w:rsidRPr="00830F74">
        <w:t xml:space="preserve">service as part of this </w:t>
      </w:r>
      <w:r w:rsidR="00ED4852">
        <w:t>Contract</w:t>
      </w:r>
      <w:r w:rsidRPr="00830F74">
        <w:t>.</w:t>
      </w:r>
    </w:p>
    <w:p w14:paraId="487C5752" w14:textId="77777777" w:rsidR="00493E7E" w:rsidRDefault="00493E7E" w:rsidP="00D74928"/>
    <w:p w14:paraId="744BE395" w14:textId="77777777" w:rsidR="00493E7E" w:rsidRPr="00830F74" w:rsidRDefault="00493E7E" w:rsidP="00C72573">
      <w:pPr>
        <w:pStyle w:val="Heading3"/>
      </w:pPr>
      <w:bookmarkStart w:id="307" w:name="_Toc144297263"/>
      <w:r w:rsidRPr="00830F74">
        <w:t>DEFECTIVE EQUIPMENT</w:t>
      </w:r>
      <w:bookmarkEnd w:id="307"/>
    </w:p>
    <w:p w14:paraId="1E66D3CD" w14:textId="7C98561C" w:rsidR="00493E7E" w:rsidRPr="00830F74" w:rsidRDefault="00493E7E" w:rsidP="00493E7E">
      <w:r w:rsidRPr="00830F74">
        <w:t xml:space="preserve">Any malfunctioning or defective equipment must be reported to the </w:t>
      </w:r>
      <w:del w:id="308" w:author="Finneran, Richard [TREAS]" w:date="2023-10-05T10:36:00Z">
        <w:r w:rsidR="00D85226" w:rsidDel="008A65EF">
          <w:delText>ISU</w:delText>
        </w:r>
      </w:del>
      <w:ins w:id="309" w:author="Finneran, Richard [TREAS]" w:date="2023-10-05T10:36:00Z">
        <w:r w:rsidR="008A65EF">
          <w:t>SSU</w:t>
        </w:r>
      </w:ins>
      <w:r w:rsidRPr="00830F74">
        <w:t xml:space="preserve"> for approval to </w:t>
      </w:r>
      <w:r w:rsidR="00EA7824">
        <w:t>R</w:t>
      </w:r>
      <w:r w:rsidRPr="00830F74">
        <w:t>epair or replace,</w:t>
      </w:r>
      <w:r w:rsidR="00D85226">
        <w:t xml:space="preserve"> within 24-hours of receipt.</w:t>
      </w:r>
      <w:r w:rsidR="00C66C25">
        <w:t xml:space="preserve"> </w:t>
      </w:r>
      <w:r w:rsidRPr="00830F74">
        <w:t xml:space="preserve">If </w:t>
      </w:r>
      <w:r w:rsidR="00EA7824">
        <w:t>R</w:t>
      </w:r>
      <w:r w:rsidRPr="00830F74">
        <w:t xml:space="preserve">epairs to equipment were needed and made, the </w:t>
      </w:r>
      <w:r>
        <w:t>Contractor</w:t>
      </w:r>
      <w:r w:rsidRPr="00830F74">
        <w:t xml:space="preserve"> shall be required to submit a description of repairs in writing if requested.</w:t>
      </w:r>
      <w:r w:rsidR="00C66C25">
        <w:t xml:space="preserve"> </w:t>
      </w:r>
      <w:r w:rsidRPr="00830F74">
        <w:t xml:space="preserve">The </w:t>
      </w:r>
      <w:r>
        <w:t>Contractor</w:t>
      </w:r>
      <w:r w:rsidRPr="00830F74">
        <w:t xml:space="preserve"> shall replace </w:t>
      </w:r>
      <w:r w:rsidR="00D85226">
        <w:t xml:space="preserve">or </w:t>
      </w:r>
      <w:r w:rsidR="00EA7824">
        <w:t>R</w:t>
      </w:r>
      <w:r w:rsidR="00D85226">
        <w:t xml:space="preserve">epair the </w:t>
      </w:r>
      <w:r w:rsidRPr="00830F74">
        <w:t xml:space="preserve"> defective equipment</w:t>
      </w:r>
      <w:r w:rsidR="00EA7824">
        <w:t xml:space="preserve"> and be able to have the defective equipment made</w:t>
      </w:r>
      <w:r w:rsidRPr="00830F74">
        <w:t xml:space="preserve"> available to  </w:t>
      </w:r>
      <w:del w:id="310" w:author="Finneran, Richard [TREAS]" w:date="2023-10-05T10:36:00Z">
        <w:r w:rsidRPr="00830F74" w:rsidDel="008A65EF">
          <w:delText>ISU</w:delText>
        </w:r>
      </w:del>
      <w:ins w:id="311" w:author="Finneran, Richard [TREAS]" w:date="2023-10-05T10:36:00Z">
        <w:r w:rsidR="008A65EF">
          <w:t>SSU</w:t>
        </w:r>
      </w:ins>
      <w:r w:rsidRPr="00830F74">
        <w:t xml:space="preserve"> upon request.</w:t>
      </w:r>
    </w:p>
    <w:p w14:paraId="69D81EEF" w14:textId="77777777" w:rsidR="00493E7E" w:rsidRPr="00830F74" w:rsidRDefault="00493E7E" w:rsidP="00493E7E"/>
    <w:p w14:paraId="2327B142" w14:textId="77777777" w:rsidR="00493E7E" w:rsidRPr="00830F74" w:rsidRDefault="00493E7E" w:rsidP="00C72573">
      <w:pPr>
        <w:pStyle w:val="Heading3"/>
      </w:pPr>
      <w:bookmarkStart w:id="312" w:name="_Toc144297264"/>
      <w:r w:rsidRPr="00830F74">
        <w:t>EQUIPMENT SHUT DOWN</w:t>
      </w:r>
      <w:bookmarkEnd w:id="312"/>
    </w:p>
    <w:p w14:paraId="335E18F4" w14:textId="71EE6F7C" w:rsidR="00D74928" w:rsidRPr="00830F74" w:rsidRDefault="00493E7E" w:rsidP="00D74928">
      <w:r w:rsidRPr="00830F74">
        <w:t xml:space="preserve">If equipment must be shut down for service or </w:t>
      </w:r>
      <w:r w:rsidR="00EA7824">
        <w:t>R</w:t>
      </w:r>
      <w:r w:rsidRPr="00830F74">
        <w:t xml:space="preserve">epairs, the </w:t>
      </w:r>
      <w:r>
        <w:t>Contractor</w:t>
      </w:r>
      <w:r w:rsidRPr="00830F74">
        <w:t xml:space="preserve"> shall coordinate the </w:t>
      </w:r>
      <w:r w:rsidR="007E4B3F" w:rsidRPr="00830F74">
        <w:t>shutdown</w:t>
      </w:r>
      <w:r w:rsidRPr="00830F74">
        <w:t xml:space="preserve"> </w:t>
      </w:r>
      <w:r>
        <w:t xml:space="preserve">with  </w:t>
      </w:r>
      <w:del w:id="313" w:author="Finneran, Richard [TREAS]" w:date="2023-10-05T10:36:00Z">
        <w:r w:rsidDel="008A65EF">
          <w:delText>ISU</w:delText>
        </w:r>
      </w:del>
      <w:ins w:id="314" w:author="Finneran, Richard [TREAS]" w:date="2023-10-05T10:36:00Z">
        <w:r w:rsidR="008A65EF">
          <w:t>SSU</w:t>
        </w:r>
      </w:ins>
      <w:r>
        <w:t xml:space="preserve"> </w:t>
      </w:r>
      <w:r w:rsidRPr="00830F74">
        <w:t xml:space="preserve">and receive </w:t>
      </w:r>
      <w:r w:rsidR="004602C3">
        <w:t xml:space="preserve">written </w:t>
      </w:r>
      <w:r w:rsidRPr="00830F74">
        <w:t>approval from the</w:t>
      </w:r>
      <w:r>
        <w:t>m</w:t>
      </w:r>
      <w:r w:rsidR="00EA7824">
        <w:t xml:space="preserve"> prior to the beginning of any work</w:t>
      </w:r>
      <w:r w:rsidRPr="00830F74">
        <w:t xml:space="preserve">.  </w:t>
      </w:r>
      <w:del w:id="315" w:author="Finneran, Richard [TREAS]" w:date="2023-10-05T10:36:00Z">
        <w:r w:rsidRPr="00830F74" w:rsidDel="008A65EF">
          <w:delText>ISU</w:delText>
        </w:r>
      </w:del>
      <w:ins w:id="316" w:author="Finneran, Richard [TREAS]" w:date="2023-10-05T10:36:00Z">
        <w:r w:rsidR="008A65EF">
          <w:t>SSU</w:t>
        </w:r>
      </w:ins>
      <w:r w:rsidRPr="00830F74">
        <w:t xml:space="preserve"> will coordinate downtimes with the New Jersey State Police and other agencies as needed.</w:t>
      </w:r>
    </w:p>
    <w:p w14:paraId="47F64014" w14:textId="77777777" w:rsidR="00D74928" w:rsidRPr="00830F74" w:rsidRDefault="00D74928" w:rsidP="00D74928"/>
    <w:p w14:paraId="4D052970" w14:textId="77777777" w:rsidR="00D74928" w:rsidRPr="00830F74" w:rsidRDefault="00D74928" w:rsidP="006865DE">
      <w:pPr>
        <w:pStyle w:val="Heading2"/>
      </w:pPr>
      <w:bookmarkStart w:id="317" w:name="_Toc144297265"/>
      <w:r w:rsidRPr="00830F74">
        <w:t>ASSIGNMENT OF TECHNICIANS</w:t>
      </w:r>
      <w:bookmarkEnd w:id="317"/>
    </w:p>
    <w:p w14:paraId="3C795E3D" w14:textId="5ED50E4C" w:rsidR="00D74928" w:rsidRPr="00830F74" w:rsidRDefault="00D74928" w:rsidP="00D74928">
      <w:r w:rsidRPr="00830F74">
        <w:t xml:space="preserve">The </w:t>
      </w:r>
      <w:r w:rsidR="008E1905">
        <w:t>Contractor</w:t>
      </w:r>
      <w:r w:rsidRPr="00830F74">
        <w:t xml:space="preserve"> shall be responsible for the assignment of the appropriate </w:t>
      </w:r>
      <w:r w:rsidR="009F06D0">
        <w:t>T</w:t>
      </w:r>
      <w:r w:rsidRPr="00830F74">
        <w:t xml:space="preserve">echnician team(s).  These </w:t>
      </w:r>
      <w:r w:rsidR="009F06D0">
        <w:t>T</w:t>
      </w:r>
      <w:r w:rsidRPr="00830F74">
        <w:t>echnician teams will have the appropriate experience and capability for testing, installing</w:t>
      </w:r>
      <w:r w:rsidR="007E3FC0">
        <w:t>, repairing,</w:t>
      </w:r>
      <w:r w:rsidRPr="00830F74">
        <w:t xml:space="preserve"> and maintaining the equipment/systems required by this Bid Solicitation.</w:t>
      </w:r>
    </w:p>
    <w:p w14:paraId="17211D55" w14:textId="77777777" w:rsidR="00D74928" w:rsidRPr="00830F74" w:rsidRDefault="00D74928" w:rsidP="00D74928"/>
    <w:p w14:paraId="6C6F112E" w14:textId="77777777" w:rsidR="00D74928" w:rsidRPr="00830F74" w:rsidRDefault="00D74928" w:rsidP="006865DE">
      <w:pPr>
        <w:pStyle w:val="Heading2"/>
      </w:pPr>
      <w:bookmarkStart w:id="318" w:name="_Toc144297266"/>
      <w:r w:rsidRPr="00830F74">
        <w:t>SECURITY CLEARANCES</w:t>
      </w:r>
      <w:bookmarkEnd w:id="318"/>
    </w:p>
    <w:p w14:paraId="346B0D8E" w14:textId="3705E07D" w:rsidR="00D74928" w:rsidRPr="00830F74" w:rsidRDefault="00D74928" w:rsidP="00D74928">
      <w:r w:rsidRPr="00830F74">
        <w:t xml:space="preserve">The </w:t>
      </w:r>
      <w:r w:rsidR="008E1905">
        <w:t>Contractor</w:t>
      </w:r>
      <w:r w:rsidRPr="00830F74">
        <w:t>, its employees</w:t>
      </w:r>
      <w:r w:rsidR="007E3FC0">
        <w:t>, consultants</w:t>
      </w:r>
      <w:r w:rsidR="00A744D4">
        <w:t>,</w:t>
      </w:r>
      <w:r w:rsidRPr="00830F74">
        <w:t xml:space="preserve"> and any subcontractors </w:t>
      </w:r>
      <w:r w:rsidR="007C7062">
        <w:t>may</w:t>
      </w:r>
      <w:r w:rsidRPr="00830F74">
        <w:t xml:space="preserve"> be subject to a New Jersey State Police background check.</w:t>
      </w:r>
    </w:p>
    <w:p w14:paraId="09F3D2F0" w14:textId="7EDABDE4" w:rsidR="00D74928" w:rsidRPr="00830F74" w:rsidRDefault="00D74928" w:rsidP="00D74928">
      <w:r w:rsidRPr="00830F74">
        <w:t>Due to the nature of this Bid Solicitation</w:t>
      </w:r>
      <w:r w:rsidR="00021553">
        <w:t>,</w:t>
      </w:r>
      <w:r w:rsidRPr="00830F74">
        <w:t xml:space="preserve"> </w:t>
      </w:r>
      <w:r w:rsidR="00021553">
        <w:t xml:space="preserve">the </w:t>
      </w:r>
      <w:r w:rsidR="008E1905">
        <w:t>Contractor’s</w:t>
      </w:r>
      <w:r w:rsidRPr="00830F74">
        <w:t xml:space="preserve"> personnel </w:t>
      </w:r>
      <w:r w:rsidR="007C7062">
        <w:t>may</w:t>
      </w:r>
      <w:r w:rsidRPr="00830F74">
        <w:t xml:space="preserve"> be subject to a criminal history background check, pursuant to the </w:t>
      </w:r>
      <w:hyperlink r:id="rId45" w:history="1">
        <w:r w:rsidRPr="002364EC">
          <w:rPr>
            <w:rStyle w:val="Hyperlink"/>
          </w:rPr>
          <w:t>New Jersey State Police Bureau of Identification (SBI)</w:t>
        </w:r>
      </w:hyperlink>
      <w:r w:rsidRPr="00830F74">
        <w:t xml:space="preserve">; </w:t>
      </w:r>
      <w:r w:rsidR="00331106">
        <w:t xml:space="preserve">completing </w:t>
      </w:r>
      <w:r w:rsidRPr="00830F74">
        <w:t>an “application” fingerprint card; a request for criminal history record information form (</w:t>
      </w:r>
      <w:hyperlink r:id="rId46" w:history="1">
        <w:r w:rsidRPr="00331106">
          <w:rPr>
            <w:rStyle w:val="Hyperlink"/>
          </w:rPr>
          <w:t>SBI-212B</w:t>
        </w:r>
      </w:hyperlink>
      <w:r w:rsidRPr="00830F74">
        <w:t>); and the appropriate</w:t>
      </w:r>
      <w:r w:rsidR="00212EA6">
        <w:t xml:space="preserve"> security clearance</w:t>
      </w:r>
      <w:r w:rsidRPr="00830F74">
        <w:t xml:space="preserve"> fee</w:t>
      </w:r>
      <w:r w:rsidR="00212EA6">
        <w:t>(s)</w:t>
      </w:r>
      <w:r w:rsidRPr="00830F74">
        <w:t xml:space="preserve"> for all personnel it may assign to work at any State facility. When required, the </w:t>
      </w:r>
      <w:r w:rsidR="008E1905">
        <w:t>Contractor</w:t>
      </w:r>
      <w:r w:rsidRPr="00830F74">
        <w:t xml:space="preserve"> shall not permit any newly hired, re-hired</w:t>
      </w:r>
      <w:r w:rsidR="00A744D4">
        <w:t>,</w:t>
      </w:r>
      <w:r w:rsidRPr="00830F74">
        <w:t xml:space="preserve"> or transferred personnel to work in any State occupied facility until the </w:t>
      </w:r>
      <w:r w:rsidR="000C515B">
        <w:t>Contractor</w:t>
      </w:r>
      <w:r w:rsidR="000C515B" w:rsidRPr="00830F74">
        <w:t xml:space="preserve"> </w:t>
      </w:r>
      <w:r w:rsidRPr="00830F74">
        <w:t xml:space="preserve">has furnished the results of the criminal history record background check to the </w:t>
      </w:r>
      <w:r w:rsidR="000C515B">
        <w:t>SCM</w:t>
      </w:r>
      <w:r w:rsidRPr="00830F74">
        <w:t xml:space="preserve">. The </w:t>
      </w:r>
      <w:r w:rsidR="008E1905">
        <w:t>Contractor</w:t>
      </w:r>
      <w:r w:rsidRPr="00830F74">
        <w:t xml:space="preserve"> shall review the results of the criminal history background check prior to assigning personnel.</w:t>
      </w:r>
      <w:r w:rsidR="0093513E">
        <w:t xml:space="preserve"> </w:t>
      </w:r>
    </w:p>
    <w:p w14:paraId="69EFE633" w14:textId="77777777" w:rsidR="00D74928" w:rsidRPr="00830F74" w:rsidRDefault="00D74928" w:rsidP="00D74928"/>
    <w:p w14:paraId="335F2864" w14:textId="77777777" w:rsidR="00D74928" w:rsidRPr="00830F74" w:rsidRDefault="00D74928" w:rsidP="006865DE">
      <w:pPr>
        <w:pStyle w:val="Heading3"/>
      </w:pPr>
      <w:bookmarkStart w:id="319" w:name="_Toc144297267"/>
      <w:r w:rsidRPr="00830F74">
        <w:t>CRIMINAL HISTORY RECORD FILE</w:t>
      </w:r>
      <w:bookmarkEnd w:id="319"/>
    </w:p>
    <w:p w14:paraId="02975BCA" w14:textId="12E2BD9B" w:rsidR="00D74928" w:rsidRPr="00830F74" w:rsidRDefault="00D74928" w:rsidP="00D74928">
      <w:r w:rsidRPr="00830F74">
        <w:t xml:space="preserve">The </w:t>
      </w:r>
      <w:r w:rsidR="008E1905">
        <w:t>Contractor</w:t>
      </w:r>
      <w:r w:rsidRPr="00830F74">
        <w:t xml:space="preserve"> shall retain the results of an individual’s criminal history background check as long as that person is assigned to work in State occupied facilities.  The results of the criminal history background check</w:t>
      </w:r>
      <w:r w:rsidR="0008610E">
        <w:t xml:space="preserve"> shall</w:t>
      </w:r>
      <w:r w:rsidRPr="00830F74">
        <w:t xml:space="preserve"> be made available to the </w:t>
      </w:r>
      <w:r w:rsidR="00A744D4">
        <w:t>SCM</w:t>
      </w:r>
      <w:r w:rsidRPr="00830F74">
        <w:t xml:space="preserve"> upon request.</w:t>
      </w:r>
    </w:p>
    <w:p w14:paraId="03A91546" w14:textId="77777777" w:rsidR="00D74928" w:rsidRPr="00830F74" w:rsidRDefault="00D74928" w:rsidP="00D74928"/>
    <w:p w14:paraId="0D3784B7" w14:textId="6AB0C440" w:rsidR="00C66C25" w:rsidRPr="00830F74" w:rsidRDefault="00D74928" w:rsidP="00D74928">
      <w:r w:rsidRPr="00830F74">
        <w:t xml:space="preserve">If the </w:t>
      </w:r>
      <w:r w:rsidR="008E1905">
        <w:t>Contractor</w:t>
      </w:r>
      <w:r w:rsidRPr="00830F74">
        <w:t xml:space="preserve"> has had a State Police background, criminal</w:t>
      </w:r>
      <w:r w:rsidR="00A744D4">
        <w:t>,</w:t>
      </w:r>
      <w:r w:rsidRPr="00830F74">
        <w:t xml:space="preserve"> and fingerprinting check performed for the employee that meets the exact criteria specified above</w:t>
      </w:r>
      <w:r w:rsidR="00A744D4">
        <w:t>,</w:t>
      </w:r>
      <w:r w:rsidRPr="00830F74">
        <w:t xml:space="preserve"> th</w:t>
      </w:r>
      <w:r w:rsidR="004043BC">
        <w:t>at</w:t>
      </w:r>
      <w:r w:rsidRPr="00830F74">
        <w:t xml:space="preserve"> check may be accepted by the </w:t>
      </w:r>
      <w:r w:rsidR="00021553">
        <w:t>SCM</w:t>
      </w:r>
      <w:r w:rsidRPr="00830F74">
        <w:t xml:space="preserve"> at the State’s sole discretion.  Any such reference check must have been during the period of this </w:t>
      </w:r>
      <w:r w:rsidR="00ED4852">
        <w:t>Contract</w:t>
      </w:r>
      <w:r w:rsidRPr="00830F74">
        <w:t xml:space="preserve"> or n</w:t>
      </w:r>
      <w:r w:rsidR="00C91D91">
        <w:t xml:space="preserve">o </w:t>
      </w:r>
      <w:r w:rsidR="007E4B3F">
        <w:t>earlier</w:t>
      </w:r>
      <w:r w:rsidRPr="00830F74">
        <w:t xml:space="preserve"> than six (6) months from the </w:t>
      </w:r>
      <w:r w:rsidR="00ED4852">
        <w:t>Contract</w:t>
      </w:r>
      <w:r w:rsidR="00C91D91">
        <w:t xml:space="preserve"> effective</w:t>
      </w:r>
      <w:r w:rsidRPr="00830F74">
        <w:t xml:space="preserve"> date.</w:t>
      </w:r>
    </w:p>
    <w:p w14:paraId="44DB80DE" w14:textId="77777777" w:rsidR="00D74928" w:rsidRPr="00830F74" w:rsidRDefault="00D74928" w:rsidP="00D74928"/>
    <w:p w14:paraId="33EBA2AF" w14:textId="77777777" w:rsidR="00D74928" w:rsidRPr="00830F74" w:rsidRDefault="00D74928" w:rsidP="006865DE">
      <w:pPr>
        <w:pStyle w:val="Heading2"/>
      </w:pPr>
      <w:bookmarkStart w:id="320" w:name="_Toc144297268"/>
      <w:r w:rsidRPr="00830F74">
        <w:t>SOFTWARE AND FIRMWARE ENHANCEMENTS</w:t>
      </w:r>
      <w:bookmarkEnd w:id="320"/>
    </w:p>
    <w:p w14:paraId="5D806FE5" w14:textId="2023229D" w:rsidR="00D74928" w:rsidRPr="00830F74" w:rsidRDefault="00D74928" w:rsidP="00D74928">
      <w:r w:rsidRPr="00830F74">
        <w:t xml:space="preserve">The </w:t>
      </w:r>
      <w:r w:rsidR="008E1905">
        <w:t>Contractor</w:t>
      </w:r>
      <w:r w:rsidRPr="00830F74">
        <w:t xml:space="preserve"> must have the ability to supply, install, configure, enhance</w:t>
      </w:r>
      <w:r w:rsidR="00AA2AFA">
        <w:t>,</w:t>
      </w:r>
      <w:r w:rsidRPr="00830F74">
        <w:t xml:space="preserve"> and test </w:t>
      </w:r>
      <w:r w:rsidR="00891789">
        <w:t>ACS</w:t>
      </w:r>
      <w:r w:rsidR="00D07E91">
        <w:t xml:space="preserve">, </w:t>
      </w:r>
      <w:r w:rsidR="008A174E">
        <w:t>VS</w:t>
      </w:r>
      <w:r w:rsidR="00D07E91">
        <w:t xml:space="preserve">, </w:t>
      </w:r>
      <w:r w:rsidRPr="00830F74">
        <w:t xml:space="preserve">and </w:t>
      </w:r>
      <w:r w:rsidR="00D07E91">
        <w:t xml:space="preserve">other </w:t>
      </w:r>
      <w:r w:rsidRPr="00830F74">
        <w:t>surveillance software and</w:t>
      </w:r>
      <w:r w:rsidR="00AA2AFA">
        <w:t>/or</w:t>
      </w:r>
      <w:r w:rsidRPr="00830F74">
        <w:t xml:space="preserve"> firmware when required.</w:t>
      </w:r>
    </w:p>
    <w:p w14:paraId="23518779" w14:textId="77777777" w:rsidR="00D74928" w:rsidRPr="00830F74" w:rsidRDefault="00D74928" w:rsidP="00D74928"/>
    <w:p w14:paraId="09C6FA49" w14:textId="77777777" w:rsidR="00D74928" w:rsidRPr="00830F74" w:rsidRDefault="00D74928" w:rsidP="006865DE">
      <w:pPr>
        <w:pStyle w:val="Heading2"/>
      </w:pPr>
      <w:bookmarkStart w:id="321" w:name="_Toc144297269"/>
      <w:r w:rsidRPr="00830F74">
        <w:t>OSHA COMPLIANCE</w:t>
      </w:r>
      <w:bookmarkEnd w:id="321"/>
    </w:p>
    <w:p w14:paraId="11626B4F" w14:textId="4E3F1246" w:rsidR="00D74928" w:rsidRPr="00830F74" w:rsidRDefault="00AA2AFA" w:rsidP="00D07E91">
      <w:r>
        <w:t>The Contractor shall comply with all conditions of the Federal Occupational Safety and Health Act of 1972 (OSHA).</w:t>
      </w:r>
    </w:p>
    <w:p w14:paraId="07BB6BBA" w14:textId="77777777" w:rsidR="00D74928" w:rsidRPr="00830F74" w:rsidRDefault="00D74928" w:rsidP="00D74928"/>
    <w:p w14:paraId="3C20709F" w14:textId="5A014908" w:rsidR="00D74928" w:rsidRPr="00830F74" w:rsidRDefault="00D74928" w:rsidP="006865DE">
      <w:pPr>
        <w:pStyle w:val="Heading2"/>
      </w:pPr>
      <w:bookmarkStart w:id="322" w:name="_Toc144297270"/>
      <w:r w:rsidRPr="00830F74">
        <w:t>SYSTEM AND EQUIPMENT</w:t>
      </w:r>
      <w:bookmarkEnd w:id="322"/>
    </w:p>
    <w:p w14:paraId="438D6A7D" w14:textId="77777777" w:rsidR="00D74928" w:rsidRPr="00830F74" w:rsidRDefault="00D74928" w:rsidP="00D74928"/>
    <w:p w14:paraId="233B1860" w14:textId="77777777" w:rsidR="00D74928" w:rsidRPr="00830F74" w:rsidRDefault="00D74928" w:rsidP="006865DE">
      <w:pPr>
        <w:pStyle w:val="Heading3"/>
      </w:pPr>
      <w:bookmarkStart w:id="323" w:name="_Toc144297271"/>
      <w:r w:rsidRPr="00830F74">
        <w:t>SYSTEM AND EQUIPMENT GUIDELINES</w:t>
      </w:r>
      <w:bookmarkEnd w:id="323"/>
    </w:p>
    <w:p w14:paraId="2E44427C" w14:textId="7FEC1B59" w:rsidR="00D74928" w:rsidRPr="00830F74" w:rsidRDefault="00D74928" w:rsidP="00D74928">
      <w:r w:rsidRPr="00830F74">
        <w:t>Typical installation guidelines are provided below</w:t>
      </w:r>
      <w:r w:rsidR="008B751D">
        <w:t xml:space="preserve"> in Section 4.</w:t>
      </w:r>
      <w:r w:rsidR="00AA2AFA">
        <w:t>1</w:t>
      </w:r>
      <w:r w:rsidR="00A442A2">
        <w:t>2</w:t>
      </w:r>
      <w:r w:rsidR="008B751D">
        <w:t>.2</w:t>
      </w:r>
      <w:r w:rsidRPr="00830F74">
        <w:t xml:space="preserve">. </w:t>
      </w:r>
      <w:r w:rsidR="008E1905">
        <w:t>Contractors</w:t>
      </w:r>
      <w:r w:rsidRPr="00830F74">
        <w:t xml:space="preserve"> shall follow these guidelines for all installations and services provided. These guidelines may be updated from time to time and must be used, as provided, for all services once received and/or updated. When provided guidelines differ from industry</w:t>
      </w:r>
      <w:r w:rsidR="00D87C53">
        <w:t xml:space="preserve"> standard and</w:t>
      </w:r>
      <w:r w:rsidR="00017D8C">
        <w:t xml:space="preserve"> </w:t>
      </w:r>
      <w:r w:rsidRPr="00830F74">
        <w:t xml:space="preserve">are deemed impractical, the </w:t>
      </w:r>
      <w:r w:rsidR="008E1905">
        <w:t>Contractor</w:t>
      </w:r>
      <w:r w:rsidRPr="00830F74">
        <w:t xml:space="preserve"> shall bring this to the attention of </w:t>
      </w:r>
      <w:del w:id="324" w:author="Finneran, Richard [TREAS]" w:date="2023-10-05T10:36:00Z">
        <w:r w:rsidRPr="00830F74" w:rsidDel="008A65EF">
          <w:delText>ISU</w:delText>
        </w:r>
      </w:del>
      <w:ins w:id="325" w:author="Finneran, Richard [TREAS]" w:date="2023-10-05T10:36:00Z">
        <w:r w:rsidR="008A65EF">
          <w:t>SSU</w:t>
        </w:r>
      </w:ins>
      <w:r w:rsidRPr="00830F74">
        <w:t xml:space="preserve"> before deviating from the guidelines. The typical guidelines may be altered by the </w:t>
      </w:r>
      <w:del w:id="326" w:author="Finneran, Richard [TREAS]" w:date="2023-10-05T10:36:00Z">
        <w:r w:rsidRPr="00830F74" w:rsidDel="008A65EF">
          <w:delText>ISU</w:delText>
        </w:r>
      </w:del>
      <w:ins w:id="327" w:author="Finneran, Richard [TREAS]" w:date="2023-10-05T10:36:00Z">
        <w:r w:rsidR="008A65EF">
          <w:t>SSU</w:t>
        </w:r>
      </w:ins>
      <w:r w:rsidRPr="00830F74">
        <w:t xml:space="preserve"> based on project needs.  A</w:t>
      </w:r>
      <w:r w:rsidR="0008610E">
        <w:t>ny a</w:t>
      </w:r>
      <w:r w:rsidRPr="00830F74">
        <w:t xml:space="preserve">lterations will be provided to the </w:t>
      </w:r>
      <w:r w:rsidR="008E1905">
        <w:t>Contractor</w:t>
      </w:r>
      <w:r w:rsidRPr="00830F74">
        <w:t xml:space="preserve"> prior to</w:t>
      </w:r>
      <w:r w:rsidR="0008610E">
        <w:t xml:space="preserve"> the</w:t>
      </w:r>
      <w:r w:rsidRPr="00830F74">
        <w:t xml:space="preserve"> start of </w:t>
      </w:r>
      <w:r w:rsidR="0008610E">
        <w:t xml:space="preserve">a </w:t>
      </w:r>
      <w:r w:rsidRPr="00830F74">
        <w:t>project.</w:t>
      </w:r>
      <w:r w:rsidR="00231C8F">
        <w:t xml:space="preserve"> </w:t>
      </w:r>
      <w:r w:rsidRPr="00830F74">
        <w:t xml:space="preserve">Manufacturer’s installation instructions, when more stringent, will take precedence over </w:t>
      </w:r>
      <w:del w:id="328" w:author="Finneran, Richard [TREAS]" w:date="2023-10-05T10:36:00Z">
        <w:r w:rsidRPr="00830F74" w:rsidDel="008A65EF">
          <w:delText>ISU</w:delText>
        </w:r>
      </w:del>
      <w:ins w:id="329" w:author="Finneran, Richard [TREAS]" w:date="2023-10-05T10:36:00Z">
        <w:r w:rsidR="008A65EF">
          <w:t>SSU</w:t>
        </w:r>
      </w:ins>
      <w:r w:rsidRPr="00830F74">
        <w:t xml:space="preserve"> guidelines; however deviations shall be communicated to the </w:t>
      </w:r>
      <w:del w:id="330" w:author="Finneran, Richard [TREAS]" w:date="2023-10-05T10:36:00Z">
        <w:r w:rsidRPr="00830F74" w:rsidDel="008A65EF">
          <w:delText>ISU</w:delText>
        </w:r>
      </w:del>
      <w:ins w:id="331" w:author="Finneran, Richard [TREAS]" w:date="2023-10-05T10:36:00Z">
        <w:r w:rsidR="008A65EF">
          <w:t>SSU</w:t>
        </w:r>
      </w:ins>
      <w:r w:rsidRPr="00830F74">
        <w:t>.</w:t>
      </w:r>
    </w:p>
    <w:p w14:paraId="0BB762E5" w14:textId="77777777" w:rsidR="00D74928" w:rsidRPr="00830F74" w:rsidRDefault="00D74928" w:rsidP="00D74928"/>
    <w:p w14:paraId="1559A87C" w14:textId="77777777" w:rsidR="00D74928" w:rsidRPr="00830F74" w:rsidRDefault="00D74928" w:rsidP="006865DE">
      <w:pPr>
        <w:pStyle w:val="Heading3"/>
      </w:pPr>
      <w:bookmarkStart w:id="332" w:name="_Toc144297272"/>
      <w:r w:rsidRPr="00830F74">
        <w:t>TYPICAL INSTALLATION GUIDELINES</w:t>
      </w:r>
      <w:bookmarkEnd w:id="332"/>
    </w:p>
    <w:p w14:paraId="69F38FCF" w14:textId="4DFB779E" w:rsidR="00D74928" w:rsidRPr="00830F74" w:rsidRDefault="00D74928" w:rsidP="00D74928">
      <w:r w:rsidRPr="00830F74">
        <w:t>Typical installation guidelines shall include</w:t>
      </w:r>
      <w:r w:rsidR="00017D8C">
        <w:t>,</w:t>
      </w:r>
      <w:r w:rsidRPr="00830F74">
        <w:t xml:space="preserve"> but</w:t>
      </w:r>
      <w:r w:rsidR="00017D8C">
        <w:t xml:space="preserve"> are</w:t>
      </w:r>
      <w:r w:rsidRPr="00830F74">
        <w:t xml:space="preserve"> not be limited to</w:t>
      </w:r>
      <w:r w:rsidR="00017D8C">
        <w:t>,</w:t>
      </w:r>
      <w:r w:rsidRPr="00830F74">
        <w:t xml:space="preserve"> the following:</w:t>
      </w:r>
    </w:p>
    <w:p w14:paraId="3FE0F781" w14:textId="77777777" w:rsidR="00D74928" w:rsidRPr="00830F74" w:rsidRDefault="00D74928" w:rsidP="00D74928"/>
    <w:p w14:paraId="3483DAA5" w14:textId="7E3AD3E1" w:rsidR="00D74928" w:rsidRPr="00830F74" w:rsidRDefault="00D74928" w:rsidP="00D74928">
      <w:pPr>
        <w:pStyle w:val="ListParagraph"/>
        <w:numPr>
          <w:ilvl w:val="0"/>
          <w:numId w:val="57"/>
        </w:numPr>
      </w:pPr>
      <w:r w:rsidRPr="00830F74">
        <w:lastRenderedPageBreak/>
        <w:t>Design specifications;</w:t>
      </w:r>
    </w:p>
    <w:p w14:paraId="4167AA0F" w14:textId="77777777" w:rsidR="00D74928" w:rsidRPr="00830F74" w:rsidRDefault="00D74928" w:rsidP="00D74928">
      <w:pPr>
        <w:pStyle w:val="ListParagraph"/>
        <w:numPr>
          <w:ilvl w:val="0"/>
          <w:numId w:val="57"/>
        </w:numPr>
      </w:pPr>
      <w:r w:rsidRPr="00830F74">
        <w:t>Door hardware;</w:t>
      </w:r>
    </w:p>
    <w:p w14:paraId="40F3CB2E" w14:textId="77777777" w:rsidR="00D74928" w:rsidRPr="00830F74" w:rsidRDefault="00D74928" w:rsidP="00D74928">
      <w:pPr>
        <w:pStyle w:val="ListParagraph"/>
        <w:numPr>
          <w:ilvl w:val="0"/>
          <w:numId w:val="57"/>
        </w:numPr>
      </w:pPr>
      <w:r w:rsidRPr="00830F74">
        <w:t>Local alarm sounders on perimeter doors with local annunciation;</w:t>
      </w:r>
    </w:p>
    <w:p w14:paraId="63C6735C" w14:textId="331827AD" w:rsidR="00D74928" w:rsidRPr="00830F74" w:rsidRDefault="00D74928" w:rsidP="00D74928">
      <w:pPr>
        <w:pStyle w:val="ListParagraph"/>
        <w:numPr>
          <w:ilvl w:val="0"/>
          <w:numId w:val="57"/>
        </w:numPr>
      </w:pPr>
      <w:r w:rsidRPr="00830F74">
        <w:t>Local alarm sounders at each card reader configured door to</w:t>
      </w:r>
      <w:r w:rsidR="00F71876">
        <w:t xml:space="preserve"> help</w:t>
      </w:r>
      <w:r w:rsidRPr="00830F74">
        <w:t xml:space="preserve"> prevent door propping;</w:t>
      </w:r>
    </w:p>
    <w:p w14:paraId="4F446D7B" w14:textId="6FE96198" w:rsidR="00D74928" w:rsidRPr="00830F74" w:rsidRDefault="00D74928" w:rsidP="00B34BDF">
      <w:pPr>
        <w:pStyle w:val="ListParagraph"/>
        <w:numPr>
          <w:ilvl w:val="0"/>
          <w:numId w:val="57"/>
        </w:numPr>
        <w:jc w:val="left"/>
      </w:pPr>
      <w:r w:rsidRPr="00830F74">
        <w:t>Door contacts, keypads, card readers, motion detectors</w:t>
      </w:r>
      <w:r w:rsidR="00231C8F">
        <w:t>,</w:t>
      </w:r>
      <w:r w:rsidRPr="00830F74">
        <w:t xml:space="preserve"> and glass break</w:t>
      </w:r>
      <w:r w:rsidR="00062249">
        <w:t xml:space="preserve"> detector</w:t>
      </w:r>
      <w:r w:rsidRPr="00830F74">
        <w:t xml:space="preserve">s to secure against intrusion; </w:t>
      </w:r>
      <w:r w:rsidR="00B34BDF">
        <w:br/>
        <w:t xml:space="preserve">they should be </w:t>
      </w:r>
      <w:r w:rsidRPr="00830F74">
        <w:t>integrated into the</w:t>
      </w:r>
      <w:r w:rsidR="005B20EC">
        <w:t xml:space="preserve"> </w:t>
      </w:r>
      <w:r w:rsidR="00B34BDF">
        <w:t>ACS</w:t>
      </w:r>
      <w:r w:rsidRPr="00830F74">
        <w:t>;</w:t>
      </w:r>
    </w:p>
    <w:p w14:paraId="0F28F874" w14:textId="77777777" w:rsidR="00D74928" w:rsidRPr="00830F74" w:rsidRDefault="00D74928" w:rsidP="00D74928">
      <w:pPr>
        <w:pStyle w:val="ListParagraph"/>
        <w:numPr>
          <w:ilvl w:val="0"/>
          <w:numId w:val="57"/>
        </w:numPr>
      </w:pPr>
      <w:r w:rsidRPr="00830F74">
        <w:t>Cable specification and runs for communications risers to all field panels;</w:t>
      </w:r>
    </w:p>
    <w:p w14:paraId="31D03BC7" w14:textId="699DC7C7" w:rsidR="00D74928" w:rsidRPr="00830F74" w:rsidRDefault="00D74928" w:rsidP="00D74928">
      <w:pPr>
        <w:pStyle w:val="ListParagraph"/>
        <w:numPr>
          <w:ilvl w:val="0"/>
          <w:numId w:val="57"/>
        </w:numPr>
      </w:pPr>
      <w:r w:rsidRPr="00830F74">
        <w:t>Digital Surveillance components, recording equipment, cameras, camera housings, power supplies, cable runs</w:t>
      </w:r>
      <w:r w:rsidR="00231C8F">
        <w:t>,</w:t>
      </w:r>
      <w:r w:rsidRPr="00830F74">
        <w:t xml:space="preserve"> and other required equipment;</w:t>
      </w:r>
    </w:p>
    <w:p w14:paraId="1C921FA1" w14:textId="42D00D53" w:rsidR="00D74928" w:rsidRPr="00830F74" w:rsidRDefault="00D74928" w:rsidP="00D74928">
      <w:pPr>
        <w:pStyle w:val="ListParagraph"/>
        <w:numPr>
          <w:ilvl w:val="0"/>
          <w:numId w:val="57"/>
        </w:numPr>
      </w:pPr>
      <w:r w:rsidRPr="00830F74">
        <w:t xml:space="preserve">Video </w:t>
      </w:r>
      <w:r w:rsidR="00231C8F">
        <w:t>i</w:t>
      </w:r>
      <w:r w:rsidRPr="00830F74">
        <w:t>ntercom subsystems;</w:t>
      </w:r>
    </w:p>
    <w:p w14:paraId="2CD43144" w14:textId="429BF19C" w:rsidR="00D74928" w:rsidRPr="00830F74" w:rsidRDefault="00D74928" w:rsidP="00D74928">
      <w:pPr>
        <w:pStyle w:val="ListParagraph"/>
        <w:numPr>
          <w:ilvl w:val="0"/>
          <w:numId w:val="57"/>
        </w:numPr>
      </w:pPr>
      <w:r w:rsidRPr="00830F74">
        <w:t xml:space="preserve">Burglar </w:t>
      </w:r>
      <w:r w:rsidR="00231C8F">
        <w:t>a</w:t>
      </w:r>
      <w:r w:rsidRPr="00830F74">
        <w:t>larm subsystems; and</w:t>
      </w:r>
    </w:p>
    <w:p w14:paraId="6372C602" w14:textId="0B4B8185" w:rsidR="00D74928" w:rsidRPr="00830F74" w:rsidRDefault="008B751D" w:rsidP="00D74928">
      <w:pPr>
        <w:pStyle w:val="ListParagraph"/>
        <w:numPr>
          <w:ilvl w:val="0"/>
          <w:numId w:val="57"/>
        </w:numPr>
      </w:pPr>
      <w:r>
        <w:t>Uninterruptible Power Supply (</w:t>
      </w:r>
      <w:r w:rsidR="00D74928" w:rsidRPr="00830F74">
        <w:t>UPS</w:t>
      </w:r>
      <w:r>
        <w:t>)</w:t>
      </w:r>
      <w:r w:rsidR="00D74928" w:rsidRPr="00830F74">
        <w:t xml:space="preserve"> </w:t>
      </w:r>
      <w:r w:rsidR="005B20EC">
        <w:t>e</w:t>
      </w:r>
      <w:r w:rsidR="00D74928" w:rsidRPr="00830F74">
        <w:t xml:space="preserve">mergency </w:t>
      </w:r>
      <w:r w:rsidR="005B20EC">
        <w:t>p</w:t>
      </w:r>
      <w:r w:rsidR="00D74928" w:rsidRPr="00830F74">
        <w:t xml:space="preserve">ower </w:t>
      </w:r>
      <w:r w:rsidR="005B20EC">
        <w:t>s</w:t>
      </w:r>
      <w:r w:rsidR="00D74928" w:rsidRPr="00830F74">
        <w:t>upply.</w:t>
      </w:r>
    </w:p>
    <w:p w14:paraId="45231F6E" w14:textId="77777777" w:rsidR="00D74928" w:rsidRPr="00830F74" w:rsidRDefault="00D74928" w:rsidP="00D74928"/>
    <w:p w14:paraId="6F799D98" w14:textId="7390B9F2" w:rsidR="00D74928" w:rsidRPr="00830F74" w:rsidRDefault="00D74928" w:rsidP="006865DE">
      <w:pPr>
        <w:pStyle w:val="Heading3"/>
      </w:pPr>
      <w:bookmarkStart w:id="333" w:name="_Toc144297273"/>
      <w:r w:rsidRPr="00830F74">
        <w:t xml:space="preserve">TYPICAL CARD READER </w:t>
      </w:r>
      <w:r w:rsidR="00477DF3">
        <w:t>CONFIGURATIONS</w:t>
      </w:r>
      <w:bookmarkEnd w:id="333"/>
    </w:p>
    <w:p w14:paraId="35AA57FC" w14:textId="123A75AC" w:rsidR="00D74928" w:rsidRPr="00830F74" w:rsidRDefault="00D74928" w:rsidP="00D00BA1">
      <w:pPr>
        <w:keepNext/>
      </w:pPr>
      <w:r w:rsidRPr="00830F74">
        <w:t xml:space="preserve">Typical </w:t>
      </w:r>
      <w:r w:rsidR="00477DF3">
        <w:t xml:space="preserve">card reader </w:t>
      </w:r>
      <w:r w:rsidRPr="00830F74">
        <w:t>configured doors, based on specific application, will contain the following:</w:t>
      </w:r>
    </w:p>
    <w:p w14:paraId="62FE2C52" w14:textId="77777777" w:rsidR="00D74928" w:rsidRPr="00830F74" w:rsidRDefault="00D74928" w:rsidP="00D00BA1">
      <w:pPr>
        <w:keepNext/>
      </w:pPr>
    </w:p>
    <w:p w14:paraId="4BF73475" w14:textId="422C9C63" w:rsidR="00D74928" w:rsidRPr="00830F74" w:rsidRDefault="00336410" w:rsidP="00D74928">
      <w:pPr>
        <w:pStyle w:val="ListParagraph"/>
        <w:numPr>
          <w:ilvl w:val="0"/>
          <w:numId w:val="58"/>
        </w:numPr>
      </w:pPr>
      <w:r>
        <w:t>E</w:t>
      </w:r>
      <w:r w:rsidR="00D74928" w:rsidRPr="00830F74">
        <w:t xml:space="preserve">lectric </w:t>
      </w:r>
      <w:r>
        <w:t>s</w:t>
      </w:r>
      <w:r w:rsidR="00D74928" w:rsidRPr="00830F74">
        <w:t xml:space="preserve">trike or </w:t>
      </w:r>
      <w:r w:rsidR="002350C1">
        <w:t>e</w:t>
      </w:r>
      <w:r w:rsidR="00D74928" w:rsidRPr="00830F74">
        <w:t xml:space="preserve">lectromagnetic </w:t>
      </w:r>
      <w:r>
        <w:t>d</w:t>
      </w:r>
      <w:r w:rsidR="00D74928" w:rsidRPr="00830F74">
        <w:t xml:space="preserve">oor </w:t>
      </w:r>
      <w:r>
        <w:t>l</w:t>
      </w:r>
      <w:r w:rsidR="00D74928" w:rsidRPr="00830F74">
        <w:t>ock;</w:t>
      </w:r>
    </w:p>
    <w:p w14:paraId="65A45135" w14:textId="659AD3C0" w:rsidR="00D74928" w:rsidRPr="00830F74" w:rsidRDefault="00336410" w:rsidP="00D74928">
      <w:pPr>
        <w:pStyle w:val="ListParagraph"/>
        <w:numPr>
          <w:ilvl w:val="0"/>
          <w:numId w:val="58"/>
        </w:numPr>
      </w:pPr>
      <w:r>
        <w:t>S</w:t>
      </w:r>
      <w:r w:rsidR="00D74928" w:rsidRPr="00830F74">
        <w:t xml:space="preserve">mart </w:t>
      </w:r>
      <w:r>
        <w:t>c</w:t>
      </w:r>
      <w:r w:rsidR="00D74928" w:rsidRPr="00830F74">
        <w:t xml:space="preserve">ard </w:t>
      </w:r>
      <w:r>
        <w:t>r</w:t>
      </w:r>
      <w:r w:rsidR="00D74928" w:rsidRPr="00830F74">
        <w:t>eader;</w:t>
      </w:r>
    </w:p>
    <w:p w14:paraId="6BCC3CE3" w14:textId="090529DF" w:rsidR="00D74928" w:rsidRPr="00830F74" w:rsidRDefault="00D74928" w:rsidP="00D74928">
      <w:pPr>
        <w:pStyle w:val="ListParagraph"/>
        <w:numPr>
          <w:ilvl w:val="0"/>
          <w:numId w:val="58"/>
        </w:numPr>
      </w:pPr>
      <w:r w:rsidRPr="00830F74">
        <w:t xml:space="preserve">Door </w:t>
      </w:r>
      <w:r w:rsidR="00F45A63">
        <w:t>contact</w:t>
      </w:r>
      <w:r w:rsidRPr="00830F74">
        <w:t>;</w:t>
      </w:r>
    </w:p>
    <w:p w14:paraId="1548BA1E" w14:textId="5C5E9358" w:rsidR="00D74928" w:rsidRPr="00830F74" w:rsidRDefault="00336410" w:rsidP="00D74928">
      <w:pPr>
        <w:pStyle w:val="ListParagraph"/>
        <w:numPr>
          <w:ilvl w:val="0"/>
          <w:numId w:val="58"/>
        </w:numPr>
      </w:pPr>
      <w:r>
        <w:t>R</w:t>
      </w:r>
      <w:r w:rsidR="00D74928" w:rsidRPr="00830F74">
        <w:t xml:space="preserve">equest to </w:t>
      </w:r>
      <w:r>
        <w:t>e</w:t>
      </w:r>
      <w:r w:rsidR="00D74928" w:rsidRPr="00830F74">
        <w:t xml:space="preserve">xit </w:t>
      </w:r>
      <w:r>
        <w:t>m</w:t>
      </w:r>
      <w:r w:rsidR="00477DF3" w:rsidRPr="00830F74">
        <w:t xml:space="preserve">otion </w:t>
      </w:r>
      <w:r>
        <w:t>d</w:t>
      </w:r>
      <w:r w:rsidR="00D74928" w:rsidRPr="00830F74">
        <w:t>etector;</w:t>
      </w:r>
    </w:p>
    <w:p w14:paraId="2218C8DF" w14:textId="15D6565D" w:rsidR="00D74928" w:rsidRPr="00830F74" w:rsidRDefault="00336410" w:rsidP="00D74928">
      <w:pPr>
        <w:pStyle w:val="ListParagraph"/>
        <w:numPr>
          <w:ilvl w:val="0"/>
          <w:numId w:val="58"/>
        </w:numPr>
      </w:pPr>
      <w:r>
        <w:t>R</w:t>
      </w:r>
      <w:r w:rsidR="00D74928" w:rsidRPr="00830F74">
        <w:t xml:space="preserve">equest to </w:t>
      </w:r>
      <w:r>
        <w:t>e</w:t>
      </w:r>
      <w:r w:rsidR="00D74928" w:rsidRPr="00830F74">
        <w:t xml:space="preserve">xit </w:t>
      </w:r>
      <w:r>
        <w:t>p</w:t>
      </w:r>
      <w:r w:rsidR="00D74928" w:rsidRPr="00830F74">
        <w:t>ushbutton; and</w:t>
      </w:r>
    </w:p>
    <w:p w14:paraId="2BDEE0CA" w14:textId="309135BF" w:rsidR="00D74928" w:rsidRPr="00830F74" w:rsidRDefault="00336410" w:rsidP="00D74928">
      <w:pPr>
        <w:pStyle w:val="ListParagraph"/>
        <w:numPr>
          <w:ilvl w:val="0"/>
          <w:numId w:val="58"/>
        </w:numPr>
      </w:pPr>
      <w:r>
        <w:t>L</w:t>
      </w:r>
      <w:r w:rsidR="00D74928" w:rsidRPr="00830F74">
        <w:t xml:space="preserve">ocal </w:t>
      </w:r>
      <w:r>
        <w:t>s</w:t>
      </w:r>
      <w:r w:rsidR="00F71876" w:rsidRPr="00830F74">
        <w:t>ounder</w:t>
      </w:r>
      <w:r w:rsidR="00D74928" w:rsidRPr="00830F74">
        <w:t>.</w:t>
      </w:r>
    </w:p>
    <w:p w14:paraId="20626DB1" w14:textId="77777777" w:rsidR="00D74928" w:rsidRPr="00830F74" w:rsidRDefault="00D74928" w:rsidP="00D74928"/>
    <w:p w14:paraId="7B16DDA3" w14:textId="77777777" w:rsidR="00D74928" w:rsidRPr="00830F74" w:rsidRDefault="00D74928" w:rsidP="006865DE">
      <w:pPr>
        <w:pStyle w:val="Heading3"/>
      </w:pPr>
      <w:bookmarkStart w:id="334" w:name="_Toc144297274"/>
      <w:r w:rsidRPr="00830F74">
        <w:t>TYPICAL ACCESS CONTROL SYSTEMS Configuration Guidelines</w:t>
      </w:r>
      <w:bookmarkEnd w:id="334"/>
    </w:p>
    <w:p w14:paraId="1FF2BF65" w14:textId="4780F877" w:rsidR="00017D8C" w:rsidRDefault="00D74928" w:rsidP="00D74928">
      <w:r w:rsidRPr="00830F74">
        <w:t xml:space="preserve">Typically, the </w:t>
      </w:r>
      <w:r w:rsidR="008E1905">
        <w:t>Contractor</w:t>
      </w:r>
      <w:r w:rsidRPr="00830F74">
        <w:t xml:space="preserve"> will install an Access Control System as follows: </w:t>
      </w:r>
    </w:p>
    <w:p w14:paraId="39C8C9B1" w14:textId="77777777" w:rsidR="00FF4085" w:rsidRDefault="00FF4085" w:rsidP="00D74928"/>
    <w:p w14:paraId="65B82BB7" w14:textId="5DF1DF7E" w:rsidR="00017D8C" w:rsidRDefault="00231C8F" w:rsidP="00FF4085">
      <w:pPr>
        <w:pStyle w:val="ListParagraph"/>
        <w:numPr>
          <w:ilvl w:val="0"/>
          <w:numId w:val="149"/>
        </w:numPr>
      </w:pPr>
      <w:r>
        <w:t>W</w:t>
      </w:r>
      <w:r w:rsidR="00D74928" w:rsidRPr="00830F74">
        <w:t>iring labeled and/or color coded at each end with item designators</w:t>
      </w:r>
      <w:r>
        <w:t>; and</w:t>
      </w:r>
      <w:r w:rsidR="00D74928" w:rsidRPr="00830F74">
        <w:t xml:space="preserve">  </w:t>
      </w:r>
    </w:p>
    <w:p w14:paraId="4748DE98" w14:textId="5A2D4DCB" w:rsidR="00017D8C" w:rsidRDefault="00D74928" w:rsidP="00FF4085">
      <w:pPr>
        <w:pStyle w:val="ListParagraph"/>
        <w:numPr>
          <w:ilvl w:val="0"/>
          <w:numId w:val="149"/>
        </w:numPr>
      </w:pPr>
      <w:r w:rsidRPr="00830F74">
        <w:t>Circuits for input field devices configured for normally closed</w:t>
      </w:r>
      <w:r w:rsidRPr="00231C8F">
        <w:t>, “</w:t>
      </w:r>
      <w:r w:rsidRPr="00D06EB2">
        <w:rPr>
          <w:bCs/>
        </w:rPr>
        <w:t>Four State</w:t>
      </w:r>
      <w:r w:rsidRPr="00231C8F">
        <w:t>”</w:t>
      </w:r>
      <w:r w:rsidRPr="00830F74">
        <w:t xml:space="preserve"> End-of-Line (EOL) supervision.    </w:t>
      </w:r>
    </w:p>
    <w:p w14:paraId="170E54C4" w14:textId="77777777" w:rsidR="00017D8C" w:rsidRDefault="00017D8C" w:rsidP="00017D8C">
      <w:pPr>
        <w:pStyle w:val="ListParagraph"/>
      </w:pPr>
    </w:p>
    <w:p w14:paraId="6FB7F057" w14:textId="1FE21EDE" w:rsidR="00D74928" w:rsidRPr="00830F74" w:rsidRDefault="00D74928" w:rsidP="00017D8C">
      <w:r w:rsidRPr="00830F74">
        <w:t>In all cases</w:t>
      </w:r>
      <w:r w:rsidR="00C63722">
        <w:t>,</w:t>
      </w:r>
      <w:r w:rsidRPr="00830F74">
        <w:t xml:space="preserve"> wiring must meet or exceed minimum recommendations specified by the manufacturer.  Backup power supplies </w:t>
      </w:r>
      <w:r w:rsidR="00663ED5">
        <w:t xml:space="preserve">shall </w:t>
      </w:r>
      <w:r w:rsidRPr="00830F74">
        <w:t>be used for all installations.  Resistors, diodes</w:t>
      </w:r>
      <w:r w:rsidR="00231C8F">
        <w:t>,</w:t>
      </w:r>
      <w:r w:rsidRPr="00830F74">
        <w:t xml:space="preserve"> and varistors should be installed as recommended by the manufacturer. Specific wiring specifications may be provided by </w:t>
      </w:r>
      <w:del w:id="335" w:author="Finneran, Richard [TREAS]" w:date="2023-10-05T10:36:00Z">
        <w:r w:rsidRPr="00830F74" w:rsidDel="008A65EF">
          <w:delText>ISU</w:delText>
        </w:r>
      </w:del>
      <w:ins w:id="336" w:author="Finneran, Richard [TREAS]" w:date="2023-10-05T10:36:00Z">
        <w:r w:rsidR="008A65EF">
          <w:t>SSU</w:t>
        </w:r>
      </w:ins>
      <w:r w:rsidRPr="00830F74">
        <w:t>, as needed, based on specific requirements.</w:t>
      </w:r>
    </w:p>
    <w:p w14:paraId="7E8C1EC1" w14:textId="77777777" w:rsidR="00D74928" w:rsidRPr="00830F74" w:rsidRDefault="00D74928" w:rsidP="00D74928"/>
    <w:p w14:paraId="6084DAB5" w14:textId="77777777" w:rsidR="00D74928" w:rsidRPr="00830F74" w:rsidRDefault="00D74928" w:rsidP="00D00BA1">
      <w:pPr>
        <w:keepNext/>
      </w:pPr>
      <w:r w:rsidRPr="00830F74">
        <w:t>Typical wiring types are (minimum requirements):</w:t>
      </w:r>
    </w:p>
    <w:p w14:paraId="63C730B0" w14:textId="77777777" w:rsidR="00D74928" w:rsidRPr="00830F74" w:rsidRDefault="00D74928" w:rsidP="00D00BA1">
      <w:pPr>
        <w:keepNext/>
      </w:pPr>
    </w:p>
    <w:p w14:paraId="6BA3AF18" w14:textId="1F2EC1F8" w:rsidR="00D74928" w:rsidRPr="00830F74" w:rsidRDefault="00FA5A00" w:rsidP="00D74928">
      <w:pPr>
        <w:pStyle w:val="ListParagraph"/>
        <w:numPr>
          <w:ilvl w:val="0"/>
          <w:numId w:val="59"/>
        </w:numPr>
      </w:pPr>
      <w:r>
        <w:t>E</w:t>
      </w:r>
      <w:r w:rsidR="00D74928" w:rsidRPr="00830F74">
        <w:t>lectric locks – 16 gauge 2 conductor;</w:t>
      </w:r>
    </w:p>
    <w:p w14:paraId="01811FC9" w14:textId="62602349" w:rsidR="00D74928" w:rsidRPr="00830F74" w:rsidRDefault="00FA5A00" w:rsidP="00D74928">
      <w:pPr>
        <w:pStyle w:val="ListParagraph"/>
        <w:numPr>
          <w:ilvl w:val="0"/>
          <w:numId w:val="59"/>
        </w:numPr>
      </w:pPr>
      <w:r>
        <w:t>C</w:t>
      </w:r>
      <w:r w:rsidR="00D74928" w:rsidRPr="00830F74">
        <w:t xml:space="preserve">ard </w:t>
      </w:r>
      <w:r>
        <w:t>r</w:t>
      </w:r>
      <w:r w:rsidR="00D74928" w:rsidRPr="00830F74">
        <w:t>eader – 22  gauge 6 conductor OAS;</w:t>
      </w:r>
    </w:p>
    <w:p w14:paraId="51AD236E" w14:textId="3A5DDEF4" w:rsidR="00D74928" w:rsidRPr="00830F74" w:rsidRDefault="00FA5A00" w:rsidP="00D74928">
      <w:pPr>
        <w:pStyle w:val="ListParagraph"/>
        <w:numPr>
          <w:ilvl w:val="0"/>
          <w:numId w:val="59"/>
        </w:numPr>
      </w:pPr>
      <w:r>
        <w:t>R</w:t>
      </w:r>
      <w:r w:rsidR="00D74928" w:rsidRPr="00830F74">
        <w:t xml:space="preserve">ecessed </w:t>
      </w:r>
      <w:r>
        <w:t>d</w:t>
      </w:r>
      <w:r w:rsidR="00D74928" w:rsidRPr="00830F74">
        <w:t xml:space="preserve">oor </w:t>
      </w:r>
      <w:r>
        <w:t>c</w:t>
      </w:r>
      <w:r w:rsidR="00D74928" w:rsidRPr="00830F74">
        <w:t>ontacts – 22 gauge 2 conductor;</w:t>
      </w:r>
    </w:p>
    <w:p w14:paraId="7A3522C0" w14:textId="64866A05" w:rsidR="00D74928" w:rsidRPr="00830F74" w:rsidRDefault="00FA5A00" w:rsidP="00D74928">
      <w:pPr>
        <w:pStyle w:val="ListParagraph"/>
        <w:numPr>
          <w:ilvl w:val="0"/>
          <w:numId w:val="59"/>
        </w:numPr>
      </w:pPr>
      <w:r>
        <w:t>R</w:t>
      </w:r>
      <w:r w:rsidR="00D74928" w:rsidRPr="00830F74">
        <w:t xml:space="preserve">equest to </w:t>
      </w:r>
      <w:r>
        <w:t>e</w:t>
      </w:r>
      <w:r w:rsidR="00613BE8">
        <w:t>xit</w:t>
      </w:r>
      <w:r w:rsidR="00D74928" w:rsidRPr="00830F74">
        <w:t xml:space="preserve"> </w:t>
      </w:r>
      <w:r>
        <w:t>m</w:t>
      </w:r>
      <w:r w:rsidR="00D74928" w:rsidRPr="00830F74">
        <w:t xml:space="preserve">otion </w:t>
      </w:r>
      <w:r>
        <w:t>d</w:t>
      </w:r>
      <w:r w:rsidR="00D74928" w:rsidRPr="00830F74">
        <w:t>etector – 18 gauge 4 conductor;</w:t>
      </w:r>
    </w:p>
    <w:p w14:paraId="63832BB7" w14:textId="355279CA" w:rsidR="00D74928" w:rsidRPr="00830F74" w:rsidRDefault="00FA5A00" w:rsidP="00D74928">
      <w:pPr>
        <w:pStyle w:val="ListParagraph"/>
        <w:numPr>
          <w:ilvl w:val="0"/>
          <w:numId w:val="59"/>
        </w:numPr>
      </w:pPr>
      <w:r>
        <w:t>L</w:t>
      </w:r>
      <w:r w:rsidR="00D74928" w:rsidRPr="00830F74">
        <w:t xml:space="preserve">ocal </w:t>
      </w:r>
      <w:r>
        <w:t>s</w:t>
      </w:r>
      <w:r w:rsidR="00D74928" w:rsidRPr="00830F74">
        <w:t>ounder – 18 gauge 4 conductor; and</w:t>
      </w:r>
    </w:p>
    <w:p w14:paraId="3A30F102" w14:textId="474B09AE" w:rsidR="00D74928" w:rsidRPr="00830F74" w:rsidRDefault="00FA5A00" w:rsidP="00D74928">
      <w:pPr>
        <w:pStyle w:val="ListParagraph"/>
        <w:numPr>
          <w:ilvl w:val="0"/>
          <w:numId w:val="59"/>
        </w:numPr>
      </w:pPr>
      <w:r>
        <w:t>L</w:t>
      </w:r>
      <w:r w:rsidR="00D74928" w:rsidRPr="00830F74">
        <w:t xml:space="preserve">ock </w:t>
      </w:r>
      <w:r>
        <w:t>r</w:t>
      </w:r>
      <w:r w:rsidR="00613BE8">
        <w:t xml:space="preserve">elease </w:t>
      </w:r>
      <w:r>
        <w:t>b</w:t>
      </w:r>
      <w:r w:rsidR="00613BE8">
        <w:t xml:space="preserve">utton </w:t>
      </w:r>
      <w:r w:rsidR="00D74928" w:rsidRPr="00830F74">
        <w:t>– 16 gauge 2 conductor.</w:t>
      </w:r>
    </w:p>
    <w:p w14:paraId="029AB84A" w14:textId="77777777" w:rsidR="00D74928" w:rsidRPr="00830F74" w:rsidRDefault="00D74928" w:rsidP="00D74928"/>
    <w:p w14:paraId="049CAB34" w14:textId="43BC26FE" w:rsidR="00D74928" w:rsidRPr="00830F74" w:rsidRDefault="00D74928" w:rsidP="006865DE">
      <w:pPr>
        <w:pStyle w:val="Heading3"/>
      </w:pPr>
      <w:bookmarkStart w:id="337" w:name="_Toc144297275"/>
      <w:r w:rsidRPr="00830F74">
        <w:t>T</w:t>
      </w:r>
      <w:r w:rsidR="00581B62">
        <w:t>YPICAL</w:t>
      </w:r>
      <w:r w:rsidRPr="00830F74">
        <w:t xml:space="preserve"> HARDWARE</w:t>
      </w:r>
      <w:bookmarkEnd w:id="337"/>
    </w:p>
    <w:p w14:paraId="5BC6D933" w14:textId="327E440B" w:rsidR="00D74928" w:rsidRPr="00830F74" w:rsidRDefault="00D74928" w:rsidP="00D00BA1">
      <w:pPr>
        <w:keepNext/>
      </w:pPr>
      <w:r w:rsidRPr="00830F74">
        <w:t xml:space="preserve">Typical hardware the </w:t>
      </w:r>
      <w:r w:rsidR="008E1905">
        <w:t>Contractor</w:t>
      </w:r>
      <w:r w:rsidRPr="00830F74">
        <w:t xml:space="preserve"> shall be tasked to install or service includes, but is not limited to, the following:</w:t>
      </w:r>
    </w:p>
    <w:p w14:paraId="76875BA2" w14:textId="77777777" w:rsidR="00D74928" w:rsidRPr="00830F74" w:rsidRDefault="00D74928" w:rsidP="00D00BA1">
      <w:pPr>
        <w:keepNext/>
      </w:pPr>
    </w:p>
    <w:p w14:paraId="41D3548E" w14:textId="2DDEAF48" w:rsidR="00D74928" w:rsidRPr="00830F74" w:rsidRDefault="00FA5A00" w:rsidP="001C098F">
      <w:pPr>
        <w:pStyle w:val="ListParagraph"/>
        <w:numPr>
          <w:ilvl w:val="0"/>
          <w:numId w:val="60"/>
        </w:numPr>
        <w:ind w:left="1080"/>
      </w:pPr>
      <w:r>
        <w:t>F</w:t>
      </w:r>
      <w:r w:rsidR="00D74928" w:rsidRPr="00830F74">
        <w:t>ield panels;</w:t>
      </w:r>
    </w:p>
    <w:p w14:paraId="635FAB6B" w14:textId="6DE0CA84" w:rsidR="00D74928" w:rsidRPr="00830F74" w:rsidRDefault="00FA5A00" w:rsidP="001C098F">
      <w:pPr>
        <w:pStyle w:val="ListParagraph"/>
        <w:numPr>
          <w:ilvl w:val="0"/>
          <w:numId w:val="60"/>
        </w:numPr>
        <w:ind w:left="1080"/>
      </w:pPr>
      <w:r>
        <w:t>C</w:t>
      </w:r>
      <w:r w:rsidRPr="00830F74">
        <w:t xml:space="preserve">ard </w:t>
      </w:r>
      <w:r w:rsidR="00D74928" w:rsidRPr="00830F74">
        <w:t>readers;</w:t>
      </w:r>
    </w:p>
    <w:p w14:paraId="68400DEC" w14:textId="44ADCDE2" w:rsidR="00D74928" w:rsidRPr="00830F74" w:rsidRDefault="00FA5A00" w:rsidP="001C098F">
      <w:pPr>
        <w:pStyle w:val="ListParagraph"/>
        <w:numPr>
          <w:ilvl w:val="0"/>
          <w:numId w:val="60"/>
        </w:numPr>
        <w:ind w:left="1080"/>
      </w:pPr>
      <w:r>
        <w:t>A</w:t>
      </w:r>
      <w:r w:rsidRPr="00830F74">
        <w:t xml:space="preserve">ll </w:t>
      </w:r>
      <w:r w:rsidR="00D74928" w:rsidRPr="00830F74">
        <w:t>access field devices as indicated in door schedules;</w:t>
      </w:r>
    </w:p>
    <w:p w14:paraId="7C62FFB5" w14:textId="175C5F2B" w:rsidR="00D74928" w:rsidRPr="00830F74" w:rsidRDefault="00FA5A00" w:rsidP="001C098F">
      <w:pPr>
        <w:pStyle w:val="ListParagraph"/>
        <w:numPr>
          <w:ilvl w:val="0"/>
          <w:numId w:val="60"/>
        </w:numPr>
        <w:ind w:left="1080"/>
      </w:pPr>
      <w:r>
        <w:t>T</w:t>
      </w:r>
      <w:r w:rsidRPr="00830F74">
        <w:t xml:space="preserve">urnstiles </w:t>
      </w:r>
      <w:r w:rsidR="00D74928" w:rsidRPr="00830F74">
        <w:t>and operational devices;</w:t>
      </w:r>
    </w:p>
    <w:p w14:paraId="7CF8AEF2" w14:textId="362C163A" w:rsidR="00D74928" w:rsidRPr="00830F74" w:rsidRDefault="00FA5A00" w:rsidP="001C098F">
      <w:pPr>
        <w:pStyle w:val="ListParagraph"/>
        <w:numPr>
          <w:ilvl w:val="0"/>
          <w:numId w:val="60"/>
        </w:numPr>
        <w:ind w:left="1080"/>
      </w:pPr>
      <w:r>
        <w:t>B</w:t>
      </w:r>
      <w:r w:rsidRPr="00830F74">
        <w:t xml:space="preserve">urglar </w:t>
      </w:r>
      <w:r w:rsidR="00A43C25">
        <w:t>c</w:t>
      </w:r>
      <w:r w:rsidR="00D74928" w:rsidRPr="00830F74">
        <w:t>ontrol devices;</w:t>
      </w:r>
    </w:p>
    <w:p w14:paraId="6B5C8534" w14:textId="1F5DB23B" w:rsidR="00D74928" w:rsidRPr="00830F74" w:rsidRDefault="00FA5A00" w:rsidP="001C098F">
      <w:pPr>
        <w:pStyle w:val="ListParagraph"/>
        <w:numPr>
          <w:ilvl w:val="0"/>
          <w:numId w:val="60"/>
        </w:numPr>
        <w:ind w:left="1080"/>
      </w:pPr>
      <w:r>
        <w:t>P</w:t>
      </w:r>
      <w:r w:rsidRPr="00830F74">
        <w:t xml:space="preserve">anic </w:t>
      </w:r>
      <w:r w:rsidR="00D74928" w:rsidRPr="00830F74">
        <w:t>alarm and environmental devices;</w:t>
      </w:r>
    </w:p>
    <w:p w14:paraId="576F0F81" w14:textId="402EB82B" w:rsidR="00D74928" w:rsidRPr="00830F74" w:rsidRDefault="00FA5A00" w:rsidP="001C098F">
      <w:pPr>
        <w:pStyle w:val="ListParagraph"/>
        <w:numPr>
          <w:ilvl w:val="0"/>
          <w:numId w:val="60"/>
        </w:numPr>
        <w:ind w:left="1080"/>
      </w:pPr>
      <w:r>
        <w:t>P</w:t>
      </w:r>
      <w:r w:rsidRPr="00830F74">
        <w:t xml:space="preserve">rovision </w:t>
      </w:r>
      <w:r w:rsidR="00D74928" w:rsidRPr="00830F74">
        <w:t>of new cable runs to all access control field devices as indicated in the door schedules;</w:t>
      </w:r>
    </w:p>
    <w:p w14:paraId="5AB2AC31" w14:textId="7A0E08EC" w:rsidR="00D74928" w:rsidRPr="00830F74" w:rsidRDefault="00FA5A00" w:rsidP="001C098F">
      <w:pPr>
        <w:pStyle w:val="ListParagraph"/>
        <w:numPr>
          <w:ilvl w:val="0"/>
          <w:numId w:val="60"/>
        </w:numPr>
        <w:ind w:left="1080"/>
      </w:pPr>
      <w:r>
        <w:t>P</w:t>
      </w:r>
      <w:r w:rsidRPr="00830F74">
        <w:t xml:space="preserve">rovision </w:t>
      </w:r>
      <w:r w:rsidR="00D74928" w:rsidRPr="00830F74">
        <w:t>of new or reuse of existing cable runs to all camera locations as applicable;</w:t>
      </w:r>
    </w:p>
    <w:p w14:paraId="1384B5F6" w14:textId="77777777" w:rsidR="00D74928" w:rsidRPr="00830F74" w:rsidRDefault="00D74928" w:rsidP="001C098F">
      <w:pPr>
        <w:pStyle w:val="ListParagraph"/>
        <w:numPr>
          <w:ilvl w:val="0"/>
          <w:numId w:val="60"/>
        </w:numPr>
        <w:ind w:left="1080"/>
      </w:pPr>
      <w:r w:rsidRPr="00830F74">
        <w:t>Termination at field panels and field devices including electric locks;</w:t>
      </w:r>
    </w:p>
    <w:p w14:paraId="65454FE5" w14:textId="39C0381F" w:rsidR="00D74928" w:rsidRPr="00830F74" w:rsidRDefault="00D74928" w:rsidP="001C098F">
      <w:pPr>
        <w:pStyle w:val="ListParagraph"/>
        <w:numPr>
          <w:ilvl w:val="0"/>
          <w:numId w:val="60"/>
        </w:numPr>
        <w:ind w:left="1080"/>
      </w:pPr>
      <w:r w:rsidRPr="00830F74">
        <w:t xml:space="preserve">Access Control </w:t>
      </w:r>
      <w:r w:rsidR="00346DAB">
        <w:t xml:space="preserve">System </w:t>
      </w:r>
      <w:r w:rsidRPr="00830F74">
        <w:t>grounds;</w:t>
      </w:r>
    </w:p>
    <w:p w14:paraId="2F16E081" w14:textId="133EE9F9" w:rsidR="00D74928" w:rsidRPr="00830F74" w:rsidRDefault="00D74928" w:rsidP="001C098F">
      <w:pPr>
        <w:pStyle w:val="ListParagraph"/>
        <w:numPr>
          <w:ilvl w:val="0"/>
          <w:numId w:val="60"/>
        </w:numPr>
        <w:ind w:left="1080"/>
      </w:pPr>
      <w:r w:rsidRPr="00830F74">
        <w:t xml:space="preserve">Surveillance and/or </w:t>
      </w:r>
      <w:r w:rsidR="00C8786E">
        <w:t>v</w:t>
      </w:r>
      <w:r w:rsidRPr="00830F74">
        <w:t xml:space="preserve">ideo </w:t>
      </w:r>
      <w:r w:rsidR="00C8786E">
        <w:t>i</w:t>
      </w:r>
      <w:r w:rsidRPr="00830F74">
        <w:t>ntercom cameras and digital recording systems;</w:t>
      </w:r>
    </w:p>
    <w:p w14:paraId="1BAF8650" w14:textId="051345AA" w:rsidR="00D74928" w:rsidRPr="00830F74" w:rsidRDefault="00D74928" w:rsidP="001C098F">
      <w:pPr>
        <w:pStyle w:val="ListParagraph"/>
        <w:numPr>
          <w:ilvl w:val="0"/>
          <w:numId w:val="60"/>
        </w:numPr>
        <w:ind w:left="1080"/>
      </w:pPr>
      <w:r w:rsidRPr="00830F74">
        <w:t xml:space="preserve">Network interface connection at each </w:t>
      </w:r>
      <w:r w:rsidR="007A2B34">
        <w:t>digital video recorder (</w:t>
      </w:r>
      <w:r w:rsidRPr="00830F74">
        <w:t>DVR</w:t>
      </w:r>
      <w:r w:rsidR="007A2B34">
        <w:t>)</w:t>
      </w:r>
      <w:r w:rsidRPr="00830F74">
        <w:t>/</w:t>
      </w:r>
      <w:r w:rsidR="007A2B34">
        <w:t xml:space="preserve"> network video recorder (</w:t>
      </w:r>
      <w:r w:rsidRPr="00830F74">
        <w:t>NVR</w:t>
      </w:r>
      <w:r w:rsidR="007A2B34">
        <w:t>)</w:t>
      </w:r>
      <w:r w:rsidRPr="00830F74">
        <w:t>; and</w:t>
      </w:r>
    </w:p>
    <w:p w14:paraId="37C06F8C" w14:textId="77777777" w:rsidR="00D74928" w:rsidRPr="00830F74" w:rsidRDefault="00D74928" w:rsidP="001C098F">
      <w:pPr>
        <w:pStyle w:val="ListParagraph"/>
        <w:numPr>
          <w:ilvl w:val="0"/>
          <w:numId w:val="60"/>
        </w:numPr>
        <w:ind w:left="1080"/>
      </w:pPr>
      <w:r w:rsidRPr="00830F74">
        <w:t>Network devices and cables.</w:t>
      </w:r>
    </w:p>
    <w:p w14:paraId="6C842872" w14:textId="77777777" w:rsidR="00D74928" w:rsidRPr="00830F74" w:rsidRDefault="00D74928" w:rsidP="00D74928"/>
    <w:p w14:paraId="25108E68" w14:textId="77777777" w:rsidR="00D74928" w:rsidRPr="00830F74" w:rsidRDefault="00D74928" w:rsidP="006865DE">
      <w:pPr>
        <w:pStyle w:val="Heading3"/>
      </w:pPr>
      <w:bookmarkStart w:id="338" w:name="_Toc144297276"/>
      <w:r w:rsidRPr="00830F74">
        <w:t>SECURITY NETWORK AND AUTOMATION TASKS</w:t>
      </w:r>
      <w:bookmarkEnd w:id="338"/>
    </w:p>
    <w:p w14:paraId="7149FC1F" w14:textId="40C6F61A" w:rsidR="00D74928" w:rsidRPr="00830F74" w:rsidRDefault="00D74928" w:rsidP="00D00BA1">
      <w:pPr>
        <w:keepNext/>
      </w:pPr>
      <w:r w:rsidRPr="00830F74">
        <w:t xml:space="preserve">The </w:t>
      </w:r>
      <w:r w:rsidR="008E1905">
        <w:t>Contractor</w:t>
      </w:r>
      <w:r w:rsidRPr="00830F74">
        <w:t xml:space="preserve"> may be tasked to assist </w:t>
      </w:r>
      <w:del w:id="339" w:author="Finneran, Richard [TREAS]" w:date="2023-10-05T10:36:00Z">
        <w:r w:rsidRPr="00830F74" w:rsidDel="008A65EF">
          <w:delText>ISU</w:delText>
        </w:r>
      </w:del>
      <w:ins w:id="340" w:author="Finneran, Richard [TREAS]" w:date="2023-10-05T10:36:00Z">
        <w:r w:rsidR="008A65EF">
          <w:t>SSU</w:t>
        </w:r>
      </w:ins>
      <w:r w:rsidRPr="00830F74">
        <w:t xml:space="preserve"> in the installation, conf</w:t>
      </w:r>
      <w:r w:rsidR="004F2097">
        <w:t>iguration</w:t>
      </w:r>
      <w:r w:rsidR="00C8786E">
        <w:t>,</w:t>
      </w:r>
      <w:r w:rsidR="004F2097">
        <w:t xml:space="preserve"> and deployment of ACS </w:t>
      </w:r>
      <w:r w:rsidRPr="00830F74">
        <w:t xml:space="preserve">and </w:t>
      </w:r>
      <w:r w:rsidR="008A174E">
        <w:t>VS</w:t>
      </w:r>
      <w:r w:rsidR="008A174E" w:rsidRPr="00830F74">
        <w:t xml:space="preserve"> </w:t>
      </w:r>
      <w:r w:rsidRPr="00830F74">
        <w:t xml:space="preserve"> automated system</w:t>
      </w:r>
      <w:r w:rsidR="00613BE8">
        <w:t>s</w:t>
      </w:r>
      <w:r w:rsidR="00C8786E">
        <w:t>,</w:t>
      </w:r>
      <w:r w:rsidRPr="00830F74">
        <w:t xml:space="preserve"> which may include</w:t>
      </w:r>
      <w:r w:rsidR="00C8786E">
        <w:t>, but are not limited to</w:t>
      </w:r>
      <w:r w:rsidRPr="00830F74">
        <w:t>:</w:t>
      </w:r>
    </w:p>
    <w:p w14:paraId="3E5A2686" w14:textId="77777777" w:rsidR="00D74928" w:rsidRPr="00830F74" w:rsidRDefault="00D74928" w:rsidP="00D00BA1">
      <w:pPr>
        <w:keepNext/>
      </w:pPr>
    </w:p>
    <w:p w14:paraId="2384C6DC" w14:textId="4F7C7BE2" w:rsidR="00D74928" w:rsidRPr="00830F74" w:rsidRDefault="00CD57E5" w:rsidP="001C098F">
      <w:pPr>
        <w:pStyle w:val="ListParagraph"/>
        <w:numPr>
          <w:ilvl w:val="0"/>
          <w:numId w:val="62"/>
        </w:numPr>
        <w:ind w:left="1080"/>
      </w:pPr>
      <w:r>
        <w:t xml:space="preserve">Head-End </w:t>
      </w:r>
      <w:r w:rsidR="00D74928" w:rsidRPr="00830F74">
        <w:t>configuration of facility specific data;</w:t>
      </w:r>
    </w:p>
    <w:p w14:paraId="37CDBA24" w14:textId="77777777" w:rsidR="00D74928" w:rsidRPr="00830F74" w:rsidRDefault="00D74928" w:rsidP="001C098F">
      <w:pPr>
        <w:pStyle w:val="ListParagraph"/>
        <w:numPr>
          <w:ilvl w:val="0"/>
          <w:numId w:val="62"/>
        </w:numPr>
        <w:ind w:left="1080"/>
      </w:pPr>
      <w:r w:rsidRPr="00830F74">
        <w:t>Verification and checkout of all field devices as stated above;</w:t>
      </w:r>
    </w:p>
    <w:p w14:paraId="6A6AD735" w14:textId="3FDDEDE6" w:rsidR="00D74928" w:rsidRPr="00830F74" w:rsidRDefault="00D74928" w:rsidP="001C098F">
      <w:pPr>
        <w:pStyle w:val="ListParagraph"/>
        <w:numPr>
          <w:ilvl w:val="0"/>
          <w:numId w:val="62"/>
        </w:numPr>
        <w:ind w:left="1080"/>
      </w:pPr>
      <w:r w:rsidRPr="00830F74">
        <w:t xml:space="preserve">Verification and checkout of </w:t>
      </w:r>
      <w:r w:rsidR="00F45A63">
        <w:t>l</w:t>
      </w:r>
      <w:r w:rsidRPr="00830F74">
        <w:t xml:space="preserve">ine </w:t>
      </w:r>
      <w:r w:rsidR="00F45A63">
        <w:t>d</w:t>
      </w:r>
      <w:r w:rsidRPr="00830F74">
        <w:t>rivers and modems and installed communications devices;</w:t>
      </w:r>
    </w:p>
    <w:p w14:paraId="1FCF0E2F" w14:textId="77777777" w:rsidR="00D74928" w:rsidRPr="00830F74" w:rsidRDefault="00D74928" w:rsidP="001C098F">
      <w:pPr>
        <w:pStyle w:val="ListParagraph"/>
        <w:numPr>
          <w:ilvl w:val="0"/>
          <w:numId w:val="62"/>
        </w:numPr>
        <w:ind w:left="1080"/>
      </w:pPr>
      <w:r w:rsidRPr="00830F74">
        <w:t>Equipment configuration;</w:t>
      </w:r>
    </w:p>
    <w:p w14:paraId="655FD333" w14:textId="77777777" w:rsidR="00D74928" w:rsidRPr="00830F74" w:rsidRDefault="00D74928" w:rsidP="001C098F">
      <w:pPr>
        <w:pStyle w:val="ListParagraph"/>
        <w:numPr>
          <w:ilvl w:val="0"/>
          <w:numId w:val="62"/>
        </w:numPr>
        <w:ind w:left="1080"/>
      </w:pPr>
      <w:r w:rsidRPr="00830F74">
        <w:t>Update and revision of facility AutoCAD drawing files with installed security and access;</w:t>
      </w:r>
    </w:p>
    <w:p w14:paraId="28363939" w14:textId="4A9D9A37" w:rsidR="00D74928" w:rsidRPr="00830F74" w:rsidRDefault="00D74928" w:rsidP="001C098F">
      <w:pPr>
        <w:pStyle w:val="ListParagraph"/>
        <w:numPr>
          <w:ilvl w:val="0"/>
          <w:numId w:val="62"/>
        </w:numPr>
        <w:ind w:left="1080"/>
      </w:pPr>
      <w:r w:rsidRPr="00830F74">
        <w:t>Conversion and import of building drawings into A</w:t>
      </w:r>
      <w:r w:rsidR="007A2B34">
        <w:t>CS</w:t>
      </w:r>
      <w:r w:rsidRPr="00830F74">
        <w:t xml:space="preserve"> system;</w:t>
      </w:r>
    </w:p>
    <w:p w14:paraId="433E168D" w14:textId="77777777" w:rsidR="00D74928" w:rsidRPr="00830F74" w:rsidRDefault="00D74928" w:rsidP="001C098F">
      <w:pPr>
        <w:pStyle w:val="ListParagraph"/>
        <w:numPr>
          <w:ilvl w:val="0"/>
          <w:numId w:val="62"/>
        </w:numPr>
        <w:ind w:left="1080"/>
      </w:pPr>
      <w:r w:rsidRPr="00830F74">
        <w:t>Development of cardholder database additions for State Agency access level;</w:t>
      </w:r>
    </w:p>
    <w:p w14:paraId="3FF3E6B4" w14:textId="77777777" w:rsidR="00D74928" w:rsidRPr="00830F74" w:rsidRDefault="00D74928" w:rsidP="001C098F">
      <w:pPr>
        <w:pStyle w:val="ListParagraph"/>
        <w:numPr>
          <w:ilvl w:val="0"/>
          <w:numId w:val="62"/>
        </w:numPr>
        <w:ind w:left="1080"/>
      </w:pPr>
      <w:r w:rsidRPr="00830F74">
        <w:t>Input forms;</w:t>
      </w:r>
    </w:p>
    <w:p w14:paraId="0AE66C2C" w14:textId="7E071F12" w:rsidR="00D74928" w:rsidRPr="00830F74" w:rsidRDefault="00D74928" w:rsidP="001C098F">
      <w:pPr>
        <w:pStyle w:val="ListParagraph"/>
        <w:numPr>
          <w:ilvl w:val="0"/>
          <w:numId w:val="62"/>
        </w:numPr>
        <w:ind w:left="1080"/>
      </w:pPr>
      <w:r w:rsidRPr="00830F74">
        <w:t>Import cardholder database into the A</w:t>
      </w:r>
      <w:r w:rsidR="007A2B34">
        <w:t>CS</w:t>
      </w:r>
      <w:r w:rsidR="00CD57E5">
        <w:t xml:space="preserve"> Head-End</w:t>
      </w:r>
      <w:r w:rsidRPr="00830F74">
        <w:t>;</w:t>
      </w:r>
    </w:p>
    <w:p w14:paraId="44D09339" w14:textId="7E04870C" w:rsidR="00D74928" w:rsidRPr="00830F74" w:rsidRDefault="00D74928" w:rsidP="001C098F">
      <w:pPr>
        <w:pStyle w:val="ListParagraph"/>
        <w:numPr>
          <w:ilvl w:val="0"/>
          <w:numId w:val="62"/>
        </w:numPr>
        <w:ind w:left="1080"/>
      </w:pPr>
      <w:r w:rsidRPr="00830F74">
        <w:t xml:space="preserve">Configuration of additional </w:t>
      </w:r>
      <w:r w:rsidR="00CD57E5">
        <w:t xml:space="preserve">Head-End </w:t>
      </w:r>
      <w:r w:rsidRPr="00830F74">
        <w:t>system hardware, workstations and software; and</w:t>
      </w:r>
    </w:p>
    <w:p w14:paraId="10ACD73D" w14:textId="77777777" w:rsidR="00D74928" w:rsidRPr="00830F74" w:rsidRDefault="00D74928" w:rsidP="001C098F">
      <w:pPr>
        <w:pStyle w:val="ListParagraph"/>
        <w:numPr>
          <w:ilvl w:val="0"/>
          <w:numId w:val="62"/>
        </w:numPr>
        <w:ind w:left="1080"/>
      </w:pPr>
      <w:r w:rsidRPr="00830F74">
        <w:t>Configuration of network devices.</w:t>
      </w:r>
    </w:p>
    <w:p w14:paraId="19F75421" w14:textId="296D56A2" w:rsidR="00102610" w:rsidRPr="0084189F" w:rsidRDefault="00102610" w:rsidP="00102610">
      <w:pPr>
        <w:pStyle w:val="BodyText3"/>
        <w:rPr>
          <w:szCs w:val="20"/>
        </w:rPr>
      </w:pPr>
    </w:p>
    <w:p w14:paraId="4063354E" w14:textId="77777777" w:rsidR="00102610" w:rsidRPr="0084189F" w:rsidRDefault="00102610" w:rsidP="006865DE">
      <w:pPr>
        <w:pStyle w:val="Heading2"/>
        <w:rPr>
          <w:rFonts w:eastAsia="Calibri"/>
        </w:rPr>
      </w:pPr>
      <w:bookmarkStart w:id="341" w:name="_Toc96691996"/>
      <w:bookmarkStart w:id="342" w:name="_Toc144297277"/>
      <w:r w:rsidRPr="0084189F">
        <w:rPr>
          <w:rFonts w:eastAsia="Calibri"/>
        </w:rPr>
        <w:t>DISCLOSURE OF PRODUCT COMPOSITION</w:t>
      </w:r>
      <w:bookmarkEnd w:id="341"/>
      <w:bookmarkEnd w:id="342"/>
    </w:p>
    <w:p w14:paraId="3900B778" w14:textId="2BDC19EA" w:rsidR="00102610" w:rsidRPr="0084189F" w:rsidRDefault="00102610" w:rsidP="00102610">
      <w:r w:rsidRPr="0084189F">
        <w:rPr>
          <w:rFonts w:eastAsia="Calibri"/>
        </w:rPr>
        <w:t xml:space="preserve">At the request of the </w:t>
      </w:r>
      <w:del w:id="343" w:author="Finneran, Richard [TREAS]" w:date="2023-10-05T10:36:00Z">
        <w:r w:rsidR="003B5C30" w:rsidDel="008A65EF">
          <w:rPr>
            <w:rFonts w:eastAsia="Calibri"/>
          </w:rPr>
          <w:delText>ISU</w:delText>
        </w:r>
      </w:del>
      <w:ins w:id="344" w:author="Finneran, Richard [TREAS]" w:date="2023-10-05T10:36:00Z">
        <w:r w:rsidR="008A65EF">
          <w:rPr>
            <w:rFonts w:eastAsia="Calibri"/>
          </w:rPr>
          <w:t>SSU</w:t>
        </w:r>
      </w:ins>
      <w:r w:rsidRPr="0084189F">
        <w:rPr>
          <w:rFonts w:eastAsia="Calibri"/>
        </w:rPr>
        <w:t xml:space="preserve">, the Contractor must furnish material safety data sheets (MSDS) or an equivalent manufacturer’s information sheet for the goods provided under the </w:t>
      </w:r>
      <w:r w:rsidRPr="0084189F">
        <w:t>Contract</w:t>
      </w:r>
      <w:r w:rsidRPr="0084189F">
        <w:rPr>
          <w:rFonts w:eastAsia="Calibri"/>
        </w:rPr>
        <w:t xml:space="preserve"> awarded.</w:t>
      </w:r>
    </w:p>
    <w:p w14:paraId="6B8B5108" w14:textId="77777777" w:rsidR="00102610" w:rsidRPr="0084189F" w:rsidRDefault="00102610" w:rsidP="00102610">
      <w:pPr>
        <w:autoSpaceDE w:val="0"/>
        <w:autoSpaceDN w:val="0"/>
        <w:adjustRightInd w:val="0"/>
        <w:rPr>
          <w:b/>
          <w:color w:val="000000"/>
        </w:rPr>
      </w:pPr>
    </w:p>
    <w:p w14:paraId="5AB082F6" w14:textId="77777777" w:rsidR="00102610" w:rsidRPr="0084189F" w:rsidRDefault="00102610" w:rsidP="006865DE">
      <w:pPr>
        <w:pStyle w:val="Heading2"/>
      </w:pPr>
      <w:bookmarkStart w:id="345" w:name="_Toc52286723"/>
      <w:bookmarkStart w:id="346" w:name="_Toc55483925"/>
      <w:bookmarkStart w:id="347" w:name="_Toc96691997"/>
      <w:bookmarkStart w:id="348" w:name="_Toc144297278"/>
      <w:r w:rsidRPr="0084189F">
        <w:t>REPLACEMENT OF UNSATISFACTORY PRODUCT</w:t>
      </w:r>
      <w:bookmarkEnd w:id="345"/>
      <w:bookmarkEnd w:id="346"/>
      <w:bookmarkEnd w:id="347"/>
      <w:bookmarkEnd w:id="348"/>
    </w:p>
    <w:p w14:paraId="409CF64D" w14:textId="35DAF103" w:rsidR="00102610" w:rsidRPr="0084189F" w:rsidRDefault="00102610" w:rsidP="00102610">
      <w:pPr>
        <w:rPr>
          <w:rFonts w:eastAsia="Arial"/>
        </w:rPr>
      </w:pPr>
      <w:r w:rsidRPr="0084189F">
        <w:rPr>
          <w:rFonts w:eastAsia="Arial"/>
        </w:rPr>
        <w:t xml:space="preserve">In the event the product delivered does not meet the approved product specifications or is damaged prior to or at the time of delivery, as determined by the </w:t>
      </w:r>
      <w:del w:id="349" w:author="Finneran, Richard [TREAS]" w:date="2023-10-05T10:36:00Z">
        <w:r w:rsidR="003B5C30" w:rsidDel="008A65EF">
          <w:rPr>
            <w:rFonts w:eastAsia="Arial"/>
          </w:rPr>
          <w:delText>ISU</w:delText>
        </w:r>
      </w:del>
      <w:ins w:id="350" w:author="Finneran, Richard [TREAS]" w:date="2023-10-05T10:36:00Z">
        <w:r w:rsidR="008A65EF">
          <w:rPr>
            <w:rFonts w:eastAsia="Arial"/>
          </w:rPr>
          <w:t>SSU</w:t>
        </w:r>
      </w:ins>
      <w:r w:rsidRPr="0084189F">
        <w:rPr>
          <w:rFonts w:eastAsia="Arial"/>
        </w:rPr>
        <w:t xml:space="preserve">, the Contractor shall immediately remove and replace the unsatisfactory product, at no cost to the </w:t>
      </w:r>
      <w:r w:rsidR="003B5C30">
        <w:rPr>
          <w:rFonts w:eastAsia="Arial"/>
        </w:rPr>
        <w:t>State</w:t>
      </w:r>
      <w:r w:rsidRPr="0084189F">
        <w:rPr>
          <w:rFonts w:eastAsia="Arial"/>
        </w:rPr>
        <w:t xml:space="preserve">. The timeframe for the replacement shall not exceed the </w:t>
      </w:r>
      <w:r w:rsidR="005D72A3">
        <w:rPr>
          <w:rFonts w:eastAsia="Arial"/>
        </w:rPr>
        <w:t>product lead time</w:t>
      </w:r>
      <w:r w:rsidRPr="0084189F">
        <w:rPr>
          <w:rFonts w:eastAsia="Arial"/>
        </w:rPr>
        <w:t xml:space="preserve"> </w:t>
      </w:r>
    </w:p>
    <w:p w14:paraId="60A1C721" w14:textId="77777777" w:rsidR="00102610" w:rsidRPr="0084189F" w:rsidRDefault="00102610" w:rsidP="00102610"/>
    <w:p w14:paraId="3961310E" w14:textId="77777777" w:rsidR="00102610" w:rsidRPr="0084189F" w:rsidRDefault="00102610" w:rsidP="006865DE">
      <w:pPr>
        <w:pStyle w:val="Heading2"/>
      </w:pPr>
      <w:bookmarkStart w:id="351" w:name="_Toc29987585"/>
      <w:bookmarkStart w:id="352" w:name="_Toc55483926"/>
      <w:bookmarkStart w:id="353" w:name="_Toc96691998"/>
      <w:bookmarkStart w:id="354" w:name="_Toc144297279"/>
      <w:r w:rsidRPr="0084189F">
        <w:t>SUBSTITUTION OF DISCONTINUED OR REFORMULATED PRODUCTS</w:t>
      </w:r>
      <w:bookmarkEnd w:id="351"/>
      <w:bookmarkEnd w:id="352"/>
      <w:bookmarkEnd w:id="353"/>
      <w:bookmarkEnd w:id="354"/>
    </w:p>
    <w:p w14:paraId="3EB83A5F" w14:textId="231BBCE7" w:rsidR="00C66C25" w:rsidRDefault="00102610" w:rsidP="00102610">
      <w:pPr>
        <w:rPr>
          <w:bCs/>
        </w:rPr>
      </w:pPr>
      <w:r w:rsidRPr="0084189F">
        <w:rPr>
          <w:bCs/>
        </w:rPr>
        <w:t xml:space="preserve">The Contractor must notify the </w:t>
      </w:r>
      <w:del w:id="355" w:author="Finneran, Richard [TREAS]" w:date="2023-10-05T10:36:00Z">
        <w:r w:rsidR="001B216D" w:rsidDel="008A65EF">
          <w:rPr>
            <w:bCs/>
          </w:rPr>
          <w:delText>ISU</w:delText>
        </w:r>
      </w:del>
      <w:ins w:id="356" w:author="Finneran, Richard [TREAS]" w:date="2023-10-05T10:36:00Z">
        <w:r w:rsidR="008A65EF">
          <w:rPr>
            <w:bCs/>
          </w:rPr>
          <w:t>SSU</w:t>
        </w:r>
      </w:ins>
      <w:r w:rsidRPr="0084189F">
        <w:rPr>
          <w:bCs/>
        </w:rPr>
        <w:t xml:space="preserve"> immediately in writing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w:t>
      </w:r>
      <w:del w:id="357" w:author="Finneran, Richard [TREAS]" w:date="2023-10-05T10:36:00Z">
        <w:r w:rsidR="001B216D" w:rsidDel="008A65EF">
          <w:rPr>
            <w:bCs/>
          </w:rPr>
          <w:delText>ISU</w:delText>
        </w:r>
      </w:del>
      <w:ins w:id="358" w:author="Finneran, Richard [TREAS]" w:date="2023-10-05T10:36:00Z">
        <w:r w:rsidR="008A65EF">
          <w:rPr>
            <w:bCs/>
          </w:rPr>
          <w:t>SSU</w:t>
        </w:r>
      </w:ins>
      <w:r w:rsidRPr="0084189F">
        <w:rPr>
          <w:bCs/>
        </w:rPr>
        <w:t xml:space="preserve"> will not approve the substitution of a discontinued or reformulated item without all of the above information.</w:t>
      </w:r>
    </w:p>
    <w:p w14:paraId="32D6737B" w14:textId="77777777" w:rsidR="00C66C25" w:rsidRDefault="00C66C25" w:rsidP="00102610">
      <w:pPr>
        <w:rPr>
          <w:bCs/>
        </w:rPr>
      </w:pPr>
    </w:p>
    <w:p w14:paraId="1B18CB11" w14:textId="67D7084F" w:rsidR="00391057" w:rsidRPr="0084189F" w:rsidRDefault="00391057" w:rsidP="00391057">
      <w:pPr>
        <w:keepNext/>
        <w:rPr>
          <w:bCs/>
        </w:rPr>
      </w:pPr>
      <w:r w:rsidRPr="0084189F">
        <w:rPr>
          <w:bCs/>
        </w:rPr>
        <w:t xml:space="preserve">The Contractor may offer a substitution for any product discontinued or reformulated by the manufacturer in its </w:t>
      </w:r>
      <w:r w:rsidRPr="0084189F">
        <w:t>Contract.</w:t>
      </w:r>
      <w:r w:rsidRPr="0084189F">
        <w:rPr>
          <w:bCs/>
        </w:rPr>
        <w:t xml:space="preserve">  The State may consider substituting the discontinued or reformulated model with a new model provided that the unit offered meets or exceeds the </w:t>
      </w:r>
      <w:r w:rsidRPr="0084189F">
        <w:t>Contract</w:t>
      </w:r>
      <w:r w:rsidRPr="0084189F">
        <w:rPr>
          <w:bCs/>
        </w:rPr>
        <w:t xml:space="preserve"> specifications.  All substitutions must be approved by the State. </w:t>
      </w:r>
    </w:p>
    <w:p w14:paraId="3D2DB0ED" w14:textId="77777777" w:rsidR="00102610" w:rsidRPr="0084189F" w:rsidRDefault="00102610" w:rsidP="00102610">
      <w:pPr>
        <w:rPr>
          <w:bCs/>
        </w:rPr>
      </w:pPr>
    </w:p>
    <w:p w14:paraId="1CE94C07" w14:textId="69DFCFC3" w:rsidR="00102610" w:rsidRPr="0084189F" w:rsidRDefault="00102610" w:rsidP="00102610">
      <w:pPr>
        <w:rPr>
          <w:bCs/>
        </w:rPr>
      </w:pPr>
      <w:r w:rsidRPr="0084189F">
        <w:rPr>
          <w:bCs/>
        </w:rPr>
        <w:t xml:space="preserve">The replacement product should be offered to the State at that same </w:t>
      </w:r>
      <w:r w:rsidR="00A4442F">
        <w:rPr>
          <w:bCs/>
        </w:rPr>
        <w:t xml:space="preserve">or more favorable </w:t>
      </w:r>
      <w:r w:rsidRPr="0084189F">
        <w:rPr>
          <w:bCs/>
        </w:rPr>
        <w:t>pric</w:t>
      </w:r>
      <w:r w:rsidR="00A4442F">
        <w:rPr>
          <w:bCs/>
        </w:rPr>
        <w:t>ing</w:t>
      </w:r>
      <w:r w:rsidRPr="0084189F">
        <w:rPr>
          <w:bCs/>
        </w:rPr>
        <w:t xml:space="preserve"> as the discontinued or reformulated product.</w:t>
      </w:r>
    </w:p>
    <w:p w14:paraId="3D16751F" w14:textId="32052DFB" w:rsidR="00102610" w:rsidRPr="0084189F" w:rsidRDefault="00A4442F" w:rsidP="00102610">
      <w:pPr>
        <w:autoSpaceDE w:val="0"/>
        <w:autoSpaceDN w:val="0"/>
        <w:adjustRightInd w:val="0"/>
        <w:rPr>
          <w:color w:val="000000"/>
          <w:highlight w:val="green"/>
        </w:rPr>
      </w:pPr>
      <w:r>
        <w:rPr>
          <w:color w:val="000000"/>
          <w:highlight w:val="green"/>
        </w:rPr>
        <w:t xml:space="preserve"> </w:t>
      </w:r>
    </w:p>
    <w:p w14:paraId="2197F22B" w14:textId="77777777" w:rsidR="00102610" w:rsidRPr="0084189F" w:rsidRDefault="00102610" w:rsidP="006865DE">
      <w:pPr>
        <w:pStyle w:val="Heading2"/>
      </w:pPr>
      <w:bookmarkStart w:id="359" w:name="_Toc52286725"/>
      <w:bookmarkStart w:id="360" w:name="_Toc55483927"/>
      <w:bookmarkStart w:id="361" w:name="_Toc96691999"/>
      <w:bookmarkStart w:id="362" w:name="_Toc144297280"/>
      <w:r w:rsidRPr="0084189F">
        <w:t>SUBSTITUTION OF PRODUCTS ON A TEMPORARY BASIS</w:t>
      </w:r>
      <w:bookmarkEnd w:id="359"/>
      <w:bookmarkEnd w:id="360"/>
      <w:bookmarkEnd w:id="361"/>
      <w:bookmarkEnd w:id="362"/>
    </w:p>
    <w:p w14:paraId="6023DE48" w14:textId="03C995BB" w:rsidR="00C943AC" w:rsidRPr="000A5654" w:rsidRDefault="00102610" w:rsidP="000A5654">
      <w:pPr>
        <w:rPr>
          <w:rFonts w:eastAsia="Arial"/>
        </w:rPr>
      </w:pPr>
      <w:r w:rsidRPr="0084189F">
        <w:rPr>
          <w:rFonts w:eastAsia="Arial"/>
        </w:rPr>
        <w:t xml:space="preserve">A Contractor may offer a substitute product on a temporary basis provided that the specifications are met and the Contractor provides proper justification for the temporary substitution.  The justification provided to the </w:t>
      </w:r>
      <w:del w:id="363" w:author="Finneran, Richard [TREAS]" w:date="2023-10-05T10:36:00Z">
        <w:r w:rsidR="001B216D" w:rsidDel="008A65EF">
          <w:rPr>
            <w:rFonts w:eastAsia="Arial"/>
          </w:rPr>
          <w:delText>ISU</w:delText>
        </w:r>
      </w:del>
      <w:ins w:id="364" w:author="Finneran, Richard [TREAS]" w:date="2023-10-05T10:36:00Z">
        <w:r w:rsidR="008A65EF">
          <w:rPr>
            <w:rFonts w:eastAsia="Arial"/>
          </w:rPr>
          <w:t>SSU</w:t>
        </w:r>
      </w:ins>
      <w:r w:rsidRPr="0084189F">
        <w:rPr>
          <w:rFonts w:eastAsia="Arial"/>
        </w:rPr>
        <w:t xml:space="preserve"> by the Contractor must include a letter from the brand manufacturer, stating that the product is not able to be offered, estimated duration of product unavailability and the reasoning for the unavailability of product. The request for temporary product substitution, with all supporting documentation, must be submitted to the </w:t>
      </w:r>
      <w:del w:id="365" w:author="Finneran, Richard [TREAS]" w:date="2023-10-05T10:36:00Z">
        <w:r w:rsidR="009725F5" w:rsidDel="008A65EF">
          <w:rPr>
            <w:rFonts w:eastAsia="Arial"/>
          </w:rPr>
          <w:delText>ISU</w:delText>
        </w:r>
      </w:del>
      <w:ins w:id="366" w:author="Finneran, Richard [TREAS]" w:date="2023-10-05T10:36:00Z">
        <w:r w:rsidR="008A65EF">
          <w:rPr>
            <w:rFonts w:eastAsia="Arial"/>
          </w:rPr>
          <w:t>SSU</w:t>
        </w:r>
      </w:ins>
      <w:r w:rsidRPr="0084189F">
        <w:rPr>
          <w:rFonts w:eastAsia="Arial"/>
        </w:rPr>
        <w:t xml:space="preserve"> for review and approval.  The substitute product must be offered to the State at the same or more favorable pricing. The Contractor cannot </w:t>
      </w:r>
      <w:r w:rsidR="00C1558B">
        <w:rPr>
          <w:rFonts w:eastAsia="Arial"/>
        </w:rPr>
        <w:t>provide/install</w:t>
      </w:r>
      <w:r w:rsidRPr="0084189F">
        <w:rPr>
          <w:rFonts w:eastAsia="Arial"/>
        </w:rPr>
        <w:t xml:space="preserve"> the substituted product until it is approved by the </w:t>
      </w:r>
      <w:del w:id="367" w:author="Finneran, Richard [TREAS]" w:date="2023-10-05T10:36:00Z">
        <w:r w:rsidR="007E4B3F" w:rsidDel="008A65EF">
          <w:rPr>
            <w:rFonts w:eastAsia="Arial"/>
          </w:rPr>
          <w:delText>ISU</w:delText>
        </w:r>
      </w:del>
      <w:ins w:id="368" w:author="Finneran, Richard [TREAS]" w:date="2023-10-05T10:36:00Z">
        <w:r w:rsidR="008A65EF">
          <w:rPr>
            <w:rFonts w:eastAsia="Arial"/>
          </w:rPr>
          <w:t>SSU</w:t>
        </w:r>
      </w:ins>
      <w:r w:rsidR="007E4B3F">
        <w:rPr>
          <w:rFonts w:eastAsia="Arial"/>
        </w:rPr>
        <w:t>.</w:t>
      </w:r>
      <w:r w:rsidR="007E4B3F" w:rsidRPr="0084189F">
        <w:rPr>
          <w:rFonts w:eastAsia="Arial"/>
        </w:rPr>
        <w:t xml:space="preserve"> Once</w:t>
      </w:r>
      <w:r w:rsidRPr="0084189F">
        <w:rPr>
          <w:rFonts w:eastAsia="Arial"/>
        </w:rPr>
        <w:t xml:space="preserve"> the original</w:t>
      </w:r>
      <w:r w:rsidR="000A6FAF">
        <w:rPr>
          <w:rFonts w:eastAsia="Arial"/>
        </w:rPr>
        <w:t xml:space="preserve"> </w:t>
      </w:r>
      <w:r w:rsidRPr="0084189F">
        <w:rPr>
          <w:rFonts w:eastAsia="Arial"/>
        </w:rPr>
        <w:t xml:space="preserve">product is available again, the Contractor must immediately notify the </w:t>
      </w:r>
      <w:del w:id="369" w:author="Finneran, Richard [TREAS]" w:date="2023-10-05T10:36:00Z">
        <w:r w:rsidR="009725F5" w:rsidDel="008A65EF">
          <w:rPr>
            <w:rFonts w:eastAsia="Arial"/>
          </w:rPr>
          <w:delText>ISU</w:delText>
        </w:r>
      </w:del>
      <w:ins w:id="370" w:author="Finneran, Richard [TREAS]" w:date="2023-10-05T10:36:00Z">
        <w:r w:rsidR="008A65EF">
          <w:rPr>
            <w:rFonts w:eastAsia="Arial"/>
          </w:rPr>
          <w:t>SSU</w:t>
        </w:r>
      </w:ins>
      <w:r w:rsidRPr="0084189F">
        <w:rPr>
          <w:rFonts w:eastAsia="Arial"/>
        </w:rPr>
        <w:t xml:space="preserve"> in writing.  A temporary replacement of product is not meant as a permanent product replacement.  </w:t>
      </w:r>
    </w:p>
    <w:p w14:paraId="4D9030D5" w14:textId="77777777" w:rsidR="00C943AC" w:rsidRDefault="00C943AC" w:rsidP="00102610"/>
    <w:p w14:paraId="0E01EDB3" w14:textId="2527B9C3" w:rsidR="000F0692" w:rsidRDefault="000F0692">
      <w:pPr>
        <w:jc w:val="left"/>
      </w:pPr>
      <w:r>
        <w:br w:type="page"/>
      </w:r>
    </w:p>
    <w:p w14:paraId="000E2298" w14:textId="77777777" w:rsidR="00102610" w:rsidRDefault="00102610" w:rsidP="00102610"/>
    <w:p w14:paraId="7B08AB6A" w14:textId="77777777" w:rsidR="00102610" w:rsidRPr="0084189F" w:rsidRDefault="00102610" w:rsidP="006F2A4F">
      <w:pPr>
        <w:pStyle w:val="Heading1"/>
      </w:pPr>
      <w:bookmarkStart w:id="371" w:name="_Toc96692001"/>
      <w:bookmarkStart w:id="372" w:name="_Toc144297281"/>
      <w:bookmarkEnd w:id="195"/>
      <w:r>
        <w:t>GENERAL CONTRACT TERMS</w:t>
      </w:r>
      <w:bookmarkEnd w:id="371"/>
      <w:bookmarkEnd w:id="372"/>
    </w:p>
    <w:p w14:paraId="2A9D79A6" w14:textId="6B9E346C" w:rsidR="00EF2D18" w:rsidRPr="0084189F" w:rsidRDefault="00102610" w:rsidP="00102610">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its work.  The review, approval, acceptance or payment for any of the </w:t>
      </w:r>
      <w:r>
        <w:t xml:space="preserve">deliverables, goods or </w:t>
      </w:r>
      <w:r w:rsidRPr="0084189F">
        <w:t>services</w:t>
      </w:r>
      <w:r>
        <w:t>,</w:t>
      </w:r>
      <w:r w:rsidRPr="0084189F">
        <w:t xml:space="preserve"> shall not be construed as a waiver of any rights that the State may have arising out of the Contractor’s performance of this </w:t>
      </w:r>
      <w:r w:rsidRPr="0084189F">
        <w:rPr>
          <w:color w:val="000000"/>
        </w:rPr>
        <w:t>Contract.</w:t>
      </w:r>
    </w:p>
    <w:p w14:paraId="5156CAD9" w14:textId="77777777" w:rsidR="00102610" w:rsidRPr="0084189F" w:rsidRDefault="00102610" w:rsidP="00102610">
      <w:pPr>
        <w:rPr>
          <w:caps/>
        </w:rPr>
      </w:pPr>
    </w:p>
    <w:p w14:paraId="09B0D13C" w14:textId="77777777" w:rsidR="00102610" w:rsidRPr="0084189F" w:rsidRDefault="00102610" w:rsidP="006865DE">
      <w:pPr>
        <w:pStyle w:val="Heading2"/>
      </w:pPr>
      <w:bookmarkStart w:id="373" w:name="_Toc96692002"/>
      <w:bookmarkStart w:id="374" w:name="_Toc144297282"/>
      <w:r w:rsidRPr="0084189F">
        <w:t>CONTRACT TERM AND EXTENSION OPTION</w:t>
      </w:r>
      <w:bookmarkEnd w:id="373"/>
      <w:bookmarkEnd w:id="374"/>
    </w:p>
    <w:p w14:paraId="5F579B93" w14:textId="7378E1A8" w:rsidR="00102610" w:rsidRPr="0084189F" w:rsidRDefault="00102610" w:rsidP="00102610">
      <w:r w:rsidRPr="0084189F">
        <w:t xml:space="preserve">The base term of this </w:t>
      </w:r>
      <w:r w:rsidRPr="0084189F">
        <w:rPr>
          <w:color w:val="000000"/>
        </w:rPr>
        <w:t>Contract</w:t>
      </w:r>
      <w:r w:rsidRPr="0084189F">
        <w:t xml:space="preserve"> shall be for a period of </w:t>
      </w:r>
      <w:r w:rsidR="00593F61">
        <w:rPr>
          <w:b/>
        </w:rPr>
        <w:t>three (3) years</w:t>
      </w:r>
      <w:r w:rsidRPr="0084189F">
        <w:t xml:space="preserve">.  The anticipated </w:t>
      </w:r>
      <w:r w:rsidRPr="0084189F">
        <w:rPr>
          <w:color w:val="000000"/>
        </w:rPr>
        <w:t>Contract</w:t>
      </w:r>
      <w:r w:rsidRPr="0084189F">
        <w:t xml:space="preserve"> effective date is provided on the “Summary” page the Bid Solicitation in </w:t>
      </w:r>
      <w:r w:rsidRPr="00A66907">
        <w:rPr>
          <w:rStyle w:val="IntenseEmphasis"/>
          <w:color w:val="00B050"/>
        </w:rPr>
        <w:t>NJ</w:t>
      </w:r>
      <w:r w:rsidRPr="00A66907">
        <w:rPr>
          <w:rStyle w:val="IntenseEmphasis"/>
          <w:color w:val="0070C0"/>
        </w:rPr>
        <w:t>START</w:t>
      </w:r>
      <w:r w:rsidRPr="00A66907">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Pr="0084189F">
        <w:t xml:space="preserve"> </w:t>
      </w:r>
    </w:p>
    <w:p w14:paraId="3EF839C2" w14:textId="77777777" w:rsidR="00102610" w:rsidRPr="0084189F" w:rsidRDefault="00102610" w:rsidP="00102610"/>
    <w:p w14:paraId="53CC9BC5" w14:textId="164C71F6" w:rsidR="00102610" w:rsidRDefault="00102610" w:rsidP="00102610">
      <w:r w:rsidRPr="0084189F">
        <w:t xml:space="preserve">This </w:t>
      </w:r>
      <w:r w:rsidRPr="0084189F">
        <w:rPr>
          <w:color w:val="000000" w:themeColor="text1"/>
        </w:rPr>
        <w:t>Contract</w:t>
      </w:r>
      <w:r w:rsidRPr="0084189F">
        <w:t xml:space="preserve"> may be extended up to </w:t>
      </w:r>
      <w:r w:rsidR="00593F61">
        <w:rPr>
          <w:b/>
          <w:bCs/>
        </w:rPr>
        <w:t xml:space="preserve">two (2) </w:t>
      </w:r>
      <w:r w:rsidR="00593F61" w:rsidRPr="00E17026">
        <w:rPr>
          <w:b/>
          <w:bCs/>
        </w:rPr>
        <w:t xml:space="preserve">years </w:t>
      </w:r>
      <w:r w:rsidRPr="00E17026">
        <w:rPr>
          <w:b/>
        </w:rPr>
        <w:t>with no single extension exceeding one (1) year</w:t>
      </w:r>
      <w:r w:rsidRPr="0084189F">
        <w:t xml:space="preserve">,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5415984A" w14:textId="268C16E5" w:rsidR="00593F61" w:rsidRDefault="00593F61" w:rsidP="00102610"/>
    <w:p w14:paraId="44AC6690" w14:textId="77777777" w:rsidR="00102610" w:rsidRPr="0084189F" w:rsidRDefault="00102610" w:rsidP="006865DE">
      <w:pPr>
        <w:pStyle w:val="Heading2"/>
      </w:pPr>
      <w:bookmarkStart w:id="375" w:name="_Toc32310704"/>
      <w:bookmarkStart w:id="376" w:name="_Toc96692003"/>
      <w:bookmarkStart w:id="377" w:name="_Toc144297283"/>
      <w:r w:rsidRPr="0084189F">
        <w:t>CONTRACT TRANSITION</w:t>
      </w:r>
      <w:bookmarkEnd w:id="375"/>
      <w:bookmarkEnd w:id="376"/>
      <w:bookmarkEnd w:id="377"/>
    </w:p>
    <w:p w14:paraId="24E77B41" w14:textId="08B4AB30" w:rsidR="00102610" w:rsidRPr="0084189F" w:rsidRDefault="00102610" w:rsidP="00102610">
      <w:r w:rsidRPr="0084189F">
        <w:t xml:space="preserve">In the event that a new </w:t>
      </w:r>
      <w:r w:rsidRPr="0084189F">
        <w:rPr>
          <w:color w:val="000000"/>
        </w:rPr>
        <w:t>Contract</w:t>
      </w:r>
      <w:r w:rsidRPr="0084189F">
        <w:t xml:space="preserve"> has not been awarded prior to the expiration date for this </w:t>
      </w:r>
      <w:r w:rsidRPr="0084189F">
        <w:rPr>
          <w:color w:val="000000"/>
        </w:rPr>
        <w:t>Contract</w:t>
      </w:r>
      <w:r w:rsidRPr="0084189F">
        <w:t xml:space="preserve">, including any extensions exercised, and the State exercises this </w:t>
      </w:r>
      <w:r w:rsidRPr="0084189F">
        <w:rPr>
          <w:color w:val="000000"/>
        </w:rPr>
        <w:t>Contract</w:t>
      </w:r>
      <w:r w:rsidRPr="0084189F">
        <w:t xml:space="preserve"> transition, the Contractor shall continue this </w:t>
      </w:r>
      <w:r w:rsidRPr="0084189F">
        <w:rPr>
          <w:color w:val="000000"/>
        </w:rPr>
        <w:t>Contract</w:t>
      </w:r>
      <w:r w:rsidRPr="0084189F">
        <w:t xml:space="preserve"> under the same terms, conditions, and pricing until a new </w:t>
      </w:r>
      <w:r w:rsidRPr="0084189F">
        <w:rPr>
          <w:color w:val="000000"/>
        </w:rPr>
        <w:t>Contract</w:t>
      </w:r>
      <w:r w:rsidRPr="0084189F">
        <w:t xml:space="preserve"> can be completely operational.  At no time shall this transition period extend more than </w:t>
      </w:r>
      <w:r w:rsidR="00593F61">
        <w:rPr>
          <w:b/>
          <w:bCs/>
        </w:rPr>
        <w:t>90</w:t>
      </w:r>
      <w:r w:rsidR="00593F61" w:rsidRPr="007359F3">
        <w:rPr>
          <w:b/>
          <w:bCs/>
        </w:rPr>
        <w:t xml:space="preserve"> </w:t>
      </w:r>
      <w:r w:rsidRPr="00593F61">
        <w:rPr>
          <w:b/>
          <w:bCs/>
        </w:rPr>
        <w:t xml:space="preserve">calendar </w:t>
      </w:r>
      <w:r w:rsidRPr="00593F61">
        <w:rPr>
          <w:b/>
        </w:rPr>
        <w:t>days</w:t>
      </w:r>
      <w:r w:rsidRPr="0084189F">
        <w:t xml:space="preserve"> beyond the expiration date of this </w:t>
      </w:r>
      <w:r w:rsidRPr="0084189F">
        <w:rPr>
          <w:color w:val="000000"/>
        </w:rPr>
        <w:t>Contract</w:t>
      </w:r>
      <w:r w:rsidRPr="0084189F">
        <w:t>, including any extensions exercised.</w:t>
      </w:r>
    </w:p>
    <w:p w14:paraId="5F703764" w14:textId="77777777" w:rsidR="00102610" w:rsidRPr="0084189F" w:rsidRDefault="00102610" w:rsidP="00102610"/>
    <w:p w14:paraId="6F09DBCE" w14:textId="6C866B8F" w:rsidR="00102610" w:rsidRDefault="00102610" w:rsidP="00102610">
      <w:r w:rsidRPr="0084189F">
        <w:t xml:space="preserve">During the transition period, the Contractor will </w:t>
      </w:r>
      <w:r w:rsidR="00CA242E">
        <w:t xml:space="preserve">notify </w:t>
      </w:r>
      <w:del w:id="378" w:author="Finneran, Richard [TREAS]" w:date="2023-10-05T10:36:00Z">
        <w:r w:rsidR="00CA242E" w:rsidDel="008A65EF">
          <w:delText>ISU</w:delText>
        </w:r>
      </w:del>
      <w:ins w:id="379" w:author="Finneran, Richard [TREAS]" w:date="2023-10-05T10:36:00Z">
        <w:r w:rsidR="008A65EF">
          <w:t>SSU</w:t>
        </w:r>
      </w:ins>
      <w:r w:rsidR="00CA242E">
        <w:t xml:space="preserve"> of any open projects or Repairs</w:t>
      </w:r>
      <w:r w:rsidR="005E3EB9">
        <w:t xml:space="preserve"> within seven (7) days of Contract transition notification</w:t>
      </w:r>
      <w:r w:rsidR="00CA242E">
        <w:t>. The Contrac</w:t>
      </w:r>
      <w:r w:rsidR="005E3EB9">
        <w:t>tor, in their notification, shall</w:t>
      </w:r>
      <w:r w:rsidR="00CA242E">
        <w:t xml:space="preserve"> </w:t>
      </w:r>
      <w:r w:rsidR="007E4B3F">
        <w:t>deliver</w:t>
      </w:r>
      <w:r w:rsidR="00CA242E">
        <w:t xml:space="preserve"> to </w:t>
      </w:r>
      <w:del w:id="380" w:author="Finneran, Richard [TREAS]" w:date="2023-10-05T10:36:00Z">
        <w:r w:rsidR="00CA242E" w:rsidDel="008A65EF">
          <w:delText>ISU</w:delText>
        </w:r>
      </w:del>
      <w:ins w:id="381" w:author="Finneran, Richard [TREAS]" w:date="2023-10-05T10:36:00Z">
        <w:r w:rsidR="008A65EF">
          <w:t>SSU</w:t>
        </w:r>
      </w:ins>
      <w:r w:rsidR="00CA242E">
        <w:t xml:space="preserve"> a contract schedule</w:t>
      </w:r>
      <w:r w:rsidR="005E3EB9">
        <w:t>,</w:t>
      </w:r>
      <w:r w:rsidR="00CA242E">
        <w:t xml:space="preserve"> starting with the initiation of the project</w:t>
      </w:r>
      <w:r w:rsidR="005E3EB9">
        <w:t xml:space="preserve">, including </w:t>
      </w:r>
      <w:r w:rsidR="00CA242E">
        <w:t xml:space="preserve">the timeline of events and steps needed to be </w:t>
      </w:r>
      <w:r w:rsidR="007E4B3F">
        <w:t>executed</w:t>
      </w:r>
      <w:r w:rsidR="00CA242E">
        <w:t xml:space="preserve"> </w:t>
      </w:r>
      <w:r w:rsidR="005E3EB9">
        <w:t xml:space="preserve">in order </w:t>
      </w:r>
      <w:r w:rsidR="00CA242E">
        <w:t>to complete the project</w:t>
      </w:r>
      <w:r w:rsidR="005E3EB9">
        <w:t xml:space="preserve"> or Repair</w:t>
      </w:r>
      <w:r w:rsidR="00CA242E">
        <w:t>. The Contractor shall also include a list of all materials that are being used to complete the project</w:t>
      </w:r>
      <w:r w:rsidR="005E3EB9">
        <w:t xml:space="preserve"> or Repair</w:t>
      </w:r>
      <w:r w:rsidR="00CA242E">
        <w:t xml:space="preserve">. The Contractor is expected to complete all open projects or Repairs prior to the conclusion of the Contract transition. </w:t>
      </w:r>
    </w:p>
    <w:p w14:paraId="77EEA235" w14:textId="77777777" w:rsidR="00CD5B9B" w:rsidRPr="0084189F" w:rsidRDefault="00CD5B9B" w:rsidP="00102610">
      <w:pPr>
        <w:rPr>
          <w:rFonts w:ascii="Calibri" w:eastAsia="Calibri" w:hAnsi="Calibri" w:cs="Calibri"/>
          <w:highlight w:val="green"/>
        </w:rPr>
      </w:pPr>
    </w:p>
    <w:p w14:paraId="6B8D663B" w14:textId="77777777" w:rsidR="00102610" w:rsidRPr="0084189F" w:rsidRDefault="00102610" w:rsidP="006865DE">
      <w:pPr>
        <w:pStyle w:val="Heading2"/>
      </w:pPr>
      <w:bookmarkStart w:id="382" w:name="_Toc32310758"/>
      <w:bookmarkStart w:id="383" w:name="_Toc96692004"/>
      <w:bookmarkStart w:id="384" w:name="_Toc144297284"/>
      <w:r w:rsidRPr="0084189F">
        <w:t>PERFORMANCE SECURITY</w:t>
      </w:r>
      <w:bookmarkEnd w:id="382"/>
      <w:bookmarkEnd w:id="383"/>
      <w:bookmarkEnd w:id="384"/>
    </w:p>
    <w:p w14:paraId="6889CB64" w14:textId="118E7182" w:rsidR="00CD5B9B" w:rsidRDefault="00BD184A" w:rsidP="00102610">
      <w:pPr>
        <w:autoSpaceDE w:val="0"/>
        <w:autoSpaceDN w:val="0"/>
        <w:adjustRightInd w:val="0"/>
      </w:pPr>
      <w:r>
        <w:t>NOT APPLICABLE TO THIS PROCUREMENT.</w:t>
      </w:r>
    </w:p>
    <w:p w14:paraId="3BCA3128" w14:textId="77777777" w:rsidR="00102610" w:rsidRPr="0084189F" w:rsidRDefault="00102610" w:rsidP="00102610"/>
    <w:p w14:paraId="56CCA213" w14:textId="77777777" w:rsidR="00102610" w:rsidRPr="0084189F" w:rsidRDefault="00102610" w:rsidP="006865DE">
      <w:pPr>
        <w:pStyle w:val="Heading2"/>
      </w:pPr>
      <w:bookmarkStart w:id="385" w:name="_Toc32310709"/>
      <w:bookmarkStart w:id="386" w:name="_Toc96692005"/>
      <w:bookmarkStart w:id="387" w:name="_Toc144297285"/>
      <w:r w:rsidRPr="0084189F">
        <w:t>OWNERSHIP OF MATERIAL</w:t>
      </w:r>
      <w:bookmarkEnd w:id="385"/>
      <w:bookmarkEnd w:id="386"/>
      <w:bookmarkEnd w:id="387"/>
    </w:p>
    <w:p w14:paraId="037284E1" w14:textId="77777777" w:rsidR="00102610" w:rsidRPr="0084189F" w:rsidRDefault="00102610" w:rsidP="00102610">
      <w:pPr>
        <w:numPr>
          <w:ilvl w:val="0"/>
          <w:numId w:val="42"/>
        </w:numPr>
        <w:ind w:left="720"/>
        <w:contextualSpacing/>
        <w:rPr>
          <w:rFonts w:cs="Arial"/>
        </w:rPr>
      </w:pPr>
      <w:r w:rsidRPr="0084189F">
        <w:rPr>
          <w:b/>
        </w:rPr>
        <w:t>State Data</w:t>
      </w:r>
      <w:r w:rsidRPr="0084189F">
        <w:t xml:space="preserve"> – The State owns State Data. Contractor shall not obtain any right, title, or interest in any</w:t>
      </w:r>
      <w:r w:rsidRPr="0084189F">
        <w:rPr>
          <w:spacing w:val="-35"/>
        </w:rPr>
        <w:t xml:space="preserve"> </w:t>
      </w:r>
      <w:r w:rsidRPr="0084189F">
        <w:t xml:space="preserve">State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 notice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B605446" w14:textId="77777777" w:rsidR="00102610" w:rsidRPr="0084189F" w:rsidRDefault="00102610" w:rsidP="00102610">
      <w:pPr>
        <w:numPr>
          <w:ilvl w:val="0"/>
          <w:numId w:val="42"/>
        </w:numPr>
        <w:ind w:left="720"/>
        <w:contextualSpacing/>
      </w:pPr>
      <w:r w:rsidRPr="0084189F">
        <w:rPr>
          <w:b/>
        </w:rPr>
        <w:t>Work Product; Services</w:t>
      </w:r>
      <w:r w:rsidRPr="0084189F">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color w:val="000000"/>
        </w:rPr>
        <w:t>Contract</w:t>
      </w:r>
      <w:r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color w:val="000000"/>
        </w:rPr>
        <w:t>Contract</w:t>
      </w:r>
      <w:r>
        <w:t xml:space="preserve">. </w:t>
      </w:r>
    </w:p>
    <w:p w14:paraId="198DE589" w14:textId="3AAF8D37" w:rsidR="00102610" w:rsidRPr="006F37A1" w:rsidRDefault="00102610" w:rsidP="00102610">
      <w:pPr>
        <w:pStyle w:val="ListParagraph"/>
        <w:keepNext/>
        <w:numPr>
          <w:ilvl w:val="0"/>
          <w:numId w:val="42"/>
        </w:numPr>
        <w:ind w:left="720"/>
      </w:pPr>
      <w:del w:id="388" w:author="Cegerenko, Bobbe" w:date="2023-10-05T09:27:00Z">
        <w:r w:rsidRPr="0084189F" w:rsidDel="000E7142">
          <w:rPr>
            <w:b/>
          </w:rPr>
          <w:delText>Vendor</w:delText>
        </w:r>
      </w:del>
      <w:ins w:id="389" w:author="Cegerenko, Bobbe" w:date="2023-10-05T09:27:00Z">
        <w:r w:rsidR="000E7142">
          <w:rPr>
            <w:b/>
          </w:rPr>
          <w:t xml:space="preserve"> Contractor</w:t>
        </w:r>
      </w:ins>
      <w:r w:rsidRPr="0084189F">
        <w:rPr>
          <w:b/>
        </w:rPr>
        <w:t xml:space="preserve"> Intellectual Property; Commercial off the Shelf Software (COTS) and Customized Software</w:t>
      </w:r>
      <w:r w:rsidRPr="0084189F">
        <w:t xml:space="preserve"> – Contractor retains ownership of all </w:t>
      </w:r>
      <w:del w:id="390" w:author="Cegerenko, Bobbe" w:date="2023-10-05T09:28:00Z">
        <w:r w:rsidRPr="0084189F" w:rsidDel="000E7142">
          <w:delText>Vendor</w:delText>
        </w:r>
      </w:del>
      <w:r w:rsidRPr="0084189F">
        <w:t xml:space="preserve"> </w:t>
      </w:r>
      <w:ins w:id="391" w:author="Cegerenko, Bobbe" w:date="2023-10-05T09:28:00Z">
        <w:r w:rsidR="000E7142">
          <w:t xml:space="preserve">Contractor </w:t>
        </w:r>
      </w:ins>
      <w:r w:rsidRPr="0084189F">
        <w:t xml:space="preserve">Intellectual Property, and any modifications thereto and derivatives thereof, </w:t>
      </w:r>
      <w:r>
        <w:t xml:space="preserve">that the </w:t>
      </w:r>
      <w:r w:rsidRPr="0084189F">
        <w:t xml:space="preserve"> Contractor supplies to the State pursuant to the Contract</w:t>
      </w:r>
      <w:r>
        <w:t xml:space="preserve">, and </w:t>
      </w:r>
      <w:r w:rsidRPr="0084189F">
        <w:t xml:space="preserve">grants the State a non-exclusive, royalty-free license to use </w:t>
      </w:r>
      <w:del w:id="392" w:author="Cegerenko, Bobbe" w:date="2023-10-05T09:28:00Z">
        <w:r w:rsidRPr="0084189F" w:rsidDel="000E7142">
          <w:delText>Vendor</w:delText>
        </w:r>
      </w:del>
      <w:ins w:id="393" w:author="Cegerenko, Bobbe" w:date="2023-10-05T09:28:00Z">
        <w:r w:rsidR="000E7142">
          <w:t xml:space="preserve"> Contractor</w:t>
        </w:r>
      </w:ins>
      <w:r w:rsidRPr="0084189F">
        <w:t xml:space="preserve"> Intellectual Property delivered to the State for the purposes contemplated by the Contract for the duration of the Contract including all extensions.  In </w:t>
      </w:r>
      <w:r w:rsidRPr="006F37A1">
        <w:t xml:space="preserve">the event Contractor provides its standard license agreement terms with its Quote, such terms and conditions must comply with </w:t>
      </w:r>
      <w:r w:rsidRPr="008A4E55">
        <w:rPr>
          <w:i/>
        </w:rPr>
        <w:t>Bid Solicitation Section 1.4 – Order of Precedence of Contractual Terms</w:t>
      </w:r>
      <w:r w:rsidRPr="006F37A1">
        <w:t>.</w:t>
      </w:r>
    </w:p>
    <w:p w14:paraId="73AB8605" w14:textId="77777777" w:rsidR="00102610" w:rsidRPr="0084189F" w:rsidRDefault="00102610" w:rsidP="00102610">
      <w:pPr>
        <w:pStyle w:val="ListParagraph"/>
        <w:keepNext/>
        <w:numPr>
          <w:ilvl w:val="0"/>
          <w:numId w:val="42"/>
        </w:numPr>
        <w:ind w:left="720"/>
      </w:pPr>
      <w:r w:rsidRPr="0084189F">
        <w:rPr>
          <w:b/>
        </w:rPr>
        <w:t>Third Party Intellectual Property</w:t>
      </w:r>
      <w:r w:rsidRPr="0084189F">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84189F">
        <w:lastRenderedPageBreak/>
        <w:t xml:space="preserve">objectives, requirements and specifications identified in the Contract at no additional cost to the State beyond that in the Quote price.  In the event Contractor is obligated to flow-down commercially standard </w:t>
      </w:r>
      <w:r>
        <w:t>t</w:t>
      </w:r>
      <w:r w:rsidRPr="0084189F">
        <w:t xml:space="preserve">hird </w:t>
      </w:r>
      <w:r>
        <w:t>p</w:t>
      </w:r>
      <w:r w:rsidRPr="0084189F">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t>iring the State to indemnify a t</w:t>
      </w:r>
      <w:r w:rsidRPr="0084189F">
        <w:t xml:space="preserve">hird </w:t>
      </w:r>
      <w:r>
        <w:t>p</w:t>
      </w:r>
      <w:r w:rsidRPr="0084189F">
        <w:t xml:space="preserve">arty or to submit to arbitration.  Such terms are considered void and of no effect.  </w:t>
      </w:r>
      <w:r>
        <w:t>Third</w:t>
      </w:r>
      <w:r w:rsidRPr="0084189F">
        <w:t xml:space="preserve"> </w:t>
      </w:r>
      <w:r>
        <w:t>p</w:t>
      </w:r>
      <w:r w:rsidRPr="0084189F">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t xml:space="preserve">herwise supplied by the State. </w:t>
      </w:r>
    </w:p>
    <w:p w14:paraId="16415213" w14:textId="77777777" w:rsidR="00102610" w:rsidRPr="0084189F" w:rsidRDefault="00102610" w:rsidP="00102610">
      <w:pPr>
        <w:numPr>
          <w:ilvl w:val="0"/>
          <w:numId w:val="42"/>
        </w:numPr>
        <w:ind w:left="720"/>
        <w:contextualSpacing/>
      </w:pPr>
      <w:r w:rsidRPr="0084189F">
        <w:rPr>
          <w:b/>
        </w:rPr>
        <w:t>Work Product; Custom Software</w:t>
      </w:r>
      <w:r w:rsidRPr="0084189F">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2F657E0" w14:textId="77777777" w:rsidR="00102610" w:rsidRPr="0084189F" w:rsidRDefault="00102610" w:rsidP="00102610">
      <w:pPr>
        <w:numPr>
          <w:ilvl w:val="0"/>
          <w:numId w:val="42"/>
        </w:numPr>
        <w:ind w:left="720"/>
        <w:contextualSpacing/>
      </w:pPr>
      <w:r w:rsidRPr="0084189F">
        <w:rPr>
          <w:b/>
        </w:rPr>
        <w:t>State Intellectual Property</w:t>
      </w:r>
      <w:r>
        <w:t xml:space="preserve"> – </w:t>
      </w:r>
      <w:r w:rsidRPr="0084189F">
        <w:t>The State owns all State Intellectual Property provided to Contractor pursuant to the Contract</w:t>
      </w:r>
      <w:r>
        <w:t>.</w:t>
      </w:r>
      <w:r w:rsidRPr="0084189F">
        <w:t xml:space="preserve">  State Intellectual Property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w:t>
      </w:r>
      <w:r w:rsidRPr="0084189F">
        <w:t>’</w:t>
      </w:r>
      <w:r w:rsidRPr="0084189F" w:rsidDel="00A54E38">
        <w:t xml:space="preserve"> notice by the State</w:t>
      </w:r>
      <w:r w:rsidRPr="0084189F">
        <w:t xml:space="preserve"> or thirty (30) days after the expiration or termination of the Contract. </w:t>
      </w:r>
      <w:r w:rsidRPr="0084189F" w:rsidDel="00A54E38">
        <w:t xml:space="preserve"> </w:t>
      </w:r>
      <w:r w:rsidRPr="0084189F">
        <w:t xml:space="preserve">The State grants Contractor a non-exclusive, royalty-free, license to use State Intellectual Property for the purposes contemplated by the </w:t>
      </w:r>
      <w:r>
        <w:t>Contract</w:t>
      </w:r>
      <w:r w:rsidRPr="0084189F">
        <w:t xml:space="preserve">.  Except as specifically required by the requirements of the Bid Solicitation, State Intellectual </w:t>
      </w:r>
      <w:r>
        <w:t xml:space="preserve">Property </w:t>
      </w:r>
      <w:r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rPr>
        <w:t>Bid Solicitation Section 6 – Data Security Requirements – Contractor Responsibility</w:t>
      </w:r>
      <w:r w:rsidRPr="0084189F">
        <w:t>.</w:t>
      </w:r>
    </w:p>
    <w:p w14:paraId="1F961653" w14:textId="3E771096" w:rsidR="00102610" w:rsidRPr="0084189F" w:rsidRDefault="00102610" w:rsidP="00102610">
      <w:pPr>
        <w:numPr>
          <w:ilvl w:val="0"/>
          <w:numId w:val="42"/>
        </w:numPr>
        <w:ind w:left="720"/>
        <w:contextualSpacing/>
      </w:pPr>
      <w:r w:rsidRPr="0084189F">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del w:id="394" w:author="Cegerenko, Bobbe" w:date="2023-10-05T09:29:00Z">
        <w:r w:rsidRPr="0084189F" w:rsidDel="000E7142">
          <w:delText>Vendor</w:delText>
        </w:r>
      </w:del>
      <w:ins w:id="395" w:author="Cegerenko, Bobbe" w:date="2023-10-05T09:29:00Z">
        <w:r w:rsidR="000E7142">
          <w:t xml:space="preserve"> Contractor</w:t>
        </w:r>
      </w:ins>
      <w:r w:rsidRPr="0084189F">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t>t</w:t>
      </w:r>
      <w:r w:rsidRPr="0084189F">
        <w:t xml:space="preserve">hird </w:t>
      </w:r>
      <w:r>
        <w:t>p</w:t>
      </w:r>
      <w:r w:rsidRPr="0084189F">
        <w:t>arty.</w:t>
      </w:r>
    </w:p>
    <w:p w14:paraId="5BE341D9" w14:textId="77777777" w:rsidR="00102610" w:rsidRPr="0084189F" w:rsidRDefault="00102610" w:rsidP="00102610">
      <w:pPr>
        <w:pStyle w:val="BodyText"/>
      </w:pPr>
    </w:p>
    <w:p w14:paraId="3861F78D" w14:textId="77777777" w:rsidR="00102610" w:rsidRPr="0084189F" w:rsidRDefault="00102610" w:rsidP="006865DE">
      <w:pPr>
        <w:pStyle w:val="Heading2"/>
      </w:pPr>
      <w:bookmarkStart w:id="396" w:name="_Toc96692006"/>
      <w:bookmarkStart w:id="397" w:name="_Toc144297286"/>
      <w:r w:rsidRPr="0084189F">
        <w:t>SUBSTITUTION OF STAFF</w:t>
      </w:r>
      <w:bookmarkEnd w:id="396"/>
      <w:bookmarkEnd w:id="397"/>
    </w:p>
    <w:p w14:paraId="2162AE45" w14:textId="77777777" w:rsidR="00102610" w:rsidRPr="0084189F" w:rsidRDefault="00102610" w:rsidP="005E3EB9">
      <w:pPr>
        <w:pStyle w:val="BodyText"/>
        <w:ind w:left="0" w:right="115"/>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t>for</w:t>
      </w:r>
      <w:r w:rsidRPr="0084189F">
        <w:t xml:space="preserve"> the individual(s) proposed as substitute(s)</w:t>
      </w:r>
      <w:r>
        <w:t xml:space="preserve"> whom must</w:t>
      </w:r>
      <w:r w:rsidRPr="0084189F">
        <w:t xml:space="preserve"> have qualifications and experience equal to or better than the individual(s) originally proposed or currently assigned.</w:t>
      </w:r>
    </w:p>
    <w:p w14:paraId="61C462EF" w14:textId="77777777" w:rsidR="00102610" w:rsidRPr="0084189F" w:rsidRDefault="00102610" w:rsidP="00102610">
      <w:pPr>
        <w:pStyle w:val="BodyText"/>
        <w:ind w:right="115"/>
      </w:pPr>
    </w:p>
    <w:p w14:paraId="46144ACF" w14:textId="77777777" w:rsidR="00102610" w:rsidRPr="0084189F" w:rsidRDefault="00102610" w:rsidP="005E3EB9">
      <w:pPr>
        <w:pStyle w:val="BodyText"/>
        <w:ind w:left="0" w:right="115"/>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386B4D4" w14:textId="77777777" w:rsidR="00102610" w:rsidRPr="0084189F" w:rsidRDefault="00102610" w:rsidP="00102610">
      <w:pPr>
        <w:pStyle w:val="BodyText3"/>
        <w:rPr>
          <w:szCs w:val="20"/>
          <w:highlight w:val="green"/>
        </w:rPr>
      </w:pPr>
    </w:p>
    <w:p w14:paraId="35017E0F" w14:textId="77777777" w:rsidR="00B87BFB" w:rsidRPr="0084189F" w:rsidRDefault="00B87BFB" w:rsidP="00B87BFB">
      <w:pPr>
        <w:pStyle w:val="Heading2"/>
      </w:pPr>
      <w:bookmarkStart w:id="398" w:name="_Toc114734021"/>
      <w:bookmarkStart w:id="399" w:name="_Toc144297287"/>
      <w:r w:rsidRPr="0084189F">
        <w:t>DELIVERY TIME AND COSTS</w:t>
      </w:r>
      <w:bookmarkEnd w:id="398"/>
      <w:bookmarkEnd w:id="399"/>
    </w:p>
    <w:p w14:paraId="154DDBD8" w14:textId="34F25D1B" w:rsidR="00B87BFB" w:rsidRPr="0084189F" w:rsidRDefault="00BD184A" w:rsidP="00B87BFB">
      <w:pPr>
        <w:adjustRightInd w:val="0"/>
        <w:rPr>
          <w:b/>
          <w:color w:val="000000"/>
        </w:rPr>
      </w:pPr>
      <w:r>
        <w:rPr>
          <w:color w:val="000000"/>
        </w:rPr>
        <w:t>NOT APPLICABLE TO THIS PROCUREMENT.</w:t>
      </w:r>
    </w:p>
    <w:p w14:paraId="26D9CCB8" w14:textId="77777777" w:rsidR="00102610" w:rsidRPr="0084189F" w:rsidRDefault="00102610" w:rsidP="00102610"/>
    <w:p w14:paraId="5D74FB6E" w14:textId="77777777" w:rsidR="00102610" w:rsidRPr="0084189F" w:rsidRDefault="00102610" w:rsidP="006865DE">
      <w:pPr>
        <w:pStyle w:val="Heading2"/>
      </w:pPr>
      <w:bookmarkStart w:id="400" w:name="_Toc32310718"/>
      <w:bookmarkStart w:id="401" w:name="_Toc96692009"/>
      <w:bookmarkStart w:id="402" w:name="_Toc144297288"/>
      <w:r w:rsidRPr="0084189F">
        <w:t>LIQUIDATED DAMAGES</w:t>
      </w:r>
      <w:bookmarkEnd w:id="400"/>
      <w:bookmarkEnd w:id="401"/>
      <w:bookmarkEnd w:id="402"/>
    </w:p>
    <w:p w14:paraId="4D194B8E" w14:textId="2EFEF14F" w:rsidR="00102610" w:rsidRDefault="00BD184A">
      <w:pPr>
        <w:rPr>
          <w:rFonts w:eastAsia="MS Mincho"/>
          <w:bCs/>
        </w:rPr>
      </w:pPr>
      <w:r>
        <w:rPr>
          <w:rFonts w:eastAsia="MS Mincho"/>
          <w:bCs/>
        </w:rPr>
        <w:t>NOT APPLICABLE TO THIS PROCUREMENT.</w:t>
      </w:r>
    </w:p>
    <w:p w14:paraId="1955DCE6" w14:textId="77777777" w:rsidR="00C1558B" w:rsidRPr="0084189F" w:rsidRDefault="00C1558B">
      <w:pPr>
        <w:rPr>
          <w:rFonts w:eastAsia="MS Mincho"/>
          <w:bCs/>
        </w:rPr>
      </w:pPr>
    </w:p>
    <w:p w14:paraId="298E3EE4" w14:textId="77777777" w:rsidR="00102610" w:rsidRPr="0084189F" w:rsidRDefault="00102610" w:rsidP="006865DE">
      <w:pPr>
        <w:pStyle w:val="Heading2"/>
      </w:pPr>
      <w:bookmarkStart w:id="403" w:name="_Toc32310724"/>
      <w:bookmarkStart w:id="404" w:name="_Toc96692015"/>
      <w:bookmarkStart w:id="405" w:name="_Toc144297289"/>
      <w:r w:rsidRPr="0084189F">
        <w:t>RETAINAGE</w:t>
      </w:r>
      <w:bookmarkEnd w:id="403"/>
      <w:bookmarkEnd w:id="404"/>
      <w:bookmarkEnd w:id="405"/>
    </w:p>
    <w:p w14:paraId="510F6700" w14:textId="7C38438D" w:rsidR="00102610" w:rsidRPr="0084189F" w:rsidRDefault="00BD184A" w:rsidP="00102610">
      <w:r>
        <w:t>NOT APPLICABLE TO THIS PROCUREMENT.</w:t>
      </w:r>
    </w:p>
    <w:p w14:paraId="56EF515A" w14:textId="77777777" w:rsidR="00102610" w:rsidRPr="0084189F" w:rsidRDefault="00102610" w:rsidP="00102610"/>
    <w:p w14:paraId="4F358FD4" w14:textId="77777777" w:rsidR="003574B8" w:rsidRPr="003574B8" w:rsidRDefault="003574B8" w:rsidP="001D6885">
      <w:pPr>
        <w:pStyle w:val="Heading2"/>
      </w:pPr>
      <w:bookmarkStart w:id="406" w:name="_Toc119908567"/>
      <w:bookmarkStart w:id="407" w:name="_Toc144297290"/>
      <w:bookmarkStart w:id="408" w:name="_Toc96692016"/>
      <w:r w:rsidRPr="003574B8">
        <w:t>ELECTRONIC PAYMENTS</w:t>
      </w:r>
      <w:bookmarkEnd w:id="406"/>
      <w:bookmarkEnd w:id="407"/>
    </w:p>
    <w:p w14:paraId="54DB8BB6" w14:textId="1187437E" w:rsidR="003574B8" w:rsidRPr="003574B8" w:rsidRDefault="003574B8" w:rsidP="003574B8">
      <w:pPr>
        <w:rPr>
          <w:rFonts w:ascii="Calibri" w:eastAsia="MS Mincho" w:hAnsi="Calibri" w:cs="Times New Roman"/>
          <w:u w:val="single"/>
        </w:rPr>
      </w:pPr>
      <w:r w:rsidRPr="003574B8">
        <w:rPr>
          <w:rFonts w:ascii="Calibri" w:eastAsia="Calibri" w:hAnsi="Calibri" w:cs="Times New Roman"/>
        </w:rPr>
        <w:t xml:space="preserve">With the award of this Contract, the successful </w:t>
      </w:r>
      <w:r w:rsidRPr="003574B8">
        <w:rPr>
          <w:rFonts w:ascii="Calibri" w:eastAsia="Calibri" w:hAnsi="Calibri" w:cs="Arial"/>
        </w:rPr>
        <w:t>Contractor(s)</w:t>
      </w:r>
      <w:r w:rsidRPr="003574B8">
        <w:rPr>
          <w:rFonts w:ascii="Calibri" w:eastAsia="Calibri" w:hAnsi="Calibri" w:cs="Times New Roman"/>
        </w:rPr>
        <w:t xml:space="preserve"> will be required to receive its payment(s) electronically.  In order to receive </w:t>
      </w:r>
      <w:del w:id="409" w:author="Cegerenko, Bobbe" w:date="2023-10-05T09:30:00Z">
        <w:r w:rsidRPr="003574B8" w:rsidDel="000E7142">
          <w:rPr>
            <w:rFonts w:ascii="Calibri" w:eastAsia="Calibri" w:hAnsi="Calibri" w:cs="Times New Roman"/>
          </w:rPr>
          <w:delText>your</w:delText>
        </w:r>
      </w:del>
      <w:r w:rsidRPr="003574B8">
        <w:rPr>
          <w:rFonts w:ascii="Calibri" w:eastAsia="Calibri" w:hAnsi="Calibri" w:cs="Times New Roman"/>
        </w:rPr>
        <w:t xml:space="preserve"> payments via automatic deposit from the State of New Jersey, </w:t>
      </w:r>
      <w:del w:id="410" w:author="Cegerenko, Bobbe" w:date="2023-10-05T09:30:00Z">
        <w:r w:rsidRPr="003574B8" w:rsidDel="000E7142">
          <w:rPr>
            <w:rFonts w:ascii="Calibri" w:eastAsia="Calibri" w:hAnsi="Calibri" w:cs="Times New Roman"/>
          </w:rPr>
          <w:delText>you</w:delText>
        </w:r>
      </w:del>
      <w:ins w:id="411" w:author="Cegerenko, Bobbe" w:date="2023-10-05T09:30:00Z">
        <w:r w:rsidR="000E7142">
          <w:rPr>
            <w:rFonts w:ascii="Calibri" w:eastAsia="Calibri" w:hAnsi="Calibri" w:cs="Times New Roman"/>
          </w:rPr>
          <w:t xml:space="preserve"> the Contractor</w:t>
        </w:r>
      </w:ins>
      <w:r w:rsidRPr="003574B8">
        <w:rPr>
          <w:rFonts w:ascii="Calibri" w:eastAsia="Calibri" w:hAnsi="Calibri" w:cs="Times New Roman"/>
        </w:rPr>
        <w:t xml:space="preserve"> must complete the EFT information </w:t>
      </w:r>
      <w:r w:rsidRPr="003574B8">
        <w:rPr>
          <w:rFonts w:ascii="Calibri" w:eastAsia="Calibri" w:hAnsi="Calibri" w:cs="Times New Roman"/>
        </w:rPr>
        <w:lastRenderedPageBreak/>
        <w:t xml:space="preserve">within </w:t>
      </w:r>
      <w:del w:id="412" w:author="Cegerenko, Bobbe" w:date="2023-10-05T09:30:00Z">
        <w:r w:rsidRPr="003574B8" w:rsidDel="000E7142">
          <w:rPr>
            <w:rFonts w:ascii="Calibri" w:eastAsia="Calibri" w:hAnsi="Calibri" w:cs="Times New Roman"/>
          </w:rPr>
          <w:delText>your</w:delText>
        </w:r>
      </w:del>
      <w:ins w:id="413" w:author="Cegerenko, Bobbe" w:date="2023-10-05T09:30:00Z">
        <w:r w:rsidR="000E7142">
          <w:rPr>
            <w:rFonts w:ascii="Calibri" w:eastAsia="Calibri" w:hAnsi="Calibri" w:cs="Times New Roman"/>
          </w:rPr>
          <w:t xml:space="preserve"> its</w:t>
        </w:r>
      </w:ins>
      <w:r w:rsidRPr="003574B8">
        <w:rPr>
          <w:rFonts w:ascii="Calibri" w:eastAsia="Calibri" w:hAnsi="Calibri" w:cs="Times New Roman"/>
        </w:rPr>
        <w:t xml:space="preserve"> </w:t>
      </w:r>
      <w:r w:rsidRPr="003574B8">
        <w:rPr>
          <w:rFonts w:ascii="Calibri" w:eastAsia="Calibri" w:hAnsi="Calibri" w:cs="Times New Roman"/>
          <w:b/>
          <w:i/>
          <w:color w:val="00B050"/>
        </w:rPr>
        <w:t>NJ</w:t>
      </w:r>
      <w:r w:rsidRPr="003574B8">
        <w:rPr>
          <w:rFonts w:ascii="Calibri" w:eastAsia="Calibri" w:hAnsi="Calibri" w:cs="Times New Roman"/>
          <w:b/>
          <w:i/>
          <w:color w:val="0070C0"/>
        </w:rPr>
        <w:t>START</w:t>
      </w:r>
      <w:r w:rsidRPr="003574B8">
        <w:rPr>
          <w:rFonts w:ascii="Calibri" w:eastAsia="Calibri" w:hAnsi="Calibri" w:cs="Times New Roman"/>
        </w:rPr>
        <w:t xml:space="preserve"> Vendor Profile.  Please refer to the QRG entitled </w:t>
      </w:r>
      <w:r w:rsidRPr="003574B8">
        <w:rPr>
          <w:rFonts w:ascii="Calibri" w:eastAsia="MS Mincho" w:hAnsi="Calibri" w:cs="Times New Roman"/>
        </w:rPr>
        <w:t xml:space="preserve">“Vendor Profile Management – Company Information and User Access” for instructions. </w:t>
      </w:r>
    </w:p>
    <w:p w14:paraId="058B9AD7" w14:textId="77777777" w:rsidR="003574B8" w:rsidRPr="003574B8" w:rsidRDefault="003574B8" w:rsidP="003574B8">
      <w:pPr>
        <w:rPr>
          <w:rFonts w:ascii="Calibri" w:eastAsia="Calibri" w:hAnsi="Calibri" w:cs="Times New Roman"/>
        </w:rPr>
      </w:pPr>
    </w:p>
    <w:p w14:paraId="57BFD5CA" w14:textId="441B1F66" w:rsidR="003574B8" w:rsidRDefault="003574B8" w:rsidP="001D6885">
      <w:pPr>
        <w:pStyle w:val="Heading2"/>
      </w:pPr>
      <w:bookmarkStart w:id="414" w:name="_Toc119908568"/>
      <w:bookmarkStart w:id="415" w:name="_Toc144297291"/>
      <w:r w:rsidRPr="003574B8">
        <w:t>REPORTING AND SUPPLIER CONVENIENCE FEE</w:t>
      </w:r>
      <w:bookmarkEnd w:id="414"/>
      <w:bookmarkEnd w:id="415"/>
      <w:r w:rsidRPr="003574B8">
        <w:t xml:space="preserve"> </w:t>
      </w:r>
    </w:p>
    <w:p w14:paraId="7B14026D" w14:textId="77777777" w:rsidR="001D6885" w:rsidRPr="001D6885" w:rsidRDefault="001D6885" w:rsidP="001D6885"/>
    <w:p w14:paraId="75797C3F" w14:textId="77777777" w:rsidR="003574B8" w:rsidRPr="003574B8" w:rsidRDefault="003574B8" w:rsidP="003574B8">
      <w:pPr>
        <w:numPr>
          <w:ilvl w:val="0"/>
          <w:numId w:val="147"/>
        </w:numPr>
        <w:spacing w:after="160" w:line="259" w:lineRule="auto"/>
        <w:jc w:val="left"/>
        <w:rPr>
          <w:rFonts w:ascii="Calibri" w:hAnsi="Calibri" w:cs="Times New Roman"/>
        </w:rPr>
      </w:pPr>
      <w:r w:rsidRPr="003574B8">
        <w:rPr>
          <w:rFonts w:ascii="Calibri" w:hAnsi="Calibri" w:cs="Times New Roman"/>
        </w:rPr>
        <w:t xml:space="preserve">Quarterly Sales Reporting - The Contractor shall submit a Sales Report documenting all sales made under the Contract.  The Sales Report shall be submitted directly to Periscope using the </w:t>
      </w:r>
      <w:r w:rsidRPr="003574B8">
        <w:rPr>
          <w:rFonts w:ascii="Calibri" w:hAnsi="Calibri" w:cs="Times New Roman"/>
          <w:b/>
          <w:bCs/>
          <w:i/>
          <w:iCs/>
          <w:color w:val="00B050"/>
        </w:rPr>
        <w:t>NJ</w:t>
      </w:r>
      <w:r w:rsidRPr="003574B8">
        <w:rPr>
          <w:rFonts w:ascii="Calibri" w:hAnsi="Calibri" w:cs="Times New Roman"/>
          <w:b/>
          <w:bCs/>
          <w:i/>
          <w:iCs/>
          <w:color w:val="0070C0"/>
        </w:rPr>
        <w:t>START</w:t>
      </w:r>
      <w:r w:rsidRPr="003574B8">
        <w:rPr>
          <w:rFonts w:ascii="Calibri" w:hAnsi="Calibri" w:cs="Times New Roman"/>
        </w:rPr>
        <w:t xml:space="preserve"> system no later than thirty (30) calendar days after the end of each calendar quarter. The calendar quarters will end March 31, June 30, September 30, and December 31. The Sales Report must contain the following information:  </w:t>
      </w:r>
    </w:p>
    <w:p w14:paraId="50A0833C" w14:textId="77777777" w:rsidR="003574B8" w:rsidRPr="003574B8" w:rsidRDefault="003574B8" w:rsidP="003574B8">
      <w:pPr>
        <w:widowControl w:val="0"/>
        <w:numPr>
          <w:ilvl w:val="0"/>
          <w:numId w:val="52"/>
        </w:numPr>
        <w:spacing w:after="160" w:line="259" w:lineRule="auto"/>
        <w:jc w:val="left"/>
        <w:rPr>
          <w:rFonts w:ascii="Calibri" w:hAnsi="Calibri" w:cs="Times New Roman"/>
        </w:rPr>
      </w:pPr>
      <w:r w:rsidRPr="003574B8">
        <w:rPr>
          <w:rFonts w:ascii="Calibri" w:hAnsi="Calibri" w:cs="Times New Roman"/>
        </w:rPr>
        <w:t>Complete and accurate details of all sales, credits, returns, refunds, and the like for the reporting quarter;</w:t>
      </w:r>
    </w:p>
    <w:p w14:paraId="38D76280" w14:textId="77777777" w:rsidR="003574B8" w:rsidRPr="003574B8" w:rsidRDefault="003574B8" w:rsidP="003574B8">
      <w:pPr>
        <w:widowControl w:val="0"/>
        <w:numPr>
          <w:ilvl w:val="0"/>
          <w:numId w:val="52"/>
        </w:numPr>
        <w:spacing w:after="160" w:line="259" w:lineRule="auto"/>
        <w:jc w:val="left"/>
        <w:rPr>
          <w:rFonts w:ascii="Calibri" w:hAnsi="Calibri" w:cs="Times New Roman"/>
        </w:rPr>
      </w:pPr>
      <w:r w:rsidRPr="003574B8">
        <w:rPr>
          <w:rFonts w:ascii="Calibri" w:hAnsi="Calibri" w:cs="Times New Roman"/>
        </w:rPr>
        <w:t>Purchasing entity;</w:t>
      </w:r>
    </w:p>
    <w:p w14:paraId="39EA89D7" w14:textId="77777777" w:rsidR="003574B8" w:rsidRPr="003574B8" w:rsidRDefault="003574B8" w:rsidP="003574B8">
      <w:pPr>
        <w:widowControl w:val="0"/>
        <w:numPr>
          <w:ilvl w:val="0"/>
          <w:numId w:val="52"/>
        </w:numPr>
        <w:spacing w:after="160" w:line="259" w:lineRule="auto"/>
        <w:jc w:val="left"/>
        <w:rPr>
          <w:rFonts w:ascii="Calibri" w:hAnsi="Calibri" w:cs="Times New Roman"/>
        </w:rPr>
      </w:pPr>
      <w:r w:rsidRPr="003574B8">
        <w:rPr>
          <w:rFonts w:ascii="Calibri" w:hAnsi="Calibri" w:cs="Times New Roman"/>
        </w:rPr>
        <w:t>Total of Supplier Convenience Fee amount due for the reporting quarter;</w:t>
      </w:r>
    </w:p>
    <w:p w14:paraId="75B6BF90" w14:textId="77777777" w:rsidR="003574B8" w:rsidRPr="003574B8" w:rsidRDefault="003574B8" w:rsidP="003574B8">
      <w:pPr>
        <w:widowControl w:val="0"/>
        <w:numPr>
          <w:ilvl w:val="0"/>
          <w:numId w:val="52"/>
        </w:numPr>
        <w:spacing w:after="160" w:line="259" w:lineRule="auto"/>
        <w:jc w:val="left"/>
        <w:rPr>
          <w:rFonts w:ascii="Calibri" w:hAnsi="Calibri" w:cs="Times New Roman"/>
        </w:rPr>
      </w:pPr>
      <w:r w:rsidRPr="003574B8">
        <w:rPr>
          <w:rFonts w:ascii="Calibri" w:hAnsi="Calibri" w:cs="Times New Roman"/>
        </w:rPr>
        <w:t>Such other information as the State may reasonably request; and</w:t>
      </w:r>
    </w:p>
    <w:p w14:paraId="7EDFFBEF" w14:textId="77777777" w:rsidR="003574B8" w:rsidRPr="003574B8" w:rsidRDefault="003574B8" w:rsidP="003574B8">
      <w:pPr>
        <w:widowControl w:val="0"/>
        <w:numPr>
          <w:ilvl w:val="0"/>
          <w:numId w:val="52"/>
        </w:numPr>
        <w:spacing w:after="160" w:line="259" w:lineRule="auto"/>
        <w:jc w:val="left"/>
        <w:rPr>
          <w:rFonts w:ascii="Calibri" w:hAnsi="Calibri" w:cs="Times New Roman"/>
        </w:rPr>
      </w:pPr>
      <w:r w:rsidRPr="003574B8">
        <w:rPr>
          <w:rFonts w:ascii="Calibri" w:hAnsi="Calibri" w:cs="Times New Roman"/>
        </w:rPr>
        <w:t>If no sales were made to the State during the reporting quarter, then a report shall be submitted showing zero sales and zero Supplier Convenience Fee due.</w:t>
      </w:r>
    </w:p>
    <w:p w14:paraId="71D0ED24" w14:textId="77777777" w:rsidR="003574B8" w:rsidRPr="003574B8" w:rsidRDefault="003574B8" w:rsidP="003574B8">
      <w:pPr>
        <w:widowControl w:val="0"/>
        <w:ind w:left="720"/>
        <w:jc w:val="left"/>
        <w:rPr>
          <w:rFonts w:ascii="Calibri" w:eastAsia="Calibri" w:hAnsi="Calibri" w:cs="Calibri"/>
          <w:sz w:val="18"/>
          <w:szCs w:val="18"/>
        </w:rPr>
      </w:pPr>
      <w:r w:rsidRPr="003574B8">
        <w:rPr>
          <w:rFonts w:ascii="Calibri" w:eastAsia="Calibri" w:hAnsi="Calibri" w:cs="Times New Roman"/>
          <w:color w:val="231F20"/>
          <w:szCs w:val="22"/>
        </w:rPr>
        <w:t>Quarterly Sales Reporting and remittance of the Supplier Convenience Fee shall begin on the first calendar quarter starting after the effective date of the Contract.</w:t>
      </w:r>
    </w:p>
    <w:p w14:paraId="77267EE0" w14:textId="77777777" w:rsidR="003574B8" w:rsidRPr="003574B8" w:rsidRDefault="003574B8" w:rsidP="003574B8">
      <w:pPr>
        <w:numPr>
          <w:ilvl w:val="0"/>
          <w:numId w:val="147"/>
        </w:numPr>
        <w:spacing w:after="160" w:line="259" w:lineRule="auto"/>
        <w:jc w:val="left"/>
        <w:rPr>
          <w:rFonts w:ascii="Calibri" w:hAnsi="Calibri" w:cs="Times New Roman"/>
          <w:b/>
          <w:spacing w:val="-5"/>
        </w:rPr>
      </w:pPr>
      <w:r w:rsidRPr="003574B8">
        <w:rPr>
          <w:rFonts w:ascii="Calibri" w:hAnsi="Calibri" w:cs="Times New Roman"/>
        </w:rPr>
        <w:t xml:space="preserve">Supplier Convenience Fee - For all purchases made under the </w:t>
      </w:r>
      <w:r w:rsidRPr="003574B8">
        <w:rPr>
          <w:rFonts w:ascii="Calibri" w:hAnsi="Calibri" w:cs="Times New Roman"/>
          <w:color w:val="000000"/>
        </w:rPr>
        <w:t>Contract</w:t>
      </w:r>
      <w:r w:rsidRPr="003574B8">
        <w:rPr>
          <w:rFonts w:ascii="Calibri" w:hAnsi="Calibri" w:cs="Times New Roman"/>
        </w:rPr>
        <w:t xml:space="preserve">, the Contractor shall remit the Supplier Convenience Fee in the amount of one percent (1%) of all Purchases to Periscope Holdings, Inc. (Periscope). </w:t>
      </w:r>
    </w:p>
    <w:p w14:paraId="1ADE60DF" w14:textId="77777777" w:rsidR="003574B8" w:rsidRPr="003574B8" w:rsidRDefault="003574B8" w:rsidP="003574B8">
      <w:pPr>
        <w:numPr>
          <w:ilvl w:val="0"/>
          <w:numId w:val="147"/>
        </w:numPr>
        <w:spacing w:after="160" w:line="259" w:lineRule="auto"/>
        <w:jc w:val="left"/>
        <w:rPr>
          <w:rFonts w:ascii="Calibri" w:hAnsi="Calibri" w:cs="Times New Roman"/>
        </w:rPr>
      </w:pPr>
      <w:r w:rsidRPr="003574B8">
        <w:rPr>
          <w:rFonts w:ascii="Calibri" w:hAnsi="Calibri" w:cs="Times New Roman"/>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3574B8">
        <w:rPr>
          <w:rFonts w:ascii="Calibri" w:hAnsi="Calibri" w:cs="Times New Roman"/>
          <w:b/>
          <w:bCs/>
          <w:i/>
          <w:iCs/>
          <w:color w:val="00B050"/>
        </w:rPr>
        <w:t>NJ</w:t>
      </w:r>
      <w:r w:rsidRPr="003574B8">
        <w:rPr>
          <w:rFonts w:ascii="Calibri" w:hAnsi="Calibri" w:cs="Times New Roman"/>
          <w:b/>
          <w:bCs/>
          <w:i/>
          <w:iCs/>
          <w:color w:val="0070C0"/>
        </w:rPr>
        <w:t>START</w:t>
      </w:r>
      <w:r w:rsidRPr="003574B8">
        <w:rPr>
          <w:rFonts w:ascii="Calibri" w:hAnsi="Calibri" w:cs="Times New Roman"/>
        </w:rPr>
        <w:t xml:space="preserve"> Marketplace.</w:t>
      </w:r>
    </w:p>
    <w:p w14:paraId="60370A79" w14:textId="77777777" w:rsidR="003574B8" w:rsidRPr="003574B8" w:rsidRDefault="003574B8" w:rsidP="003574B8">
      <w:pPr>
        <w:numPr>
          <w:ilvl w:val="0"/>
          <w:numId w:val="147"/>
        </w:numPr>
        <w:spacing w:after="160" w:line="259" w:lineRule="auto"/>
        <w:jc w:val="left"/>
        <w:rPr>
          <w:rFonts w:ascii="Calibri" w:hAnsi="Calibri" w:cs="Times New Roman"/>
        </w:rPr>
      </w:pPr>
      <w:r w:rsidRPr="003574B8">
        <w:rPr>
          <w:rFonts w:ascii="Calibri" w:hAnsi="Calibri" w:cs="Times New Roman"/>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3574B8">
        <w:rPr>
          <w:rFonts w:ascii="Calibri" w:hAnsi="Calibri" w:cs="Times New Roman"/>
          <w:b/>
          <w:spacing w:val="-5"/>
        </w:rPr>
        <w:t xml:space="preserve"> </w:t>
      </w:r>
      <w:r w:rsidRPr="003574B8">
        <w:rPr>
          <w:rFonts w:ascii="Calibri" w:hAnsi="Calibri" w:cs="Times New Roman"/>
          <w:spacing w:val="-5"/>
        </w:rPr>
        <w:t>The State and/or Periscope</w:t>
      </w:r>
      <w:r w:rsidRPr="003574B8">
        <w:rPr>
          <w:rFonts w:ascii="Calibri" w:hAnsi="Calibri" w:cs="Times New Roman"/>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3574B8">
        <w:rPr>
          <w:rFonts w:ascii="Calibri" w:hAnsi="Calibri" w:cs="Times New Roman"/>
          <w:spacing w:val="-5"/>
        </w:rPr>
        <w:t>State and/or Periscope</w:t>
      </w:r>
      <w:r w:rsidRPr="003574B8">
        <w:rPr>
          <w:rFonts w:ascii="Calibri" w:hAnsi="Calibri" w:cs="Times New Roman"/>
        </w:rPr>
        <w:t xml:space="preserve"> for the cost of the audit.</w:t>
      </w:r>
    </w:p>
    <w:p w14:paraId="3A99BE64" w14:textId="77777777" w:rsidR="003574B8" w:rsidRPr="003574B8" w:rsidRDefault="003574B8" w:rsidP="003574B8">
      <w:pPr>
        <w:numPr>
          <w:ilvl w:val="0"/>
          <w:numId w:val="147"/>
        </w:numPr>
        <w:spacing w:after="160" w:line="259" w:lineRule="auto"/>
        <w:jc w:val="left"/>
        <w:rPr>
          <w:rFonts w:ascii="Calibri" w:hAnsi="Calibri" w:cs="Times New Roman"/>
        </w:rPr>
      </w:pPr>
      <w:r w:rsidRPr="003574B8">
        <w:rPr>
          <w:rFonts w:ascii="Calibri" w:hAnsi="Calibri" w:cs="Times New Roman"/>
        </w:rPr>
        <w:t xml:space="preserve">Catalog Enablement - The Contractor shall cooperate with the State and/or Periscope as requested to upload catalog items and pricing consistent with the awarded </w:t>
      </w:r>
      <w:r w:rsidRPr="003574B8">
        <w:rPr>
          <w:rFonts w:ascii="Calibri" w:hAnsi="Calibri" w:cs="Times New Roman"/>
          <w:color w:val="000000"/>
        </w:rPr>
        <w:t>Contract</w:t>
      </w:r>
      <w:r w:rsidRPr="003574B8">
        <w:rPr>
          <w:rFonts w:ascii="Calibri" w:hAnsi="Calibri" w:cs="Times New Roman"/>
        </w:rPr>
        <w:t xml:space="preserve"> to the </w:t>
      </w:r>
      <w:r w:rsidRPr="003574B8">
        <w:rPr>
          <w:rFonts w:ascii="Calibri" w:hAnsi="Calibri" w:cs="Times New Roman"/>
          <w:b/>
          <w:bCs/>
          <w:i/>
          <w:iCs/>
          <w:color w:val="00B050"/>
        </w:rPr>
        <w:t>NJ</w:t>
      </w:r>
      <w:r w:rsidRPr="003574B8">
        <w:rPr>
          <w:rFonts w:ascii="Calibri" w:hAnsi="Calibri" w:cs="Times New Roman"/>
          <w:b/>
          <w:bCs/>
          <w:i/>
          <w:iCs/>
          <w:color w:val="0070C0"/>
        </w:rPr>
        <w:t>START</w:t>
      </w:r>
      <w:r w:rsidRPr="003574B8">
        <w:rPr>
          <w:rFonts w:ascii="Calibri" w:hAnsi="Calibri" w:cs="Times New Roman"/>
        </w:rPr>
        <w:t xml:space="preserve"> Marketplace module within thirty days (30) of the Contract award.</w:t>
      </w:r>
    </w:p>
    <w:bookmarkEnd w:id="408"/>
    <w:p w14:paraId="2ACFF400" w14:textId="77777777" w:rsidR="00102610" w:rsidRPr="0084189F" w:rsidRDefault="00102610" w:rsidP="00102610">
      <w:pPr>
        <w:autoSpaceDE w:val="0"/>
        <w:autoSpaceDN w:val="0"/>
        <w:adjustRightInd w:val="0"/>
        <w:rPr>
          <w:color w:val="000000" w:themeColor="text1"/>
        </w:rPr>
      </w:pPr>
      <w:r w:rsidRPr="0084189F">
        <w:br w:type="page"/>
      </w:r>
    </w:p>
    <w:p w14:paraId="06D06471" w14:textId="77777777" w:rsidR="00102610" w:rsidRPr="0084189F" w:rsidRDefault="00102610" w:rsidP="006F2A4F">
      <w:pPr>
        <w:pStyle w:val="Heading1"/>
      </w:pPr>
      <w:bookmarkStart w:id="416" w:name="_Toc96692018"/>
      <w:bookmarkStart w:id="417" w:name="_Toc144297292"/>
      <w:r w:rsidRPr="0084189F">
        <w:lastRenderedPageBreak/>
        <w:t>DATA SECURITY REQUIREMENTS – CONTRACTOR RESPONSIBILITY</w:t>
      </w:r>
      <w:bookmarkEnd w:id="416"/>
      <w:bookmarkEnd w:id="417"/>
      <w:r w:rsidRPr="0084189F">
        <w:t xml:space="preserve"> </w:t>
      </w:r>
    </w:p>
    <w:p w14:paraId="17DCA30F" w14:textId="6F5F090F" w:rsidR="00102610" w:rsidRPr="0084189F" w:rsidDel="00511E2B" w:rsidRDefault="00102610" w:rsidP="00102610">
      <w:pPr>
        <w:keepNext/>
        <w:rPr>
          <w:del w:id="418" w:author="Cegerenko, Bobbe" w:date="2023-10-04T10:57:00Z"/>
          <w:b/>
        </w:rPr>
      </w:pPr>
      <w:bookmarkStart w:id="419" w:name="_Toc32310652"/>
    </w:p>
    <w:p w14:paraId="06683BB0" w14:textId="05E245B2" w:rsidR="00102610" w:rsidRPr="0084189F" w:rsidDel="00511E2B" w:rsidRDefault="00102610" w:rsidP="006865DE">
      <w:pPr>
        <w:pStyle w:val="Heading2"/>
        <w:numPr>
          <w:ilvl w:val="1"/>
          <w:numId w:val="118"/>
        </w:numPr>
        <w:rPr>
          <w:del w:id="420" w:author="Cegerenko, Bobbe" w:date="2023-10-04T10:57:00Z"/>
        </w:rPr>
      </w:pPr>
      <w:bookmarkStart w:id="421" w:name="_Toc96692030"/>
      <w:bookmarkStart w:id="422" w:name="_Toc144297293"/>
      <w:del w:id="423" w:author="Cegerenko, Bobbe" w:date="2023-10-04T10:57:00Z">
        <w:r w:rsidRPr="0084189F" w:rsidDel="00511E2B">
          <w:delText>SECURITY PLAN</w:delText>
        </w:r>
        <w:bookmarkEnd w:id="419"/>
        <w:bookmarkEnd w:id="421"/>
        <w:bookmarkEnd w:id="422"/>
      </w:del>
    </w:p>
    <w:p w14:paraId="67C67C1E" w14:textId="1A863798" w:rsidR="00102610" w:rsidRPr="0084189F" w:rsidDel="00511E2B" w:rsidRDefault="00102610" w:rsidP="00102610">
      <w:pPr>
        <w:keepNext/>
        <w:rPr>
          <w:del w:id="424" w:author="Cegerenko, Bobbe" w:date="2023-10-04T10:57:00Z"/>
        </w:rPr>
      </w:pPr>
      <w:del w:id="425" w:author="Cegerenko, Bobbe" w:date="2023-10-04T10:57:00Z">
        <w:r w:rsidRPr="0084189F" w:rsidDel="00511E2B">
          <w:delText xml:space="preserve">The Contractor shall submit a detailed Security Plan that addresses the Contractor’s approach to meeting each applicable security requirement outlined below, to the State, no later than </w:delText>
        </w:r>
        <w:r w:rsidRPr="00F87D58" w:rsidDel="00511E2B">
          <w:delText>thirty (30) calendar days</w:delText>
        </w:r>
        <w:r w:rsidRPr="0084189F" w:rsidDel="00511E2B">
          <w:delText xml:space="preserve"> after the award of the </w:delText>
        </w:r>
        <w:r w:rsidRPr="0084189F" w:rsidDel="00511E2B">
          <w:rPr>
            <w:color w:val="000000"/>
          </w:rPr>
          <w:delText>Contract.</w:delText>
        </w:r>
        <w:r w:rsidRPr="0084189F" w:rsidDel="00511E2B">
          <w:delText xml:space="preserve">  The State approval of the Security Plan shall be set forth in writing.  In the event that the State reasonably rejects the Security Plan after providing the Contractor an opportunity to cure, the Director may terminate the </w:delText>
        </w:r>
        <w:r w:rsidRPr="0084189F" w:rsidDel="00511E2B">
          <w:rPr>
            <w:color w:val="000000"/>
          </w:rPr>
          <w:delText>Contract</w:delText>
        </w:r>
        <w:r w:rsidRPr="0084189F" w:rsidDel="00511E2B">
          <w:delText xml:space="preserve"> pursuant to the SSTC. </w:delText>
        </w:r>
      </w:del>
    </w:p>
    <w:p w14:paraId="4494790B" w14:textId="2A0F94B7" w:rsidR="00102610" w:rsidRPr="0084189F" w:rsidDel="00511E2B" w:rsidRDefault="00102610" w:rsidP="00102610">
      <w:pPr>
        <w:rPr>
          <w:del w:id="426" w:author="Cegerenko, Bobbe" w:date="2023-10-04T10:57:00Z"/>
        </w:rPr>
      </w:pPr>
    </w:p>
    <w:p w14:paraId="0EF4754A" w14:textId="6001C671" w:rsidR="00102610" w:rsidRPr="0084189F" w:rsidDel="00511E2B" w:rsidRDefault="00102610" w:rsidP="006865DE">
      <w:pPr>
        <w:pStyle w:val="Heading2"/>
        <w:rPr>
          <w:del w:id="427" w:author="Cegerenko, Bobbe" w:date="2023-10-04T10:57:00Z"/>
        </w:rPr>
      </w:pPr>
      <w:bookmarkStart w:id="428" w:name="_Toc32310653"/>
      <w:bookmarkStart w:id="429" w:name="_Toc96692031"/>
      <w:bookmarkStart w:id="430" w:name="_Toc144297294"/>
      <w:del w:id="431" w:author="Cegerenko, Bobbe" w:date="2023-10-04T10:57:00Z">
        <w:r w:rsidRPr="0084189F" w:rsidDel="00511E2B">
          <w:delText>INFORMATION SECURITY PROGRAM MANAGEMENT</w:delText>
        </w:r>
        <w:bookmarkEnd w:id="428"/>
        <w:bookmarkEnd w:id="429"/>
        <w:bookmarkEnd w:id="430"/>
        <w:r w:rsidRPr="0084189F" w:rsidDel="00511E2B">
          <w:delText xml:space="preserve"> </w:delText>
        </w:r>
      </w:del>
    </w:p>
    <w:p w14:paraId="534446A3" w14:textId="5FC800C7" w:rsidR="00102610" w:rsidRPr="0084189F" w:rsidDel="00511E2B" w:rsidRDefault="00102610" w:rsidP="00102610">
      <w:pPr>
        <w:rPr>
          <w:del w:id="432" w:author="Cegerenko, Bobbe" w:date="2023-10-04T10:57:00Z"/>
        </w:rPr>
      </w:pPr>
      <w:del w:id="433" w:author="Cegerenko, Bobbe" w:date="2023-10-04T10:57:00Z">
        <w:r w:rsidRPr="0084189F" w:rsidDel="00511E2B">
          <w:delTex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delText>
        </w:r>
      </w:del>
    </w:p>
    <w:p w14:paraId="7D56C23D" w14:textId="4BACFAE7" w:rsidR="00102610" w:rsidRPr="0084189F" w:rsidDel="00511E2B" w:rsidRDefault="00102610" w:rsidP="00102610">
      <w:pPr>
        <w:pStyle w:val="ListParagraph"/>
        <w:numPr>
          <w:ilvl w:val="0"/>
          <w:numId w:val="78"/>
        </w:numPr>
        <w:rPr>
          <w:del w:id="434" w:author="Cegerenko, Bobbe" w:date="2023-10-04T10:57:00Z"/>
        </w:rPr>
      </w:pPr>
      <w:del w:id="435" w:author="Cegerenko, Bobbe" w:date="2023-10-04T10:57:00Z">
        <w:r w:rsidRPr="0084189F" w:rsidDel="00511E2B">
          <w:delText>Establishment of a management structure with clear reporting paths and explicit responsibility for information security;</w:delText>
        </w:r>
      </w:del>
    </w:p>
    <w:p w14:paraId="04669500" w14:textId="2F938532" w:rsidR="00102610" w:rsidRPr="0084189F" w:rsidDel="00511E2B" w:rsidRDefault="00102610" w:rsidP="00102610">
      <w:pPr>
        <w:pStyle w:val="ListParagraph"/>
        <w:numPr>
          <w:ilvl w:val="0"/>
          <w:numId w:val="78"/>
        </w:numPr>
        <w:rPr>
          <w:del w:id="436" w:author="Cegerenko, Bobbe" w:date="2023-10-04T10:57:00Z"/>
        </w:rPr>
      </w:pPr>
      <w:del w:id="437" w:author="Cegerenko, Bobbe" w:date="2023-10-04T10:57:00Z">
        <w:r w:rsidRPr="0084189F" w:rsidDel="00511E2B">
          <w:delText>Creation, maintenance, and communication of information security policies, standards, procedures, and guidelines to include the control areas listed in sections below;</w:delText>
        </w:r>
      </w:del>
    </w:p>
    <w:p w14:paraId="6E6ED7C5" w14:textId="763D54C1" w:rsidR="00102610" w:rsidRPr="0084189F" w:rsidDel="00511E2B" w:rsidRDefault="00102610" w:rsidP="00102610">
      <w:pPr>
        <w:pStyle w:val="ListParagraph"/>
        <w:numPr>
          <w:ilvl w:val="0"/>
          <w:numId w:val="78"/>
        </w:numPr>
        <w:rPr>
          <w:del w:id="438" w:author="Cegerenko, Bobbe" w:date="2023-10-04T10:57:00Z"/>
        </w:rPr>
      </w:pPr>
      <w:del w:id="439" w:author="Cegerenko, Bobbe" w:date="2023-10-04T10:57:00Z">
        <w:r w:rsidRPr="0084189F" w:rsidDel="00511E2B">
          <w:delText xml:space="preserve">Development and maintenance of relationships with external organizations to stay abreast of current and emerging security issues and for assistance, when applicable; and </w:delText>
        </w:r>
      </w:del>
    </w:p>
    <w:p w14:paraId="2D58984E" w14:textId="736F66FF" w:rsidR="00102610" w:rsidRPr="0084189F" w:rsidDel="00511E2B" w:rsidRDefault="00102610" w:rsidP="00102610">
      <w:pPr>
        <w:pStyle w:val="ListParagraph"/>
        <w:numPr>
          <w:ilvl w:val="0"/>
          <w:numId w:val="78"/>
        </w:numPr>
        <w:rPr>
          <w:del w:id="440" w:author="Cegerenko, Bobbe" w:date="2023-10-04T10:57:00Z"/>
        </w:rPr>
      </w:pPr>
      <w:del w:id="441" w:author="Cegerenko, Bobbe" w:date="2023-10-04T10:57:00Z">
        <w:r w:rsidRPr="0084189F" w:rsidDel="00511E2B">
          <w:delText>Independent review of the effectiveness of the Contractor’s information security program.</w:delText>
        </w:r>
      </w:del>
    </w:p>
    <w:p w14:paraId="3AD7A601" w14:textId="13CF4AD6" w:rsidR="00102610" w:rsidRPr="0084189F" w:rsidDel="00511E2B" w:rsidRDefault="00102610" w:rsidP="00102610">
      <w:pPr>
        <w:rPr>
          <w:del w:id="442" w:author="Cegerenko, Bobbe" w:date="2023-10-04T10:57:00Z"/>
        </w:rPr>
      </w:pPr>
    </w:p>
    <w:p w14:paraId="7E083AA4" w14:textId="6ED14BCE" w:rsidR="00102610" w:rsidRPr="0084189F" w:rsidDel="00511E2B" w:rsidRDefault="00102610" w:rsidP="006865DE">
      <w:pPr>
        <w:pStyle w:val="Heading2"/>
        <w:rPr>
          <w:del w:id="443" w:author="Cegerenko, Bobbe" w:date="2023-10-04T10:57:00Z"/>
        </w:rPr>
      </w:pPr>
      <w:bookmarkStart w:id="444" w:name="_Toc32310654"/>
      <w:bookmarkStart w:id="445" w:name="_Toc96692032"/>
      <w:bookmarkStart w:id="446" w:name="_Toc144297295"/>
      <w:del w:id="447" w:author="Cegerenko, Bobbe" w:date="2023-10-04T10:57:00Z">
        <w:r w:rsidRPr="0084189F" w:rsidDel="00511E2B">
          <w:delText>COMPLIANCE</w:delText>
        </w:r>
        <w:bookmarkEnd w:id="444"/>
        <w:bookmarkEnd w:id="445"/>
        <w:bookmarkEnd w:id="446"/>
      </w:del>
    </w:p>
    <w:p w14:paraId="1CBEB452" w14:textId="13589552" w:rsidR="00102610" w:rsidRPr="0084189F" w:rsidDel="00511E2B" w:rsidRDefault="00102610" w:rsidP="00102610">
      <w:pPr>
        <w:rPr>
          <w:del w:id="448" w:author="Cegerenko, Bobbe" w:date="2023-10-04T10:57:00Z"/>
        </w:rPr>
      </w:pPr>
      <w:del w:id="449" w:author="Cegerenko, Bobbe" w:date="2023-10-04T10:57:00Z">
        <w:r w:rsidRPr="0084189F" w:rsidDel="00511E2B">
          <w:delText xml:space="preserve">The Contractor shall develop and implement processes to ensure its compliance with all statutory, regulatory, contractual, and internal policy obligations applicable to this </w:delText>
        </w:r>
        <w:r w:rsidRPr="0084189F" w:rsidDel="00511E2B">
          <w:rPr>
            <w:color w:val="000000"/>
          </w:rPr>
          <w:delText>Contract</w:delText>
        </w:r>
        <w:r w:rsidRPr="0084189F" w:rsidDel="00511E2B">
          <w:delTex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delText>
        </w:r>
      </w:del>
    </w:p>
    <w:p w14:paraId="5B186250" w14:textId="05175EB0" w:rsidR="00102610" w:rsidRPr="0084189F" w:rsidDel="00511E2B" w:rsidRDefault="00102610" w:rsidP="00102610">
      <w:pPr>
        <w:pStyle w:val="ListParagraph"/>
        <w:numPr>
          <w:ilvl w:val="0"/>
          <w:numId w:val="79"/>
        </w:numPr>
        <w:rPr>
          <w:del w:id="450" w:author="Cegerenko, Bobbe" w:date="2023-10-04T10:57:00Z"/>
        </w:rPr>
      </w:pPr>
      <w:del w:id="451" w:author="Cegerenko, Bobbe" w:date="2023-10-04T10:57:00Z">
        <w:r w:rsidRPr="0084189F" w:rsidDel="00511E2B">
          <w:delText xml:space="preserve">Within </w:delText>
        </w:r>
        <w:r w:rsidR="004E6CD9" w:rsidDel="00511E2B">
          <w:rPr>
            <w:color w:val="000000"/>
          </w:rPr>
          <w:delText>30</w:delText>
        </w:r>
        <w:r w:rsidR="004E6CD9" w:rsidRPr="0084189F" w:rsidDel="00511E2B">
          <w:rPr>
            <w:color w:val="000000"/>
          </w:rPr>
          <w:delText xml:space="preserve"> calendar days </w:delText>
        </w:r>
        <w:r w:rsidRPr="0084189F" w:rsidDel="00511E2B">
          <w:delText>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delText>
        </w:r>
      </w:del>
    </w:p>
    <w:p w14:paraId="51807D90" w14:textId="177618B0" w:rsidR="00102610" w:rsidRPr="0084189F" w:rsidDel="00511E2B" w:rsidRDefault="00102610" w:rsidP="00102610">
      <w:pPr>
        <w:pStyle w:val="ListParagraph"/>
        <w:numPr>
          <w:ilvl w:val="0"/>
          <w:numId w:val="79"/>
        </w:numPr>
        <w:rPr>
          <w:del w:id="452" w:author="Cegerenko, Bobbe" w:date="2023-10-04T10:57:00Z"/>
        </w:rPr>
      </w:pPr>
      <w:del w:id="453" w:author="Cegerenko, Bobbe" w:date="2023-10-04T10:57:00Z">
        <w:r w:rsidRPr="0084189F" w:rsidDel="00511E2B">
          <w:delText>Throughout the solution development process, Contractor shall implement processes to ensure security assessments of information systems are conducted for all significant development and/or acquisitions, prior to information systems being placed into production; and</w:delText>
        </w:r>
      </w:del>
    </w:p>
    <w:p w14:paraId="495DE9BC" w14:textId="7305CC07" w:rsidR="00102610" w:rsidRPr="0084189F" w:rsidDel="00511E2B" w:rsidRDefault="00102610" w:rsidP="00102610">
      <w:pPr>
        <w:pStyle w:val="ListParagraph"/>
        <w:numPr>
          <w:ilvl w:val="0"/>
          <w:numId w:val="79"/>
        </w:numPr>
        <w:rPr>
          <w:del w:id="454" w:author="Cegerenko, Bobbe" w:date="2023-10-04T10:57:00Z"/>
        </w:rPr>
      </w:pPr>
      <w:del w:id="455" w:author="Cegerenko, Bobbe" w:date="2023-10-04T10:57:00Z">
        <w:r w:rsidRPr="0084189F" w:rsidDel="00511E2B">
          <w:delText>The Contractor shall also conduct periodic reviews of its information systems on a defined frequency for compliance with statutory, regulatory, and contractual requirements. The Contractor shall document the results of any such reviews.</w:delText>
        </w:r>
      </w:del>
    </w:p>
    <w:p w14:paraId="32DCA4C5" w14:textId="40711F74" w:rsidR="00102610" w:rsidRPr="0084189F" w:rsidDel="00511E2B" w:rsidRDefault="00102610" w:rsidP="00102610">
      <w:pPr>
        <w:rPr>
          <w:del w:id="456" w:author="Cegerenko, Bobbe" w:date="2023-10-04T10:57:00Z"/>
        </w:rPr>
      </w:pPr>
    </w:p>
    <w:p w14:paraId="55A9DA61" w14:textId="718F62B9" w:rsidR="00102610" w:rsidRPr="0084189F" w:rsidDel="00511E2B" w:rsidRDefault="00102610" w:rsidP="006865DE">
      <w:pPr>
        <w:pStyle w:val="Heading2"/>
        <w:rPr>
          <w:del w:id="457" w:author="Cegerenko, Bobbe" w:date="2023-10-04T10:57:00Z"/>
        </w:rPr>
      </w:pPr>
      <w:bookmarkStart w:id="458" w:name="_Toc32310655"/>
      <w:bookmarkStart w:id="459" w:name="_Toc96692033"/>
      <w:bookmarkStart w:id="460" w:name="_Toc144297296"/>
      <w:del w:id="461" w:author="Cegerenko, Bobbe" w:date="2023-10-04T10:57:00Z">
        <w:r w:rsidRPr="0084189F" w:rsidDel="00511E2B">
          <w:delText>PERSONNEL SECURITY</w:delText>
        </w:r>
        <w:bookmarkEnd w:id="458"/>
        <w:bookmarkEnd w:id="459"/>
        <w:bookmarkEnd w:id="460"/>
        <w:r w:rsidRPr="0084189F" w:rsidDel="00511E2B">
          <w:delText xml:space="preserve"> </w:delText>
        </w:r>
      </w:del>
    </w:p>
    <w:p w14:paraId="702B99A5" w14:textId="693D8CBA" w:rsidR="00102610" w:rsidRPr="0084189F" w:rsidDel="00511E2B" w:rsidRDefault="00102610" w:rsidP="00102610">
      <w:pPr>
        <w:rPr>
          <w:del w:id="462" w:author="Cegerenko, Bobbe" w:date="2023-10-04T10:57:00Z"/>
        </w:rPr>
      </w:pPr>
      <w:del w:id="463" w:author="Cegerenko, Bobbe" w:date="2023-10-04T10:57:00Z">
        <w:r w:rsidRPr="0084189F" w:rsidDel="00511E2B">
          <w:delTex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delText>
        </w:r>
      </w:del>
    </w:p>
    <w:p w14:paraId="53B24A0C" w14:textId="7FABC0AA" w:rsidR="00102610" w:rsidRPr="0084189F" w:rsidDel="00511E2B" w:rsidRDefault="00102610" w:rsidP="00102610">
      <w:pPr>
        <w:pStyle w:val="ListParagraph"/>
        <w:numPr>
          <w:ilvl w:val="0"/>
          <w:numId w:val="80"/>
        </w:numPr>
        <w:rPr>
          <w:del w:id="464" w:author="Cegerenko, Bobbe" w:date="2023-10-04T10:57:00Z"/>
        </w:rPr>
      </w:pPr>
      <w:del w:id="465" w:author="Cegerenko, Bobbe" w:date="2023-10-04T10:57:00Z">
        <w:r w:rsidRPr="0084189F" w:rsidDel="00511E2B">
          <w:delText>Position descriptions that include appropriate language regarding each role’s security requirements;</w:delText>
        </w:r>
      </w:del>
    </w:p>
    <w:p w14:paraId="79CF98FB" w14:textId="7A33F33E" w:rsidR="00102610" w:rsidRPr="0084189F" w:rsidDel="00511E2B" w:rsidRDefault="00102610" w:rsidP="00102610">
      <w:pPr>
        <w:pStyle w:val="ListParagraph"/>
        <w:numPr>
          <w:ilvl w:val="0"/>
          <w:numId w:val="80"/>
        </w:numPr>
        <w:rPr>
          <w:del w:id="466" w:author="Cegerenko, Bobbe" w:date="2023-10-04T10:57:00Z"/>
        </w:rPr>
      </w:pPr>
      <w:del w:id="467" w:author="Cegerenko, Bobbe" w:date="2023-10-04T10:57:00Z">
        <w:r w:rsidRPr="0084189F" w:rsidDel="00511E2B">
          <w:delText>To the extent permitted by law, employment screening checks are conducted and successfully passed for all personnel prior to beginning work or being granted access to information assets;</w:delText>
        </w:r>
      </w:del>
    </w:p>
    <w:p w14:paraId="2C2CC13B" w14:textId="3BC0BA0A" w:rsidR="00102610" w:rsidRPr="0084189F" w:rsidDel="00511E2B" w:rsidRDefault="00102610" w:rsidP="00102610">
      <w:pPr>
        <w:pStyle w:val="ListParagraph"/>
        <w:numPr>
          <w:ilvl w:val="0"/>
          <w:numId w:val="80"/>
        </w:numPr>
        <w:rPr>
          <w:del w:id="468" w:author="Cegerenko, Bobbe" w:date="2023-10-04T10:57:00Z"/>
        </w:rPr>
      </w:pPr>
      <w:del w:id="469" w:author="Cegerenko, Bobbe" w:date="2023-10-04T10:57:00Z">
        <w:r w:rsidRPr="0084189F" w:rsidDel="00511E2B">
          <w:delText xml:space="preserve">Rules of behavior are established and procedures are implemented to ensure personnel are aware of and understand usage policies applicable to information and information systems; </w:delText>
        </w:r>
      </w:del>
    </w:p>
    <w:p w14:paraId="4BFDCB93" w14:textId="0A2992E4" w:rsidR="00102610" w:rsidRPr="0084189F" w:rsidDel="00511E2B" w:rsidRDefault="00102610" w:rsidP="00102610">
      <w:pPr>
        <w:pStyle w:val="ListParagraph"/>
        <w:numPr>
          <w:ilvl w:val="0"/>
          <w:numId w:val="80"/>
        </w:numPr>
        <w:rPr>
          <w:del w:id="470" w:author="Cegerenko, Bobbe" w:date="2023-10-04T10:57:00Z"/>
        </w:rPr>
      </w:pPr>
      <w:del w:id="471" w:author="Cegerenko, Bobbe" w:date="2023-10-04T10:57:00Z">
        <w:r w:rsidRPr="0084189F" w:rsidDel="00511E2B">
          <w:delText>Access reviews are conducted upon personnel transfers and promotions to ensure access levels are appropriate;</w:delText>
        </w:r>
      </w:del>
    </w:p>
    <w:p w14:paraId="6277A9C1" w14:textId="796D8CE4" w:rsidR="00102610" w:rsidRPr="0084189F" w:rsidDel="00511E2B" w:rsidRDefault="00102610" w:rsidP="00102610">
      <w:pPr>
        <w:pStyle w:val="ListParagraph"/>
        <w:numPr>
          <w:ilvl w:val="0"/>
          <w:numId w:val="80"/>
        </w:numPr>
        <w:rPr>
          <w:del w:id="472" w:author="Cegerenko, Bobbe" w:date="2023-10-04T10:57:00Z"/>
        </w:rPr>
      </w:pPr>
      <w:del w:id="473" w:author="Cegerenko, Bobbe" w:date="2023-10-04T10:57:00Z">
        <w:r w:rsidRPr="0084189F" w:rsidDel="00511E2B">
          <w:delText xml:space="preserve">Contractor disables system access for terminated personnel and collects all organization owned assets prior to the individual’s departure; and  </w:delText>
        </w:r>
      </w:del>
    </w:p>
    <w:p w14:paraId="23B84BC6" w14:textId="68DDDBB4" w:rsidR="00102610" w:rsidRPr="0084189F" w:rsidDel="00511E2B" w:rsidRDefault="00102610" w:rsidP="00102610">
      <w:pPr>
        <w:pStyle w:val="ListParagraph"/>
        <w:numPr>
          <w:ilvl w:val="0"/>
          <w:numId w:val="80"/>
        </w:numPr>
        <w:rPr>
          <w:del w:id="474" w:author="Cegerenko, Bobbe" w:date="2023-10-04T10:57:00Z"/>
        </w:rPr>
      </w:pPr>
      <w:del w:id="475" w:author="Cegerenko, Bobbe" w:date="2023-10-04T10:57:00Z">
        <w:r w:rsidRPr="0084189F" w:rsidDel="00511E2B">
          <w:delText>Procedures are implemented that ensure all personnel are aware of their duty to protect information assets and their responsibility to immediately report any suspected information security incidents.</w:delText>
        </w:r>
      </w:del>
    </w:p>
    <w:p w14:paraId="703FABAA" w14:textId="22428A52" w:rsidR="00102610" w:rsidRPr="0084189F" w:rsidDel="00511E2B" w:rsidRDefault="00102610" w:rsidP="00102610">
      <w:pPr>
        <w:rPr>
          <w:del w:id="476" w:author="Cegerenko, Bobbe" w:date="2023-10-04T10:57:00Z"/>
          <w:b/>
          <w:caps/>
        </w:rPr>
      </w:pPr>
    </w:p>
    <w:p w14:paraId="5853C013" w14:textId="3928E262" w:rsidR="00D232E4" w:rsidRPr="0084189F" w:rsidDel="00511E2B" w:rsidRDefault="00D232E4" w:rsidP="00D232E4">
      <w:pPr>
        <w:pStyle w:val="Heading2"/>
        <w:widowControl/>
        <w:rPr>
          <w:del w:id="477" w:author="Cegerenko, Bobbe" w:date="2023-10-04T10:57:00Z"/>
        </w:rPr>
      </w:pPr>
      <w:bookmarkStart w:id="478" w:name="_Toc21352788"/>
      <w:bookmarkStart w:id="479" w:name="_Toc22560013"/>
      <w:bookmarkStart w:id="480" w:name="_Toc32310656"/>
      <w:bookmarkStart w:id="481" w:name="_Toc114734048"/>
      <w:bookmarkStart w:id="482" w:name="_Toc144297297"/>
      <w:del w:id="483" w:author="Cegerenko, Bobbe" w:date="2023-10-04T10:57:00Z">
        <w:r w:rsidRPr="0084189F" w:rsidDel="00511E2B">
          <w:delText>SECURITY AWARENESS AND TRAINING</w:delText>
        </w:r>
        <w:bookmarkEnd w:id="478"/>
        <w:bookmarkEnd w:id="479"/>
        <w:bookmarkEnd w:id="480"/>
        <w:bookmarkEnd w:id="481"/>
        <w:bookmarkEnd w:id="482"/>
        <w:r w:rsidRPr="0084189F" w:rsidDel="00511E2B">
          <w:delText xml:space="preserve"> </w:delText>
        </w:r>
      </w:del>
    </w:p>
    <w:p w14:paraId="1FFC8EEB" w14:textId="6A3F1E22" w:rsidR="00D232E4" w:rsidRPr="0084189F" w:rsidDel="00511E2B" w:rsidRDefault="00D232E4" w:rsidP="00D232E4">
      <w:pPr>
        <w:rPr>
          <w:del w:id="484" w:author="Cegerenko, Bobbe" w:date="2023-10-04T10:57:00Z"/>
        </w:rPr>
      </w:pPr>
      <w:del w:id="485" w:author="Cegerenko, Bobbe" w:date="2023-10-04T10:57:00Z">
        <w:r w:rsidRPr="0084189F" w:rsidDel="00511E2B">
          <w:delTex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delText>
        </w:r>
      </w:del>
    </w:p>
    <w:p w14:paraId="37038412" w14:textId="03954651" w:rsidR="00D232E4" w:rsidRPr="0084189F" w:rsidDel="00511E2B" w:rsidRDefault="00D232E4" w:rsidP="00D232E4">
      <w:pPr>
        <w:pStyle w:val="ListParagraph"/>
        <w:numPr>
          <w:ilvl w:val="0"/>
          <w:numId w:val="81"/>
        </w:numPr>
        <w:rPr>
          <w:del w:id="486" w:author="Cegerenko, Bobbe" w:date="2023-10-04T10:57:00Z"/>
        </w:rPr>
      </w:pPr>
      <w:del w:id="487" w:author="Cegerenko, Bobbe" w:date="2023-10-04T10:57:00Z">
        <w:r w:rsidRPr="0084189F" w:rsidDel="00511E2B">
          <w:delText>Personnel are provided with security awareness training upon hire and at least annually, thereafter;</w:delText>
        </w:r>
      </w:del>
    </w:p>
    <w:p w14:paraId="1CEE70F2" w14:textId="73743130" w:rsidR="00D232E4" w:rsidRPr="0084189F" w:rsidDel="00511E2B" w:rsidRDefault="00D232E4" w:rsidP="00D232E4">
      <w:pPr>
        <w:pStyle w:val="ListParagraph"/>
        <w:numPr>
          <w:ilvl w:val="0"/>
          <w:numId w:val="81"/>
        </w:numPr>
        <w:rPr>
          <w:del w:id="488" w:author="Cegerenko, Bobbe" w:date="2023-10-04T10:57:00Z"/>
        </w:rPr>
      </w:pPr>
      <w:del w:id="489" w:author="Cegerenko, Bobbe" w:date="2023-10-04T10:57:00Z">
        <w:r w:rsidRPr="0084189F" w:rsidDel="00511E2B">
          <w:delText>Security awareness training records are maintained as part of the personnel record;</w:delText>
        </w:r>
      </w:del>
    </w:p>
    <w:p w14:paraId="026FB58E" w14:textId="6D459577" w:rsidR="00D232E4" w:rsidRPr="0084189F" w:rsidDel="00511E2B" w:rsidRDefault="00D232E4" w:rsidP="00D232E4">
      <w:pPr>
        <w:pStyle w:val="ListParagraph"/>
        <w:numPr>
          <w:ilvl w:val="0"/>
          <w:numId w:val="81"/>
        </w:numPr>
        <w:rPr>
          <w:del w:id="490" w:author="Cegerenko, Bobbe" w:date="2023-10-04T10:57:00Z"/>
        </w:rPr>
      </w:pPr>
      <w:del w:id="491" w:author="Cegerenko, Bobbe" w:date="2023-10-04T10:57:00Z">
        <w:r w:rsidRPr="0084189F" w:rsidDel="00511E2B">
          <w:delText>Role-based security training is provided to personnel with respect to their duties or responsibilities (e.g. network and systems administrators require specific security training in accordance with their job functions); and</w:delText>
        </w:r>
      </w:del>
    </w:p>
    <w:p w14:paraId="1294C08F" w14:textId="3B3A782E" w:rsidR="00D232E4" w:rsidRPr="0084189F" w:rsidDel="00511E2B" w:rsidRDefault="00D232E4" w:rsidP="00D232E4">
      <w:pPr>
        <w:pStyle w:val="ListParagraph"/>
        <w:numPr>
          <w:ilvl w:val="0"/>
          <w:numId w:val="81"/>
        </w:numPr>
        <w:rPr>
          <w:del w:id="492" w:author="Cegerenko, Bobbe" w:date="2023-10-04T10:57:00Z"/>
        </w:rPr>
      </w:pPr>
      <w:del w:id="493" w:author="Cegerenko, Bobbe" w:date="2023-10-04T10:57:00Z">
        <w:r w:rsidRPr="0084189F" w:rsidDel="00511E2B">
          <w:lastRenderedPageBreak/>
          <w:delText>Individuals are provided with timely information regarding emerging threats, best practices, and new policies, laws, and regulations related to information security.</w:delText>
        </w:r>
      </w:del>
    </w:p>
    <w:p w14:paraId="298D8020" w14:textId="4D215101" w:rsidR="00102610" w:rsidRPr="0084189F" w:rsidDel="00511E2B" w:rsidRDefault="00102610" w:rsidP="00102610">
      <w:pPr>
        <w:rPr>
          <w:del w:id="494" w:author="Cegerenko, Bobbe" w:date="2023-10-04T10:57:00Z"/>
          <w:rFonts w:eastAsiaTheme="minorEastAsia"/>
          <w:b/>
        </w:rPr>
      </w:pPr>
    </w:p>
    <w:p w14:paraId="34791668" w14:textId="6635545D" w:rsidR="00102610" w:rsidRPr="0084189F" w:rsidDel="00511E2B" w:rsidRDefault="00102610" w:rsidP="006865DE">
      <w:pPr>
        <w:pStyle w:val="Heading2"/>
        <w:rPr>
          <w:del w:id="495" w:author="Cegerenko, Bobbe" w:date="2023-10-04T10:57:00Z"/>
          <w:rFonts w:eastAsiaTheme="minorEastAsia"/>
        </w:rPr>
      </w:pPr>
      <w:bookmarkStart w:id="496" w:name="_Toc32310657"/>
      <w:bookmarkStart w:id="497" w:name="_Toc96692035"/>
      <w:bookmarkStart w:id="498" w:name="_Toc144297298"/>
      <w:del w:id="499" w:author="Cegerenko, Bobbe" w:date="2023-10-04T10:57:00Z">
        <w:r w:rsidRPr="0084189F" w:rsidDel="00511E2B">
          <w:rPr>
            <w:rFonts w:eastAsiaTheme="minorEastAsia"/>
          </w:rPr>
          <w:delText>RISK MANAGEMENT</w:delText>
        </w:r>
        <w:bookmarkEnd w:id="496"/>
        <w:bookmarkEnd w:id="497"/>
        <w:bookmarkEnd w:id="498"/>
        <w:r w:rsidRPr="0084189F" w:rsidDel="00511E2B">
          <w:rPr>
            <w:rFonts w:eastAsiaTheme="minorEastAsia"/>
          </w:rPr>
          <w:delText xml:space="preserve"> </w:delText>
        </w:r>
      </w:del>
    </w:p>
    <w:p w14:paraId="245D51E6" w14:textId="4B22240C" w:rsidR="00102610" w:rsidRPr="0084189F" w:rsidDel="00511E2B" w:rsidRDefault="00102610" w:rsidP="00102610">
      <w:pPr>
        <w:rPr>
          <w:del w:id="500" w:author="Cegerenko, Bobbe" w:date="2023-10-04T10:57:00Z"/>
        </w:rPr>
      </w:pPr>
      <w:del w:id="501" w:author="Cegerenko, Bobbe" w:date="2023-10-04T10:57:00Z">
        <w:r w:rsidRPr="0084189F" w:rsidDel="00511E2B">
          <w:delText>The Contractor shall establish requirements for the identification, assessment, and treatment of information security risks to operations, information, and/or information systems. Risk management requirements shall include, at a minimum:</w:delText>
        </w:r>
      </w:del>
    </w:p>
    <w:p w14:paraId="2B1BAE49" w14:textId="7CCCBF99" w:rsidR="00102610" w:rsidRPr="0084189F" w:rsidDel="00511E2B" w:rsidRDefault="00102610" w:rsidP="00102610">
      <w:pPr>
        <w:pStyle w:val="ListParagraph"/>
        <w:numPr>
          <w:ilvl w:val="0"/>
          <w:numId w:val="82"/>
        </w:numPr>
        <w:rPr>
          <w:del w:id="502" w:author="Cegerenko, Bobbe" w:date="2023-10-04T10:57:00Z"/>
        </w:rPr>
      </w:pPr>
      <w:del w:id="503" w:author="Cegerenko, Bobbe" w:date="2023-10-04T10:57:00Z">
        <w:r w:rsidRPr="0084189F" w:rsidDel="00511E2B">
          <w:delText>An approach that categorizes systems and information based on their criticality and sensitivity;</w:delText>
        </w:r>
      </w:del>
    </w:p>
    <w:p w14:paraId="5FF9F62B" w14:textId="709E7E0C" w:rsidR="00102610" w:rsidRPr="0084189F" w:rsidDel="00511E2B" w:rsidRDefault="00102610" w:rsidP="00102610">
      <w:pPr>
        <w:pStyle w:val="ListParagraph"/>
        <w:numPr>
          <w:ilvl w:val="0"/>
          <w:numId w:val="82"/>
        </w:numPr>
        <w:rPr>
          <w:del w:id="504" w:author="Cegerenko, Bobbe" w:date="2023-10-04T10:57:00Z"/>
        </w:rPr>
      </w:pPr>
      <w:del w:id="505" w:author="Cegerenko, Bobbe" w:date="2023-10-04T10:57:00Z">
        <w:r w:rsidRPr="0084189F" w:rsidDel="00511E2B">
          <w:delText xml:space="preserve">An approach that ensures risks are identified, documented and assigned to appropriate personnel for assessment and treatment; </w:delText>
        </w:r>
      </w:del>
    </w:p>
    <w:p w14:paraId="1365ACAF" w14:textId="0A2CE8C7" w:rsidR="00102610" w:rsidRPr="0084189F" w:rsidDel="00511E2B" w:rsidRDefault="00102610" w:rsidP="00102610">
      <w:pPr>
        <w:pStyle w:val="ListParagraph"/>
        <w:numPr>
          <w:ilvl w:val="0"/>
          <w:numId w:val="82"/>
        </w:numPr>
        <w:rPr>
          <w:del w:id="506" w:author="Cegerenko, Bobbe" w:date="2023-10-04T10:57:00Z"/>
        </w:rPr>
      </w:pPr>
      <w:del w:id="507" w:author="Cegerenko, Bobbe" w:date="2023-10-04T10:57:00Z">
        <w:r w:rsidRPr="0084189F" w:rsidDel="00511E2B">
          <w:delTex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delText>
        </w:r>
      </w:del>
    </w:p>
    <w:p w14:paraId="3E9E7FFA" w14:textId="630B2E16" w:rsidR="00102610" w:rsidRPr="0084189F" w:rsidDel="00511E2B" w:rsidRDefault="00102610" w:rsidP="00102610">
      <w:pPr>
        <w:pStyle w:val="ListParagraph"/>
        <w:numPr>
          <w:ilvl w:val="0"/>
          <w:numId w:val="82"/>
        </w:numPr>
        <w:rPr>
          <w:del w:id="508" w:author="Cegerenko, Bobbe" w:date="2023-10-04T10:57:00Z"/>
        </w:rPr>
      </w:pPr>
      <w:del w:id="509" w:author="Cegerenko, Bobbe" w:date="2023-10-04T10:57:00Z">
        <w:r w:rsidRPr="0084189F" w:rsidDel="00511E2B">
          <w:delText>A plan under which risks are mitigated to an acceptable level and remediation actions are prioritized based on risk criteria and timelines for remediation are established. Risk treatment may also include the acceptance or transfer of risk.</w:delText>
        </w:r>
      </w:del>
    </w:p>
    <w:p w14:paraId="61A081D2" w14:textId="3EF3EC8A" w:rsidR="00102610" w:rsidRPr="0084189F" w:rsidDel="00511E2B" w:rsidRDefault="00102610" w:rsidP="00102610">
      <w:pPr>
        <w:rPr>
          <w:del w:id="510" w:author="Cegerenko, Bobbe" w:date="2023-10-04T10:57:00Z"/>
          <w:highlight w:val="green"/>
        </w:rPr>
      </w:pPr>
    </w:p>
    <w:p w14:paraId="6E32E8F7" w14:textId="08D9A5BC" w:rsidR="00D232E4" w:rsidRPr="0084189F" w:rsidDel="00511E2B" w:rsidRDefault="00D232E4" w:rsidP="00D232E4">
      <w:pPr>
        <w:pStyle w:val="Heading2"/>
        <w:widowControl/>
        <w:rPr>
          <w:del w:id="511" w:author="Cegerenko, Bobbe" w:date="2023-10-04T10:57:00Z"/>
        </w:rPr>
      </w:pPr>
      <w:bookmarkStart w:id="512" w:name="_Toc21352790"/>
      <w:bookmarkStart w:id="513" w:name="_Toc22560015"/>
      <w:bookmarkStart w:id="514" w:name="_Toc32310658"/>
      <w:bookmarkStart w:id="515" w:name="_Toc114734050"/>
      <w:bookmarkStart w:id="516" w:name="_Toc144297299"/>
      <w:del w:id="517" w:author="Cegerenko, Bobbe" w:date="2023-10-04T10:57:00Z">
        <w:r w:rsidRPr="0084189F" w:rsidDel="00511E2B">
          <w:delText>PRIVACY</w:delText>
        </w:r>
        <w:bookmarkEnd w:id="512"/>
        <w:bookmarkEnd w:id="513"/>
        <w:bookmarkEnd w:id="514"/>
        <w:bookmarkEnd w:id="515"/>
        <w:bookmarkEnd w:id="516"/>
      </w:del>
    </w:p>
    <w:p w14:paraId="32202D97" w14:textId="77E3B6ED" w:rsidR="00D232E4" w:rsidRPr="0084189F" w:rsidDel="00511E2B" w:rsidRDefault="00D232E4" w:rsidP="00D232E4">
      <w:pPr>
        <w:rPr>
          <w:del w:id="518" w:author="Cegerenko, Bobbe" w:date="2023-10-04T10:57:00Z"/>
        </w:rPr>
      </w:pPr>
      <w:del w:id="519" w:author="Cegerenko, Bobbe" w:date="2023-10-04T10:57:00Z">
        <w:r w:rsidRPr="0084189F" w:rsidDel="00511E2B">
          <w:delText>If the</w:delText>
        </w:r>
        <w:r w:rsidDel="00511E2B">
          <w:delText>re is</w:delText>
        </w:r>
        <w:r w:rsidRPr="0084189F" w:rsidDel="00511E2B">
          <w:delText xml:space="preserve"> State Data associated with the </w:delText>
        </w:r>
        <w:r w:rsidRPr="0084189F" w:rsidDel="00511E2B">
          <w:rPr>
            <w:color w:val="000000"/>
          </w:rPr>
          <w:delText xml:space="preserve">Contract, </w:delText>
        </w:r>
        <w:r w:rsidRPr="0084189F" w:rsidDel="00511E2B">
          <w:delText>this section is applicable.</w:delText>
        </w:r>
      </w:del>
    </w:p>
    <w:p w14:paraId="1781B607" w14:textId="71E80277" w:rsidR="00D232E4" w:rsidRPr="0084189F" w:rsidDel="00511E2B" w:rsidRDefault="00D232E4" w:rsidP="00D232E4">
      <w:pPr>
        <w:pStyle w:val="ListParagraph"/>
        <w:widowControl w:val="0"/>
        <w:numPr>
          <w:ilvl w:val="0"/>
          <w:numId w:val="83"/>
        </w:numPr>
        <w:ind w:left="720"/>
        <w:rPr>
          <w:del w:id="520" w:author="Cegerenko, Bobbe" w:date="2023-10-04T10:57:00Z"/>
        </w:rPr>
      </w:pPr>
      <w:del w:id="521" w:author="Cegerenko, Bobbe" w:date="2023-10-04T10:57:00Z">
        <w:r w:rsidRPr="0084189F" w:rsidDel="00511E2B">
          <w:delText>Data Ownership</w:delText>
        </w:r>
        <w:r w:rsidRPr="0084189F" w:rsidDel="00511E2B">
          <w:rPr>
            <w:i/>
          </w:rPr>
          <w:delText xml:space="preserve">. </w:delText>
        </w:r>
        <w:r w:rsidRPr="0084189F" w:rsidDel="00511E2B">
          <w:delText>The State owns State Data. Contractor shall not obtain any right, title, or interest in any</w:delText>
        </w:r>
        <w:r w:rsidRPr="0084189F" w:rsidDel="00511E2B">
          <w:rPr>
            <w:spacing w:val="-35"/>
          </w:rPr>
          <w:delText xml:space="preserve"> </w:delText>
        </w:r>
        <w:r w:rsidRPr="0084189F" w:rsidDel="00511E2B">
          <w:delText>State Data, or information derived from or based on State Data.</w:delText>
        </w:r>
      </w:del>
    </w:p>
    <w:p w14:paraId="6630D88C" w14:textId="16C5D138" w:rsidR="00D232E4" w:rsidRPr="0084189F" w:rsidDel="00511E2B" w:rsidRDefault="00D232E4" w:rsidP="00D232E4">
      <w:pPr>
        <w:pStyle w:val="BodyText"/>
        <w:numPr>
          <w:ilvl w:val="0"/>
          <w:numId w:val="83"/>
        </w:numPr>
        <w:ind w:left="720"/>
        <w:rPr>
          <w:del w:id="522" w:author="Cegerenko, Bobbe" w:date="2023-10-04T10:57:00Z"/>
        </w:rPr>
      </w:pPr>
      <w:del w:id="523" w:author="Cegerenko, Bobbe" w:date="2023-10-04T10:57:00Z">
        <w:r w:rsidRPr="0084189F" w:rsidDel="00511E2B">
          <w:delTex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delText>
        </w:r>
        <w:r w:rsidRPr="0084189F" w:rsidDel="00511E2B">
          <w:rPr>
            <w:u w:val="single"/>
          </w:rPr>
          <w:delText>et.</w:delText>
        </w:r>
        <w:r w:rsidRPr="0084189F" w:rsidDel="00511E2B">
          <w:delText xml:space="preserve"> </w:delText>
        </w:r>
        <w:r w:rsidRPr="0084189F" w:rsidDel="00511E2B">
          <w:rPr>
            <w:u w:val="single"/>
          </w:rPr>
          <w:delText>seq</w:delText>
        </w:r>
        <w:r w:rsidRPr="0084189F" w:rsidDel="00511E2B">
          <w:delText>., the federal Drivers’ Privacy Protection Act of 1994, Pub.L.103-322, and the confidentiality requirements of N.J.S.A. § 39:2-3.4.  Contractor shall also conform to PCI DSS, where applicable.</w:delText>
        </w:r>
      </w:del>
    </w:p>
    <w:p w14:paraId="7AF060ED" w14:textId="48EB8B7B" w:rsidR="00D232E4" w:rsidRPr="0084189F" w:rsidDel="00511E2B" w:rsidRDefault="00D232E4" w:rsidP="00D232E4">
      <w:pPr>
        <w:pStyle w:val="BodyText"/>
        <w:numPr>
          <w:ilvl w:val="0"/>
          <w:numId w:val="83"/>
        </w:numPr>
        <w:ind w:left="720"/>
        <w:rPr>
          <w:del w:id="524" w:author="Cegerenko, Bobbe" w:date="2023-10-04T10:57:00Z"/>
        </w:rPr>
      </w:pPr>
      <w:del w:id="525" w:author="Cegerenko, Bobbe" w:date="2023-10-04T10:57:00Z">
        <w:r w:rsidRPr="0084189F" w:rsidDel="00511E2B">
          <w:delText>Security: Contractor agrees to take appropriate administrative, technical and physical safeguards reasonably designed to protect the security, privacy, confidentiality, and integrity of user information. Contractor shall ensure that State Data</w:delText>
        </w:r>
        <w:r w:rsidRPr="0084189F" w:rsidDel="00511E2B">
          <w:rPr>
            <w:spacing w:val="-4"/>
          </w:rPr>
          <w:delText xml:space="preserve"> </w:delText>
        </w:r>
        <w:r w:rsidRPr="0084189F" w:rsidDel="00511E2B">
          <w:delText>is</w:delText>
        </w:r>
        <w:r w:rsidRPr="0084189F" w:rsidDel="00511E2B">
          <w:rPr>
            <w:spacing w:val="-4"/>
          </w:rPr>
          <w:delText xml:space="preserve"> </w:delText>
        </w:r>
        <w:r w:rsidRPr="0084189F" w:rsidDel="00511E2B">
          <w:delText>secured</w:delText>
        </w:r>
        <w:r w:rsidRPr="0084189F" w:rsidDel="00511E2B">
          <w:rPr>
            <w:spacing w:val="-2"/>
          </w:rPr>
          <w:delText xml:space="preserve"> </w:delText>
        </w:r>
        <w:r w:rsidRPr="0084189F" w:rsidDel="00511E2B">
          <w:delText>and</w:delText>
        </w:r>
        <w:r w:rsidRPr="0084189F" w:rsidDel="00511E2B">
          <w:rPr>
            <w:spacing w:val="-2"/>
          </w:rPr>
          <w:delText xml:space="preserve"> </w:delText>
        </w:r>
        <w:r w:rsidRPr="0084189F" w:rsidDel="00511E2B">
          <w:delText>encrypted</w:delText>
        </w:r>
        <w:r w:rsidRPr="0084189F" w:rsidDel="00511E2B">
          <w:rPr>
            <w:spacing w:val="2"/>
          </w:rPr>
          <w:delText xml:space="preserve"> </w:delText>
        </w:r>
        <w:r w:rsidRPr="0084189F" w:rsidDel="00511E2B">
          <w:delText>during</w:delText>
        </w:r>
        <w:r w:rsidRPr="0084189F" w:rsidDel="00511E2B">
          <w:rPr>
            <w:spacing w:val="-4"/>
          </w:rPr>
          <w:delText xml:space="preserve"> </w:delText>
        </w:r>
        <w:r w:rsidRPr="0084189F" w:rsidDel="00511E2B">
          <w:delText>transmission</w:delText>
        </w:r>
        <w:r w:rsidRPr="0084189F" w:rsidDel="00511E2B">
          <w:rPr>
            <w:spacing w:val="-4"/>
          </w:rPr>
          <w:delText xml:space="preserve"> </w:delText>
        </w:r>
        <w:r w:rsidRPr="0084189F" w:rsidDel="00511E2B">
          <w:delText>or</w:delText>
        </w:r>
        <w:r w:rsidRPr="0084189F" w:rsidDel="00511E2B">
          <w:rPr>
            <w:spacing w:val="-3"/>
          </w:rPr>
          <w:delText xml:space="preserve"> </w:delText>
        </w:r>
        <w:r w:rsidRPr="0084189F" w:rsidDel="00511E2B">
          <w:delText>at</w:delText>
        </w:r>
        <w:r w:rsidRPr="0084189F" w:rsidDel="00511E2B">
          <w:rPr>
            <w:spacing w:val="-3"/>
          </w:rPr>
          <w:delText xml:space="preserve"> </w:delText>
        </w:r>
        <w:r w:rsidRPr="0084189F" w:rsidDel="00511E2B">
          <w:delText>rest.</w:delText>
        </w:r>
        <w:r w:rsidRPr="0084189F" w:rsidDel="00511E2B">
          <w:rPr>
            <w:spacing w:val="-3"/>
          </w:rPr>
          <w:delText xml:space="preserve"> </w:delText>
        </w:r>
      </w:del>
    </w:p>
    <w:p w14:paraId="72C35DC7" w14:textId="410D7DDD" w:rsidR="00D232E4" w:rsidRPr="0084189F" w:rsidDel="00511E2B" w:rsidRDefault="00D232E4" w:rsidP="00D232E4">
      <w:pPr>
        <w:pStyle w:val="BodyText"/>
        <w:numPr>
          <w:ilvl w:val="0"/>
          <w:numId w:val="83"/>
        </w:numPr>
        <w:ind w:left="720"/>
        <w:rPr>
          <w:del w:id="526" w:author="Cegerenko, Bobbe" w:date="2023-10-04T10:57:00Z"/>
        </w:rPr>
      </w:pPr>
      <w:del w:id="527" w:author="Cegerenko, Bobbe" w:date="2023-10-04T10:57:00Z">
        <w:r w:rsidRPr="0084189F" w:rsidDel="00511E2B">
          <w:delTex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delText>
        </w:r>
      </w:del>
    </w:p>
    <w:p w14:paraId="4BF19AE5" w14:textId="11E92AF6" w:rsidR="00D232E4" w:rsidRPr="0084189F" w:rsidDel="00511E2B" w:rsidRDefault="00D232E4" w:rsidP="00D232E4">
      <w:pPr>
        <w:pStyle w:val="BodyText"/>
        <w:numPr>
          <w:ilvl w:val="0"/>
          <w:numId w:val="83"/>
        </w:numPr>
        <w:ind w:left="720"/>
        <w:rPr>
          <w:del w:id="528" w:author="Cegerenko, Bobbe" w:date="2023-10-04T10:57:00Z"/>
        </w:rPr>
      </w:pPr>
      <w:del w:id="529" w:author="Cegerenko, Bobbe" w:date="2023-10-04T10:57:00Z">
        <w:r w:rsidRPr="0084189F" w:rsidDel="00511E2B">
          <w:delTex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delText>
        </w:r>
      </w:del>
    </w:p>
    <w:p w14:paraId="0ED029EC" w14:textId="472B7157" w:rsidR="00D232E4" w:rsidRPr="0084189F" w:rsidDel="00511E2B" w:rsidRDefault="00D232E4" w:rsidP="00D232E4">
      <w:pPr>
        <w:pStyle w:val="BodyText"/>
        <w:numPr>
          <w:ilvl w:val="0"/>
          <w:numId w:val="83"/>
        </w:numPr>
        <w:ind w:left="720"/>
        <w:rPr>
          <w:del w:id="530" w:author="Cegerenko, Bobbe" w:date="2023-10-04T10:57:00Z"/>
        </w:rPr>
      </w:pPr>
      <w:del w:id="531" w:author="Cegerenko, Bobbe" w:date="2023-10-04T10:57:00Z">
        <w:r w:rsidRPr="0084189F" w:rsidDel="00511E2B">
          <w:delTex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delText>
        </w:r>
      </w:del>
    </w:p>
    <w:p w14:paraId="62E4F755" w14:textId="28E4BEAC" w:rsidR="00D232E4" w:rsidRPr="0084189F" w:rsidDel="00511E2B" w:rsidRDefault="00D232E4" w:rsidP="00D232E4">
      <w:pPr>
        <w:pStyle w:val="ListParagraph"/>
        <w:numPr>
          <w:ilvl w:val="0"/>
          <w:numId w:val="83"/>
        </w:numPr>
        <w:ind w:left="720"/>
        <w:rPr>
          <w:del w:id="532" w:author="Cegerenko, Bobbe" w:date="2023-10-04T10:57:00Z"/>
        </w:rPr>
      </w:pPr>
      <w:del w:id="533" w:author="Cegerenko, Bobbe" w:date="2023-10-04T10:57:00Z">
        <w:r w:rsidRPr="0084189F" w:rsidDel="00511E2B">
          <w:delText xml:space="preserve">Data Breach:  In the event of any actual, probable or reasonably suspected Breach of Security, or any unauthorized access to or acquisition, use, loss, destruction, compromise, alteration or disclosure of any Personal Data, Contractor shall: (a) </w:delText>
        </w:r>
        <w:r w:rsidDel="00511E2B">
          <w:delText xml:space="preserve">immediately </w:delText>
        </w:r>
        <w:r w:rsidRPr="0084189F" w:rsidDel="00511E2B">
          <w:delText xml:space="preserve">notify the State of such Breach of Security, but in no event later than 24 hours after </w:delText>
        </w:r>
        <w:r w:rsidDel="00511E2B">
          <w:delText xml:space="preserve">learning of </w:delText>
        </w:r>
        <w:r w:rsidRPr="0084189F" w:rsidDel="00511E2B">
          <w:delText xml:space="preserve">such security breach; (b) designate a single individual employed by Contractor who shall be available to the State 24 hours per day, seven (7) days per week as a contact regarding Contractor’s obligations under </w:delText>
        </w:r>
        <w:r w:rsidRPr="00655702" w:rsidDel="00511E2B">
          <w:rPr>
            <w:i/>
          </w:rPr>
          <w:delText>Bid Solicitation Section 6.34 - Incident Response</w:delText>
        </w:r>
        <w:r w:rsidRPr="0084189F" w:rsidDel="00511E2B">
          <w:delTex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delText>
        </w:r>
      </w:del>
    </w:p>
    <w:p w14:paraId="04F1655A" w14:textId="39289691" w:rsidR="00D232E4" w:rsidRPr="0084189F" w:rsidDel="00511E2B" w:rsidRDefault="00D232E4" w:rsidP="00D232E4">
      <w:pPr>
        <w:pStyle w:val="ListParagraph"/>
        <w:widowControl w:val="0"/>
        <w:numPr>
          <w:ilvl w:val="0"/>
          <w:numId w:val="83"/>
        </w:numPr>
        <w:ind w:left="720" w:right="351"/>
        <w:rPr>
          <w:del w:id="534" w:author="Cegerenko, Bobbe" w:date="2023-10-04T10:57:00Z"/>
        </w:rPr>
      </w:pPr>
      <w:del w:id="535" w:author="Cegerenko, Bobbe" w:date="2023-10-04T10:57:00Z">
        <w:r w:rsidRPr="0084189F" w:rsidDel="00511E2B">
          <w:lastRenderedPageBreak/>
          <w:delText>Minimum Necessary.</w:delText>
        </w:r>
        <w:r w:rsidRPr="0084189F" w:rsidDel="00511E2B">
          <w:rPr>
            <w:i/>
          </w:rPr>
          <w:delText xml:space="preserve"> </w:delText>
        </w:r>
        <w:r w:rsidRPr="0084189F" w:rsidDel="00511E2B">
          <w:delText>Contractor shall ensure that State Data requested represents the minimum necessary information for the services as described in this Bid Solicitation and, unless otherwise agreed to in writing by the State, that only necessary individuals or entities who are familiar with</w:delText>
        </w:r>
        <w:r w:rsidRPr="0084189F" w:rsidDel="00511E2B">
          <w:rPr>
            <w:spacing w:val="-3"/>
          </w:rPr>
          <w:delText xml:space="preserve"> </w:delText>
        </w:r>
        <w:r w:rsidRPr="0084189F" w:rsidDel="00511E2B">
          <w:delText>and</w:delText>
        </w:r>
        <w:r w:rsidRPr="0084189F" w:rsidDel="00511E2B">
          <w:rPr>
            <w:spacing w:val="-1"/>
          </w:rPr>
          <w:delText xml:space="preserve"> </w:delText>
        </w:r>
        <w:r w:rsidRPr="0084189F" w:rsidDel="00511E2B">
          <w:delText>bound</w:delText>
        </w:r>
        <w:r w:rsidRPr="0084189F" w:rsidDel="00511E2B">
          <w:rPr>
            <w:spacing w:val="-1"/>
          </w:rPr>
          <w:delText xml:space="preserve"> </w:delText>
        </w:r>
        <w:r w:rsidRPr="0084189F" w:rsidDel="00511E2B">
          <w:delText>by</w:delText>
        </w:r>
        <w:r w:rsidRPr="0084189F" w:rsidDel="00511E2B">
          <w:rPr>
            <w:spacing w:val="-6"/>
          </w:rPr>
          <w:delText xml:space="preserve"> </w:delText>
        </w:r>
        <w:r w:rsidRPr="0084189F" w:rsidDel="00511E2B">
          <w:delText>the Contract</w:delText>
        </w:r>
        <w:r w:rsidRPr="0084189F" w:rsidDel="00511E2B">
          <w:rPr>
            <w:spacing w:val="-4"/>
          </w:rPr>
          <w:delText xml:space="preserve"> </w:delText>
        </w:r>
        <w:r w:rsidRPr="0084189F" w:rsidDel="00511E2B">
          <w:delText>will</w:delText>
        </w:r>
        <w:r w:rsidRPr="0084189F" w:rsidDel="00511E2B">
          <w:rPr>
            <w:spacing w:val="-3"/>
          </w:rPr>
          <w:delText xml:space="preserve"> </w:delText>
        </w:r>
        <w:r w:rsidRPr="0084189F" w:rsidDel="00511E2B">
          <w:delText>have</w:delText>
        </w:r>
        <w:r w:rsidRPr="0084189F" w:rsidDel="00511E2B">
          <w:rPr>
            <w:spacing w:val="-2"/>
          </w:rPr>
          <w:delText xml:space="preserve"> </w:delText>
        </w:r>
        <w:r w:rsidRPr="0084189F" w:rsidDel="00511E2B">
          <w:delText>access</w:delText>
        </w:r>
        <w:r w:rsidRPr="0084189F" w:rsidDel="00511E2B">
          <w:rPr>
            <w:spacing w:val="-3"/>
          </w:rPr>
          <w:delText xml:space="preserve"> </w:delText>
        </w:r>
        <w:r w:rsidRPr="0084189F" w:rsidDel="00511E2B">
          <w:delText>to</w:delText>
        </w:r>
        <w:r w:rsidRPr="0084189F" w:rsidDel="00511E2B">
          <w:rPr>
            <w:spacing w:val="-1"/>
          </w:rPr>
          <w:delText xml:space="preserve"> </w:delText>
        </w:r>
        <w:r w:rsidRPr="0084189F" w:rsidDel="00511E2B">
          <w:delText>the</w:delText>
        </w:r>
        <w:r w:rsidRPr="0084189F" w:rsidDel="00511E2B">
          <w:rPr>
            <w:spacing w:val="-2"/>
          </w:rPr>
          <w:delText xml:space="preserve"> State Data</w:delText>
        </w:r>
        <w:r w:rsidRPr="0084189F" w:rsidDel="00511E2B">
          <w:rPr>
            <w:spacing w:val="-3"/>
          </w:rPr>
          <w:delText xml:space="preserve"> </w:delText>
        </w:r>
        <w:r w:rsidRPr="0084189F" w:rsidDel="00511E2B">
          <w:delText>in</w:delText>
        </w:r>
        <w:r w:rsidRPr="0084189F" w:rsidDel="00511E2B">
          <w:rPr>
            <w:spacing w:val="-4"/>
          </w:rPr>
          <w:delText xml:space="preserve"> </w:delText>
        </w:r>
        <w:r w:rsidRPr="0084189F" w:rsidDel="00511E2B">
          <w:delText>order</w:delText>
        </w:r>
        <w:r w:rsidRPr="0084189F" w:rsidDel="00511E2B">
          <w:rPr>
            <w:spacing w:val="-1"/>
          </w:rPr>
          <w:delText xml:space="preserve"> </w:delText>
        </w:r>
        <w:r w:rsidRPr="0084189F" w:rsidDel="00511E2B">
          <w:delText>to</w:delText>
        </w:r>
        <w:r w:rsidRPr="0084189F" w:rsidDel="00511E2B">
          <w:rPr>
            <w:spacing w:val="-1"/>
          </w:rPr>
          <w:delText xml:space="preserve"> </w:delText>
        </w:r>
        <w:r w:rsidRPr="0084189F" w:rsidDel="00511E2B">
          <w:delText>perform</w:delText>
        </w:r>
        <w:r w:rsidRPr="0084189F" w:rsidDel="00511E2B">
          <w:rPr>
            <w:spacing w:val="-6"/>
          </w:rPr>
          <w:delText xml:space="preserve"> </w:delText>
        </w:r>
        <w:r w:rsidRPr="0084189F" w:rsidDel="00511E2B">
          <w:delText>the</w:delText>
        </w:r>
        <w:r w:rsidRPr="0084189F" w:rsidDel="00511E2B">
          <w:rPr>
            <w:spacing w:val="1"/>
          </w:rPr>
          <w:delText xml:space="preserve"> </w:delText>
        </w:r>
        <w:r w:rsidRPr="0084189F" w:rsidDel="00511E2B">
          <w:delText>work.</w:delText>
        </w:r>
      </w:del>
    </w:p>
    <w:p w14:paraId="3BC9EFA2" w14:textId="06DD395A" w:rsidR="00D232E4" w:rsidRPr="0084189F" w:rsidDel="00511E2B" w:rsidRDefault="00D232E4" w:rsidP="00D232E4">
      <w:pPr>
        <w:pStyle w:val="BodyText"/>
        <w:numPr>
          <w:ilvl w:val="0"/>
          <w:numId w:val="83"/>
        </w:numPr>
        <w:ind w:left="720"/>
        <w:rPr>
          <w:del w:id="536" w:author="Cegerenko, Bobbe" w:date="2023-10-04T10:57:00Z"/>
        </w:rPr>
      </w:pPr>
      <w:del w:id="537" w:author="Cegerenko, Bobbe" w:date="2023-10-04T10:57:00Z">
        <w:r w:rsidRPr="0084189F" w:rsidDel="00511E2B">
          <w:delTex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delText>
        </w:r>
        <w:r w:rsidR="00511E2B" w:rsidDel="00511E2B">
          <w:fldChar w:fldCharType="begin"/>
        </w:r>
        <w:r w:rsidR="00511E2B" w:rsidDel="00511E2B">
          <w:delInstrText xml:space="preserve"> HYPERLINK "https://www.nj.gov/it/docs/ps/NJ_Statewide_Information_Security_Manual.pdf" </w:delInstrText>
        </w:r>
        <w:r w:rsidR="00511E2B" w:rsidDel="00511E2B">
          <w:fldChar w:fldCharType="separate"/>
        </w:r>
        <w:r w:rsidRPr="0084189F" w:rsidDel="00511E2B">
          <w:rPr>
            <w:rStyle w:val="Hyperlink"/>
          </w:rPr>
          <w:delText>https://www.nj.gov/it/docs/ps/NJ_Statewide_Information_Security_Manual.pdf</w:delText>
        </w:r>
        <w:r w:rsidR="00511E2B" w:rsidDel="00511E2B">
          <w:rPr>
            <w:rStyle w:val="Hyperlink"/>
          </w:rPr>
          <w:fldChar w:fldCharType="end"/>
        </w:r>
        <w:r w:rsidRPr="0084189F" w:rsidDel="00511E2B">
          <w:delText>, and certify in writing that these actions have been completed within 30 days after the termination/expiration of the Contract or within seven (7) days of the request of an agent of the State whichever should come first.</w:delText>
        </w:r>
      </w:del>
    </w:p>
    <w:p w14:paraId="4CFAEDB2" w14:textId="0F594031" w:rsidR="00D232E4" w:rsidRPr="0084189F" w:rsidDel="00511E2B" w:rsidRDefault="00D232E4" w:rsidP="00D232E4">
      <w:pPr>
        <w:pStyle w:val="Legal2Noindent"/>
        <w:numPr>
          <w:ilvl w:val="0"/>
          <w:numId w:val="83"/>
        </w:numPr>
        <w:spacing w:after="0"/>
        <w:ind w:left="720"/>
        <w:jc w:val="both"/>
        <w:rPr>
          <w:del w:id="538" w:author="Cegerenko, Bobbe" w:date="2023-10-04T10:57:00Z"/>
          <w:rFonts w:asciiTheme="minorHAnsi" w:hAnsiTheme="minorHAnsi"/>
        </w:rPr>
      </w:pPr>
      <w:del w:id="539" w:author="Cegerenko, Bobbe" w:date="2023-10-04T10:57:00Z">
        <w:r w:rsidRPr="0084189F" w:rsidDel="00511E2B">
          <w:rPr>
            <w:rFonts w:asciiTheme="minorHAnsi" w:hAnsiTheme="minorHAnsi"/>
          </w:rPr>
          <w:delTex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delText>
        </w:r>
      </w:del>
    </w:p>
    <w:p w14:paraId="06F84673" w14:textId="6E0049A0" w:rsidR="00102610" w:rsidRPr="0084189F" w:rsidDel="00511E2B" w:rsidRDefault="00102610" w:rsidP="00102610">
      <w:pPr>
        <w:rPr>
          <w:del w:id="540" w:author="Cegerenko, Bobbe" w:date="2023-10-04T10:57:00Z"/>
        </w:rPr>
      </w:pPr>
    </w:p>
    <w:p w14:paraId="7DB35B27" w14:textId="1FAB6291" w:rsidR="00102610" w:rsidRPr="0084189F" w:rsidDel="00511E2B" w:rsidRDefault="00102610" w:rsidP="006865DE">
      <w:pPr>
        <w:pStyle w:val="Heading2"/>
        <w:rPr>
          <w:del w:id="541" w:author="Cegerenko, Bobbe" w:date="2023-10-04T10:57:00Z"/>
        </w:rPr>
      </w:pPr>
      <w:bookmarkStart w:id="542" w:name="_Toc32310659"/>
      <w:bookmarkStart w:id="543" w:name="_Toc96692037"/>
      <w:bookmarkStart w:id="544" w:name="_Toc144297300"/>
      <w:del w:id="545" w:author="Cegerenko, Bobbe" w:date="2023-10-04T10:57:00Z">
        <w:r w:rsidRPr="0084189F" w:rsidDel="00511E2B">
          <w:delText>ASSET MANAGEMENT</w:delText>
        </w:r>
        <w:bookmarkEnd w:id="542"/>
        <w:bookmarkEnd w:id="543"/>
        <w:bookmarkEnd w:id="544"/>
        <w:r w:rsidRPr="0084189F" w:rsidDel="00511E2B">
          <w:delText xml:space="preserve"> </w:delText>
        </w:r>
      </w:del>
    </w:p>
    <w:p w14:paraId="64BCDBE8" w14:textId="0D2B31B3" w:rsidR="00102610" w:rsidRPr="0084189F" w:rsidDel="00511E2B" w:rsidRDefault="00102610" w:rsidP="00102610">
      <w:pPr>
        <w:rPr>
          <w:del w:id="546" w:author="Cegerenko, Bobbe" w:date="2023-10-04T10:57:00Z"/>
        </w:rPr>
      </w:pPr>
      <w:del w:id="547" w:author="Cegerenko, Bobbe" w:date="2023-10-04T10:57:00Z">
        <w:r w:rsidRPr="0084189F" w:rsidDel="00511E2B">
          <w:delTex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delText>
        </w:r>
      </w:del>
    </w:p>
    <w:p w14:paraId="3C4D2D1F" w14:textId="22DA667B" w:rsidR="00102610" w:rsidRPr="0084189F" w:rsidDel="00511E2B" w:rsidRDefault="00102610" w:rsidP="00102610">
      <w:pPr>
        <w:pStyle w:val="ListParagraph"/>
        <w:numPr>
          <w:ilvl w:val="0"/>
          <w:numId w:val="84"/>
        </w:numPr>
        <w:rPr>
          <w:del w:id="548" w:author="Cegerenko, Bobbe" w:date="2023-10-04T10:57:00Z"/>
        </w:rPr>
      </w:pPr>
      <w:del w:id="549" w:author="Cegerenko, Bobbe" w:date="2023-10-04T10:57:00Z">
        <w:r w:rsidRPr="0084189F" w:rsidDel="00511E2B">
          <w:delText>Information technology asset identification and inventory;</w:delText>
        </w:r>
      </w:del>
    </w:p>
    <w:p w14:paraId="77C8CFEE" w14:textId="640D7373" w:rsidR="00102610" w:rsidRPr="0084189F" w:rsidDel="00511E2B" w:rsidRDefault="00102610" w:rsidP="00102610">
      <w:pPr>
        <w:pStyle w:val="ListParagraph"/>
        <w:numPr>
          <w:ilvl w:val="0"/>
          <w:numId w:val="84"/>
        </w:numPr>
        <w:rPr>
          <w:del w:id="550" w:author="Cegerenko, Bobbe" w:date="2023-10-04T10:57:00Z"/>
        </w:rPr>
      </w:pPr>
      <w:del w:id="551" w:author="Cegerenko, Bobbe" w:date="2023-10-04T10:57:00Z">
        <w:r w:rsidRPr="0084189F" w:rsidDel="00511E2B">
          <w:delText>Assigning custodianship of assets; and</w:delText>
        </w:r>
      </w:del>
    </w:p>
    <w:p w14:paraId="6DDDDD36" w14:textId="3821AE7D" w:rsidR="00102610" w:rsidRPr="0084189F" w:rsidDel="00511E2B" w:rsidRDefault="00102610" w:rsidP="00102610">
      <w:pPr>
        <w:pStyle w:val="ListParagraph"/>
        <w:numPr>
          <w:ilvl w:val="0"/>
          <w:numId w:val="84"/>
        </w:numPr>
        <w:rPr>
          <w:del w:id="552" w:author="Cegerenko, Bobbe" w:date="2023-10-04T10:57:00Z"/>
        </w:rPr>
      </w:pPr>
      <w:del w:id="553" w:author="Cegerenko, Bobbe" w:date="2023-10-04T10:57:00Z">
        <w:r w:rsidRPr="0084189F" w:rsidDel="00511E2B">
          <w:delText>Restricting the use of non-authorized devices.</w:delText>
        </w:r>
      </w:del>
    </w:p>
    <w:p w14:paraId="737C5547" w14:textId="7F2FD4D6" w:rsidR="00102610" w:rsidRPr="0084189F" w:rsidDel="00511E2B" w:rsidRDefault="00102610" w:rsidP="00102610">
      <w:pPr>
        <w:rPr>
          <w:del w:id="554" w:author="Cegerenko, Bobbe" w:date="2023-10-04T10:57:00Z"/>
        </w:rPr>
      </w:pPr>
    </w:p>
    <w:p w14:paraId="03E07DF5" w14:textId="1C83A402" w:rsidR="00102610" w:rsidRPr="0084189F" w:rsidDel="00511E2B" w:rsidRDefault="00102610" w:rsidP="006865DE">
      <w:pPr>
        <w:pStyle w:val="Heading2"/>
        <w:rPr>
          <w:del w:id="555" w:author="Cegerenko, Bobbe" w:date="2023-10-04T10:57:00Z"/>
        </w:rPr>
      </w:pPr>
      <w:bookmarkStart w:id="556" w:name="_Toc32310660"/>
      <w:bookmarkStart w:id="557" w:name="_Toc96692038"/>
      <w:bookmarkStart w:id="558" w:name="_Toc144297301"/>
      <w:del w:id="559" w:author="Cegerenko, Bobbe" w:date="2023-10-04T10:57:00Z">
        <w:r w:rsidRPr="0084189F" w:rsidDel="00511E2B">
          <w:delText>SECURITY CATEGORIZATION</w:delText>
        </w:r>
        <w:bookmarkEnd w:id="556"/>
        <w:bookmarkEnd w:id="557"/>
        <w:bookmarkEnd w:id="558"/>
        <w:r w:rsidRPr="0084189F" w:rsidDel="00511E2B">
          <w:delText xml:space="preserve"> </w:delText>
        </w:r>
      </w:del>
    </w:p>
    <w:p w14:paraId="564CC88A" w14:textId="1D91BFEF" w:rsidR="00102610" w:rsidRPr="0084189F" w:rsidDel="00511E2B" w:rsidRDefault="00102610" w:rsidP="00102610">
      <w:pPr>
        <w:rPr>
          <w:del w:id="560" w:author="Cegerenko, Bobbe" w:date="2023-10-04T10:57:00Z"/>
        </w:rPr>
      </w:pPr>
      <w:del w:id="561" w:author="Cegerenko, Bobbe" w:date="2023-10-04T10:57:00Z">
        <w:r w:rsidRPr="0084189F" w:rsidDel="00511E2B">
          <w:delTex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delText>
        </w:r>
      </w:del>
    </w:p>
    <w:p w14:paraId="5AB63A3C" w14:textId="05AA99A5" w:rsidR="00102610" w:rsidRPr="0084189F" w:rsidDel="00511E2B" w:rsidRDefault="00102610" w:rsidP="00102610">
      <w:pPr>
        <w:pStyle w:val="ListParagraph"/>
        <w:numPr>
          <w:ilvl w:val="0"/>
          <w:numId w:val="85"/>
        </w:numPr>
        <w:rPr>
          <w:del w:id="562" w:author="Cegerenko, Bobbe" w:date="2023-10-04T10:57:00Z"/>
        </w:rPr>
      </w:pPr>
      <w:del w:id="563" w:author="Cegerenko, Bobbe" w:date="2023-10-04T10:57:00Z">
        <w:r w:rsidRPr="0084189F" w:rsidDel="00511E2B">
          <w:delText>Implementing a data protection policy;</w:delText>
        </w:r>
      </w:del>
    </w:p>
    <w:p w14:paraId="1BE5036A" w14:textId="108BAE69" w:rsidR="00102610" w:rsidRPr="0084189F" w:rsidDel="00511E2B" w:rsidRDefault="00102610" w:rsidP="00102610">
      <w:pPr>
        <w:pStyle w:val="ListParagraph"/>
        <w:numPr>
          <w:ilvl w:val="0"/>
          <w:numId w:val="85"/>
        </w:numPr>
        <w:rPr>
          <w:del w:id="564" w:author="Cegerenko, Bobbe" w:date="2023-10-04T10:57:00Z"/>
        </w:rPr>
      </w:pPr>
      <w:del w:id="565" w:author="Cegerenko, Bobbe" w:date="2023-10-04T10:57:00Z">
        <w:r w:rsidRPr="0084189F" w:rsidDel="00511E2B">
          <w:delText>Classifying data and information systems in accordance with their sensitivity and criticality;</w:delText>
        </w:r>
      </w:del>
    </w:p>
    <w:p w14:paraId="3BC0B766" w14:textId="1ED1F6E1" w:rsidR="00102610" w:rsidRPr="0084189F" w:rsidDel="00511E2B" w:rsidRDefault="00102610" w:rsidP="00102610">
      <w:pPr>
        <w:pStyle w:val="ListParagraph"/>
        <w:numPr>
          <w:ilvl w:val="0"/>
          <w:numId w:val="85"/>
        </w:numPr>
        <w:rPr>
          <w:del w:id="566" w:author="Cegerenko, Bobbe" w:date="2023-10-04T10:57:00Z"/>
        </w:rPr>
      </w:pPr>
      <w:del w:id="567" w:author="Cegerenko, Bobbe" w:date="2023-10-04T10:57:00Z">
        <w:r w:rsidRPr="0084189F" w:rsidDel="00511E2B">
          <w:delText>Masking sensitive data that is displayed or printed; and</w:delText>
        </w:r>
      </w:del>
    </w:p>
    <w:p w14:paraId="6B489F3D" w14:textId="5939C48A" w:rsidR="00102610" w:rsidRPr="0084189F" w:rsidDel="00511E2B" w:rsidRDefault="00102610" w:rsidP="00102610">
      <w:pPr>
        <w:pStyle w:val="ListParagraph"/>
        <w:numPr>
          <w:ilvl w:val="0"/>
          <w:numId w:val="85"/>
        </w:numPr>
        <w:rPr>
          <w:del w:id="568" w:author="Cegerenko, Bobbe" w:date="2023-10-04T10:57:00Z"/>
        </w:rPr>
      </w:pPr>
      <w:del w:id="569" w:author="Cegerenko, Bobbe" w:date="2023-10-04T10:57:00Z">
        <w:r w:rsidRPr="0084189F" w:rsidDel="00511E2B">
          <w:delText>Implementing handling and labeling procedures.</w:delText>
        </w:r>
      </w:del>
    </w:p>
    <w:p w14:paraId="5C11E989" w14:textId="1835D261" w:rsidR="00102610" w:rsidRPr="0084189F" w:rsidDel="00511E2B" w:rsidRDefault="00102610" w:rsidP="00102610">
      <w:pPr>
        <w:rPr>
          <w:del w:id="570" w:author="Cegerenko, Bobbe" w:date="2023-10-04T10:57:00Z"/>
        </w:rPr>
      </w:pPr>
    </w:p>
    <w:p w14:paraId="363908B5" w14:textId="75AC8BA2" w:rsidR="00102610" w:rsidRPr="0084189F" w:rsidDel="00511E2B" w:rsidRDefault="00102610" w:rsidP="006865DE">
      <w:pPr>
        <w:pStyle w:val="Heading2"/>
        <w:rPr>
          <w:del w:id="571" w:author="Cegerenko, Bobbe" w:date="2023-10-04T10:57:00Z"/>
        </w:rPr>
      </w:pPr>
      <w:bookmarkStart w:id="572" w:name="_Toc32310661"/>
      <w:bookmarkStart w:id="573" w:name="_Toc96692039"/>
      <w:bookmarkStart w:id="574" w:name="_Toc144297302"/>
      <w:del w:id="575" w:author="Cegerenko, Bobbe" w:date="2023-10-04T10:57:00Z">
        <w:r w:rsidRPr="0084189F" w:rsidDel="00511E2B">
          <w:delText>MEDIA PROTECTION</w:delText>
        </w:r>
        <w:bookmarkEnd w:id="572"/>
        <w:bookmarkEnd w:id="573"/>
        <w:bookmarkEnd w:id="574"/>
        <w:r w:rsidRPr="0084189F" w:rsidDel="00511E2B">
          <w:delText xml:space="preserve"> </w:delText>
        </w:r>
      </w:del>
    </w:p>
    <w:p w14:paraId="450FDCB9" w14:textId="11880A64" w:rsidR="00102610" w:rsidRPr="0084189F" w:rsidDel="00511E2B" w:rsidRDefault="00102610" w:rsidP="00102610">
      <w:pPr>
        <w:rPr>
          <w:del w:id="576" w:author="Cegerenko, Bobbe" w:date="2023-10-04T10:57:00Z"/>
        </w:rPr>
      </w:pPr>
      <w:del w:id="577" w:author="Cegerenko, Bobbe" w:date="2023-10-04T10:57:00Z">
        <w:r w:rsidRPr="0084189F" w:rsidDel="00511E2B">
          <w:delTex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delText>
        </w:r>
      </w:del>
    </w:p>
    <w:p w14:paraId="0C937E4D" w14:textId="39B699E3" w:rsidR="00102610" w:rsidRPr="0084189F" w:rsidDel="00511E2B" w:rsidRDefault="00102610" w:rsidP="00102610">
      <w:pPr>
        <w:pStyle w:val="ListParagraph"/>
        <w:numPr>
          <w:ilvl w:val="0"/>
          <w:numId w:val="86"/>
        </w:numPr>
        <w:rPr>
          <w:del w:id="578" w:author="Cegerenko, Bobbe" w:date="2023-10-04T10:57:00Z"/>
        </w:rPr>
      </w:pPr>
      <w:del w:id="579" w:author="Cegerenko, Bobbe" w:date="2023-10-04T10:57:00Z">
        <w:r w:rsidRPr="0084189F" w:rsidDel="00511E2B">
          <w:delText xml:space="preserve">Media storage/access/transportation; </w:delText>
        </w:r>
      </w:del>
    </w:p>
    <w:p w14:paraId="11610254" w14:textId="3E4B8836" w:rsidR="00102610" w:rsidRPr="0084189F" w:rsidDel="00511E2B" w:rsidRDefault="00102610" w:rsidP="00102610">
      <w:pPr>
        <w:pStyle w:val="ListParagraph"/>
        <w:numPr>
          <w:ilvl w:val="0"/>
          <w:numId w:val="86"/>
        </w:numPr>
        <w:rPr>
          <w:del w:id="580" w:author="Cegerenko, Bobbe" w:date="2023-10-04T10:57:00Z"/>
        </w:rPr>
      </w:pPr>
      <w:del w:id="581" w:author="Cegerenko, Bobbe" w:date="2023-10-04T10:57:00Z">
        <w:r w:rsidRPr="0084189F" w:rsidDel="00511E2B">
          <w:delText>Maintenance of sensitive data inventories;</w:delText>
        </w:r>
      </w:del>
    </w:p>
    <w:p w14:paraId="51A30663" w14:textId="2FE869B0" w:rsidR="00102610" w:rsidRPr="0084189F" w:rsidDel="00511E2B" w:rsidRDefault="00102610" w:rsidP="00102610">
      <w:pPr>
        <w:pStyle w:val="ListParagraph"/>
        <w:numPr>
          <w:ilvl w:val="0"/>
          <w:numId w:val="86"/>
        </w:numPr>
        <w:rPr>
          <w:del w:id="582" w:author="Cegerenko, Bobbe" w:date="2023-10-04T10:57:00Z"/>
        </w:rPr>
      </w:pPr>
      <w:del w:id="583" w:author="Cegerenko, Bobbe" w:date="2023-10-04T10:57:00Z">
        <w:r w:rsidRPr="0084189F" w:rsidDel="00511E2B">
          <w:delText xml:space="preserve">Application of cryptographic protections; </w:delText>
        </w:r>
      </w:del>
    </w:p>
    <w:p w14:paraId="7638F4CE" w14:textId="54F10930" w:rsidR="00102610" w:rsidRPr="0084189F" w:rsidDel="00511E2B" w:rsidRDefault="00102610" w:rsidP="00102610">
      <w:pPr>
        <w:pStyle w:val="ListParagraph"/>
        <w:numPr>
          <w:ilvl w:val="0"/>
          <w:numId w:val="86"/>
        </w:numPr>
        <w:rPr>
          <w:del w:id="584" w:author="Cegerenko, Bobbe" w:date="2023-10-04T10:57:00Z"/>
        </w:rPr>
      </w:pPr>
      <w:del w:id="585" w:author="Cegerenko, Bobbe" w:date="2023-10-04T10:57:00Z">
        <w:r w:rsidRPr="0084189F" w:rsidDel="00511E2B">
          <w:delText>Restricting the use of portable storage devices;</w:delText>
        </w:r>
      </w:del>
    </w:p>
    <w:p w14:paraId="021471CF" w14:textId="48E085B5" w:rsidR="00102610" w:rsidRPr="001E5A3A" w:rsidDel="00511E2B" w:rsidRDefault="00102610" w:rsidP="00102610">
      <w:pPr>
        <w:pStyle w:val="ListParagraph"/>
        <w:numPr>
          <w:ilvl w:val="0"/>
          <w:numId w:val="86"/>
        </w:numPr>
        <w:rPr>
          <w:del w:id="586" w:author="Cegerenko, Bobbe" w:date="2023-10-04T10:57:00Z"/>
          <w:spacing w:val="-4"/>
        </w:rPr>
      </w:pPr>
      <w:del w:id="587" w:author="Cegerenko, Bobbe" w:date="2023-10-04T10:57:00Z">
        <w:r w:rsidRPr="001E5A3A" w:rsidDel="00511E2B">
          <w:rPr>
            <w:spacing w:val="-4"/>
          </w:rPr>
          <w:delText>Establishing records retention requirements in accordance with business objectives and statutory and regulatory obligations; and</w:delText>
        </w:r>
      </w:del>
    </w:p>
    <w:p w14:paraId="655EC61F" w14:textId="4774A8DB" w:rsidR="00102610" w:rsidRPr="0084189F" w:rsidDel="00511E2B" w:rsidRDefault="00102610" w:rsidP="00102610">
      <w:pPr>
        <w:pStyle w:val="ListParagraph"/>
        <w:numPr>
          <w:ilvl w:val="0"/>
          <w:numId w:val="86"/>
        </w:numPr>
        <w:rPr>
          <w:del w:id="588" w:author="Cegerenko, Bobbe" w:date="2023-10-04T10:57:00Z"/>
        </w:rPr>
      </w:pPr>
      <w:del w:id="589" w:author="Cegerenko, Bobbe" w:date="2023-10-04T10:57:00Z">
        <w:r w:rsidRPr="0084189F" w:rsidDel="00511E2B">
          <w:delText>Media disposal/sanitization.</w:delText>
        </w:r>
      </w:del>
    </w:p>
    <w:p w14:paraId="7FE38EBE" w14:textId="617EB08C" w:rsidR="00102610" w:rsidRPr="0084189F" w:rsidDel="00511E2B" w:rsidRDefault="00102610" w:rsidP="00102610">
      <w:pPr>
        <w:rPr>
          <w:del w:id="590" w:author="Cegerenko, Bobbe" w:date="2023-10-04T10:57:00Z"/>
        </w:rPr>
      </w:pPr>
    </w:p>
    <w:p w14:paraId="57E80D0D" w14:textId="59DEE756" w:rsidR="00102610" w:rsidRPr="0084189F" w:rsidDel="00511E2B" w:rsidRDefault="00102610" w:rsidP="006865DE">
      <w:pPr>
        <w:pStyle w:val="Heading2"/>
        <w:rPr>
          <w:del w:id="591" w:author="Cegerenko, Bobbe" w:date="2023-10-04T10:57:00Z"/>
        </w:rPr>
      </w:pPr>
      <w:bookmarkStart w:id="592" w:name="_Toc32310662"/>
      <w:bookmarkStart w:id="593" w:name="_Toc96692040"/>
      <w:bookmarkStart w:id="594" w:name="_Toc144297303"/>
      <w:del w:id="595" w:author="Cegerenko, Bobbe" w:date="2023-10-04T10:57:00Z">
        <w:r w:rsidRPr="0084189F" w:rsidDel="00511E2B">
          <w:delText>CRYPTOGRAPHIC PROTECTIONS</w:delText>
        </w:r>
        <w:bookmarkEnd w:id="592"/>
        <w:bookmarkEnd w:id="593"/>
        <w:bookmarkEnd w:id="594"/>
        <w:r w:rsidRPr="0084189F" w:rsidDel="00511E2B">
          <w:delText xml:space="preserve"> </w:delText>
        </w:r>
      </w:del>
    </w:p>
    <w:p w14:paraId="7C4999A4" w14:textId="28C2236B" w:rsidR="00102610" w:rsidRPr="0084189F" w:rsidDel="00511E2B" w:rsidRDefault="00102610" w:rsidP="00102610">
      <w:pPr>
        <w:rPr>
          <w:del w:id="596" w:author="Cegerenko, Bobbe" w:date="2023-10-04T10:57:00Z"/>
        </w:rPr>
      </w:pPr>
      <w:del w:id="597" w:author="Cegerenko, Bobbe" w:date="2023-10-04T10:57:00Z">
        <w:r w:rsidRPr="0084189F" w:rsidDel="00511E2B">
          <w:delText>The Contractor shall employ cryptographic safeguards to protect sensitive information in transmission, in use, and at rest, from a loss of confidentiality, unauthorized access, or disclosure.  Cryptographic protections shall include at a minimum:</w:delText>
        </w:r>
      </w:del>
    </w:p>
    <w:p w14:paraId="2E981454" w14:textId="2AED610A" w:rsidR="00102610" w:rsidRPr="0084189F" w:rsidDel="00511E2B" w:rsidRDefault="00102610" w:rsidP="00102610">
      <w:pPr>
        <w:pStyle w:val="ListParagraph"/>
        <w:numPr>
          <w:ilvl w:val="0"/>
          <w:numId w:val="87"/>
        </w:numPr>
        <w:rPr>
          <w:del w:id="598" w:author="Cegerenko, Bobbe" w:date="2023-10-04T10:57:00Z"/>
        </w:rPr>
      </w:pPr>
      <w:del w:id="599" w:author="Cegerenko, Bobbe" w:date="2023-10-04T10:57:00Z">
        <w:r w:rsidRPr="0084189F" w:rsidDel="00511E2B">
          <w:delText>Using industry standard encryption algorithms;</w:delText>
        </w:r>
      </w:del>
    </w:p>
    <w:p w14:paraId="1B5095C9" w14:textId="6102DA3C" w:rsidR="00102610" w:rsidRPr="0084189F" w:rsidDel="00511E2B" w:rsidRDefault="00102610" w:rsidP="00102610">
      <w:pPr>
        <w:pStyle w:val="ListParagraph"/>
        <w:numPr>
          <w:ilvl w:val="0"/>
          <w:numId w:val="87"/>
        </w:numPr>
        <w:rPr>
          <w:del w:id="600" w:author="Cegerenko, Bobbe" w:date="2023-10-04T10:57:00Z"/>
        </w:rPr>
      </w:pPr>
      <w:del w:id="601" w:author="Cegerenko, Bobbe" w:date="2023-10-04T10:57:00Z">
        <w:r w:rsidRPr="0084189F" w:rsidDel="00511E2B">
          <w:delText>Establishing requirements for encryption of data in transit;</w:delText>
        </w:r>
      </w:del>
    </w:p>
    <w:p w14:paraId="7D8F0D7E" w14:textId="204F544C" w:rsidR="00102610" w:rsidRPr="0084189F" w:rsidDel="00511E2B" w:rsidRDefault="00102610" w:rsidP="00102610">
      <w:pPr>
        <w:pStyle w:val="ListParagraph"/>
        <w:numPr>
          <w:ilvl w:val="0"/>
          <w:numId w:val="87"/>
        </w:numPr>
        <w:rPr>
          <w:del w:id="602" w:author="Cegerenko, Bobbe" w:date="2023-10-04T10:57:00Z"/>
        </w:rPr>
      </w:pPr>
      <w:del w:id="603" w:author="Cegerenko, Bobbe" w:date="2023-10-04T10:57:00Z">
        <w:r w:rsidRPr="0084189F" w:rsidDel="00511E2B">
          <w:delText>Establishing requirements for encryption of data at rest; and</w:delText>
        </w:r>
      </w:del>
    </w:p>
    <w:p w14:paraId="740593EE" w14:textId="2FBD5990" w:rsidR="00102610" w:rsidRPr="0084189F" w:rsidDel="00511E2B" w:rsidRDefault="00102610" w:rsidP="00102610">
      <w:pPr>
        <w:pStyle w:val="ListParagraph"/>
        <w:numPr>
          <w:ilvl w:val="0"/>
          <w:numId w:val="87"/>
        </w:numPr>
        <w:rPr>
          <w:del w:id="604" w:author="Cegerenko, Bobbe" w:date="2023-10-04T10:57:00Z"/>
        </w:rPr>
      </w:pPr>
      <w:del w:id="605" w:author="Cegerenko, Bobbe" w:date="2023-10-04T10:57:00Z">
        <w:r w:rsidRPr="0084189F" w:rsidDel="00511E2B">
          <w:delText>Implementing cryptographic key management processes and controls.</w:delText>
        </w:r>
      </w:del>
    </w:p>
    <w:p w14:paraId="150906BA" w14:textId="0E21C27B" w:rsidR="00102610" w:rsidRPr="0084189F" w:rsidDel="00511E2B" w:rsidRDefault="00102610" w:rsidP="00102610">
      <w:pPr>
        <w:rPr>
          <w:del w:id="606" w:author="Cegerenko, Bobbe" w:date="2023-10-04T10:57:00Z"/>
        </w:rPr>
      </w:pPr>
    </w:p>
    <w:p w14:paraId="1653CB64" w14:textId="1F3705AB" w:rsidR="00102610" w:rsidRPr="0084189F" w:rsidDel="00511E2B" w:rsidRDefault="00102610" w:rsidP="006865DE">
      <w:pPr>
        <w:pStyle w:val="Heading2"/>
        <w:rPr>
          <w:del w:id="607" w:author="Cegerenko, Bobbe" w:date="2023-10-04T10:57:00Z"/>
        </w:rPr>
      </w:pPr>
      <w:bookmarkStart w:id="608" w:name="_Toc32310663"/>
      <w:bookmarkStart w:id="609" w:name="_Toc96692041"/>
      <w:bookmarkStart w:id="610" w:name="_Toc144297304"/>
      <w:del w:id="611" w:author="Cegerenko, Bobbe" w:date="2023-10-04T10:57:00Z">
        <w:r w:rsidRPr="0084189F" w:rsidDel="00511E2B">
          <w:lastRenderedPageBreak/>
          <w:delText>ACCESS MANAGEMENT</w:delText>
        </w:r>
        <w:bookmarkEnd w:id="608"/>
        <w:bookmarkEnd w:id="609"/>
        <w:bookmarkEnd w:id="610"/>
        <w:r w:rsidRPr="0084189F" w:rsidDel="00511E2B">
          <w:delText xml:space="preserve"> </w:delText>
        </w:r>
      </w:del>
    </w:p>
    <w:p w14:paraId="27AE6930" w14:textId="4CAC9671" w:rsidR="00102610" w:rsidRPr="0084189F" w:rsidDel="00511E2B" w:rsidRDefault="00102610" w:rsidP="00102610">
      <w:pPr>
        <w:keepNext/>
        <w:rPr>
          <w:del w:id="612" w:author="Cegerenko, Bobbe" w:date="2023-10-04T10:57:00Z"/>
        </w:rPr>
      </w:pPr>
      <w:del w:id="613" w:author="Cegerenko, Bobbe" w:date="2023-10-04T10:57:00Z">
        <w:r w:rsidRPr="0084189F" w:rsidDel="00511E2B">
          <w:delTex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delText>
        </w:r>
      </w:del>
    </w:p>
    <w:p w14:paraId="69061034" w14:textId="08102707" w:rsidR="00102610" w:rsidRPr="0084189F" w:rsidDel="00511E2B" w:rsidRDefault="00102610" w:rsidP="00102610">
      <w:pPr>
        <w:pStyle w:val="ListParagraph"/>
        <w:numPr>
          <w:ilvl w:val="0"/>
          <w:numId w:val="88"/>
        </w:numPr>
        <w:rPr>
          <w:del w:id="614" w:author="Cegerenko, Bobbe" w:date="2023-10-04T10:57:00Z"/>
        </w:rPr>
      </w:pPr>
      <w:del w:id="615" w:author="Cegerenko, Bobbe" w:date="2023-10-04T10:57:00Z">
        <w:r w:rsidRPr="0084189F" w:rsidDel="00511E2B">
          <w:delTex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delText>
        </w:r>
      </w:del>
    </w:p>
    <w:p w14:paraId="28A89CD1" w14:textId="6D414974" w:rsidR="00102610" w:rsidRPr="0084189F" w:rsidDel="00511E2B" w:rsidRDefault="00102610" w:rsidP="00102610">
      <w:pPr>
        <w:pStyle w:val="ListParagraph"/>
        <w:numPr>
          <w:ilvl w:val="0"/>
          <w:numId w:val="88"/>
        </w:numPr>
        <w:rPr>
          <w:del w:id="616" w:author="Cegerenko, Bobbe" w:date="2023-10-04T10:57:00Z"/>
        </w:rPr>
      </w:pPr>
      <w:del w:id="617" w:author="Cegerenko, Bobbe" w:date="2023-10-04T10:57:00Z">
        <w:r w:rsidRPr="0084189F" w:rsidDel="00511E2B">
          <w:delText>Implement account management processes for registration, updates, changes and de-provisioning of system access;</w:delText>
        </w:r>
      </w:del>
    </w:p>
    <w:p w14:paraId="6794D66A" w14:textId="67C324B7" w:rsidR="00102610" w:rsidRPr="0084189F" w:rsidDel="00511E2B" w:rsidRDefault="00102610" w:rsidP="00102610">
      <w:pPr>
        <w:pStyle w:val="ListParagraph"/>
        <w:numPr>
          <w:ilvl w:val="0"/>
          <w:numId w:val="88"/>
        </w:numPr>
        <w:rPr>
          <w:del w:id="618" w:author="Cegerenko, Bobbe" w:date="2023-10-04T10:57:00Z"/>
        </w:rPr>
      </w:pPr>
      <w:del w:id="619" w:author="Cegerenko, Bobbe" w:date="2023-10-04T10:57:00Z">
        <w:r w:rsidRPr="0084189F" w:rsidDel="00511E2B">
          <w:delText>Apply the principles of least privilege when provisioning access to organizational assets;</w:delText>
        </w:r>
      </w:del>
    </w:p>
    <w:p w14:paraId="53F28E34" w14:textId="5A373E75" w:rsidR="00102610" w:rsidRPr="0084189F" w:rsidDel="00511E2B" w:rsidRDefault="00102610" w:rsidP="00102610">
      <w:pPr>
        <w:pStyle w:val="ListParagraph"/>
        <w:numPr>
          <w:ilvl w:val="0"/>
          <w:numId w:val="88"/>
        </w:numPr>
        <w:rPr>
          <w:del w:id="620" w:author="Cegerenko, Bobbe" w:date="2023-10-04T10:57:00Z"/>
        </w:rPr>
      </w:pPr>
      <w:del w:id="621" w:author="Cegerenko, Bobbe" w:date="2023-10-04T10:57:00Z">
        <w:r w:rsidRPr="0084189F" w:rsidDel="00511E2B">
          <w:delText>Provision access according to an individual’s role and business requirements for such access;</w:delText>
        </w:r>
      </w:del>
    </w:p>
    <w:p w14:paraId="1B4637BC" w14:textId="7ABAA072" w:rsidR="00102610" w:rsidRPr="0084189F" w:rsidDel="00511E2B" w:rsidRDefault="00102610" w:rsidP="00102610">
      <w:pPr>
        <w:pStyle w:val="ListParagraph"/>
        <w:numPr>
          <w:ilvl w:val="0"/>
          <w:numId w:val="88"/>
        </w:numPr>
        <w:rPr>
          <w:del w:id="622" w:author="Cegerenko, Bobbe" w:date="2023-10-04T10:57:00Z"/>
        </w:rPr>
      </w:pPr>
      <w:del w:id="623" w:author="Cegerenko, Bobbe" w:date="2023-10-04T10:57:00Z">
        <w:r w:rsidRPr="0084189F" w:rsidDel="00511E2B">
          <w:delText xml:space="preserve">Implement the concept of segregation of duties by disseminating tasks and associated privileges for specific sensitive duties among multiple people; </w:delText>
        </w:r>
      </w:del>
    </w:p>
    <w:p w14:paraId="6FD4EEC7" w14:textId="6D038C51" w:rsidR="00102610" w:rsidRPr="0084189F" w:rsidDel="00511E2B" w:rsidRDefault="00102610" w:rsidP="00102610">
      <w:pPr>
        <w:pStyle w:val="ListParagraph"/>
        <w:numPr>
          <w:ilvl w:val="0"/>
          <w:numId w:val="88"/>
        </w:numPr>
        <w:rPr>
          <w:del w:id="624" w:author="Cegerenko, Bobbe" w:date="2023-10-04T10:57:00Z"/>
        </w:rPr>
      </w:pPr>
      <w:del w:id="625" w:author="Cegerenko, Bobbe" w:date="2023-10-04T10:57:00Z">
        <w:r w:rsidRPr="0084189F" w:rsidDel="00511E2B">
          <w:delText>Conduct periodic reviews of access authorizations and controls.</w:delText>
        </w:r>
      </w:del>
    </w:p>
    <w:p w14:paraId="56D92D12" w14:textId="3C2AFEF4" w:rsidR="00102610" w:rsidRPr="0084189F" w:rsidDel="00511E2B" w:rsidRDefault="00102610" w:rsidP="00102610">
      <w:pPr>
        <w:rPr>
          <w:del w:id="626" w:author="Cegerenko, Bobbe" w:date="2023-10-04T10:57:00Z"/>
        </w:rPr>
      </w:pPr>
    </w:p>
    <w:p w14:paraId="64A2F137" w14:textId="536F9364" w:rsidR="00102610" w:rsidRPr="0084189F" w:rsidDel="00511E2B" w:rsidRDefault="00102610" w:rsidP="006865DE">
      <w:pPr>
        <w:pStyle w:val="Heading2"/>
        <w:rPr>
          <w:del w:id="627" w:author="Cegerenko, Bobbe" w:date="2023-10-04T10:57:00Z"/>
        </w:rPr>
      </w:pPr>
      <w:bookmarkStart w:id="628" w:name="_Toc32310664"/>
      <w:bookmarkStart w:id="629" w:name="_Toc96692042"/>
      <w:bookmarkStart w:id="630" w:name="_Toc144297305"/>
      <w:del w:id="631" w:author="Cegerenko, Bobbe" w:date="2023-10-04T10:57:00Z">
        <w:r w:rsidRPr="0084189F" w:rsidDel="00511E2B">
          <w:delText>IDENTITY AND AUTHENTICATION</w:delText>
        </w:r>
        <w:bookmarkEnd w:id="628"/>
        <w:bookmarkEnd w:id="629"/>
        <w:bookmarkEnd w:id="630"/>
        <w:r w:rsidRPr="0084189F" w:rsidDel="00511E2B">
          <w:delText xml:space="preserve"> </w:delText>
        </w:r>
      </w:del>
    </w:p>
    <w:p w14:paraId="5A0CB77A" w14:textId="206D6EC5" w:rsidR="00102610" w:rsidRPr="0084189F" w:rsidDel="00511E2B" w:rsidRDefault="00102610" w:rsidP="00102610">
      <w:pPr>
        <w:rPr>
          <w:del w:id="632" w:author="Cegerenko, Bobbe" w:date="2023-10-04T10:57:00Z"/>
        </w:rPr>
      </w:pPr>
      <w:del w:id="633" w:author="Cegerenko, Bobbe" w:date="2023-10-04T10:57:00Z">
        <w:r w:rsidRPr="0084189F" w:rsidDel="00511E2B">
          <w:delTex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delText>
        </w:r>
      </w:del>
    </w:p>
    <w:p w14:paraId="34E79DC2" w14:textId="5C23788C" w:rsidR="00102610" w:rsidRPr="0084189F" w:rsidDel="00511E2B" w:rsidRDefault="00102610" w:rsidP="00102610">
      <w:pPr>
        <w:pStyle w:val="ListParagraph"/>
        <w:numPr>
          <w:ilvl w:val="0"/>
          <w:numId w:val="89"/>
        </w:numPr>
        <w:rPr>
          <w:del w:id="634" w:author="Cegerenko, Bobbe" w:date="2023-10-04T10:57:00Z"/>
        </w:rPr>
      </w:pPr>
      <w:del w:id="635" w:author="Cegerenko, Bobbe" w:date="2023-10-04T10:57:00Z">
        <w:r w:rsidRPr="0084189F" w:rsidDel="00511E2B">
          <w:delText>Establishing and managing unique identifiers (e.g. User-IDs) and secure authenticators (e.g. passwords, biometrics, personal identification numbers, etc.) to support nonrepudiation of activities by users or processes; and</w:delText>
        </w:r>
      </w:del>
    </w:p>
    <w:p w14:paraId="349BFE88" w14:textId="0FA7CF2C" w:rsidR="00102610" w:rsidRPr="0084189F" w:rsidDel="00511E2B" w:rsidRDefault="00102610" w:rsidP="00102610">
      <w:pPr>
        <w:pStyle w:val="ListParagraph"/>
        <w:numPr>
          <w:ilvl w:val="0"/>
          <w:numId w:val="89"/>
        </w:numPr>
        <w:rPr>
          <w:del w:id="636" w:author="Cegerenko, Bobbe" w:date="2023-10-04T10:57:00Z"/>
        </w:rPr>
      </w:pPr>
      <w:del w:id="637" w:author="Cegerenko, Bobbe" w:date="2023-10-04T10:57:00Z">
        <w:r w:rsidRPr="0084189F" w:rsidDel="00511E2B">
          <w:delText>Implementing multi-factor authentication (MFA) requirements for access to sensitive and critical systems, and for remote access to the Contractor’s systems.</w:delText>
        </w:r>
      </w:del>
    </w:p>
    <w:p w14:paraId="5F808630" w14:textId="33C3788B" w:rsidR="00102610" w:rsidRPr="0084189F" w:rsidDel="00511E2B" w:rsidRDefault="00102610" w:rsidP="00102610">
      <w:pPr>
        <w:rPr>
          <w:del w:id="638" w:author="Cegerenko, Bobbe" w:date="2023-10-04T10:57:00Z"/>
        </w:rPr>
      </w:pPr>
    </w:p>
    <w:p w14:paraId="6E4D4F25" w14:textId="52802409" w:rsidR="00AA1203" w:rsidRPr="0084189F" w:rsidDel="00511E2B" w:rsidRDefault="00AA1203" w:rsidP="00AA1203">
      <w:pPr>
        <w:pStyle w:val="Heading2"/>
        <w:widowControl/>
        <w:rPr>
          <w:del w:id="639" w:author="Cegerenko, Bobbe" w:date="2023-10-04T10:57:00Z"/>
        </w:rPr>
      </w:pPr>
      <w:bookmarkStart w:id="640" w:name="_Toc21352797"/>
      <w:bookmarkStart w:id="641" w:name="_Toc22560022"/>
      <w:bookmarkStart w:id="642" w:name="_Toc32310665"/>
      <w:bookmarkStart w:id="643" w:name="_Toc114734057"/>
      <w:bookmarkStart w:id="644" w:name="_Toc144297306"/>
      <w:bookmarkStart w:id="645" w:name="_Toc525032136"/>
      <w:del w:id="646" w:author="Cegerenko, Bobbe" w:date="2023-10-04T10:57:00Z">
        <w:r w:rsidRPr="0084189F" w:rsidDel="00511E2B">
          <w:delText>REMOTE ACCESS</w:delText>
        </w:r>
        <w:bookmarkEnd w:id="640"/>
        <w:bookmarkEnd w:id="641"/>
        <w:bookmarkEnd w:id="642"/>
        <w:bookmarkEnd w:id="643"/>
        <w:bookmarkEnd w:id="644"/>
        <w:r w:rsidRPr="0084189F" w:rsidDel="00511E2B">
          <w:delText xml:space="preserve"> </w:delText>
        </w:r>
        <w:bookmarkEnd w:id="645"/>
      </w:del>
    </w:p>
    <w:p w14:paraId="26E228E0" w14:textId="114AADA0" w:rsidR="00AA1203" w:rsidRPr="0084189F" w:rsidDel="00511E2B" w:rsidRDefault="00AA1203" w:rsidP="00AA1203">
      <w:pPr>
        <w:rPr>
          <w:del w:id="647" w:author="Cegerenko, Bobbe" w:date="2023-10-04T10:57:00Z"/>
        </w:rPr>
      </w:pPr>
      <w:del w:id="648" w:author="Cegerenko, Bobbe" w:date="2023-10-04T10:57:00Z">
        <w:r w:rsidRPr="0084189F" w:rsidDel="00511E2B">
          <w:delTex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delText>
        </w:r>
      </w:del>
    </w:p>
    <w:p w14:paraId="4D46D94A" w14:textId="3185535C" w:rsidR="00AA1203" w:rsidRPr="0084189F" w:rsidDel="00511E2B" w:rsidRDefault="00AA1203" w:rsidP="00AA1203">
      <w:pPr>
        <w:pStyle w:val="ListParagraph"/>
        <w:numPr>
          <w:ilvl w:val="0"/>
          <w:numId w:val="90"/>
        </w:numPr>
        <w:rPr>
          <w:del w:id="649" w:author="Cegerenko, Bobbe" w:date="2023-10-04T10:57:00Z"/>
        </w:rPr>
      </w:pPr>
      <w:del w:id="650" w:author="Cegerenko, Bobbe" w:date="2023-10-04T10:57:00Z">
        <w:r w:rsidRPr="0084189F" w:rsidDel="00511E2B">
          <w:delText>Establishing centralized management of the Contractor’s remote access infrastructure;</w:delText>
        </w:r>
      </w:del>
    </w:p>
    <w:p w14:paraId="320AC366" w14:textId="77CED729" w:rsidR="00AA1203" w:rsidRPr="0084189F" w:rsidDel="00511E2B" w:rsidRDefault="00AA1203" w:rsidP="00AA1203">
      <w:pPr>
        <w:pStyle w:val="ListParagraph"/>
        <w:numPr>
          <w:ilvl w:val="0"/>
          <w:numId w:val="90"/>
        </w:numPr>
        <w:rPr>
          <w:del w:id="651" w:author="Cegerenko, Bobbe" w:date="2023-10-04T10:57:00Z"/>
        </w:rPr>
      </w:pPr>
      <w:del w:id="652" w:author="Cegerenko, Bobbe" w:date="2023-10-04T10:57:00Z">
        <w:r w:rsidRPr="0084189F" w:rsidDel="00511E2B">
          <w:delText>Implementing technical security controls (e.g. encryption, multi-factor authentication, IP whitelisting, geo-fencing); and</w:delText>
        </w:r>
      </w:del>
    </w:p>
    <w:p w14:paraId="61F6FFE3" w14:textId="7523CD97" w:rsidR="00AA1203" w:rsidRPr="0084189F" w:rsidDel="00511E2B" w:rsidRDefault="00AA1203" w:rsidP="00AA1203">
      <w:pPr>
        <w:pStyle w:val="ListParagraph"/>
        <w:numPr>
          <w:ilvl w:val="0"/>
          <w:numId w:val="90"/>
        </w:numPr>
        <w:rPr>
          <w:del w:id="653" w:author="Cegerenko, Bobbe" w:date="2023-10-04T10:57:00Z"/>
        </w:rPr>
      </w:pPr>
      <w:del w:id="654" w:author="Cegerenko, Bobbe" w:date="2023-10-04T10:57:00Z">
        <w:r w:rsidRPr="0084189F" w:rsidDel="00511E2B">
          <w:delText>Training users in regard to information security risks and best practices related remote access use.</w:delText>
        </w:r>
      </w:del>
    </w:p>
    <w:p w14:paraId="5BC38D84" w14:textId="799317E2" w:rsidR="00AA1203" w:rsidRPr="006D1AA9" w:rsidDel="00511E2B" w:rsidRDefault="00AA1203" w:rsidP="00AA1203">
      <w:pPr>
        <w:rPr>
          <w:del w:id="655" w:author="Cegerenko, Bobbe" w:date="2023-10-04T10:57:00Z"/>
        </w:rPr>
      </w:pPr>
    </w:p>
    <w:p w14:paraId="7818E9ED" w14:textId="76EF4289" w:rsidR="00AA1203" w:rsidRPr="006D1AA9" w:rsidDel="00511E2B" w:rsidRDefault="00AA1203" w:rsidP="00AA1203">
      <w:pPr>
        <w:rPr>
          <w:del w:id="656" w:author="Cegerenko, Bobbe" w:date="2023-10-04T10:57:00Z"/>
        </w:rPr>
      </w:pPr>
      <w:del w:id="657" w:author="Cegerenko, Bobbe" w:date="2023-10-04T10:57:00Z">
        <w:r w:rsidRPr="006D1AA9" w:rsidDel="00511E2B">
          <w:delTex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delText>
        </w:r>
      </w:del>
    </w:p>
    <w:p w14:paraId="7D7A4176" w14:textId="53D8838B" w:rsidR="00102610" w:rsidRPr="0084189F" w:rsidDel="00511E2B" w:rsidRDefault="00102610" w:rsidP="00102610">
      <w:pPr>
        <w:rPr>
          <w:del w:id="658" w:author="Cegerenko, Bobbe" w:date="2023-10-04T10:57:00Z"/>
        </w:rPr>
      </w:pPr>
    </w:p>
    <w:p w14:paraId="562E3763" w14:textId="50A2CCCE" w:rsidR="00102610" w:rsidRPr="0084189F" w:rsidDel="00511E2B" w:rsidRDefault="00102610" w:rsidP="006865DE">
      <w:pPr>
        <w:pStyle w:val="Heading2"/>
        <w:rPr>
          <w:del w:id="659" w:author="Cegerenko, Bobbe" w:date="2023-10-04T10:57:00Z"/>
        </w:rPr>
      </w:pPr>
      <w:bookmarkStart w:id="660" w:name="_Toc32310666"/>
      <w:bookmarkStart w:id="661" w:name="_Toc96692044"/>
      <w:bookmarkStart w:id="662" w:name="_Toc144297307"/>
      <w:del w:id="663" w:author="Cegerenko, Bobbe" w:date="2023-10-04T10:57:00Z">
        <w:r w:rsidRPr="0084189F" w:rsidDel="00511E2B">
          <w:delText>SECURITY ENGINEERING AND ARCHITECTURE</w:delText>
        </w:r>
        <w:bookmarkEnd w:id="660"/>
        <w:bookmarkEnd w:id="661"/>
        <w:bookmarkEnd w:id="662"/>
        <w:r w:rsidRPr="0084189F" w:rsidDel="00511E2B">
          <w:delText xml:space="preserve"> </w:delText>
        </w:r>
      </w:del>
    </w:p>
    <w:p w14:paraId="460FC3FB" w14:textId="7B093D05" w:rsidR="00102610" w:rsidRPr="0084189F" w:rsidDel="00511E2B" w:rsidRDefault="00102610" w:rsidP="00102610">
      <w:pPr>
        <w:rPr>
          <w:del w:id="664" w:author="Cegerenko, Bobbe" w:date="2023-10-04T10:57:00Z"/>
        </w:rPr>
      </w:pPr>
      <w:del w:id="665" w:author="Cegerenko, Bobbe" w:date="2023-10-04T10:57:00Z">
        <w:r w:rsidRPr="0084189F" w:rsidDel="00511E2B">
          <w:delTex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delText>
        </w:r>
      </w:del>
    </w:p>
    <w:p w14:paraId="65DE470D" w14:textId="03073651" w:rsidR="00102610" w:rsidRPr="0084189F" w:rsidDel="00511E2B" w:rsidRDefault="00102610" w:rsidP="00102610">
      <w:pPr>
        <w:pStyle w:val="ListParagraph"/>
        <w:numPr>
          <w:ilvl w:val="0"/>
          <w:numId w:val="91"/>
        </w:numPr>
        <w:rPr>
          <w:del w:id="666" w:author="Cegerenko, Bobbe" w:date="2023-10-04T10:57:00Z"/>
        </w:rPr>
      </w:pPr>
      <w:del w:id="667" w:author="Cegerenko, Bobbe" w:date="2023-10-04T10:57:00Z">
        <w:r w:rsidRPr="0084189F" w:rsidDel="00511E2B">
          <w:delText xml:space="preserve">Implementing configuration standards that are consistent with industry-accepted system hardening standards and address known security vulnerabilities for all system components; </w:delText>
        </w:r>
      </w:del>
    </w:p>
    <w:p w14:paraId="1B58B9E2" w14:textId="1FA05DAF" w:rsidR="00102610" w:rsidRPr="0084189F" w:rsidDel="00511E2B" w:rsidRDefault="00102610" w:rsidP="00102610">
      <w:pPr>
        <w:pStyle w:val="ListParagraph"/>
        <w:numPr>
          <w:ilvl w:val="0"/>
          <w:numId w:val="91"/>
        </w:numPr>
        <w:rPr>
          <w:del w:id="668" w:author="Cegerenko, Bobbe" w:date="2023-10-04T10:57:00Z"/>
        </w:rPr>
      </w:pPr>
      <w:del w:id="669" w:author="Cegerenko, Bobbe" w:date="2023-10-04T10:57:00Z">
        <w:r w:rsidRPr="0084189F" w:rsidDel="00511E2B">
          <w:delText xml:space="preserve">Establishing a defense in-depth security posture that includes layered technical, administrative, and physical controls; </w:delText>
        </w:r>
      </w:del>
    </w:p>
    <w:p w14:paraId="35DFC5C1" w14:textId="3D370DF1" w:rsidR="00102610" w:rsidRPr="0084189F" w:rsidDel="00511E2B" w:rsidRDefault="00102610" w:rsidP="00102610">
      <w:pPr>
        <w:pStyle w:val="ListParagraph"/>
        <w:numPr>
          <w:ilvl w:val="0"/>
          <w:numId w:val="91"/>
        </w:numPr>
        <w:rPr>
          <w:del w:id="670" w:author="Cegerenko, Bobbe" w:date="2023-10-04T10:57:00Z"/>
        </w:rPr>
      </w:pPr>
      <w:del w:id="671" w:author="Cegerenko, Bobbe" w:date="2023-10-04T10:57:00Z">
        <w:r w:rsidRPr="0084189F" w:rsidDel="00511E2B">
          <w:delText xml:space="preserve">Incorporating security requirements into the systems throughout their life cycles; </w:delText>
        </w:r>
      </w:del>
    </w:p>
    <w:p w14:paraId="64B24EDC" w14:textId="25AFDD0A" w:rsidR="00102610" w:rsidRPr="0084189F" w:rsidDel="00511E2B" w:rsidRDefault="00102610" w:rsidP="00102610">
      <w:pPr>
        <w:pStyle w:val="ListParagraph"/>
        <w:numPr>
          <w:ilvl w:val="0"/>
          <w:numId w:val="91"/>
        </w:numPr>
        <w:rPr>
          <w:del w:id="672" w:author="Cegerenko, Bobbe" w:date="2023-10-04T10:57:00Z"/>
        </w:rPr>
      </w:pPr>
      <w:del w:id="673" w:author="Cegerenko, Bobbe" w:date="2023-10-04T10:57:00Z">
        <w:r w:rsidRPr="0084189F" w:rsidDel="00511E2B">
          <w:delText xml:space="preserve">Delineating physical and logical security boundaries; </w:delText>
        </w:r>
      </w:del>
    </w:p>
    <w:p w14:paraId="27882E48" w14:textId="5F759CE3" w:rsidR="00102610" w:rsidRPr="0084189F" w:rsidDel="00511E2B" w:rsidRDefault="00102610" w:rsidP="00102610">
      <w:pPr>
        <w:pStyle w:val="ListParagraph"/>
        <w:numPr>
          <w:ilvl w:val="0"/>
          <w:numId w:val="91"/>
        </w:numPr>
        <w:rPr>
          <w:del w:id="674" w:author="Cegerenko, Bobbe" w:date="2023-10-04T10:57:00Z"/>
        </w:rPr>
      </w:pPr>
      <w:del w:id="675" w:author="Cegerenko, Bobbe" w:date="2023-10-04T10:57:00Z">
        <w:r w:rsidRPr="0084189F" w:rsidDel="00511E2B">
          <w:delText xml:space="preserve">Tailoring security controls to meet organizational and operational needs; </w:delText>
        </w:r>
      </w:del>
    </w:p>
    <w:p w14:paraId="2E644A43" w14:textId="72A35CF0" w:rsidR="00102610" w:rsidRPr="0084189F" w:rsidDel="00511E2B" w:rsidRDefault="00102610" w:rsidP="00102610">
      <w:pPr>
        <w:pStyle w:val="ListParagraph"/>
        <w:numPr>
          <w:ilvl w:val="0"/>
          <w:numId w:val="91"/>
        </w:numPr>
        <w:rPr>
          <w:del w:id="676" w:author="Cegerenko, Bobbe" w:date="2023-10-04T10:57:00Z"/>
        </w:rPr>
      </w:pPr>
      <w:del w:id="677" w:author="Cegerenko, Bobbe" w:date="2023-10-04T10:57:00Z">
        <w:r w:rsidRPr="0084189F" w:rsidDel="00511E2B">
          <w:delText xml:space="preserve">Performing threat modeling to identify use cases, threat agents, attack vectors, and attack patterns as well as compensating controls and design patterns needed to mitigate risk;  </w:delText>
        </w:r>
      </w:del>
    </w:p>
    <w:p w14:paraId="5881B877" w14:textId="01D8A3D7" w:rsidR="00102610" w:rsidRPr="0084189F" w:rsidDel="00511E2B" w:rsidRDefault="00102610" w:rsidP="00102610">
      <w:pPr>
        <w:pStyle w:val="ListParagraph"/>
        <w:numPr>
          <w:ilvl w:val="0"/>
          <w:numId w:val="91"/>
        </w:numPr>
        <w:rPr>
          <w:del w:id="678" w:author="Cegerenko, Bobbe" w:date="2023-10-04T10:57:00Z"/>
        </w:rPr>
      </w:pPr>
      <w:del w:id="679" w:author="Cegerenko, Bobbe" w:date="2023-10-04T10:57:00Z">
        <w:r w:rsidRPr="0084189F" w:rsidDel="00511E2B">
          <w:delText xml:space="preserve">Implementing controls and procedures to ensure critical systems fail-secure and fail-safe in known states; and </w:delText>
        </w:r>
      </w:del>
    </w:p>
    <w:p w14:paraId="038E9C0E" w14:textId="63F2B5F6" w:rsidR="00102610" w:rsidRPr="0084189F" w:rsidDel="00511E2B" w:rsidRDefault="00102610" w:rsidP="00102610">
      <w:pPr>
        <w:pStyle w:val="ListParagraph"/>
        <w:numPr>
          <w:ilvl w:val="0"/>
          <w:numId w:val="91"/>
        </w:numPr>
        <w:rPr>
          <w:del w:id="680" w:author="Cegerenko, Bobbe" w:date="2023-10-04T10:57:00Z"/>
        </w:rPr>
      </w:pPr>
      <w:del w:id="681" w:author="Cegerenko, Bobbe" w:date="2023-10-04T10:57:00Z">
        <w:r w:rsidRPr="0084189F" w:rsidDel="00511E2B">
          <w:delText>Ensuring information system clock synchronization.</w:delText>
        </w:r>
      </w:del>
    </w:p>
    <w:p w14:paraId="11056B01" w14:textId="713B9400" w:rsidR="00102610" w:rsidRPr="0084189F" w:rsidDel="00511E2B" w:rsidRDefault="00102610" w:rsidP="00102610">
      <w:pPr>
        <w:rPr>
          <w:del w:id="682" w:author="Cegerenko, Bobbe" w:date="2023-10-04T10:57:00Z"/>
        </w:rPr>
      </w:pPr>
    </w:p>
    <w:p w14:paraId="17E6B565" w14:textId="21892619" w:rsidR="00102610" w:rsidRPr="0084189F" w:rsidDel="00511E2B" w:rsidRDefault="00102610" w:rsidP="006865DE">
      <w:pPr>
        <w:pStyle w:val="Heading2"/>
        <w:rPr>
          <w:del w:id="683" w:author="Cegerenko, Bobbe" w:date="2023-10-04T10:57:00Z"/>
        </w:rPr>
      </w:pPr>
      <w:bookmarkStart w:id="684" w:name="_Toc32310667"/>
      <w:bookmarkStart w:id="685" w:name="_Toc96692045"/>
      <w:bookmarkStart w:id="686" w:name="_Toc144297308"/>
      <w:del w:id="687" w:author="Cegerenko, Bobbe" w:date="2023-10-04T10:57:00Z">
        <w:r w:rsidRPr="0084189F" w:rsidDel="00511E2B">
          <w:delText>CONFIGURATION MANAGEMENT</w:delText>
        </w:r>
        <w:bookmarkEnd w:id="684"/>
        <w:bookmarkEnd w:id="685"/>
        <w:bookmarkEnd w:id="686"/>
        <w:r w:rsidRPr="0084189F" w:rsidDel="00511E2B">
          <w:delText xml:space="preserve"> </w:delText>
        </w:r>
      </w:del>
    </w:p>
    <w:p w14:paraId="08C9A7BB" w14:textId="176DE9C0" w:rsidR="00102610" w:rsidRPr="0084189F" w:rsidDel="00511E2B" w:rsidRDefault="00102610" w:rsidP="00102610">
      <w:pPr>
        <w:rPr>
          <w:del w:id="688" w:author="Cegerenko, Bobbe" w:date="2023-10-04T10:57:00Z"/>
        </w:rPr>
      </w:pPr>
      <w:del w:id="689" w:author="Cegerenko, Bobbe" w:date="2023-10-04T10:57:00Z">
        <w:r w:rsidRPr="0084189F" w:rsidDel="00511E2B">
          <w:delText>The Contractor shall ensure that baseline configuration settings are established and maintained in order to protect the confidentiality, integrity, and availability of all information technology assets. Secure configuration management shall include, at a minimum:</w:delText>
        </w:r>
      </w:del>
    </w:p>
    <w:p w14:paraId="3B3461B6" w14:textId="01EC0E91" w:rsidR="00102610" w:rsidRPr="0084189F" w:rsidDel="00511E2B" w:rsidRDefault="00102610" w:rsidP="00102610">
      <w:pPr>
        <w:pStyle w:val="ListParagraph"/>
        <w:numPr>
          <w:ilvl w:val="0"/>
          <w:numId w:val="92"/>
        </w:numPr>
        <w:rPr>
          <w:del w:id="690" w:author="Cegerenko, Bobbe" w:date="2023-10-04T10:57:00Z"/>
        </w:rPr>
      </w:pPr>
      <w:del w:id="691" w:author="Cegerenko, Bobbe" w:date="2023-10-04T10:57:00Z">
        <w:r w:rsidRPr="0084189F" w:rsidDel="00511E2B">
          <w:delText>Hardening systems through baseline configurations; and</w:delText>
        </w:r>
      </w:del>
    </w:p>
    <w:p w14:paraId="63956678" w14:textId="3B13F757" w:rsidR="00102610" w:rsidRPr="0084189F" w:rsidDel="00511E2B" w:rsidRDefault="00102610" w:rsidP="00102610">
      <w:pPr>
        <w:pStyle w:val="ListParagraph"/>
        <w:numPr>
          <w:ilvl w:val="0"/>
          <w:numId w:val="92"/>
        </w:numPr>
        <w:rPr>
          <w:del w:id="692" w:author="Cegerenko, Bobbe" w:date="2023-10-04T10:57:00Z"/>
        </w:rPr>
      </w:pPr>
      <w:del w:id="693" w:author="Cegerenko, Bobbe" w:date="2023-10-04T10:57:00Z">
        <w:r w:rsidRPr="0084189F" w:rsidDel="00511E2B">
          <w:delText xml:space="preserve">Configuring systems in accordance with the principle of least privilege to ensure processes operate at privilege levels no higher than necessary to accomplish required functions. </w:delText>
        </w:r>
      </w:del>
    </w:p>
    <w:p w14:paraId="75890440" w14:textId="08048E6A" w:rsidR="00102610" w:rsidRPr="0084189F" w:rsidDel="00511E2B" w:rsidRDefault="00102610" w:rsidP="00102610">
      <w:pPr>
        <w:rPr>
          <w:del w:id="694" w:author="Cegerenko, Bobbe" w:date="2023-10-04T10:57:00Z"/>
        </w:rPr>
      </w:pPr>
    </w:p>
    <w:p w14:paraId="2474F25A" w14:textId="7AE48052" w:rsidR="00102610" w:rsidRPr="0084189F" w:rsidDel="00511E2B" w:rsidRDefault="00102610" w:rsidP="006865DE">
      <w:pPr>
        <w:pStyle w:val="Heading2"/>
        <w:rPr>
          <w:del w:id="695" w:author="Cegerenko, Bobbe" w:date="2023-10-04T10:57:00Z"/>
        </w:rPr>
      </w:pPr>
      <w:bookmarkStart w:id="696" w:name="_Toc32310668"/>
      <w:bookmarkStart w:id="697" w:name="_Toc96692046"/>
      <w:bookmarkStart w:id="698" w:name="_Toc144297309"/>
      <w:del w:id="699" w:author="Cegerenko, Bobbe" w:date="2023-10-04T10:57:00Z">
        <w:r w:rsidRPr="0084189F" w:rsidDel="00511E2B">
          <w:delText>ENDPOINT SECURITY</w:delText>
        </w:r>
        <w:bookmarkEnd w:id="696"/>
        <w:bookmarkEnd w:id="697"/>
        <w:bookmarkEnd w:id="698"/>
        <w:r w:rsidRPr="0084189F" w:rsidDel="00511E2B">
          <w:delText xml:space="preserve"> </w:delText>
        </w:r>
      </w:del>
    </w:p>
    <w:p w14:paraId="35823E23" w14:textId="63223457" w:rsidR="00102610" w:rsidRPr="0084189F" w:rsidDel="00511E2B" w:rsidRDefault="00102610" w:rsidP="00102610">
      <w:pPr>
        <w:rPr>
          <w:del w:id="700" w:author="Cegerenko, Bobbe" w:date="2023-10-04T10:57:00Z"/>
        </w:rPr>
      </w:pPr>
      <w:del w:id="701" w:author="Cegerenko, Bobbe" w:date="2023-10-04T10:57:00Z">
        <w:r w:rsidRPr="0084189F" w:rsidDel="00511E2B">
          <w:delText>The Contractor shall ensure that endpoint devices are properly configured, and measures are implemented to protect information and information systems from a loss of confidentiality, integrity, and availability. Endpoint security shall include, at a minimum:</w:delText>
        </w:r>
      </w:del>
    </w:p>
    <w:p w14:paraId="60969D94" w14:textId="32A63657" w:rsidR="00102610" w:rsidRPr="0084189F" w:rsidDel="00511E2B" w:rsidRDefault="00102610" w:rsidP="00102610">
      <w:pPr>
        <w:pStyle w:val="ListParagraph"/>
        <w:numPr>
          <w:ilvl w:val="0"/>
          <w:numId w:val="93"/>
        </w:numPr>
        <w:rPr>
          <w:del w:id="702" w:author="Cegerenko, Bobbe" w:date="2023-10-04T10:57:00Z"/>
        </w:rPr>
      </w:pPr>
      <w:del w:id="703" w:author="Cegerenko, Bobbe" w:date="2023-10-04T10:57:00Z">
        <w:r w:rsidRPr="0084189F" w:rsidDel="00511E2B">
          <w:delText>Maintaining an accurate and updated inventory of endpoint devices;</w:delText>
        </w:r>
      </w:del>
    </w:p>
    <w:p w14:paraId="0D2820F1" w14:textId="0BE6EE82" w:rsidR="00102610" w:rsidRPr="0084189F" w:rsidDel="00511E2B" w:rsidRDefault="00102610" w:rsidP="00102610">
      <w:pPr>
        <w:pStyle w:val="ListParagraph"/>
        <w:numPr>
          <w:ilvl w:val="0"/>
          <w:numId w:val="93"/>
        </w:numPr>
        <w:rPr>
          <w:del w:id="704" w:author="Cegerenko, Bobbe" w:date="2023-10-04T10:57:00Z"/>
        </w:rPr>
      </w:pPr>
      <w:del w:id="705" w:author="Cegerenko, Bobbe" w:date="2023-10-04T10:57:00Z">
        <w:r w:rsidRPr="0084189F" w:rsidDel="00511E2B">
          <w:delText>Applying security categorizations and implementing appropriate and effective safeguards on endpoints;</w:delText>
        </w:r>
      </w:del>
    </w:p>
    <w:p w14:paraId="57847FC9" w14:textId="2BADE9BD" w:rsidR="00102610" w:rsidRPr="0084189F" w:rsidDel="00511E2B" w:rsidRDefault="00102610" w:rsidP="00102610">
      <w:pPr>
        <w:pStyle w:val="ListParagraph"/>
        <w:numPr>
          <w:ilvl w:val="0"/>
          <w:numId w:val="93"/>
        </w:numPr>
        <w:rPr>
          <w:del w:id="706" w:author="Cegerenko, Bobbe" w:date="2023-10-04T10:57:00Z"/>
        </w:rPr>
      </w:pPr>
      <w:del w:id="707" w:author="Cegerenko, Bobbe" w:date="2023-10-04T10:57:00Z">
        <w:r w:rsidRPr="0084189F" w:rsidDel="00511E2B">
          <w:delText>Maintaining currency with operating system and software updates and patches;</w:delText>
        </w:r>
      </w:del>
    </w:p>
    <w:p w14:paraId="112731BE" w14:textId="1C1719B8" w:rsidR="00102610" w:rsidRPr="0084189F" w:rsidDel="00511E2B" w:rsidRDefault="00102610" w:rsidP="00102610">
      <w:pPr>
        <w:pStyle w:val="ListParagraph"/>
        <w:numPr>
          <w:ilvl w:val="0"/>
          <w:numId w:val="93"/>
        </w:numPr>
        <w:rPr>
          <w:del w:id="708" w:author="Cegerenko, Bobbe" w:date="2023-10-04T10:57:00Z"/>
        </w:rPr>
      </w:pPr>
      <w:del w:id="709" w:author="Cegerenko, Bobbe" w:date="2023-10-04T10:57:00Z">
        <w:r w:rsidRPr="0084189F" w:rsidDel="00511E2B">
          <w:delText xml:space="preserve">Establishing physical and logical access controls; </w:delText>
        </w:r>
      </w:del>
    </w:p>
    <w:p w14:paraId="27ABF2D5" w14:textId="380EEF6F" w:rsidR="00102610" w:rsidRPr="0084189F" w:rsidDel="00511E2B" w:rsidRDefault="00102610" w:rsidP="00102610">
      <w:pPr>
        <w:pStyle w:val="ListParagraph"/>
        <w:numPr>
          <w:ilvl w:val="0"/>
          <w:numId w:val="93"/>
        </w:numPr>
        <w:rPr>
          <w:del w:id="710" w:author="Cegerenko, Bobbe" w:date="2023-10-04T10:57:00Z"/>
        </w:rPr>
      </w:pPr>
      <w:del w:id="711" w:author="Cegerenko, Bobbe" w:date="2023-10-04T10:57:00Z">
        <w:r w:rsidRPr="0084189F" w:rsidDel="00511E2B">
          <w:delText>Applying data protection measures (e.g. cryptographic protections);</w:delText>
        </w:r>
      </w:del>
    </w:p>
    <w:p w14:paraId="0A8FA0AF" w14:textId="02CEAEC4" w:rsidR="00102610" w:rsidRPr="0084189F" w:rsidDel="00511E2B" w:rsidRDefault="00102610" w:rsidP="00102610">
      <w:pPr>
        <w:pStyle w:val="ListParagraph"/>
        <w:numPr>
          <w:ilvl w:val="0"/>
          <w:numId w:val="93"/>
        </w:numPr>
        <w:rPr>
          <w:del w:id="712" w:author="Cegerenko, Bobbe" w:date="2023-10-04T10:57:00Z"/>
        </w:rPr>
      </w:pPr>
      <w:del w:id="713" w:author="Cegerenko, Bobbe" w:date="2023-10-04T10:57:00Z">
        <w:r w:rsidRPr="0084189F" w:rsidDel="00511E2B">
          <w:delText>Implementing anti-malware software, host-based firewalls, and port and device controls;</w:delText>
        </w:r>
      </w:del>
    </w:p>
    <w:p w14:paraId="4314221B" w14:textId="570B7389" w:rsidR="00102610" w:rsidRPr="0084189F" w:rsidDel="00511E2B" w:rsidRDefault="00102610" w:rsidP="00102610">
      <w:pPr>
        <w:pStyle w:val="ListParagraph"/>
        <w:numPr>
          <w:ilvl w:val="0"/>
          <w:numId w:val="93"/>
        </w:numPr>
        <w:rPr>
          <w:del w:id="714" w:author="Cegerenko, Bobbe" w:date="2023-10-04T10:57:00Z"/>
        </w:rPr>
      </w:pPr>
      <w:del w:id="715" w:author="Cegerenko, Bobbe" w:date="2023-10-04T10:57:00Z">
        <w:r w:rsidRPr="0084189F" w:rsidDel="00511E2B">
          <w:delText>Implementing host intrusion detection and prevention systems (HIDS/HIPS) where applicable;</w:delText>
        </w:r>
      </w:del>
    </w:p>
    <w:p w14:paraId="766D390D" w14:textId="069F770B" w:rsidR="00102610" w:rsidRPr="0084189F" w:rsidDel="00511E2B" w:rsidRDefault="00102610" w:rsidP="00102610">
      <w:pPr>
        <w:pStyle w:val="ListParagraph"/>
        <w:numPr>
          <w:ilvl w:val="0"/>
          <w:numId w:val="93"/>
        </w:numPr>
        <w:rPr>
          <w:del w:id="716" w:author="Cegerenko, Bobbe" w:date="2023-10-04T10:57:00Z"/>
        </w:rPr>
      </w:pPr>
      <w:del w:id="717" w:author="Cegerenko, Bobbe" w:date="2023-10-04T10:57:00Z">
        <w:r w:rsidRPr="0084189F" w:rsidDel="00511E2B">
          <w:delText xml:space="preserve">Restricting access and/or use of ports and I/O devices; and </w:delText>
        </w:r>
      </w:del>
    </w:p>
    <w:p w14:paraId="5732A05B" w14:textId="45AC4DDF" w:rsidR="00102610" w:rsidRPr="0084189F" w:rsidDel="00511E2B" w:rsidRDefault="00102610" w:rsidP="00102610">
      <w:pPr>
        <w:pStyle w:val="ListParagraph"/>
        <w:numPr>
          <w:ilvl w:val="0"/>
          <w:numId w:val="93"/>
        </w:numPr>
        <w:rPr>
          <w:del w:id="718" w:author="Cegerenko, Bobbe" w:date="2023-10-04T10:57:00Z"/>
        </w:rPr>
      </w:pPr>
      <w:del w:id="719" w:author="Cegerenko, Bobbe" w:date="2023-10-04T10:57:00Z">
        <w:r w:rsidRPr="0084189F" w:rsidDel="00511E2B">
          <w:delText>Ensuring audit logging is implemented and logs are reviewed on a continuous basis.</w:delText>
        </w:r>
      </w:del>
    </w:p>
    <w:p w14:paraId="4C3EADFB" w14:textId="7E344FAE" w:rsidR="00102610" w:rsidRPr="0084189F" w:rsidDel="00511E2B" w:rsidRDefault="00102610" w:rsidP="00102610">
      <w:pPr>
        <w:rPr>
          <w:del w:id="720" w:author="Cegerenko, Bobbe" w:date="2023-10-04T10:57:00Z"/>
        </w:rPr>
      </w:pPr>
    </w:p>
    <w:p w14:paraId="1BA557BE" w14:textId="7980AA22" w:rsidR="00102610" w:rsidRPr="0084189F" w:rsidDel="00511E2B" w:rsidRDefault="00102610" w:rsidP="006865DE">
      <w:pPr>
        <w:pStyle w:val="Heading2"/>
        <w:rPr>
          <w:del w:id="721" w:author="Cegerenko, Bobbe" w:date="2023-10-04T10:57:00Z"/>
        </w:rPr>
      </w:pPr>
      <w:bookmarkStart w:id="722" w:name="_Toc32310669"/>
      <w:bookmarkStart w:id="723" w:name="_Toc96692047"/>
      <w:bookmarkStart w:id="724" w:name="_Toc144297310"/>
      <w:del w:id="725" w:author="Cegerenko, Bobbe" w:date="2023-10-04T10:57:00Z">
        <w:r w:rsidRPr="0084189F" w:rsidDel="00511E2B">
          <w:delText>ICS/SCADA/OT SECURITY</w:delText>
        </w:r>
        <w:bookmarkEnd w:id="722"/>
        <w:bookmarkEnd w:id="723"/>
        <w:bookmarkEnd w:id="724"/>
        <w:r w:rsidRPr="0084189F" w:rsidDel="00511E2B">
          <w:delText xml:space="preserve"> </w:delText>
        </w:r>
      </w:del>
    </w:p>
    <w:p w14:paraId="3123DA88" w14:textId="7D5D07D4" w:rsidR="00102610" w:rsidRPr="0084189F" w:rsidDel="00511E2B" w:rsidRDefault="00102610" w:rsidP="00102610">
      <w:pPr>
        <w:rPr>
          <w:del w:id="726" w:author="Cegerenko, Bobbe" w:date="2023-10-04T10:57:00Z"/>
        </w:rPr>
      </w:pPr>
      <w:del w:id="727" w:author="Cegerenko, Bobbe" w:date="2023-10-04T10:57:00Z">
        <w:r w:rsidRPr="0084189F" w:rsidDel="00511E2B">
          <w:rPr>
            <w:color w:val="000000" w:themeColor="text1"/>
          </w:rPr>
          <w:delText xml:space="preserve">The </w:delText>
        </w:r>
        <w:r w:rsidRPr="0084189F" w:rsidDel="00511E2B">
          <w:delText>Contractor</w:delText>
        </w:r>
        <w:r w:rsidRPr="0084189F" w:rsidDel="00511E2B">
          <w:rPr>
            <w:color w:val="000000" w:themeColor="text1"/>
          </w:rPr>
          <w:delTex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delText>
        </w:r>
        <w:r w:rsidRPr="0084189F" w:rsidDel="00511E2B">
          <w:delText>requires the application of all of the enumerated control areas in this Bid Solicitation, including, at a minimum:</w:delText>
        </w:r>
      </w:del>
    </w:p>
    <w:p w14:paraId="47836A53" w14:textId="3A39B5DF" w:rsidR="00102610" w:rsidRPr="0084189F" w:rsidDel="00511E2B" w:rsidRDefault="00102610" w:rsidP="00102610">
      <w:pPr>
        <w:pStyle w:val="ListParagraph"/>
        <w:numPr>
          <w:ilvl w:val="0"/>
          <w:numId w:val="94"/>
        </w:numPr>
        <w:rPr>
          <w:del w:id="728" w:author="Cegerenko, Bobbe" w:date="2023-10-04T10:57:00Z"/>
        </w:rPr>
      </w:pPr>
      <w:del w:id="729" w:author="Cegerenko, Bobbe" w:date="2023-10-04T10:57:00Z">
        <w:r w:rsidRPr="0084189F" w:rsidDel="00511E2B">
          <w:delText>Conducting risk assessments prior to implementation and throughout the lifecycles of ICS/SCADA/OT assets;</w:delText>
        </w:r>
      </w:del>
    </w:p>
    <w:p w14:paraId="1792C09B" w14:textId="33D0E737" w:rsidR="00102610" w:rsidRPr="0084189F" w:rsidDel="00511E2B" w:rsidRDefault="00102610" w:rsidP="00102610">
      <w:pPr>
        <w:pStyle w:val="ListParagraph"/>
        <w:numPr>
          <w:ilvl w:val="0"/>
          <w:numId w:val="94"/>
        </w:numPr>
        <w:rPr>
          <w:del w:id="730" w:author="Cegerenko, Bobbe" w:date="2023-10-04T10:57:00Z"/>
        </w:rPr>
      </w:pPr>
      <w:del w:id="731" w:author="Cegerenko, Bobbe" w:date="2023-10-04T10:57:00Z">
        <w:r w:rsidRPr="0084189F" w:rsidDel="00511E2B">
          <w:delText>Developing policies and standards specific to ICS/SCADA/OT assets;</w:delText>
        </w:r>
      </w:del>
    </w:p>
    <w:p w14:paraId="73F3B49A" w14:textId="560F411D" w:rsidR="00102610" w:rsidRPr="0084189F" w:rsidDel="00511E2B" w:rsidRDefault="00102610" w:rsidP="00102610">
      <w:pPr>
        <w:pStyle w:val="ListParagraph"/>
        <w:numPr>
          <w:ilvl w:val="0"/>
          <w:numId w:val="94"/>
        </w:numPr>
        <w:rPr>
          <w:del w:id="732" w:author="Cegerenko, Bobbe" w:date="2023-10-04T10:57:00Z"/>
        </w:rPr>
      </w:pPr>
      <w:del w:id="733" w:author="Cegerenko, Bobbe" w:date="2023-10-04T10:57:00Z">
        <w:r w:rsidRPr="0084189F" w:rsidDel="00511E2B">
          <w:delText>Ensuring the secure configuration of ICS/SCADA/OT assets;</w:delText>
        </w:r>
      </w:del>
    </w:p>
    <w:p w14:paraId="67645DEC" w14:textId="55553E29" w:rsidR="00102610" w:rsidRPr="0084189F" w:rsidDel="00511E2B" w:rsidRDefault="00102610" w:rsidP="00102610">
      <w:pPr>
        <w:pStyle w:val="ListParagraph"/>
        <w:numPr>
          <w:ilvl w:val="0"/>
          <w:numId w:val="94"/>
        </w:numPr>
        <w:rPr>
          <w:del w:id="734" w:author="Cegerenko, Bobbe" w:date="2023-10-04T10:57:00Z"/>
        </w:rPr>
      </w:pPr>
      <w:del w:id="735" w:author="Cegerenko, Bobbe" w:date="2023-10-04T10:57:00Z">
        <w:r w:rsidRPr="0084189F" w:rsidDel="00511E2B">
          <w:delText>Segmenting ICS/SCADA/OT networks from the rest of the Contractor’s networks;</w:delText>
        </w:r>
      </w:del>
    </w:p>
    <w:p w14:paraId="107408D2" w14:textId="778B7226" w:rsidR="00102610" w:rsidRPr="0084189F" w:rsidDel="00511E2B" w:rsidRDefault="00102610" w:rsidP="00102610">
      <w:pPr>
        <w:pStyle w:val="ListParagraph"/>
        <w:numPr>
          <w:ilvl w:val="0"/>
          <w:numId w:val="94"/>
        </w:numPr>
        <w:rPr>
          <w:del w:id="736" w:author="Cegerenko, Bobbe" w:date="2023-10-04T10:57:00Z"/>
        </w:rPr>
      </w:pPr>
      <w:del w:id="737" w:author="Cegerenko, Bobbe" w:date="2023-10-04T10:57:00Z">
        <w:r w:rsidRPr="0084189F" w:rsidDel="00511E2B">
          <w:delText>Ensuring least privilege and strong authentication controls are implemented</w:delText>
        </w:r>
      </w:del>
    </w:p>
    <w:p w14:paraId="4E830AD9" w14:textId="139159FF" w:rsidR="00102610" w:rsidRPr="0084189F" w:rsidDel="00511E2B" w:rsidRDefault="00102610" w:rsidP="00102610">
      <w:pPr>
        <w:pStyle w:val="ListParagraph"/>
        <w:numPr>
          <w:ilvl w:val="0"/>
          <w:numId w:val="94"/>
        </w:numPr>
        <w:rPr>
          <w:del w:id="738" w:author="Cegerenko, Bobbe" w:date="2023-10-04T10:57:00Z"/>
        </w:rPr>
      </w:pPr>
      <w:del w:id="739" w:author="Cegerenko, Bobbe" w:date="2023-10-04T10:57:00Z">
        <w:r w:rsidRPr="0084189F" w:rsidDel="00511E2B">
          <w:delText>Implementing redundant designs or failover capabilities to prevent business disruption or physical damage; and</w:delText>
        </w:r>
      </w:del>
    </w:p>
    <w:p w14:paraId="14440745" w14:textId="1E792933" w:rsidR="00102610" w:rsidRPr="0084189F" w:rsidDel="00511E2B" w:rsidRDefault="00102610" w:rsidP="00102610">
      <w:pPr>
        <w:pStyle w:val="ListParagraph"/>
        <w:numPr>
          <w:ilvl w:val="0"/>
          <w:numId w:val="94"/>
        </w:numPr>
        <w:rPr>
          <w:del w:id="740" w:author="Cegerenko, Bobbe" w:date="2023-10-04T10:57:00Z"/>
        </w:rPr>
      </w:pPr>
      <w:del w:id="741" w:author="Cegerenko, Bobbe" w:date="2023-10-04T10:57:00Z">
        <w:r w:rsidRPr="0084189F" w:rsidDel="00511E2B">
          <w:delText>Conducting regular maintenance on ICS/SCADA/OT systems.</w:delText>
        </w:r>
      </w:del>
    </w:p>
    <w:p w14:paraId="10D78CC7" w14:textId="292E5641" w:rsidR="00102610" w:rsidRPr="0084189F" w:rsidDel="00511E2B" w:rsidRDefault="00102610" w:rsidP="00102610">
      <w:pPr>
        <w:rPr>
          <w:del w:id="742" w:author="Cegerenko, Bobbe" w:date="2023-10-04T10:57:00Z"/>
        </w:rPr>
      </w:pPr>
    </w:p>
    <w:p w14:paraId="3840764D" w14:textId="4F110DE2" w:rsidR="00102610" w:rsidRPr="0084189F" w:rsidDel="00511E2B" w:rsidRDefault="00102610" w:rsidP="006865DE">
      <w:pPr>
        <w:pStyle w:val="Heading2"/>
        <w:rPr>
          <w:del w:id="743" w:author="Cegerenko, Bobbe" w:date="2023-10-04T10:57:00Z"/>
        </w:rPr>
      </w:pPr>
      <w:bookmarkStart w:id="744" w:name="_Toc32310670"/>
      <w:bookmarkStart w:id="745" w:name="_Toc96692048"/>
      <w:bookmarkStart w:id="746" w:name="_Toc144297311"/>
      <w:del w:id="747" w:author="Cegerenko, Bobbe" w:date="2023-10-04T10:57:00Z">
        <w:r w:rsidRPr="0084189F" w:rsidDel="00511E2B">
          <w:delText>INTERNET OF THINGS SECURITY</w:delText>
        </w:r>
        <w:bookmarkEnd w:id="744"/>
        <w:bookmarkEnd w:id="745"/>
        <w:bookmarkEnd w:id="746"/>
        <w:r w:rsidRPr="0084189F" w:rsidDel="00511E2B">
          <w:delText xml:space="preserve"> </w:delText>
        </w:r>
      </w:del>
    </w:p>
    <w:p w14:paraId="1C0730CE" w14:textId="525607C1" w:rsidR="00102610" w:rsidRPr="0084189F" w:rsidDel="00511E2B" w:rsidRDefault="00102610" w:rsidP="00102610">
      <w:pPr>
        <w:rPr>
          <w:del w:id="748" w:author="Cegerenko, Bobbe" w:date="2023-10-04T10:57:00Z"/>
        </w:rPr>
      </w:pPr>
      <w:del w:id="749" w:author="Cegerenko, Bobbe" w:date="2023-10-04T10:57:00Z">
        <w:r w:rsidRPr="0084189F" w:rsidDel="00511E2B">
          <w:delTex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delText>
        </w:r>
      </w:del>
    </w:p>
    <w:p w14:paraId="5AE81797" w14:textId="0F3867F8" w:rsidR="00102610" w:rsidRPr="0084189F" w:rsidDel="00511E2B" w:rsidRDefault="00102610" w:rsidP="00102610">
      <w:pPr>
        <w:pStyle w:val="ListParagraph"/>
        <w:numPr>
          <w:ilvl w:val="0"/>
          <w:numId w:val="95"/>
        </w:numPr>
        <w:rPr>
          <w:del w:id="750" w:author="Cegerenko, Bobbe" w:date="2023-10-04T10:57:00Z"/>
        </w:rPr>
      </w:pPr>
      <w:del w:id="751" w:author="Cegerenko, Bobbe" w:date="2023-10-04T10:57:00Z">
        <w:r w:rsidRPr="0084189F" w:rsidDel="00511E2B">
          <w:delText>Developing policies and standards specific to IoT assets;</w:delText>
        </w:r>
      </w:del>
    </w:p>
    <w:p w14:paraId="14DDE402" w14:textId="6F9FDF6C" w:rsidR="00102610" w:rsidRPr="0084189F" w:rsidDel="00511E2B" w:rsidRDefault="00102610" w:rsidP="00102610">
      <w:pPr>
        <w:pStyle w:val="ListParagraph"/>
        <w:numPr>
          <w:ilvl w:val="0"/>
          <w:numId w:val="95"/>
        </w:numPr>
        <w:rPr>
          <w:del w:id="752" w:author="Cegerenko, Bobbe" w:date="2023-10-04T10:57:00Z"/>
        </w:rPr>
      </w:pPr>
      <w:del w:id="753" w:author="Cegerenko, Bobbe" w:date="2023-10-04T10:57:00Z">
        <w:r w:rsidRPr="0084189F" w:rsidDel="00511E2B">
          <w:delText>Ensuring the secure configuration of IoT assets;</w:delText>
        </w:r>
      </w:del>
    </w:p>
    <w:p w14:paraId="1F80E6A3" w14:textId="52A7B4CD" w:rsidR="00102610" w:rsidRPr="0084189F" w:rsidDel="00511E2B" w:rsidRDefault="00102610" w:rsidP="00102610">
      <w:pPr>
        <w:pStyle w:val="ListParagraph"/>
        <w:numPr>
          <w:ilvl w:val="0"/>
          <w:numId w:val="95"/>
        </w:numPr>
        <w:rPr>
          <w:del w:id="754" w:author="Cegerenko, Bobbe" w:date="2023-10-04T10:57:00Z"/>
        </w:rPr>
      </w:pPr>
      <w:del w:id="755" w:author="Cegerenko, Bobbe" w:date="2023-10-04T10:57:00Z">
        <w:r w:rsidRPr="0084189F" w:rsidDel="00511E2B">
          <w:delText>Conducting risk assessments prior to implementation and throughout the lifecycles of IoT assets;</w:delText>
        </w:r>
      </w:del>
    </w:p>
    <w:p w14:paraId="2F1CC0C0" w14:textId="7525F5D7" w:rsidR="00102610" w:rsidRPr="0084189F" w:rsidDel="00511E2B" w:rsidRDefault="00102610" w:rsidP="00102610">
      <w:pPr>
        <w:pStyle w:val="ListParagraph"/>
        <w:numPr>
          <w:ilvl w:val="0"/>
          <w:numId w:val="95"/>
        </w:numPr>
        <w:rPr>
          <w:del w:id="756" w:author="Cegerenko, Bobbe" w:date="2023-10-04T10:57:00Z"/>
        </w:rPr>
      </w:pPr>
      <w:del w:id="757" w:author="Cegerenko, Bobbe" w:date="2023-10-04T10:57:00Z">
        <w:r w:rsidRPr="0084189F" w:rsidDel="00511E2B">
          <w:delText>Segmenting IoT networks from the rest of the Contractor’s networks; and</w:delText>
        </w:r>
      </w:del>
    </w:p>
    <w:p w14:paraId="7D1B4ECD" w14:textId="7C5EFF33" w:rsidR="00102610" w:rsidRPr="0084189F" w:rsidDel="00511E2B" w:rsidRDefault="00102610" w:rsidP="00102610">
      <w:pPr>
        <w:pStyle w:val="ListParagraph"/>
        <w:numPr>
          <w:ilvl w:val="0"/>
          <w:numId w:val="95"/>
        </w:numPr>
        <w:rPr>
          <w:del w:id="758" w:author="Cegerenko, Bobbe" w:date="2023-10-04T10:57:00Z"/>
        </w:rPr>
      </w:pPr>
      <w:del w:id="759" w:author="Cegerenko, Bobbe" w:date="2023-10-04T10:57:00Z">
        <w:r w:rsidRPr="0084189F" w:rsidDel="00511E2B">
          <w:delText>Ensuring least privilege and strong authentication controls are implemented.</w:delText>
        </w:r>
      </w:del>
    </w:p>
    <w:p w14:paraId="1BAB1280" w14:textId="63713E10" w:rsidR="00102610" w:rsidRPr="0084189F" w:rsidDel="00511E2B" w:rsidRDefault="00102610" w:rsidP="00102610">
      <w:pPr>
        <w:rPr>
          <w:del w:id="760" w:author="Cegerenko, Bobbe" w:date="2023-10-04T10:57:00Z"/>
        </w:rPr>
      </w:pPr>
    </w:p>
    <w:p w14:paraId="0CF16E14" w14:textId="3FA9AB78" w:rsidR="00102610" w:rsidRPr="0084189F" w:rsidDel="00511E2B" w:rsidRDefault="00102610" w:rsidP="006865DE">
      <w:pPr>
        <w:pStyle w:val="Heading2"/>
        <w:rPr>
          <w:del w:id="761" w:author="Cegerenko, Bobbe" w:date="2023-10-04T10:57:00Z"/>
        </w:rPr>
      </w:pPr>
      <w:bookmarkStart w:id="762" w:name="_Toc32310671"/>
      <w:bookmarkStart w:id="763" w:name="_Toc96692049"/>
      <w:bookmarkStart w:id="764" w:name="_Toc144297312"/>
      <w:del w:id="765" w:author="Cegerenko, Bobbe" w:date="2023-10-04T10:57:00Z">
        <w:r w:rsidRPr="0084189F" w:rsidDel="00511E2B">
          <w:delText>MOBILE DEVICE SECURITY</w:delText>
        </w:r>
        <w:bookmarkEnd w:id="762"/>
        <w:bookmarkEnd w:id="763"/>
        <w:bookmarkEnd w:id="764"/>
        <w:r w:rsidRPr="0084189F" w:rsidDel="00511E2B">
          <w:delText xml:space="preserve"> </w:delText>
        </w:r>
      </w:del>
    </w:p>
    <w:p w14:paraId="2518A3DF" w14:textId="13D8DF80" w:rsidR="00102610" w:rsidRPr="0084189F" w:rsidDel="00511E2B" w:rsidRDefault="00102610" w:rsidP="00102610">
      <w:pPr>
        <w:rPr>
          <w:del w:id="766" w:author="Cegerenko, Bobbe" w:date="2023-10-04T10:57:00Z"/>
        </w:rPr>
      </w:pPr>
      <w:del w:id="767" w:author="Cegerenko, Bobbe" w:date="2023-10-04T10:57:00Z">
        <w:r w:rsidRPr="0084189F" w:rsidDel="00511E2B">
          <w:delText>The Contractor shall establish administrative, technical, and physical security controls required to effectively manage the risks introduced by mobile devices used for organizational business purposes.  Mobile device security shall include, at a minimum, the following:</w:delText>
        </w:r>
      </w:del>
    </w:p>
    <w:p w14:paraId="3D537B1A" w14:textId="430BC885" w:rsidR="00102610" w:rsidRPr="0084189F" w:rsidDel="00511E2B" w:rsidRDefault="00102610" w:rsidP="00102610">
      <w:pPr>
        <w:pStyle w:val="ListParagraph"/>
        <w:numPr>
          <w:ilvl w:val="0"/>
          <w:numId w:val="96"/>
        </w:numPr>
        <w:rPr>
          <w:del w:id="768" w:author="Cegerenko, Bobbe" w:date="2023-10-04T10:57:00Z"/>
          <w:rFonts w:eastAsia="Calibri"/>
        </w:rPr>
      </w:pPr>
      <w:del w:id="769" w:author="Cegerenko, Bobbe" w:date="2023-10-04T10:57:00Z">
        <w:r w:rsidRPr="0084189F" w:rsidDel="00511E2B">
          <w:rPr>
            <w:rFonts w:eastAsia="Calibri"/>
          </w:rPr>
          <w:delText>Establishing requirements for authorization to use mobile devices for organizational business purposes;</w:delText>
        </w:r>
      </w:del>
    </w:p>
    <w:p w14:paraId="46A66D29" w14:textId="6273F8A0" w:rsidR="00102610" w:rsidRPr="0084189F" w:rsidDel="00511E2B" w:rsidRDefault="00102610" w:rsidP="00102610">
      <w:pPr>
        <w:pStyle w:val="ListParagraph"/>
        <w:numPr>
          <w:ilvl w:val="0"/>
          <w:numId w:val="96"/>
        </w:numPr>
        <w:rPr>
          <w:del w:id="770" w:author="Cegerenko, Bobbe" w:date="2023-10-04T10:57:00Z"/>
          <w:rFonts w:eastAsia="Calibri"/>
        </w:rPr>
      </w:pPr>
      <w:del w:id="771" w:author="Cegerenko, Bobbe" w:date="2023-10-04T10:57:00Z">
        <w:r w:rsidRPr="0084189F" w:rsidDel="00511E2B">
          <w:rPr>
            <w:rFonts w:eastAsia="Calibri"/>
          </w:rPr>
          <w:delText>Establishing Bring Your Own Device (BYOD) processes and restrictions;</w:delText>
        </w:r>
      </w:del>
    </w:p>
    <w:p w14:paraId="79B69A21" w14:textId="2402E48C" w:rsidR="00102610" w:rsidRPr="0084189F" w:rsidDel="00511E2B" w:rsidRDefault="00102610" w:rsidP="00102610">
      <w:pPr>
        <w:pStyle w:val="ListParagraph"/>
        <w:numPr>
          <w:ilvl w:val="0"/>
          <w:numId w:val="96"/>
        </w:numPr>
        <w:rPr>
          <w:del w:id="772" w:author="Cegerenko, Bobbe" w:date="2023-10-04T10:57:00Z"/>
          <w:rFonts w:eastAsia="Calibri"/>
        </w:rPr>
      </w:pPr>
      <w:del w:id="773" w:author="Cegerenko, Bobbe" w:date="2023-10-04T10:57:00Z">
        <w:r w:rsidRPr="0084189F" w:rsidDel="00511E2B">
          <w:rPr>
            <w:rFonts w:eastAsia="Calibri"/>
          </w:rPr>
          <w:delText>Establishing physical and logical access controls;</w:delText>
        </w:r>
      </w:del>
    </w:p>
    <w:p w14:paraId="6D43D4D4" w14:textId="7CDC76BA" w:rsidR="00102610" w:rsidRPr="0084189F" w:rsidDel="00511E2B" w:rsidRDefault="00102610" w:rsidP="00102610">
      <w:pPr>
        <w:pStyle w:val="ListParagraph"/>
        <w:numPr>
          <w:ilvl w:val="0"/>
          <w:numId w:val="96"/>
        </w:numPr>
        <w:rPr>
          <w:del w:id="774" w:author="Cegerenko, Bobbe" w:date="2023-10-04T10:57:00Z"/>
          <w:rFonts w:eastAsia="Calibri"/>
        </w:rPr>
      </w:pPr>
      <w:del w:id="775" w:author="Cegerenko, Bobbe" w:date="2023-10-04T10:57:00Z">
        <w:r w:rsidRPr="0084189F" w:rsidDel="00511E2B">
          <w:rPr>
            <w:rFonts w:eastAsia="Calibri"/>
          </w:rPr>
          <w:delText>Implementing network access restrictions for mobile devices;</w:delText>
        </w:r>
      </w:del>
    </w:p>
    <w:p w14:paraId="5E48B822" w14:textId="1F52A2EA" w:rsidR="00102610" w:rsidRPr="0084189F" w:rsidDel="00511E2B" w:rsidRDefault="00102610" w:rsidP="00102610">
      <w:pPr>
        <w:pStyle w:val="ListParagraph"/>
        <w:numPr>
          <w:ilvl w:val="0"/>
          <w:numId w:val="96"/>
        </w:numPr>
        <w:rPr>
          <w:del w:id="776" w:author="Cegerenko, Bobbe" w:date="2023-10-04T10:57:00Z"/>
          <w:rFonts w:eastAsia="Calibri"/>
        </w:rPr>
      </w:pPr>
      <w:del w:id="777" w:author="Cegerenko, Bobbe" w:date="2023-10-04T10:57:00Z">
        <w:r w:rsidRPr="0084189F" w:rsidDel="00511E2B">
          <w:rPr>
            <w:rFonts w:eastAsia="Calibri"/>
          </w:rPr>
          <w:delText xml:space="preserve">Implementing mobile device management solutions to provide centralized management of mobile devices and to ensure technical security controls (e.g. encryption, authentication, remote-wipe, etc.) are implemented and updated as necessary; </w:delText>
        </w:r>
      </w:del>
    </w:p>
    <w:p w14:paraId="26CCD894" w14:textId="0B31FF88" w:rsidR="00102610" w:rsidRPr="0084189F" w:rsidDel="00511E2B" w:rsidRDefault="00102610" w:rsidP="00102610">
      <w:pPr>
        <w:pStyle w:val="ListParagraph"/>
        <w:numPr>
          <w:ilvl w:val="0"/>
          <w:numId w:val="96"/>
        </w:numPr>
        <w:rPr>
          <w:del w:id="778" w:author="Cegerenko, Bobbe" w:date="2023-10-04T10:57:00Z"/>
          <w:rFonts w:eastAsia="Calibri"/>
        </w:rPr>
      </w:pPr>
      <w:del w:id="779" w:author="Cegerenko, Bobbe" w:date="2023-10-04T10:57:00Z">
        <w:r w:rsidRPr="0084189F" w:rsidDel="00511E2B">
          <w:rPr>
            <w:rFonts w:eastAsia="Calibri"/>
          </w:rPr>
          <w:delText>Establishing approved application stores from which applications can be acquired;</w:delText>
        </w:r>
      </w:del>
    </w:p>
    <w:p w14:paraId="1B9D72A5" w14:textId="53DD28B4" w:rsidR="00102610" w:rsidRPr="0084189F" w:rsidDel="00511E2B" w:rsidRDefault="00102610" w:rsidP="00102610">
      <w:pPr>
        <w:pStyle w:val="ListParagraph"/>
        <w:numPr>
          <w:ilvl w:val="0"/>
          <w:numId w:val="96"/>
        </w:numPr>
        <w:rPr>
          <w:del w:id="780" w:author="Cegerenko, Bobbe" w:date="2023-10-04T10:57:00Z"/>
          <w:rFonts w:eastAsia="Calibri"/>
        </w:rPr>
      </w:pPr>
      <w:del w:id="781" w:author="Cegerenko, Bobbe" w:date="2023-10-04T10:57:00Z">
        <w:r w:rsidRPr="0084189F" w:rsidDel="00511E2B">
          <w:rPr>
            <w:rFonts w:eastAsia="Calibri"/>
          </w:rPr>
          <w:delText>Establishing lists approved applications that can be used; and</w:delText>
        </w:r>
      </w:del>
    </w:p>
    <w:p w14:paraId="0243E55C" w14:textId="2397D21D" w:rsidR="00102610" w:rsidRPr="0084189F" w:rsidDel="00511E2B" w:rsidRDefault="00102610" w:rsidP="00102610">
      <w:pPr>
        <w:pStyle w:val="ListParagraph"/>
        <w:numPr>
          <w:ilvl w:val="0"/>
          <w:numId w:val="96"/>
        </w:numPr>
        <w:rPr>
          <w:del w:id="782" w:author="Cegerenko, Bobbe" w:date="2023-10-04T10:57:00Z"/>
          <w:rFonts w:eastAsia="Calibri"/>
        </w:rPr>
      </w:pPr>
      <w:del w:id="783" w:author="Cegerenko, Bobbe" w:date="2023-10-04T10:57:00Z">
        <w:r w:rsidRPr="0084189F" w:rsidDel="00511E2B">
          <w:rPr>
            <w:rFonts w:eastAsia="Calibri"/>
          </w:rPr>
          <w:delText>Training of mobile device users regarding security and safety.</w:delText>
        </w:r>
      </w:del>
    </w:p>
    <w:p w14:paraId="01C29D7E" w14:textId="126457BD" w:rsidR="00102610" w:rsidRPr="0084189F" w:rsidDel="00511E2B" w:rsidRDefault="00102610" w:rsidP="00102610">
      <w:pPr>
        <w:rPr>
          <w:del w:id="784" w:author="Cegerenko, Bobbe" w:date="2023-10-04T10:57:00Z"/>
          <w:rFonts w:eastAsia="Calibri"/>
        </w:rPr>
      </w:pPr>
    </w:p>
    <w:p w14:paraId="22209E8E" w14:textId="0E348BFC" w:rsidR="00102610" w:rsidRPr="0084189F" w:rsidDel="00511E2B" w:rsidRDefault="00102610" w:rsidP="006865DE">
      <w:pPr>
        <w:pStyle w:val="Heading2"/>
        <w:rPr>
          <w:del w:id="785" w:author="Cegerenko, Bobbe" w:date="2023-10-04T10:57:00Z"/>
          <w:rFonts w:eastAsia="Calibri"/>
        </w:rPr>
      </w:pPr>
      <w:bookmarkStart w:id="786" w:name="_Toc32310672"/>
      <w:bookmarkStart w:id="787" w:name="_Toc96692050"/>
      <w:bookmarkStart w:id="788" w:name="_Toc144297313"/>
      <w:del w:id="789" w:author="Cegerenko, Bobbe" w:date="2023-10-04T10:57:00Z">
        <w:r w:rsidRPr="0084189F" w:rsidDel="00511E2B">
          <w:rPr>
            <w:rFonts w:eastAsia="Calibri"/>
          </w:rPr>
          <w:delText>NETWORK SECURITY</w:delText>
        </w:r>
        <w:bookmarkEnd w:id="786"/>
        <w:bookmarkEnd w:id="787"/>
        <w:bookmarkEnd w:id="788"/>
        <w:r w:rsidRPr="0084189F" w:rsidDel="00511E2B">
          <w:rPr>
            <w:rFonts w:eastAsia="Calibri"/>
          </w:rPr>
          <w:delText xml:space="preserve"> </w:delText>
        </w:r>
      </w:del>
    </w:p>
    <w:p w14:paraId="586F6567" w14:textId="1CB4BDFC" w:rsidR="00102610" w:rsidRPr="0084189F" w:rsidDel="00511E2B" w:rsidRDefault="00102610" w:rsidP="00102610">
      <w:pPr>
        <w:rPr>
          <w:del w:id="790" w:author="Cegerenko, Bobbe" w:date="2023-10-04T10:57:00Z"/>
        </w:rPr>
      </w:pPr>
      <w:del w:id="791" w:author="Cegerenko, Bobbe" w:date="2023-10-04T10:57:00Z">
        <w:r w:rsidRPr="0084189F" w:rsidDel="00511E2B">
          <w:delTex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delText>
        </w:r>
      </w:del>
    </w:p>
    <w:p w14:paraId="4491FEFA" w14:textId="780B0600" w:rsidR="00102610" w:rsidRPr="0084189F" w:rsidDel="00511E2B" w:rsidRDefault="00102610" w:rsidP="00102610">
      <w:pPr>
        <w:pStyle w:val="ListParagraph"/>
        <w:numPr>
          <w:ilvl w:val="0"/>
          <w:numId w:val="97"/>
        </w:numPr>
        <w:rPr>
          <w:del w:id="792" w:author="Cegerenko, Bobbe" w:date="2023-10-04T10:57:00Z"/>
        </w:rPr>
      </w:pPr>
      <w:del w:id="793" w:author="Cegerenko, Bobbe" w:date="2023-10-04T10:57:00Z">
        <w:r w:rsidRPr="0084189F" w:rsidDel="00511E2B">
          <w:delText xml:space="preserve">Include protection mechanisms for network communications and infrastructure (e.g. layered defenses, denial of service protection, encryption for data in transit, etc.); </w:delText>
        </w:r>
      </w:del>
    </w:p>
    <w:p w14:paraId="2FEF9F81" w14:textId="6D00D663" w:rsidR="00102610" w:rsidRPr="0084189F" w:rsidDel="00511E2B" w:rsidRDefault="00102610" w:rsidP="00102610">
      <w:pPr>
        <w:pStyle w:val="ListParagraph"/>
        <w:numPr>
          <w:ilvl w:val="0"/>
          <w:numId w:val="97"/>
        </w:numPr>
        <w:rPr>
          <w:del w:id="794" w:author="Cegerenko, Bobbe" w:date="2023-10-04T10:57:00Z"/>
        </w:rPr>
      </w:pPr>
      <w:del w:id="795" w:author="Cegerenko, Bobbe" w:date="2023-10-04T10:57:00Z">
        <w:r w:rsidRPr="0084189F" w:rsidDel="00511E2B">
          <w:lastRenderedPageBreak/>
          <w:delText xml:space="preserve">Include protection mechanisms for network boundaries (e.g. limit network access points, implement firewalls, use Internet proxies, restrict split tunneling, etc.); </w:delText>
        </w:r>
      </w:del>
    </w:p>
    <w:p w14:paraId="16C6D3CF" w14:textId="60089686" w:rsidR="00102610" w:rsidRPr="0084189F" w:rsidDel="00511E2B" w:rsidRDefault="00102610" w:rsidP="00102610">
      <w:pPr>
        <w:pStyle w:val="ListParagraph"/>
        <w:numPr>
          <w:ilvl w:val="0"/>
          <w:numId w:val="97"/>
        </w:numPr>
        <w:rPr>
          <w:del w:id="796" w:author="Cegerenko, Bobbe" w:date="2023-10-04T10:57:00Z"/>
        </w:rPr>
      </w:pPr>
      <w:del w:id="797" w:author="Cegerenko, Bobbe" w:date="2023-10-04T10:57:00Z">
        <w:r w:rsidRPr="0084189F" w:rsidDel="00511E2B">
          <w:delText>Control the flow of information (e.g. deny traffic by default/allow by exception, implement Access Control Lists, etc.); and</w:delText>
        </w:r>
      </w:del>
    </w:p>
    <w:p w14:paraId="64B86BA9" w14:textId="0495D193" w:rsidR="00102610" w:rsidRPr="0084189F" w:rsidDel="00511E2B" w:rsidRDefault="00102610" w:rsidP="00102610">
      <w:pPr>
        <w:pStyle w:val="ListParagraph"/>
        <w:numPr>
          <w:ilvl w:val="0"/>
          <w:numId w:val="97"/>
        </w:numPr>
        <w:rPr>
          <w:del w:id="798" w:author="Cegerenko, Bobbe" w:date="2023-10-04T10:57:00Z"/>
        </w:rPr>
      </w:pPr>
      <w:del w:id="799" w:author="Cegerenko, Bobbe" w:date="2023-10-04T10:57:00Z">
        <w:r w:rsidRPr="0084189F" w:rsidDel="00511E2B">
          <w:delText xml:space="preserve">Control access to the Contractor’s information systems (e.g. network segmentation, network intrusion detection and prevention systems, wireless restrictions, etc.). </w:delText>
        </w:r>
      </w:del>
    </w:p>
    <w:p w14:paraId="12072CD5" w14:textId="02959E71" w:rsidR="00102610" w:rsidRPr="0084189F" w:rsidDel="00511E2B" w:rsidRDefault="00102610" w:rsidP="00102610">
      <w:pPr>
        <w:rPr>
          <w:del w:id="800" w:author="Cegerenko, Bobbe" w:date="2023-10-04T10:57:00Z"/>
        </w:rPr>
      </w:pPr>
    </w:p>
    <w:p w14:paraId="384F9336" w14:textId="6909D801" w:rsidR="00102610" w:rsidRPr="0084189F" w:rsidDel="00511E2B" w:rsidRDefault="00102610" w:rsidP="006865DE">
      <w:pPr>
        <w:pStyle w:val="Heading2"/>
        <w:rPr>
          <w:del w:id="801" w:author="Cegerenko, Bobbe" w:date="2023-10-04T10:57:00Z"/>
        </w:rPr>
      </w:pPr>
      <w:bookmarkStart w:id="802" w:name="_Toc32310673"/>
      <w:bookmarkStart w:id="803" w:name="_Toc96692051"/>
      <w:bookmarkStart w:id="804" w:name="_Toc144297314"/>
      <w:del w:id="805" w:author="Cegerenko, Bobbe" w:date="2023-10-04T10:57:00Z">
        <w:r w:rsidRPr="0084189F" w:rsidDel="00511E2B">
          <w:delText>CLOUD SECURITY</w:delText>
        </w:r>
        <w:bookmarkEnd w:id="802"/>
        <w:bookmarkEnd w:id="803"/>
        <w:bookmarkEnd w:id="804"/>
        <w:r w:rsidRPr="0084189F" w:rsidDel="00511E2B">
          <w:delText xml:space="preserve"> </w:delText>
        </w:r>
      </w:del>
    </w:p>
    <w:p w14:paraId="5FCF626C" w14:textId="7AB57D44" w:rsidR="00102610" w:rsidRPr="0084189F" w:rsidDel="00511E2B" w:rsidRDefault="00102610" w:rsidP="00102610">
      <w:pPr>
        <w:rPr>
          <w:del w:id="806" w:author="Cegerenko, Bobbe" w:date="2023-10-04T10:57:00Z"/>
        </w:rPr>
      </w:pPr>
      <w:del w:id="807" w:author="Cegerenko, Bobbe" w:date="2023-10-04T10:57:00Z">
        <w:r w:rsidRPr="0084189F" w:rsidDel="00511E2B">
          <w:delTex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delText>
        </w:r>
      </w:del>
    </w:p>
    <w:p w14:paraId="31FFA0FA" w14:textId="54257DF5" w:rsidR="00102610" w:rsidRPr="0084189F" w:rsidDel="00511E2B" w:rsidRDefault="00102610" w:rsidP="00102610">
      <w:pPr>
        <w:pStyle w:val="ListParagraph"/>
        <w:numPr>
          <w:ilvl w:val="0"/>
          <w:numId w:val="98"/>
        </w:numPr>
        <w:rPr>
          <w:del w:id="808" w:author="Cegerenko, Bobbe" w:date="2023-10-04T10:57:00Z"/>
        </w:rPr>
      </w:pPr>
      <w:del w:id="809" w:author="Cegerenko, Bobbe" w:date="2023-10-04T10:57:00Z">
        <w:r w:rsidRPr="0084189F" w:rsidDel="00511E2B">
          <w:delText>Security is accounted for in the acquisition and development of cloud services;</w:delText>
        </w:r>
      </w:del>
    </w:p>
    <w:p w14:paraId="36CF6532" w14:textId="6025708B" w:rsidR="00102610" w:rsidRPr="0084189F" w:rsidDel="00511E2B" w:rsidRDefault="00102610" w:rsidP="00102610">
      <w:pPr>
        <w:pStyle w:val="ListParagraph"/>
        <w:numPr>
          <w:ilvl w:val="0"/>
          <w:numId w:val="98"/>
        </w:numPr>
        <w:rPr>
          <w:del w:id="810" w:author="Cegerenko, Bobbe" w:date="2023-10-04T10:57:00Z"/>
        </w:rPr>
      </w:pPr>
      <w:del w:id="811" w:author="Cegerenko, Bobbe" w:date="2023-10-04T10:57:00Z">
        <w:r w:rsidRPr="0084189F" w:rsidDel="00511E2B">
          <w:delText xml:space="preserve">The design, configuration, and implementation of cloud-based applications, infrastructure and system-system interfaces are conducted in accordance with mutually agreed-upon service, security, and capacity-level expectations; </w:delText>
        </w:r>
      </w:del>
    </w:p>
    <w:p w14:paraId="4D6A08DA" w14:textId="283EAF68" w:rsidR="00102610" w:rsidRPr="0084189F" w:rsidDel="00511E2B" w:rsidRDefault="00102610" w:rsidP="00102610">
      <w:pPr>
        <w:pStyle w:val="ListParagraph"/>
        <w:numPr>
          <w:ilvl w:val="0"/>
          <w:numId w:val="98"/>
        </w:numPr>
        <w:rPr>
          <w:del w:id="812" w:author="Cegerenko, Bobbe" w:date="2023-10-04T10:57:00Z"/>
        </w:rPr>
      </w:pPr>
      <w:del w:id="813" w:author="Cegerenko, Bobbe" w:date="2023-10-04T10:57:00Z">
        <w:r w:rsidRPr="0084189F" w:rsidDel="00511E2B">
          <w:delText>Security roles and responsibilities for the Contractor and the cloud provider are delineated and documented; and</w:delText>
        </w:r>
      </w:del>
    </w:p>
    <w:p w14:paraId="77E27D4A" w14:textId="1B132554" w:rsidR="00102610" w:rsidRPr="0084189F" w:rsidDel="00511E2B" w:rsidRDefault="00102610" w:rsidP="00102610">
      <w:pPr>
        <w:pStyle w:val="ListParagraph"/>
        <w:numPr>
          <w:ilvl w:val="0"/>
          <w:numId w:val="98"/>
        </w:numPr>
        <w:rPr>
          <w:del w:id="814" w:author="Cegerenko, Bobbe" w:date="2023-10-04T10:57:00Z"/>
        </w:rPr>
      </w:pPr>
      <w:del w:id="815" w:author="Cegerenko, Bobbe" w:date="2023-10-04T10:57:00Z">
        <w:r w:rsidRPr="0084189F" w:rsidDel="00511E2B">
          <w:delText xml:space="preserve">Controls necessary to protect sensitive data in public cloud environments are implemented. </w:delText>
        </w:r>
      </w:del>
    </w:p>
    <w:p w14:paraId="46ED87E1" w14:textId="488BCCC0" w:rsidR="00102610" w:rsidRPr="0084189F" w:rsidDel="00511E2B" w:rsidRDefault="00102610" w:rsidP="00102610">
      <w:pPr>
        <w:rPr>
          <w:del w:id="816" w:author="Cegerenko, Bobbe" w:date="2023-10-04T10:57:00Z"/>
        </w:rPr>
      </w:pPr>
    </w:p>
    <w:p w14:paraId="2182904B" w14:textId="49928FA8" w:rsidR="00102610" w:rsidRPr="0084189F" w:rsidDel="00511E2B" w:rsidRDefault="00102610" w:rsidP="006865DE">
      <w:pPr>
        <w:pStyle w:val="Heading2"/>
        <w:rPr>
          <w:del w:id="817" w:author="Cegerenko, Bobbe" w:date="2023-10-04T10:57:00Z"/>
        </w:rPr>
      </w:pPr>
      <w:bookmarkStart w:id="818" w:name="_Toc32310674"/>
      <w:bookmarkStart w:id="819" w:name="_Toc96692052"/>
      <w:bookmarkStart w:id="820" w:name="_Toc144297315"/>
      <w:del w:id="821" w:author="Cegerenko, Bobbe" w:date="2023-10-04T10:57:00Z">
        <w:r w:rsidRPr="0084189F" w:rsidDel="00511E2B">
          <w:delText>CHANGE MANAGEMENT</w:delText>
        </w:r>
        <w:bookmarkEnd w:id="818"/>
        <w:bookmarkEnd w:id="819"/>
        <w:bookmarkEnd w:id="820"/>
        <w:r w:rsidRPr="0084189F" w:rsidDel="00511E2B">
          <w:delText xml:space="preserve"> </w:delText>
        </w:r>
      </w:del>
    </w:p>
    <w:p w14:paraId="28E640A6" w14:textId="23CB7D79" w:rsidR="00102610" w:rsidRPr="0084189F" w:rsidDel="00511E2B" w:rsidRDefault="00102610" w:rsidP="00102610">
      <w:pPr>
        <w:rPr>
          <w:del w:id="822" w:author="Cegerenko, Bobbe" w:date="2023-10-04T10:57:00Z"/>
        </w:rPr>
      </w:pPr>
      <w:del w:id="823" w:author="Cegerenko, Bobbe" w:date="2023-10-04T10:57:00Z">
        <w:r w:rsidRPr="0084189F" w:rsidDel="00511E2B">
          <w:delTex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delText>
        </w:r>
      </w:del>
    </w:p>
    <w:p w14:paraId="244AEB03" w14:textId="72882582" w:rsidR="00102610" w:rsidRPr="0084189F" w:rsidDel="00511E2B" w:rsidRDefault="00102610" w:rsidP="00102610">
      <w:pPr>
        <w:pStyle w:val="ListParagraph"/>
        <w:numPr>
          <w:ilvl w:val="0"/>
          <w:numId w:val="99"/>
        </w:numPr>
        <w:rPr>
          <w:del w:id="824" w:author="Cegerenko, Bobbe" w:date="2023-10-04T10:57:00Z"/>
        </w:rPr>
      </w:pPr>
      <w:del w:id="825" w:author="Cegerenko, Bobbe" w:date="2023-10-04T10:57:00Z">
        <w:r w:rsidRPr="0084189F" w:rsidDel="00511E2B">
          <w:delText xml:space="preserve">Notifying all stakeholder of changes; </w:delText>
        </w:r>
      </w:del>
    </w:p>
    <w:p w14:paraId="6926893C" w14:textId="50FDC554" w:rsidR="00102610" w:rsidRPr="0084189F" w:rsidDel="00511E2B" w:rsidRDefault="00102610" w:rsidP="00102610">
      <w:pPr>
        <w:pStyle w:val="ListParagraph"/>
        <w:numPr>
          <w:ilvl w:val="0"/>
          <w:numId w:val="99"/>
        </w:numPr>
        <w:rPr>
          <w:del w:id="826" w:author="Cegerenko, Bobbe" w:date="2023-10-04T10:57:00Z"/>
        </w:rPr>
      </w:pPr>
      <w:del w:id="827" w:author="Cegerenko, Bobbe" w:date="2023-10-04T10:57:00Z">
        <w:r w:rsidRPr="0084189F" w:rsidDel="00511E2B">
          <w:delText xml:space="preserve">Conducting a security impact analysis and testing for changes prior to rollout; and </w:delText>
        </w:r>
      </w:del>
    </w:p>
    <w:p w14:paraId="066BB704" w14:textId="2801C237" w:rsidR="00102610" w:rsidRPr="0084189F" w:rsidDel="00511E2B" w:rsidRDefault="00102610" w:rsidP="00102610">
      <w:pPr>
        <w:pStyle w:val="ListParagraph"/>
        <w:numPr>
          <w:ilvl w:val="0"/>
          <w:numId w:val="99"/>
        </w:numPr>
        <w:rPr>
          <w:del w:id="828" w:author="Cegerenko, Bobbe" w:date="2023-10-04T10:57:00Z"/>
        </w:rPr>
      </w:pPr>
      <w:del w:id="829" w:author="Cegerenko, Bobbe" w:date="2023-10-04T10:57:00Z">
        <w:r w:rsidRPr="0084189F" w:rsidDel="00511E2B">
          <w:delText>Verifying security functionality after the changes have been made.</w:delText>
        </w:r>
      </w:del>
    </w:p>
    <w:p w14:paraId="6D58BD5D" w14:textId="66846F33" w:rsidR="00102610" w:rsidRPr="0084189F" w:rsidDel="00511E2B" w:rsidRDefault="00102610" w:rsidP="00102610">
      <w:pPr>
        <w:rPr>
          <w:del w:id="830" w:author="Cegerenko, Bobbe" w:date="2023-10-04T10:57:00Z"/>
        </w:rPr>
      </w:pPr>
    </w:p>
    <w:p w14:paraId="0065795F" w14:textId="1E581AD5" w:rsidR="00102610" w:rsidRPr="0084189F" w:rsidDel="00511E2B" w:rsidRDefault="00102610" w:rsidP="006865DE">
      <w:pPr>
        <w:pStyle w:val="Heading2"/>
        <w:rPr>
          <w:del w:id="831" w:author="Cegerenko, Bobbe" w:date="2023-10-04T10:57:00Z"/>
        </w:rPr>
      </w:pPr>
      <w:bookmarkStart w:id="832" w:name="_Toc32310675"/>
      <w:bookmarkStart w:id="833" w:name="_Toc96692053"/>
      <w:bookmarkStart w:id="834" w:name="_Toc144297316"/>
      <w:del w:id="835" w:author="Cegerenko, Bobbe" w:date="2023-10-04T10:57:00Z">
        <w:r w:rsidRPr="0084189F" w:rsidDel="00511E2B">
          <w:delText>MAINTENANCE</w:delText>
        </w:r>
        <w:bookmarkEnd w:id="832"/>
        <w:bookmarkEnd w:id="833"/>
        <w:bookmarkEnd w:id="834"/>
        <w:r w:rsidRPr="0084189F" w:rsidDel="00511E2B">
          <w:delText xml:space="preserve"> </w:delText>
        </w:r>
      </w:del>
    </w:p>
    <w:p w14:paraId="4FEDEA3B" w14:textId="53EDDEF4" w:rsidR="00102610" w:rsidRPr="0084189F" w:rsidDel="00511E2B" w:rsidRDefault="00102610" w:rsidP="00102610">
      <w:pPr>
        <w:rPr>
          <w:del w:id="836" w:author="Cegerenko, Bobbe" w:date="2023-10-04T10:57:00Z"/>
        </w:rPr>
      </w:pPr>
      <w:del w:id="837" w:author="Cegerenko, Bobbe" w:date="2023-10-04T10:57:00Z">
        <w:r w:rsidRPr="0084189F" w:rsidDel="00511E2B">
          <w:delTex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delText>
        </w:r>
      </w:del>
    </w:p>
    <w:p w14:paraId="753FC687" w14:textId="7A54E3DD" w:rsidR="00102610" w:rsidRPr="0084189F" w:rsidDel="00511E2B" w:rsidRDefault="00102610" w:rsidP="00102610">
      <w:pPr>
        <w:pStyle w:val="ListParagraph"/>
        <w:numPr>
          <w:ilvl w:val="0"/>
          <w:numId w:val="100"/>
        </w:numPr>
        <w:rPr>
          <w:del w:id="838" w:author="Cegerenko, Bobbe" w:date="2023-10-04T10:57:00Z"/>
        </w:rPr>
      </w:pPr>
      <w:del w:id="839" w:author="Cegerenko, Bobbe" w:date="2023-10-04T10:57:00Z">
        <w:r w:rsidRPr="0084189F" w:rsidDel="00511E2B">
          <w:delText>Conducting scheduled and timely maintenance;</w:delText>
        </w:r>
      </w:del>
    </w:p>
    <w:p w14:paraId="2AB02341" w14:textId="68C56BD4" w:rsidR="00102610" w:rsidRPr="0084189F" w:rsidDel="00511E2B" w:rsidRDefault="00102610" w:rsidP="00102610">
      <w:pPr>
        <w:pStyle w:val="ListParagraph"/>
        <w:numPr>
          <w:ilvl w:val="0"/>
          <w:numId w:val="100"/>
        </w:numPr>
        <w:rPr>
          <w:del w:id="840" w:author="Cegerenko, Bobbe" w:date="2023-10-04T10:57:00Z"/>
        </w:rPr>
      </w:pPr>
      <w:del w:id="841" w:author="Cegerenko, Bobbe" w:date="2023-10-04T10:57:00Z">
        <w:r w:rsidRPr="0084189F" w:rsidDel="00511E2B">
          <w:delText>Ensuring individuals conducting maintenance operations are qualified and trustworthy; and</w:delText>
        </w:r>
      </w:del>
    </w:p>
    <w:p w14:paraId="424531FB" w14:textId="014519AC" w:rsidR="00102610" w:rsidRPr="0084189F" w:rsidDel="00511E2B" w:rsidRDefault="00102610" w:rsidP="00102610">
      <w:pPr>
        <w:pStyle w:val="ListParagraph"/>
        <w:numPr>
          <w:ilvl w:val="0"/>
          <w:numId w:val="100"/>
        </w:numPr>
        <w:rPr>
          <w:del w:id="842" w:author="Cegerenko, Bobbe" w:date="2023-10-04T10:57:00Z"/>
        </w:rPr>
      </w:pPr>
      <w:del w:id="843" w:author="Cegerenko, Bobbe" w:date="2023-10-04T10:57:00Z">
        <w:r w:rsidRPr="0084189F" w:rsidDel="00511E2B">
          <w:delText>Vetting, escorting and monitoring third-parties conducting maintenance operations on information technology assets.</w:delText>
        </w:r>
      </w:del>
    </w:p>
    <w:p w14:paraId="739B3AF4" w14:textId="52F6915B" w:rsidR="00102610" w:rsidRPr="0084189F" w:rsidDel="00511E2B" w:rsidRDefault="00102610" w:rsidP="00102610">
      <w:pPr>
        <w:rPr>
          <w:del w:id="844" w:author="Cegerenko, Bobbe" w:date="2023-10-04T10:57:00Z"/>
        </w:rPr>
      </w:pPr>
    </w:p>
    <w:p w14:paraId="25319B80" w14:textId="40959AAB" w:rsidR="00102610" w:rsidRPr="0084189F" w:rsidDel="00511E2B" w:rsidRDefault="00102610" w:rsidP="006865DE">
      <w:pPr>
        <w:pStyle w:val="Heading2"/>
        <w:rPr>
          <w:del w:id="845" w:author="Cegerenko, Bobbe" w:date="2023-10-04T10:57:00Z"/>
        </w:rPr>
      </w:pPr>
      <w:bookmarkStart w:id="846" w:name="_Toc32310676"/>
      <w:bookmarkStart w:id="847" w:name="_Toc96692054"/>
      <w:bookmarkStart w:id="848" w:name="_Toc144297317"/>
      <w:del w:id="849" w:author="Cegerenko, Bobbe" w:date="2023-10-04T10:57:00Z">
        <w:r w:rsidRPr="0084189F" w:rsidDel="00511E2B">
          <w:delText>THREAT MANAGEMENT</w:delText>
        </w:r>
        <w:bookmarkEnd w:id="846"/>
        <w:bookmarkEnd w:id="847"/>
        <w:bookmarkEnd w:id="848"/>
        <w:r w:rsidRPr="0084189F" w:rsidDel="00511E2B">
          <w:delText xml:space="preserve"> </w:delText>
        </w:r>
      </w:del>
    </w:p>
    <w:p w14:paraId="7B2756E3" w14:textId="104E1B3F" w:rsidR="00102610" w:rsidRPr="0084189F" w:rsidDel="00511E2B" w:rsidRDefault="00102610" w:rsidP="00102610">
      <w:pPr>
        <w:rPr>
          <w:del w:id="850" w:author="Cegerenko, Bobbe" w:date="2023-10-04T10:57:00Z"/>
        </w:rPr>
      </w:pPr>
      <w:del w:id="851" w:author="Cegerenko, Bobbe" w:date="2023-10-04T10:57:00Z">
        <w:r w:rsidRPr="0084189F" w:rsidDel="00511E2B">
          <w:delTex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delText>
        </w:r>
      </w:del>
    </w:p>
    <w:p w14:paraId="2F3D370E" w14:textId="69AF09EF" w:rsidR="00102610" w:rsidRPr="0084189F" w:rsidDel="00511E2B" w:rsidRDefault="00102610" w:rsidP="00102610">
      <w:pPr>
        <w:pStyle w:val="ListParagraph"/>
        <w:numPr>
          <w:ilvl w:val="0"/>
          <w:numId w:val="101"/>
        </w:numPr>
        <w:rPr>
          <w:del w:id="852" w:author="Cegerenko, Bobbe" w:date="2023-10-04T10:57:00Z"/>
        </w:rPr>
      </w:pPr>
      <w:del w:id="853" w:author="Cegerenko, Bobbe" w:date="2023-10-04T10:57:00Z">
        <w:r w:rsidRPr="0084189F" w:rsidDel="00511E2B">
          <w:delText>Developing, implementing, and governing processes and documentation to facilitate the implementation of a threat awareness policy, as well as associated standards, controls and procedures.</w:delText>
        </w:r>
      </w:del>
    </w:p>
    <w:p w14:paraId="5A75DFD6" w14:textId="20A198BE" w:rsidR="00102610" w:rsidRPr="0084189F" w:rsidDel="00511E2B" w:rsidRDefault="00102610" w:rsidP="00102610">
      <w:pPr>
        <w:pStyle w:val="ListParagraph"/>
        <w:numPr>
          <w:ilvl w:val="0"/>
          <w:numId w:val="101"/>
        </w:numPr>
        <w:rPr>
          <w:del w:id="854" w:author="Cegerenko, Bobbe" w:date="2023-10-04T10:57:00Z"/>
        </w:rPr>
      </w:pPr>
      <w:del w:id="855" w:author="Cegerenko, Bobbe" w:date="2023-10-04T10:57:00Z">
        <w:r w:rsidRPr="0084189F" w:rsidDel="00511E2B">
          <w:delText>Subscribing to and receiving relevant threat intelligence information from the US CERT, the organization’s vendors, and other sources as appropriate.</w:delText>
        </w:r>
      </w:del>
    </w:p>
    <w:p w14:paraId="77190714" w14:textId="726D6EB0" w:rsidR="00102610" w:rsidRPr="0084189F" w:rsidDel="00511E2B" w:rsidRDefault="00102610" w:rsidP="00102610">
      <w:pPr>
        <w:rPr>
          <w:del w:id="856" w:author="Cegerenko, Bobbe" w:date="2023-10-04T10:57:00Z"/>
        </w:rPr>
      </w:pPr>
    </w:p>
    <w:p w14:paraId="16319184" w14:textId="1EE48D7F" w:rsidR="00102610" w:rsidRPr="0084189F" w:rsidDel="00511E2B" w:rsidRDefault="00102610" w:rsidP="006865DE">
      <w:pPr>
        <w:pStyle w:val="Heading2"/>
        <w:rPr>
          <w:del w:id="857" w:author="Cegerenko, Bobbe" w:date="2023-10-04T10:57:00Z"/>
        </w:rPr>
      </w:pPr>
      <w:bookmarkStart w:id="858" w:name="_Toc32310677"/>
      <w:bookmarkStart w:id="859" w:name="_Toc96692055"/>
      <w:bookmarkStart w:id="860" w:name="_Toc144297318"/>
      <w:del w:id="861" w:author="Cegerenko, Bobbe" w:date="2023-10-04T10:57:00Z">
        <w:r w:rsidRPr="0084189F" w:rsidDel="00511E2B">
          <w:delText>VULNERABILITY AND PATCH MANAGEMENT</w:delText>
        </w:r>
        <w:bookmarkEnd w:id="858"/>
        <w:bookmarkEnd w:id="859"/>
        <w:bookmarkEnd w:id="860"/>
      </w:del>
    </w:p>
    <w:p w14:paraId="06A82330" w14:textId="1FD5B9E6" w:rsidR="00102610" w:rsidRPr="0084189F" w:rsidDel="00511E2B" w:rsidRDefault="00102610" w:rsidP="00102610">
      <w:pPr>
        <w:rPr>
          <w:del w:id="862" w:author="Cegerenko, Bobbe" w:date="2023-10-04T10:57:00Z"/>
        </w:rPr>
      </w:pPr>
      <w:del w:id="863" w:author="Cegerenko, Bobbe" w:date="2023-10-04T10:57:00Z">
        <w:r w:rsidRPr="0084189F" w:rsidDel="00511E2B">
          <w:rPr>
            <w:color w:val="000000" w:themeColor="text1"/>
          </w:rPr>
          <w:delText xml:space="preserve">The </w:delText>
        </w:r>
        <w:r w:rsidRPr="0084189F" w:rsidDel="00511E2B">
          <w:delText>Contractor</w:delText>
        </w:r>
        <w:r w:rsidRPr="0084189F" w:rsidDel="00511E2B">
          <w:rPr>
            <w:color w:val="000000" w:themeColor="text1"/>
          </w:rPr>
          <w:delText xml:space="preserve"> shall </w:delText>
        </w:r>
        <w:r w:rsidRPr="0084189F" w:rsidDel="00511E2B">
          <w:delText xml:space="preserve">implement proactive vulnerability identification, remediation, and patch management practices to minimize the risk of a loss of confidentiality, integrity, and availability of information system, networks, </w:delText>
        </w:r>
        <w:r w:rsidRPr="0084189F" w:rsidDel="00511E2B">
          <w:rPr>
            <w:rFonts w:eastAsia="Calibri"/>
            <w:color w:val="000000" w:themeColor="text1"/>
          </w:rPr>
          <w:delText>components, and applications</w:delText>
        </w:r>
        <w:r w:rsidRPr="0084189F" w:rsidDel="00511E2B">
          <w:delText>. Vulnerability and patch management practices shall include, at a minimum, the following:</w:delText>
        </w:r>
      </w:del>
    </w:p>
    <w:p w14:paraId="7B5A9EAF" w14:textId="7BC8088B" w:rsidR="00102610" w:rsidRPr="0084189F" w:rsidDel="00511E2B" w:rsidRDefault="00102610" w:rsidP="00102610">
      <w:pPr>
        <w:pStyle w:val="ListParagraph"/>
        <w:numPr>
          <w:ilvl w:val="0"/>
          <w:numId w:val="102"/>
        </w:numPr>
        <w:rPr>
          <w:del w:id="864" w:author="Cegerenko, Bobbe" w:date="2023-10-04T10:57:00Z"/>
        </w:rPr>
      </w:pPr>
      <w:del w:id="865" w:author="Cegerenko, Bobbe" w:date="2023-10-04T10:57:00Z">
        <w:r w:rsidRPr="0084189F" w:rsidDel="00511E2B">
          <w:delText xml:space="preserve">Prioritizing vulnerability scanning and remediation activities based on the criticality and security categorization of systems and information, and the risks associated with a loss of confidentiality, integrity, availability, and/or privacy; </w:delText>
        </w:r>
      </w:del>
    </w:p>
    <w:p w14:paraId="5E868CE5" w14:textId="4E64D8DD" w:rsidR="00102610" w:rsidRPr="0084189F" w:rsidDel="00511E2B" w:rsidRDefault="00102610" w:rsidP="00102610">
      <w:pPr>
        <w:pStyle w:val="ListParagraph"/>
        <w:numPr>
          <w:ilvl w:val="0"/>
          <w:numId w:val="102"/>
        </w:numPr>
        <w:rPr>
          <w:del w:id="866" w:author="Cegerenko, Bobbe" w:date="2023-10-04T10:57:00Z"/>
        </w:rPr>
      </w:pPr>
      <w:del w:id="867" w:author="Cegerenko, Bobbe" w:date="2023-10-04T10:57:00Z">
        <w:r w:rsidRPr="0084189F" w:rsidDel="00511E2B">
          <w:delText xml:space="preserve">Maintaining software and operating systems at the latest vendor-supported patch levels; </w:delText>
        </w:r>
      </w:del>
    </w:p>
    <w:p w14:paraId="6AD807A1" w14:textId="78EF0E20" w:rsidR="00102610" w:rsidRPr="0084189F" w:rsidDel="00511E2B" w:rsidRDefault="00102610" w:rsidP="00102610">
      <w:pPr>
        <w:pStyle w:val="ListParagraph"/>
        <w:numPr>
          <w:ilvl w:val="0"/>
          <w:numId w:val="102"/>
        </w:numPr>
        <w:rPr>
          <w:del w:id="868" w:author="Cegerenko, Bobbe" w:date="2023-10-04T10:57:00Z"/>
        </w:rPr>
      </w:pPr>
      <w:del w:id="869" w:author="Cegerenko, Bobbe" w:date="2023-10-04T10:57:00Z">
        <w:r w:rsidRPr="0084189F" w:rsidDel="00511E2B">
          <w:delText>Conducting penetration testing and red team exercises; and</w:delText>
        </w:r>
      </w:del>
    </w:p>
    <w:p w14:paraId="7CA98E8A" w14:textId="785FED3D" w:rsidR="00102610" w:rsidRPr="0084189F" w:rsidDel="00511E2B" w:rsidRDefault="00102610" w:rsidP="00102610">
      <w:pPr>
        <w:pStyle w:val="ListParagraph"/>
        <w:numPr>
          <w:ilvl w:val="0"/>
          <w:numId w:val="102"/>
        </w:numPr>
        <w:rPr>
          <w:del w:id="870" w:author="Cegerenko, Bobbe" w:date="2023-10-04T10:57:00Z"/>
        </w:rPr>
      </w:pPr>
      <w:del w:id="871" w:author="Cegerenko, Bobbe" w:date="2023-10-04T10:57:00Z">
        <w:r w:rsidRPr="0084189F" w:rsidDel="00511E2B">
          <w:delText>Employing qualified third-parties to periodically conduct Independent vulnerability scanning, penetration testing, and red-team exercises.</w:delText>
        </w:r>
      </w:del>
    </w:p>
    <w:p w14:paraId="0FCE496F" w14:textId="131D387F" w:rsidR="00102610" w:rsidRPr="0084189F" w:rsidDel="00511E2B" w:rsidRDefault="00102610" w:rsidP="00102610">
      <w:pPr>
        <w:rPr>
          <w:del w:id="872" w:author="Cegerenko, Bobbe" w:date="2023-10-04T10:57:00Z"/>
        </w:rPr>
      </w:pPr>
    </w:p>
    <w:p w14:paraId="77E3E031" w14:textId="1962521A" w:rsidR="00102610" w:rsidRPr="0084189F" w:rsidDel="00511E2B" w:rsidRDefault="00102610" w:rsidP="006865DE">
      <w:pPr>
        <w:pStyle w:val="Heading2"/>
        <w:rPr>
          <w:del w:id="873" w:author="Cegerenko, Bobbe" w:date="2023-10-04T10:57:00Z"/>
        </w:rPr>
      </w:pPr>
      <w:bookmarkStart w:id="874" w:name="_Toc32310678"/>
      <w:bookmarkStart w:id="875" w:name="_Toc96692056"/>
      <w:bookmarkStart w:id="876" w:name="_Toc144297319"/>
      <w:del w:id="877" w:author="Cegerenko, Bobbe" w:date="2023-10-04T10:57:00Z">
        <w:r w:rsidRPr="0084189F" w:rsidDel="00511E2B">
          <w:delText>CONTINUOUS MONITORING</w:delText>
        </w:r>
        <w:bookmarkEnd w:id="874"/>
        <w:bookmarkEnd w:id="875"/>
        <w:bookmarkEnd w:id="876"/>
        <w:r w:rsidRPr="0084189F" w:rsidDel="00511E2B">
          <w:delText xml:space="preserve"> </w:delText>
        </w:r>
      </w:del>
    </w:p>
    <w:p w14:paraId="7C1CB2D4" w14:textId="32C6BC89" w:rsidR="00102610" w:rsidRPr="0084189F" w:rsidDel="00511E2B" w:rsidRDefault="00102610" w:rsidP="00102610">
      <w:pPr>
        <w:rPr>
          <w:del w:id="878" w:author="Cegerenko, Bobbe" w:date="2023-10-04T10:57:00Z"/>
        </w:rPr>
      </w:pPr>
      <w:del w:id="879" w:author="Cegerenko, Bobbe" w:date="2023-10-04T10:57:00Z">
        <w:r w:rsidRPr="0084189F" w:rsidDel="00511E2B">
          <w:delTex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delText>
        </w:r>
      </w:del>
    </w:p>
    <w:p w14:paraId="7405791B" w14:textId="41D6F581" w:rsidR="00102610" w:rsidRPr="0084189F" w:rsidDel="00511E2B" w:rsidRDefault="00102610" w:rsidP="00102610">
      <w:pPr>
        <w:pStyle w:val="ListParagraph"/>
        <w:numPr>
          <w:ilvl w:val="0"/>
          <w:numId w:val="103"/>
        </w:numPr>
        <w:rPr>
          <w:del w:id="880" w:author="Cegerenko, Bobbe" w:date="2023-10-04T10:57:00Z"/>
        </w:rPr>
      </w:pPr>
      <w:del w:id="881" w:author="Cegerenko, Bobbe" w:date="2023-10-04T10:57:00Z">
        <w:r w:rsidRPr="0084189F" w:rsidDel="00511E2B">
          <w:lastRenderedPageBreak/>
          <w:delText>Centralizing the collection and monitoring of event logs;</w:delText>
        </w:r>
      </w:del>
    </w:p>
    <w:p w14:paraId="1103F806" w14:textId="6C5F5D8B" w:rsidR="00102610" w:rsidRPr="0084189F" w:rsidDel="00511E2B" w:rsidRDefault="00102610" w:rsidP="00102610">
      <w:pPr>
        <w:pStyle w:val="ListParagraph"/>
        <w:numPr>
          <w:ilvl w:val="0"/>
          <w:numId w:val="103"/>
        </w:numPr>
        <w:rPr>
          <w:del w:id="882" w:author="Cegerenko, Bobbe" w:date="2023-10-04T10:57:00Z"/>
        </w:rPr>
      </w:pPr>
      <w:del w:id="883" w:author="Cegerenko, Bobbe" w:date="2023-10-04T10:57:00Z">
        <w:r w:rsidRPr="0084189F" w:rsidDel="00511E2B">
          <w:delText>Ensuring the content of audit records includes all relevant security event information;</w:delText>
        </w:r>
      </w:del>
    </w:p>
    <w:p w14:paraId="604EB15B" w14:textId="5AEECABE" w:rsidR="00102610" w:rsidRPr="0084189F" w:rsidDel="00511E2B" w:rsidRDefault="00102610" w:rsidP="00102610">
      <w:pPr>
        <w:pStyle w:val="ListParagraph"/>
        <w:numPr>
          <w:ilvl w:val="0"/>
          <w:numId w:val="103"/>
        </w:numPr>
        <w:rPr>
          <w:del w:id="884" w:author="Cegerenko, Bobbe" w:date="2023-10-04T10:57:00Z"/>
        </w:rPr>
      </w:pPr>
      <w:del w:id="885" w:author="Cegerenko, Bobbe" w:date="2023-10-04T10:57:00Z">
        <w:r w:rsidRPr="0084189F" w:rsidDel="00511E2B">
          <w:delText>Protecting of audit records from tampering; and</w:delText>
        </w:r>
      </w:del>
    </w:p>
    <w:p w14:paraId="45F6CC38" w14:textId="648BF061" w:rsidR="00102610" w:rsidRPr="0084189F" w:rsidDel="00511E2B" w:rsidRDefault="00102610" w:rsidP="00102610">
      <w:pPr>
        <w:pStyle w:val="ListParagraph"/>
        <w:numPr>
          <w:ilvl w:val="0"/>
          <w:numId w:val="103"/>
        </w:numPr>
        <w:rPr>
          <w:del w:id="886" w:author="Cegerenko, Bobbe" w:date="2023-10-04T10:57:00Z"/>
        </w:rPr>
      </w:pPr>
      <w:del w:id="887" w:author="Cegerenko, Bobbe" w:date="2023-10-04T10:57:00Z">
        <w:r w:rsidRPr="0084189F" w:rsidDel="00511E2B">
          <w:delText>Detecting, investigating, and responding to incidents discovered through monitoring.</w:delText>
        </w:r>
      </w:del>
    </w:p>
    <w:p w14:paraId="28056A38" w14:textId="6791B40C" w:rsidR="00102610" w:rsidRPr="0084189F" w:rsidDel="00511E2B" w:rsidRDefault="00102610" w:rsidP="00102610">
      <w:pPr>
        <w:rPr>
          <w:del w:id="888" w:author="Cegerenko, Bobbe" w:date="2023-10-04T10:57:00Z"/>
        </w:rPr>
      </w:pPr>
    </w:p>
    <w:p w14:paraId="72C8B311" w14:textId="483B2570" w:rsidR="00102610" w:rsidRPr="0084189F" w:rsidDel="00511E2B" w:rsidRDefault="00102610" w:rsidP="006865DE">
      <w:pPr>
        <w:pStyle w:val="Heading2"/>
        <w:rPr>
          <w:del w:id="889" w:author="Cegerenko, Bobbe" w:date="2023-10-04T10:57:00Z"/>
        </w:rPr>
      </w:pPr>
      <w:bookmarkStart w:id="890" w:name="_Toc32310679"/>
      <w:bookmarkStart w:id="891" w:name="_Toc96692057"/>
      <w:bookmarkStart w:id="892" w:name="_Toc144297320"/>
      <w:del w:id="893" w:author="Cegerenko, Bobbe" w:date="2023-10-04T10:57:00Z">
        <w:r w:rsidRPr="0084189F" w:rsidDel="00511E2B">
          <w:delText>SYSTEM DEVELOPMENT AND ACQUISITION</w:delText>
        </w:r>
        <w:bookmarkEnd w:id="890"/>
        <w:bookmarkEnd w:id="891"/>
        <w:bookmarkEnd w:id="892"/>
        <w:r w:rsidRPr="0084189F" w:rsidDel="00511E2B">
          <w:delText xml:space="preserve"> </w:delText>
        </w:r>
      </w:del>
    </w:p>
    <w:p w14:paraId="188A9361" w14:textId="06ABCAB2" w:rsidR="00102610" w:rsidRPr="0084189F" w:rsidDel="00511E2B" w:rsidRDefault="00102610" w:rsidP="00102610">
      <w:pPr>
        <w:rPr>
          <w:del w:id="894" w:author="Cegerenko, Bobbe" w:date="2023-10-04T10:57:00Z"/>
        </w:rPr>
      </w:pPr>
      <w:del w:id="895" w:author="Cegerenko, Bobbe" w:date="2023-10-04T10:57:00Z">
        <w:r w:rsidRPr="0084189F" w:rsidDel="00511E2B">
          <w:delTex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delText>
        </w:r>
      </w:del>
    </w:p>
    <w:p w14:paraId="1744C1FD" w14:textId="19F995DA" w:rsidR="00102610" w:rsidRPr="0084189F" w:rsidDel="00511E2B" w:rsidRDefault="00102610" w:rsidP="00102610">
      <w:pPr>
        <w:pStyle w:val="ListParagraph"/>
        <w:numPr>
          <w:ilvl w:val="0"/>
          <w:numId w:val="104"/>
        </w:numPr>
        <w:rPr>
          <w:del w:id="896" w:author="Cegerenko, Bobbe" w:date="2023-10-04T10:57:00Z"/>
        </w:rPr>
      </w:pPr>
      <w:del w:id="897" w:author="Cegerenko, Bobbe" w:date="2023-10-04T10:57:00Z">
        <w:r w:rsidRPr="0084189F" w:rsidDel="00511E2B">
          <w:delText xml:space="preserve">Secure coding; </w:delText>
        </w:r>
      </w:del>
    </w:p>
    <w:p w14:paraId="43D2C0E8" w14:textId="0D41507B" w:rsidR="00102610" w:rsidRPr="0084189F" w:rsidDel="00511E2B" w:rsidRDefault="00102610" w:rsidP="00102610">
      <w:pPr>
        <w:pStyle w:val="ListParagraph"/>
        <w:numPr>
          <w:ilvl w:val="0"/>
          <w:numId w:val="104"/>
        </w:numPr>
        <w:rPr>
          <w:del w:id="898" w:author="Cegerenko, Bobbe" w:date="2023-10-04T10:57:00Z"/>
        </w:rPr>
      </w:pPr>
      <w:del w:id="899" w:author="Cegerenko, Bobbe" w:date="2023-10-04T10:57:00Z">
        <w:r w:rsidRPr="0084189F" w:rsidDel="00511E2B">
          <w:delText xml:space="preserve">Separation of development, testing, and operational environments; </w:delText>
        </w:r>
      </w:del>
    </w:p>
    <w:p w14:paraId="073F4E64" w14:textId="67DF7CDF" w:rsidR="00102610" w:rsidRPr="0084189F" w:rsidDel="00511E2B" w:rsidRDefault="00102610" w:rsidP="00102610">
      <w:pPr>
        <w:pStyle w:val="ListParagraph"/>
        <w:numPr>
          <w:ilvl w:val="0"/>
          <w:numId w:val="104"/>
        </w:numPr>
        <w:rPr>
          <w:del w:id="900" w:author="Cegerenko, Bobbe" w:date="2023-10-04T10:57:00Z"/>
        </w:rPr>
      </w:pPr>
      <w:del w:id="901" w:author="Cegerenko, Bobbe" w:date="2023-10-04T10:57:00Z">
        <w:r w:rsidRPr="0084189F" w:rsidDel="00511E2B">
          <w:delText xml:space="preserve">Information input restrictions; </w:delText>
        </w:r>
      </w:del>
    </w:p>
    <w:p w14:paraId="22AEF818" w14:textId="6C0CB65D" w:rsidR="00102610" w:rsidRPr="0084189F" w:rsidDel="00511E2B" w:rsidRDefault="00102610" w:rsidP="00102610">
      <w:pPr>
        <w:pStyle w:val="ListParagraph"/>
        <w:numPr>
          <w:ilvl w:val="0"/>
          <w:numId w:val="104"/>
        </w:numPr>
        <w:rPr>
          <w:del w:id="902" w:author="Cegerenko, Bobbe" w:date="2023-10-04T10:57:00Z"/>
        </w:rPr>
      </w:pPr>
      <w:del w:id="903" w:author="Cegerenko, Bobbe" w:date="2023-10-04T10:57:00Z">
        <w:r w:rsidRPr="0084189F" w:rsidDel="00511E2B">
          <w:delText>Input data validation;</w:delText>
        </w:r>
      </w:del>
    </w:p>
    <w:p w14:paraId="2D70792D" w14:textId="71C3A336" w:rsidR="00102610" w:rsidRPr="0084189F" w:rsidDel="00511E2B" w:rsidRDefault="00102610" w:rsidP="00102610">
      <w:pPr>
        <w:pStyle w:val="ListParagraph"/>
        <w:numPr>
          <w:ilvl w:val="0"/>
          <w:numId w:val="104"/>
        </w:numPr>
        <w:rPr>
          <w:del w:id="904" w:author="Cegerenko, Bobbe" w:date="2023-10-04T10:57:00Z"/>
        </w:rPr>
      </w:pPr>
      <w:del w:id="905" w:author="Cegerenko, Bobbe" w:date="2023-10-04T10:57:00Z">
        <w:r w:rsidRPr="0084189F" w:rsidDel="00511E2B">
          <w:delText xml:space="preserve">Error handling; </w:delText>
        </w:r>
      </w:del>
    </w:p>
    <w:p w14:paraId="4EE57FA0" w14:textId="7148CA95" w:rsidR="00102610" w:rsidRPr="0084189F" w:rsidDel="00511E2B" w:rsidRDefault="00102610" w:rsidP="00102610">
      <w:pPr>
        <w:pStyle w:val="ListParagraph"/>
        <w:numPr>
          <w:ilvl w:val="0"/>
          <w:numId w:val="104"/>
        </w:numPr>
        <w:rPr>
          <w:del w:id="906" w:author="Cegerenko, Bobbe" w:date="2023-10-04T10:57:00Z"/>
        </w:rPr>
      </w:pPr>
      <w:del w:id="907" w:author="Cegerenko, Bobbe" w:date="2023-10-04T10:57:00Z">
        <w:r w:rsidRPr="0084189F" w:rsidDel="00511E2B">
          <w:delText>Security testing throughout development;</w:delText>
        </w:r>
      </w:del>
    </w:p>
    <w:p w14:paraId="555DF384" w14:textId="7031EB6B" w:rsidR="00102610" w:rsidRPr="0084189F" w:rsidDel="00511E2B" w:rsidRDefault="00102610" w:rsidP="00102610">
      <w:pPr>
        <w:pStyle w:val="ListParagraph"/>
        <w:numPr>
          <w:ilvl w:val="0"/>
          <w:numId w:val="104"/>
        </w:numPr>
        <w:rPr>
          <w:del w:id="908" w:author="Cegerenko, Bobbe" w:date="2023-10-04T10:57:00Z"/>
        </w:rPr>
      </w:pPr>
      <w:del w:id="909" w:author="Cegerenko, Bobbe" w:date="2023-10-04T10:57:00Z">
        <w:r w:rsidRPr="0084189F" w:rsidDel="00511E2B">
          <w:delText xml:space="preserve">Restrictions for access to program source code; and </w:delText>
        </w:r>
      </w:del>
    </w:p>
    <w:p w14:paraId="1053F95B" w14:textId="09D93BB5" w:rsidR="00102610" w:rsidRPr="0084189F" w:rsidDel="00511E2B" w:rsidRDefault="00102610" w:rsidP="00102610">
      <w:pPr>
        <w:pStyle w:val="ListParagraph"/>
        <w:numPr>
          <w:ilvl w:val="0"/>
          <w:numId w:val="104"/>
        </w:numPr>
        <w:rPr>
          <w:del w:id="910" w:author="Cegerenko, Bobbe" w:date="2023-10-04T10:57:00Z"/>
        </w:rPr>
      </w:pPr>
      <w:del w:id="911" w:author="Cegerenko, Bobbe" w:date="2023-10-04T10:57:00Z">
        <w:r w:rsidRPr="0084189F" w:rsidDel="00511E2B">
          <w:delText>Security training of software developers and system implementers.</w:delText>
        </w:r>
      </w:del>
    </w:p>
    <w:p w14:paraId="0091C8D7" w14:textId="6DD43650" w:rsidR="00102610" w:rsidRPr="0084189F" w:rsidDel="00511E2B" w:rsidRDefault="00102610" w:rsidP="00102610">
      <w:pPr>
        <w:rPr>
          <w:del w:id="912" w:author="Cegerenko, Bobbe" w:date="2023-10-04T10:57:00Z"/>
        </w:rPr>
      </w:pPr>
    </w:p>
    <w:p w14:paraId="73D29D18" w14:textId="44D7382A" w:rsidR="00102610" w:rsidRPr="0084189F" w:rsidDel="00511E2B" w:rsidRDefault="00102610" w:rsidP="006865DE">
      <w:pPr>
        <w:pStyle w:val="Heading2"/>
        <w:rPr>
          <w:del w:id="913" w:author="Cegerenko, Bobbe" w:date="2023-10-04T10:57:00Z"/>
        </w:rPr>
      </w:pPr>
      <w:bookmarkStart w:id="914" w:name="_Toc32310680"/>
      <w:bookmarkStart w:id="915" w:name="_Toc96692058"/>
      <w:bookmarkStart w:id="916" w:name="_Toc144297321"/>
      <w:del w:id="917" w:author="Cegerenko, Bobbe" w:date="2023-10-04T10:57:00Z">
        <w:r w:rsidRPr="0084189F" w:rsidDel="00511E2B">
          <w:delText>PROJECT AND RESOURCE MANAGEMENT</w:delText>
        </w:r>
        <w:bookmarkEnd w:id="914"/>
        <w:bookmarkEnd w:id="915"/>
        <w:bookmarkEnd w:id="916"/>
        <w:r w:rsidRPr="0084189F" w:rsidDel="00511E2B">
          <w:delText xml:space="preserve"> </w:delText>
        </w:r>
      </w:del>
    </w:p>
    <w:p w14:paraId="71E19C60" w14:textId="3A1B1799" w:rsidR="00102610" w:rsidRPr="0084189F" w:rsidDel="00511E2B" w:rsidRDefault="00102610" w:rsidP="00102610">
      <w:pPr>
        <w:rPr>
          <w:del w:id="918" w:author="Cegerenko, Bobbe" w:date="2023-10-04T10:57:00Z"/>
        </w:rPr>
      </w:pPr>
      <w:del w:id="919" w:author="Cegerenko, Bobbe" w:date="2023-10-04T10:57:00Z">
        <w:r w:rsidRPr="0084189F" w:rsidDel="00511E2B">
          <w:delText>The Contractor shall ensure that controls necessary to appropriately manage risks are accounted for and implemented throughout the System Development Life Cycle (SDLC). Project and resource management security practices shall include, at a minimum:</w:delText>
        </w:r>
      </w:del>
    </w:p>
    <w:p w14:paraId="77390196" w14:textId="0C992C6D" w:rsidR="00102610" w:rsidRPr="0084189F" w:rsidDel="00511E2B" w:rsidRDefault="00102610" w:rsidP="00102610">
      <w:pPr>
        <w:pStyle w:val="ListParagraph"/>
        <w:numPr>
          <w:ilvl w:val="0"/>
          <w:numId w:val="105"/>
        </w:numPr>
        <w:rPr>
          <w:del w:id="920" w:author="Cegerenko, Bobbe" w:date="2023-10-04T10:57:00Z"/>
        </w:rPr>
      </w:pPr>
      <w:del w:id="921" w:author="Cegerenko, Bobbe" w:date="2023-10-04T10:57:00Z">
        <w:r w:rsidRPr="0084189F" w:rsidDel="00511E2B">
          <w:delText xml:space="preserve">Defining and implementing security requirements;  </w:delText>
        </w:r>
      </w:del>
    </w:p>
    <w:p w14:paraId="60FEDB4A" w14:textId="10640A94" w:rsidR="00102610" w:rsidRPr="0084189F" w:rsidDel="00511E2B" w:rsidRDefault="00102610" w:rsidP="00102610">
      <w:pPr>
        <w:pStyle w:val="ListParagraph"/>
        <w:numPr>
          <w:ilvl w:val="0"/>
          <w:numId w:val="105"/>
        </w:numPr>
        <w:rPr>
          <w:del w:id="922" w:author="Cegerenko, Bobbe" w:date="2023-10-04T10:57:00Z"/>
        </w:rPr>
      </w:pPr>
      <w:del w:id="923" w:author="Cegerenko, Bobbe" w:date="2023-10-04T10:57:00Z">
        <w:r w:rsidRPr="0084189F" w:rsidDel="00511E2B">
          <w:delText xml:space="preserve">Allocating resources required to protect systems and information; and </w:delText>
        </w:r>
      </w:del>
    </w:p>
    <w:p w14:paraId="2C2F9334" w14:textId="4F585530" w:rsidR="00102610" w:rsidRPr="0084189F" w:rsidDel="00511E2B" w:rsidRDefault="00102610" w:rsidP="00102610">
      <w:pPr>
        <w:pStyle w:val="ListParagraph"/>
        <w:numPr>
          <w:ilvl w:val="0"/>
          <w:numId w:val="105"/>
        </w:numPr>
        <w:rPr>
          <w:del w:id="924" w:author="Cegerenko, Bobbe" w:date="2023-10-04T10:57:00Z"/>
        </w:rPr>
      </w:pPr>
      <w:del w:id="925" w:author="Cegerenko, Bobbe" w:date="2023-10-04T10:57:00Z">
        <w:r w:rsidRPr="0084189F" w:rsidDel="00511E2B">
          <w:delText>Ensuring security requirements are accounted for throughout the SDLC.</w:delText>
        </w:r>
      </w:del>
    </w:p>
    <w:p w14:paraId="382F0C41" w14:textId="0AC8EADB" w:rsidR="00102610" w:rsidRPr="0084189F" w:rsidDel="00511E2B" w:rsidRDefault="00102610" w:rsidP="00102610">
      <w:pPr>
        <w:rPr>
          <w:del w:id="926" w:author="Cegerenko, Bobbe" w:date="2023-10-04T10:57:00Z"/>
        </w:rPr>
      </w:pPr>
    </w:p>
    <w:p w14:paraId="7FF5F5B2" w14:textId="2BC4883F" w:rsidR="00102610" w:rsidRPr="0084189F" w:rsidDel="00511E2B" w:rsidRDefault="00102610" w:rsidP="006865DE">
      <w:pPr>
        <w:pStyle w:val="Heading2"/>
        <w:rPr>
          <w:del w:id="927" w:author="Cegerenko, Bobbe" w:date="2023-10-04T10:57:00Z"/>
        </w:rPr>
      </w:pPr>
      <w:bookmarkStart w:id="928" w:name="_Toc32310681"/>
      <w:bookmarkStart w:id="929" w:name="_Toc96692059"/>
      <w:bookmarkStart w:id="930" w:name="_Toc144297322"/>
      <w:del w:id="931" w:author="Cegerenko, Bobbe" w:date="2023-10-04T10:57:00Z">
        <w:r w:rsidRPr="0084189F" w:rsidDel="00511E2B">
          <w:delText>CAPACITY AND PERFORMANCE MANAGEMENT</w:delText>
        </w:r>
        <w:bookmarkEnd w:id="928"/>
        <w:bookmarkEnd w:id="929"/>
        <w:bookmarkEnd w:id="930"/>
        <w:r w:rsidRPr="0084189F" w:rsidDel="00511E2B">
          <w:delText xml:space="preserve"> </w:delText>
        </w:r>
      </w:del>
    </w:p>
    <w:p w14:paraId="19DFB6EF" w14:textId="4080AE50" w:rsidR="00102610" w:rsidRPr="0084189F" w:rsidDel="00511E2B" w:rsidRDefault="00102610" w:rsidP="00102610">
      <w:pPr>
        <w:rPr>
          <w:del w:id="932" w:author="Cegerenko, Bobbe" w:date="2023-10-04T10:57:00Z"/>
        </w:rPr>
      </w:pPr>
      <w:del w:id="933" w:author="Cegerenko, Bobbe" w:date="2023-10-04T10:57:00Z">
        <w:r w:rsidRPr="0084189F" w:rsidDel="00511E2B">
          <w:delTex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delText>
        </w:r>
      </w:del>
    </w:p>
    <w:p w14:paraId="3679BFAC" w14:textId="7D12AF31" w:rsidR="00102610" w:rsidRPr="0084189F" w:rsidDel="00511E2B" w:rsidRDefault="00102610" w:rsidP="00102610">
      <w:pPr>
        <w:pStyle w:val="ListParagraph"/>
        <w:numPr>
          <w:ilvl w:val="0"/>
          <w:numId w:val="106"/>
        </w:numPr>
        <w:rPr>
          <w:del w:id="934" w:author="Cegerenko, Bobbe" w:date="2023-10-04T10:57:00Z"/>
        </w:rPr>
      </w:pPr>
      <w:del w:id="935" w:author="Cegerenko, Bobbe" w:date="2023-10-04T10:57:00Z">
        <w:r w:rsidRPr="0084189F" w:rsidDel="00511E2B">
          <w:delText>Ensuring the availability, quality, and adequate capacity of compute, storage, memory and network resources are</w:delText>
        </w:r>
        <w:r w:rsidRPr="0084189F" w:rsidDel="00511E2B">
          <w:rPr>
            <w:noProof/>
          </w:rPr>
          <w:delText xml:space="preserve"> planned</w:delText>
        </w:r>
        <w:r w:rsidRPr="0084189F" w:rsidDel="00511E2B">
          <w:delText>, prepared, and measured to deliver the required system performance and future capacity requirements; and</w:delText>
        </w:r>
      </w:del>
    </w:p>
    <w:p w14:paraId="77BB02F2" w14:textId="051A85CD" w:rsidR="00102610" w:rsidRPr="0084189F" w:rsidDel="00511E2B" w:rsidRDefault="00102610" w:rsidP="00102610">
      <w:pPr>
        <w:pStyle w:val="ListParagraph"/>
        <w:numPr>
          <w:ilvl w:val="0"/>
          <w:numId w:val="106"/>
        </w:numPr>
        <w:rPr>
          <w:del w:id="936" w:author="Cegerenko, Bobbe" w:date="2023-10-04T10:57:00Z"/>
        </w:rPr>
      </w:pPr>
      <w:del w:id="937" w:author="Cegerenko, Bobbe" w:date="2023-10-04T10:57:00Z">
        <w:r w:rsidRPr="0084189F" w:rsidDel="00511E2B">
          <w:delText>Implementing resource priority controls to prevent or limit Denial of Service (DoS) effectiveness.</w:delText>
        </w:r>
      </w:del>
    </w:p>
    <w:p w14:paraId="5C6CF978" w14:textId="658BCFC1" w:rsidR="00102610" w:rsidRPr="0084189F" w:rsidDel="00511E2B" w:rsidRDefault="00102610" w:rsidP="00102610">
      <w:pPr>
        <w:rPr>
          <w:del w:id="938" w:author="Cegerenko, Bobbe" w:date="2023-10-04T10:57:00Z"/>
        </w:rPr>
      </w:pPr>
    </w:p>
    <w:p w14:paraId="5BAB5EA9" w14:textId="1B9552BF" w:rsidR="00102610" w:rsidRPr="0084189F" w:rsidDel="00511E2B" w:rsidRDefault="00102610" w:rsidP="006865DE">
      <w:pPr>
        <w:pStyle w:val="Heading2"/>
        <w:rPr>
          <w:del w:id="939" w:author="Cegerenko, Bobbe" w:date="2023-10-04T10:57:00Z"/>
        </w:rPr>
      </w:pPr>
      <w:bookmarkStart w:id="940" w:name="_Toc32310682"/>
      <w:bookmarkStart w:id="941" w:name="_Toc96692060"/>
      <w:bookmarkStart w:id="942" w:name="_Toc144297323"/>
      <w:del w:id="943" w:author="Cegerenko, Bobbe" w:date="2023-10-04T10:57:00Z">
        <w:r w:rsidRPr="0084189F" w:rsidDel="00511E2B">
          <w:delText>THIRD PARTY MANAGEMENT</w:delText>
        </w:r>
        <w:bookmarkEnd w:id="940"/>
        <w:bookmarkEnd w:id="941"/>
        <w:bookmarkEnd w:id="942"/>
        <w:r w:rsidRPr="0084189F" w:rsidDel="00511E2B">
          <w:delText xml:space="preserve"> </w:delText>
        </w:r>
      </w:del>
    </w:p>
    <w:p w14:paraId="585B7314" w14:textId="7BEEB80B" w:rsidR="00102610" w:rsidRPr="0084189F" w:rsidDel="00511E2B" w:rsidRDefault="00102610" w:rsidP="00102610">
      <w:pPr>
        <w:rPr>
          <w:del w:id="944" w:author="Cegerenko, Bobbe" w:date="2023-10-04T10:57:00Z"/>
        </w:rPr>
      </w:pPr>
      <w:del w:id="945" w:author="Cegerenko, Bobbe" w:date="2023-10-04T10:57:00Z">
        <w:r w:rsidRPr="0084189F" w:rsidDel="00511E2B">
          <w:delTex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delText>
        </w:r>
      </w:del>
    </w:p>
    <w:p w14:paraId="475A9F81" w14:textId="6F1ACA3D" w:rsidR="00102610" w:rsidRPr="0084189F" w:rsidDel="00511E2B" w:rsidRDefault="00102610" w:rsidP="00102610">
      <w:pPr>
        <w:pStyle w:val="ListParagraph"/>
        <w:numPr>
          <w:ilvl w:val="0"/>
          <w:numId w:val="107"/>
        </w:numPr>
        <w:rPr>
          <w:del w:id="946" w:author="Cegerenko, Bobbe" w:date="2023-10-04T10:57:00Z"/>
        </w:rPr>
      </w:pPr>
      <w:del w:id="947" w:author="Cegerenko, Bobbe" w:date="2023-10-04T10:57:00Z">
        <w:r w:rsidRPr="0084189F" w:rsidDel="00511E2B">
          <w:delText>Tailored acquisition strategies, contracting tools, and procurement methods for the purchase of systems, system components, or system service from suppliers;</w:delText>
        </w:r>
      </w:del>
    </w:p>
    <w:p w14:paraId="7AA5FE83" w14:textId="16A00F81" w:rsidR="00102610" w:rsidRPr="0084189F" w:rsidDel="00511E2B" w:rsidRDefault="00102610" w:rsidP="00102610">
      <w:pPr>
        <w:pStyle w:val="ListParagraph"/>
        <w:numPr>
          <w:ilvl w:val="0"/>
          <w:numId w:val="107"/>
        </w:numPr>
        <w:rPr>
          <w:del w:id="948" w:author="Cegerenko, Bobbe" w:date="2023-10-04T10:57:00Z"/>
        </w:rPr>
      </w:pPr>
      <w:del w:id="949" w:author="Cegerenko, Bobbe" w:date="2023-10-04T10:57:00Z">
        <w:r w:rsidRPr="0084189F" w:rsidDel="00511E2B">
          <w:delText>Due diligence security reviews of suppliers and third parties with access to the Contractor’s systems and sensitive information;</w:delText>
        </w:r>
      </w:del>
    </w:p>
    <w:p w14:paraId="4D21E1F3" w14:textId="59ADE79E" w:rsidR="00102610" w:rsidRPr="0084189F" w:rsidDel="00511E2B" w:rsidRDefault="00102610" w:rsidP="00102610">
      <w:pPr>
        <w:pStyle w:val="ListParagraph"/>
        <w:numPr>
          <w:ilvl w:val="0"/>
          <w:numId w:val="107"/>
        </w:numPr>
        <w:rPr>
          <w:del w:id="950" w:author="Cegerenko, Bobbe" w:date="2023-10-04T10:57:00Z"/>
        </w:rPr>
      </w:pPr>
      <w:del w:id="951" w:author="Cegerenko, Bobbe" w:date="2023-10-04T10:57:00Z">
        <w:r w:rsidRPr="0084189F" w:rsidDel="00511E2B">
          <w:delText>Third party interconnection security; and</w:delText>
        </w:r>
      </w:del>
    </w:p>
    <w:p w14:paraId="27E5F295" w14:textId="0A9F92A5" w:rsidR="00102610" w:rsidRPr="0084189F" w:rsidDel="00511E2B" w:rsidRDefault="00102610" w:rsidP="00102610">
      <w:pPr>
        <w:pStyle w:val="ListParagraph"/>
        <w:numPr>
          <w:ilvl w:val="0"/>
          <w:numId w:val="107"/>
        </w:numPr>
        <w:rPr>
          <w:del w:id="952" w:author="Cegerenko, Bobbe" w:date="2023-10-04T10:57:00Z"/>
        </w:rPr>
      </w:pPr>
      <w:del w:id="953" w:author="Cegerenko, Bobbe" w:date="2023-10-04T10:57:00Z">
        <w:r w:rsidRPr="0084189F" w:rsidDel="00511E2B">
          <w:delText>Independent testing and security assessments of supplier technologies and supplier organizations.</w:delText>
        </w:r>
      </w:del>
    </w:p>
    <w:p w14:paraId="3B9806A9" w14:textId="26C9789E" w:rsidR="00102610" w:rsidRPr="0084189F" w:rsidDel="00511E2B" w:rsidRDefault="00102610" w:rsidP="00102610">
      <w:pPr>
        <w:rPr>
          <w:del w:id="954" w:author="Cegerenko, Bobbe" w:date="2023-10-04T10:57:00Z"/>
        </w:rPr>
      </w:pPr>
    </w:p>
    <w:p w14:paraId="524454A4" w14:textId="3DD18CB2" w:rsidR="00102610" w:rsidRPr="0084189F" w:rsidDel="00511E2B" w:rsidRDefault="00102610" w:rsidP="006865DE">
      <w:pPr>
        <w:pStyle w:val="Heading2"/>
        <w:rPr>
          <w:del w:id="955" w:author="Cegerenko, Bobbe" w:date="2023-10-04T10:57:00Z"/>
        </w:rPr>
      </w:pPr>
      <w:bookmarkStart w:id="956" w:name="_Toc32310683"/>
      <w:bookmarkStart w:id="957" w:name="_Toc96692061"/>
      <w:bookmarkStart w:id="958" w:name="_Toc144297324"/>
      <w:del w:id="959" w:author="Cegerenko, Bobbe" w:date="2023-10-04T10:57:00Z">
        <w:r w:rsidRPr="0084189F" w:rsidDel="00511E2B">
          <w:delText>PHYSICAL AND ENVIRONMENTAL SECURITY</w:delText>
        </w:r>
        <w:bookmarkEnd w:id="956"/>
        <w:bookmarkEnd w:id="957"/>
        <w:bookmarkEnd w:id="958"/>
        <w:r w:rsidRPr="0084189F" w:rsidDel="00511E2B">
          <w:delText xml:space="preserve"> </w:delText>
        </w:r>
      </w:del>
    </w:p>
    <w:p w14:paraId="226FE9DA" w14:textId="000AF1B5" w:rsidR="00102610" w:rsidRPr="0084189F" w:rsidDel="00511E2B" w:rsidRDefault="00102610" w:rsidP="00102610">
      <w:pPr>
        <w:rPr>
          <w:del w:id="960" w:author="Cegerenko, Bobbe" w:date="2023-10-04T10:57:00Z"/>
        </w:rPr>
      </w:pPr>
      <w:del w:id="961" w:author="Cegerenko, Bobbe" w:date="2023-10-04T10:57:00Z">
        <w:r w:rsidRPr="0084189F" w:rsidDel="00511E2B">
          <w:delTex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delText>
        </w:r>
      </w:del>
    </w:p>
    <w:p w14:paraId="3A6B149B" w14:textId="4FB3AE77" w:rsidR="00102610" w:rsidRPr="0084189F" w:rsidDel="00511E2B" w:rsidRDefault="00102610" w:rsidP="00102610">
      <w:pPr>
        <w:pStyle w:val="ListParagraph"/>
        <w:numPr>
          <w:ilvl w:val="0"/>
          <w:numId w:val="108"/>
        </w:numPr>
        <w:rPr>
          <w:del w:id="962" w:author="Cegerenko, Bobbe" w:date="2023-10-04T10:57:00Z"/>
        </w:rPr>
      </w:pPr>
      <w:del w:id="963" w:author="Cegerenko, Bobbe" w:date="2023-10-04T10:57:00Z">
        <w:r w:rsidRPr="0084189F" w:rsidDel="00511E2B">
          <w:delText>Physical access controls (e.g. locks, security gates and guards, etc.);</w:delText>
        </w:r>
      </w:del>
    </w:p>
    <w:p w14:paraId="390251EE" w14:textId="11F4E6FD" w:rsidR="00102610" w:rsidRPr="0084189F" w:rsidDel="00511E2B" w:rsidRDefault="00102610" w:rsidP="00102610">
      <w:pPr>
        <w:pStyle w:val="ListParagraph"/>
        <w:numPr>
          <w:ilvl w:val="0"/>
          <w:numId w:val="108"/>
        </w:numPr>
        <w:rPr>
          <w:del w:id="964" w:author="Cegerenko, Bobbe" w:date="2023-10-04T10:57:00Z"/>
        </w:rPr>
      </w:pPr>
      <w:del w:id="965" w:author="Cegerenko, Bobbe" w:date="2023-10-04T10:57:00Z">
        <w:r w:rsidRPr="0084189F" w:rsidDel="00511E2B">
          <w:delText>Visitor controls;</w:delText>
        </w:r>
      </w:del>
    </w:p>
    <w:p w14:paraId="290DE636" w14:textId="01E03B43" w:rsidR="00102610" w:rsidRPr="0084189F" w:rsidDel="00511E2B" w:rsidRDefault="00102610" w:rsidP="00102610">
      <w:pPr>
        <w:pStyle w:val="ListParagraph"/>
        <w:numPr>
          <w:ilvl w:val="0"/>
          <w:numId w:val="108"/>
        </w:numPr>
        <w:rPr>
          <w:del w:id="966" w:author="Cegerenko, Bobbe" w:date="2023-10-04T10:57:00Z"/>
        </w:rPr>
      </w:pPr>
      <w:del w:id="967" w:author="Cegerenko, Bobbe" w:date="2023-10-04T10:57:00Z">
        <w:r w:rsidRPr="0084189F" w:rsidDel="00511E2B">
          <w:delText xml:space="preserve">Security monitoring and auditing of physical access; </w:delText>
        </w:r>
      </w:del>
    </w:p>
    <w:p w14:paraId="15457BCA" w14:textId="5973BE1F" w:rsidR="00102610" w:rsidRPr="0084189F" w:rsidDel="00511E2B" w:rsidRDefault="00102610" w:rsidP="00102610">
      <w:pPr>
        <w:pStyle w:val="ListParagraph"/>
        <w:numPr>
          <w:ilvl w:val="0"/>
          <w:numId w:val="108"/>
        </w:numPr>
        <w:rPr>
          <w:del w:id="968" w:author="Cegerenko, Bobbe" w:date="2023-10-04T10:57:00Z"/>
        </w:rPr>
      </w:pPr>
      <w:del w:id="969" w:author="Cegerenko, Bobbe" w:date="2023-10-04T10:57:00Z">
        <w:r w:rsidRPr="0084189F" w:rsidDel="00511E2B">
          <w:delText>Emergency shutoff;</w:delText>
        </w:r>
      </w:del>
    </w:p>
    <w:p w14:paraId="25AAA384" w14:textId="7A12EC1F" w:rsidR="00102610" w:rsidRPr="0084189F" w:rsidDel="00511E2B" w:rsidRDefault="00102610" w:rsidP="00102610">
      <w:pPr>
        <w:pStyle w:val="ListParagraph"/>
        <w:numPr>
          <w:ilvl w:val="0"/>
          <w:numId w:val="108"/>
        </w:numPr>
        <w:rPr>
          <w:del w:id="970" w:author="Cegerenko, Bobbe" w:date="2023-10-04T10:57:00Z"/>
        </w:rPr>
      </w:pPr>
      <w:del w:id="971" w:author="Cegerenko, Bobbe" w:date="2023-10-04T10:57:00Z">
        <w:r w:rsidRPr="0084189F" w:rsidDel="00511E2B">
          <w:delText>Emergency power;</w:delText>
        </w:r>
      </w:del>
    </w:p>
    <w:p w14:paraId="1E4FBC19" w14:textId="75F16EF8" w:rsidR="00102610" w:rsidRPr="0084189F" w:rsidDel="00511E2B" w:rsidRDefault="00102610" w:rsidP="00102610">
      <w:pPr>
        <w:pStyle w:val="ListParagraph"/>
        <w:numPr>
          <w:ilvl w:val="0"/>
          <w:numId w:val="108"/>
        </w:numPr>
        <w:rPr>
          <w:del w:id="972" w:author="Cegerenko, Bobbe" w:date="2023-10-04T10:57:00Z"/>
        </w:rPr>
      </w:pPr>
      <w:del w:id="973" w:author="Cegerenko, Bobbe" w:date="2023-10-04T10:57:00Z">
        <w:r w:rsidRPr="0084189F" w:rsidDel="00511E2B">
          <w:delText>Emergency lighting;</w:delText>
        </w:r>
      </w:del>
    </w:p>
    <w:p w14:paraId="73EFC6F2" w14:textId="5869FFE8" w:rsidR="00102610" w:rsidRPr="0084189F" w:rsidDel="00511E2B" w:rsidRDefault="00102610" w:rsidP="00102610">
      <w:pPr>
        <w:pStyle w:val="ListParagraph"/>
        <w:numPr>
          <w:ilvl w:val="0"/>
          <w:numId w:val="108"/>
        </w:numPr>
        <w:rPr>
          <w:del w:id="974" w:author="Cegerenko, Bobbe" w:date="2023-10-04T10:57:00Z"/>
        </w:rPr>
      </w:pPr>
      <w:del w:id="975" w:author="Cegerenko, Bobbe" w:date="2023-10-04T10:57:00Z">
        <w:r w:rsidRPr="0084189F" w:rsidDel="00511E2B">
          <w:delText xml:space="preserve">Fire protection; </w:delText>
        </w:r>
      </w:del>
    </w:p>
    <w:p w14:paraId="50B03723" w14:textId="41CCBC56" w:rsidR="00102610" w:rsidRPr="0084189F" w:rsidDel="00511E2B" w:rsidRDefault="00102610" w:rsidP="00102610">
      <w:pPr>
        <w:pStyle w:val="ListParagraph"/>
        <w:numPr>
          <w:ilvl w:val="0"/>
          <w:numId w:val="108"/>
        </w:numPr>
        <w:rPr>
          <w:del w:id="976" w:author="Cegerenko, Bobbe" w:date="2023-10-04T10:57:00Z"/>
        </w:rPr>
      </w:pPr>
      <w:del w:id="977" w:author="Cegerenko, Bobbe" w:date="2023-10-04T10:57:00Z">
        <w:r w:rsidRPr="0084189F" w:rsidDel="00511E2B">
          <w:delText>Temperature and humidity controls;</w:delText>
        </w:r>
      </w:del>
    </w:p>
    <w:p w14:paraId="1340120F" w14:textId="5AD7F2BB" w:rsidR="00102610" w:rsidRPr="0084189F" w:rsidDel="00511E2B" w:rsidRDefault="00102610" w:rsidP="00102610">
      <w:pPr>
        <w:pStyle w:val="ListParagraph"/>
        <w:numPr>
          <w:ilvl w:val="0"/>
          <w:numId w:val="108"/>
        </w:numPr>
        <w:rPr>
          <w:del w:id="978" w:author="Cegerenko, Bobbe" w:date="2023-10-04T10:57:00Z"/>
        </w:rPr>
      </w:pPr>
      <w:del w:id="979" w:author="Cegerenko, Bobbe" w:date="2023-10-04T10:57:00Z">
        <w:r w:rsidRPr="0084189F" w:rsidDel="00511E2B">
          <w:delText xml:space="preserve">Water damage protection; and </w:delText>
        </w:r>
      </w:del>
    </w:p>
    <w:p w14:paraId="1C0182D9" w14:textId="598E0004" w:rsidR="00102610" w:rsidRPr="0084189F" w:rsidDel="00511E2B" w:rsidRDefault="00102610" w:rsidP="00102610">
      <w:pPr>
        <w:pStyle w:val="ListParagraph"/>
        <w:numPr>
          <w:ilvl w:val="0"/>
          <w:numId w:val="108"/>
        </w:numPr>
        <w:rPr>
          <w:del w:id="980" w:author="Cegerenko, Bobbe" w:date="2023-10-04T10:57:00Z"/>
        </w:rPr>
      </w:pPr>
      <w:del w:id="981" w:author="Cegerenko, Bobbe" w:date="2023-10-04T10:57:00Z">
        <w:r w:rsidRPr="0084189F" w:rsidDel="00511E2B">
          <w:lastRenderedPageBreak/>
          <w:delText>Delivery and removal of information assets controls.</w:delText>
        </w:r>
      </w:del>
    </w:p>
    <w:p w14:paraId="0105778F" w14:textId="37A36D26" w:rsidR="00102610" w:rsidRPr="0084189F" w:rsidDel="00511E2B" w:rsidRDefault="00102610" w:rsidP="00102610">
      <w:pPr>
        <w:rPr>
          <w:del w:id="982" w:author="Cegerenko, Bobbe" w:date="2023-10-04T10:57:00Z"/>
        </w:rPr>
      </w:pPr>
    </w:p>
    <w:p w14:paraId="49C84951" w14:textId="25C7ADE8" w:rsidR="00102610" w:rsidRPr="0084189F" w:rsidDel="00511E2B" w:rsidRDefault="00102610" w:rsidP="006865DE">
      <w:pPr>
        <w:pStyle w:val="Heading2"/>
        <w:rPr>
          <w:del w:id="983" w:author="Cegerenko, Bobbe" w:date="2023-10-04T10:57:00Z"/>
        </w:rPr>
      </w:pPr>
      <w:bookmarkStart w:id="984" w:name="_Toc32310684"/>
      <w:bookmarkStart w:id="985" w:name="_Toc96692062"/>
      <w:bookmarkStart w:id="986" w:name="_Toc144297325"/>
      <w:del w:id="987" w:author="Cegerenko, Bobbe" w:date="2023-10-04T10:57:00Z">
        <w:r w:rsidRPr="0084189F" w:rsidDel="00511E2B">
          <w:delText>CONTINGENCY PLANNING</w:delText>
        </w:r>
        <w:bookmarkEnd w:id="984"/>
        <w:bookmarkEnd w:id="985"/>
        <w:bookmarkEnd w:id="986"/>
        <w:r w:rsidRPr="0084189F" w:rsidDel="00511E2B">
          <w:delText xml:space="preserve"> </w:delText>
        </w:r>
      </w:del>
    </w:p>
    <w:p w14:paraId="23B19440" w14:textId="0873A964" w:rsidR="00102610" w:rsidRPr="0084189F" w:rsidDel="00511E2B" w:rsidRDefault="00102610" w:rsidP="00102610">
      <w:pPr>
        <w:keepNext/>
        <w:rPr>
          <w:del w:id="988" w:author="Cegerenko, Bobbe" w:date="2023-10-04T10:57:00Z"/>
        </w:rPr>
      </w:pPr>
      <w:del w:id="989" w:author="Cegerenko, Bobbe" w:date="2023-10-04T10:57:00Z">
        <w:r w:rsidRPr="0084189F" w:rsidDel="00511E2B">
          <w:delText>The Contractor shall develop, implement, test, and maintain a contingency plan to ensure continuity of operations for all information systems that deliver or support essential or critical business functions on behalf of the Contractor. The plan shall address the following:</w:delText>
        </w:r>
      </w:del>
    </w:p>
    <w:p w14:paraId="6E9128CC" w14:textId="2FE83C11" w:rsidR="00102610" w:rsidRPr="0084189F" w:rsidDel="00511E2B" w:rsidRDefault="00102610" w:rsidP="00102610">
      <w:pPr>
        <w:pStyle w:val="ListParagraph"/>
        <w:keepNext/>
        <w:numPr>
          <w:ilvl w:val="0"/>
          <w:numId w:val="109"/>
        </w:numPr>
        <w:rPr>
          <w:del w:id="990" w:author="Cegerenko, Bobbe" w:date="2023-10-04T10:57:00Z"/>
        </w:rPr>
      </w:pPr>
      <w:del w:id="991" w:author="Cegerenko, Bobbe" w:date="2023-10-04T10:57:00Z">
        <w:r w:rsidRPr="0084189F" w:rsidDel="00511E2B">
          <w:delText>Backup and recovery strategies;</w:delText>
        </w:r>
      </w:del>
    </w:p>
    <w:p w14:paraId="51D71A3C" w14:textId="0C9DC9F3" w:rsidR="00102610" w:rsidRPr="0084189F" w:rsidDel="00511E2B" w:rsidRDefault="00102610" w:rsidP="00102610">
      <w:pPr>
        <w:pStyle w:val="ListParagraph"/>
        <w:keepNext/>
        <w:numPr>
          <w:ilvl w:val="0"/>
          <w:numId w:val="109"/>
        </w:numPr>
        <w:rPr>
          <w:del w:id="992" w:author="Cegerenko, Bobbe" w:date="2023-10-04T10:57:00Z"/>
        </w:rPr>
      </w:pPr>
      <w:del w:id="993" w:author="Cegerenko, Bobbe" w:date="2023-10-04T10:57:00Z">
        <w:r w:rsidRPr="0084189F" w:rsidDel="00511E2B">
          <w:delText>Continuity of operations;</w:delText>
        </w:r>
      </w:del>
    </w:p>
    <w:p w14:paraId="44166103" w14:textId="243AC4E8" w:rsidR="00102610" w:rsidRPr="0084189F" w:rsidDel="00511E2B" w:rsidRDefault="00102610" w:rsidP="00102610">
      <w:pPr>
        <w:pStyle w:val="ListParagraph"/>
        <w:keepNext/>
        <w:numPr>
          <w:ilvl w:val="0"/>
          <w:numId w:val="109"/>
        </w:numPr>
        <w:rPr>
          <w:del w:id="994" w:author="Cegerenko, Bobbe" w:date="2023-10-04T10:57:00Z"/>
        </w:rPr>
      </w:pPr>
      <w:del w:id="995" w:author="Cegerenko, Bobbe" w:date="2023-10-04T10:57:00Z">
        <w:r w:rsidRPr="0084189F" w:rsidDel="00511E2B">
          <w:delText>Disaster recovery; and</w:delText>
        </w:r>
      </w:del>
    </w:p>
    <w:p w14:paraId="29949B8A" w14:textId="19AA6EFA" w:rsidR="00102610" w:rsidRPr="0084189F" w:rsidDel="00511E2B" w:rsidRDefault="00102610" w:rsidP="00102610">
      <w:pPr>
        <w:pStyle w:val="ListParagraph"/>
        <w:keepNext/>
        <w:numPr>
          <w:ilvl w:val="0"/>
          <w:numId w:val="109"/>
        </w:numPr>
        <w:rPr>
          <w:del w:id="996" w:author="Cegerenko, Bobbe" w:date="2023-10-04T10:57:00Z"/>
        </w:rPr>
      </w:pPr>
      <w:del w:id="997" w:author="Cegerenko, Bobbe" w:date="2023-10-04T10:57:00Z">
        <w:r w:rsidRPr="0084189F" w:rsidDel="00511E2B">
          <w:delText>Crisis management.</w:delText>
        </w:r>
      </w:del>
    </w:p>
    <w:p w14:paraId="451FC2BE" w14:textId="3A70294A" w:rsidR="00102610" w:rsidRPr="0084189F" w:rsidDel="00511E2B" w:rsidRDefault="00102610" w:rsidP="00102610">
      <w:pPr>
        <w:rPr>
          <w:del w:id="998" w:author="Cegerenko, Bobbe" w:date="2023-10-04T10:57:00Z"/>
        </w:rPr>
      </w:pPr>
    </w:p>
    <w:p w14:paraId="6E7EC30B" w14:textId="07865269" w:rsidR="00102610" w:rsidRPr="0084189F" w:rsidDel="00511E2B" w:rsidRDefault="00102610" w:rsidP="006865DE">
      <w:pPr>
        <w:pStyle w:val="Heading2"/>
        <w:rPr>
          <w:del w:id="999" w:author="Cegerenko, Bobbe" w:date="2023-10-04T10:57:00Z"/>
        </w:rPr>
      </w:pPr>
      <w:bookmarkStart w:id="1000" w:name="_Toc32310685"/>
      <w:bookmarkStart w:id="1001" w:name="_Toc96692063"/>
      <w:bookmarkStart w:id="1002" w:name="_Toc144297326"/>
      <w:del w:id="1003" w:author="Cegerenko, Bobbe" w:date="2023-10-04T10:57:00Z">
        <w:r w:rsidRPr="0084189F" w:rsidDel="00511E2B">
          <w:delText>INCIDENT RESPONSE</w:delText>
        </w:r>
        <w:bookmarkEnd w:id="1000"/>
        <w:bookmarkEnd w:id="1001"/>
        <w:bookmarkEnd w:id="1002"/>
        <w:r w:rsidRPr="0084189F" w:rsidDel="00511E2B">
          <w:delText xml:space="preserve"> </w:delText>
        </w:r>
      </w:del>
    </w:p>
    <w:p w14:paraId="100D7CE7" w14:textId="7622B425" w:rsidR="00102610" w:rsidRPr="0084189F" w:rsidDel="00511E2B" w:rsidRDefault="00102610" w:rsidP="00102610">
      <w:pPr>
        <w:rPr>
          <w:del w:id="1004" w:author="Cegerenko, Bobbe" w:date="2023-10-04T10:57:00Z"/>
        </w:rPr>
      </w:pPr>
      <w:del w:id="1005" w:author="Cegerenko, Bobbe" w:date="2023-10-04T10:57:00Z">
        <w:r w:rsidRPr="0084189F" w:rsidDel="00511E2B">
          <w:delText>The Contractor shall maintain an information security incident response capability that includes adequate preparation, detection, analysis, containment, recovery, and reporting activities.  Information security incident response activities shall include, at a minimum, the following:</w:delText>
        </w:r>
      </w:del>
    </w:p>
    <w:p w14:paraId="707D5FCA" w14:textId="5E7095A2" w:rsidR="00102610" w:rsidRPr="0084189F" w:rsidDel="00511E2B" w:rsidRDefault="00102610" w:rsidP="00102610">
      <w:pPr>
        <w:pStyle w:val="ListParagraph"/>
        <w:numPr>
          <w:ilvl w:val="0"/>
          <w:numId w:val="110"/>
        </w:numPr>
        <w:rPr>
          <w:del w:id="1006" w:author="Cegerenko, Bobbe" w:date="2023-10-04T10:57:00Z"/>
        </w:rPr>
      </w:pPr>
      <w:del w:id="1007" w:author="Cegerenko, Bobbe" w:date="2023-10-04T10:57:00Z">
        <w:r w:rsidRPr="0084189F" w:rsidDel="00511E2B">
          <w:delText>Information security incident reporting awareness;</w:delText>
        </w:r>
      </w:del>
    </w:p>
    <w:p w14:paraId="14D0B93A" w14:textId="6D8729E8" w:rsidR="00102610" w:rsidRPr="0084189F" w:rsidDel="00511E2B" w:rsidRDefault="00102610" w:rsidP="00102610">
      <w:pPr>
        <w:pStyle w:val="ListParagraph"/>
        <w:numPr>
          <w:ilvl w:val="0"/>
          <w:numId w:val="110"/>
        </w:numPr>
        <w:rPr>
          <w:del w:id="1008" w:author="Cegerenko, Bobbe" w:date="2023-10-04T10:57:00Z"/>
        </w:rPr>
      </w:pPr>
      <w:del w:id="1009" w:author="Cegerenko, Bobbe" w:date="2023-10-04T10:57:00Z">
        <w:r w:rsidRPr="0084189F" w:rsidDel="00511E2B">
          <w:delText>Incident response planning and handling;</w:delText>
        </w:r>
      </w:del>
    </w:p>
    <w:p w14:paraId="265EAED4" w14:textId="6D751FBA" w:rsidR="00102610" w:rsidRPr="0084189F" w:rsidDel="00511E2B" w:rsidRDefault="00102610" w:rsidP="00102610">
      <w:pPr>
        <w:pStyle w:val="ListParagraph"/>
        <w:numPr>
          <w:ilvl w:val="0"/>
          <w:numId w:val="110"/>
        </w:numPr>
        <w:rPr>
          <w:del w:id="1010" w:author="Cegerenko, Bobbe" w:date="2023-10-04T10:57:00Z"/>
        </w:rPr>
      </w:pPr>
      <w:del w:id="1011" w:author="Cegerenko, Bobbe" w:date="2023-10-04T10:57:00Z">
        <w:r w:rsidRPr="0084189F" w:rsidDel="00511E2B">
          <w:delText>Establishment of an incident response team;</w:delText>
        </w:r>
      </w:del>
    </w:p>
    <w:p w14:paraId="1965BCCE" w14:textId="10AE7D71" w:rsidR="00102610" w:rsidRPr="0084189F" w:rsidDel="00511E2B" w:rsidRDefault="00102610" w:rsidP="00102610">
      <w:pPr>
        <w:pStyle w:val="ListParagraph"/>
        <w:numPr>
          <w:ilvl w:val="0"/>
          <w:numId w:val="110"/>
        </w:numPr>
        <w:rPr>
          <w:del w:id="1012" w:author="Cegerenko, Bobbe" w:date="2023-10-04T10:57:00Z"/>
        </w:rPr>
      </w:pPr>
      <w:del w:id="1013" w:author="Cegerenko, Bobbe" w:date="2023-10-04T10:57:00Z">
        <w:r w:rsidRPr="0084189F" w:rsidDel="00511E2B">
          <w:delText xml:space="preserve">Cybersecurity insurance; </w:delText>
        </w:r>
      </w:del>
    </w:p>
    <w:p w14:paraId="6F08F0BE" w14:textId="0C508827" w:rsidR="00102610" w:rsidRPr="0084189F" w:rsidDel="00511E2B" w:rsidRDefault="00102610" w:rsidP="00102610">
      <w:pPr>
        <w:pStyle w:val="ListParagraph"/>
        <w:numPr>
          <w:ilvl w:val="0"/>
          <w:numId w:val="110"/>
        </w:numPr>
        <w:rPr>
          <w:del w:id="1014" w:author="Cegerenko, Bobbe" w:date="2023-10-04T10:57:00Z"/>
        </w:rPr>
      </w:pPr>
      <w:del w:id="1015" w:author="Cegerenko, Bobbe" w:date="2023-10-04T10:57:00Z">
        <w:r w:rsidRPr="0084189F" w:rsidDel="00511E2B">
          <w:delText>Contracts with external incident response services specialists; and</w:delText>
        </w:r>
      </w:del>
    </w:p>
    <w:p w14:paraId="450894EC" w14:textId="4BB914FF" w:rsidR="00102610" w:rsidRPr="0084189F" w:rsidDel="00511E2B" w:rsidRDefault="00102610" w:rsidP="00102610">
      <w:pPr>
        <w:pStyle w:val="ListParagraph"/>
        <w:numPr>
          <w:ilvl w:val="0"/>
          <w:numId w:val="110"/>
        </w:numPr>
        <w:rPr>
          <w:del w:id="1016" w:author="Cegerenko, Bobbe" w:date="2023-10-04T10:57:00Z"/>
        </w:rPr>
      </w:pPr>
      <w:del w:id="1017" w:author="Cegerenko, Bobbe" w:date="2023-10-04T10:57:00Z">
        <w:r w:rsidRPr="0084189F" w:rsidDel="00511E2B">
          <w:delText>Contacts with law enforcement cybersecurity units.</w:delText>
        </w:r>
      </w:del>
    </w:p>
    <w:p w14:paraId="164D250C" w14:textId="16676364" w:rsidR="00102610" w:rsidRPr="0084189F" w:rsidDel="00511E2B" w:rsidRDefault="00102610" w:rsidP="00102610">
      <w:pPr>
        <w:rPr>
          <w:del w:id="1018" w:author="Cegerenko, Bobbe" w:date="2023-10-04T10:57:00Z"/>
        </w:rPr>
      </w:pPr>
    </w:p>
    <w:p w14:paraId="0D6DECA7" w14:textId="581642E7" w:rsidR="00E9771B" w:rsidDel="00511E2B" w:rsidRDefault="00E9771B" w:rsidP="00E9771B">
      <w:pPr>
        <w:pStyle w:val="Heading2"/>
        <w:rPr>
          <w:del w:id="1019" w:author="Cegerenko, Bobbe" w:date="2023-10-04T10:57:00Z"/>
        </w:rPr>
      </w:pPr>
      <w:bookmarkStart w:id="1020" w:name="_Toc144297327"/>
      <w:del w:id="1021" w:author="Cegerenko, Bobbe" w:date="2023-10-04T10:57:00Z">
        <w:r w:rsidDel="00511E2B">
          <w:delText>TAX RETURN DATA SECURITY</w:delText>
        </w:r>
        <w:bookmarkEnd w:id="1020"/>
      </w:del>
    </w:p>
    <w:p w14:paraId="287E8FCB" w14:textId="48EE76EB" w:rsidR="00102610" w:rsidRPr="0084189F" w:rsidDel="00511E2B" w:rsidRDefault="00E9771B" w:rsidP="00E9771B">
      <w:pPr>
        <w:rPr>
          <w:del w:id="1022" w:author="Cegerenko, Bobbe" w:date="2023-10-04T10:57:00Z"/>
        </w:rPr>
      </w:pPr>
      <w:del w:id="1023" w:author="Cegerenko, Bobbe" w:date="2023-10-04T10:57:00Z">
        <w:r w:rsidDel="00511E2B">
          <w:delText>Not applicable to this procurement.</w:delText>
        </w:r>
      </w:del>
    </w:p>
    <w:p w14:paraId="0D1B126D" w14:textId="77777777" w:rsidR="00102610" w:rsidRPr="0084189F" w:rsidRDefault="00102610" w:rsidP="00102610"/>
    <w:p w14:paraId="096B277F" w14:textId="77777777" w:rsidR="00511E2B" w:rsidRPr="00413F23" w:rsidRDefault="00511E2B" w:rsidP="00511E2B">
      <w:pPr>
        <w:autoSpaceDE w:val="0"/>
        <w:autoSpaceDN w:val="0"/>
        <w:adjustRightInd w:val="0"/>
        <w:rPr>
          <w:ins w:id="1024" w:author="Cegerenko, Bobbe" w:date="2023-10-04T10:58:00Z"/>
          <w:b/>
          <w:bCs/>
          <w:color w:val="000000" w:themeColor="text1"/>
          <w:u w:val="single"/>
        </w:rPr>
      </w:pPr>
      <w:bookmarkStart w:id="1025" w:name="_Toc119908569"/>
      <w:ins w:id="1026" w:author="Cegerenko, Bobbe" w:date="2023-10-04T10:58:00Z">
        <w:r w:rsidRPr="00413F23">
          <w:rPr>
            <w:b/>
            <w:bCs/>
            <w:u w:val="single"/>
          </w:rPr>
          <w:t>DATA SECURITY REQUIREMENTS – CONTRACTOR RESPONSIBILITY</w:t>
        </w:r>
        <w:bookmarkEnd w:id="1025"/>
        <w:r w:rsidRPr="00413F23">
          <w:rPr>
            <w:b/>
            <w:bCs/>
            <w:u w:val="single"/>
          </w:rPr>
          <w:t xml:space="preserve"> </w:t>
        </w:r>
      </w:ins>
    </w:p>
    <w:p w14:paraId="6ED6E33D" w14:textId="77777777" w:rsidR="00511E2B" w:rsidRPr="0084189F" w:rsidRDefault="00511E2B" w:rsidP="00511E2B">
      <w:pPr>
        <w:keepNext/>
        <w:rPr>
          <w:ins w:id="1027" w:author="Cegerenko, Bobbe" w:date="2023-10-04T10:58:00Z"/>
          <w:b/>
        </w:rPr>
      </w:pPr>
      <w:bookmarkStart w:id="1028" w:name="_Toc21352784"/>
      <w:bookmarkStart w:id="1029" w:name="_Toc22560009"/>
    </w:p>
    <w:p w14:paraId="44D88C87" w14:textId="77777777" w:rsidR="00511E2B" w:rsidRPr="0084189F" w:rsidRDefault="00511E2B" w:rsidP="00511E2B">
      <w:pPr>
        <w:pStyle w:val="Heading2"/>
        <w:widowControl/>
        <w:numPr>
          <w:ilvl w:val="1"/>
          <w:numId w:val="118"/>
        </w:numPr>
        <w:rPr>
          <w:ins w:id="1030" w:author="Cegerenko, Bobbe" w:date="2023-10-04T10:58:00Z"/>
        </w:rPr>
      </w:pPr>
      <w:bookmarkStart w:id="1031" w:name="_Toc119908581"/>
      <w:ins w:id="1032" w:author="Cegerenko, Bobbe" w:date="2023-10-04T10:58:00Z">
        <w:r w:rsidRPr="0084189F">
          <w:t>SECURITY PLAN</w:t>
        </w:r>
        <w:bookmarkEnd w:id="1028"/>
        <w:bookmarkEnd w:id="1029"/>
        <w:bookmarkEnd w:id="1031"/>
      </w:ins>
    </w:p>
    <w:p w14:paraId="4293EA23" w14:textId="77777777" w:rsidR="00511E2B" w:rsidRPr="0084189F" w:rsidRDefault="00511E2B" w:rsidP="00511E2B">
      <w:pPr>
        <w:keepNext/>
        <w:rPr>
          <w:ins w:id="1033" w:author="Cegerenko, Bobbe" w:date="2023-10-04T10:58:00Z"/>
        </w:rPr>
      </w:pPr>
      <w:ins w:id="1034" w:author="Cegerenko, Bobbe" w:date="2023-10-04T10:58:00Z">
        <w:r w:rsidRPr="0084189F">
          <w:t xml:space="preserve">The Contractor shall submit a detailed Security Plan that addresses the Contractor’s approach to meeting each applicable security requirement outlined below, to the State, no later than </w:t>
        </w:r>
        <w:r w:rsidRPr="00443BC8">
          <w:rPr>
            <w:highlight w:val="yellow"/>
          </w:rPr>
          <w:t>thirty (30) calendar days</w:t>
        </w:r>
        <w:r w:rsidRPr="0084189F">
          <w:t xml:space="preserve"> after the award of the </w:t>
        </w:r>
        <w:r w:rsidRPr="0084189F">
          <w:rPr>
            <w:color w:val="000000"/>
          </w:rPr>
          <w:t>Contract.</w:t>
        </w:r>
        <w:r w:rsidRPr="0084189F">
          <w:t xml:space="preserve">  The State approval of the Security Plan shall be set forth in writing.  In the event that the State reasonably rejects the Security Plan after providing the Contractor an opportunity to cure, the Director may terminate the </w:t>
        </w:r>
        <w:r w:rsidRPr="0084189F">
          <w:rPr>
            <w:color w:val="000000"/>
          </w:rPr>
          <w:t>Contract</w:t>
        </w:r>
        <w:r w:rsidRPr="0084189F">
          <w:t xml:space="preserve"> pursuant to the SSTC. </w:t>
        </w:r>
      </w:ins>
    </w:p>
    <w:p w14:paraId="3F8A2B6A" w14:textId="77777777" w:rsidR="00511E2B" w:rsidRPr="0084189F" w:rsidRDefault="00511E2B" w:rsidP="00511E2B">
      <w:pPr>
        <w:rPr>
          <w:ins w:id="1035" w:author="Cegerenko, Bobbe" w:date="2023-10-04T10:58:00Z"/>
        </w:rPr>
      </w:pPr>
    </w:p>
    <w:p w14:paraId="32B04E29" w14:textId="77777777" w:rsidR="00511E2B" w:rsidRPr="0084189F" w:rsidRDefault="00511E2B" w:rsidP="00511E2B">
      <w:pPr>
        <w:pStyle w:val="Heading2"/>
        <w:widowControl/>
        <w:rPr>
          <w:ins w:id="1036" w:author="Cegerenko, Bobbe" w:date="2023-10-04T10:58:00Z"/>
        </w:rPr>
      </w:pPr>
      <w:bookmarkStart w:id="1037" w:name="_Toc21352786"/>
      <w:bookmarkStart w:id="1038" w:name="_Toc22560011"/>
      <w:bookmarkStart w:id="1039" w:name="_Toc119908583"/>
      <w:bookmarkStart w:id="1040" w:name="_Toc525032126"/>
      <w:ins w:id="1041" w:author="Cegerenko, Bobbe" w:date="2023-10-04T10:58:00Z">
        <w:r w:rsidRPr="0084189F">
          <w:t>COMPLIANCE</w:t>
        </w:r>
        <w:bookmarkEnd w:id="1037"/>
        <w:bookmarkEnd w:id="1038"/>
        <w:bookmarkEnd w:id="1039"/>
      </w:ins>
    </w:p>
    <w:p w14:paraId="30B34DC4" w14:textId="77777777" w:rsidR="00511E2B" w:rsidRPr="0084189F" w:rsidRDefault="00511E2B" w:rsidP="00511E2B">
      <w:pPr>
        <w:rPr>
          <w:ins w:id="1042" w:author="Cegerenko, Bobbe" w:date="2023-10-04T10:58:00Z"/>
        </w:rPr>
      </w:pPr>
      <w:ins w:id="1043" w:author="Cegerenko, Bobbe" w:date="2023-10-04T10:58:00Z">
        <w:r w:rsidRPr="0084189F">
          <w:t xml:space="preserve">The Contractor shall develop and implement processes to ensure its compliance with all statutory, regulatory, contractual, and internal policy obligations applicable to this </w:t>
        </w:r>
        <w:r w:rsidRPr="0084189F">
          <w:rPr>
            <w:color w:val="000000"/>
          </w:rPr>
          <w:t>Contract</w:t>
        </w:r>
        <w:r>
          <w:rPr>
            <w:color w:val="000000"/>
          </w:rPr>
          <w:t>.</w:t>
        </w:r>
        <w:r w:rsidRPr="0084189F">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ins>
    </w:p>
    <w:p w14:paraId="69BB2DFE" w14:textId="77777777" w:rsidR="00511E2B" w:rsidRPr="0084189F" w:rsidRDefault="00511E2B" w:rsidP="00511E2B">
      <w:pPr>
        <w:pStyle w:val="ListParagraph"/>
        <w:numPr>
          <w:ilvl w:val="0"/>
          <w:numId w:val="79"/>
        </w:numPr>
        <w:rPr>
          <w:ins w:id="1044" w:author="Cegerenko, Bobbe" w:date="2023-10-04T10:58:00Z"/>
        </w:rPr>
      </w:pPr>
      <w:ins w:id="1045" w:author="Cegerenko, Bobbe" w:date="2023-10-04T10:58:00Z">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ins>
    </w:p>
    <w:p w14:paraId="4CE068A7" w14:textId="77777777" w:rsidR="00511E2B" w:rsidRPr="0084189F" w:rsidRDefault="00511E2B" w:rsidP="00511E2B">
      <w:pPr>
        <w:pStyle w:val="ListParagraph"/>
        <w:numPr>
          <w:ilvl w:val="0"/>
          <w:numId w:val="79"/>
        </w:numPr>
        <w:rPr>
          <w:ins w:id="1046" w:author="Cegerenko, Bobbe" w:date="2023-10-04T10:58:00Z"/>
        </w:rPr>
      </w:pPr>
      <w:ins w:id="1047" w:author="Cegerenko, Bobbe" w:date="2023-10-04T10:58:00Z">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ins>
    </w:p>
    <w:p w14:paraId="581BA06A" w14:textId="77777777" w:rsidR="00511E2B" w:rsidRPr="0084189F" w:rsidRDefault="00511E2B" w:rsidP="00511E2B">
      <w:pPr>
        <w:pStyle w:val="ListParagraph"/>
        <w:numPr>
          <w:ilvl w:val="0"/>
          <w:numId w:val="79"/>
        </w:numPr>
        <w:rPr>
          <w:ins w:id="1048" w:author="Cegerenko, Bobbe" w:date="2023-10-04T10:58:00Z"/>
        </w:rPr>
      </w:pPr>
      <w:ins w:id="1049" w:author="Cegerenko, Bobbe" w:date="2023-10-04T10:58:00Z">
        <w:r w:rsidRPr="0084189F">
          <w:t>The Contractor shall also conduct periodic reviews of its information systems on a defined frequency for compliance with statutory, regulatory, and contractual requirements. The Contractor shall document the results of any such reviews.</w:t>
        </w:r>
      </w:ins>
    </w:p>
    <w:p w14:paraId="36E5E2DE" w14:textId="77777777" w:rsidR="00511E2B" w:rsidRPr="0084189F" w:rsidRDefault="00511E2B" w:rsidP="00511E2B">
      <w:pPr>
        <w:rPr>
          <w:ins w:id="1050" w:author="Cegerenko, Bobbe" w:date="2023-10-04T10:58:00Z"/>
        </w:rPr>
      </w:pPr>
    </w:p>
    <w:p w14:paraId="2C3D28C1" w14:textId="77777777" w:rsidR="00511E2B" w:rsidRPr="0084189F" w:rsidRDefault="00511E2B" w:rsidP="00511E2B">
      <w:pPr>
        <w:pStyle w:val="Heading2"/>
        <w:widowControl/>
        <w:rPr>
          <w:ins w:id="1051" w:author="Cegerenko, Bobbe" w:date="2023-10-04T10:58:00Z"/>
        </w:rPr>
      </w:pPr>
      <w:bookmarkStart w:id="1052" w:name="_Toc21352787"/>
      <w:bookmarkStart w:id="1053" w:name="_Toc22560012"/>
      <w:bookmarkStart w:id="1054" w:name="_Toc119908584"/>
      <w:ins w:id="1055" w:author="Cegerenko, Bobbe" w:date="2023-10-04T10:58:00Z">
        <w:r w:rsidRPr="0084189F">
          <w:t>PERSONNEL SECURITY</w:t>
        </w:r>
        <w:bookmarkEnd w:id="1052"/>
        <w:bookmarkEnd w:id="1053"/>
        <w:bookmarkEnd w:id="1054"/>
        <w:r w:rsidRPr="0084189F">
          <w:t xml:space="preserve"> </w:t>
        </w:r>
        <w:bookmarkEnd w:id="1040"/>
      </w:ins>
    </w:p>
    <w:p w14:paraId="4151403E" w14:textId="77777777" w:rsidR="00511E2B" w:rsidRPr="0084189F" w:rsidRDefault="00511E2B" w:rsidP="00511E2B">
      <w:pPr>
        <w:rPr>
          <w:ins w:id="1056" w:author="Cegerenko, Bobbe" w:date="2023-10-04T10:58:00Z"/>
        </w:rPr>
      </w:pPr>
      <w:ins w:id="1057" w:author="Cegerenko, Bobbe" w:date="2023-10-04T10:58:00Z">
        <w:r w:rsidRPr="0084189F">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ins>
    </w:p>
    <w:p w14:paraId="651A52FA" w14:textId="77777777" w:rsidR="00511E2B" w:rsidRPr="0084189F" w:rsidRDefault="00511E2B" w:rsidP="00511E2B">
      <w:pPr>
        <w:pStyle w:val="ListParagraph"/>
        <w:numPr>
          <w:ilvl w:val="0"/>
          <w:numId w:val="80"/>
        </w:numPr>
        <w:rPr>
          <w:ins w:id="1058" w:author="Cegerenko, Bobbe" w:date="2023-10-04T10:58:00Z"/>
        </w:rPr>
      </w:pPr>
      <w:ins w:id="1059" w:author="Cegerenko, Bobbe" w:date="2023-10-04T10:58:00Z">
        <w:r w:rsidRPr="0084189F">
          <w:t>Position descriptions that include appropriate language regarding each role’s security requirements;</w:t>
        </w:r>
      </w:ins>
    </w:p>
    <w:p w14:paraId="3DEE3376" w14:textId="77777777" w:rsidR="00511E2B" w:rsidRPr="0084189F" w:rsidRDefault="00511E2B" w:rsidP="00511E2B">
      <w:pPr>
        <w:pStyle w:val="ListParagraph"/>
        <w:numPr>
          <w:ilvl w:val="0"/>
          <w:numId w:val="80"/>
        </w:numPr>
        <w:rPr>
          <w:ins w:id="1060" w:author="Cegerenko, Bobbe" w:date="2023-10-04T10:58:00Z"/>
        </w:rPr>
      </w:pPr>
      <w:ins w:id="1061" w:author="Cegerenko, Bobbe" w:date="2023-10-04T10:58:00Z">
        <w:r w:rsidRPr="0084189F">
          <w:t>To the extent permitted by law, employment screening checks are conducted and successfully passed for all personnel prior to beginning work or being granted access to information assets;</w:t>
        </w:r>
      </w:ins>
    </w:p>
    <w:p w14:paraId="76390C42" w14:textId="77777777" w:rsidR="00511E2B" w:rsidRPr="0084189F" w:rsidRDefault="00511E2B" w:rsidP="00511E2B">
      <w:pPr>
        <w:pStyle w:val="ListParagraph"/>
        <w:numPr>
          <w:ilvl w:val="0"/>
          <w:numId w:val="80"/>
        </w:numPr>
        <w:rPr>
          <w:ins w:id="1062" w:author="Cegerenko, Bobbe" w:date="2023-10-04T10:58:00Z"/>
        </w:rPr>
      </w:pPr>
      <w:ins w:id="1063" w:author="Cegerenko, Bobbe" w:date="2023-10-04T10:58:00Z">
        <w:r w:rsidRPr="0084189F">
          <w:t xml:space="preserve">Rules of behavior are established and procedures are implemented to ensure personnel are aware of and understand usage policies applicable to information and information systems; </w:t>
        </w:r>
      </w:ins>
    </w:p>
    <w:p w14:paraId="05982A61" w14:textId="77777777" w:rsidR="00511E2B" w:rsidRPr="0084189F" w:rsidRDefault="00511E2B" w:rsidP="00511E2B">
      <w:pPr>
        <w:pStyle w:val="ListParagraph"/>
        <w:numPr>
          <w:ilvl w:val="0"/>
          <w:numId w:val="80"/>
        </w:numPr>
        <w:rPr>
          <w:ins w:id="1064" w:author="Cegerenko, Bobbe" w:date="2023-10-04T10:58:00Z"/>
        </w:rPr>
      </w:pPr>
      <w:ins w:id="1065" w:author="Cegerenko, Bobbe" w:date="2023-10-04T10:58:00Z">
        <w:r w:rsidRPr="0084189F">
          <w:t>Access reviews are conducted upon personnel transfers and promotions to ensure access levels are appropriate;</w:t>
        </w:r>
      </w:ins>
    </w:p>
    <w:p w14:paraId="399E7C04" w14:textId="77777777" w:rsidR="00511E2B" w:rsidRPr="0084189F" w:rsidRDefault="00511E2B" w:rsidP="00511E2B">
      <w:pPr>
        <w:pStyle w:val="ListParagraph"/>
        <w:numPr>
          <w:ilvl w:val="0"/>
          <w:numId w:val="80"/>
        </w:numPr>
        <w:rPr>
          <w:ins w:id="1066" w:author="Cegerenko, Bobbe" w:date="2023-10-04T10:58:00Z"/>
        </w:rPr>
      </w:pPr>
      <w:ins w:id="1067" w:author="Cegerenko, Bobbe" w:date="2023-10-04T10:58:00Z">
        <w:r w:rsidRPr="0084189F">
          <w:t xml:space="preserve">Contractor disables system access for terminated personnel and collects all organization owned assets prior to the individual’s departure; and  </w:t>
        </w:r>
      </w:ins>
    </w:p>
    <w:p w14:paraId="100888D0" w14:textId="77777777" w:rsidR="00511E2B" w:rsidRPr="0084189F" w:rsidRDefault="00511E2B" w:rsidP="00511E2B">
      <w:pPr>
        <w:pStyle w:val="ListParagraph"/>
        <w:numPr>
          <w:ilvl w:val="0"/>
          <w:numId w:val="80"/>
        </w:numPr>
        <w:rPr>
          <w:ins w:id="1068" w:author="Cegerenko, Bobbe" w:date="2023-10-04T10:58:00Z"/>
        </w:rPr>
      </w:pPr>
      <w:ins w:id="1069" w:author="Cegerenko, Bobbe" w:date="2023-10-04T10:58:00Z">
        <w:r w:rsidRPr="0084189F">
          <w:lastRenderedPageBreak/>
          <w:t>Procedures are implemented that ensure all personnel are aware of their duty to protect information assets and their responsibility to immediately report any suspected information security incidents.</w:t>
        </w:r>
      </w:ins>
    </w:p>
    <w:p w14:paraId="3275417F" w14:textId="77777777" w:rsidR="00511E2B" w:rsidRPr="0084189F" w:rsidRDefault="00511E2B" w:rsidP="00511E2B">
      <w:pPr>
        <w:rPr>
          <w:ins w:id="1070" w:author="Cegerenko, Bobbe" w:date="2023-10-04T10:58:00Z"/>
          <w:b/>
          <w:caps/>
        </w:rPr>
      </w:pPr>
      <w:bookmarkStart w:id="1071" w:name="_Toc525032127"/>
    </w:p>
    <w:p w14:paraId="575E65E0" w14:textId="77777777" w:rsidR="00511E2B" w:rsidRPr="0084189F" w:rsidRDefault="00511E2B" w:rsidP="00511E2B">
      <w:pPr>
        <w:pStyle w:val="Heading2"/>
        <w:widowControl/>
        <w:rPr>
          <w:ins w:id="1072" w:author="Cegerenko, Bobbe" w:date="2023-10-04T10:58:00Z"/>
        </w:rPr>
      </w:pPr>
      <w:bookmarkStart w:id="1073" w:name="_Toc119908585"/>
      <w:ins w:id="1074" w:author="Cegerenko, Bobbe" w:date="2023-10-04T10:58:00Z">
        <w:r w:rsidRPr="0084189F">
          <w:t>SECURITY AWARENESS AND TRAINING</w:t>
        </w:r>
        <w:bookmarkEnd w:id="1073"/>
        <w:r w:rsidRPr="0084189F">
          <w:t xml:space="preserve"> </w:t>
        </w:r>
        <w:bookmarkEnd w:id="1071"/>
      </w:ins>
    </w:p>
    <w:p w14:paraId="5B7719D1" w14:textId="77777777" w:rsidR="00511E2B" w:rsidRPr="0084189F" w:rsidRDefault="00511E2B" w:rsidP="00511E2B">
      <w:pPr>
        <w:rPr>
          <w:ins w:id="1075" w:author="Cegerenko, Bobbe" w:date="2023-10-04T10:58:00Z"/>
        </w:rPr>
      </w:pPr>
      <w:ins w:id="1076" w:author="Cegerenko, Bobbe" w:date="2023-10-04T10:58:00Z">
        <w:r w:rsidRPr="0084189F">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ins>
    </w:p>
    <w:p w14:paraId="03263FCB" w14:textId="77777777" w:rsidR="00511E2B" w:rsidRPr="0084189F" w:rsidRDefault="00511E2B" w:rsidP="00511E2B">
      <w:pPr>
        <w:pStyle w:val="ListParagraph"/>
        <w:numPr>
          <w:ilvl w:val="0"/>
          <w:numId w:val="81"/>
        </w:numPr>
        <w:rPr>
          <w:ins w:id="1077" w:author="Cegerenko, Bobbe" w:date="2023-10-04T10:58:00Z"/>
        </w:rPr>
      </w:pPr>
      <w:ins w:id="1078" w:author="Cegerenko, Bobbe" w:date="2023-10-04T10:58:00Z">
        <w:r w:rsidRPr="0084189F">
          <w:t>Personnel are provided with security awareness training upon hire and at least annually, thereafter;</w:t>
        </w:r>
      </w:ins>
    </w:p>
    <w:p w14:paraId="6D6A128E" w14:textId="77777777" w:rsidR="00511E2B" w:rsidRPr="0084189F" w:rsidRDefault="00511E2B" w:rsidP="00511E2B">
      <w:pPr>
        <w:pStyle w:val="ListParagraph"/>
        <w:numPr>
          <w:ilvl w:val="0"/>
          <w:numId w:val="81"/>
        </w:numPr>
        <w:rPr>
          <w:ins w:id="1079" w:author="Cegerenko, Bobbe" w:date="2023-10-04T10:58:00Z"/>
        </w:rPr>
      </w:pPr>
      <w:ins w:id="1080" w:author="Cegerenko, Bobbe" w:date="2023-10-04T10:58:00Z">
        <w:r w:rsidRPr="0084189F">
          <w:t>Security awareness training records are maintained as part of the personnel record;</w:t>
        </w:r>
      </w:ins>
    </w:p>
    <w:p w14:paraId="1956BA31" w14:textId="77777777" w:rsidR="00511E2B" w:rsidRPr="0084189F" w:rsidRDefault="00511E2B" w:rsidP="00511E2B">
      <w:pPr>
        <w:pStyle w:val="ListParagraph"/>
        <w:numPr>
          <w:ilvl w:val="0"/>
          <w:numId w:val="81"/>
        </w:numPr>
        <w:rPr>
          <w:ins w:id="1081" w:author="Cegerenko, Bobbe" w:date="2023-10-04T10:58:00Z"/>
        </w:rPr>
      </w:pPr>
      <w:ins w:id="1082" w:author="Cegerenko, Bobbe" w:date="2023-10-04T10:58:00Z">
        <w:r w:rsidRPr="0084189F">
          <w:t>Role-based security training is provided to personnel with respect to their duties or responsibilities (e.g. network and systems administrators require specific security training in accordance with their job functions); and</w:t>
        </w:r>
      </w:ins>
    </w:p>
    <w:p w14:paraId="2F31A3DF" w14:textId="77777777" w:rsidR="00511E2B" w:rsidRPr="0084189F" w:rsidRDefault="00511E2B" w:rsidP="00511E2B">
      <w:pPr>
        <w:pStyle w:val="ListParagraph"/>
        <w:numPr>
          <w:ilvl w:val="0"/>
          <w:numId w:val="81"/>
        </w:numPr>
        <w:rPr>
          <w:ins w:id="1083" w:author="Cegerenko, Bobbe" w:date="2023-10-04T10:58:00Z"/>
        </w:rPr>
      </w:pPr>
      <w:ins w:id="1084" w:author="Cegerenko, Bobbe" w:date="2023-10-04T10:58:00Z">
        <w:r w:rsidRPr="0084189F">
          <w:t>Individuals are provided with timely information regarding emerging threats, best practices, and new policies, laws, and regulations related to information security.</w:t>
        </w:r>
      </w:ins>
    </w:p>
    <w:p w14:paraId="1E687316" w14:textId="77777777" w:rsidR="00511E2B" w:rsidRPr="0084189F" w:rsidRDefault="00511E2B" w:rsidP="00511E2B">
      <w:pPr>
        <w:rPr>
          <w:ins w:id="1085" w:author="Cegerenko, Bobbe" w:date="2023-10-04T10:58:00Z"/>
          <w:highlight w:val="green"/>
        </w:rPr>
      </w:pPr>
      <w:bookmarkStart w:id="1086" w:name="_Toc525032129"/>
    </w:p>
    <w:p w14:paraId="2813DB00" w14:textId="77777777" w:rsidR="00511E2B" w:rsidRPr="0084189F" w:rsidRDefault="00511E2B" w:rsidP="00511E2B">
      <w:pPr>
        <w:pStyle w:val="Heading2"/>
        <w:widowControl/>
        <w:rPr>
          <w:ins w:id="1087" w:author="Cegerenko, Bobbe" w:date="2023-10-04T10:58:00Z"/>
        </w:rPr>
      </w:pPr>
      <w:bookmarkStart w:id="1088" w:name="_Toc119908587"/>
      <w:ins w:id="1089" w:author="Cegerenko, Bobbe" w:date="2023-10-04T10:58:00Z">
        <w:r w:rsidRPr="0084189F">
          <w:t>PRIVACY</w:t>
        </w:r>
        <w:bookmarkEnd w:id="1086"/>
        <w:bookmarkEnd w:id="1088"/>
      </w:ins>
    </w:p>
    <w:p w14:paraId="1CC557D5" w14:textId="77777777" w:rsidR="00511E2B" w:rsidRPr="0084189F" w:rsidRDefault="00511E2B" w:rsidP="00511E2B">
      <w:pPr>
        <w:rPr>
          <w:ins w:id="1090" w:author="Cegerenko, Bobbe" w:date="2023-10-04T10:58:00Z"/>
        </w:rPr>
      </w:pPr>
      <w:ins w:id="1091" w:author="Cegerenko, Bobbe" w:date="2023-10-04T10:58:00Z">
        <w:r w:rsidRPr="0084189F">
          <w:t>If the</w:t>
        </w:r>
        <w:r>
          <w:t>re is</w:t>
        </w:r>
        <w:r w:rsidRPr="0084189F">
          <w:t xml:space="preserve"> State Data associated with the </w:t>
        </w:r>
        <w:r w:rsidRPr="0084189F">
          <w:rPr>
            <w:color w:val="000000"/>
          </w:rPr>
          <w:t xml:space="preserve">Contract, </w:t>
        </w:r>
        <w:r w:rsidRPr="0084189F">
          <w:t>this section is applicable.</w:t>
        </w:r>
      </w:ins>
    </w:p>
    <w:p w14:paraId="59C74F22" w14:textId="77777777" w:rsidR="00511E2B" w:rsidRPr="0084189F" w:rsidRDefault="00511E2B" w:rsidP="00511E2B">
      <w:pPr>
        <w:pStyle w:val="ListParagraph"/>
        <w:widowControl w:val="0"/>
        <w:numPr>
          <w:ilvl w:val="0"/>
          <w:numId w:val="83"/>
        </w:numPr>
        <w:ind w:left="720"/>
        <w:rPr>
          <w:ins w:id="1092" w:author="Cegerenko, Bobbe" w:date="2023-10-04T10:58:00Z"/>
        </w:rPr>
      </w:pPr>
      <w:ins w:id="1093" w:author="Cegerenko, Bobbe" w:date="2023-10-04T10:58:00Z">
        <w:r w:rsidRPr="0084189F">
          <w:t>Data Ownership</w:t>
        </w:r>
        <w:r w:rsidRPr="0084189F">
          <w:rPr>
            <w:i/>
          </w:rPr>
          <w:t xml:space="preserve">. </w:t>
        </w:r>
        <w:r w:rsidRPr="0084189F">
          <w:t>The State owns State Data. Contractor shall not obtain any right, title, or interest in any</w:t>
        </w:r>
        <w:r w:rsidRPr="0084189F">
          <w:rPr>
            <w:spacing w:val="-35"/>
          </w:rPr>
          <w:t xml:space="preserve"> </w:t>
        </w:r>
        <w:r>
          <w:rPr>
            <w:spacing w:val="-35"/>
          </w:rPr>
          <w:t xml:space="preserve">  </w:t>
        </w:r>
        <w:r w:rsidRPr="0084189F">
          <w:t>State Data, or information derived from or based on State Data.</w:t>
        </w:r>
      </w:ins>
    </w:p>
    <w:p w14:paraId="4E33B380" w14:textId="77777777" w:rsidR="00511E2B" w:rsidRPr="0084189F" w:rsidRDefault="00511E2B" w:rsidP="00511E2B">
      <w:pPr>
        <w:pStyle w:val="BodyText"/>
        <w:numPr>
          <w:ilvl w:val="0"/>
          <w:numId w:val="83"/>
        </w:numPr>
        <w:ind w:left="720"/>
        <w:rPr>
          <w:ins w:id="1094" w:author="Cegerenko, Bobbe" w:date="2023-10-04T10:58:00Z"/>
        </w:rPr>
      </w:pPr>
      <w:ins w:id="1095" w:author="Cegerenko, Bobbe" w:date="2023-10-04T10:58:00Z">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ins>
    </w:p>
    <w:p w14:paraId="307A21C6" w14:textId="77777777" w:rsidR="00511E2B" w:rsidRPr="0084189F" w:rsidRDefault="00511E2B" w:rsidP="00511E2B">
      <w:pPr>
        <w:pStyle w:val="BodyText"/>
        <w:numPr>
          <w:ilvl w:val="0"/>
          <w:numId w:val="83"/>
        </w:numPr>
        <w:ind w:left="720"/>
        <w:rPr>
          <w:ins w:id="1096" w:author="Cegerenko, Bobbe" w:date="2023-10-04T10:58:00Z"/>
        </w:rPr>
      </w:pPr>
      <w:ins w:id="1097" w:author="Cegerenko, Bobbe" w:date="2023-10-04T10:58:00Z">
        <w:r w:rsidRPr="0084189F">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ins>
    </w:p>
    <w:p w14:paraId="586E6E76" w14:textId="77777777" w:rsidR="00511E2B" w:rsidRPr="0084189F" w:rsidRDefault="00511E2B" w:rsidP="00511E2B">
      <w:pPr>
        <w:pStyle w:val="BodyText"/>
        <w:numPr>
          <w:ilvl w:val="0"/>
          <w:numId w:val="83"/>
        </w:numPr>
        <w:ind w:left="720"/>
        <w:rPr>
          <w:ins w:id="1098" w:author="Cegerenko, Bobbe" w:date="2023-10-04T10:58:00Z"/>
        </w:rPr>
      </w:pPr>
      <w:ins w:id="1099" w:author="Cegerenko, Bobbe" w:date="2023-10-04T10:58:00Z">
        <w:r w:rsidRPr="0084189F">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ins>
    </w:p>
    <w:p w14:paraId="1F90944A" w14:textId="77777777" w:rsidR="00511E2B" w:rsidRPr="0084189F" w:rsidRDefault="00511E2B" w:rsidP="00511E2B">
      <w:pPr>
        <w:pStyle w:val="BodyText"/>
        <w:numPr>
          <w:ilvl w:val="0"/>
          <w:numId w:val="83"/>
        </w:numPr>
        <w:ind w:left="720"/>
        <w:rPr>
          <w:ins w:id="1100" w:author="Cegerenko, Bobbe" w:date="2023-10-04T10:58:00Z"/>
        </w:rPr>
      </w:pPr>
      <w:ins w:id="1101" w:author="Cegerenko, Bobbe" w:date="2023-10-04T10:58:00Z">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ins>
    </w:p>
    <w:p w14:paraId="0895922F" w14:textId="77777777" w:rsidR="00511E2B" w:rsidRPr="0084189F" w:rsidRDefault="00511E2B" w:rsidP="00511E2B">
      <w:pPr>
        <w:pStyle w:val="BodyText"/>
        <w:numPr>
          <w:ilvl w:val="0"/>
          <w:numId w:val="83"/>
        </w:numPr>
        <w:ind w:left="720"/>
        <w:rPr>
          <w:ins w:id="1102" w:author="Cegerenko, Bobbe" w:date="2023-10-04T10:58:00Z"/>
        </w:rPr>
      </w:pPr>
      <w:ins w:id="1103" w:author="Cegerenko, Bobbe" w:date="2023-10-04T10:58:00Z">
        <w:r w:rsidRPr="0084189F">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ins>
    </w:p>
    <w:p w14:paraId="6D15CA7F" w14:textId="77777777" w:rsidR="00511E2B" w:rsidRPr="0084189F" w:rsidRDefault="00511E2B" w:rsidP="00511E2B">
      <w:pPr>
        <w:pStyle w:val="ListParagraph"/>
        <w:numPr>
          <w:ilvl w:val="0"/>
          <w:numId w:val="83"/>
        </w:numPr>
        <w:ind w:left="720"/>
        <w:rPr>
          <w:ins w:id="1104" w:author="Cegerenko, Bobbe" w:date="2023-10-04T10:58:00Z"/>
        </w:rPr>
      </w:pPr>
      <w:ins w:id="1105" w:author="Cegerenko, Bobbe" w:date="2023-10-04T10:58:00Z">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24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55702">
          <w:rPr>
            <w:i/>
          </w:rPr>
          <w:t>Bid Solicitation Section 6.34 -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ins>
    </w:p>
    <w:p w14:paraId="78065787" w14:textId="77777777" w:rsidR="00511E2B" w:rsidRPr="0084189F" w:rsidRDefault="00511E2B" w:rsidP="00511E2B">
      <w:pPr>
        <w:pStyle w:val="ListParagraph"/>
        <w:widowControl w:val="0"/>
        <w:numPr>
          <w:ilvl w:val="0"/>
          <w:numId w:val="83"/>
        </w:numPr>
        <w:ind w:left="720" w:right="351"/>
        <w:rPr>
          <w:ins w:id="1106" w:author="Cegerenko, Bobbe" w:date="2023-10-04T10:58:00Z"/>
        </w:rPr>
      </w:pPr>
      <w:ins w:id="1107" w:author="Cegerenko, Bobbe" w:date="2023-10-04T10:58:00Z">
        <w:r w:rsidRPr="0084189F">
          <w:lastRenderedPageBreak/>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the 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ins>
    </w:p>
    <w:p w14:paraId="2658DDBD" w14:textId="77777777" w:rsidR="00511E2B" w:rsidRPr="0084189F" w:rsidRDefault="00511E2B" w:rsidP="00511E2B">
      <w:pPr>
        <w:pStyle w:val="BodyText"/>
        <w:numPr>
          <w:ilvl w:val="0"/>
          <w:numId w:val="83"/>
        </w:numPr>
        <w:ind w:left="720"/>
        <w:rPr>
          <w:ins w:id="1108" w:author="Cegerenko, Bobbe" w:date="2023-10-04T10:58:00Z"/>
        </w:rPr>
      </w:pPr>
      <w:ins w:id="1109" w:author="Cegerenko, Bobbe" w:date="2023-10-04T10:58:00Z">
        <w:r w:rsidRPr="0084189F">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r>
          <w:fldChar w:fldCharType="begin"/>
        </w:r>
        <w:r>
          <w:instrText xml:space="preserve"> HYPERLINK "https://www.nj.gov/it/docs/ps/NJ_Statewide_Information_Security_Manual.pdf" </w:instrText>
        </w:r>
        <w:r>
          <w:fldChar w:fldCharType="separate"/>
        </w:r>
        <w:r w:rsidRPr="0084189F">
          <w:rPr>
            <w:rStyle w:val="Hyperlink"/>
          </w:rPr>
          <w:t>https://www.nj.gov/it/docs/ps/NJ_Statewide_Information_Security_Manual.pdf</w:t>
        </w:r>
        <w:r>
          <w:rPr>
            <w:rStyle w:val="Hyperlink"/>
          </w:rPr>
          <w:fldChar w:fldCharType="end"/>
        </w:r>
        <w:r w:rsidRPr="0084189F">
          <w:t>, and certify in writing that these actions have been completed within 30 days after the termination/expiration of the Contract or within seven (7) days of the request of an agent of the State whichever should come first.</w:t>
        </w:r>
      </w:ins>
    </w:p>
    <w:p w14:paraId="3A3F73B4" w14:textId="77777777" w:rsidR="00511E2B" w:rsidRPr="0084189F" w:rsidRDefault="00511E2B" w:rsidP="00511E2B">
      <w:pPr>
        <w:pStyle w:val="Legal2Noindent"/>
        <w:numPr>
          <w:ilvl w:val="0"/>
          <w:numId w:val="83"/>
        </w:numPr>
        <w:spacing w:after="0"/>
        <w:ind w:left="720"/>
        <w:jc w:val="both"/>
        <w:rPr>
          <w:ins w:id="1110" w:author="Cegerenko, Bobbe" w:date="2023-10-04T10:58:00Z"/>
          <w:rFonts w:asciiTheme="minorHAnsi" w:hAnsiTheme="minorHAnsi"/>
        </w:rPr>
      </w:pPr>
      <w:ins w:id="1111" w:author="Cegerenko, Bobbe" w:date="2023-10-04T10:58:00Z">
        <w:r w:rsidRPr="0084189F">
          <w:rPr>
            <w:rFonts w:asciiTheme="minorHAnsi" w:hAnsiTheme="minorHAnsi"/>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ins>
    </w:p>
    <w:p w14:paraId="2F468447" w14:textId="77777777" w:rsidR="00511E2B" w:rsidRPr="0084189F" w:rsidRDefault="00511E2B" w:rsidP="00511E2B">
      <w:pPr>
        <w:rPr>
          <w:ins w:id="1112" w:author="Cegerenko, Bobbe" w:date="2023-10-04T10:58:00Z"/>
        </w:rPr>
      </w:pPr>
    </w:p>
    <w:p w14:paraId="3F4D6100" w14:textId="77777777" w:rsidR="00511E2B" w:rsidRPr="0084189F" w:rsidRDefault="00511E2B" w:rsidP="00511E2B">
      <w:pPr>
        <w:pStyle w:val="Heading2"/>
        <w:widowControl/>
        <w:rPr>
          <w:ins w:id="1113" w:author="Cegerenko, Bobbe" w:date="2023-10-04T10:58:00Z"/>
        </w:rPr>
      </w:pPr>
      <w:bookmarkStart w:id="1114" w:name="_Toc21352791"/>
      <w:bookmarkStart w:id="1115" w:name="_Toc22560016"/>
      <w:bookmarkStart w:id="1116" w:name="_Toc119908588"/>
      <w:bookmarkStart w:id="1117" w:name="_Toc525032130"/>
      <w:ins w:id="1118" w:author="Cegerenko, Bobbe" w:date="2023-10-04T10:58:00Z">
        <w:r w:rsidRPr="0084189F">
          <w:t>ASSET MANAGEMENT</w:t>
        </w:r>
        <w:bookmarkEnd w:id="1114"/>
        <w:bookmarkEnd w:id="1115"/>
        <w:bookmarkEnd w:id="1116"/>
        <w:r w:rsidRPr="0084189F">
          <w:t xml:space="preserve"> </w:t>
        </w:r>
        <w:bookmarkEnd w:id="1117"/>
      </w:ins>
    </w:p>
    <w:p w14:paraId="168F023D" w14:textId="77777777" w:rsidR="00511E2B" w:rsidRPr="0084189F" w:rsidRDefault="00511E2B" w:rsidP="00511E2B">
      <w:pPr>
        <w:rPr>
          <w:ins w:id="1119" w:author="Cegerenko, Bobbe" w:date="2023-10-04T10:58:00Z"/>
        </w:rPr>
      </w:pPr>
      <w:ins w:id="1120" w:author="Cegerenko, Bobbe" w:date="2023-10-04T10:58:00Z">
        <w:r w:rsidRPr="0084189F">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ins>
    </w:p>
    <w:p w14:paraId="07558B59" w14:textId="77777777" w:rsidR="00511E2B" w:rsidRPr="0084189F" w:rsidRDefault="00511E2B" w:rsidP="00511E2B">
      <w:pPr>
        <w:pStyle w:val="ListParagraph"/>
        <w:numPr>
          <w:ilvl w:val="0"/>
          <w:numId w:val="84"/>
        </w:numPr>
        <w:rPr>
          <w:ins w:id="1121" w:author="Cegerenko, Bobbe" w:date="2023-10-04T10:58:00Z"/>
        </w:rPr>
      </w:pPr>
      <w:ins w:id="1122" w:author="Cegerenko, Bobbe" w:date="2023-10-04T10:58:00Z">
        <w:r w:rsidRPr="0084189F">
          <w:t>Information technology asset identification and inventory;</w:t>
        </w:r>
      </w:ins>
    </w:p>
    <w:p w14:paraId="77CF76BF" w14:textId="77777777" w:rsidR="00511E2B" w:rsidRPr="0084189F" w:rsidRDefault="00511E2B" w:rsidP="00511E2B">
      <w:pPr>
        <w:pStyle w:val="ListParagraph"/>
        <w:numPr>
          <w:ilvl w:val="0"/>
          <w:numId w:val="84"/>
        </w:numPr>
        <w:rPr>
          <w:ins w:id="1123" w:author="Cegerenko, Bobbe" w:date="2023-10-04T10:58:00Z"/>
        </w:rPr>
      </w:pPr>
      <w:ins w:id="1124" w:author="Cegerenko, Bobbe" w:date="2023-10-04T10:58:00Z">
        <w:r w:rsidRPr="0084189F">
          <w:t>Assigning custodianship of assets; and</w:t>
        </w:r>
      </w:ins>
    </w:p>
    <w:p w14:paraId="6D0B7E09" w14:textId="77777777" w:rsidR="00511E2B" w:rsidRPr="0084189F" w:rsidRDefault="00511E2B" w:rsidP="00511E2B">
      <w:pPr>
        <w:pStyle w:val="ListParagraph"/>
        <w:numPr>
          <w:ilvl w:val="0"/>
          <w:numId w:val="84"/>
        </w:numPr>
        <w:rPr>
          <w:ins w:id="1125" w:author="Cegerenko, Bobbe" w:date="2023-10-04T10:58:00Z"/>
        </w:rPr>
      </w:pPr>
      <w:ins w:id="1126" w:author="Cegerenko, Bobbe" w:date="2023-10-04T10:58:00Z">
        <w:r w:rsidRPr="0084189F">
          <w:t>Restricting the use of non-authorized devices.</w:t>
        </w:r>
      </w:ins>
    </w:p>
    <w:p w14:paraId="6CEF1AD3" w14:textId="77777777" w:rsidR="00511E2B" w:rsidRPr="0084189F" w:rsidRDefault="00511E2B" w:rsidP="00511E2B">
      <w:pPr>
        <w:rPr>
          <w:ins w:id="1127" w:author="Cegerenko, Bobbe" w:date="2023-10-04T10:58:00Z"/>
        </w:rPr>
      </w:pPr>
    </w:p>
    <w:p w14:paraId="2BE4FEB9" w14:textId="77777777" w:rsidR="00511E2B" w:rsidRPr="0084189F" w:rsidRDefault="00511E2B" w:rsidP="00511E2B">
      <w:pPr>
        <w:pStyle w:val="Heading2"/>
        <w:widowControl/>
        <w:rPr>
          <w:ins w:id="1128" w:author="Cegerenko, Bobbe" w:date="2023-10-04T10:58:00Z"/>
        </w:rPr>
      </w:pPr>
      <w:bookmarkStart w:id="1129" w:name="_Toc21352793"/>
      <w:bookmarkStart w:id="1130" w:name="_Toc22560018"/>
      <w:bookmarkStart w:id="1131" w:name="_Toc119908590"/>
      <w:bookmarkStart w:id="1132" w:name="_Toc525032132"/>
      <w:ins w:id="1133" w:author="Cegerenko, Bobbe" w:date="2023-10-04T10:58:00Z">
        <w:r w:rsidRPr="0084189F">
          <w:t>MEDIA PROTECTION</w:t>
        </w:r>
        <w:bookmarkEnd w:id="1129"/>
        <w:bookmarkEnd w:id="1130"/>
        <w:bookmarkEnd w:id="1131"/>
        <w:r w:rsidRPr="0084189F">
          <w:t xml:space="preserve"> </w:t>
        </w:r>
        <w:bookmarkEnd w:id="1132"/>
      </w:ins>
    </w:p>
    <w:p w14:paraId="0B0CD29B" w14:textId="77777777" w:rsidR="00511E2B" w:rsidRPr="0084189F" w:rsidRDefault="00511E2B" w:rsidP="00511E2B">
      <w:pPr>
        <w:rPr>
          <w:ins w:id="1134" w:author="Cegerenko, Bobbe" w:date="2023-10-04T10:58:00Z"/>
        </w:rPr>
      </w:pPr>
      <w:ins w:id="1135" w:author="Cegerenko, Bobbe" w:date="2023-10-04T10:58:00Z">
        <w:r w:rsidRPr="0084189F">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ins>
    </w:p>
    <w:p w14:paraId="05F83E28" w14:textId="77777777" w:rsidR="00511E2B" w:rsidRPr="0084189F" w:rsidRDefault="00511E2B" w:rsidP="00511E2B">
      <w:pPr>
        <w:pStyle w:val="ListParagraph"/>
        <w:numPr>
          <w:ilvl w:val="0"/>
          <w:numId w:val="86"/>
        </w:numPr>
        <w:rPr>
          <w:ins w:id="1136" w:author="Cegerenko, Bobbe" w:date="2023-10-04T10:58:00Z"/>
        </w:rPr>
      </w:pPr>
      <w:ins w:id="1137" w:author="Cegerenko, Bobbe" w:date="2023-10-04T10:58:00Z">
        <w:r w:rsidRPr="0084189F">
          <w:t xml:space="preserve">Media storage/access/transportation; </w:t>
        </w:r>
      </w:ins>
    </w:p>
    <w:p w14:paraId="1F7540B3" w14:textId="77777777" w:rsidR="00511E2B" w:rsidRPr="0084189F" w:rsidRDefault="00511E2B" w:rsidP="00511E2B">
      <w:pPr>
        <w:pStyle w:val="ListParagraph"/>
        <w:numPr>
          <w:ilvl w:val="0"/>
          <w:numId w:val="86"/>
        </w:numPr>
        <w:rPr>
          <w:ins w:id="1138" w:author="Cegerenko, Bobbe" w:date="2023-10-04T10:58:00Z"/>
        </w:rPr>
      </w:pPr>
      <w:ins w:id="1139" w:author="Cegerenko, Bobbe" w:date="2023-10-04T10:58:00Z">
        <w:r w:rsidRPr="0084189F">
          <w:t>Maintenance of sensitive data inventories;</w:t>
        </w:r>
      </w:ins>
    </w:p>
    <w:p w14:paraId="703FE765" w14:textId="77777777" w:rsidR="00511E2B" w:rsidRPr="0084189F" w:rsidRDefault="00511E2B" w:rsidP="00511E2B">
      <w:pPr>
        <w:pStyle w:val="ListParagraph"/>
        <w:numPr>
          <w:ilvl w:val="0"/>
          <w:numId w:val="86"/>
        </w:numPr>
        <w:rPr>
          <w:ins w:id="1140" w:author="Cegerenko, Bobbe" w:date="2023-10-04T10:58:00Z"/>
        </w:rPr>
      </w:pPr>
      <w:ins w:id="1141" w:author="Cegerenko, Bobbe" w:date="2023-10-04T10:58:00Z">
        <w:r w:rsidRPr="0084189F">
          <w:t xml:space="preserve">Application of cryptographic protections; </w:t>
        </w:r>
      </w:ins>
    </w:p>
    <w:p w14:paraId="5E9CFBC2" w14:textId="77777777" w:rsidR="00511E2B" w:rsidRPr="0084189F" w:rsidRDefault="00511E2B" w:rsidP="00511E2B">
      <w:pPr>
        <w:pStyle w:val="ListParagraph"/>
        <w:numPr>
          <w:ilvl w:val="0"/>
          <w:numId w:val="86"/>
        </w:numPr>
        <w:rPr>
          <w:ins w:id="1142" w:author="Cegerenko, Bobbe" w:date="2023-10-04T10:58:00Z"/>
        </w:rPr>
      </w:pPr>
      <w:ins w:id="1143" w:author="Cegerenko, Bobbe" w:date="2023-10-04T10:58:00Z">
        <w:r w:rsidRPr="0084189F">
          <w:t>Restricting the use of portable storage devices;</w:t>
        </w:r>
      </w:ins>
    </w:p>
    <w:p w14:paraId="47733B3C" w14:textId="77777777" w:rsidR="00511E2B" w:rsidRPr="001E5A3A" w:rsidRDefault="00511E2B" w:rsidP="00511E2B">
      <w:pPr>
        <w:pStyle w:val="ListParagraph"/>
        <w:numPr>
          <w:ilvl w:val="0"/>
          <w:numId w:val="86"/>
        </w:numPr>
        <w:rPr>
          <w:ins w:id="1144" w:author="Cegerenko, Bobbe" w:date="2023-10-04T10:58:00Z"/>
          <w:spacing w:val="-4"/>
        </w:rPr>
      </w:pPr>
      <w:ins w:id="1145" w:author="Cegerenko, Bobbe" w:date="2023-10-04T10:58:00Z">
        <w:r w:rsidRPr="001E5A3A">
          <w:rPr>
            <w:spacing w:val="-4"/>
          </w:rPr>
          <w:t>Establishing records retention requirements in accordance with business objectives and statutory and regulatory obligations; and</w:t>
        </w:r>
      </w:ins>
    </w:p>
    <w:p w14:paraId="2AB44D02" w14:textId="77777777" w:rsidR="00511E2B" w:rsidRPr="0084189F" w:rsidRDefault="00511E2B" w:rsidP="00511E2B">
      <w:pPr>
        <w:pStyle w:val="ListParagraph"/>
        <w:numPr>
          <w:ilvl w:val="0"/>
          <w:numId w:val="86"/>
        </w:numPr>
        <w:rPr>
          <w:ins w:id="1146" w:author="Cegerenko, Bobbe" w:date="2023-10-04T10:58:00Z"/>
        </w:rPr>
      </w:pPr>
      <w:ins w:id="1147" w:author="Cegerenko, Bobbe" w:date="2023-10-04T10:58:00Z">
        <w:r w:rsidRPr="0084189F">
          <w:t>Media disposal/sanitization.</w:t>
        </w:r>
      </w:ins>
    </w:p>
    <w:p w14:paraId="61FB01E4" w14:textId="77777777" w:rsidR="00511E2B" w:rsidRPr="0084189F" w:rsidRDefault="00511E2B" w:rsidP="00511E2B">
      <w:pPr>
        <w:rPr>
          <w:ins w:id="1148" w:author="Cegerenko, Bobbe" w:date="2023-10-04T10:58:00Z"/>
        </w:rPr>
      </w:pPr>
      <w:bookmarkStart w:id="1149" w:name="_Toc525032134"/>
    </w:p>
    <w:p w14:paraId="7584828F" w14:textId="77777777" w:rsidR="00511E2B" w:rsidRPr="0084189F" w:rsidRDefault="00511E2B" w:rsidP="00511E2B">
      <w:pPr>
        <w:pStyle w:val="Heading2"/>
        <w:widowControl/>
        <w:rPr>
          <w:ins w:id="1150" w:author="Cegerenko, Bobbe" w:date="2023-10-04T10:58:00Z"/>
        </w:rPr>
      </w:pPr>
      <w:bookmarkStart w:id="1151" w:name="_Toc21352795"/>
      <w:bookmarkStart w:id="1152" w:name="_Toc22560020"/>
      <w:bookmarkStart w:id="1153" w:name="_Toc119908592"/>
      <w:ins w:id="1154" w:author="Cegerenko, Bobbe" w:date="2023-10-04T10:58:00Z">
        <w:r w:rsidRPr="0084189F">
          <w:t>ACCESS MANAGEMENT</w:t>
        </w:r>
        <w:bookmarkEnd w:id="1151"/>
        <w:bookmarkEnd w:id="1152"/>
        <w:bookmarkEnd w:id="1153"/>
        <w:r w:rsidRPr="0084189F">
          <w:t xml:space="preserve"> </w:t>
        </w:r>
        <w:bookmarkEnd w:id="1149"/>
      </w:ins>
    </w:p>
    <w:p w14:paraId="77919604" w14:textId="77777777" w:rsidR="00511E2B" w:rsidRPr="0084189F" w:rsidRDefault="00511E2B" w:rsidP="00511E2B">
      <w:pPr>
        <w:keepNext/>
        <w:rPr>
          <w:ins w:id="1155" w:author="Cegerenko, Bobbe" w:date="2023-10-04T10:58:00Z"/>
        </w:rPr>
      </w:pPr>
      <w:ins w:id="1156" w:author="Cegerenko, Bobbe" w:date="2023-10-04T10:58:00Z">
        <w:r w:rsidRPr="0084189F">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ins>
    </w:p>
    <w:p w14:paraId="27351137" w14:textId="77777777" w:rsidR="00511E2B" w:rsidRPr="0084189F" w:rsidRDefault="00511E2B" w:rsidP="00511E2B">
      <w:pPr>
        <w:pStyle w:val="ListParagraph"/>
        <w:numPr>
          <w:ilvl w:val="0"/>
          <w:numId w:val="88"/>
        </w:numPr>
        <w:rPr>
          <w:ins w:id="1157" w:author="Cegerenko, Bobbe" w:date="2023-10-04T10:58:00Z"/>
        </w:rPr>
      </w:pPr>
      <w:ins w:id="1158" w:author="Cegerenko, Bobbe" w:date="2023-10-04T10:58:00Z">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ins>
    </w:p>
    <w:p w14:paraId="39E224E7" w14:textId="77777777" w:rsidR="00511E2B" w:rsidRPr="0084189F" w:rsidRDefault="00511E2B" w:rsidP="00511E2B">
      <w:pPr>
        <w:pStyle w:val="ListParagraph"/>
        <w:numPr>
          <w:ilvl w:val="0"/>
          <w:numId w:val="88"/>
        </w:numPr>
        <w:rPr>
          <w:ins w:id="1159" w:author="Cegerenko, Bobbe" w:date="2023-10-04T10:58:00Z"/>
        </w:rPr>
      </w:pPr>
      <w:ins w:id="1160" w:author="Cegerenko, Bobbe" w:date="2023-10-04T10:58:00Z">
        <w:r w:rsidRPr="0084189F">
          <w:t>Implement account management processes for registration, updates, changes and de-provisioning of system access;</w:t>
        </w:r>
      </w:ins>
    </w:p>
    <w:p w14:paraId="33AE750E" w14:textId="77777777" w:rsidR="00511E2B" w:rsidRPr="0084189F" w:rsidRDefault="00511E2B" w:rsidP="00511E2B">
      <w:pPr>
        <w:pStyle w:val="ListParagraph"/>
        <w:numPr>
          <w:ilvl w:val="0"/>
          <w:numId w:val="88"/>
        </w:numPr>
        <w:rPr>
          <w:ins w:id="1161" w:author="Cegerenko, Bobbe" w:date="2023-10-04T10:58:00Z"/>
        </w:rPr>
      </w:pPr>
      <w:ins w:id="1162" w:author="Cegerenko, Bobbe" w:date="2023-10-04T10:58:00Z">
        <w:r w:rsidRPr="0084189F">
          <w:t>Apply the principles of least privilege when provisioning access to organizational assets;</w:t>
        </w:r>
      </w:ins>
    </w:p>
    <w:p w14:paraId="46CD6A56" w14:textId="77777777" w:rsidR="00511E2B" w:rsidRPr="0084189F" w:rsidRDefault="00511E2B" w:rsidP="00511E2B">
      <w:pPr>
        <w:pStyle w:val="ListParagraph"/>
        <w:numPr>
          <w:ilvl w:val="0"/>
          <w:numId w:val="88"/>
        </w:numPr>
        <w:rPr>
          <w:ins w:id="1163" w:author="Cegerenko, Bobbe" w:date="2023-10-04T10:58:00Z"/>
        </w:rPr>
      </w:pPr>
      <w:ins w:id="1164" w:author="Cegerenko, Bobbe" w:date="2023-10-04T10:58:00Z">
        <w:r w:rsidRPr="0084189F">
          <w:t>Provision access according to an individual’s role and business requirements for such access;</w:t>
        </w:r>
      </w:ins>
    </w:p>
    <w:p w14:paraId="51752D53" w14:textId="77777777" w:rsidR="00511E2B" w:rsidRPr="0084189F" w:rsidRDefault="00511E2B" w:rsidP="00511E2B">
      <w:pPr>
        <w:pStyle w:val="ListParagraph"/>
        <w:numPr>
          <w:ilvl w:val="0"/>
          <w:numId w:val="88"/>
        </w:numPr>
        <w:rPr>
          <w:ins w:id="1165" w:author="Cegerenko, Bobbe" w:date="2023-10-04T10:58:00Z"/>
        </w:rPr>
      </w:pPr>
      <w:ins w:id="1166" w:author="Cegerenko, Bobbe" w:date="2023-10-04T10:58:00Z">
        <w:r w:rsidRPr="0084189F">
          <w:t xml:space="preserve">Implement the concept of segregation of duties by disseminating tasks and associated privileges for specific sensitive duties among multiple people; </w:t>
        </w:r>
      </w:ins>
    </w:p>
    <w:p w14:paraId="175898F4" w14:textId="77777777" w:rsidR="00511E2B" w:rsidRPr="0084189F" w:rsidRDefault="00511E2B" w:rsidP="00511E2B">
      <w:pPr>
        <w:pStyle w:val="ListParagraph"/>
        <w:numPr>
          <w:ilvl w:val="0"/>
          <w:numId w:val="88"/>
        </w:numPr>
        <w:rPr>
          <w:ins w:id="1167" w:author="Cegerenko, Bobbe" w:date="2023-10-04T10:58:00Z"/>
        </w:rPr>
      </w:pPr>
      <w:ins w:id="1168" w:author="Cegerenko, Bobbe" w:date="2023-10-04T10:58:00Z">
        <w:r w:rsidRPr="0084189F">
          <w:t>Conduct periodic reviews of access authorizations and controls.</w:t>
        </w:r>
      </w:ins>
    </w:p>
    <w:p w14:paraId="3CF08D47" w14:textId="77777777" w:rsidR="00511E2B" w:rsidRPr="0084189F" w:rsidRDefault="00511E2B" w:rsidP="00511E2B">
      <w:pPr>
        <w:rPr>
          <w:ins w:id="1169" w:author="Cegerenko, Bobbe" w:date="2023-10-04T10:58:00Z"/>
        </w:rPr>
      </w:pPr>
      <w:bookmarkStart w:id="1170" w:name="_Toc525032135"/>
    </w:p>
    <w:p w14:paraId="73689EF4" w14:textId="77777777" w:rsidR="00511E2B" w:rsidRPr="0084189F" w:rsidRDefault="00511E2B" w:rsidP="00511E2B">
      <w:pPr>
        <w:pStyle w:val="Heading2"/>
        <w:widowControl/>
        <w:rPr>
          <w:ins w:id="1171" w:author="Cegerenko, Bobbe" w:date="2023-10-04T10:58:00Z"/>
        </w:rPr>
      </w:pPr>
      <w:bookmarkStart w:id="1172" w:name="_Toc21352796"/>
      <w:bookmarkStart w:id="1173" w:name="_Toc22560021"/>
      <w:bookmarkStart w:id="1174" w:name="_Toc119908593"/>
      <w:ins w:id="1175" w:author="Cegerenko, Bobbe" w:date="2023-10-04T10:58:00Z">
        <w:r w:rsidRPr="0084189F">
          <w:t>IDENTITY AND AUTHENTICATION</w:t>
        </w:r>
        <w:bookmarkEnd w:id="1172"/>
        <w:bookmarkEnd w:id="1173"/>
        <w:bookmarkEnd w:id="1174"/>
        <w:r w:rsidRPr="0084189F">
          <w:t xml:space="preserve"> </w:t>
        </w:r>
        <w:bookmarkEnd w:id="1170"/>
      </w:ins>
    </w:p>
    <w:p w14:paraId="0FA6DF65" w14:textId="77777777" w:rsidR="00511E2B" w:rsidRPr="0084189F" w:rsidRDefault="00511E2B" w:rsidP="00511E2B">
      <w:pPr>
        <w:rPr>
          <w:ins w:id="1176" w:author="Cegerenko, Bobbe" w:date="2023-10-04T10:58:00Z"/>
        </w:rPr>
      </w:pPr>
      <w:ins w:id="1177" w:author="Cegerenko, Bobbe" w:date="2023-10-04T10:58:00Z">
        <w:r w:rsidRPr="0084189F">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ins>
    </w:p>
    <w:p w14:paraId="0FD4D6C6" w14:textId="77777777" w:rsidR="00511E2B" w:rsidRPr="0084189F" w:rsidRDefault="00511E2B" w:rsidP="00511E2B">
      <w:pPr>
        <w:pStyle w:val="ListParagraph"/>
        <w:numPr>
          <w:ilvl w:val="0"/>
          <w:numId w:val="89"/>
        </w:numPr>
        <w:rPr>
          <w:ins w:id="1178" w:author="Cegerenko, Bobbe" w:date="2023-10-04T10:58:00Z"/>
        </w:rPr>
      </w:pPr>
      <w:ins w:id="1179" w:author="Cegerenko, Bobbe" w:date="2023-10-04T10:58:00Z">
        <w:r w:rsidRPr="0084189F">
          <w:t>Establishing and managing unique identifiers (e.g. User-IDs) and secure authenticators (e.g. passwords, biometrics, personal identification numbers, etc.) to support nonrepudiation of activities by users or processes; and</w:t>
        </w:r>
      </w:ins>
    </w:p>
    <w:p w14:paraId="73401C6E" w14:textId="77777777" w:rsidR="00511E2B" w:rsidRPr="0084189F" w:rsidRDefault="00511E2B" w:rsidP="00511E2B">
      <w:pPr>
        <w:pStyle w:val="ListParagraph"/>
        <w:numPr>
          <w:ilvl w:val="0"/>
          <w:numId w:val="89"/>
        </w:numPr>
        <w:rPr>
          <w:ins w:id="1180" w:author="Cegerenko, Bobbe" w:date="2023-10-04T10:58:00Z"/>
        </w:rPr>
      </w:pPr>
      <w:ins w:id="1181" w:author="Cegerenko, Bobbe" w:date="2023-10-04T10:58:00Z">
        <w:r w:rsidRPr="0084189F">
          <w:lastRenderedPageBreak/>
          <w:t>Implementing multi-factor authentication (MFA) requirements for access to sensitive and critical systems, and for remote access to the Contractor’s systems.</w:t>
        </w:r>
      </w:ins>
    </w:p>
    <w:p w14:paraId="7D8F9222" w14:textId="77777777" w:rsidR="00511E2B" w:rsidRPr="0084189F" w:rsidRDefault="00511E2B" w:rsidP="00511E2B">
      <w:pPr>
        <w:rPr>
          <w:ins w:id="1182" w:author="Cegerenko, Bobbe" w:date="2023-10-04T10:58:00Z"/>
        </w:rPr>
      </w:pPr>
    </w:p>
    <w:p w14:paraId="07E60B08" w14:textId="77777777" w:rsidR="00511E2B" w:rsidRPr="0084189F" w:rsidRDefault="00511E2B" w:rsidP="00511E2B">
      <w:pPr>
        <w:pStyle w:val="Heading2"/>
        <w:widowControl/>
        <w:rPr>
          <w:ins w:id="1183" w:author="Cegerenko, Bobbe" w:date="2023-10-04T10:58:00Z"/>
        </w:rPr>
      </w:pPr>
      <w:bookmarkStart w:id="1184" w:name="_Toc119908594"/>
      <w:ins w:id="1185" w:author="Cegerenko, Bobbe" w:date="2023-10-04T10:58:00Z">
        <w:r w:rsidRPr="0084189F">
          <w:t>REMOTE ACCESS</w:t>
        </w:r>
        <w:bookmarkEnd w:id="1184"/>
        <w:r w:rsidRPr="0084189F">
          <w:t xml:space="preserve"> </w:t>
        </w:r>
      </w:ins>
    </w:p>
    <w:p w14:paraId="1F41DBF1" w14:textId="77777777" w:rsidR="00511E2B" w:rsidRPr="0084189F" w:rsidRDefault="00511E2B" w:rsidP="00511E2B">
      <w:pPr>
        <w:rPr>
          <w:ins w:id="1186" w:author="Cegerenko, Bobbe" w:date="2023-10-04T10:58:00Z"/>
        </w:rPr>
      </w:pPr>
      <w:ins w:id="1187" w:author="Cegerenko, Bobbe" w:date="2023-10-04T10:58:00Z">
        <w:r w:rsidRPr="0084189F">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ins>
    </w:p>
    <w:p w14:paraId="3C9F8292" w14:textId="77777777" w:rsidR="00511E2B" w:rsidRPr="0084189F" w:rsidRDefault="00511E2B" w:rsidP="00511E2B">
      <w:pPr>
        <w:pStyle w:val="ListParagraph"/>
        <w:numPr>
          <w:ilvl w:val="0"/>
          <w:numId w:val="90"/>
        </w:numPr>
        <w:rPr>
          <w:ins w:id="1188" w:author="Cegerenko, Bobbe" w:date="2023-10-04T10:58:00Z"/>
        </w:rPr>
      </w:pPr>
      <w:ins w:id="1189" w:author="Cegerenko, Bobbe" w:date="2023-10-04T10:58:00Z">
        <w:r w:rsidRPr="0084189F">
          <w:t>Establishing centralized management of the Contractor’s remote access infrastructure;</w:t>
        </w:r>
      </w:ins>
    </w:p>
    <w:p w14:paraId="4E60E298" w14:textId="77777777" w:rsidR="00511E2B" w:rsidRPr="0084189F" w:rsidRDefault="00511E2B" w:rsidP="00511E2B">
      <w:pPr>
        <w:pStyle w:val="ListParagraph"/>
        <w:numPr>
          <w:ilvl w:val="0"/>
          <w:numId w:val="90"/>
        </w:numPr>
        <w:rPr>
          <w:ins w:id="1190" w:author="Cegerenko, Bobbe" w:date="2023-10-04T10:58:00Z"/>
        </w:rPr>
      </w:pPr>
      <w:ins w:id="1191" w:author="Cegerenko, Bobbe" w:date="2023-10-04T10:58:00Z">
        <w:r w:rsidRPr="0084189F">
          <w:t>Implementing technical security controls (e.g. encryption, multi-factor authentication, IP whitelisting, geo-fencing); and</w:t>
        </w:r>
      </w:ins>
    </w:p>
    <w:p w14:paraId="75E1CCF6" w14:textId="77777777" w:rsidR="00511E2B" w:rsidRPr="0084189F" w:rsidRDefault="00511E2B" w:rsidP="00511E2B">
      <w:pPr>
        <w:pStyle w:val="ListParagraph"/>
        <w:numPr>
          <w:ilvl w:val="0"/>
          <w:numId w:val="90"/>
        </w:numPr>
        <w:rPr>
          <w:ins w:id="1192" w:author="Cegerenko, Bobbe" w:date="2023-10-04T10:58:00Z"/>
        </w:rPr>
      </w:pPr>
      <w:ins w:id="1193" w:author="Cegerenko, Bobbe" w:date="2023-10-04T10:58:00Z">
        <w:r w:rsidRPr="0084189F">
          <w:t>Training users in regard to information security risks and best practices related remote access use.</w:t>
        </w:r>
      </w:ins>
    </w:p>
    <w:p w14:paraId="72810136" w14:textId="77777777" w:rsidR="00511E2B" w:rsidRPr="006D1AA9" w:rsidRDefault="00511E2B" w:rsidP="00511E2B">
      <w:pPr>
        <w:rPr>
          <w:ins w:id="1194" w:author="Cegerenko, Bobbe" w:date="2023-10-04T10:58:00Z"/>
        </w:rPr>
      </w:pPr>
      <w:bookmarkStart w:id="1195" w:name="_Toc525032137"/>
    </w:p>
    <w:p w14:paraId="5A185A98" w14:textId="77777777" w:rsidR="00511E2B" w:rsidRPr="006D1AA9" w:rsidRDefault="00511E2B" w:rsidP="00511E2B">
      <w:pPr>
        <w:rPr>
          <w:ins w:id="1196" w:author="Cegerenko, Bobbe" w:date="2023-10-04T10:58:00Z"/>
        </w:rPr>
      </w:pPr>
      <w:ins w:id="1197" w:author="Cegerenko, Bobbe" w:date="2023-10-04T10:58:00Z">
        <w:r w:rsidRPr="006D1AA9">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ins>
    </w:p>
    <w:bookmarkEnd w:id="1195"/>
    <w:p w14:paraId="73585B4C" w14:textId="77777777" w:rsidR="00511E2B" w:rsidRPr="0084189F" w:rsidRDefault="00511E2B" w:rsidP="00511E2B">
      <w:pPr>
        <w:rPr>
          <w:ins w:id="1198" w:author="Cegerenko, Bobbe" w:date="2023-10-04T10:58:00Z"/>
        </w:rPr>
      </w:pPr>
    </w:p>
    <w:p w14:paraId="1FB369E6" w14:textId="77777777" w:rsidR="00511E2B" w:rsidRPr="0084189F" w:rsidRDefault="00511E2B" w:rsidP="00511E2B">
      <w:pPr>
        <w:pStyle w:val="Heading2"/>
        <w:widowControl/>
        <w:rPr>
          <w:ins w:id="1199" w:author="Cegerenko, Bobbe" w:date="2023-10-04T10:58:00Z"/>
        </w:rPr>
      </w:pPr>
      <w:bookmarkStart w:id="1200" w:name="_Toc21352803"/>
      <w:bookmarkStart w:id="1201" w:name="_Toc22560028"/>
      <w:bookmarkStart w:id="1202" w:name="_Toc119908600"/>
      <w:bookmarkStart w:id="1203" w:name="_Toc525032142"/>
      <w:ins w:id="1204" w:author="Cegerenko, Bobbe" w:date="2023-10-04T10:58:00Z">
        <w:r w:rsidRPr="0084189F">
          <w:t>MOBILE DEVICE SECURITY</w:t>
        </w:r>
        <w:bookmarkEnd w:id="1200"/>
        <w:bookmarkEnd w:id="1201"/>
        <w:bookmarkEnd w:id="1202"/>
        <w:r w:rsidRPr="0084189F">
          <w:t xml:space="preserve"> </w:t>
        </w:r>
        <w:bookmarkEnd w:id="1203"/>
      </w:ins>
    </w:p>
    <w:p w14:paraId="40F256A0" w14:textId="77777777" w:rsidR="00511E2B" w:rsidRPr="0084189F" w:rsidRDefault="00511E2B" w:rsidP="00511E2B">
      <w:pPr>
        <w:rPr>
          <w:ins w:id="1205" w:author="Cegerenko, Bobbe" w:date="2023-10-04T10:58:00Z"/>
        </w:rPr>
      </w:pPr>
      <w:ins w:id="1206" w:author="Cegerenko, Bobbe" w:date="2023-10-04T10:58:00Z">
        <w:r w:rsidRPr="0084189F">
          <w:t>The Contractor shall establish administrative, technical, and physical security controls required to effectively manage the risks introduced by mobile devices used for organizational business purposes.  Mobile device security shall include, at a minimum, the following:</w:t>
        </w:r>
      </w:ins>
    </w:p>
    <w:p w14:paraId="2BF20933" w14:textId="77777777" w:rsidR="00511E2B" w:rsidRPr="0084189F" w:rsidRDefault="00511E2B" w:rsidP="00511E2B">
      <w:pPr>
        <w:pStyle w:val="ListParagraph"/>
        <w:numPr>
          <w:ilvl w:val="0"/>
          <w:numId w:val="96"/>
        </w:numPr>
        <w:rPr>
          <w:ins w:id="1207" w:author="Cegerenko, Bobbe" w:date="2023-10-04T10:58:00Z"/>
          <w:rFonts w:eastAsia="Calibri"/>
        </w:rPr>
      </w:pPr>
      <w:ins w:id="1208" w:author="Cegerenko, Bobbe" w:date="2023-10-04T10:58:00Z">
        <w:r w:rsidRPr="0084189F">
          <w:rPr>
            <w:rFonts w:eastAsia="Calibri"/>
          </w:rPr>
          <w:t>Establishing requirements for authorization to use mobile devices for organizational business purposes;</w:t>
        </w:r>
      </w:ins>
    </w:p>
    <w:p w14:paraId="7F57B188" w14:textId="77777777" w:rsidR="00511E2B" w:rsidRPr="0084189F" w:rsidRDefault="00511E2B" w:rsidP="00511E2B">
      <w:pPr>
        <w:pStyle w:val="ListParagraph"/>
        <w:numPr>
          <w:ilvl w:val="0"/>
          <w:numId w:val="96"/>
        </w:numPr>
        <w:rPr>
          <w:ins w:id="1209" w:author="Cegerenko, Bobbe" w:date="2023-10-04T10:58:00Z"/>
          <w:rFonts w:eastAsia="Calibri"/>
        </w:rPr>
      </w:pPr>
      <w:ins w:id="1210" w:author="Cegerenko, Bobbe" w:date="2023-10-04T10:58:00Z">
        <w:r w:rsidRPr="0084189F">
          <w:rPr>
            <w:rFonts w:eastAsia="Calibri"/>
          </w:rPr>
          <w:t>Establishing Bring Your Own Device (BYOD) processes and restrictions;</w:t>
        </w:r>
      </w:ins>
    </w:p>
    <w:p w14:paraId="62429D99" w14:textId="77777777" w:rsidR="00511E2B" w:rsidRPr="0084189F" w:rsidRDefault="00511E2B" w:rsidP="00511E2B">
      <w:pPr>
        <w:pStyle w:val="ListParagraph"/>
        <w:numPr>
          <w:ilvl w:val="0"/>
          <w:numId w:val="96"/>
        </w:numPr>
        <w:rPr>
          <w:ins w:id="1211" w:author="Cegerenko, Bobbe" w:date="2023-10-04T10:58:00Z"/>
          <w:rFonts w:eastAsia="Calibri"/>
        </w:rPr>
      </w:pPr>
      <w:ins w:id="1212" w:author="Cegerenko, Bobbe" w:date="2023-10-04T10:58:00Z">
        <w:r w:rsidRPr="0084189F">
          <w:rPr>
            <w:rFonts w:eastAsia="Calibri"/>
          </w:rPr>
          <w:t>Establishing physical and logical access controls;</w:t>
        </w:r>
      </w:ins>
    </w:p>
    <w:p w14:paraId="30A4E5B4" w14:textId="77777777" w:rsidR="00511E2B" w:rsidRPr="0084189F" w:rsidRDefault="00511E2B" w:rsidP="00511E2B">
      <w:pPr>
        <w:pStyle w:val="ListParagraph"/>
        <w:numPr>
          <w:ilvl w:val="0"/>
          <w:numId w:val="96"/>
        </w:numPr>
        <w:rPr>
          <w:ins w:id="1213" w:author="Cegerenko, Bobbe" w:date="2023-10-04T10:58:00Z"/>
          <w:rFonts w:eastAsia="Calibri"/>
        </w:rPr>
      </w:pPr>
      <w:ins w:id="1214" w:author="Cegerenko, Bobbe" w:date="2023-10-04T10:58:00Z">
        <w:r w:rsidRPr="0084189F">
          <w:rPr>
            <w:rFonts w:eastAsia="Calibri"/>
          </w:rPr>
          <w:t>Implementing network access restrictions for mobile devices;</w:t>
        </w:r>
      </w:ins>
    </w:p>
    <w:p w14:paraId="410CEC2E" w14:textId="77777777" w:rsidR="00511E2B" w:rsidRPr="0084189F" w:rsidRDefault="00511E2B" w:rsidP="00511E2B">
      <w:pPr>
        <w:pStyle w:val="ListParagraph"/>
        <w:numPr>
          <w:ilvl w:val="0"/>
          <w:numId w:val="96"/>
        </w:numPr>
        <w:rPr>
          <w:ins w:id="1215" w:author="Cegerenko, Bobbe" w:date="2023-10-04T10:58:00Z"/>
          <w:rFonts w:eastAsia="Calibri"/>
        </w:rPr>
      </w:pPr>
      <w:ins w:id="1216" w:author="Cegerenko, Bobbe" w:date="2023-10-04T10:58:00Z">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ins>
    </w:p>
    <w:p w14:paraId="27CD669F" w14:textId="77777777" w:rsidR="00511E2B" w:rsidRPr="0084189F" w:rsidRDefault="00511E2B" w:rsidP="00511E2B">
      <w:pPr>
        <w:pStyle w:val="ListParagraph"/>
        <w:numPr>
          <w:ilvl w:val="0"/>
          <w:numId w:val="96"/>
        </w:numPr>
        <w:rPr>
          <w:ins w:id="1217" w:author="Cegerenko, Bobbe" w:date="2023-10-04T10:58:00Z"/>
          <w:rFonts w:eastAsia="Calibri"/>
        </w:rPr>
      </w:pPr>
      <w:ins w:id="1218" w:author="Cegerenko, Bobbe" w:date="2023-10-04T10:58:00Z">
        <w:r w:rsidRPr="0084189F">
          <w:rPr>
            <w:rFonts w:eastAsia="Calibri"/>
          </w:rPr>
          <w:t>Establishing approved application stores from which applications can be acquired;</w:t>
        </w:r>
      </w:ins>
    </w:p>
    <w:p w14:paraId="0DE6A74C" w14:textId="77777777" w:rsidR="00511E2B" w:rsidRPr="0084189F" w:rsidRDefault="00511E2B" w:rsidP="00511E2B">
      <w:pPr>
        <w:pStyle w:val="ListParagraph"/>
        <w:numPr>
          <w:ilvl w:val="0"/>
          <w:numId w:val="96"/>
        </w:numPr>
        <w:rPr>
          <w:ins w:id="1219" w:author="Cegerenko, Bobbe" w:date="2023-10-04T10:58:00Z"/>
          <w:rFonts w:eastAsia="Calibri"/>
        </w:rPr>
      </w:pPr>
      <w:ins w:id="1220" w:author="Cegerenko, Bobbe" w:date="2023-10-04T10:58:00Z">
        <w:r w:rsidRPr="0084189F">
          <w:rPr>
            <w:rFonts w:eastAsia="Calibri"/>
          </w:rPr>
          <w:t>Establishing lists approved applications that can be used; and</w:t>
        </w:r>
      </w:ins>
    </w:p>
    <w:p w14:paraId="64ACD7AA" w14:textId="77777777" w:rsidR="00511E2B" w:rsidRPr="0084189F" w:rsidRDefault="00511E2B" w:rsidP="00511E2B">
      <w:pPr>
        <w:pStyle w:val="ListParagraph"/>
        <w:numPr>
          <w:ilvl w:val="0"/>
          <w:numId w:val="96"/>
        </w:numPr>
        <w:rPr>
          <w:ins w:id="1221" w:author="Cegerenko, Bobbe" w:date="2023-10-04T10:58:00Z"/>
          <w:rFonts w:eastAsia="Calibri"/>
        </w:rPr>
      </w:pPr>
      <w:ins w:id="1222" w:author="Cegerenko, Bobbe" w:date="2023-10-04T10:58:00Z">
        <w:r w:rsidRPr="0084189F">
          <w:rPr>
            <w:rFonts w:eastAsia="Calibri"/>
          </w:rPr>
          <w:t>Training of mobile device users regarding security and safety.</w:t>
        </w:r>
      </w:ins>
    </w:p>
    <w:p w14:paraId="55DA726B" w14:textId="77777777" w:rsidR="00511E2B" w:rsidRPr="0084189F" w:rsidRDefault="00511E2B" w:rsidP="00511E2B">
      <w:pPr>
        <w:rPr>
          <w:ins w:id="1223" w:author="Cegerenko, Bobbe" w:date="2023-10-04T10:58:00Z"/>
        </w:rPr>
      </w:pPr>
      <w:bookmarkStart w:id="1224" w:name="_Toc525032146"/>
    </w:p>
    <w:p w14:paraId="38644EA9" w14:textId="77777777" w:rsidR="00511E2B" w:rsidRPr="0084189F" w:rsidRDefault="00511E2B" w:rsidP="00511E2B">
      <w:pPr>
        <w:pStyle w:val="Heading2"/>
        <w:widowControl/>
        <w:rPr>
          <w:ins w:id="1225" w:author="Cegerenko, Bobbe" w:date="2023-10-04T10:58:00Z"/>
        </w:rPr>
      </w:pPr>
      <w:bookmarkStart w:id="1226" w:name="_Toc21352807"/>
      <w:bookmarkStart w:id="1227" w:name="_Toc22560032"/>
      <w:bookmarkStart w:id="1228" w:name="_Toc119908604"/>
      <w:ins w:id="1229" w:author="Cegerenko, Bobbe" w:date="2023-10-04T10:58:00Z">
        <w:r w:rsidRPr="0084189F">
          <w:t>MAINTENANCE</w:t>
        </w:r>
        <w:bookmarkEnd w:id="1226"/>
        <w:bookmarkEnd w:id="1227"/>
        <w:bookmarkEnd w:id="1228"/>
        <w:r w:rsidRPr="0084189F">
          <w:t xml:space="preserve"> </w:t>
        </w:r>
        <w:bookmarkEnd w:id="1224"/>
      </w:ins>
    </w:p>
    <w:p w14:paraId="7B2A706C" w14:textId="77777777" w:rsidR="00511E2B" w:rsidRPr="0084189F" w:rsidRDefault="00511E2B" w:rsidP="00511E2B">
      <w:pPr>
        <w:rPr>
          <w:ins w:id="1230" w:author="Cegerenko, Bobbe" w:date="2023-10-04T10:58:00Z"/>
        </w:rPr>
      </w:pPr>
      <w:ins w:id="1231" w:author="Cegerenko, Bobbe" w:date="2023-10-04T10:58:00Z">
        <w:r w:rsidRPr="0084189F">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ins>
    </w:p>
    <w:p w14:paraId="2627E6EE" w14:textId="77777777" w:rsidR="00511E2B" w:rsidRPr="0084189F" w:rsidRDefault="00511E2B" w:rsidP="00511E2B">
      <w:pPr>
        <w:pStyle w:val="ListParagraph"/>
        <w:numPr>
          <w:ilvl w:val="0"/>
          <w:numId w:val="100"/>
        </w:numPr>
        <w:rPr>
          <w:ins w:id="1232" w:author="Cegerenko, Bobbe" w:date="2023-10-04T10:58:00Z"/>
        </w:rPr>
      </w:pPr>
      <w:ins w:id="1233" w:author="Cegerenko, Bobbe" w:date="2023-10-04T10:58:00Z">
        <w:r w:rsidRPr="0084189F">
          <w:t>Conducting scheduled and timely maintenance;</w:t>
        </w:r>
      </w:ins>
    </w:p>
    <w:p w14:paraId="63D31080" w14:textId="77777777" w:rsidR="00511E2B" w:rsidRPr="0084189F" w:rsidRDefault="00511E2B" w:rsidP="00511E2B">
      <w:pPr>
        <w:pStyle w:val="ListParagraph"/>
        <w:numPr>
          <w:ilvl w:val="0"/>
          <w:numId w:val="100"/>
        </w:numPr>
        <w:rPr>
          <w:ins w:id="1234" w:author="Cegerenko, Bobbe" w:date="2023-10-04T10:58:00Z"/>
        </w:rPr>
      </w:pPr>
      <w:ins w:id="1235" w:author="Cegerenko, Bobbe" w:date="2023-10-04T10:58:00Z">
        <w:r w:rsidRPr="0084189F">
          <w:t>Ensuring individuals conducting maintenance operations are qualified and trustworthy; and</w:t>
        </w:r>
      </w:ins>
    </w:p>
    <w:p w14:paraId="332CE8C0" w14:textId="77777777" w:rsidR="00511E2B" w:rsidRPr="0084189F" w:rsidRDefault="00511E2B" w:rsidP="00511E2B">
      <w:pPr>
        <w:pStyle w:val="ListParagraph"/>
        <w:numPr>
          <w:ilvl w:val="0"/>
          <w:numId w:val="100"/>
        </w:numPr>
        <w:rPr>
          <w:ins w:id="1236" w:author="Cegerenko, Bobbe" w:date="2023-10-04T10:58:00Z"/>
        </w:rPr>
      </w:pPr>
      <w:ins w:id="1237" w:author="Cegerenko, Bobbe" w:date="2023-10-04T10:58:00Z">
        <w:r w:rsidRPr="0084189F">
          <w:t>Vetting, escorting and monitoring third-parties conducting maintenance operations on information technology assets.</w:t>
        </w:r>
      </w:ins>
    </w:p>
    <w:p w14:paraId="5CE9D6F4" w14:textId="77777777" w:rsidR="00511E2B" w:rsidRPr="0084189F" w:rsidRDefault="00511E2B" w:rsidP="00511E2B">
      <w:pPr>
        <w:rPr>
          <w:ins w:id="1238" w:author="Cegerenko, Bobbe" w:date="2023-10-04T10:58:00Z"/>
        </w:rPr>
      </w:pPr>
      <w:bookmarkStart w:id="1239" w:name="_Toc525032151"/>
    </w:p>
    <w:p w14:paraId="11E83A3E" w14:textId="77777777" w:rsidR="00511E2B" w:rsidRPr="0084189F" w:rsidRDefault="00511E2B" w:rsidP="00511E2B">
      <w:pPr>
        <w:pStyle w:val="Heading2"/>
        <w:widowControl/>
        <w:rPr>
          <w:ins w:id="1240" w:author="Cegerenko, Bobbe" w:date="2023-10-04T10:58:00Z"/>
        </w:rPr>
      </w:pPr>
      <w:bookmarkStart w:id="1241" w:name="_Toc21352812"/>
      <w:bookmarkStart w:id="1242" w:name="_Toc22560037"/>
      <w:bookmarkStart w:id="1243" w:name="_Toc119908609"/>
      <w:ins w:id="1244" w:author="Cegerenko, Bobbe" w:date="2023-10-04T10:58:00Z">
        <w:r w:rsidRPr="0084189F">
          <w:t>PROJECT AND RESOURCE MANAGEMENT</w:t>
        </w:r>
        <w:bookmarkEnd w:id="1241"/>
        <w:bookmarkEnd w:id="1242"/>
        <w:bookmarkEnd w:id="1243"/>
        <w:r w:rsidRPr="0084189F">
          <w:t xml:space="preserve"> </w:t>
        </w:r>
        <w:bookmarkEnd w:id="1239"/>
      </w:ins>
    </w:p>
    <w:p w14:paraId="150F09B5" w14:textId="77777777" w:rsidR="00511E2B" w:rsidRPr="0084189F" w:rsidRDefault="00511E2B" w:rsidP="00511E2B">
      <w:pPr>
        <w:rPr>
          <w:ins w:id="1245" w:author="Cegerenko, Bobbe" w:date="2023-10-04T10:58:00Z"/>
        </w:rPr>
      </w:pPr>
      <w:ins w:id="1246" w:author="Cegerenko, Bobbe" w:date="2023-10-04T10:58:00Z">
        <w:r w:rsidRPr="0084189F">
          <w:t>The Contractor shall ensure that controls necessary to appropriately manage risks are accounted for and implemented throughout the System Development Life Cycle (SDLC). Project and resource management security practices shall include, at a minimum:</w:t>
        </w:r>
      </w:ins>
    </w:p>
    <w:p w14:paraId="7CF42C88" w14:textId="77777777" w:rsidR="00511E2B" w:rsidRPr="0084189F" w:rsidRDefault="00511E2B" w:rsidP="00511E2B">
      <w:pPr>
        <w:pStyle w:val="ListParagraph"/>
        <w:numPr>
          <w:ilvl w:val="0"/>
          <w:numId w:val="105"/>
        </w:numPr>
        <w:rPr>
          <w:ins w:id="1247" w:author="Cegerenko, Bobbe" w:date="2023-10-04T10:58:00Z"/>
        </w:rPr>
      </w:pPr>
      <w:ins w:id="1248" w:author="Cegerenko, Bobbe" w:date="2023-10-04T10:58:00Z">
        <w:r w:rsidRPr="0084189F">
          <w:t xml:space="preserve">Defining and implementing security requirements;  </w:t>
        </w:r>
      </w:ins>
    </w:p>
    <w:p w14:paraId="3E5D5E0F" w14:textId="77777777" w:rsidR="00511E2B" w:rsidRPr="0084189F" w:rsidRDefault="00511E2B" w:rsidP="00511E2B">
      <w:pPr>
        <w:pStyle w:val="ListParagraph"/>
        <w:numPr>
          <w:ilvl w:val="0"/>
          <w:numId w:val="105"/>
        </w:numPr>
        <w:rPr>
          <w:ins w:id="1249" w:author="Cegerenko, Bobbe" w:date="2023-10-04T10:58:00Z"/>
        </w:rPr>
      </w:pPr>
      <w:ins w:id="1250" w:author="Cegerenko, Bobbe" w:date="2023-10-04T10:58:00Z">
        <w:r w:rsidRPr="0084189F">
          <w:t xml:space="preserve">Allocating resources required to protect systems and information; and </w:t>
        </w:r>
      </w:ins>
    </w:p>
    <w:p w14:paraId="1EEE3AA5" w14:textId="77777777" w:rsidR="00511E2B" w:rsidRPr="00D44077" w:rsidRDefault="00511E2B" w:rsidP="00511E2B">
      <w:pPr>
        <w:pStyle w:val="ListParagraph"/>
        <w:numPr>
          <w:ilvl w:val="0"/>
          <w:numId w:val="105"/>
        </w:numPr>
        <w:rPr>
          <w:ins w:id="1251" w:author="Cegerenko, Bobbe" w:date="2023-10-04T10:58:00Z"/>
        </w:rPr>
      </w:pPr>
      <w:ins w:id="1252" w:author="Cegerenko, Bobbe" w:date="2023-10-04T10:58:00Z">
        <w:r w:rsidRPr="0084189F">
          <w:t>Ensuring security requirements are accounted for throughout the SDLC.</w:t>
        </w:r>
      </w:ins>
    </w:p>
    <w:p w14:paraId="344C9393" w14:textId="77777777" w:rsidR="00511E2B" w:rsidRPr="0084189F" w:rsidRDefault="00511E2B" w:rsidP="00511E2B">
      <w:pPr>
        <w:rPr>
          <w:ins w:id="1253" w:author="Cegerenko, Bobbe" w:date="2023-10-04T10:58:00Z"/>
        </w:rPr>
      </w:pPr>
      <w:bookmarkStart w:id="1254" w:name="_Toc525032153"/>
    </w:p>
    <w:p w14:paraId="78C63AC0" w14:textId="77777777" w:rsidR="00511E2B" w:rsidRPr="0084189F" w:rsidRDefault="00511E2B" w:rsidP="00511E2B">
      <w:pPr>
        <w:pStyle w:val="Heading2"/>
        <w:widowControl/>
        <w:rPr>
          <w:ins w:id="1255" w:author="Cegerenko, Bobbe" w:date="2023-10-04T10:58:00Z"/>
        </w:rPr>
      </w:pPr>
      <w:bookmarkStart w:id="1256" w:name="_Toc21352814"/>
      <w:bookmarkStart w:id="1257" w:name="_Toc22560039"/>
      <w:bookmarkStart w:id="1258" w:name="_Toc119908611"/>
      <w:ins w:id="1259" w:author="Cegerenko, Bobbe" w:date="2023-10-04T10:58:00Z">
        <w:r w:rsidRPr="0084189F">
          <w:t>THIRD PARTY MANAGEMENT</w:t>
        </w:r>
        <w:bookmarkEnd w:id="1256"/>
        <w:bookmarkEnd w:id="1257"/>
        <w:bookmarkEnd w:id="1258"/>
        <w:r w:rsidRPr="0084189F">
          <w:t xml:space="preserve"> </w:t>
        </w:r>
        <w:bookmarkEnd w:id="1254"/>
      </w:ins>
    </w:p>
    <w:p w14:paraId="67C8DB79" w14:textId="77777777" w:rsidR="00511E2B" w:rsidRPr="0084189F" w:rsidRDefault="00511E2B" w:rsidP="00511E2B">
      <w:pPr>
        <w:rPr>
          <w:ins w:id="1260" w:author="Cegerenko, Bobbe" w:date="2023-10-04T10:58:00Z"/>
        </w:rPr>
      </w:pPr>
      <w:ins w:id="1261" w:author="Cegerenko, Bobbe" w:date="2023-10-04T10:58:00Z">
        <w:r w:rsidRPr="0084189F">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ins>
    </w:p>
    <w:p w14:paraId="1F989763" w14:textId="77777777" w:rsidR="00511E2B" w:rsidRPr="0084189F" w:rsidRDefault="00511E2B" w:rsidP="00511E2B">
      <w:pPr>
        <w:pStyle w:val="ListParagraph"/>
        <w:numPr>
          <w:ilvl w:val="0"/>
          <w:numId w:val="107"/>
        </w:numPr>
        <w:rPr>
          <w:ins w:id="1262" w:author="Cegerenko, Bobbe" w:date="2023-10-04T10:58:00Z"/>
        </w:rPr>
      </w:pPr>
      <w:ins w:id="1263" w:author="Cegerenko, Bobbe" w:date="2023-10-04T10:58:00Z">
        <w:r w:rsidRPr="0084189F">
          <w:t>Tailored acquisition strategies, contracting tools, and procurement methods for the purchase of systems, system components, or system service from suppliers;</w:t>
        </w:r>
      </w:ins>
    </w:p>
    <w:p w14:paraId="3BF4700E" w14:textId="77777777" w:rsidR="00511E2B" w:rsidRPr="0084189F" w:rsidRDefault="00511E2B" w:rsidP="00511E2B">
      <w:pPr>
        <w:pStyle w:val="ListParagraph"/>
        <w:numPr>
          <w:ilvl w:val="0"/>
          <w:numId w:val="107"/>
        </w:numPr>
        <w:rPr>
          <w:ins w:id="1264" w:author="Cegerenko, Bobbe" w:date="2023-10-04T10:58:00Z"/>
        </w:rPr>
      </w:pPr>
      <w:ins w:id="1265" w:author="Cegerenko, Bobbe" w:date="2023-10-04T10:58:00Z">
        <w:r w:rsidRPr="0084189F">
          <w:t>Due diligence security reviews of suppliers and third parties with access to the Contractor’s systems and sensitive information;</w:t>
        </w:r>
      </w:ins>
    </w:p>
    <w:p w14:paraId="2B7BA0AE" w14:textId="77777777" w:rsidR="00511E2B" w:rsidRPr="0084189F" w:rsidRDefault="00511E2B" w:rsidP="00511E2B">
      <w:pPr>
        <w:pStyle w:val="ListParagraph"/>
        <w:numPr>
          <w:ilvl w:val="0"/>
          <w:numId w:val="107"/>
        </w:numPr>
        <w:rPr>
          <w:ins w:id="1266" w:author="Cegerenko, Bobbe" w:date="2023-10-04T10:58:00Z"/>
        </w:rPr>
      </w:pPr>
      <w:ins w:id="1267" w:author="Cegerenko, Bobbe" w:date="2023-10-04T10:58:00Z">
        <w:r w:rsidRPr="0084189F">
          <w:t>Third party interconnection security; and</w:t>
        </w:r>
      </w:ins>
    </w:p>
    <w:p w14:paraId="40CFF3A6" w14:textId="77777777" w:rsidR="00511E2B" w:rsidRPr="0084189F" w:rsidRDefault="00511E2B" w:rsidP="00511E2B">
      <w:pPr>
        <w:pStyle w:val="ListParagraph"/>
        <w:numPr>
          <w:ilvl w:val="0"/>
          <w:numId w:val="107"/>
        </w:numPr>
        <w:rPr>
          <w:ins w:id="1268" w:author="Cegerenko, Bobbe" w:date="2023-10-04T10:58:00Z"/>
        </w:rPr>
      </w:pPr>
      <w:ins w:id="1269" w:author="Cegerenko, Bobbe" w:date="2023-10-04T10:58:00Z">
        <w:r w:rsidRPr="0084189F">
          <w:t>Independent testing and security assessments of supplier technologies and supplier organizations.</w:t>
        </w:r>
      </w:ins>
    </w:p>
    <w:p w14:paraId="04C3093D" w14:textId="77777777" w:rsidR="00511E2B" w:rsidRPr="0084189F" w:rsidRDefault="00511E2B" w:rsidP="00511E2B">
      <w:pPr>
        <w:rPr>
          <w:ins w:id="1270" w:author="Cegerenko, Bobbe" w:date="2023-10-04T10:58:00Z"/>
        </w:rPr>
      </w:pPr>
      <w:bookmarkStart w:id="1271" w:name="_Toc525032154"/>
    </w:p>
    <w:p w14:paraId="49462C25" w14:textId="77777777" w:rsidR="00511E2B" w:rsidRPr="0084189F" w:rsidRDefault="00511E2B" w:rsidP="00511E2B">
      <w:pPr>
        <w:pStyle w:val="Heading2"/>
        <w:widowControl/>
        <w:rPr>
          <w:ins w:id="1272" w:author="Cegerenko, Bobbe" w:date="2023-10-04T10:58:00Z"/>
        </w:rPr>
      </w:pPr>
      <w:bookmarkStart w:id="1273" w:name="_Toc21352815"/>
      <w:bookmarkStart w:id="1274" w:name="_Toc22560040"/>
      <w:bookmarkStart w:id="1275" w:name="_Toc119908612"/>
      <w:ins w:id="1276" w:author="Cegerenko, Bobbe" w:date="2023-10-04T10:58:00Z">
        <w:r w:rsidRPr="0084189F">
          <w:t>PHYSICAL AND ENVIRONMENTAL SECURITY</w:t>
        </w:r>
        <w:bookmarkEnd w:id="1273"/>
        <w:bookmarkEnd w:id="1274"/>
        <w:bookmarkEnd w:id="1275"/>
        <w:r w:rsidRPr="0084189F">
          <w:t xml:space="preserve"> </w:t>
        </w:r>
        <w:bookmarkEnd w:id="1271"/>
      </w:ins>
    </w:p>
    <w:p w14:paraId="2418701E" w14:textId="77777777" w:rsidR="00511E2B" w:rsidRPr="0084189F" w:rsidRDefault="00511E2B" w:rsidP="00511E2B">
      <w:pPr>
        <w:rPr>
          <w:ins w:id="1277" w:author="Cegerenko, Bobbe" w:date="2023-10-04T10:58:00Z"/>
        </w:rPr>
      </w:pPr>
      <w:ins w:id="1278" w:author="Cegerenko, Bobbe" w:date="2023-10-04T10:58:00Z">
        <w:r w:rsidRPr="0084189F">
          <w:t xml:space="preserve">The Contractor shall establish physical and environmental protection procedures that limit access to systems, equipment, and the respective operating environments, to only authorized individuals. The Contractor ensures appropriate environmental controls in </w:t>
        </w:r>
        <w:r w:rsidRPr="0084189F">
          <w:lastRenderedPageBreak/>
          <w:t>facilities containing information systems and assets, to ensure sufficient environmental conditions exist to avoid preventable hardware failures and service interruptions. Physical and environmental controls shall include, at a minimum, the following:</w:t>
        </w:r>
      </w:ins>
    </w:p>
    <w:p w14:paraId="5891FF38" w14:textId="77777777" w:rsidR="00511E2B" w:rsidRPr="0084189F" w:rsidRDefault="00511E2B" w:rsidP="00511E2B">
      <w:pPr>
        <w:pStyle w:val="ListParagraph"/>
        <w:numPr>
          <w:ilvl w:val="0"/>
          <w:numId w:val="108"/>
        </w:numPr>
        <w:rPr>
          <w:ins w:id="1279" w:author="Cegerenko, Bobbe" w:date="2023-10-04T10:58:00Z"/>
        </w:rPr>
      </w:pPr>
      <w:ins w:id="1280" w:author="Cegerenko, Bobbe" w:date="2023-10-04T10:58:00Z">
        <w:r w:rsidRPr="0084189F">
          <w:t>Physical access controls (e.g. locks, security gates and guards, etc.);</w:t>
        </w:r>
      </w:ins>
    </w:p>
    <w:p w14:paraId="73F8FCC1" w14:textId="77777777" w:rsidR="00511E2B" w:rsidRPr="0084189F" w:rsidRDefault="00511E2B" w:rsidP="00511E2B">
      <w:pPr>
        <w:pStyle w:val="ListParagraph"/>
        <w:numPr>
          <w:ilvl w:val="0"/>
          <w:numId w:val="108"/>
        </w:numPr>
        <w:rPr>
          <w:ins w:id="1281" w:author="Cegerenko, Bobbe" w:date="2023-10-04T10:58:00Z"/>
        </w:rPr>
      </w:pPr>
      <w:ins w:id="1282" w:author="Cegerenko, Bobbe" w:date="2023-10-04T10:58:00Z">
        <w:r w:rsidRPr="0084189F">
          <w:t>Visitor controls;</w:t>
        </w:r>
      </w:ins>
    </w:p>
    <w:p w14:paraId="32056A28" w14:textId="77777777" w:rsidR="00511E2B" w:rsidRPr="0084189F" w:rsidRDefault="00511E2B" w:rsidP="00511E2B">
      <w:pPr>
        <w:pStyle w:val="ListParagraph"/>
        <w:numPr>
          <w:ilvl w:val="0"/>
          <w:numId w:val="108"/>
        </w:numPr>
        <w:rPr>
          <w:ins w:id="1283" w:author="Cegerenko, Bobbe" w:date="2023-10-04T10:58:00Z"/>
        </w:rPr>
      </w:pPr>
      <w:ins w:id="1284" w:author="Cegerenko, Bobbe" w:date="2023-10-04T10:58:00Z">
        <w:r w:rsidRPr="0084189F">
          <w:t xml:space="preserve">Security monitoring and auditing of physical access; </w:t>
        </w:r>
      </w:ins>
    </w:p>
    <w:p w14:paraId="14C645B1" w14:textId="77777777" w:rsidR="00511E2B" w:rsidRPr="0084189F" w:rsidRDefault="00511E2B" w:rsidP="00511E2B">
      <w:pPr>
        <w:pStyle w:val="ListParagraph"/>
        <w:numPr>
          <w:ilvl w:val="0"/>
          <w:numId w:val="108"/>
        </w:numPr>
        <w:rPr>
          <w:ins w:id="1285" w:author="Cegerenko, Bobbe" w:date="2023-10-04T10:58:00Z"/>
        </w:rPr>
      </w:pPr>
      <w:ins w:id="1286" w:author="Cegerenko, Bobbe" w:date="2023-10-04T10:58:00Z">
        <w:r w:rsidRPr="0084189F">
          <w:t>Emergency shutoff;</w:t>
        </w:r>
      </w:ins>
    </w:p>
    <w:p w14:paraId="156C63E1" w14:textId="77777777" w:rsidR="00511E2B" w:rsidRPr="0084189F" w:rsidRDefault="00511E2B" w:rsidP="00511E2B">
      <w:pPr>
        <w:pStyle w:val="ListParagraph"/>
        <w:numPr>
          <w:ilvl w:val="0"/>
          <w:numId w:val="108"/>
        </w:numPr>
        <w:rPr>
          <w:ins w:id="1287" w:author="Cegerenko, Bobbe" w:date="2023-10-04T10:58:00Z"/>
        </w:rPr>
      </w:pPr>
      <w:ins w:id="1288" w:author="Cegerenko, Bobbe" w:date="2023-10-04T10:58:00Z">
        <w:r w:rsidRPr="0084189F">
          <w:t>Emergency power;</w:t>
        </w:r>
      </w:ins>
    </w:p>
    <w:p w14:paraId="7A407AA3" w14:textId="77777777" w:rsidR="00511E2B" w:rsidRPr="0084189F" w:rsidRDefault="00511E2B" w:rsidP="00511E2B">
      <w:pPr>
        <w:pStyle w:val="ListParagraph"/>
        <w:numPr>
          <w:ilvl w:val="0"/>
          <w:numId w:val="108"/>
        </w:numPr>
        <w:rPr>
          <w:ins w:id="1289" w:author="Cegerenko, Bobbe" w:date="2023-10-04T10:58:00Z"/>
        </w:rPr>
      </w:pPr>
      <w:ins w:id="1290" w:author="Cegerenko, Bobbe" w:date="2023-10-04T10:58:00Z">
        <w:r w:rsidRPr="0084189F">
          <w:t>Emergency lighting;</w:t>
        </w:r>
      </w:ins>
    </w:p>
    <w:p w14:paraId="16ADBF7F" w14:textId="77777777" w:rsidR="00511E2B" w:rsidRPr="0084189F" w:rsidRDefault="00511E2B" w:rsidP="00511E2B">
      <w:pPr>
        <w:pStyle w:val="ListParagraph"/>
        <w:numPr>
          <w:ilvl w:val="0"/>
          <w:numId w:val="108"/>
        </w:numPr>
        <w:rPr>
          <w:ins w:id="1291" w:author="Cegerenko, Bobbe" w:date="2023-10-04T10:58:00Z"/>
        </w:rPr>
      </w:pPr>
      <w:ins w:id="1292" w:author="Cegerenko, Bobbe" w:date="2023-10-04T10:58:00Z">
        <w:r w:rsidRPr="0084189F">
          <w:t xml:space="preserve">Fire protection; </w:t>
        </w:r>
      </w:ins>
    </w:p>
    <w:p w14:paraId="22981D6A" w14:textId="77777777" w:rsidR="00511E2B" w:rsidRPr="0084189F" w:rsidRDefault="00511E2B" w:rsidP="00511E2B">
      <w:pPr>
        <w:pStyle w:val="ListParagraph"/>
        <w:numPr>
          <w:ilvl w:val="0"/>
          <w:numId w:val="108"/>
        </w:numPr>
        <w:rPr>
          <w:ins w:id="1293" w:author="Cegerenko, Bobbe" w:date="2023-10-04T10:58:00Z"/>
        </w:rPr>
      </w:pPr>
      <w:ins w:id="1294" w:author="Cegerenko, Bobbe" w:date="2023-10-04T10:58:00Z">
        <w:r w:rsidRPr="0084189F">
          <w:t>Temperature and humidity controls;</w:t>
        </w:r>
      </w:ins>
    </w:p>
    <w:p w14:paraId="40AD40C7" w14:textId="77777777" w:rsidR="00511E2B" w:rsidRPr="0084189F" w:rsidRDefault="00511E2B" w:rsidP="00511E2B">
      <w:pPr>
        <w:pStyle w:val="ListParagraph"/>
        <w:numPr>
          <w:ilvl w:val="0"/>
          <w:numId w:val="108"/>
        </w:numPr>
        <w:rPr>
          <w:ins w:id="1295" w:author="Cegerenko, Bobbe" w:date="2023-10-04T10:58:00Z"/>
        </w:rPr>
      </w:pPr>
      <w:ins w:id="1296" w:author="Cegerenko, Bobbe" w:date="2023-10-04T10:58:00Z">
        <w:r w:rsidRPr="0084189F">
          <w:t xml:space="preserve">Water damage protection; and </w:t>
        </w:r>
      </w:ins>
    </w:p>
    <w:p w14:paraId="519AE0E4" w14:textId="77777777" w:rsidR="00511E2B" w:rsidRPr="0084189F" w:rsidRDefault="00511E2B" w:rsidP="00511E2B">
      <w:pPr>
        <w:pStyle w:val="ListParagraph"/>
        <w:numPr>
          <w:ilvl w:val="0"/>
          <w:numId w:val="108"/>
        </w:numPr>
        <w:rPr>
          <w:ins w:id="1297" w:author="Cegerenko, Bobbe" w:date="2023-10-04T10:58:00Z"/>
        </w:rPr>
      </w:pPr>
      <w:ins w:id="1298" w:author="Cegerenko, Bobbe" w:date="2023-10-04T10:58:00Z">
        <w:r w:rsidRPr="0084189F">
          <w:t>Delivery and removal of information assets controls.</w:t>
        </w:r>
      </w:ins>
    </w:p>
    <w:p w14:paraId="3DB2796C" w14:textId="77777777" w:rsidR="00511E2B" w:rsidRPr="0084189F" w:rsidRDefault="00511E2B" w:rsidP="00511E2B">
      <w:pPr>
        <w:rPr>
          <w:ins w:id="1299" w:author="Cegerenko, Bobbe" w:date="2023-10-04T10:58:00Z"/>
        </w:rPr>
      </w:pPr>
    </w:p>
    <w:p w14:paraId="02E901F9" w14:textId="77777777" w:rsidR="00511E2B" w:rsidRPr="0084189F" w:rsidRDefault="00511E2B" w:rsidP="00511E2B">
      <w:pPr>
        <w:pStyle w:val="Heading2"/>
        <w:widowControl/>
        <w:rPr>
          <w:ins w:id="1300" w:author="Cegerenko, Bobbe" w:date="2023-10-04T10:58:00Z"/>
        </w:rPr>
      </w:pPr>
      <w:bookmarkStart w:id="1301" w:name="_Toc21352817"/>
      <w:bookmarkStart w:id="1302" w:name="_Toc22560042"/>
      <w:bookmarkStart w:id="1303" w:name="_Toc119908614"/>
      <w:bookmarkStart w:id="1304" w:name="_Toc525032156"/>
      <w:ins w:id="1305" w:author="Cegerenko, Bobbe" w:date="2023-10-04T10:58:00Z">
        <w:r w:rsidRPr="0084189F">
          <w:t>INCIDENT RESPONSE</w:t>
        </w:r>
        <w:bookmarkEnd w:id="1301"/>
        <w:bookmarkEnd w:id="1302"/>
        <w:bookmarkEnd w:id="1303"/>
        <w:r w:rsidRPr="0084189F">
          <w:t xml:space="preserve"> </w:t>
        </w:r>
        <w:bookmarkEnd w:id="1304"/>
      </w:ins>
    </w:p>
    <w:p w14:paraId="3FFD69D9" w14:textId="77777777" w:rsidR="00511E2B" w:rsidRPr="0084189F" w:rsidRDefault="00511E2B" w:rsidP="00511E2B">
      <w:pPr>
        <w:rPr>
          <w:ins w:id="1306" w:author="Cegerenko, Bobbe" w:date="2023-10-04T10:58:00Z"/>
        </w:rPr>
      </w:pPr>
      <w:ins w:id="1307" w:author="Cegerenko, Bobbe" w:date="2023-10-04T10:58:00Z">
        <w:r w:rsidRPr="0084189F">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ins>
    </w:p>
    <w:p w14:paraId="77D2931B" w14:textId="77777777" w:rsidR="00511E2B" w:rsidRPr="0084189F" w:rsidRDefault="00511E2B" w:rsidP="00511E2B">
      <w:pPr>
        <w:pStyle w:val="ListParagraph"/>
        <w:numPr>
          <w:ilvl w:val="0"/>
          <w:numId w:val="110"/>
        </w:numPr>
        <w:rPr>
          <w:ins w:id="1308" w:author="Cegerenko, Bobbe" w:date="2023-10-04T10:58:00Z"/>
        </w:rPr>
      </w:pPr>
      <w:ins w:id="1309" w:author="Cegerenko, Bobbe" w:date="2023-10-04T10:58:00Z">
        <w:r w:rsidRPr="0084189F">
          <w:t>Information security incident reporting awareness;</w:t>
        </w:r>
      </w:ins>
    </w:p>
    <w:p w14:paraId="64626B84" w14:textId="77777777" w:rsidR="00511E2B" w:rsidRPr="0084189F" w:rsidRDefault="00511E2B" w:rsidP="00511E2B">
      <w:pPr>
        <w:pStyle w:val="ListParagraph"/>
        <w:numPr>
          <w:ilvl w:val="0"/>
          <w:numId w:val="110"/>
        </w:numPr>
        <w:rPr>
          <w:ins w:id="1310" w:author="Cegerenko, Bobbe" w:date="2023-10-04T10:58:00Z"/>
        </w:rPr>
      </w:pPr>
      <w:ins w:id="1311" w:author="Cegerenko, Bobbe" w:date="2023-10-04T10:58:00Z">
        <w:r w:rsidRPr="0084189F">
          <w:t>Incident response planning and handling;</w:t>
        </w:r>
      </w:ins>
    </w:p>
    <w:p w14:paraId="2EC398C5" w14:textId="77777777" w:rsidR="00511E2B" w:rsidRPr="0084189F" w:rsidRDefault="00511E2B" w:rsidP="00511E2B">
      <w:pPr>
        <w:pStyle w:val="ListParagraph"/>
        <w:numPr>
          <w:ilvl w:val="0"/>
          <w:numId w:val="110"/>
        </w:numPr>
        <w:rPr>
          <w:ins w:id="1312" w:author="Cegerenko, Bobbe" w:date="2023-10-04T10:58:00Z"/>
        </w:rPr>
      </w:pPr>
      <w:ins w:id="1313" w:author="Cegerenko, Bobbe" w:date="2023-10-04T10:58:00Z">
        <w:r w:rsidRPr="0084189F">
          <w:t>Establishment of an incident response team;</w:t>
        </w:r>
      </w:ins>
    </w:p>
    <w:p w14:paraId="20C89409" w14:textId="77777777" w:rsidR="00511E2B" w:rsidRPr="0084189F" w:rsidRDefault="00511E2B" w:rsidP="00511E2B">
      <w:pPr>
        <w:pStyle w:val="ListParagraph"/>
        <w:numPr>
          <w:ilvl w:val="0"/>
          <w:numId w:val="110"/>
        </w:numPr>
        <w:rPr>
          <w:ins w:id="1314" w:author="Cegerenko, Bobbe" w:date="2023-10-04T10:58:00Z"/>
        </w:rPr>
      </w:pPr>
      <w:ins w:id="1315" w:author="Cegerenko, Bobbe" w:date="2023-10-04T10:58:00Z">
        <w:r w:rsidRPr="0084189F">
          <w:t xml:space="preserve">Cybersecurity insurance; </w:t>
        </w:r>
      </w:ins>
    </w:p>
    <w:p w14:paraId="49E3E846" w14:textId="77777777" w:rsidR="00511E2B" w:rsidRPr="0084189F" w:rsidRDefault="00511E2B" w:rsidP="00511E2B">
      <w:pPr>
        <w:pStyle w:val="ListParagraph"/>
        <w:numPr>
          <w:ilvl w:val="0"/>
          <w:numId w:val="110"/>
        </w:numPr>
        <w:rPr>
          <w:ins w:id="1316" w:author="Cegerenko, Bobbe" w:date="2023-10-04T10:58:00Z"/>
        </w:rPr>
      </w:pPr>
      <w:ins w:id="1317" w:author="Cegerenko, Bobbe" w:date="2023-10-04T10:58:00Z">
        <w:r w:rsidRPr="0084189F">
          <w:t>Contracts with external incident response services specialists; and</w:t>
        </w:r>
      </w:ins>
    </w:p>
    <w:p w14:paraId="47529873" w14:textId="77777777" w:rsidR="00511E2B" w:rsidRPr="0084189F" w:rsidRDefault="00511E2B" w:rsidP="00511E2B">
      <w:pPr>
        <w:pStyle w:val="ListParagraph"/>
        <w:numPr>
          <w:ilvl w:val="0"/>
          <w:numId w:val="110"/>
        </w:numPr>
        <w:rPr>
          <w:ins w:id="1318" w:author="Cegerenko, Bobbe" w:date="2023-10-04T10:58:00Z"/>
        </w:rPr>
      </w:pPr>
      <w:ins w:id="1319" w:author="Cegerenko, Bobbe" w:date="2023-10-04T10:58:00Z">
        <w:r w:rsidRPr="0084189F">
          <w:t>Contacts with law enforcement cybersecurity units.</w:t>
        </w:r>
      </w:ins>
    </w:p>
    <w:p w14:paraId="629E9672" w14:textId="77777777" w:rsidR="00102610" w:rsidRPr="0084189F" w:rsidRDefault="00102610" w:rsidP="00102610">
      <w:r w:rsidRPr="0084189F">
        <w:br w:type="page"/>
      </w:r>
    </w:p>
    <w:p w14:paraId="78FE6BC0" w14:textId="77777777" w:rsidR="00102610" w:rsidRPr="0084189F" w:rsidRDefault="00102610" w:rsidP="006F2A4F">
      <w:pPr>
        <w:pStyle w:val="Heading1"/>
      </w:pPr>
      <w:bookmarkStart w:id="1320" w:name="_4.4.1.1_Ownership_Disclosure"/>
      <w:bookmarkStart w:id="1321" w:name="_4.4.1.1_Signatory_page"/>
      <w:bookmarkStart w:id="1322" w:name="_Toc96692065"/>
      <w:bookmarkStart w:id="1323" w:name="_Toc144297328"/>
      <w:bookmarkEnd w:id="1320"/>
      <w:bookmarkEnd w:id="1321"/>
      <w:r w:rsidRPr="0084189F">
        <w:lastRenderedPageBreak/>
        <w:t>MODIFICATIONS TO THE STATE OF NEW JERSEY STANDARD TERMS AND CONDITIONS</w:t>
      </w:r>
      <w:bookmarkEnd w:id="1322"/>
      <w:bookmarkEnd w:id="1323"/>
    </w:p>
    <w:p w14:paraId="5378AADF" w14:textId="77777777" w:rsidR="00102610" w:rsidRPr="0084189F" w:rsidRDefault="00102610" w:rsidP="00102610"/>
    <w:p w14:paraId="49CDA700" w14:textId="77777777" w:rsidR="00102610" w:rsidRPr="0084189F" w:rsidRDefault="00102610" w:rsidP="006865DE">
      <w:pPr>
        <w:pStyle w:val="Heading2"/>
      </w:pPr>
      <w:bookmarkStart w:id="1324" w:name="_Toc96692067"/>
      <w:bookmarkStart w:id="1325" w:name="_Toc144297329"/>
      <w:r w:rsidRPr="0084189F">
        <w:t>INSURANCE</w:t>
      </w:r>
      <w:bookmarkEnd w:id="1324"/>
      <w:bookmarkEnd w:id="1325"/>
    </w:p>
    <w:p w14:paraId="377A9626" w14:textId="77777777" w:rsidR="00102610" w:rsidRPr="0084189F" w:rsidRDefault="00102610" w:rsidP="00102610">
      <w:pPr>
        <w:rPr>
          <w:b/>
          <w:highlight w:val="green"/>
        </w:rPr>
      </w:pPr>
    </w:p>
    <w:p w14:paraId="74DEFC4E" w14:textId="77777777" w:rsidR="00102610" w:rsidRPr="0084189F" w:rsidRDefault="00102610" w:rsidP="006865DE">
      <w:pPr>
        <w:pStyle w:val="Heading3"/>
      </w:pPr>
      <w:bookmarkStart w:id="1326" w:name="_Toc32310729"/>
      <w:bookmarkStart w:id="1327" w:name="_Toc96692068"/>
      <w:bookmarkStart w:id="1328" w:name="_Toc144297330"/>
      <w:r w:rsidRPr="0084189F">
        <w:t>PROFESSIONAL LIABILITY INSURANCE</w:t>
      </w:r>
      <w:bookmarkEnd w:id="1326"/>
      <w:bookmarkEnd w:id="1327"/>
      <w:bookmarkEnd w:id="1328"/>
    </w:p>
    <w:p w14:paraId="298227A3" w14:textId="77777777" w:rsidR="00102610" w:rsidRPr="0084189F" w:rsidRDefault="00102610" w:rsidP="00102610">
      <w:r w:rsidRPr="0084189F">
        <w:t xml:space="preserve">Section 4.2 of the SSTC is supplemented with the following:  </w:t>
      </w:r>
    </w:p>
    <w:p w14:paraId="01374FE4" w14:textId="77777777" w:rsidR="00102610" w:rsidRPr="0084189F" w:rsidRDefault="00102610" w:rsidP="00102610"/>
    <w:p w14:paraId="42008FBB" w14:textId="049BE368" w:rsidR="00102610" w:rsidRDefault="00102610" w:rsidP="00102610">
      <w:r w:rsidRPr="0084189F">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rPr>
        <w:t>Contract.</w:t>
      </w:r>
      <w:r w:rsidRPr="0084189F">
        <w:t xml:space="preserve">  The insurance shall be in the amount of not less </w:t>
      </w:r>
      <w:r w:rsidRPr="006B2BEA">
        <w:t>than $</w:t>
      </w:r>
      <w:r w:rsidR="00BF7E4D" w:rsidRPr="006B2BEA">
        <w:t>2</w:t>
      </w:r>
      <w:r w:rsidRPr="006B2BEA">
        <w:t>,000,000</w:t>
      </w:r>
      <w:r w:rsidRPr="0084189F">
        <w:t xml:space="preserve"> </w:t>
      </w:r>
      <w:r>
        <w:t xml:space="preserve">per each occurrence, </w:t>
      </w:r>
      <w:r w:rsidRPr="0084189F">
        <w:t xml:space="preserve">and in such policy forms as shall be approved by the State.  If the Contractor has claims-made coverage and subsequently changes carriers during the term of this </w:t>
      </w:r>
      <w:r w:rsidRPr="0084189F">
        <w:rPr>
          <w:color w:val="000000"/>
        </w:rPr>
        <w:t>Contract</w:t>
      </w:r>
      <w:r w:rsidRPr="0084189F">
        <w:t>, it shall obtain from its new Errors and Omissions, Professional Liability Insurance, and/or Professional Malpractice Insurance carrier an endorsement for retroactive coverage.</w:t>
      </w:r>
    </w:p>
    <w:p w14:paraId="6B6FB5C4" w14:textId="77777777" w:rsidR="00E17026" w:rsidRPr="0084189F" w:rsidRDefault="00E17026" w:rsidP="00102610"/>
    <w:p w14:paraId="3CDAA1BC" w14:textId="77777777" w:rsidR="00102610" w:rsidRPr="0084189F" w:rsidRDefault="00102610" w:rsidP="006865DE">
      <w:pPr>
        <w:pStyle w:val="Heading3"/>
      </w:pPr>
      <w:bookmarkStart w:id="1329" w:name="_Toc96692070"/>
      <w:bookmarkStart w:id="1330" w:name="_Toc144297331"/>
      <w:r w:rsidRPr="0084189F">
        <w:t>LIMITATION OF LIBAILITY OPTIONS</w:t>
      </w:r>
      <w:bookmarkEnd w:id="1329"/>
      <w:bookmarkEnd w:id="1330"/>
    </w:p>
    <w:p w14:paraId="5FE9C14F" w14:textId="77777777" w:rsidR="00102610" w:rsidRPr="0084189F" w:rsidRDefault="00102610" w:rsidP="00102610">
      <w:pPr>
        <w:keepNext/>
      </w:pPr>
      <w:r w:rsidRPr="0084189F">
        <w:t>Section 4.0 of the SSTC is supplemented with the following:</w:t>
      </w:r>
    </w:p>
    <w:p w14:paraId="25A9CB38" w14:textId="77777777" w:rsidR="00102610" w:rsidRDefault="00102610" w:rsidP="00102610">
      <w:pPr>
        <w:keepNext/>
        <w:rPr>
          <w:b/>
        </w:rPr>
      </w:pPr>
    </w:p>
    <w:p w14:paraId="7DE5DCCF" w14:textId="77777777" w:rsidR="00102610" w:rsidRPr="0084189F" w:rsidRDefault="00102610" w:rsidP="00102610">
      <w:pPr>
        <w:rPr>
          <w:b/>
        </w:rPr>
      </w:pPr>
      <w:r w:rsidRPr="0084189F">
        <w:rPr>
          <w:b/>
        </w:rPr>
        <w:t>4.3 LIMITATION OF LIABILITY</w:t>
      </w:r>
    </w:p>
    <w:p w14:paraId="7654FD9D" w14:textId="77777777" w:rsidR="00102610" w:rsidRPr="00E42FA3" w:rsidRDefault="00102610" w:rsidP="00102610">
      <w:r w:rsidRPr="00E42FA3">
        <w:t xml:space="preserve">The Contractor’s liability to the State for actual, direct damages resulting from the Contractor’s performance or non-performance of, or in any manner related to this </w:t>
      </w:r>
      <w:r w:rsidRPr="00E42FA3">
        <w:rPr>
          <w:color w:val="000000"/>
        </w:rPr>
        <w:t>Contract</w:t>
      </w:r>
      <w:r w:rsidRPr="00E42FA3">
        <w:t xml:space="preserve">, for any and all claims, shall be limited in the aggregate to </w:t>
      </w:r>
      <w:r w:rsidRPr="00E17026">
        <w:t>200</w:t>
      </w:r>
      <w:r w:rsidRPr="00E42FA3">
        <w:t xml:space="preserve">% of the total value of this </w:t>
      </w:r>
      <w:r w:rsidRPr="00E42FA3">
        <w:rPr>
          <w:color w:val="000000"/>
        </w:rPr>
        <w:t>Contract.</w:t>
      </w:r>
      <w:r w:rsidRPr="00E42FA3">
        <w:t xml:space="preserve">  This limitation of liability shall not apply to the following:</w:t>
      </w:r>
    </w:p>
    <w:p w14:paraId="35925929" w14:textId="77777777" w:rsidR="00102610" w:rsidRPr="00E42FA3" w:rsidRDefault="00102610" w:rsidP="00102610">
      <w:pPr>
        <w:pStyle w:val="ListParagraph"/>
        <w:numPr>
          <w:ilvl w:val="0"/>
          <w:numId w:val="125"/>
        </w:numPr>
      </w:pPr>
      <w:r w:rsidRPr="00E42FA3">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color w:val="000000"/>
        </w:rPr>
        <w:t>Contract</w:t>
      </w:r>
      <w:r w:rsidRPr="00E42FA3">
        <w:t xml:space="preserve"> caused by negligence or willful misconduct of the Contractor;</w:t>
      </w:r>
    </w:p>
    <w:p w14:paraId="4A734DBD" w14:textId="77777777" w:rsidR="00102610" w:rsidRPr="00E42FA3" w:rsidRDefault="00102610" w:rsidP="00102610">
      <w:pPr>
        <w:pStyle w:val="ListParagraph"/>
        <w:numPr>
          <w:ilvl w:val="0"/>
          <w:numId w:val="125"/>
        </w:numPr>
      </w:pPr>
      <w:r w:rsidRPr="00E42FA3">
        <w:t>The Contractor’s breach of its obligations of confidentiality; and</w:t>
      </w:r>
    </w:p>
    <w:p w14:paraId="447A2F51" w14:textId="77777777" w:rsidR="00102610" w:rsidRPr="00E42FA3" w:rsidRDefault="00102610" w:rsidP="00102610">
      <w:pPr>
        <w:pStyle w:val="ListParagraph"/>
        <w:numPr>
          <w:ilvl w:val="0"/>
          <w:numId w:val="125"/>
        </w:numPr>
      </w:pPr>
      <w:r w:rsidRPr="00E42FA3">
        <w:t>The Contractor’s liability with respect to copyright indemnification.</w:t>
      </w:r>
    </w:p>
    <w:p w14:paraId="1E76003C" w14:textId="77777777" w:rsidR="00102610" w:rsidRPr="00E42FA3" w:rsidRDefault="00102610" w:rsidP="00102610">
      <w:r w:rsidRPr="00E42FA3">
        <w:t xml:space="preserve">The Contractor’s indemnification obligation is not limited by but is in addition to the insurance obligations.  </w:t>
      </w:r>
    </w:p>
    <w:p w14:paraId="2FF3AE0D" w14:textId="77777777" w:rsidR="00102610" w:rsidRPr="00E42FA3" w:rsidRDefault="00102610" w:rsidP="00102610">
      <w:r w:rsidRPr="00E42FA3">
        <w:t>The Contractor shall not be liable for special, consequential, or incidental damages.</w:t>
      </w:r>
    </w:p>
    <w:p w14:paraId="1445F8BA" w14:textId="77777777" w:rsidR="00102610" w:rsidRPr="0084189F" w:rsidRDefault="00102610" w:rsidP="00102610">
      <w:pPr>
        <w:rPr>
          <w:b/>
        </w:rPr>
      </w:pPr>
      <w:r w:rsidRPr="0084189F">
        <w:rPr>
          <w:b/>
        </w:rPr>
        <w:br w:type="page"/>
      </w:r>
    </w:p>
    <w:p w14:paraId="5B63C173" w14:textId="77777777" w:rsidR="00102610" w:rsidRPr="0084189F" w:rsidRDefault="00102610" w:rsidP="006F2A4F">
      <w:pPr>
        <w:pStyle w:val="Heading1"/>
      </w:pPr>
      <w:bookmarkStart w:id="1331" w:name="_Toc96692071"/>
      <w:bookmarkStart w:id="1332" w:name="_Toc144297332"/>
      <w:r w:rsidRPr="0084189F">
        <w:lastRenderedPageBreak/>
        <w:t>QUOTE EVALUATION AND AWARD</w:t>
      </w:r>
      <w:bookmarkEnd w:id="1331"/>
      <w:bookmarkEnd w:id="1332"/>
    </w:p>
    <w:p w14:paraId="1D01365E" w14:textId="77777777" w:rsidR="00102610" w:rsidRPr="0084189F" w:rsidRDefault="00102610" w:rsidP="00102610">
      <w:pPr>
        <w:rPr>
          <w:b/>
        </w:rPr>
      </w:pPr>
    </w:p>
    <w:p w14:paraId="528F629A" w14:textId="77777777" w:rsidR="00102610" w:rsidRPr="0084189F" w:rsidRDefault="00102610" w:rsidP="006865DE">
      <w:pPr>
        <w:pStyle w:val="Heading2"/>
      </w:pPr>
      <w:bookmarkStart w:id="1333" w:name="_Toc400531542"/>
      <w:bookmarkStart w:id="1334" w:name="_Toc428534014"/>
      <w:bookmarkStart w:id="1335" w:name="_Toc32310736"/>
      <w:bookmarkStart w:id="1336" w:name="_Toc96692072"/>
      <w:bookmarkStart w:id="1337" w:name="_Toc144297333"/>
      <w:r w:rsidRPr="0084189F">
        <w:t>RIGHT TO WAIVE</w:t>
      </w:r>
      <w:bookmarkEnd w:id="1333"/>
      <w:bookmarkEnd w:id="1334"/>
      <w:bookmarkEnd w:id="1335"/>
      <w:bookmarkEnd w:id="1336"/>
      <w:bookmarkEnd w:id="1337"/>
    </w:p>
    <w:p w14:paraId="61C69F76" w14:textId="77777777" w:rsidR="00102610" w:rsidRPr="0084189F" w:rsidRDefault="00102610" w:rsidP="00102610">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BE052D4" w14:textId="77777777" w:rsidR="00102610" w:rsidRPr="0084189F" w:rsidRDefault="00102610" w:rsidP="00102610">
      <w:bookmarkStart w:id="1338" w:name="_Toc400531543"/>
      <w:bookmarkStart w:id="1339" w:name="_Toc428534015"/>
      <w:bookmarkStart w:id="1340" w:name="_Toc32310737"/>
    </w:p>
    <w:p w14:paraId="07D64425" w14:textId="77777777" w:rsidR="00102610" w:rsidRPr="0084189F" w:rsidRDefault="00102610" w:rsidP="006865DE">
      <w:pPr>
        <w:pStyle w:val="Heading2"/>
      </w:pPr>
      <w:bookmarkStart w:id="1341" w:name="_Toc96692073"/>
      <w:bookmarkStart w:id="1342" w:name="_Toc144297334"/>
      <w:r w:rsidRPr="0084189F">
        <w:t>DIRECTOR’S RIGHT TO ACCEPT OR REJECT A QUOTE</w:t>
      </w:r>
      <w:bookmarkEnd w:id="1338"/>
      <w:bookmarkEnd w:id="1339"/>
      <w:bookmarkEnd w:id="1340"/>
      <w:bookmarkEnd w:id="1341"/>
      <w:bookmarkEnd w:id="1342"/>
    </w:p>
    <w:p w14:paraId="4200EA9A" w14:textId="77777777" w:rsidR="00102610" w:rsidRPr="0084189F" w:rsidRDefault="00102610" w:rsidP="00102610">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Pr="0084189F">
        <w:rPr>
          <w:color w:val="000000"/>
        </w:rPr>
        <w:t>Contracts</w:t>
      </w:r>
      <w:r w:rsidRPr="0084189F">
        <w:t xml:space="preserve"> in accordance with N.J.S.A. 52:34-12. </w:t>
      </w:r>
    </w:p>
    <w:p w14:paraId="3834E166" w14:textId="77777777" w:rsidR="00102610" w:rsidRPr="0084189F" w:rsidRDefault="00102610" w:rsidP="00102610"/>
    <w:p w14:paraId="5FB7DC85" w14:textId="77777777" w:rsidR="00102610" w:rsidRPr="0084189F" w:rsidRDefault="00102610" w:rsidP="006865DE">
      <w:pPr>
        <w:pStyle w:val="Heading2"/>
      </w:pPr>
      <w:bookmarkStart w:id="1343" w:name="_Toc96692074"/>
      <w:bookmarkStart w:id="1344" w:name="_Toc144297335"/>
      <w:r w:rsidRPr="0084189F">
        <w:t>RECIPROCITY FOR JURISDICTIONAL BIDDER PREFERENCE</w:t>
      </w:r>
      <w:bookmarkEnd w:id="1343"/>
      <w:bookmarkEnd w:id="1344"/>
    </w:p>
    <w:p w14:paraId="2B93CBAF" w14:textId="77777777" w:rsidR="00102610" w:rsidRPr="0084189F" w:rsidRDefault="00102610" w:rsidP="00102610">
      <w:pPr>
        <w:keepNext/>
      </w:pPr>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FF9CB98" w14:textId="77777777" w:rsidR="00102610" w:rsidRPr="0084189F" w:rsidRDefault="00102610" w:rsidP="00102610"/>
    <w:p w14:paraId="0D0469F4" w14:textId="77777777" w:rsidR="00102610" w:rsidRPr="0084189F" w:rsidRDefault="00102610" w:rsidP="00102610">
      <w:r w:rsidRPr="0084189F">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D61600C" w14:textId="77777777" w:rsidR="00102610" w:rsidRPr="0084189F" w:rsidRDefault="00102610" w:rsidP="00102610">
      <w:pPr>
        <w:rPr>
          <w:color w:val="000000"/>
        </w:rPr>
      </w:pPr>
    </w:p>
    <w:p w14:paraId="1BAEA539" w14:textId="77777777" w:rsidR="00102610" w:rsidRPr="0084189F" w:rsidRDefault="00102610" w:rsidP="006865DE">
      <w:pPr>
        <w:pStyle w:val="Heading2"/>
      </w:pPr>
      <w:bookmarkStart w:id="1345" w:name="_Toc400531545"/>
      <w:bookmarkStart w:id="1346" w:name="_Toc428534017"/>
      <w:bookmarkStart w:id="1347" w:name="_Toc32310739"/>
      <w:bookmarkStart w:id="1348" w:name="_Toc96692075"/>
      <w:bookmarkStart w:id="1349" w:name="_Toc144297336"/>
      <w:r w:rsidRPr="0084189F">
        <w:t>CLARIFICATION OF QUOTE</w:t>
      </w:r>
      <w:bookmarkEnd w:id="1345"/>
      <w:bookmarkEnd w:id="1346"/>
      <w:bookmarkEnd w:id="1347"/>
      <w:bookmarkEnd w:id="1348"/>
      <w:bookmarkEnd w:id="1349"/>
    </w:p>
    <w:p w14:paraId="16052EBC" w14:textId="77777777" w:rsidR="00102610" w:rsidRPr="0084189F" w:rsidRDefault="00102610" w:rsidP="00102610">
      <w:pPr>
        <w:rPr>
          <w:color w:val="000000"/>
        </w:rPr>
      </w:pPr>
      <w:r w:rsidRPr="0084189F">
        <w:rPr>
          <w:color w:val="000000"/>
        </w:rPr>
        <w:t xml:space="preserve">After the Quote Opening Date, unless requested by the State as noted below, Bidder contact with the Procurement Bureau regarding this Bid Solicitation and the submitted Quote is not permitted. </w:t>
      </w:r>
    </w:p>
    <w:p w14:paraId="5FDEB085" w14:textId="77777777" w:rsidR="00102610" w:rsidRPr="0084189F" w:rsidRDefault="00102610" w:rsidP="00102610">
      <w:pPr>
        <w:rPr>
          <w:color w:val="000000"/>
        </w:rPr>
      </w:pPr>
    </w:p>
    <w:p w14:paraId="7D26D06E" w14:textId="77777777" w:rsidR="00102610" w:rsidRPr="0084189F" w:rsidRDefault="00102610" w:rsidP="00102610">
      <w:pPr>
        <w:rPr>
          <w:color w:val="000000"/>
        </w:rPr>
      </w:pPr>
      <w:r w:rsidRPr="0084189F">
        <w:rPr>
          <w:color w:val="000000"/>
        </w:rPr>
        <w:t xml:space="preserve">After the Quotes are reviewed, one (1), some or all of the </w:t>
      </w:r>
      <w:r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rPr>
        <w:t>,</w:t>
      </w:r>
      <w:r w:rsidRPr="0084189F">
        <w:rPr>
          <w:color w:val="000000"/>
        </w:rPr>
        <w:t xml:space="preserve"> material omissions, or </w:t>
      </w:r>
      <w:r>
        <w:rPr>
          <w:color w:val="000000"/>
        </w:rPr>
        <w:t xml:space="preserve">used to </w:t>
      </w:r>
      <w:r w:rsidRPr="0084189F">
        <w:rPr>
          <w:color w:val="000000"/>
        </w:rPr>
        <w:t>revise or modify a Quote.</w:t>
      </w:r>
    </w:p>
    <w:p w14:paraId="5516FE4D" w14:textId="77777777" w:rsidR="00102610" w:rsidRPr="0084189F" w:rsidRDefault="00102610" w:rsidP="00102610">
      <w:pPr>
        <w:rPr>
          <w:color w:val="000000"/>
        </w:rPr>
      </w:pPr>
    </w:p>
    <w:p w14:paraId="6E26B101" w14:textId="77777777" w:rsidR="00102610" w:rsidRPr="0084189F" w:rsidRDefault="00102610" w:rsidP="00102610">
      <w:pPr>
        <w:rPr>
          <w:color w:val="000000"/>
        </w:rPr>
      </w:pPr>
      <w:r>
        <w:rPr>
          <w:color w:val="000000"/>
        </w:rPr>
        <w:t>T</w:t>
      </w:r>
      <w:r w:rsidRPr="0084189F">
        <w:rPr>
          <w:color w:val="000000"/>
        </w:rPr>
        <w:t xml:space="preserve">he Director reserves the right to request </w:t>
      </w:r>
      <w:r>
        <w:rPr>
          <w:color w:val="000000"/>
        </w:rPr>
        <w:t xml:space="preserve">that </w:t>
      </w:r>
      <w:r w:rsidRPr="0084189F">
        <w:rPr>
          <w:color w:val="000000"/>
        </w:rPr>
        <w:t>a Bidder to explain, in detail, how the Quote price was determined.</w:t>
      </w:r>
    </w:p>
    <w:p w14:paraId="5D6155D1" w14:textId="77777777" w:rsidR="00102610" w:rsidRPr="0084189F" w:rsidRDefault="00102610" w:rsidP="00102610"/>
    <w:p w14:paraId="7A2626D6" w14:textId="77777777" w:rsidR="00102610" w:rsidRPr="0084189F" w:rsidRDefault="00102610" w:rsidP="006865DE">
      <w:pPr>
        <w:pStyle w:val="Heading2"/>
      </w:pPr>
      <w:bookmarkStart w:id="1350" w:name="_Toc32310741"/>
      <w:bookmarkStart w:id="1351" w:name="_Toc96692076"/>
      <w:bookmarkStart w:id="1352" w:name="_Toc144297337"/>
      <w:bookmarkStart w:id="1353" w:name="_Toc118513837"/>
      <w:bookmarkStart w:id="1354" w:name="_Toc400531547"/>
      <w:bookmarkStart w:id="1355" w:name="_Toc428534019"/>
      <w:r w:rsidRPr="0084189F">
        <w:t>ORAL PRESENTATION</w:t>
      </w:r>
      <w:bookmarkEnd w:id="1350"/>
      <w:bookmarkEnd w:id="1351"/>
      <w:bookmarkEnd w:id="1352"/>
      <w:r w:rsidRPr="0084189F">
        <w:t xml:space="preserve"> </w:t>
      </w:r>
      <w:bookmarkEnd w:id="1353"/>
      <w:bookmarkEnd w:id="1354"/>
      <w:bookmarkEnd w:id="1355"/>
    </w:p>
    <w:p w14:paraId="0390741B" w14:textId="77777777" w:rsidR="00DA67F6" w:rsidRDefault="00DA67F6" w:rsidP="00DA67F6">
      <w:pPr>
        <w:pStyle w:val="BodyText2"/>
      </w:pPr>
      <w:r>
        <w:t xml:space="preserve">Not applicable to this procurement. </w:t>
      </w:r>
    </w:p>
    <w:p w14:paraId="7D1B4C89" w14:textId="77777777" w:rsidR="00102610" w:rsidRPr="0084189F" w:rsidRDefault="00102610" w:rsidP="00102610"/>
    <w:p w14:paraId="029C3FBF" w14:textId="77777777" w:rsidR="00102610" w:rsidRPr="0084189F" w:rsidRDefault="00102610" w:rsidP="006865DE">
      <w:pPr>
        <w:pStyle w:val="Heading2"/>
      </w:pPr>
      <w:bookmarkStart w:id="1356" w:name="_Toc96692077"/>
      <w:bookmarkStart w:id="1357" w:name="_Toc144297338"/>
      <w:r w:rsidRPr="0084189F">
        <w:t>TIE QUOTES</w:t>
      </w:r>
      <w:bookmarkEnd w:id="1356"/>
      <w:bookmarkEnd w:id="1357"/>
    </w:p>
    <w:p w14:paraId="3F463CD5" w14:textId="77777777" w:rsidR="00102610" w:rsidRPr="0084189F" w:rsidRDefault="00102610" w:rsidP="00102610">
      <w:r w:rsidRPr="0084189F">
        <w:t xml:space="preserve">Tie Quotes will be awarded by the Director in accordance with N.J.A.C. 17:12-2.10. </w:t>
      </w:r>
    </w:p>
    <w:p w14:paraId="11516CE1" w14:textId="77777777" w:rsidR="00102610" w:rsidRPr="0084189F" w:rsidRDefault="00102610" w:rsidP="00102610">
      <w:pPr>
        <w:rPr>
          <w:rFonts w:eastAsia="MS Mincho"/>
        </w:rPr>
      </w:pPr>
    </w:p>
    <w:p w14:paraId="7BCA9B26" w14:textId="77777777" w:rsidR="00102610" w:rsidRPr="0084189F" w:rsidRDefault="00102610" w:rsidP="006865DE">
      <w:pPr>
        <w:pStyle w:val="Heading2"/>
      </w:pPr>
      <w:bookmarkStart w:id="1358" w:name="_Toc96692078"/>
      <w:bookmarkStart w:id="1359" w:name="_Toc144297339"/>
      <w:r w:rsidRPr="0084189F">
        <w:t>STATE'S RIGHT TO INSPECT BIDDER’S FACILITIES</w:t>
      </w:r>
      <w:bookmarkEnd w:id="1358"/>
      <w:bookmarkEnd w:id="1359"/>
    </w:p>
    <w:p w14:paraId="26AEEF7A" w14:textId="77777777" w:rsidR="00102610" w:rsidRPr="0084189F" w:rsidRDefault="00102610" w:rsidP="00102610">
      <w:pPr>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p>
    <w:p w14:paraId="2025D9BD" w14:textId="77777777" w:rsidR="00102610" w:rsidRPr="0084189F" w:rsidRDefault="00102610" w:rsidP="00102610">
      <w:pPr>
        <w:rPr>
          <w:color w:val="000000"/>
        </w:rPr>
      </w:pPr>
    </w:p>
    <w:p w14:paraId="671EE6E6" w14:textId="77777777" w:rsidR="00102610" w:rsidRPr="0084189F" w:rsidRDefault="00102610" w:rsidP="006865DE">
      <w:pPr>
        <w:pStyle w:val="Heading2"/>
      </w:pPr>
      <w:bookmarkStart w:id="1360" w:name="_Toc96692079"/>
      <w:bookmarkStart w:id="1361" w:name="_Toc144297340"/>
      <w:r w:rsidRPr="0084189F">
        <w:t>STATE'S RIGHT TO CHECK REFERENCES</w:t>
      </w:r>
      <w:bookmarkEnd w:id="1360"/>
      <w:bookmarkEnd w:id="1361"/>
    </w:p>
    <w:p w14:paraId="278CEB16" w14:textId="77777777" w:rsidR="00102610" w:rsidRPr="0084189F" w:rsidRDefault="00102610" w:rsidP="00102610">
      <w:pPr>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64236330" w14:textId="77777777" w:rsidR="00102610" w:rsidRPr="0084189F" w:rsidRDefault="00102610" w:rsidP="00102610"/>
    <w:p w14:paraId="3CA10B1E" w14:textId="77777777" w:rsidR="00102610" w:rsidRPr="0084189F" w:rsidRDefault="00102610" w:rsidP="006865DE">
      <w:pPr>
        <w:pStyle w:val="Heading2"/>
      </w:pPr>
      <w:bookmarkStart w:id="1362" w:name="_Toc96692080"/>
      <w:bookmarkStart w:id="1363" w:name="_Toc144297341"/>
      <w:r w:rsidRPr="0084189F">
        <w:t>EVALUATION CRITERIA</w:t>
      </w:r>
      <w:bookmarkEnd w:id="1362"/>
      <w:bookmarkEnd w:id="1363"/>
    </w:p>
    <w:p w14:paraId="09346035" w14:textId="77777777" w:rsidR="00102610" w:rsidRPr="0084189F" w:rsidRDefault="00102610" w:rsidP="00102610">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95B90B8" w14:textId="77777777" w:rsidR="00102610" w:rsidRPr="0084189F" w:rsidRDefault="00102610" w:rsidP="00102610"/>
    <w:p w14:paraId="45937934" w14:textId="77777777" w:rsidR="00AA1203" w:rsidRPr="009E480C" w:rsidRDefault="00AA1203" w:rsidP="00AA1203">
      <w:pPr>
        <w:pStyle w:val="Heading3"/>
        <w:widowControl/>
        <w:jc w:val="both"/>
      </w:pPr>
      <w:bookmarkStart w:id="1364" w:name="_Toc118513839"/>
      <w:bookmarkStart w:id="1365" w:name="_Toc400531549"/>
      <w:bookmarkStart w:id="1366" w:name="_Toc428534021"/>
      <w:bookmarkStart w:id="1367" w:name="_Toc32310743"/>
      <w:bookmarkStart w:id="1368" w:name="_Toc114734095"/>
      <w:bookmarkStart w:id="1369" w:name="_Toc144297342"/>
      <w:r w:rsidRPr="009E480C">
        <w:t>TECHNICAL EVALUATION CRITERIA</w:t>
      </w:r>
      <w:bookmarkEnd w:id="1364"/>
      <w:bookmarkEnd w:id="1365"/>
      <w:bookmarkEnd w:id="1366"/>
      <w:bookmarkEnd w:id="1367"/>
      <w:bookmarkEnd w:id="1368"/>
      <w:bookmarkEnd w:id="1369"/>
    </w:p>
    <w:p w14:paraId="7A729F77" w14:textId="77777777" w:rsidR="00A768E8" w:rsidRDefault="00A768E8" w:rsidP="00A768E8">
      <w:r>
        <w:t xml:space="preserve">The following will be used to evaluate Quotes received in response to this Bid Solicitation:  </w:t>
      </w:r>
    </w:p>
    <w:p w14:paraId="36734B7F" w14:textId="20F8E369" w:rsidR="00E17026" w:rsidRPr="0084189F" w:rsidRDefault="00A768E8" w:rsidP="00E007EF">
      <w:pPr>
        <w:rPr>
          <w:rFonts w:eastAsiaTheme="minorEastAsia"/>
        </w:rPr>
      </w:pPr>
      <w:r>
        <w:lastRenderedPageBreak/>
        <w:t>The Bidder’s demonstration in their Technical Proposal (Section 3.14) that the Bidder understands and is able to complete the requirements of the Scope of Work as outlined in Section 4.</w:t>
      </w:r>
    </w:p>
    <w:p w14:paraId="208EC394" w14:textId="77777777" w:rsidR="00102610" w:rsidRPr="0084189F" w:rsidRDefault="00102610" w:rsidP="00102610"/>
    <w:p w14:paraId="1FF1BD1D" w14:textId="77777777" w:rsidR="00102610" w:rsidRPr="0084189F" w:rsidRDefault="00102610" w:rsidP="006865DE">
      <w:pPr>
        <w:pStyle w:val="Heading3"/>
      </w:pPr>
      <w:bookmarkStart w:id="1370" w:name="_Toc32310744"/>
      <w:bookmarkStart w:id="1371" w:name="_Toc96692082"/>
      <w:bookmarkStart w:id="1372" w:name="_Toc144297343"/>
      <w:r w:rsidRPr="0084189F">
        <w:t>PRICE EVALUATION</w:t>
      </w:r>
      <w:bookmarkEnd w:id="1370"/>
      <w:bookmarkEnd w:id="1371"/>
      <w:bookmarkEnd w:id="1372"/>
    </w:p>
    <w:p w14:paraId="1B635A4D" w14:textId="4B81E331" w:rsidR="00102610" w:rsidRPr="0084189F" w:rsidRDefault="00FC79FA" w:rsidP="00102610">
      <w:pPr>
        <w:rPr>
          <w:color w:val="000000" w:themeColor="text1"/>
        </w:rPr>
      </w:pPr>
      <w:r w:rsidRPr="00FC79FA">
        <w:t>The Procurement Bureau will utilize a wei</w:t>
      </w:r>
      <w:r>
        <w:t xml:space="preserve">ghted consumption </w:t>
      </w:r>
      <w:r w:rsidRPr="00FC79FA">
        <w:t xml:space="preserve">model to evaluate pricing.  The pricing model will be date-stamped and entered into the record before Quote opening.  </w:t>
      </w:r>
    </w:p>
    <w:p w14:paraId="09F55F39" w14:textId="77777777" w:rsidR="00102610" w:rsidRPr="0084189F" w:rsidRDefault="00102610" w:rsidP="00102610"/>
    <w:p w14:paraId="2552CD19" w14:textId="77777777" w:rsidR="00102610" w:rsidRPr="0084189F" w:rsidRDefault="00102610" w:rsidP="006865DE">
      <w:pPr>
        <w:pStyle w:val="Heading2"/>
        <w:rPr>
          <w:rFonts w:eastAsia="MS Mincho"/>
        </w:rPr>
      </w:pPr>
      <w:bookmarkStart w:id="1373" w:name="_Toc118513841"/>
      <w:bookmarkStart w:id="1374" w:name="_Toc400531551"/>
      <w:bookmarkStart w:id="1375" w:name="_Toc428534023"/>
      <w:bookmarkStart w:id="1376" w:name="_Toc32310745"/>
      <w:bookmarkStart w:id="1377" w:name="_Toc96692083"/>
      <w:bookmarkStart w:id="1378" w:name="_Toc144297344"/>
      <w:r w:rsidRPr="0084189F">
        <w:rPr>
          <w:rFonts w:eastAsia="MS Mincho"/>
        </w:rPr>
        <w:t>QUOTE DISCREPANCIES</w:t>
      </w:r>
      <w:bookmarkEnd w:id="1373"/>
      <w:bookmarkEnd w:id="1374"/>
      <w:bookmarkEnd w:id="1375"/>
      <w:bookmarkEnd w:id="1376"/>
      <w:bookmarkEnd w:id="1377"/>
      <w:bookmarkEnd w:id="1378"/>
    </w:p>
    <w:p w14:paraId="7493052E" w14:textId="77777777" w:rsidR="00102610" w:rsidRPr="0084189F" w:rsidRDefault="00102610" w:rsidP="00102610">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73AB264" w14:textId="77777777" w:rsidR="00102610" w:rsidRPr="0084189F" w:rsidRDefault="00102610" w:rsidP="00102610"/>
    <w:p w14:paraId="31DA89C2" w14:textId="77777777" w:rsidR="00102610" w:rsidRPr="0084189F" w:rsidRDefault="00102610" w:rsidP="006865DE">
      <w:pPr>
        <w:pStyle w:val="Heading2"/>
      </w:pPr>
      <w:bookmarkStart w:id="1379" w:name="_Toc118513842"/>
      <w:bookmarkStart w:id="1380" w:name="_Toc400531553"/>
      <w:bookmarkStart w:id="1381" w:name="_Toc428534025"/>
      <w:bookmarkStart w:id="1382" w:name="_Toc32310747"/>
      <w:bookmarkStart w:id="1383" w:name="_Toc96692084"/>
      <w:bookmarkStart w:id="1384" w:name="_Toc144297345"/>
      <w:r w:rsidRPr="0084189F">
        <w:t>NEGOTIATION</w:t>
      </w:r>
      <w:bookmarkEnd w:id="1379"/>
      <w:bookmarkEnd w:id="1380"/>
      <w:bookmarkEnd w:id="1381"/>
      <w:bookmarkEnd w:id="1382"/>
      <w:bookmarkEnd w:id="1383"/>
      <w:bookmarkEnd w:id="1384"/>
    </w:p>
    <w:p w14:paraId="27E3B2BE" w14:textId="77777777" w:rsidR="00102610" w:rsidRPr="0084189F" w:rsidRDefault="00102610" w:rsidP="00102610">
      <w:r w:rsidRPr="0084189F">
        <w:t xml:space="preserve">In accordance with N.J.S.A. 52:34-12(f) and N.J.A.C. 17:12-2-7, after evaluating Quotes, the Procurement Bureau may establish a competitive range and enter into negotiations with one (1) </w:t>
      </w:r>
      <w:r w:rsidRPr="0084189F">
        <w:rPr>
          <w:color w:val="000000"/>
        </w:rPr>
        <w:t>Bidder</w:t>
      </w:r>
      <w:r w:rsidRPr="0084189F">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rPr>
        <w:t>Bidder</w:t>
      </w:r>
      <w:r w:rsidRPr="0084189F">
        <w:t xml:space="preserve"> or multiple Bidders.  Negotiations will be structured by the Procurement Bureau to safeguard information and ensure that all Bidders are treated fairly.</w:t>
      </w:r>
    </w:p>
    <w:p w14:paraId="654CDFA3" w14:textId="77777777" w:rsidR="00102610" w:rsidRPr="0084189F" w:rsidRDefault="00102610" w:rsidP="00102610">
      <w:pPr>
        <w:rPr>
          <w:b/>
          <w:bCs/>
        </w:rPr>
      </w:pPr>
    </w:p>
    <w:p w14:paraId="512C6E65" w14:textId="77777777" w:rsidR="00102610" w:rsidRDefault="00102610" w:rsidP="00102610">
      <w:pPr>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16FF8D98" w14:textId="77777777" w:rsidR="00102610" w:rsidRPr="0084189F" w:rsidRDefault="00102610" w:rsidP="00102610"/>
    <w:p w14:paraId="64E7AE86" w14:textId="77777777" w:rsidR="00102610" w:rsidRPr="0084189F" w:rsidRDefault="00102610" w:rsidP="006865DE">
      <w:pPr>
        <w:pStyle w:val="Heading2"/>
      </w:pPr>
      <w:bookmarkStart w:id="1385" w:name="_Toc96692085"/>
      <w:bookmarkStart w:id="1386" w:name="_Toc144297346"/>
      <w:r w:rsidRPr="0084189F">
        <w:t>BEST AND FINAL OFFER (BAFO)</w:t>
      </w:r>
      <w:bookmarkEnd w:id="1385"/>
      <w:bookmarkEnd w:id="1386"/>
      <w:r w:rsidRPr="0084189F">
        <w:t xml:space="preserve"> </w:t>
      </w:r>
    </w:p>
    <w:p w14:paraId="271F2E43" w14:textId="77777777" w:rsidR="00102610" w:rsidRPr="0084189F" w:rsidRDefault="00102610" w:rsidP="00102610">
      <w:r w:rsidRPr="0084189F">
        <w:t xml:space="preserve">The Procurement Bureau may invite one (1) </w:t>
      </w:r>
      <w:r w:rsidRPr="0084189F">
        <w:rPr>
          <w:color w:val="000000"/>
        </w:rPr>
        <w:t>Bidder</w:t>
      </w:r>
      <w:r w:rsidRPr="0084189F">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23E832C" w14:textId="77777777" w:rsidR="00102610" w:rsidRPr="0084189F" w:rsidRDefault="00102610" w:rsidP="00102610"/>
    <w:p w14:paraId="633B3016" w14:textId="77777777" w:rsidR="00102610" w:rsidRPr="0084189F" w:rsidRDefault="00102610" w:rsidP="00102610">
      <w:r w:rsidRPr="0084189F">
        <w:t xml:space="preserve">The Division may conduct more than one (1) round of BAFO in order to attain the best value for the State. </w:t>
      </w:r>
    </w:p>
    <w:p w14:paraId="70B094A1" w14:textId="77777777" w:rsidR="00102610" w:rsidRPr="0084189F" w:rsidRDefault="00102610" w:rsidP="00102610"/>
    <w:p w14:paraId="4142E01F" w14:textId="77777777" w:rsidR="00102610" w:rsidRPr="0084189F" w:rsidRDefault="00102610" w:rsidP="00102610">
      <w:pPr>
        <w:rPr>
          <w:bCs/>
        </w:rPr>
      </w:pPr>
      <w:r w:rsidRPr="0084189F">
        <w:rPr>
          <w:bCs/>
        </w:rPr>
        <w:t>BAFOs will be conducted only in those circumstances where it is deemed by the</w:t>
      </w:r>
      <w:r>
        <w:rPr>
          <w:bCs/>
        </w:rPr>
        <w:t xml:space="preserve"> Procurement Bureau</w:t>
      </w:r>
      <w:r w:rsidRPr="0084189F">
        <w:rPr>
          <w:bCs/>
        </w:rPr>
        <w:t xml:space="preserve"> or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3D9CD403" w14:textId="77777777" w:rsidR="00102610" w:rsidRPr="0084189F" w:rsidRDefault="00102610" w:rsidP="00102610"/>
    <w:p w14:paraId="447E4D42" w14:textId="77777777" w:rsidR="00102610" w:rsidRPr="0084189F" w:rsidRDefault="00102610" w:rsidP="00102610">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3C66B278" w14:textId="77777777" w:rsidR="00102610" w:rsidRPr="0084189F" w:rsidRDefault="00102610" w:rsidP="00102610">
      <w:pPr>
        <w:rPr>
          <w:color w:val="000000" w:themeColor="text1"/>
        </w:rPr>
      </w:pPr>
    </w:p>
    <w:p w14:paraId="4AD98919" w14:textId="77777777" w:rsidR="00102610" w:rsidRPr="0084189F" w:rsidRDefault="00102610" w:rsidP="006865DE">
      <w:pPr>
        <w:pStyle w:val="Heading2"/>
      </w:pPr>
      <w:bookmarkStart w:id="1387" w:name="_Toc32310748"/>
      <w:bookmarkStart w:id="1388" w:name="_Toc96692086"/>
      <w:bookmarkStart w:id="1389" w:name="_Toc14429734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387"/>
      <w:bookmarkEnd w:id="1388"/>
      <w:bookmarkEnd w:id="1389"/>
    </w:p>
    <w:p w14:paraId="166D6651" w14:textId="77777777" w:rsidR="00102610" w:rsidRPr="0084189F" w:rsidRDefault="00102610" w:rsidP="00102610">
      <w:pPr>
        <w:keepNext/>
      </w:pPr>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shall respond to the “Request for Revision” only for the reason(s) identified by the State. Any changes made by a </w:t>
      </w:r>
      <w:r w:rsidRPr="0084189F">
        <w:rPr>
          <w:color w:val="000000"/>
        </w:rPr>
        <w:t>Bidder</w:t>
      </w:r>
      <w:r w:rsidRPr="0084189F">
        <w:t xml:space="preserve"> to the Quote other than as requested by the State shall be considered null and void. </w:t>
      </w:r>
    </w:p>
    <w:p w14:paraId="7DFAE9EB" w14:textId="77777777" w:rsidR="00102610" w:rsidRPr="0084189F" w:rsidRDefault="00102610" w:rsidP="00102610"/>
    <w:p w14:paraId="1DECDAED" w14:textId="77777777" w:rsidR="00102610" w:rsidRPr="0084189F" w:rsidRDefault="00102610" w:rsidP="006865DE">
      <w:pPr>
        <w:pStyle w:val="Heading2"/>
      </w:pPr>
      <w:bookmarkStart w:id="1390" w:name="_Toc400531554"/>
      <w:bookmarkStart w:id="1391" w:name="_Toc428534026"/>
      <w:bookmarkStart w:id="1392" w:name="_Toc32310749"/>
      <w:bookmarkStart w:id="1393" w:name="_Toc96692087"/>
      <w:bookmarkStart w:id="1394" w:name="_Toc144297348"/>
      <w:r w:rsidRPr="0084189F">
        <w:t>POOR PERFORMANCE</w:t>
      </w:r>
      <w:bookmarkEnd w:id="1390"/>
      <w:bookmarkEnd w:id="1391"/>
      <w:bookmarkEnd w:id="1392"/>
      <w:bookmarkEnd w:id="1393"/>
      <w:bookmarkEnd w:id="1394"/>
    </w:p>
    <w:p w14:paraId="229787FF" w14:textId="77777777" w:rsidR="00102610" w:rsidRDefault="00102610" w:rsidP="00102610">
      <w:r w:rsidRPr="0084189F">
        <w:t xml:space="preserve">A </w:t>
      </w:r>
      <w:r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Pr="0084189F">
        <w:rPr>
          <w:color w:val="000000"/>
        </w:rPr>
        <w:t>Bidder</w:t>
      </w:r>
      <w:r w:rsidRPr="0084189F">
        <w:t xml:space="preserve"> performance:  </w:t>
      </w:r>
    </w:p>
    <w:p w14:paraId="2A490992" w14:textId="77777777" w:rsidR="00102610" w:rsidRDefault="00102610" w:rsidP="00102610">
      <w:pPr>
        <w:pStyle w:val="ListParagraph"/>
        <w:numPr>
          <w:ilvl w:val="0"/>
          <w:numId w:val="129"/>
        </w:numPr>
      </w:pPr>
      <w:r w:rsidRPr="00E64072">
        <w:rPr>
          <w:color w:val="000000"/>
        </w:rPr>
        <w:t>Contract</w:t>
      </w:r>
      <w:r w:rsidRPr="00E64072">
        <w:t xml:space="preserve"> cancellations for cause pursuant to</w:t>
      </w:r>
      <w:r>
        <w:t xml:space="preserve"> </w:t>
      </w:r>
      <w:r w:rsidRPr="00233784">
        <w:rPr>
          <w:i/>
          <w:color w:val="000000"/>
        </w:rPr>
        <w:t>State of New Jersey Standard Terms and Conditions Section 5.7(B)</w:t>
      </w:r>
      <w:r w:rsidRPr="00E64072">
        <w:t xml:space="preserve">; </w:t>
      </w:r>
    </w:p>
    <w:p w14:paraId="4F00E7E7" w14:textId="4EE83221" w:rsidR="00102610" w:rsidRDefault="00102610" w:rsidP="00102610">
      <w:pPr>
        <w:pStyle w:val="ListParagraph"/>
        <w:numPr>
          <w:ilvl w:val="0"/>
          <w:numId w:val="129"/>
        </w:numPr>
      </w:pPr>
      <w:r>
        <w:t>i</w:t>
      </w:r>
      <w:r w:rsidRPr="00E64072">
        <w:t xml:space="preserve">nformation contained in </w:t>
      </w:r>
      <w:del w:id="1395" w:author="Cegerenko, Bobbe" w:date="2023-10-05T09:33:00Z">
        <w:r w:rsidRPr="00E64072" w:rsidDel="00FB79B7">
          <w:delText>Vendor</w:delText>
        </w:r>
      </w:del>
      <w:ins w:id="1396" w:author="Cegerenko, Bobbe" w:date="2023-10-05T09:33:00Z">
        <w:r w:rsidR="00FB79B7">
          <w:t xml:space="preserve"> Contractor</w:t>
        </w:r>
      </w:ins>
      <w:r w:rsidRPr="00E64072">
        <w:t xml:space="preserve"> performance records; </w:t>
      </w:r>
    </w:p>
    <w:p w14:paraId="70CD55CB" w14:textId="77777777" w:rsidR="00102610" w:rsidRDefault="00102610" w:rsidP="00102610">
      <w:pPr>
        <w:pStyle w:val="ListParagraph"/>
        <w:numPr>
          <w:ilvl w:val="0"/>
          <w:numId w:val="129"/>
        </w:numPr>
      </w:pPr>
      <w:r>
        <w:t>i</w:t>
      </w:r>
      <w:r w:rsidRPr="00E64072">
        <w:t xml:space="preserve">nformation obtained from audits or investigations conducted by a local, state or federal agency of the Bidder’s work experience; </w:t>
      </w:r>
    </w:p>
    <w:p w14:paraId="10613486" w14:textId="77777777" w:rsidR="00102610" w:rsidRDefault="00102610" w:rsidP="00102610">
      <w:pPr>
        <w:pStyle w:val="ListParagraph"/>
        <w:numPr>
          <w:ilvl w:val="0"/>
          <w:numId w:val="129"/>
        </w:numPr>
      </w:pPr>
      <w:r>
        <w:t>c</w:t>
      </w:r>
      <w:r w:rsidRPr="00E64072">
        <w:t xml:space="preserve">urrent licensure, registration, and/or certification status and relevant history thereof; or </w:t>
      </w:r>
    </w:p>
    <w:p w14:paraId="7C28C22E" w14:textId="77777777" w:rsidR="00102610" w:rsidRPr="00E64072" w:rsidRDefault="00102610" w:rsidP="00102610">
      <w:pPr>
        <w:pStyle w:val="ListParagraph"/>
        <w:numPr>
          <w:ilvl w:val="0"/>
          <w:numId w:val="129"/>
        </w:numPr>
      </w:pPr>
      <w:r>
        <w:t xml:space="preserve">Bidder’s </w:t>
      </w:r>
      <w:r w:rsidRPr="00E64072">
        <w:t xml:space="preserve">status or rating with established business/financial reporting services, as applicable.  </w:t>
      </w:r>
    </w:p>
    <w:p w14:paraId="42AE662E" w14:textId="77777777" w:rsidR="00102610" w:rsidRDefault="00102610" w:rsidP="00102610"/>
    <w:p w14:paraId="3792DC23" w14:textId="77777777" w:rsidR="00102610" w:rsidRPr="0084189F" w:rsidRDefault="00102610" w:rsidP="00102610">
      <w:r w:rsidRPr="0084189F">
        <w:t>Bidders should note that this list is not exhaustive.</w:t>
      </w:r>
    </w:p>
    <w:p w14:paraId="1813F3FF" w14:textId="77777777" w:rsidR="00102610" w:rsidRPr="0084189F" w:rsidRDefault="00102610" w:rsidP="00102610"/>
    <w:p w14:paraId="508449D7" w14:textId="77777777" w:rsidR="00102610" w:rsidRPr="0084189F" w:rsidRDefault="00102610" w:rsidP="006865DE">
      <w:pPr>
        <w:pStyle w:val="Heading2"/>
        <w:rPr>
          <w:rFonts w:eastAsia="MS Mincho"/>
        </w:rPr>
      </w:pPr>
      <w:bookmarkStart w:id="1397" w:name="_Toc96692088"/>
      <w:bookmarkStart w:id="1398" w:name="_Toc144297349"/>
      <w:r w:rsidRPr="0084189F">
        <w:rPr>
          <w:rFonts w:eastAsia="MS Mincho"/>
        </w:rPr>
        <w:lastRenderedPageBreak/>
        <w:t>RECOMMENDATION FOR AWARD</w:t>
      </w:r>
      <w:bookmarkEnd w:id="1397"/>
      <w:bookmarkEnd w:id="1398"/>
      <w:r w:rsidRPr="0084189F">
        <w:rPr>
          <w:rFonts w:eastAsia="MS Mincho"/>
        </w:rPr>
        <w:t xml:space="preserve"> </w:t>
      </w:r>
    </w:p>
    <w:p w14:paraId="7E118C87" w14:textId="77777777" w:rsidR="00102610" w:rsidRPr="0084189F" w:rsidRDefault="00102610" w:rsidP="00102610">
      <w:r w:rsidRPr="0084189F">
        <w:t xml:space="preserve">After the evaluation of the submitted Quotes is complete, the Procurement Bureau will recommend to the Director for award, the responsible </w:t>
      </w:r>
      <w:r w:rsidRPr="0084189F">
        <w:rPr>
          <w:rFonts w:eastAsia="MS Mincho"/>
        </w:rPr>
        <w:t>Bidder(s)</w:t>
      </w:r>
      <w:r w:rsidRPr="0084189F">
        <w:t xml:space="preserve"> whose Quote, conforming to this Bid Solicitation, is most advantageous to the State, price and other factors considered.  The Director may accept, reject or modify the recommendation of the Procurement Bureau.</w:t>
      </w:r>
    </w:p>
    <w:p w14:paraId="02490591" w14:textId="77777777" w:rsidR="00102610" w:rsidRPr="0084189F" w:rsidRDefault="00102610" w:rsidP="00102610"/>
    <w:p w14:paraId="46673C28" w14:textId="77777777" w:rsidR="00102610" w:rsidRPr="0084189F" w:rsidRDefault="00102610" w:rsidP="006865DE">
      <w:pPr>
        <w:pStyle w:val="Heading2"/>
        <w:rPr>
          <w:rFonts w:eastAsia="MS Mincho"/>
        </w:rPr>
      </w:pPr>
      <w:bookmarkStart w:id="1399" w:name="_Toc32310756"/>
      <w:bookmarkStart w:id="1400" w:name="_Toc96692089"/>
      <w:bookmarkStart w:id="1401" w:name="_Toc144297350"/>
      <w:r w:rsidRPr="0084189F">
        <w:rPr>
          <w:rFonts w:eastAsia="MS Mincho"/>
        </w:rPr>
        <w:t>CONTRACT AWARD</w:t>
      </w:r>
      <w:bookmarkEnd w:id="1399"/>
      <w:bookmarkEnd w:id="1400"/>
      <w:bookmarkEnd w:id="1401"/>
    </w:p>
    <w:p w14:paraId="017B9205" w14:textId="1BB9E51E" w:rsidR="00102610" w:rsidRPr="0084189F" w:rsidRDefault="00102610" w:rsidP="00102610">
      <w:pPr>
        <w:rPr>
          <w:rFonts w:eastAsia="MS Mincho"/>
        </w:rPr>
      </w:pPr>
      <w:r w:rsidRPr="0084189F">
        <w:rPr>
          <w:color w:val="000000"/>
        </w:rPr>
        <w:t>Contract</w:t>
      </w:r>
      <w:r w:rsidRPr="0084189F">
        <w:rPr>
          <w:rFonts w:eastAsia="MS Mincho"/>
        </w:rPr>
        <w:t xml:space="preserve"> award</w:t>
      </w:r>
      <w:r>
        <w:rPr>
          <w:rFonts w:eastAsia="MS Mincho"/>
        </w:rPr>
        <w:t>(</w:t>
      </w:r>
      <w:r w:rsidRPr="0084189F">
        <w:rPr>
          <w:rFonts w:eastAsia="MS Mincho"/>
        </w:rPr>
        <w:t>s</w:t>
      </w:r>
      <w:r>
        <w:rPr>
          <w:rFonts w:eastAsia="MS Mincho"/>
        </w:rPr>
        <w:t>)</w:t>
      </w:r>
      <w:r w:rsidRPr="0084189F">
        <w:rPr>
          <w:rFonts w:eastAsia="MS Mincho"/>
        </w:rPr>
        <w:t xml:space="preserve"> will be made with reasonable promptness by written notice to </w:t>
      </w:r>
      <w:r w:rsidR="00AF63B6">
        <w:rPr>
          <w:rFonts w:eastAsia="MS Mincho"/>
        </w:rPr>
        <w:t>those</w:t>
      </w:r>
      <w:r w:rsidRPr="0084189F">
        <w:rPr>
          <w:rFonts w:eastAsia="MS Mincho"/>
        </w:rPr>
        <w:t xml:space="preserve"> responsible Bidder</w:t>
      </w:r>
      <w:r w:rsidR="00AF63B6">
        <w:rPr>
          <w:rFonts w:eastAsia="MS Mincho"/>
        </w:rPr>
        <w:t>s</w:t>
      </w:r>
      <w:r w:rsidRPr="0084189F">
        <w:rPr>
          <w:rFonts w:eastAsia="MS Mincho"/>
        </w:rPr>
        <w:t>, whose Quote</w:t>
      </w:r>
      <w:r w:rsidR="00AF63B6">
        <w:rPr>
          <w:rFonts w:eastAsia="MS Mincho"/>
        </w:rPr>
        <w:t>s</w:t>
      </w:r>
      <w:r w:rsidRPr="0084189F">
        <w:rPr>
          <w:rFonts w:eastAsia="MS Mincho"/>
        </w:rPr>
        <w:t xml:space="preserve">, conforming to this Bid Solicitation, </w:t>
      </w:r>
      <w:r w:rsidR="00AF63B6">
        <w:rPr>
          <w:rFonts w:eastAsia="MS Mincho"/>
        </w:rPr>
        <w:t>are</w:t>
      </w:r>
      <w:r w:rsidRPr="0084189F">
        <w:rPr>
          <w:rFonts w:eastAsia="MS Mincho"/>
        </w:rPr>
        <w:t xml:space="preserve"> most advantageous to the State, price, and other factors considered.  Any or all Quotes may be rejected when the State Treasurer or the Director determines that it is in the public interest to do so.</w:t>
      </w:r>
      <w:r w:rsidR="00923F67">
        <w:rPr>
          <w:rFonts w:eastAsia="MS Mincho"/>
        </w:rPr>
        <w:t xml:space="preserve"> Contract awards will be publicly posted under the relevant contract number and available </w:t>
      </w:r>
      <w:r w:rsidR="00B264F9">
        <w:rPr>
          <w:rFonts w:eastAsia="MS Mincho"/>
        </w:rPr>
        <w:t>on</w:t>
      </w:r>
      <w:r w:rsidR="00923F67">
        <w:rPr>
          <w:rFonts w:eastAsia="MS Mincho"/>
        </w:rPr>
        <w:t xml:space="preserve"> </w:t>
      </w:r>
      <w:r w:rsidR="00B264F9" w:rsidRPr="00757621">
        <w:rPr>
          <w:rStyle w:val="IntenseEmphasis"/>
          <w:color w:val="00B050"/>
        </w:rPr>
        <w:t>NJ</w:t>
      </w:r>
      <w:r w:rsidR="00B264F9" w:rsidRPr="00757621">
        <w:rPr>
          <w:rStyle w:val="IntenseEmphasis"/>
          <w:color w:val="0070C0"/>
        </w:rPr>
        <w:t>STAR</w:t>
      </w:r>
      <w:r w:rsidR="00B264F9">
        <w:rPr>
          <w:rStyle w:val="IntenseEmphasis"/>
          <w:color w:val="0070C0"/>
        </w:rPr>
        <w:t>T</w:t>
      </w:r>
      <w:r w:rsidR="00923F67">
        <w:rPr>
          <w:rFonts w:eastAsia="MS Mincho"/>
        </w:rPr>
        <w:t>.</w:t>
      </w:r>
    </w:p>
    <w:p w14:paraId="4032DF8D" w14:textId="344A50C4" w:rsidR="00102610" w:rsidRDefault="00102610" w:rsidP="00102610"/>
    <w:p w14:paraId="220934E3" w14:textId="0E9E5A5D" w:rsidR="00CD5B9B" w:rsidRDefault="00CD5B9B" w:rsidP="00102610"/>
    <w:p w14:paraId="6BFD47C5" w14:textId="65031751" w:rsidR="00CD5B9B" w:rsidRDefault="00CD5B9B" w:rsidP="00102610"/>
    <w:p w14:paraId="42A26EBE" w14:textId="253B4660" w:rsidR="00CD5B9B" w:rsidRDefault="00CD5B9B" w:rsidP="00102610"/>
    <w:p w14:paraId="6E07920F" w14:textId="77777777" w:rsidR="00CD5B9B" w:rsidRPr="0084189F" w:rsidRDefault="00CD5B9B" w:rsidP="00102610"/>
    <w:p w14:paraId="7AB6EFD2" w14:textId="77777777" w:rsidR="00102610" w:rsidRPr="0084189F" w:rsidRDefault="00102610" w:rsidP="00102610">
      <w:r w:rsidRPr="0084189F">
        <w:br w:type="page"/>
      </w:r>
    </w:p>
    <w:p w14:paraId="022DC121" w14:textId="77777777" w:rsidR="00AA1203" w:rsidRDefault="00AA1203" w:rsidP="00AA1203">
      <w:pPr>
        <w:pStyle w:val="Heading1"/>
      </w:pPr>
      <w:bookmarkStart w:id="1402" w:name="_Toc114734104"/>
      <w:bookmarkStart w:id="1403" w:name="_Toc144297351"/>
      <w:r w:rsidRPr="0084189F">
        <w:lastRenderedPageBreak/>
        <w:t>GLOSSARY</w:t>
      </w:r>
      <w:bookmarkEnd w:id="1402"/>
      <w:bookmarkEnd w:id="1403"/>
    </w:p>
    <w:p w14:paraId="3056D067" w14:textId="77777777" w:rsidR="00AA1203" w:rsidRPr="00170A79" w:rsidRDefault="00AA1203" w:rsidP="00AA1203">
      <w:pPr>
        <w:pStyle w:val="1BulletList"/>
        <w:tabs>
          <w:tab w:val="clear" w:pos="720"/>
          <w:tab w:val="left" w:pos="360"/>
        </w:tabs>
      </w:pPr>
    </w:p>
    <w:p w14:paraId="0D85C8DA" w14:textId="77777777" w:rsidR="00AA1203" w:rsidRPr="006D1AA9" w:rsidRDefault="00AA1203" w:rsidP="00AA1203">
      <w:pPr>
        <w:pStyle w:val="Heading2"/>
      </w:pPr>
      <w:bookmarkStart w:id="1404" w:name="_Toc114734105"/>
      <w:bookmarkStart w:id="1405" w:name="_Toc144297352"/>
      <w:r w:rsidRPr="006D1AA9">
        <w:t>CROSSWALK</w:t>
      </w:r>
      <w:bookmarkEnd w:id="1404"/>
      <w:bookmarkEnd w:id="1405"/>
    </w:p>
    <w:p w14:paraId="60771DF9" w14:textId="77777777" w:rsidR="00AA1203" w:rsidRPr="0084189F" w:rsidRDefault="00AA1203" w:rsidP="00AA1203">
      <w:bookmarkStart w:id="1406" w:name="_CROSSWALK"/>
      <w:bookmarkEnd w:id="140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AA1203" w:rsidRPr="0084189F" w:rsidDel="00943991" w14:paraId="47302C05" w14:textId="6DAC2214" w:rsidTr="00AA1203">
        <w:trPr>
          <w:del w:id="1407" w:author="Cegerenko, Bobbe" w:date="2023-10-05T09:39:00Z"/>
        </w:trPr>
        <w:tc>
          <w:tcPr>
            <w:tcW w:w="4675" w:type="dxa"/>
          </w:tcPr>
          <w:p w14:paraId="54C5BDEF" w14:textId="6305C26A" w:rsidR="00AA1203" w:rsidRPr="0084189F" w:rsidDel="00943991" w:rsidRDefault="00AA1203" w:rsidP="00AA1203">
            <w:pPr>
              <w:rPr>
                <w:del w:id="1408" w:author="Cegerenko, Bobbe" w:date="2023-10-05T09:39:00Z"/>
                <w:b/>
              </w:rPr>
            </w:pPr>
            <w:del w:id="1409" w:author="Cegerenko, Bobbe" w:date="2023-10-05T09:39:00Z">
              <w:r w:rsidRPr="0084189F" w:rsidDel="00943991">
                <w:rPr>
                  <w:rStyle w:val="IntenseEmphasis"/>
                  <w:rFonts w:ascii="Arial" w:hAnsi="Arial" w:cs="Arial"/>
                  <w:color w:val="00B050"/>
                </w:rPr>
                <w:delText>NJ</w:delText>
              </w:r>
              <w:r w:rsidRPr="0084189F" w:rsidDel="00943991">
                <w:rPr>
                  <w:rStyle w:val="IntenseEmphasis"/>
                  <w:rFonts w:ascii="Arial" w:hAnsi="Arial" w:cs="Arial"/>
                  <w:color w:val="0070C0"/>
                </w:rPr>
                <w:delText>START</w:delText>
              </w:r>
              <w:r w:rsidRPr="0084189F" w:rsidDel="00943991">
                <w:rPr>
                  <w:b/>
                </w:rPr>
                <w:delText xml:space="preserve"> Term</w:delText>
              </w:r>
            </w:del>
          </w:p>
        </w:tc>
        <w:tc>
          <w:tcPr>
            <w:tcW w:w="6125" w:type="dxa"/>
          </w:tcPr>
          <w:p w14:paraId="411469EB" w14:textId="7B4DAB28" w:rsidR="00AA1203" w:rsidRPr="0084189F" w:rsidDel="00943991" w:rsidRDefault="00AA1203" w:rsidP="00AA1203">
            <w:pPr>
              <w:rPr>
                <w:del w:id="1410" w:author="Cegerenko, Bobbe" w:date="2023-10-05T09:39:00Z"/>
                <w:b/>
              </w:rPr>
            </w:pPr>
            <w:del w:id="1411" w:author="Cegerenko, Bobbe" w:date="2023-10-05T09:39:00Z">
              <w:r w:rsidRPr="0084189F" w:rsidDel="00943991">
                <w:rPr>
                  <w:b/>
                </w:rPr>
                <w:delText>Equivalent Statutory, Regulatory and/or Legacy Term</w:delText>
              </w:r>
            </w:del>
          </w:p>
        </w:tc>
      </w:tr>
      <w:tr w:rsidR="00AA1203" w:rsidRPr="0084189F" w:rsidDel="00943991" w14:paraId="5A6FDF14" w14:textId="714C25DE" w:rsidTr="00AA1203">
        <w:trPr>
          <w:del w:id="1412" w:author="Cegerenko, Bobbe" w:date="2023-10-05T09:39:00Z"/>
        </w:trPr>
        <w:tc>
          <w:tcPr>
            <w:tcW w:w="4675" w:type="dxa"/>
          </w:tcPr>
          <w:p w14:paraId="1E1598E1" w14:textId="7FA43F8A" w:rsidR="00AA1203" w:rsidRPr="0084189F" w:rsidDel="00943991" w:rsidRDefault="00AA1203" w:rsidP="00AA1203">
            <w:pPr>
              <w:rPr>
                <w:del w:id="1413" w:author="Cegerenko, Bobbe" w:date="2023-10-05T09:39:00Z"/>
              </w:rPr>
            </w:pPr>
            <w:del w:id="1414" w:author="Cegerenko, Bobbe" w:date="2023-10-05T09:39:00Z">
              <w:r w:rsidRPr="0084189F" w:rsidDel="00943991">
                <w:delText xml:space="preserve">Bid/Bid Solicitation </w:delText>
              </w:r>
            </w:del>
          </w:p>
        </w:tc>
        <w:tc>
          <w:tcPr>
            <w:tcW w:w="6125" w:type="dxa"/>
          </w:tcPr>
          <w:p w14:paraId="3D96BA24" w14:textId="5B268F16" w:rsidR="00AA1203" w:rsidRPr="0084189F" w:rsidDel="00943991" w:rsidRDefault="00AA1203" w:rsidP="00AA1203">
            <w:pPr>
              <w:rPr>
                <w:del w:id="1415" w:author="Cegerenko, Bobbe" w:date="2023-10-05T09:39:00Z"/>
              </w:rPr>
            </w:pPr>
            <w:del w:id="1416" w:author="Cegerenko, Bobbe" w:date="2023-10-05T09:39:00Z">
              <w:r w:rsidRPr="0084189F" w:rsidDel="00943991">
                <w:delText>Request For Proposal (RFP)/Solicitation</w:delText>
              </w:r>
            </w:del>
          </w:p>
        </w:tc>
      </w:tr>
      <w:tr w:rsidR="00AA1203" w:rsidRPr="0084189F" w:rsidDel="00943991" w14:paraId="1A9C1E84" w14:textId="317DA30B" w:rsidTr="00AA1203">
        <w:trPr>
          <w:del w:id="1417" w:author="Cegerenko, Bobbe" w:date="2023-10-05T09:39:00Z"/>
        </w:trPr>
        <w:tc>
          <w:tcPr>
            <w:tcW w:w="4675" w:type="dxa"/>
          </w:tcPr>
          <w:p w14:paraId="10CDE09B" w14:textId="11559E8D" w:rsidR="00AA1203" w:rsidRPr="0084189F" w:rsidDel="00943991" w:rsidRDefault="00AA1203" w:rsidP="00AA1203">
            <w:pPr>
              <w:rPr>
                <w:del w:id="1418" w:author="Cegerenko, Bobbe" w:date="2023-10-05T09:39:00Z"/>
              </w:rPr>
            </w:pPr>
            <w:del w:id="1419" w:author="Cegerenko, Bobbe" w:date="2023-10-05T09:39:00Z">
              <w:r w:rsidRPr="0084189F" w:rsidDel="00943991">
                <w:delText xml:space="preserve">Bid Amendment </w:delText>
              </w:r>
            </w:del>
          </w:p>
        </w:tc>
        <w:tc>
          <w:tcPr>
            <w:tcW w:w="6125" w:type="dxa"/>
          </w:tcPr>
          <w:p w14:paraId="452E41B9" w14:textId="1CB04617" w:rsidR="00AA1203" w:rsidRPr="0084189F" w:rsidDel="00943991" w:rsidRDefault="00AA1203" w:rsidP="00AA1203">
            <w:pPr>
              <w:rPr>
                <w:del w:id="1420" w:author="Cegerenko, Bobbe" w:date="2023-10-05T09:39:00Z"/>
              </w:rPr>
            </w:pPr>
            <w:del w:id="1421" w:author="Cegerenko, Bobbe" w:date="2023-10-05T09:39:00Z">
              <w:r w:rsidRPr="0084189F" w:rsidDel="00943991">
                <w:delText>Addendum</w:delText>
              </w:r>
            </w:del>
          </w:p>
        </w:tc>
      </w:tr>
      <w:tr w:rsidR="00AA1203" w:rsidRPr="0084189F" w:rsidDel="00943991" w14:paraId="06E63C77" w14:textId="5B321FEC" w:rsidTr="00AA1203">
        <w:trPr>
          <w:del w:id="1422" w:author="Cegerenko, Bobbe" w:date="2023-10-05T09:39:00Z"/>
        </w:trPr>
        <w:tc>
          <w:tcPr>
            <w:tcW w:w="4675" w:type="dxa"/>
          </w:tcPr>
          <w:p w14:paraId="724B6C4A" w14:textId="3BE4A9CC" w:rsidR="00AA1203" w:rsidRPr="0084189F" w:rsidDel="00943991" w:rsidRDefault="00AA1203" w:rsidP="00AA1203">
            <w:pPr>
              <w:rPr>
                <w:del w:id="1423" w:author="Cegerenko, Bobbe" w:date="2023-10-05T09:39:00Z"/>
              </w:rPr>
            </w:pPr>
            <w:del w:id="1424" w:author="Cegerenko, Bobbe" w:date="2023-10-05T09:39:00Z">
              <w:r w:rsidRPr="0084189F" w:rsidDel="00943991">
                <w:delText xml:space="preserve">Change Order </w:delText>
              </w:r>
            </w:del>
          </w:p>
        </w:tc>
        <w:tc>
          <w:tcPr>
            <w:tcW w:w="6125" w:type="dxa"/>
          </w:tcPr>
          <w:p w14:paraId="528657E1" w14:textId="4E52D7EB" w:rsidR="00AA1203" w:rsidRPr="0084189F" w:rsidDel="00943991" w:rsidRDefault="00AA1203" w:rsidP="00AA1203">
            <w:pPr>
              <w:rPr>
                <w:del w:id="1425" w:author="Cegerenko, Bobbe" w:date="2023-10-05T09:39:00Z"/>
              </w:rPr>
            </w:pPr>
            <w:del w:id="1426" w:author="Cegerenko, Bobbe" w:date="2023-10-05T09:39:00Z">
              <w:r w:rsidRPr="0084189F" w:rsidDel="00943991">
                <w:delText>Contract Amendment</w:delText>
              </w:r>
            </w:del>
          </w:p>
        </w:tc>
      </w:tr>
      <w:tr w:rsidR="00AA1203" w:rsidRPr="0084189F" w:rsidDel="00943991" w14:paraId="34AE257A" w14:textId="0477AE58" w:rsidTr="00AA1203">
        <w:trPr>
          <w:del w:id="1427" w:author="Cegerenko, Bobbe" w:date="2023-10-05T09:39:00Z"/>
        </w:trPr>
        <w:tc>
          <w:tcPr>
            <w:tcW w:w="4675" w:type="dxa"/>
          </w:tcPr>
          <w:p w14:paraId="49AA6005" w14:textId="2C50E767" w:rsidR="00AA1203" w:rsidRPr="0084189F" w:rsidDel="00943991" w:rsidRDefault="00AA1203" w:rsidP="00AA1203">
            <w:pPr>
              <w:rPr>
                <w:del w:id="1428" w:author="Cegerenko, Bobbe" w:date="2023-10-05T09:39:00Z"/>
              </w:rPr>
            </w:pPr>
            <w:del w:id="1429" w:author="Cegerenko, Bobbe" w:date="2023-10-05T09:39:00Z">
              <w:r w:rsidRPr="0084189F" w:rsidDel="00943991">
                <w:delText>Master Blanket Purchase Order (Blanket</w:delText>
              </w:r>
              <w:r w:rsidDel="00943991">
                <w:delText>/Blanket P.O.</w:delText>
              </w:r>
              <w:r w:rsidRPr="0084189F" w:rsidDel="00943991">
                <w:delText xml:space="preserve">) </w:delText>
              </w:r>
            </w:del>
          </w:p>
        </w:tc>
        <w:tc>
          <w:tcPr>
            <w:tcW w:w="6125" w:type="dxa"/>
          </w:tcPr>
          <w:p w14:paraId="283281E6" w14:textId="36CA2845" w:rsidR="00AA1203" w:rsidRPr="0084189F" w:rsidDel="00943991" w:rsidRDefault="00AA1203" w:rsidP="00AA1203">
            <w:pPr>
              <w:rPr>
                <w:del w:id="1430" w:author="Cegerenko, Bobbe" w:date="2023-10-05T09:39:00Z"/>
              </w:rPr>
            </w:pPr>
            <w:del w:id="1431" w:author="Cegerenko, Bobbe" w:date="2023-10-05T09:39:00Z">
              <w:r w:rsidRPr="0084189F" w:rsidDel="00943991">
                <w:delText>Contract</w:delText>
              </w:r>
            </w:del>
          </w:p>
        </w:tc>
      </w:tr>
      <w:tr w:rsidR="00AA1203" w:rsidRPr="0084189F" w:rsidDel="00943991" w14:paraId="6298C371" w14:textId="1BE0FD27" w:rsidTr="00AA1203">
        <w:trPr>
          <w:del w:id="1432" w:author="Cegerenko, Bobbe" w:date="2023-10-05T09:39:00Z"/>
        </w:trPr>
        <w:tc>
          <w:tcPr>
            <w:tcW w:w="4675" w:type="dxa"/>
          </w:tcPr>
          <w:p w14:paraId="17E099C1" w14:textId="7E68202F" w:rsidR="00AA1203" w:rsidRPr="0084189F" w:rsidDel="00943991" w:rsidRDefault="00AA1203" w:rsidP="00AA1203">
            <w:pPr>
              <w:rPr>
                <w:del w:id="1433" w:author="Cegerenko, Bobbe" w:date="2023-10-05T09:39:00Z"/>
              </w:rPr>
            </w:pPr>
            <w:del w:id="1434" w:author="Cegerenko, Bobbe" w:date="2023-10-05T09:39:00Z">
              <w:r w:rsidRPr="0084189F" w:rsidDel="00943991">
                <w:delText>Offer and Acceptance Page</w:delText>
              </w:r>
            </w:del>
          </w:p>
        </w:tc>
        <w:tc>
          <w:tcPr>
            <w:tcW w:w="6125" w:type="dxa"/>
          </w:tcPr>
          <w:p w14:paraId="1E775230" w14:textId="6B28EB8A" w:rsidR="00AA1203" w:rsidRPr="0084189F" w:rsidDel="00943991" w:rsidRDefault="00AA1203" w:rsidP="00AA1203">
            <w:pPr>
              <w:rPr>
                <w:del w:id="1435" w:author="Cegerenko, Bobbe" w:date="2023-10-05T09:39:00Z"/>
              </w:rPr>
            </w:pPr>
            <w:del w:id="1436" w:author="Cegerenko, Bobbe" w:date="2023-10-05T09:39:00Z">
              <w:r w:rsidRPr="0084189F" w:rsidDel="00943991">
                <w:delText>Signatory Page</w:delText>
              </w:r>
            </w:del>
          </w:p>
        </w:tc>
      </w:tr>
      <w:tr w:rsidR="00AA1203" w:rsidRPr="0084189F" w:rsidDel="00943991" w14:paraId="365B4DBB" w14:textId="5FC26C5F" w:rsidTr="00AA1203">
        <w:trPr>
          <w:del w:id="1437" w:author="Cegerenko, Bobbe" w:date="2023-10-05T09:39:00Z"/>
        </w:trPr>
        <w:tc>
          <w:tcPr>
            <w:tcW w:w="4675" w:type="dxa"/>
          </w:tcPr>
          <w:p w14:paraId="198EB53F" w14:textId="215C89ED" w:rsidR="00AA1203" w:rsidRPr="0084189F" w:rsidDel="00943991" w:rsidRDefault="00AA1203" w:rsidP="00AA1203">
            <w:pPr>
              <w:rPr>
                <w:del w:id="1438" w:author="Cegerenko, Bobbe" w:date="2023-10-05T09:39:00Z"/>
              </w:rPr>
            </w:pPr>
            <w:del w:id="1439" w:author="Cegerenko, Bobbe" w:date="2023-10-05T09:39:00Z">
              <w:r w:rsidRPr="0084189F" w:rsidDel="00943991">
                <w:delText>Quote</w:delText>
              </w:r>
            </w:del>
          </w:p>
        </w:tc>
        <w:tc>
          <w:tcPr>
            <w:tcW w:w="6125" w:type="dxa"/>
          </w:tcPr>
          <w:p w14:paraId="12CBFAA5" w14:textId="76240AE2" w:rsidR="00AA1203" w:rsidRPr="0084189F" w:rsidDel="00943991" w:rsidRDefault="00AA1203" w:rsidP="00AA1203">
            <w:pPr>
              <w:rPr>
                <w:del w:id="1440" w:author="Cegerenko, Bobbe" w:date="2023-10-05T09:39:00Z"/>
              </w:rPr>
            </w:pPr>
            <w:del w:id="1441" w:author="Cegerenko, Bobbe" w:date="2023-10-05T09:39:00Z">
              <w:r w:rsidRPr="0084189F" w:rsidDel="00943991">
                <w:delText>Proposal</w:delText>
              </w:r>
            </w:del>
          </w:p>
        </w:tc>
      </w:tr>
      <w:tr w:rsidR="00AA1203" w:rsidRPr="0084189F" w:rsidDel="00943991" w14:paraId="6EA1E76A" w14:textId="127BC115" w:rsidTr="00AA1203">
        <w:trPr>
          <w:del w:id="1442" w:author="Cegerenko, Bobbe" w:date="2023-10-05T09:39:00Z"/>
        </w:trPr>
        <w:tc>
          <w:tcPr>
            <w:tcW w:w="4675" w:type="dxa"/>
          </w:tcPr>
          <w:p w14:paraId="67C1C4D7" w14:textId="40C4647C" w:rsidR="00AA1203" w:rsidRPr="0084189F" w:rsidDel="00943991" w:rsidRDefault="00AA1203" w:rsidP="00AA1203">
            <w:pPr>
              <w:rPr>
                <w:del w:id="1443" w:author="Cegerenko, Bobbe" w:date="2023-10-05T09:39:00Z"/>
              </w:rPr>
            </w:pPr>
            <w:del w:id="1444" w:author="Cegerenko, Bobbe" w:date="2023-10-05T09:39:00Z">
              <w:r w:rsidRPr="0084189F" w:rsidDel="00943991">
                <w:delText xml:space="preserve">Vendor </w:delText>
              </w:r>
            </w:del>
          </w:p>
        </w:tc>
        <w:tc>
          <w:tcPr>
            <w:tcW w:w="6125" w:type="dxa"/>
          </w:tcPr>
          <w:p w14:paraId="0FA95801" w14:textId="494FB912" w:rsidR="00AA1203" w:rsidRPr="0084189F" w:rsidDel="00943991" w:rsidRDefault="00AA1203" w:rsidP="00AA1203">
            <w:pPr>
              <w:rPr>
                <w:del w:id="1445" w:author="Cegerenko, Bobbe" w:date="2023-10-05T09:39:00Z"/>
              </w:rPr>
            </w:pPr>
            <w:del w:id="1446" w:author="Cegerenko, Bobbe" w:date="2023-10-05T09:39:00Z">
              <w:r w:rsidRPr="0084189F" w:rsidDel="00943991">
                <w:delText>Bidder/Contractor</w:delText>
              </w:r>
            </w:del>
          </w:p>
        </w:tc>
      </w:tr>
    </w:tbl>
    <w:p w14:paraId="5437D188" w14:textId="633B9EBB" w:rsidR="00AA1203" w:rsidRDefault="00AA1203" w:rsidP="00AA1203">
      <w:pPr>
        <w:rPr>
          <w:ins w:id="1447" w:author="Cegerenko, Bobbe" w:date="2023-10-05T09:39:00Z"/>
        </w:rPr>
      </w:pP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0"/>
      </w:tblGrid>
      <w:tr w:rsidR="00943991" w:rsidRPr="0084189F" w14:paraId="77D008C3" w14:textId="77777777" w:rsidTr="00943991">
        <w:trPr>
          <w:ins w:id="1448" w:author="Cegerenko, Bobbe" w:date="2023-10-05T09:39:00Z"/>
        </w:trPr>
        <w:tc>
          <w:tcPr>
            <w:tcW w:w="4675" w:type="dxa"/>
            <w:shd w:val="clear" w:color="auto" w:fill="F2F2F2" w:themeFill="background1" w:themeFillShade="F2"/>
          </w:tcPr>
          <w:p w14:paraId="2665DE4A" w14:textId="77777777" w:rsidR="00943991" w:rsidRPr="0084189F" w:rsidRDefault="00943991" w:rsidP="008A65EF">
            <w:pPr>
              <w:jc w:val="center"/>
              <w:rPr>
                <w:ins w:id="1449" w:author="Cegerenko, Bobbe" w:date="2023-10-05T09:39:00Z"/>
                <w:b/>
              </w:rPr>
            </w:pPr>
            <w:ins w:id="1450" w:author="Cegerenko, Bobbe" w:date="2023-10-05T09:39:00Z">
              <w:r>
                <w:rPr>
                  <w:b/>
                </w:rPr>
                <w:t xml:space="preserve">Current DPP Template </w:t>
              </w:r>
              <w:r w:rsidRPr="0084189F">
                <w:rPr>
                  <w:b/>
                </w:rPr>
                <w:t>Term</w:t>
              </w:r>
            </w:ins>
          </w:p>
        </w:tc>
        <w:tc>
          <w:tcPr>
            <w:tcW w:w="6120" w:type="dxa"/>
            <w:shd w:val="clear" w:color="auto" w:fill="F2F2F2" w:themeFill="background1" w:themeFillShade="F2"/>
          </w:tcPr>
          <w:p w14:paraId="2D0D71B5" w14:textId="77777777" w:rsidR="00943991" w:rsidRPr="0084189F" w:rsidRDefault="00943991" w:rsidP="008A65EF">
            <w:pPr>
              <w:rPr>
                <w:ins w:id="1451" w:author="Cegerenko, Bobbe" w:date="2023-10-05T09:39:00Z"/>
                <w:b/>
              </w:rPr>
            </w:pPr>
            <w:ins w:id="1452" w:author="Cegerenko, Bobbe" w:date="2023-10-05T09:39:00Z">
              <w:r w:rsidRPr="0084189F">
                <w:rPr>
                  <w:b/>
                </w:rPr>
                <w:t xml:space="preserve">Equivalent Statutory, Regulatory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and/or Legacy Term</w:t>
              </w:r>
            </w:ins>
          </w:p>
        </w:tc>
      </w:tr>
      <w:tr w:rsidR="00943991" w:rsidRPr="0084189F" w14:paraId="21541253" w14:textId="77777777" w:rsidTr="00943991">
        <w:trPr>
          <w:ins w:id="1453" w:author="Cegerenko, Bobbe" w:date="2023-10-05T09:39:00Z"/>
        </w:trPr>
        <w:tc>
          <w:tcPr>
            <w:tcW w:w="4675" w:type="dxa"/>
          </w:tcPr>
          <w:p w14:paraId="02ED2325" w14:textId="77777777" w:rsidR="00943991" w:rsidRPr="0084189F" w:rsidRDefault="00943991" w:rsidP="008A65EF">
            <w:pPr>
              <w:rPr>
                <w:ins w:id="1454" w:author="Cegerenko, Bobbe" w:date="2023-10-05T09:39:00Z"/>
              </w:rPr>
            </w:pPr>
            <w:ins w:id="1455" w:author="Cegerenko, Bobbe" w:date="2023-10-05T09:39:00Z">
              <w:r w:rsidRPr="0084189F">
                <w:t xml:space="preserve">Bid Solicitation </w:t>
              </w:r>
            </w:ins>
          </w:p>
        </w:tc>
        <w:tc>
          <w:tcPr>
            <w:tcW w:w="6120" w:type="dxa"/>
          </w:tcPr>
          <w:p w14:paraId="5E69F11F" w14:textId="77777777" w:rsidR="00943991" w:rsidRPr="0084189F" w:rsidRDefault="00943991" w:rsidP="008A65EF">
            <w:pPr>
              <w:rPr>
                <w:ins w:id="1456" w:author="Cegerenko, Bobbe" w:date="2023-10-05T09:39:00Z"/>
              </w:rPr>
            </w:pPr>
            <w:ins w:id="1457" w:author="Cegerenko, Bobbe" w:date="2023-10-05T09:39:00Z">
              <w:r w:rsidRPr="0084189F">
                <w:t>Request For Proposal (RFP)/Solicitation</w:t>
              </w:r>
            </w:ins>
          </w:p>
        </w:tc>
      </w:tr>
      <w:tr w:rsidR="00943991" w:rsidRPr="0084189F" w14:paraId="27E2C55F" w14:textId="77777777" w:rsidTr="00943991">
        <w:trPr>
          <w:ins w:id="1458" w:author="Cegerenko, Bobbe" w:date="2023-10-05T09:39:00Z"/>
        </w:trPr>
        <w:tc>
          <w:tcPr>
            <w:tcW w:w="4675" w:type="dxa"/>
          </w:tcPr>
          <w:p w14:paraId="314FBF63" w14:textId="77777777" w:rsidR="00943991" w:rsidRPr="0084189F" w:rsidRDefault="00943991" w:rsidP="008A65EF">
            <w:pPr>
              <w:rPr>
                <w:ins w:id="1459" w:author="Cegerenko, Bobbe" w:date="2023-10-05T09:39:00Z"/>
              </w:rPr>
            </w:pPr>
            <w:ins w:id="1460" w:author="Cegerenko, Bobbe" w:date="2023-10-05T09:39:00Z">
              <w:r w:rsidRPr="0084189F">
                <w:t xml:space="preserve">Bid Amendment </w:t>
              </w:r>
            </w:ins>
          </w:p>
        </w:tc>
        <w:tc>
          <w:tcPr>
            <w:tcW w:w="6120" w:type="dxa"/>
          </w:tcPr>
          <w:p w14:paraId="5B6E0C82" w14:textId="77777777" w:rsidR="00943991" w:rsidRPr="0084189F" w:rsidRDefault="00943991" w:rsidP="008A65EF">
            <w:pPr>
              <w:rPr>
                <w:ins w:id="1461" w:author="Cegerenko, Bobbe" w:date="2023-10-05T09:39:00Z"/>
              </w:rPr>
            </w:pPr>
            <w:ins w:id="1462" w:author="Cegerenko, Bobbe" w:date="2023-10-05T09:39:00Z">
              <w:r w:rsidRPr="0084189F">
                <w:t>Addendum</w:t>
              </w:r>
            </w:ins>
          </w:p>
        </w:tc>
      </w:tr>
      <w:tr w:rsidR="00943991" w:rsidRPr="0084189F" w14:paraId="72BBDFE1" w14:textId="77777777" w:rsidTr="00943991">
        <w:trPr>
          <w:ins w:id="1463" w:author="Cegerenko, Bobbe" w:date="2023-10-05T09:39:00Z"/>
        </w:trPr>
        <w:tc>
          <w:tcPr>
            <w:tcW w:w="4675" w:type="dxa"/>
          </w:tcPr>
          <w:p w14:paraId="41BAA7CD" w14:textId="77777777" w:rsidR="00943991" w:rsidRPr="0084189F" w:rsidRDefault="00943991" w:rsidP="008A65EF">
            <w:pPr>
              <w:rPr>
                <w:ins w:id="1464" w:author="Cegerenko, Bobbe" w:date="2023-10-05T09:39:00Z"/>
              </w:rPr>
            </w:pPr>
            <w:ins w:id="1465" w:author="Cegerenko, Bobbe" w:date="2023-10-05T09:39:00Z">
              <w:r>
                <w:t xml:space="preserve">Contract </w:t>
              </w:r>
            </w:ins>
          </w:p>
        </w:tc>
        <w:tc>
          <w:tcPr>
            <w:tcW w:w="6120" w:type="dxa"/>
          </w:tcPr>
          <w:p w14:paraId="30C43898" w14:textId="77777777" w:rsidR="00943991" w:rsidRPr="0084189F" w:rsidRDefault="00943991" w:rsidP="008A65EF">
            <w:pPr>
              <w:rPr>
                <w:ins w:id="1466" w:author="Cegerenko, Bobbe" w:date="2023-10-05T09:39:00Z"/>
              </w:rPr>
            </w:pPr>
            <w:ins w:id="1467" w:author="Cegerenko, Bobbe" w:date="2023-10-05T09:39:00Z">
              <w:r w:rsidRPr="0084189F">
                <w:t>Master Blanket Purchase Order (Blanket</w:t>
              </w:r>
              <w:r>
                <w:t>/Blanket P.O.</w:t>
              </w:r>
              <w:r w:rsidRPr="0084189F">
                <w:t>)</w:t>
              </w:r>
            </w:ins>
          </w:p>
        </w:tc>
      </w:tr>
      <w:tr w:rsidR="00943991" w:rsidRPr="0084189F" w14:paraId="15A64C82" w14:textId="77777777" w:rsidTr="00943991">
        <w:trPr>
          <w:ins w:id="1468" w:author="Cegerenko, Bobbe" w:date="2023-10-05T09:39:00Z"/>
        </w:trPr>
        <w:tc>
          <w:tcPr>
            <w:tcW w:w="4675" w:type="dxa"/>
          </w:tcPr>
          <w:p w14:paraId="2C88B193" w14:textId="77777777" w:rsidR="00943991" w:rsidRPr="0084189F" w:rsidRDefault="00943991" w:rsidP="008A65EF">
            <w:pPr>
              <w:rPr>
                <w:ins w:id="1469" w:author="Cegerenko, Bobbe" w:date="2023-10-05T09:39:00Z"/>
              </w:rPr>
            </w:pPr>
            <w:ins w:id="1470" w:author="Cegerenko, Bobbe" w:date="2023-10-05T09:39:00Z">
              <w:r>
                <w:t>Contract Amendment</w:t>
              </w:r>
              <w:r w:rsidRPr="0084189F">
                <w:t xml:space="preserve"> </w:t>
              </w:r>
            </w:ins>
          </w:p>
        </w:tc>
        <w:tc>
          <w:tcPr>
            <w:tcW w:w="6120" w:type="dxa"/>
          </w:tcPr>
          <w:p w14:paraId="1311318B" w14:textId="77777777" w:rsidR="00943991" w:rsidRPr="0084189F" w:rsidRDefault="00943991" w:rsidP="008A65EF">
            <w:pPr>
              <w:rPr>
                <w:ins w:id="1471" w:author="Cegerenko, Bobbe" w:date="2023-10-05T09:39:00Z"/>
              </w:rPr>
            </w:pPr>
            <w:ins w:id="1472" w:author="Cegerenko, Bobbe" w:date="2023-10-05T09:39:00Z">
              <w:r>
                <w:t>Change Order</w:t>
              </w:r>
            </w:ins>
          </w:p>
        </w:tc>
      </w:tr>
      <w:tr w:rsidR="00943991" w:rsidRPr="0084189F" w14:paraId="755B058C" w14:textId="77777777" w:rsidTr="00943991">
        <w:trPr>
          <w:ins w:id="1473" w:author="Cegerenko, Bobbe" w:date="2023-10-05T09:39:00Z"/>
        </w:trPr>
        <w:tc>
          <w:tcPr>
            <w:tcW w:w="4675" w:type="dxa"/>
          </w:tcPr>
          <w:p w14:paraId="27D1D4BF" w14:textId="77777777" w:rsidR="00943991" w:rsidRPr="0084189F" w:rsidRDefault="00943991" w:rsidP="008A65EF">
            <w:pPr>
              <w:rPr>
                <w:ins w:id="1474" w:author="Cegerenko, Bobbe" w:date="2023-10-05T09:39:00Z"/>
              </w:rPr>
            </w:pPr>
            <w:ins w:id="1475" w:author="Cegerenko, Bobbe" w:date="2023-10-05T09:39:00Z">
              <w:r>
                <w:t>Administrative Change Order</w:t>
              </w:r>
            </w:ins>
          </w:p>
        </w:tc>
        <w:tc>
          <w:tcPr>
            <w:tcW w:w="6120" w:type="dxa"/>
          </w:tcPr>
          <w:p w14:paraId="37DB5BBC" w14:textId="77777777" w:rsidR="00943991" w:rsidRPr="0084189F" w:rsidRDefault="00943991" w:rsidP="008A65EF">
            <w:pPr>
              <w:rPr>
                <w:ins w:id="1476" w:author="Cegerenko, Bobbe" w:date="2023-10-05T09:39:00Z"/>
              </w:rPr>
            </w:pPr>
            <w:ins w:id="1477" w:author="Cegerenko, Bobbe" w:date="2023-10-05T09:39:00Z">
              <w:r>
                <w:t>Change Order</w:t>
              </w:r>
            </w:ins>
          </w:p>
        </w:tc>
      </w:tr>
      <w:tr w:rsidR="00943991" w:rsidRPr="0084189F" w14:paraId="2B5592DA" w14:textId="77777777" w:rsidTr="00943991">
        <w:trPr>
          <w:ins w:id="1478" w:author="Cegerenko, Bobbe" w:date="2023-10-05T09:39:00Z"/>
        </w:trPr>
        <w:tc>
          <w:tcPr>
            <w:tcW w:w="4675" w:type="dxa"/>
          </w:tcPr>
          <w:p w14:paraId="3FF0CC49" w14:textId="77777777" w:rsidR="00943991" w:rsidRPr="0084189F" w:rsidRDefault="00943991" w:rsidP="008A65EF">
            <w:pPr>
              <w:rPr>
                <w:ins w:id="1479" w:author="Cegerenko, Bobbe" w:date="2023-10-05T09:39:00Z"/>
              </w:rPr>
            </w:pPr>
            <w:ins w:id="1480" w:author="Cegerenko, Bobbe" w:date="2023-10-05T09:39:00Z">
              <w:r w:rsidRPr="0084189F">
                <w:t>Quote</w:t>
              </w:r>
            </w:ins>
          </w:p>
        </w:tc>
        <w:tc>
          <w:tcPr>
            <w:tcW w:w="6120" w:type="dxa"/>
          </w:tcPr>
          <w:p w14:paraId="13D9F340" w14:textId="77777777" w:rsidR="00943991" w:rsidRPr="0084189F" w:rsidRDefault="00943991" w:rsidP="008A65EF">
            <w:pPr>
              <w:rPr>
                <w:ins w:id="1481" w:author="Cegerenko, Bobbe" w:date="2023-10-05T09:39:00Z"/>
              </w:rPr>
            </w:pPr>
            <w:ins w:id="1482" w:author="Cegerenko, Bobbe" w:date="2023-10-05T09:39:00Z">
              <w:r w:rsidRPr="0084189F">
                <w:t>Proposal</w:t>
              </w:r>
              <w:r>
                <w:t>/Bid</w:t>
              </w:r>
            </w:ins>
          </w:p>
        </w:tc>
      </w:tr>
      <w:tr w:rsidR="00943991" w:rsidRPr="0084189F" w14:paraId="0E791747" w14:textId="77777777" w:rsidTr="00943991">
        <w:trPr>
          <w:ins w:id="1483" w:author="Cegerenko, Bobbe" w:date="2023-10-05T09:39:00Z"/>
        </w:trPr>
        <w:tc>
          <w:tcPr>
            <w:tcW w:w="4675" w:type="dxa"/>
          </w:tcPr>
          <w:p w14:paraId="0CEF7C4E" w14:textId="77777777" w:rsidR="00943991" w:rsidRPr="0084189F" w:rsidRDefault="00943991" w:rsidP="008A65EF">
            <w:pPr>
              <w:rPr>
                <w:ins w:id="1484" w:author="Cegerenko, Bobbe" w:date="2023-10-05T09:39:00Z"/>
              </w:rPr>
            </w:pPr>
            <w:ins w:id="1485" w:author="Cegerenko, Bobbe" w:date="2023-10-05T09:39:00Z">
              <w:r>
                <w:t>Contractor</w:t>
              </w:r>
            </w:ins>
          </w:p>
        </w:tc>
        <w:tc>
          <w:tcPr>
            <w:tcW w:w="6120" w:type="dxa"/>
          </w:tcPr>
          <w:p w14:paraId="5A807E46" w14:textId="77777777" w:rsidR="00943991" w:rsidRPr="0084189F" w:rsidRDefault="00943991" w:rsidP="008A65EF">
            <w:pPr>
              <w:rPr>
                <w:ins w:id="1486" w:author="Cegerenko, Bobbe" w:date="2023-10-05T09:39:00Z"/>
              </w:rPr>
            </w:pPr>
            <w:ins w:id="1487" w:author="Cegerenko, Bobbe" w:date="2023-10-05T09:39:00Z">
              <w:r>
                <w:t>Vendor</w:t>
              </w:r>
              <w:r w:rsidRPr="0084189F">
                <w:t>/Contractor</w:t>
              </w:r>
            </w:ins>
          </w:p>
        </w:tc>
      </w:tr>
      <w:tr w:rsidR="00943991" w:rsidRPr="0084189F" w14:paraId="116EA5BB" w14:textId="77777777" w:rsidTr="00943991">
        <w:trPr>
          <w:ins w:id="1488" w:author="Cegerenko, Bobbe" w:date="2023-10-05T09:39:00Z"/>
        </w:trPr>
        <w:tc>
          <w:tcPr>
            <w:tcW w:w="4675" w:type="dxa"/>
          </w:tcPr>
          <w:p w14:paraId="567EBC15" w14:textId="77777777" w:rsidR="00943991" w:rsidRPr="0084189F" w:rsidDel="00D41F67" w:rsidRDefault="00943991" w:rsidP="008A65EF">
            <w:pPr>
              <w:rPr>
                <w:ins w:id="1489" w:author="Cegerenko, Bobbe" w:date="2023-10-05T09:39:00Z"/>
              </w:rPr>
            </w:pPr>
            <w:ins w:id="1490" w:author="Cegerenko, Bobbe" w:date="2023-10-05T09:39:00Z">
              <w:r>
                <w:t>Bidder</w:t>
              </w:r>
            </w:ins>
          </w:p>
        </w:tc>
        <w:tc>
          <w:tcPr>
            <w:tcW w:w="6120" w:type="dxa"/>
          </w:tcPr>
          <w:p w14:paraId="570261CC" w14:textId="77777777" w:rsidR="00943991" w:rsidRPr="0084189F" w:rsidRDefault="00943991" w:rsidP="008A65EF">
            <w:pPr>
              <w:rPr>
                <w:ins w:id="1491" w:author="Cegerenko, Bobbe" w:date="2023-10-05T09:39:00Z"/>
              </w:rPr>
            </w:pPr>
            <w:ins w:id="1492" w:author="Cegerenko, Bobbe" w:date="2023-10-05T09:39:00Z">
              <w:r>
                <w:t>Bidder/Contractor</w:t>
              </w:r>
            </w:ins>
          </w:p>
        </w:tc>
      </w:tr>
    </w:tbl>
    <w:p w14:paraId="0145641F" w14:textId="77777777" w:rsidR="00943991" w:rsidRDefault="00943991" w:rsidP="00AA1203"/>
    <w:p w14:paraId="7C6E2A57" w14:textId="77777777" w:rsidR="00AA1203" w:rsidRPr="0084189F" w:rsidRDefault="00AA1203" w:rsidP="00AA1203">
      <w:pPr>
        <w:pStyle w:val="Heading2"/>
      </w:pPr>
      <w:bookmarkStart w:id="1493" w:name="_Toc114734106"/>
      <w:bookmarkStart w:id="1494" w:name="_Toc144297353"/>
      <w:r>
        <w:t>DEFINITIONS</w:t>
      </w:r>
      <w:bookmarkEnd w:id="1493"/>
      <w:bookmarkEnd w:id="1494"/>
    </w:p>
    <w:p w14:paraId="295B46F0" w14:textId="77777777" w:rsidR="00AA1203" w:rsidRPr="0084189F" w:rsidRDefault="00AA1203" w:rsidP="00AA1203">
      <w:r w:rsidRPr="0084189F">
        <w:t>Unless otherwise specified in the Bid Solicitation, the following definitions will be part of any Contract awarded, or order placed, as a result of this Bid Solicitation.  Note that not all definitions included here apply to all Bid Solicitations.</w:t>
      </w:r>
    </w:p>
    <w:p w14:paraId="2DBD3E6E" w14:textId="77777777" w:rsidR="00AA1203" w:rsidRPr="0084189F" w:rsidRDefault="00AA1203" w:rsidP="00AA1203"/>
    <w:p w14:paraId="5010C240" w14:textId="77777777" w:rsidR="00AA1203" w:rsidRPr="0084189F" w:rsidRDefault="00AA1203" w:rsidP="00AA1203">
      <w:pPr>
        <w:rPr>
          <w:rFonts w:eastAsia="MS Mincho"/>
          <w:b/>
        </w:rPr>
        <w:sectPr w:rsidR="00AA1203" w:rsidRPr="0084189F" w:rsidSect="00AA1203">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2DF8E53F" w14:textId="02A44338" w:rsidR="00AA1203" w:rsidRDefault="00AA1203" w:rsidP="00AA1203">
      <w:pPr>
        <w:rPr>
          <w:ins w:id="1495" w:author="Cegerenko, Bobbe" w:date="2023-10-05T09:40:00Z"/>
          <w:rFonts w:eastAsia="MS Mincho"/>
        </w:rPr>
      </w:pPr>
      <w:r w:rsidRPr="0084189F">
        <w:rPr>
          <w:rFonts w:eastAsia="MS Mincho"/>
          <w:b/>
        </w:rPr>
        <w:t xml:space="preserve">Acceptance </w:t>
      </w:r>
      <w:r w:rsidRPr="0084189F">
        <w:rPr>
          <w:rFonts w:eastAsia="MS Mincho"/>
        </w:rPr>
        <w:t>– The written confirmation by the Using Agency that Contractor has completed a Deliverable according to the specified requirements.</w:t>
      </w:r>
    </w:p>
    <w:p w14:paraId="72B3697F" w14:textId="15DB4139" w:rsidR="00943991" w:rsidRDefault="00943991" w:rsidP="00AA1203">
      <w:pPr>
        <w:rPr>
          <w:ins w:id="1496" w:author="Cegerenko, Bobbe" w:date="2023-10-05T09:40:00Z"/>
          <w:rFonts w:eastAsia="MS Mincho"/>
        </w:rPr>
      </w:pPr>
    </w:p>
    <w:p w14:paraId="1761D86A" w14:textId="0E543B20" w:rsidR="00943991" w:rsidRPr="0084189F" w:rsidRDefault="00943991" w:rsidP="00AA1203">
      <w:pPr>
        <w:rPr>
          <w:rFonts w:eastAsia="MS Mincho"/>
          <w:b/>
        </w:rPr>
      </w:pPr>
      <w:ins w:id="1497" w:author="Cegerenko, Bobbe" w:date="2023-10-05T09:40:00Z">
        <w:r w:rsidRPr="00943991">
          <w:rPr>
            <w:rFonts w:eastAsia="MS Mincho"/>
            <w:b/>
          </w:rPr>
          <w:t>Administrative Change Order – A unilateral administrative modification to the Contract in the NJSTART system by the Division. Administrative Change Orders are not to be considered formal Contract Amendments.</w:t>
        </w:r>
      </w:ins>
    </w:p>
    <w:p w14:paraId="407F6D1D" w14:textId="77777777" w:rsidR="00AA1203" w:rsidRPr="0084189F" w:rsidRDefault="00AA1203" w:rsidP="00AA1203">
      <w:pPr>
        <w:rPr>
          <w:rFonts w:eastAsia="MS Mincho"/>
          <w:b/>
        </w:rPr>
      </w:pPr>
    </w:p>
    <w:p w14:paraId="7389D975" w14:textId="77777777" w:rsidR="00AA1203" w:rsidRPr="0084189F" w:rsidRDefault="00AA1203" w:rsidP="00AA1203">
      <w:pPr>
        <w:rPr>
          <w:rFonts w:eastAsia="MS Mincho"/>
        </w:rPr>
      </w:pPr>
      <w:r w:rsidRPr="0084189F">
        <w:rPr>
          <w:rFonts w:eastAsia="MS Mincho"/>
          <w:b/>
        </w:rPr>
        <w:t>All-Inclusive Hourly Rate</w:t>
      </w:r>
      <w:r w:rsidRPr="0084189F">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685B3D" w14:textId="77777777" w:rsidR="00AA1203" w:rsidRPr="0084189F" w:rsidRDefault="00AA1203" w:rsidP="00AA1203">
      <w:pPr>
        <w:rPr>
          <w:rFonts w:eastAsia="MS Mincho"/>
        </w:rPr>
      </w:pPr>
    </w:p>
    <w:p w14:paraId="6080DED7" w14:textId="77777777" w:rsidR="00AA1203" w:rsidRPr="0084189F" w:rsidRDefault="00AA1203" w:rsidP="00AA1203">
      <w:r w:rsidRPr="0084189F">
        <w:rPr>
          <w:b/>
        </w:rPr>
        <w:t>Apparel</w:t>
      </w:r>
      <w:r w:rsidRPr="0084189F">
        <w:t xml:space="preserve"> </w:t>
      </w:r>
      <w:r w:rsidRPr="0084189F">
        <w:rPr>
          <w:rFonts w:eastAsia="MS Mincho"/>
        </w:rPr>
        <w:t>–</w:t>
      </w:r>
      <w:r w:rsidRPr="0084189F">
        <w:t xml:space="preserve"> means any clothing, headwear, linens or fabric.  </w:t>
      </w:r>
    </w:p>
    <w:p w14:paraId="4AF1DA56" w14:textId="77777777" w:rsidR="00AA1203" w:rsidRPr="0084189F" w:rsidRDefault="00AA1203" w:rsidP="00AA1203"/>
    <w:p w14:paraId="3B51F53A" w14:textId="2C9B84E9" w:rsidR="00AA1203" w:rsidRPr="0084189F" w:rsidRDefault="00AA1203" w:rsidP="00AA1203">
      <w:r w:rsidRPr="0084189F">
        <w:rPr>
          <w:b/>
        </w:rPr>
        <w:t>Apparel Contracts</w:t>
      </w:r>
      <w:r w:rsidRPr="0084189F">
        <w:t xml:space="preserve"> – include all purchases, rentals or other acquisition of apparel products by the State of New Jersey, including authorizations by the State of New Jersey for </w:t>
      </w:r>
      <w:del w:id="1498" w:author="Cegerenko, Bobbe" w:date="2023-10-05T09:41:00Z">
        <w:r w:rsidRPr="0084189F" w:rsidDel="00943991">
          <w:delText>vendors</w:delText>
        </w:r>
      </w:del>
      <w:ins w:id="1499" w:author="Cegerenko, Bobbe" w:date="2023-10-05T09:41:00Z">
        <w:r w:rsidR="00943991">
          <w:t xml:space="preserve"> contractors</w:t>
        </w:r>
      </w:ins>
      <w:r w:rsidRPr="0084189F">
        <w:t xml:space="preserve"> to sell apparel products through cash allowances or vouchers issued by the State of New Jersey, and license agreements with a public body.</w:t>
      </w:r>
    </w:p>
    <w:p w14:paraId="52397FB2" w14:textId="77777777" w:rsidR="00AA1203" w:rsidRPr="0084189F" w:rsidRDefault="00AA1203" w:rsidP="00AA1203"/>
    <w:p w14:paraId="02E4B067" w14:textId="10CE74CD" w:rsidR="00AA1203" w:rsidRPr="0084189F" w:rsidRDefault="00AA1203" w:rsidP="00AA1203">
      <w:r w:rsidRPr="0084189F">
        <w:rPr>
          <w:b/>
        </w:rPr>
        <w:t>Apparel Production</w:t>
      </w:r>
      <w:r w:rsidRPr="0084189F">
        <w:t xml:space="preserve"> – includes the cutting and manufacturing of apparel products performed by the </w:t>
      </w:r>
      <w:del w:id="1500" w:author="Cegerenko, Bobbe" w:date="2023-10-05T09:42:00Z">
        <w:r w:rsidRPr="0084189F" w:rsidDel="00943991">
          <w:delText>vendor</w:delText>
        </w:r>
      </w:del>
      <w:ins w:id="1501" w:author="Cegerenko, Bobbe" w:date="2023-10-05T09:42:00Z">
        <w:r w:rsidR="00943991">
          <w:t xml:space="preserve"> contractor</w:t>
        </w:r>
      </w:ins>
      <w:r w:rsidRPr="0084189F">
        <w:t xml:space="preserve"> or by any subcontractors, but </w:t>
      </w:r>
      <w:r w:rsidRPr="0084189F">
        <w:rPr>
          <w:u w:val="single"/>
        </w:rPr>
        <w:t>not</w:t>
      </w:r>
      <w:r w:rsidRPr="0084189F">
        <w:t xml:space="preserve"> including the production of supplies or sundries such as buttons, zippers, and thread.</w:t>
      </w:r>
    </w:p>
    <w:p w14:paraId="1A4FFFA4" w14:textId="77777777" w:rsidR="00AA1203" w:rsidRDefault="00AA1203" w:rsidP="00AA1203"/>
    <w:p w14:paraId="0A0EEE1B" w14:textId="77777777" w:rsidR="00AA1203" w:rsidRDefault="00AA1203" w:rsidP="00AA1203">
      <w:pPr>
        <w:rPr>
          <w:rFonts w:eastAsia="Arial" w:cs="Arial"/>
        </w:rPr>
      </w:pPr>
      <w:r w:rsidRPr="006228A4">
        <w:rPr>
          <w:rFonts w:eastAsia="Arial" w:cs="Arial"/>
          <w:b/>
          <w:bCs/>
        </w:rPr>
        <w:t xml:space="preserve">Approved Products </w:t>
      </w:r>
      <w:r w:rsidRPr="006228A4">
        <w:rPr>
          <w:rFonts w:eastAsia="Arial" w:cs="Arial"/>
        </w:rPr>
        <w:t>– Those products that have been identified in Bid Solicitation as meeting Using Agency needs and confirmed as meeting product specifications.</w:t>
      </w:r>
    </w:p>
    <w:p w14:paraId="79D13CC6" w14:textId="77777777" w:rsidR="00AA1203" w:rsidRPr="0084189F" w:rsidRDefault="00AA1203" w:rsidP="00AA1203">
      <w:pPr>
        <w:rPr>
          <w:rFonts w:eastAsia="MS Mincho"/>
        </w:rPr>
      </w:pPr>
    </w:p>
    <w:p w14:paraId="6B157642" w14:textId="77777777" w:rsidR="00AA1203" w:rsidRPr="0084189F" w:rsidRDefault="00AA1203" w:rsidP="00AA1203">
      <w:pPr>
        <w:rPr>
          <w:rFonts w:eastAsia="MS Mincho"/>
        </w:rPr>
      </w:pPr>
      <w:r w:rsidRPr="0084189F">
        <w:rPr>
          <w:rFonts w:eastAsia="MS Mincho"/>
          <w:b/>
        </w:rPr>
        <w:t>Best and Final Offer or BAFO</w:t>
      </w:r>
      <w:r w:rsidRPr="0084189F">
        <w:rPr>
          <w:rFonts w:eastAsia="MS Mincho"/>
        </w:rPr>
        <w:t xml:space="preserve"> – Pricing timely submitted by a </w:t>
      </w:r>
      <w:r w:rsidRPr="0084189F">
        <w:t>Bidder</w:t>
      </w:r>
      <w:r w:rsidRPr="0084189F">
        <w:rPr>
          <w:rFonts w:eastAsia="MS Mincho"/>
        </w:rPr>
        <w:t xml:space="preserve"> upon invitation by the Procurement Bureau after Quote opening, with or without prior discussion or negotiation.</w:t>
      </w:r>
    </w:p>
    <w:p w14:paraId="3166A568" w14:textId="77777777" w:rsidR="00AA1203" w:rsidRPr="0084189F" w:rsidRDefault="00AA1203" w:rsidP="00AA1203">
      <w:pPr>
        <w:rPr>
          <w:rFonts w:eastAsia="MS Mincho"/>
        </w:rPr>
      </w:pPr>
    </w:p>
    <w:p w14:paraId="49E4621E" w14:textId="59E7A91F" w:rsidR="00AA1203" w:rsidRPr="0084189F" w:rsidRDefault="00AA1203" w:rsidP="00AA1203">
      <w:pPr>
        <w:rPr>
          <w:rFonts w:eastAsia="MS Mincho"/>
        </w:rPr>
      </w:pPr>
      <w:r w:rsidRPr="0084189F">
        <w:rPr>
          <w:rFonts w:eastAsia="MS Mincho"/>
          <w:b/>
        </w:rPr>
        <w:t>Bid or Bid Solicitation</w:t>
      </w:r>
      <w:r w:rsidRPr="0084189F">
        <w:rPr>
          <w:rFonts w:eastAsia="MS Mincho"/>
        </w:rPr>
        <w:t xml:space="preserve"> – The documents which establish the bidding and </w:t>
      </w:r>
      <w:r w:rsidRPr="0084189F">
        <w:rPr>
          <w:color w:val="000000"/>
        </w:rPr>
        <w:t>Contract</w:t>
      </w:r>
      <w:r w:rsidRPr="0084189F">
        <w:rPr>
          <w:rFonts w:eastAsia="MS Mincho"/>
        </w:rPr>
        <w:t xml:space="preserve"> requirements and solicits Quotes to meet the needs of the </w:t>
      </w:r>
      <w:del w:id="1502" w:author="Finneran, Richard [TREAS]" w:date="2023-10-05T10:36:00Z">
        <w:r w:rsidR="00AA7F40" w:rsidDel="008A65EF">
          <w:rPr>
            <w:rFonts w:eastAsia="MS Mincho"/>
          </w:rPr>
          <w:delText>ISU</w:delText>
        </w:r>
      </w:del>
      <w:ins w:id="1503" w:author="Finneran, Richard [TREAS]" w:date="2023-10-05T10:36:00Z">
        <w:r w:rsidR="008A65EF">
          <w:rPr>
            <w:rFonts w:eastAsia="MS Mincho"/>
          </w:rPr>
          <w:t>SSU</w:t>
        </w:r>
      </w:ins>
      <w:r w:rsidRPr="0084189F">
        <w:rPr>
          <w:rFonts w:eastAsia="MS Mincho"/>
        </w:rPr>
        <w:t xml:space="preserve"> as identified herein, and includes the Bid Solicitation, State of New Jersey Standard Terms and Conditions (SSTC), State Price Sheet, Attachments, and Bid Amendments.</w:t>
      </w:r>
    </w:p>
    <w:p w14:paraId="599502D9" w14:textId="77777777" w:rsidR="00AA1203" w:rsidRPr="0084189F" w:rsidRDefault="00AA1203" w:rsidP="00AA1203">
      <w:pPr>
        <w:rPr>
          <w:rFonts w:eastAsia="MS Mincho"/>
          <w:b/>
        </w:rPr>
      </w:pPr>
    </w:p>
    <w:p w14:paraId="449B1287" w14:textId="77777777" w:rsidR="00AA1203" w:rsidRPr="0084189F" w:rsidRDefault="00AA1203" w:rsidP="00AA1203">
      <w:pPr>
        <w:rPr>
          <w:rFonts w:eastAsia="MS Mincho"/>
        </w:rPr>
      </w:pPr>
      <w:r w:rsidRPr="0084189F">
        <w:rPr>
          <w:rFonts w:eastAsia="MS Mincho"/>
          <w:b/>
        </w:rPr>
        <w:t>Bid Amendment</w:t>
      </w:r>
      <w:r w:rsidRPr="0084189F">
        <w:rPr>
          <w:rFonts w:eastAsia="MS Mincho"/>
        </w:rPr>
        <w:t xml:space="preserve"> – Written clarification or revision to this Bid Solicitation issued by the Division. Bid Amendments, if any, will be issued prior to Quote opening.</w:t>
      </w:r>
    </w:p>
    <w:p w14:paraId="0C229AC4" w14:textId="77777777" w:rsidR="00AA1203" w:rsidRPr="0084189F" w:rsidRDefault="00AA1203" w:rsidP="00AA1203">
      <w:pPr>
        <w:rPr>
          <w:rFonts w:eastAsia="MS Mincho"/>
        </w:rPr>
      </w:pPr>
    </w:p>
    <w:p w14:paraId="2697FCE3" w14:textId="559466D4" w:rsidR="00AA1203" w:rsidRDefault="00AA1203" w:rsidP="00AA1203">
      <w:pPr>
        <w:rPr>
          <w:ins w:id="1504" w:author="Cegerenko, Bobbe" w:date="2023-10-05T09:42:00Z"/>
        </w:rPr>
      </w:pPr>
      <w:r w:rsidRPr="0084189F">
        <w:rPr>
          <w:rFonts w:eastAsia="MS Mincho"/>
          <w:b/>
        </w:rPr>
        <w:t>Bid Opening Date</w:t>
      </w:r>
      <w:r w:rsidRPr="0084189F">
        <w:rPr>
          <w:rFonts w:eastAsia="MS Mincho"/>
        </w:rPr>
        <w:t xml:space="preserve"> – The </w:t>
      </w:r>
      <w:r w:rsidRPr="0084189F">
        <w:t>date Quotes will be opened for evaluation and closed to further Quote submissions.</w:t>
      </w:r>
    </w:p>
    <w:p w14:paraId="3939B27A" w14:textId="77777777" w:rsidR="00943991" w:rsidRPr="0084189F" w:rsidRDefault="00943991" w:rsidP="00AA1203">
      <w:pPr>
        <w:rPr>
          <w:rFonts w:eastAsia="MS Mincho"/>
        </w:rPr>
      </w:pPr>
    </w:p>
    <w:p w14:paraId="2FCD6655" w14:textId="77777777" w:rsidR="00AA1203" w:rsidRPr="0084189F" w:rsidRDefault="00AA1203" w:rsidP="00AA1203">
      <w:pPr>
        <w:rPr>
          <w:rFonts w:eastAsia="MS Mincho"/>
        </w:rPr>
      </w:pPr>
      <w:r w:rsidRPr="0084189F">
        <w:rPr>
          <w:rFonts w:eastAsia="MS Mincho"/>
          <w:b/>
        </w:rPr>
        <w:t>Bid Security</w:t>
      </w:r>
      <w:r w:rsidRPr="0084189F">
        <w:rPr>
          <w:rFonts w:eastAsia="MS Mincho"/>
        </w:rPr>
        <w:t xml:space="preserve"> - </w:t>
      </w:r>
      <w:r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5DBAADC" w14:textId="77777777" w:rsidR="00AA1203" w:rsidRPr="0084189F" w:rsidRDefault="00AA1203" w:rsidP="00AA1203">
      <w:pPr>
        <w:rPr>
          <w:rFonts w:eastAsia="MS Mincho"/>
        </w:rPr>
      </w:pPr>
    </w:p>
    <w:p w14:paraId="0736ADEA" w14:textId="77777777" w:rsidR="00AA1203" w:rsidRPr="0084189F" w:rsidRDefault="00AA1203" w:rsidP="00AA1203">
      <w:pPr>
        <w:rPr>
          <w:rFonts w:eastAsia="MS Mincho"/>
        </w:rPr>
      </w:pPr>
      <w:r w:rsidRPr="0084189F">
        <w:rPr>
          <w:rFonts w:eastAsia="MS Mincho"/>
          <w:b/>
        </w:rPr>
        <w:lastRenderedPageBreak/>
        <w:t xml:space="preserve">Bidder </w:t>
      </w:r>
      <w:r w:rsidRPr="0084189F">
        <w:rPr>
          <w:rFonts w:eastAsia="MS Mincho"/>
        </w:rPr>
        <w:t>– An entity offering a Quote in response to the Division’s Bid Solicitation.</w:t>
      </w:r>
    </w:p>
    <w:p w14:paraId="57BAA460" w14:textId="77777777" w:rsidR="00AA1203" w:rsidRPr="0084189F" w:rsidRDefault="00AA1203" w:rsidP="00AA1203">
      <w:pPr>
        <w:rPr>
          <w:b/>
        </w:rPr>
      </w:pPr>
    </w:p>
    <w:p w14:paraId="2E40E3D2" w14:textId="77777777" w:rsidR="00AA1203" w:rsidRPr="0084189F" w:rsidRDefault="00AA1203" w:rsidP="00AA1203">
      <w:pPr>
        <w:rPr>
          <w:b/>
        </w:rPr>
      </w:pPr>
      <w:r w:rsidRPr="0084189F">
        <w:rPr>
          <w:b/>
        </w:rPr>
        <w:t>Breach of Security</w:t>
      </w:r>
      <w:r w:rsidRPr="0084189F">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A70CD2E" w14:textId="77777777" w:rsidR="00AA1203" w:rsidRPr="0084189F" w:rsidRDefault="00AA1203" w:rsidP="00AA1203">
      <w:pPr>
        <w:rPr>
          <w:b/>
        </w:rPr>
      </w:pPr>
    </w:p>
    <w:p w14:paraId="247C01AE" w14:textId="77777777" w:rsidR="00AA1203" w:rsidRPr="0084189F" w:rsidRDefault="00AA1203" w:rsidP="00AA1203">
      <w:r w:rsidRPr="0084189F">
        <w:rPr>
          <w:b/>
        </w:rPr>
        <w:t>Business Day</w:t>
      </w:r>
      <w:r w:rsidRPr="0084189F">
        <w:rPr>
          <w:rFonts w:eastAsia="MS Mincho"/>
        </w:rPr>
        <w:t xml:space="preserve"> – </w:t>
      </w:r>
      <w:r w:rsidRPr="0084189F">
        <w:t>Any weekday, excluding Saturdays, Sundays, State legal holidays, and State-mandated closings unless otherwise indicated.</w:t>
      </w:r>
    </w:p>
    <w:p w14:paraId="44592AE1" w14:textId="77777777" w:rsidR="00AA1203" w:rsidRPr="0084189F" w:rsidRDefault="00AA1203" w:rsidP="00AA1203">
      <w:pPr>
        <w:rPr>
          <w:rFonts w:eastAsia="MS Mincho"/>
        </w:rPr>
      </w:pPr>
    </w:p>
    <w:p w14:paraId="2BCEDC32" w14:textId="77777777" w:rsidR="00AA1203" w:rsidRPr="0084189F" w:rsidRDefault="00AA1203" w:rsidP="00AA1203">
      <w:r w:rsidRPr="0084189F">
        <w:rPr>
          <w:rFonts w:eastAsia="MS Mincho"/>
          <w:b/>
        </w:rPr>
        <w:t>Calendar Day</w:t>
      </w:r>
      <w:r w:rsidRPr="0084189F">
        <w:rPr>
          <w:rFonts w:eastAsia="MS Mincho"/>
        </w:rPr>
        <w:t xml:space="preserve"> – Any day, including Saturdays, </w:t>
      </w:r>
      <w:r w:rsidRPr="0084189F">
        <w:t>Sundays, State legal holidays, and State-mandated closings unless otherwise indicated.</w:t>
      </w:r>
    </w:p>
    <w:p w14:paraId="39E23791" w14:textId="77777777" w:rsidR="00AA1203" w:rsidRPr="0084189F" w:rsidRDefault="00AA1203" w:rsidP="00AA1203">
      <w:pPr>
        <w:rPr>
          <w:rFonts w:eastAsia="MS Mincho"/>
        </w:rPr>
      </w:pPr>
    </w:p>
    <w:p w14:paraId="367A8181" w14:textId="082B0520" w:rsidR="00AA1203" w:rsidRPr="0084189F" w:rsidDel="009320E4" w:rsidRDefault="00AA1203" w:rsidP="00AA1203">
      <w:pPr>
        <w:keepNext/>
        <w:keepLines/>
        <w:rPr>
          <w:del w:id="1505" w:author="Cegerenko, Bobbe" w:date="2023-10-05T09:44:00Z"/>
          <w:b/>
        </w:rPr>
      </w:pPr>
      <w:del w:id="1506" w:author="Cegerenko, Bobbe" w:date="2023-10-05T09:44:00Z">
        <w:r w:rsidRPr="0084189F" w:rsidDel="009320E4">
          <w:rPr>
            <w:b/>
          </w:rPr>
          <w:delText>Change Order</w:delText>
        </w:r>
        <w:r w:rsidRPr="0084189F" w:rsidDel="009320E4">
          <w:rPr>
            <w:rFonts w:eastAsia="MS Mincho"/>
          </w:rPr>
          <w:delText xml:space="preserve"> – </w:delText>
        </w:r>
        <w:r w:rsidRPr="0084189F" w:rsidDel="009320E4">
          <w:delText xml:space="preserve">An amendment, alteration, or modification of the terms of a </w:delText>
        </w:r>
        <w:r w:rsidRPr="0084189F" w:rsidDel="009320E4">
          <w:rPr>
            <w:color w:val="000000"/>
          </w:rPr>
          <w:delText>Contract</w:delText>
        </w:r>
        <w:r w:rsidRPr="0084189F" w:rsidDel="009320E4">
          <w:delText xml:space="preserve"> between the State and the Contractor(s). A Change Order is not effective until it is signed and approved in writing</w:delText>
        </w:r>
        <w:r w:rsidRPr="0084189F" w:rsidDel="009320E4">
          <w:rPr>
            <w:color w:val="FF0000"/>
          </w:rPr>
          <w:delText xml:space="preserve"> </w:delText>
        </w:r>
        <w:r w:rsidRPr="0084189F" w:rsidDel="009320E4">
          <w:delText>by the Director or Deputy Director, Division of Purchase and Property.</w:delText>
        </w:r>
      </w:del>
    </w:p>
    <w:p w14:paraId="14C704D0" w14:textId="0512E342" w:rsidR="00AA1203" w:rsidRDefault="009320E4" w:rsidP="00AA1203">
      <w:pPr>
        <w:rPr>
          <w:ins w:id="1507" w:author="Cegerenko, Bobbe" w:date="2023-10-05T09:44:00Z"/>
          <w:rFonts w:eastAsia="MS Mincho"/>
          <w:b/>
        </w:rPr>
      </w:pPr>
      <w:ins w:id="1508" w:author="Cegerenko, Bobbe" w:date="2023-10-05T09:45:00Z">
        <w:r w:rsidRPr="009320E4">
          <w:rPr>
            <w:rFonts w:eastAsia="MS Mincho"/>
            <w:b/>
          </w:rPr>
          <w:t xml:space="preserve">Contract Amendment – An amendment, alteration, or modification of the terms of a Contract between the State and the Contractor(s). A Contract Amendment is not effective until it is signed and approved in writing by the person with the appropriate signing authority.  Contract Amendments are tracked using Change Orders in NJSTART. Please note that Administrative Change Orders (see definition above) are not considered Contract Amendments.  </w:t>
        </w:r>
      </w:ins>
    </w:p>
    <w:p w14:paraId="62B1CF5D" w14:textId="0872084B" w:rsidR="009320E4" w:rsidRDefault="009320E4" w:rsidP="00AA1203">
      <w:pPr>
        <w:rPr>
          <w:ins w:id="1509" w:author="Cegerenko, Bobbe" w:date="2023-10-05T09:52:00Z"/>
          <w:rFonts w:eastAsia="MS Mincho"/>
          <w:b/>
        </w:rPr>
      </w:pPr>
    </w:p>
    <w:p w14:paraId="6E5FA003" w14:textId="29B5E824" w:rsidR="009320E4" w:rsidRPr="0084189F" w:rsidRDefault="009320E4" w:rsidP="009320E4">
      <w:pPr>
        <w:rPr>
          <w:rFonts w:eastAsia="MS Mincho"/>
        </w:rPr>
      </w:pPr>
      <w:del w:id="1510" w:author="Cegerenko, Bobbe" w:date="2023-10-05T09:52:00Z">
        <w:r w:rsidRPr="0084189F" w:rsidDel="009320E4">
          <w:rPr>
            <w:rFonts w:eastAsia="MS Mincho"/>
            <w:b/>
          </w:rPr>
          <w:delText>Vendor</w:delText>
        </w:r>
      </w:del>
      <w:ins w:id="1511" w:author="Cegerenko, Bobbe" w:date="2023-10-05T09:52:00Z">
        <w:r>
          <w:rPr>
            <w:rFonts w:eastAsia="MS Mincho"/>
            <w:b/>
          </w:rPr>
          <w:t xml:space="preserve"> Contractor</w:t>
        </w:r>
      </w:ins>
      <w:r w:rsidRPr="0084189F">
        <w:rPr>
          <w:rFonts w:eastAsia="MS Mincho"/>
          <w:b/>
        </w:rPr>
        <w:t xml:space="preserve"> Intellectual Property</w:t>
      </w:r>
      <w:r w:rsidRPr="0084189F">
        <w:rPr>
          <w:rFonts w:eastAsia="MS Mincho"/>
        </w:rPr>
        <w:t xml:space="preserve"> – Any intellectual property that is owned by Contractor and contained in or necessary for the use of the Deliverables or which the Contractor makes available for the State to use as part of the work under the </w:t>
      </w:r>
      <w:r w:rsidRPr="0084189F">
        <w:rPr>
          <w:color w:val="000000"/>
        </w:rPr>
        <w:t>Contract</w:t>
      </w:r>
      <w:r w:rsidRPr="0084189F">
        <w:rPr>
          <w:rFonts w:eastAsia="MS Mincho"/>
        </w:rPr>
        <w:t xml:space="preserve"> </w:t>
      </w:r>
      <w:del w:id="1512" w:author="Cegerenko, Bobbe" w:date="2023-10-05T09:52:00Z">
        <w:r w:rsidRPr="0084189F" w:rsidDel="00F34176">
          <w:rPr>
            <w:rFonts w:eastAsia="MS Mincho"/>
          </w:rPr>
          <w:delText>Vendor</w:delText>
        </w:r>
      </w:del>
      <w:ins w:id="1513" w:author="Cegerenko, Bobbe" w:date="2023-10-05T09:53:00Z">
        <w:r w:rsidR="00F34176">
          <w:rPr>
            <w:rFonts w:eastAsia="MS Mincho"/>
          </w:rPr>
          <w:t xml:space="preserve"> Contractor</w:t>
        </w:r>
      </w:ins>
      <w:r w:rsidRPr="0084189F">
        <w:rPr>
          <w:rFonts w:eastAsia="MS Mincho"/>
        </w:rPr>
        <w:t xml:space="preserve"> Intellectual Property includes COTS or Customized Software owned by Contractor, Contractor’s technical documentation, and derivative works and compilations of any </w:t>
      </w:r>
      <w:del w:id="1514" w:author="Cegerenko, Bobbe" w:date="2023-10-05T09:53:00Z">
        <w:r w:rsidRPr="0084189F" w:rsidDel="00F34176">
          <w:rPr>
            <w:rFonts w:eastAsia="MS Mincho"/>
          </w:rPr>
          <w:delText>Vendor</w:delText>
        </w:r>
      </w:del>
      <w:ins w:id="1515" w:author="Cegerenko, Bobbe" w:date="2023-10-05T09:53:00Z">
        <w:r w:rsidR="00F34176">
          <w:rPr>
            <w:rFonts w:eastAsia="MS Mincho"/>
          </w:rPr>
          <w:t xml:space="preserve"> Contractor</w:t>
        </w:r>
      </w:ins>
      <w:r w:rsidRPr="0084189F">
        <w:rPr>
          <w:rFonts w:eastAsia="MS Mincho"/>
        </w:rPr>
        <w:t xml:space="preserve"> Intellectual Property.</w:t>
      </w:r>
    </w:p>
    <w:p w14:paraId="19B4DB6C" w14:textId="77777777" w:rsidR="009320E4" w:rsidRPr="0084189F" w:rsidRDefault="009320E4" w:rsidP="00AA1203">
      <w:pPr>
        <w:rPr>
          <w:rFonts w:eastAsia="MS Mincho"/>
          <w:b/>
        </w:rPr>
      </w:pPr>
    </w:p>
    <w:p w14:paraId="321055F6" w14:textId="77777777" w:rsidR="00AA1203" w:rsidRPr="0084189F" w:rsidRDefault="00AA1203" w:rsidP="00AA1203">
      <w:r w:rsidRPr="0084189F">
        <w:rPr>
          <w:b/>
        </w:rPr>
        <w:t xml:space="preserve">Commercial off the Shelf Software </w:t>
      </w:r>
      <w:r w:rsidRPr="0084189F">
        <w:t>or</w:t>
      </w:r>
      <w:r w:rsidRPr="0084189F">
        <w:rPr>
          <w:b/>
        </w:rPr>
        <w:t xml:space="preserve"> COTS</w:t>
      </w:r>
      <w:r w:rsidRPr="0084189F">
        <w:t xml:space="preserve"> – Software provided by Provider that is commercially available and that can be used with little or no modification.</w:t>
      </w:r>
    </w:p>
    <w:p w14:paraId="37BE9343" w14:textId="77777777" w:rsidR="00AA1203" w:rsidRPr="0084189F" w:rsidRDefault="00AA1203" w:rsidP="00AA1203">
      <w:pPr>
        <w:rPr>
          <w:rFonts w:eastAsia="MS Mincho"/>
          <w:b/>
        </w:rPr>
      </w:pPr>
    </w:p>
    <w:p w14:paraId="25244377" w14:textId="77777777" w:rsidR="00AA1203" w:rsidRPr="0084189F" w:rsidRDefault="00AA1203" w:rsidP="00AA1203">
      <w:r w:rsidRPr="0084189F">
        <w:rPr>
          <w:b/>
        </w:rPr>
        <w:t>Customized Software</w:t>
      </w:r>
      <w:r w:rsidRPr="0084189F">
        <w:t xml:space="preserve"> </w:t>
      </w:r>
      <w:r>
        <w:t>–</w:t>
      </w:r>
      <w:r w:rsidRPr="0084189F">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7B3CE2B3" w14:textId="77777777" w:rsidR="00AA1203" w:rsidRPr="0084189F" w:rsidRDefault="00AA1203" w:rsidP="00AA1203">
      <w:pPr>
        <w:rPr>
          <w:rFonts w:eastAsia="MS Mincho"/>
          <w:b/>
        </w:rPr>
      </w:pPr>
    </w:p>
    <w:p w14:paraId="69D1EF40" w14:textId="281987AE" w:rsidR="00AA1203" w:rsidRPr="0084189F" w:rsidRDefault="00AA1203" w:rsidP="00AA1203">
      <w:pPr>
        <w:rPr>
          <w:rFonts w:eastAsia="MS Mincho"/>
        </w:rPr>
      </w:pPr>
      <w:r w:rsidRPr="0084189F">
        <w:rPr>
          <w:b/>
        </w:rPr>
        <w:t>Contract</w:t>
      </w:r>
      <w:r w:rsidRPr="0084189F" w:rsidDel="003C02F7">
        <w:rPr>
          <w:rFonts w:eastAsia="MS Mincho"/>
          <w:b/>
        </w:rPr>
        <w:t xml:space="preserve"> </w:t>
      </w:r>
      <w:r w:rsidRPr="0084189F">
        <w:rPr>
          <w:rFonts w:eastAsia="MS Mincho"/>
        </w:rPr>
        <w:t xml:space="preserve">– </w:t>
      </w:r>
      <w:r w:rsidRPr="0084189F">
        <w:t xml:space="preserve">The </w:t>
      </w:r>
      <w:r w:rsidRPr="0084189F">
        <w:rPr>
          <w:color w:val="000000"/>
        </w:rPr>
        <w:t>Contract</w:t>
      </w:r>
      <w:r w:rsidRPr="0084189F">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del w:id="1516" w:author="Cegerenko, Bobbe" w:date="2023-10-05T09:43:00Z">
        <w:r w:rsidRPr="0084189F" w:rsidDel="00943991">
          <w:delText>Change Orders</w:delText>
        </w:r>
      </w:del>
      <w:ins w:id="1517" w:author="Cegerenko, Bobbe" w:date="2023-10-05T09:43:00Z">
        <w:r w:rsidR="00943991">
          <w:t xml:space="preserve"> Contract Amendments</w:t>
        </w:r>
      </w:ins>
      <w:r w:rsidRPr="0084189F">
        <w:t xml:space="preserve"> agreed to by the State and the Contractor, in writing.</w:t>
      </w:r>
    </w:p>
    <w:p w14:paraId="35D45EC4" w14:textId="77777777" w:rsidR="00AA1203" w:rsidRPr="0084189F" w:rsidRDefault="00AA1203" w:rsidP="00AA1203">
      <w:pPr>
        <w:rPr>
          <w:rFonts w:eastAsia="MS Mincho"/>
        </w:rPr>
      </w:pPr>
    </w:p>
    <w:p w14:paraId="2F4449FD" w14:textId="77777777" w:rsidR="00AA1203" w:rsidRPr="0084189F" w:rsidRDefault="00AA1203" w:rsidP="00AA1203">
      <w:pPr>
        <w:rPr>
          <w:rFonts w:eastAsia="MS Mincho"/>
        </w:rPr>
      </w:pPr>
      <w:r w:rsidRPr="0084189F">
        <w:rPr>
          <w:rFonts w:eastAsia="MS Mincho"/>
          <w:b/>
        </w:rPr>
        <w:t>Contractor</w:t>
      </w:r>
      <w:r w:rsidRPr="0084189F">
        <w:rPr>
          <w:rFonts w:eastAsia="MS Mincho"/>
        </w:rPr>
        <w:t xml:space="preserve"> – The Bidder awarded a </w:t>
      </w:r>
      <w:r w:rsidRPr="0084189F">
        <w:rPr>
          <w:color w:val="000000"/>
        </w:rPr>
        <w:t>Contract</w:t>
      </w:r>
      <w:r w:rsidRPr="0084189F">
        <w:rPr>
          <w:rFonts w:eastAsia="MS Mincho"/>
        </w:rPr>
        <w:t xml:space="preserve"> resulting from this Bid Solicitation.</w:t>
      </w:r>
    </w:p>
    <w:p w14:paraId="69D73F02" w14:textId="77777777" w:rsidR="00AA1203" w:rsidRPr="0084189F" w:rsidRDefault="00AA1203" w:rsidP="00AA1203">
      <w:pPr>
        <w:rPr>
          <w:rFonts w:eastAsia="MS Mincho"/>
        </w:rPr>
      </w:pPr>
    </w:p>
    <w:p w14:paraId="0199103D" w14:textId="77777777" w:rsidR="00AA1203" w:rsidRPr="0084189F" w:rsidRDefault="00AA1203" w:rsidP="00AA1203">
      <w:pPr>
        <w:rPr>
          <w:u w:val="single"/>
          <w:lang w:val="x-none"/>
        </w:rPr>
      </w:pPr>
      <w:r w:rsidRPr="0084189F">
        <w:rPr>
          <w:b/>
        </w:rPr>
        <w:t>Cooperative Purchasing Program</w:t>
      </w:r>
      <w:r w:rsidRPr="0084189F">
        <w:rPr>
          <w:rFonts w:eastAsia="MS Mincho"/>
        </w:rPr>
        <w:t xml:space="preserve"> – </w:t>
      </w:r>
      <w:r w:rsidRPr="0084189F">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color w:val="000000"/>
        </w:rPr>
        <w:t xml:space="preserve">Contract </w:t>
      </w:r>
      <w:r w:rsidRPr="0084189F">
        <w:t xml:space="preserve">s issued by the Division, pursuant to the provisions of N.J.S.A. 52:25-16.1 </w:t>
      </w:r>
      <w:r w:rsidRPr="00074F4F">
        <w:rPr>
          <w:lang w:val="x-none"/>
        </w:rPr>
        <w:t>et seq.</w:t>
      </w:r>
    </w:p>
    <w:p w14:paraId="6810A5D6" w14:textId="77777777" w:rsidR="00AA1203" w:rsidRPr="0084189F" w:rsidRDefault="00AA1203" w:rsidP="00AA1203">
      <w:pPr>
        <w:rPr>
          <w:u w:val="single"/>
          <w:lang w:val="x-none"/>
        </w:rPr>
      </w:pPr>
    </w:p>
    <w:p w14:paraId="61B6ECFD" w14:textId="77777777" w:rsidR="00AA1203" w:rsidRPr="0084189F" w:rsidRDefault="00AA1203" w:rsidP="00AA1203">
      <w:r w:rsidRPr="0084189F">
        <w:rPr>
          <w:b/>
        </w:rPr>
        <w:t>Cooperative Purchasing Participants</w:t>
      </w:r>
      <w:r w:rsidRPr="0084189F">
        <w:t xml:space="preserve"> </w:t>
      </w:r>
      <w:r>
        <w:t>–</w:t>
      </w:r>
      <w:r w:rsidRPr="0084189F">
        <w:t xml:space="preserve"> These participants include quasi-State entities, counties, municipalities, school districts, volunteer fire departments, first aid squads, independent institutions of higher learning, County colleges, and State colleges</w:t>
      </w:r>
      <w:r>
        <w:t>.</w:t>
      </w:r>
    </w:p>
    <w:p w14:paraId="41AEA0F1" w14:textId="77777777" w:rsidR="00AA1203" w:rsidRPr="0084189F" w:rsidRDefault="00AA1203" w:rsidP="00AA1203">
      <w:pPr>
        <w:rPr>
          <w:rFonts w:eastAsia="MS Mincho"/>
        </w:rPr>
      </w:pPr>
    </w:p>
    <w:p w14:paraId="63612121" w14:textId="77777777" w:rsidR="00AA1203" w:rsidRPr="0084189F" w:rsidRDefault="00AA1203" w:rsidP="00AA1203">
      <w:pPr>
        <w:rPr>
          <w:color w:val="000000"/>
        </w:rPr>
      </w:pPr>
      <w:r w:rsidRPr="0084189F">
        <w:rPr>
          <w:b/>
          <w:color w:val="000000"/>
        </w:rPr>
        <w:t>Days After Receipt of Order (ARO)</w:t>
      </w:r>
      <w:r w:rsidRPr="0084189F">
        <w:rPr>
          <w:rFonts w:eastAsia="MS Mincho"/>
        </w:rPr>
        <w:t xml:space="preserve"> – </w:t>
      </w:r>
      <w:r w:rsidRPr="0084189F">
        <w:rPr>
          <w:color w:val="000000"/>
        </w:rPr>
        <w:t>The number of calendar days ‘After Receipt of Order’ in which the Using Agency will receive the ordered materials and/or services.</w:t>
      </w:r>
    </w:p>
    <w:p w14:paraId="2040D831" w14:textId="77777777" w:rsidR="00AA1203" w:rsidRPr="0084189F" w:rsidRDefault="00AA1203" w:rsidP="00AA1203">
      <w:pPr>
        <w:rPr>
          <w:b/>
          <w:bCs/>
        </w:rPr>
      </w:pPr>
    </w:p>
    <w:p w14:paraId="72B2842C" w14:textId="77777777" w:rsidR="00AA1203" w:rsidRPr="0084189F" w:rsidRDefault="00AA1203" w:rsidP="00AA1203">
      <w:r w:rsidRPr="0084189F">
        <w:rPr>
          <w:b/>
          <w:bCs/>
        </w:rPr>
        <w:t>Dealer/Distributor</w:t>
      </w:r>
      <w:r w:rsidRPr="0084189F">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5858AEA" w14:textId="77777777" w:rsidR="00AA1203" w:rsidRPr="0084189F" w:rsidRDefault="00AA1203" w:rsidP="00AA1203">
      <w:pPr>
        <w:rPr>
          <w:rFonts w:eastAsia="MS Mincho"/>
        </w:rPr>
      </w:pPr>
    </w:p>
    <w:p w14:paraId="2F2F0176" w14:textId="53CD307F" w:rsidR="00AA1203" w:rsidRDefault="00AA1203" w:rsidP="00AA1203">
      <w:pPr>
        <w:rPr>
          <w:color w:val="000000"/>
        </w:rPr>
      </w:pPr>
      <w:r w:rsidRPr="0084189F">
        <w:rPr>
          <w:rFonts w:eastAsia="MS Mincho"/>
          <w:b/>
        </w:rPr>
        <w:t xml:space="preserve">Deliverable </w:t>
      </w:r>
      <w:r w:rsidRPr="0084189F">
        <w:t xml:space="preserve">– Goods, products, Services and Work Product that Contractor is required to deliver to the State under the </w:t>
      </w:r>
      <w:r w:rsidRPr="0084189F">
        <w:rPr>
          <w:color w:val="000000"/>
        </w:rPr>
        <w:t>Contract.</w:t>
      </w:r>
    </w:p>
    <w:p w14:paraId="01CA5E31" w14:textId="77777777" w:rsidR="006D3EAD" w:rsidRPr="0084189F" w:rsidRDefault="006D3EAD" w:rsidP="00AA1203">
      <w:pPr>
        <w:rPr>
          <w:rFonts w:eastAsia="MS Mincho"/>
          <w:b/>
        </w:rPr>
      </w:pPr>
    </w:p>
    <w:p w14:paraId="3957C62A" w14:textId="77777777" w:rsidR="00AA1203" w:rsidRPr="0084189F" w:rsidRDefault="00AA1203" w:rsidP="00AA1203">
      <w:pPr>
        <w:rPr>
          <w:rFonts w:eastAsia="MS Mincho"/>
        </w:rPr>
      </w:pPr>
      <w:r w:rsidRPr="0084189F">
        <w:rPr>
          <w:rFonts w:eastAsia="MS Mincho"/>
          <w:b/>
        </w:rPr>
        <w:t>Director</w:t>
      </w:r>
      <w:r w:rsidRPr="0084189F">
        <w:rPr>
          <w:rFonts w:eastAsia="MS Mincho"/>
        </w:rPr>
        <w:t xml:space="preserve"> – Director, Division of Purchase and Property, Department of the Treasury, who by statutory authority is the Chief Contracting Officer for the State of New Jersey; or the Director’s designee.</w:t>
      </w:r>
    </w:p>
    <w:p w14:paraId="7759F8DE" w14:textId="77777777" w:rsidR="00AA1203" w:rsidRPr="0084189F" w:rsidRDefault="00AA1203" w:rsidP="00AA1203">
      <w:pPr>
        <w:rPr>
          <w:rFonts w:eastAsia="MS Mincho"/>
          <w:b/>
        </w:rPr>
      </w:pPr>
    </w:p>
    <w:p w14:paraId="51AD6504" w14:textId="77777777" w:rsidR="00AA1203" w:rsidRPr="0084189F" w:rsidRDefault="00AA1203" w:rsidP="00AA1203">
      <w:pPr>
        <w:rPr>
          <w:rFonts w:eastAsia="MS Mincho"/>
          <w:u w:val="single"/>
        </w:rPr>
      </w:pPr>
      <w:r w:rsidRPr="0084189F">
        <w:rPr>
          <w:rFonts w:eastAsia="MS Mincho"/>
          <w:b/>
        </w:rPr>
        <w:t xml:space="preserve">Disabled Veterans’ Business </w:t>
      </w:r>
      <w:r w:rsidRPr="008418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w:t>
      </w:r>
      <w:r w:rsidRPr="0084189F">
        <w:rPr>
          <w:rFonts w:eastAsia="MS Mincho"/>
        </w:rPr>
        <w:lastRenderedPageBreak/>
        <w:t xml:space="preserve">for the purposes of department contracts pursuant to federal law.  </w:t>
      </w:r>
      <w:r w:rsidRPr="0084189F">
        <w:t>N.J.S.A.</w:t>
      </w:r>
      <w:r w:rsidRPr="0084189F">
        <w:rPr>
          <w:rFonts w:eastAsia="MS Mincho"/>
        </w:rPr>
        <w:t xml:space="preserve"> 52:32-31.2.</w:t>
      </w:r>
    </w:p>
    <w:p w14:paraId="04093AC6" w14:textId="77777777" w:rsidR="00AA1203" w:rsidRPr="0084189F" w:rsidRDefault="00AA1203" w:rsidP="00AA1203">
      <w:pPr>
        <w:rPr>
          <w:rFonts w:eastAsia="MS Mincho"/>
        </w:rPr>
      </w:pPr>
    </w:p>
    <w:p w14:paraId="71207C1E" w14:textId="77777777" w:rsidR="00AA1203" w:rsidRPr="0084189F" w:rsidRDefault="00AA1203" w:rsidP="00AA1203">
      <w:pPr>
        <w:rPr>
          <w:rFonts w:eastAsia="MS Mincho"/>
        </w:rPr>
      </w:pPr>
      <w:r w:rsidRPr="0084189F">
        <w:rPr>
          <w:rFonts w:eastAsia="MS Mincho"/>
          <w:b/>
        </w:rPr>
        <w:t>Disabled Veterans’ Business Set-Aside</w:t>
      </w:r>
      <w:r w:rsidRPr="0084189F">
        <w:rPr>
          <w:b/>
          <w:color w:val="000000"/>
        </w:rPr>
        <w:t xml:space="preserve"> Contract</w:t>
      </w:r>
      <w:r w:rsidRPr="0084189F">
        <w:rPr>
          <w:rFonts w:eastAsia="MS Mincho"/>
        </w:rPr>
        <w:t xml:space="preserve"> </w:t>
      </w:r>
      <w:r>
        <w:rPr>
          <w:rFonts w:eastAsia="MS Mincho"/>
        </w:rPr>
        <w:t>–</w:t>
      </w:r>
      <w:r w:rsidRPr="0084189F">
        <w:rPr>
          <w:rFonts w:eastAsia="MS Mincho"/>
        </w:rPr>
        <w:t xml:space="preserve"> means a </w:t>
      </w:r>
      <w:r w:rsidRPr="0084189F">
        <w:rPr>
          <w:color w:val="000000"/>
        </w:rPr>
        <w:t>Contract</w:t>
      </w:r>
      <w:r w:rsidRPr="0084189F">
        <w:rPr>
          <w:rFonts w:eastAsia="MS Mincho"/>
        </w:rPr>
        <w:t xml:space="preserve"> for goods, equipment, construction or services which is designated as a </w:t>
      </w:r>
      <w:r w:rsidRPr="0084189F">
        <w:rPr>
          <w:color w:val="000000"/>
        </w:rPr>
        <w:t>Contract</w:t>
      </w:r>
      <w:r w:rsidRPr="0084189F">
        <w:rPr>
          <w:rFonts w:eastAsia="MS Mincho"/>
        </w:rPr>
        <w:t xml:space="preserve"> with respect to which bids are invited and accepted only from disabled veterans’ businesses, or a portion of a </w:t>
      </w:r>
      <w:r w:rsidRPr="0084189F">
        <w:rPr>
          <w:color w:val="000000"/>
        </w:rPr>
        <w:t>Contract</w:t>
      </w:r>
      <w:r w:rsidRPr="0084189F">
        <w:rPr>
          <w:rFonts w:eastAsia="MS Mincho"/>
        </w:rPr>
        <w:t xml:space="preserve"> when that portion has been so designated.  N.J.S.A. 52:32-31.2.</w:t>
      </w:r>
    </w:p>
    <w:p w14:paraId="064681F7" w14:textId="77777777" w:rsidR="00AA1203" w:rsidRPr="0084189F" w:rsidRDefault="00AA1203" w:rsidP="00AA1203">
      <w:pPr>
        <w:rPr>
          <w:rFonts w:eastAsia="MS Mincho"/>
        </w:rPr>
      </w:pPr>
    </w:p>
    <w:p w14:paraId="59F485F8" w14:textId="77777777" w:rsidR="00AA1203" w:rsidRPr="0084189F" w:rsidRDefault="00AA1203" w:rsidP="00AA1203">
      <w:pPr>
        <w:rPr>
          <w:color w:val="000000"/>
        </w:rPr>
      </w:pPr>
      <w:r w:rsidRPr="0084189F">
        <w:rPr>
          <w:b/>
          <w:color w:val="000000"/>
        </w:rPr>
        <w:t>Discount</w:t>
      </w:r>
      <w:r w:rsidRPr="0084189F">
        <w:rPr>
          <w:rFonts w:eastAsia="MS Mincho"/>
        </w:rPr>
        <w:t xml:space="preserve"> – </w:t>
      </w:r>
      <w:r w:rsidRPr="0084189F">
        <w:rPr>
          <w:color w:val="000000"/>
        </w:rPr>
        <w:t>The standard price reduction applied by the Bidder to all items.</w:t>
      </w:r>
    </w:p>
    <w:p w14:paraId="14C45F80" w14:textId="77777777" w:rsidR="00AA1203" w:rsidRPr="0084189F" w:rsidRDefault="00AA1203" w:rsidP="00AA1203"/>
    <w:p w14:paraId="4C907443" w14:textId="77777777" w:rsidR="00AA1203" w:rsidRPr="0084189F" w:rsidRDefault="00AA1203" w:rsidP="00AA1203">
      <w:pPr>
        <w:rPr>
          <w:rFonts w:eastAsia="MS Mincho"/>
        </w:rPr>
      </w:pPr>
      <w:r w:rsidRPr="0084189F">
        <w:rPr>
          <w:rFonts w:eastAsia="MS Mincho"/>
          <w:b/>
        </w:rPr>
        <w:t>Division</w:t>
      </w:r>
      <w:r w:rsidRPr="0084189F">
        <w:rPr>
          <w:rFonts w:eastAsia="MS Mincho"/>
        </w:rPr>
        <w:t xml:space="preserve"> – The Division of Purchase and Property.</w:t>
      </w:r>
    </w:p>
    <w:p w14:paraId="5CC9021C" w14:textId="77777777" w:rsidR="00AA1203" w:rsidRDefault="00AA1203" w:rsidP="00AA1203">
      <w:pPr>
        <w:rPr>
          <w:rFonts w:eastAsia="MS Mincho"/>
        </w:rPr>
      </w:pPr>
    </w:p>
    <w:p w14:paraId="2662C8DC" w14:textId="77777777" w:rsidR="00AA1203" w:rsidRPr="00EA51FA" w:rsidRDefault="00AA1203" w:rsidP="00AA1203">
      <w:pPr>
        <w:rPr>
          <w:rFonts w:eastAsia="Arial" w:cs="Arial"/>
        </w:rPr>
      </w:pPr>
      <w:r w:rsidRPr="006228A4">
        <w:rPr>
          <w:rFonts w:eastAsia="Arial" w:cs="Arial"/>
          <w:b/>
          <w:bCs/>
        </w:rPr>
        <w:t>Equivalent Products</w:t>
      </w:r>
      <w:r w:rsidRPr="006228A4">
        <w:rPr>
          <w:rFonts w:eastAsia="Arial" w:cs="Arial"/>
        </w:rPr>
        <w:t xml:space="preserve"> –</w:t>
      </w:r>
      <w:r>
        <w:rPr>
          <w:rFonts w:eastAsia="Arial" w:cs="Arial"/>
        </w:rPr>
        <w:t xml:space="preserve"> </w:t>
      </w:r>
      <w:r w:rsidRPr="006228A4">
        <w:rPr>
          <w:rFonts w:eastAsia="Arial" w:cs="Arial"/>
        </w:rPr>
        <w:t xml:space="preserve">Products offered other than those identified as an Approved Product </w:t>
      </w:r>
      <w:r w:rsidRPr="006228A4">
        <w:rPr>
          <w:rFonts w:cs="Arial"/>
        </w:rPr>
        <w:t xml:space="preserve">in </w:t>
      </w:r>
      <w:r>
        <w:rPr>
          <w:rFonts w:cs="Arial"/>
        </w:rPr>
        <w:t xml:space="preserve">this Bid </w:t>
      </w:r>
      <w:r w:rsidRPr="006228A4">
        <w:rPr>
          <w:rFonts w:cs="Arial"/>
        </w:rPr>
        <w:t xml:space="preserve">Solicitation </w:t>
      </w:r>
      <w:r w:rsidRPr="006228A4">
        <w:rPr>
          <w:rFonts w:eastAsia="Arial" w:cs="Arial"/>
        </w:rPr>
        <w:t>that meet the specifications herein.</w:t>
      </w:r>
      <w:r>
        <w:rPr>
          <w:rFonts w:cs="Arial"/>
        </w:rPr>
        <w:t xml:space="preserve"> Equivalent Products will be evaluated to ensure that they</w:t>
      </w:r>
      <w:r w:rsidRPr="006228A4">
        <w:rPr>
          <w:rFonts w:eastAsia="Arial" w:cs="Arial"/>
        </w:rPr>
        <w:t xml:space="preserve"> meet </w:t>
      </w:r>
      <w:r>
        <w:rPr>
          <w:rFonts w:eastAsia="Arial" w:cs="Arial"/>
        </w:rPr>
        <w:t>all technical, nutritional, and packaging</w:t>
      </w:r>
      <w:r w:rsidRPr="006228A4">
        <w:rPr>
          <w:rFonts w:eastAsia="Arial" w:cs="Arial"/>
        </w:rPr>
        <w:t xml:space="preserve"> specifications herein</w:t>
      </w:r>
      <w:r>
        <w:rPr>
          <w:rFonts w:eastAsia="Arial" w:cs="Arial"/>
        </w:rPr>
        <w:t xml:space="preserve"> as part of the Quote evaluation process</w:t>
      </w:r>
      <w:r w:rsidRPr="006228A4">
        <w:rPr>
          <w:rFonts w:eastAsia="Arial" w:cs="Arial"/>
        </w:rPr>
        <w:t>.</w:t>
      </w:r>
    </w:p>
    <w:p w14:paraId="36C06DD9" w14:textId="77777777" w:rsidR="00AA1203" w:rsidRPr="0084189F" w:rsidRDefault="00AA1203" w:rsidP="00AA1203">
      <w:pPr>
        <w:rPr>
          <w:rFonts w:eastAsia="MS Mincho"/>
        </w:rPr>
      </w:pPr>
    </w:p>
    <w:p w14:paraId="0F42F414" w14:textId="77777777" w:rsidR="00AA1203" w:rsidRPr="0084189F" w:rsidRDefault="00AA1203" w:rsidP="00AA1203">
      <w:pPr>
        <w:rPr>
          <w:rFonts w:eastAsia="MS Mincho"/>
        </w:rPr>
      </w:pPr>
      <w:r w:rsidRPr="0084189F">
        <w:rPr>
          <w:rFonts w:eastAsia="MS Mincho"/>
          <w:b/>
        </w:rPr>
        <w:t>Evaluation Committee</w:t>
      </w:r>
      <w:r w:rsidRPr="0084189F">
        <w:rPr>
          <w:rFonts w:eastAsia="MS Mincho"/>
        </w:rPr>
        <w:t xml:space="preserve"> – A group of individuals or a Division staff member assigned by the Director to review and evaluate Quotes submitted in response to this Bid Solicitation and recommend a </w:t>
      </w:r>
      <w:r w:rsidRPr="0084189F">
        <w:rPr>
          <w:color w:val="000000"/>
        </w:rPr>
        <w:t>Contract</w:t>
      </w:r>
      <w:r w:rsidRPr="0084189F">
        <w:rPr>
          <w:rFonts w:eastAsia="MS Mincho"/>
        </w:rPr>
        <w:t xml:space="preserve"> award to the Director.</w:t>
      </w:r>
    </w:p>
    <w:p w14:paraId="169A595E" w14:textId="77777777" w:rsidR="00AA1203" w:rsidRPr="0084189F" w:rsidRDefault="00AA1203" w:rsidP="00AA1203">
      <w:pPr>
        <w:rPr>
          <w:rFonts w:eastAsia="MS Mincho"/>
        </w:rPr>
      </w:pPr>
    </w:p>
    <w:p w14:paraId="3A63242B" w14:textId="77777777" w:rsidR="00AA1203" w:rsidRPr="0084189F" w:rsidRDefault="00AA1203" w:rsidP="00AA1203">
      <w:pPr>
        <w:rPr>
          <w:rFonts w:eastAsia="MS Mincho"/>
        </w:rPr>
      </w:pPr>
      <w:r w:rsidRPr="0084189F">
        <w:rPr>
          <w:rFonts w:eastAsia="MS Mincho"/>
          <w:b/>
        </w:rPr>
        <w:t>Firm Fixed Price</w:t>
      </w:r>
      <w:r w:rsidRPr="0084189F">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86F683B" w14:textId="77777777" w:rsidR="00AA1203" w:rsidRPr="0084189F" w:rsidRDefault="00AA1203" w:rsidP="00AA1203">
      <w:pPr>
        <w:rPr>
          <w:b/>
        </w:rPr>
      </w:pPr>
    </w:p>
    <w:p w14:paraId="34FE5469" w14:textId="77777777" w:rsidR="00AA1203" w:rsidRPr="0084189F" w:rsidRDefault="00AA1203" w:rsidP="00AA1203">
      <w:r w:rsidRPr="0084189F">
        <w:rPr>
          <w:rFonts w:eastAsia="MS Mincho"/>
          <w:b/>
        </w:rPr>
        <w:t xml:space="preserve">Hardware </w:t>
      </w:r>
      <w:r w:rsidRPr="0084189F">
        <w:t>– Includes computer equipment and any Software provided with the Hardware that is necessary for the Hardware to operate.</w:t>
      </w:r>
    </w:p>
    <w:p w14:paraId="1BF903BB" w14:textId="77777777" w:rsidR="00AA1203" w:rsidRPr="0084189F" w:rsidRDefault="00AA1203" w:rsidP="00AA1203"/>
    <w:p w14:paraId="3B10F0A1" w14:textId="77777777" w:rsidR="00AA1203" w:rsidRPr="0084189F" w:rsidRDefault="00AA1203" w:rsidP="00AA1203">
      <w:r w:rsidRPr="0084189F">
        <w:rPr>
          <w:b/>
        </w:rPr>
        <w:t>Internet of Things (IoT)</w:t>
      </w:r>
      <w:r w:rsidRPr="0084189F">
        <w:t xml:space="preserve"> </w:t>
      </w:r>
      <w:r>
        <w:t>–</w:t>
      </w:r>
      <w:r w:rsidRPr="0084189F">
        <w:t xml:space="preserve"> the network of physical devices, vehicles, home appliances and other items embedded with electronics, software, sensors, actuators, and network connectivity which enables these objects to connect and exchange data.</w:t>
      </w:r>
    </w:p>
    <w:p w14:paraId="13EC2636" w14:textId="77777777" w:rsidR="00AA1203" w:rsidRPr="0084189F" w:rsidRDefault="00AA1203" w:rsidP="00AA1203">
      <w:pPr>
        <w:rPr>
          <w:rFonts w:eastAsia="MS Mincho"/>
        </w:rPr>
      </w:pPr>
    </w:p>
    <w:p w14:paraId="6582914C" w14:textId="77777777" w:rsidR="00AA1203" w:rsidRPr="00E526D0" w:rsidRDefault="00AA1203" w:rsidP="00AA1203">
      <w:pPr>
        <w:rPr>
          <w:color w:val="000000" w:themeColor="text1"/>
        </w:rPr>
      </w:pPr>
      <w:r w:rsidRPr="00E526D0">
        <w:rPr>
          <w:b/>
          <w:color w:val="000000" w:themeColor="text1"/>
        </w:rPr>
        <w:t>Intrastate cooperative purchasing participants</w:t>
      </w:r>
      <w:r w:rsidRPr="00E526D0">
        <w:rPr>
          <w:color w:val="000000" w:themeColor="text1"/>
        </w:rPr>
        <w:t xml:space="preserve"> </w:t>
      </w:r>
      <w:r w:rsidRPr="0084189F">
        <w:rPr>
          <w:rFonts w:eastAsia="MS Mincho"/>
        </w:rPr>
        <w:t>–</w:t>
      </w:r>
      <w:r w:rsidRPr="00E526D0">
        <w:rPr>
          <w:color w:val="000000" w:themeColor="text1"/>
        </w:rPr>
        <w:t xml:space="preserve"> 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.1, and other New Jersey public entities having statutory authority to utilize select State contracts issued by the Division</w:t>
      </w:r>
    </w:p>
    <w:p w14:paraId="5D0D0CD7" w14:textId="77777777" w:rsidR="00AA1203" w:rsidRPr="0084189F" w:rsidRDefault="00AA1203" w:rsidP="00AA1203">
      <w:pPr>
        <w:rPr>
          <w:rFonts w:eastAsia="MS Mincho"/>
        </w:rPr>
      </w:pPr>
    </w:p>
    <w:p w14:paraId="58B27416" w14:textId="77777777" w:rsidR="00AA1203" w:rsidRPr="0084189F" w:rsidRDefault="00AA1203" w:rsidP="00AA1203">
      <w:pPr>
        <w:rPr>
          <w:rFonts w:eastAsia="MS Mincho"/>
        </w:rPr>
      </w:pPr>
      <w:r w:rsidRPr="0084189F">
        <w:rPr>
          <w:rFonts w:eastAsia="MS Mincho"/>
          <w:b/>
        </w:rPr>
        <w:t>Joint Venture</w:t>
      </w:r>
      <w:r w:rsidRPr="0084189F">
        <w:rPr>
          <w:rFonts w:eastAsia="MS Mincho"/>
        </w:rPr>
        <w:t xml:space="preserve"> – A business undertaking by two (2) or more entities to share risk and responsibility for a specific project.</w:t>
      </w:r>
    </w:p>
    <w:p w14:paraId="511C63FB" w14:textId="77777777" w:rsidR="00AA1203" w:rsidRPr="0084189F" w:rsidRDefault="00AA1203" w:rsidP="00AA1203">
      <w:pPr>
        <w:rPr>
          <w:b/>
        </w:rPr>
      </w:pPr>
    </w:p>
    <w:p w14:paraId="493474EA" w14:textId="77777777" w:rsidR="00AA1203" w:rsidRPr="0084189F" w:rsidRDefault="00AA1203" w:rsidP="00AA1203">
      <w:r w:rsidRPr="0084189F">
        <w:rPr>
          <w:b/>
        </w:rPr>
        <w:t>Life cycle assessment</w:t>
      </w:r>
      <w:r w:rsidRPr="0084189F">
        <w:rPr>
          <w:rFonts w:eastAsia="MS Mincho"/>
        </w:rPr>
        <w:t xml:space="preserve"> – </w:t>
      </w:r>
      <w:r w:rsidRPr="0084189F">
        <w:t xml:space="preserve">The comprehensive examination of a product’s environmental and economic aspects and potential </w:t>
      </w:r>
      <w:r w:rsidRPr="0084189F">
        <w:t>impacts throughout its lifetime, including raw material extraction, transportation, manufacturing, use and disposal.</w:t>
      </w:r>
    </w:p>
    <w:p w14:paraId="7C7621F3" w14:textId="77777777" w:rsidR="00AA1203" w:rsidRPr="0084189F" w:rsidRDefault="00AA1203" w:rsidP="00AA1203">
      <w:pPr>
        <w:rPr>
          <w:b/>
        </w:rPr>
      </w:pPr>
    </w:p>
    <w:p w14:paraId="5B016B86" w14:textId="77777777" w:rsidR="00AA1203" w:rsidRPr="0084189F" w:rsidRDefault="00AA1203" w:rsidP="00AA1203">
      <w:r w:rsidRPr="0084189F">
        <w:rPr>
          <w:b/>
        </w:rPr>
        <w:t>Life cycle cost</w:t>
      </w:r>
      <w:r w:rsidRPr="0084189F">
        <w:rPr>
          <w:rFonts w:eastAsia="MS Mincho"/>
        </w:rPr>
        <w:t xml:space="preserve"> – </w:t>
      </w:r>
      <w:r w:rsidRPr="0084189F">
        <w:t>The amortized total cost of a product, including capital costs, installation costs, operating costs, maintenance costs, and disposal costs discounted over the lifetime of the product.</w:t>
      </w:r>
    </w:p>
    <w:p w14:paraId="6086E472" w14:textId="77777777" w:rsidR="00AA1203" w:rsidRPr="0084189F" w:rsidRDefault="00AA1203" w:rsidP="00AA1203">
      <w:pPr>
        <w:rPr>
          <w:rFonts w:eastAsia="MS Mincho"/>
          <w:b/>
        </w:rPr>
      </w:pPr>
    </w:p>
    <w:p w14:paraId="31F6D16A" w14:textId="77777777" w:rsidR="00AA1203" w:rsidRPr="0084189F" w:rsidRDefault="00AA1203" w:rsidP="00AA1203">
      <w:pPr>
        <w:rPr>
          <w:rFonts w:eastAsia="MS Mincho"/>
          <w:b/>
        </w:rPr>
      </w:pPr>
      <w:r w:rsidRPr="0084189F">
        <w:rPr>
          <w:rFonts w:eastAsia="MS Mincho"/>
          <w:b/>
        </w:rPr>
        <w:t>Master Blanket Purchase Order (</w:t>
      </w:r>
      <w:r>
        <w:rPr>
          <w:rFonts w:eastAsia="MS Mincho"/>
          <w:b/>
        </w:rPr>
        <w:t>Blanket/</w:t>
      </w:r>
      <w:r w:rsidRPr="0084189F">
        <w:rPr>
          <w:rFonts w:eastAsia="MS Mincho"/>
          <w:b/>
        </w:rPr>
        <w:t xml:space="preserve">Blanket P.O.) – A </w:t>
      </w:r>
      <w:r w:rsidRPr="0084189F">
        <w:t>Term Contract that allows repeated purchases from an awarded contract.</w:t>
      </w:r>
    </w:p>
    <w:p w14:paraId="64CCADD7" w14:textId="77777777" w:rsidR="00AA1203" w:rsidRPr="0084189F" w:rsidRDefault="00AA1203" w:rsidP="00AA1203">
      <w:pPr>
        <w:rPr>
          <w:rFonts w:eastAsia="MS Mincho"/>
          <w:b/>
        </w:rPr>
      </w:pPr>
    </w:p>
    <w:p w14:paraId="1B36053F" w14:textId="77777777" w:rsidR="00AA1203" w:rsidRPr="0084189F" w:rsidRDefault="00AA1203" w:rsidP="00AA1203">
      <w:pPr>
        <w:rPr>
          <w:color w:val="000000"/>
        </w:rPr>
      </w:pPr>
      <w:r w:rsidRPr="0084189F">
        <w:rPr>
          <w:b/>
          <w:color w:val="000000"/>
        </w:rPr>
        <w:t>Materials in Solid Waste</w:t>
      </w:r>
      <w:r w:rsidRPr="0084189F">
        <w:rPr>
          <w:rFonts w:eastAsia="MS Mincho"/>
        </w:rPr>
        <w:t xml:space="preserve"> – </w:t>
      </w:r>
      <w:r w:rsidRPr="0084189F">
        <w:rPr>
          <w:color w:val="00000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02740A32" w14:textId="77777777" w:rsidR="00AA1203" w:rsidRPr="0084189F" w:rsidRDefault="00AA1203" w:rsidP="00AA1203">
      <w:pPr>
        <w:rPr>
          <w:rFonts w:eastAsia="MS Mincho"/>
        </w:rPr>
      </w:pPr>
    </w:p>
    <w:p w14:paraId="38B7DE81" w14:textId="77777777" w:rsidR="00AA1203" w:rsidRPr="0084189F" w:rsidRDefault="00AA1203" w:rsidP="00AA1203">
      <w:pPr>
        <w:rPr>
          <w:rFonts w:eastAsia="MS Mincho"/>
        </w:rPr>
      </w:pPr>
      <w:r w:rsidRPr="0084189F">
        <w:rPr>
          <w:rFonts w:eastAsia="MS Mincho"/>
          <w:b/>
        </w:rPr>
        <w:t>May</w:t>
      </w:r>
      <w:r w:rsidRPr="0084189F">
        <w:rPr>
          <w:rFonts w:eastAsia="MS Mincho"/>
        </w:rPr>
        <w:t xml:space="preserve"> – Denotes that which is permissible or recommended, not mandatory.</w:t>
      </w:r>
    </w:p>
    <w:p w14:paraId="00DFD981" w14:textId="77777777" w:rsidR="00AA1203" w:rsidRPr="0084189F" w:rsidRDefault="00AA1203" w:rsidP="00AA1203">
      <w:pPr>
        <w:rPr>
          <w:b/>
        </w:rPr>
      </w:pPr>
    </w:p>
    <w:p w14:paraId="26A7DDCA" w14:textId="77777777" w:rsidR="00AA1203" w:rsidRPr="0084189F" w:rsidRDefault="00AA1203" w:rsidP="00AA1203">
      <w:r w:rsidRPr="0084189F">
        <w:rPr>
          <w:b/>
        </w:rPr>
        <w:t>Mobile Device</w:t>
      </w:r>
      <w:r w:rsidRPr="0084189F">
        <w:t xml:space="preserve"> </w:t>
      </w:r>
      <w:r>
        <w:t>–</w:t>
      </w:r>
      <w:r w:rsidRPr="0084189F">
        <w:t xml:space="preserve"> means any device used by Provider that can move or transmit data, including but not limited to laptops, hard drives, and flash drives.</w:t>
      </w:r>
    </w:p>
    <w:p w14:paraId="10F46381" w14:textId="77777777" w:rsidR="00AA1203" w:rsidRPr="0084189F" w:rsidRDefault="00AA1203" w:rsidP="00AA1203">
      <w:pPr>
        <w:rPr>
          <w:b/>
        </w:rPr>
      </w:pPr>
    </w:p>
    <w:p w14:paraId="0A9A1808" w14:textId="77777777" w:rsidR="00AA1203" w:rsidRPr="0084189F" w:rsidRDefault="00AA1203" w:rsidP="00AA1203">
      <w:pPr>
        <w:rPr>
          <w:b/>
        </w:rPr>
      </w:pPr>
      <w:r w:rsidRPr="0084189F">
        <w:rPr>
          <w:b/>
        </w:rPr>
        <w:t>Must</w:t>
      </w:r>
      <w:r w:rsidRPr="0084189F">
        <w:rPr>
          <w:rFonts w:eastAsia="MS Mincho"/>
        </w:rPr>
        <w:t xml:space="preserve"> – </w:t>
      </w:r>
      <w:r w:rsidRPr="0084189F">
        <w:t>Denotes that which is a mandatory requirement.</w:t>
      </w:r>
      <w:r w:rsidRPr="0084189F">
        <w:rPr>
          <w:b/>
        </w:rPr>
        <w:t xml:space="preserve">  </w:t>
      </w:r>
    </w:p>
    <w:p w14:paraId="5498A3AA" w14:textId="77777777" w:rsidR="00AA1203" w:rsidRPr="0084189F" w:rsidRDefault="00AA1203" w:rsidP="00AA1203">
      <w:pPr>
        <w:rPr>
          <w:b/>
        </w:rPr>
      </w:pPr>
    </w:p>
    <w:p w14:paraId="7ECB8E27" w14:textId="77777777" w:rsidR="00AA1203" w:rsidRPr="00EA3009" w:rsidRDefault="00AA1203" w:rsidP="00AA1203">
      <w:pPr>
        <w:rPr>
          <w:rStyle w:val="11-textChar"/>
          <w:rFonts w:asciiTheme="minorHAnsi" w:eastAsiaTheme="minorHAnsi" w:hAnsiTheme="minorHAnsi"/>
          <w:b/>
          <w:sz w:val="20"/>
        </w:rPr>
      </w:pPr>
      <w:r w:rsidRPr="00EA3009">
        <w:rPr>
          <w:rStyle w:val="11-textChar"/>
          <w:rFonts w:asciiTheme="minorHAnsi" w:eastAsiaTheme="minorHAnsi" w:hAnsiTheme="minorHAnsi"/>
          <w:b/>
          <w:sz w:val="20"/>
        </w:rPr>
        <w:t>Net Purchases</w:t>
      </w:r>
      <w:r w:rsidRPr="00EA3009">
        <w:rPr>
          <w:rStyle w:val="11-textChar"/>
          <w:rFonts w:asciiTheme="minorHAnsi" w:eastAsiaTheme="minorHAnsi" w:hAnsiTheme="minorHAnsi"/>
          <w:sz w:val="20"/>
        </w:rPr>
        <w:t xml:space="preserve"> </w:t>
      </w:r>
      <w:r w:rsidRPr="00EA3009">
        <w:rPr>
          <w:rFonts w:eastAsia="MS Mincho"/>
        </w:rPr>
        <w:t>–</w:t>
      </w:r>
      <w:r w:rsidRPr="00EA3009">
        <w:rPr>
          <w:rStyle w:val="11-textChar"/>
          <w:rFonts w:asciiTheme="minorHAnsi" w:eastAsiaTheme="minorHAnsi" w:hAnsiTheme="minorHAnsi"/>
          <w:sz w:val="20"/>
        </w:rPr>
        <w:t xml:space="preserve"> means the total gross purchases, less credits, taxes, regulatory fees and separately stated shipping charges not included in unit prices, made by </w:t>
      </w:r>
      <w:r w:rsidRPr="00EA3009">
        <w:t>Intrastate</w:t>
      </w:r>
      <w:r w:rsidRPr="00EA3009">
        <w:rPr>
          <w:rStyle w:val="11-textChar"/>
          <w:rFonts w:asciiTheme="minorHAnsi" w:eastAsiaTheme="minorHAnsi" w:hAnsiTheme="minorHAnsi"/>
          <w:sz w:val="20"/>
        </w:rPr>
        <w:t xml:space="preserve"> Cooperative Purchasing Participants, regardless of whether or not </w:t>
      </w:r>
      <w:r w:rsidRPr="00EA3009">
        <w:rPr>
          <w:b/>
          <w:i/>
          <w:color w:val="00B050"/>
        </w:rPr>
        <w:t>NJ</w:t>
      </w:r>
      <w:r w:rsidRPr="00EA3009">
        <w:rPr>
          <w:b/>
          <w:i/>
          <w:color w:val="0070C0"/>
        </w:rPr>
        <w:t>START</w:t>
      </w:r>
      <w:r w:rsidRPr="00EA3009">
        <w:rPr>
          <w:rStyle w:val="11-textChar"/>
          <w:rFonts w:asciiTheme="minorHAnsi" w:eastAsiaTheme="minorHAnsi" w:hAnsiTheme="minorHAnsi"/>
          <w:sz w:val="20"/>
        </w:rPr>
        <w:t xml:space="preserve"> is used as part of the purchase process.</w:t>
      </w:r>
    </w:p>
    <w:p w14:paraId="62196B26" w14:textId="77777777" w:rsidR="00AA1203" w:rsidRPr="0084189F" w:rsidRDefault="00AA1203" w:rsidP="00AA1203">
      <w:pPr>
        <w:rPr>
          <w:b/>
        </w:rPr>
      </w:pPr>
    </w:p>
    <w:p w14:paraId="043069C0" w14:textId="77777777" w:rsidR="00AA1203" w:rsidRPr="0084189F" w:rsidRDefault="00AA1203" w:rsidP="00AA1203">
      <w:pPr>
        <w:rPr>
          <w:b/>
        </w:rPr>
      </w:pPr>
      <w:r w:rsidRPr="0084189F">
        <w:rPr>
          <w:b/>
        </w:rPr>
        <w:t xml:space="preserve">No Bid – </w:t>
      </w:r>
      <w:r w:rsidRPr="0084189F">
        <w:rPr>
          <w:color w:val="000000"/>
        </w:rPr>
        <w:t>The Bidder is not submitting a price Quote for an item on a price line.</w:t>
      </w:r>
    </w:p>
    <w:p w14:paraId="50558F2A" w14:textId="77777777" w:rsidR="00AA1203" w:rsidRPr="0084189F" w:rsidRDefault="00AA1203" w:rsidP="00AA1203">
      <w:pPr>
        <w:rPr>
          <w:b/>
        </w:rPr>
      </w:pPr>
    </w:p>
    <w:p w14:paraId="7D6222BC" w14:textId="77777777" w:rsidR="00AA1203" w:rsidRPr="0084189F" w:rsidRDefault="00AA1203" w:rsidP="00AA1203">
      <w:pPr>
        <w:rPr>
          <w:color w:val="000000"/>
        </w:rPr>
      </w:pPr>
      <w:r w:rsidRPr="0084189F">
        <w:rPr>
          <w:b/>
        </w:rPr>
        <w:t xml:space="preserve">No Charge – </w:t>
      </w:r>
      <w:r w:rsidRPr="0084189F">
        <w:rPr>
          <w:color w:val="000000"/>
        </w:rPr>
        <w:t>The Bidder will supply an item on a price line free of charge.</w:t>
      </w:r>
    </w:p>
    <w:p w14:paraId="38DB7664" w14:textId="77777777" w:rsidR="00AA1203" w:rsidRPr="0084189F" w:rsidRDefault="00AA1203" w:rsidP="00AA1203">
      <w:pPr>
        <w:autoSpaceDE w:val="0"/>
        <w:autoSpaceDN w:val="0"/>
        <w:rPr>
          <w:b/>
          <w:bCs/>
        </w:rPr>
      </w:pPr>
    </w:p>
    <w:p w14:paraId="5659A9FA" w14:textId="77777777" w:rsidR="00AA1203" w:rsidRPr="0084189F" w:rsidRDefault="00AA1203" w:rsidP="00AA1203">
      <w:pPr>
        <w:autoSpaceDE w:val="0"/>
        <w:autoSpaceDN w:val="0"/>
        <w:rPr>
          <w:b/>
          <w:bCs/>
        </w:rPr>
      </w:pPr>
      <w:r w:rsidRPr="0084189F">
        <w:rPr>
          <w:b/>
        </w:rPr>
        <w:t>Non-Public Data</w:t>
      </w:r>
      <w:r w:rsidRPr="0084189F">
        <w:t xml:space="preserve"> </w:t>
      </w:r>
      <w:r>
        <w:t>–</w:t>
      </w:r>
      <w:r w:rsidRPr="0084189F">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8DAB8E2" w14:textId="77777777" w:rsidR="00AA1203" w:rsidRPr="0084189F" w:rsidRDefault="00AA1203" w:rsidP="00AA1203">
      <w:pPr>
        <w:autoSpaceDE w:val="0"/>
        <w:autoSpaceDN w:val="0"/>
        <w:rPr>
          <w:b/>
          <w:bCs/>
        </w:rPr>
      </w:pPr>
    </w:p>
    <w:p w14:paraId="09F38082" w14:textId="77777777" w:rsidR="00AA1203" w:rsidRPr="0084189F" w:rsidRDefault="00AA1203" w:rsidP="00AA1203">
      <w:pPr>
        <w:rPr>
          <w:b/>
        </w:rPr>
      </w:pPr>
      <w:r w:rsidRPr="0084189F">
        <w:rPr>
          <w:b/>
          <w:bCs/>
        </w:rPr>
        <w:t xml:space="preserve">Percentage Discount or Markup </w:t>
      </w:r>
      <w:r>
        <w:rPr>
          <w:b/>
          <w:bCs/>
        </w:rPr>
        <w:t>–</w:t>
      </w:r>
      <w:r w:rsidRPr="0084189F">
        <w:rPr>
          <w:b/>
          <w:bCs/>
        </w:rPr>
        <w:t xml:space="preserve"> </w:t>
      </w:r>
      <w:r w:rsidRPr="0084189F">
        <w:t xml:space="preserve">The percentage bid applied as a Markup or a Discount to a firm, fixed price contained within a price list/catalog. </w:t>
      </w:r>
    </w:p>
    <w:p w14:paraId="5D95BCDD" w14:textId="77777777" w:rsidR="00AA1203" w:rsidRPr="0084189F" w:rsidRDefault="00AA1203" w:rsidP="00AA1203">
      <w:pPr>
        <w:rPr>
          <w:b/>
        </w:rPr>
      </w:pPr>
    </w:p>
    <w:p w14:paraId="547B489E" w14:textId="77777777" w:rsidR="00AA1203" w:rsidRPr="0084189F" w:rsidRDefault="00AA1203" w:rsidP="00AA1203">
      <w:pPr>
        <w:rPr>
          <w:b/>
        </w:rPr>
      </w:pPr>
      <w:r w:rsidRPr="0084189F">
        <w:rPr>
          <w:b/>
        </w:rPr>
        <w:t>Performance Security</w:t>
      </w:r>
      <w:r w:rsidRPr="0084189F">
        <w:t xml:space="preserve"> </w:t>
      </w:r>
      <w:r>
        <w:t>–</w:t>
      </w:r>
      <w:r w:rsidRPr="0084189F">
        <w:t xml:space="preserve"> means a guarantee, executed subsequent to award, in a form acceptable to the Division, that the successful bidder will complete the contract as agreed and </w:t>
      </w:r>
      <w:r w:rsidRPr="0084189F">
        <w:lastRenderedPageBreak/>
        <w:t>that the State will be protected from loss in the event the contractor fails to complete the contract as agreed.</w:t>
      </w:r>
    </w:p>
    <w:p w14:paraId="189DC98A" w14:textId="77777777" w:rsidR="00AA1203" w:rsidRPr="0084189F" w:rsidRDefault="00AA1203" w:rsidP="00AA1203">
      <w:pPr>
        <w:rPr>
          <w:b/>
        </w:rPr>
      </w:pPr>
    </w:p>
    <w:p w14:paraId="78497B6F" w14:textId="77777777" w:rsidR="00AA1203" w:rsidRPr="0084189F" w:rsidRDefault="00AA1203" w:rsidP="00AA1203">
      <w:r w:rsidRPr="0084189F">
        <w:rPr>
          <w:b/>
        </w:rPr>
        <w:t>Personal Data</w:t>
      </w:r>
      <w:r w:rsidRPr="0084189F">
        <w:t xml:space="preserve"> means – </w:t>
      </w:r>
    </w:p>
    <w:p w14:paraId="36115C64" w14:textId="77777777" w:rsidR="00AA1203" w:rsidRPr="0084189F" w:rsidRDefault="00AA1203" w:rsidP="00AA1203">
      <w:pPr>
        <w:ind w:left="360"/>
      </w:pPr>
      <w:r w:rsidRPr="0084189F">
        <w:t xml:space="preserve">“Personal Information” as defined in </w:t>
      </w:r>
      <w:r w:rsidRPr="0084189F">
        <w:rPr>
          <w:u w:val="single"/>
        </w:rPr>
        <w:t>N.J.S.A.</w:t>
      </w:r>
      <w:r w:rsidRPr="0084189F">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31246F6" w14:textId="77777777" w:rsidR="00AA1203" w:rsidRPr="0084189F" w:rsidRDefault="00AA1203" w:rsidP="00AA1203">
      <w:pPr>
        <w:ind w:left="360"/>
      </w:pPr>
    </w:p>
    <w:p w14:paraId="7F393503" w14:textId="77777777" w:rsidR="00AA1203" w:rsidRPr="0084189F" w:rsidRDefault="00AA1203" w:rsidP="00AA1203">
      <w:pPr>
        <w:ind w:left="360"/>
      </w:pPr>
      <w:r w:rsidRPr="0084189F">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u w:val="single"/>
        </w:rPr>
        <w:t>U.S.C.</w:t>
      </w:r>
      <w:r w:rsidRPr="0084189F">
        <w:t xml:space="preserve"> § 1232g.</w:t>
      </w:r>
    </w:p>
    <w:p w14:paraId="50B3B8A3" w14:textId="77777777" w:rsidR="00AA1203" w:rsidRPr="0084189F" w:rsidRDefault="00AA1203" w:rsidP="00AA1203">
      <w:pPr>
        <w:rPr>
          <w:b/>
        </w:rPr>
      </w:pPr>
    </w:p>
    <w:p w14:paraId="19BF2B7F" w14:textId="77777777" w:rsidR="00AA1203" w:rsidRPr="0084189F" w:rsidRDefault="00AA1203" w:rsidP="00AA1203">
      <w:pPr>
        <w:keepLines/>
      </w:pPr>
      <w:r w:rsidRPr="0084189F">
        <w:rPr>
          <w:b/>
        </w:rPr>
        <w:t>Personally Identifiable Information or PII</w:t>
      </w:r>
      <w:r w:rsidRPr="0084189F">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5F4584A" w14:textId="77777777" w:rsidR="00AA1203" w:rsidRPr="0084189F" w:rsidRDefault="00AA1203" w:rsidP="00AA1203">
      <w:pPr>
        <w:rPr>
          <w:b/>
          <w:color w:val="000000"/>
        </w:rPr>
      </w:pPr>
    </w:p>
    <w:p w14:paraId="19EBEEB8" w14:textId="77777777" w:rsidR="00AA1203" w:rsidRPr="0084189F" w:rsidRDefault="00AA1203" w:rsidP="00AA1203">
      <w:pPr>
        <w:rPr>
          <w:color w:val="000000"/>
        </w:rPr>
      </w:pPr>
      <w:r w:rsidRPr="0084189F">
        <w:rPr>
          <w:b/>
          <w:color w:val="000000"/>
        </w:rPr>
        <w:t>Post-Consumer Material</w:t>
      </w:r>
      <w:r w:rsidRPr="0084189F">
        <w:rPr>
          <w:rFonts w:eastAsia="MS Mincho"/>
        </w:rPr>
        <w:t xml:space="preserve"> – </w:t>
      </w:r>
      <w:r w:rsidRPr="0084189F">
        <w:rPr>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B31C889" w14:textId="77777777" w:rsidR="00AA1203" w:rsidRPr="0084189F" w:rsidRDefault="00AA1203" w:rsidP="00AA1203">
      <w:pPr>
        <w:rPr>
          <w:b/>
        </w:rPr>
      </w:pPr>
    </w:p>
    <w:p w14:paraId="0FE6F262" w14:textId="77777777" w:rsidR="00AA1203" w:rsidRPr="0084189F" w:rsidRDefault="00AA1203" w:rsidP="00AA1203">
      <w:pPr>
        <w:rPr>
          <w:color w:val="000000"/>
        </w:rPr>
      </w:pPr>
      <w:r w:rsidRPr="0084189F">
        <w:rPr>
          <w:b/>
          <w:color w:val="000000"/>
        </w:rPr>
        <w:t>Pre-Consumer Material</w:t>
      </w:r>
      <w:r w:rsidRPr="0084189F">
        <w:rPr>
          <w:rFonts w:eastAsia="MS Mincho"/>
        </w:rPr>
        <w:t xml:space="preserve"> – </w:t>
      </w:r>
      <w:r w:rsidRPr="0084189F">
        <w:rPr>
          <w:color w:val="000000"/>
        </w:rPr>
        <w:t>Materials generated in manufacturing and converting processes, such as manufacturing scrap and trimmings/cuttings.</w:t>
      </w:r>
    </w:p>
    <w:p w14:paraId="29ED5F70" w14:textId="77777777" w:rsidR="00AA1203" w:rsidRPr="0084189F" w:rsidRDefault="00AA1203" w:rsidP="00AA1203">
      <w:pPr>
        <w:autoSpaceDE w:val="0"/>
        <w:autoSpaceDN w:val="0"/>
        <w:rPr>
          <w:b/>
          <w:bCs/>
        </w:rPr>
      </w:pPr>
    </w:p>
    <w:p w14:paraId="12730A41" w14:textId="77777777" w:rsidR="00AA1203" w:rsidRPr="0084189F" w:rsidRDefault="00AA1203" w:rsidP="00AA1203">
      <w:pPr>
        <w:autoSpaceDE w:val="0"/>
        <w:autoSpaceDN w:val="0"/>
      </w:pPr>
      <w:r w:rsidRPr="0084189F">
        <w:rPr>
          <w:b/>
          <w:bCs/>
        </w:rPr>
        <w:t>Price List/Catalog</w:t>
      </w:r>
      <w:r w:rsidRPr="0084189F">
        <w:t xml:space="preserve"> – A document published by a manufacturer, resellers, Dealers, or Distributors that typically contains product descriptions, a list of products with fixed prices to which a Bidder’s percentage discount or markup bid is applied. </w:t>
      </w:r>
    </w:p>
    <w:p w14:paraId="625D2CCA" w14:textId="77777777" w:rsidR="00AA1203" w:rsidRPr="0084189F" w:rsidRDefault="00AA1203" w:rsidP="00AA1203">
      <w:pPr>
        <w:rPr>
          <w:b/>
        </w:rPr>
      </w:pPr>
    </w:p>
    <w:p w14:paraId="2B8C1EAC" w14:textId="0D737E90" w:rsidR="00AA1203" w:rsidRPr="0084189F" w:rsidDel="00F34176" w:rsidRDefault="00AA1203" w:rsidP="00AA1203">
      <w:pPr>
        <w:rPr>
          <w:del w:id="1518" w:author="Cegerenko, Bobbe" w:date="2023-10-05T09:53:00Z"/>
        </w:rPr>
      </w:pPr>
      <w:del w:id="1519" w:author="Cegerenko, Bobbe" w:date="2023-10-05T09:53:00Z">
        <w:r w:rsidRPr="0084189F" w:rsidDel="00F34176">
          <w:rPr>
            <w:b/>
          </w:rPr>
          <w:delText>Primary Form</w:delText>
        </w:r>
        <w:r w:rsidRPr="0084189F" w:rsidDel="00F34176">
          <w:delText xml:space="preserve"> </w:delText>
        </w:r>
        <w:r w:rsidRPr="0084189F" w:rsidDel="00F34176">
          <w:rPr>
            <w:b/>
          </w:rPr>
          <w:delText xml:space="preserve">– </w:delText>
        </w:r>
        <w:r w:rsidRPr="0084189F" w:rsidDel="00F34176">
          <w:delText xml:space="preserve">An electronic form contained within a Vendor’s </w:delText>
        </w:r>
        <w:r w:rsidRPr="0084189F" w:rsidDel="00F34176">
          <w:rPr>
            <w:rStyle w:val="IntenseEmphasis"/>
            <w:color w:val="00B050"/>
          </w:rPr>
          <w:delText>NJ</w:delText>
        </w:r>
        <w:r w:rsidRPr="0084189F" w:rsidDel="00F34176">
          <w:rPr>
            <w:rStyle w:val="IntenseEmphasis"/>
            <w:color w:val="0070C0"/>
          </w:rPr>
          <w:delText>START</w:delText>
        </w:r>
        <w:r w:rsidRPr="0084189F" w:rsidDel="00F34176">
          <w:delText xml:space="preserve"> profile designated by the Vendor as the primary or principal version of the required form.</w:delText>
        </w:r>
      </w:del>
    </w:p>
    <w:p w14:paraId="3981656E" w14:textId="77777777" w:rsidR="00AA1203" w:rsidRPr="0084189F" w:rsidRDefault="00AA1203" w:rsidP="00AA1203">
      <w:pPr>
        <w:rPr>
          <w:b/>
        </w:rPr>
      </w:pPr>
    </w:p>
    <w:p w14:paraId="341D0899" w14:textId="77777777" w:rsidR="00AA1203" w:rsidRPr="0084189F" w:rsidRDefault="00AA1203" w:rsidP="00AA1203">
      <w:r w:rsidRPr="0084189F">
        <w:rPr>
          <w:b/>
        </w:rPr>
        <w:t>Procurement Bureau</w:t>
      </w:r>
      <w:r w:rsidRPr="0084189F">
        <w:t xml:space="preserve"> </w:t>
      </w:r>
      <w:r w:rsidRPr="0084189F">
        <w:rPr>
          <w:b/>
        </w:rPr>
        <w:t>(Bureau)</w:t>
      </w:r>
      <w:r w:rsidRPr="0084189F">
        <w:rPr>
          <w:rFonts w:eastAsia="MS Mincho"/>
        </w:rPr>
        <w:t xml:space="preserve"> – </w:t>
      </w:r>
      <w:r w:rsidRPr="0084189F">
        <w:t xml:space="preserve">The Division unit responsible for the preparation, advertisement, and issuance of Bid Solicitations, for the tabulation of Quotes and for recommending award(s) of </w:t>
      </w:r>
      <w:r w:rsidRPr="0084189F">
        <w:rPr>
          <w:color w:val="000000"/>
        </w:rPr>
        <w:t>Contract</w:t>
      </w:r>
      <w:r w:rsidRPr="0084189F">
        <w:t>(s) to the Director and the Deputy Director.</w:t>
      </w:r>
    </w:p>
    <w:p w14:paraId="58DFB50A" w14:textId="77777777" w:rsidR="00AA1203" w:rsidRPr="0084189F" w:rsidRDefault="00AA1203" w:rsidP="00AA1203">
      <w:pPr>
        <w:rPr>
          <w:rFonts w:eastAsia="MS Mincho"/>
        </w:rPr>
      </w:pPr>
    </w:p>
    <w:p w14:paraId="19312A36" w14:textId="77777777" w:rsidR="00AA1203" w:rsidRPr="0084189F" w:rsidRDefault="00AA1203" w:rsidP="00AA1203">
      <w:pPr>
        <w:rPr>
          <w:rFonts w:eastAsia="MS Mincho"/>
        </w:rPr>
      </w:pPr>
      <w:r w:rsidRPr="0084189F">
        <w:rPr>
          <w:rFonts w:eastAsia="MS Mincho"/>
          <w:b/>
        </w:rPr>
        <w:t>Project</w:t>
      </w:r>
      <w:r w:rsidRPr="0084189F">
        <w:rPr>
          <w:rFonts w:eastAsia="MS Mincho"/>
        </w:rPr>
        <w:t xml:space="preserve"> – The undertakings or services that are the subject of this Bid Solicitation.</w:t>
      </w:r>
    </w:p>
    <w:p w14:paraId="0E2D0A79" w14:textId="77777777" w:rsidR="00AA1203" w:rsidRPr="0084189F" w:rsidRDefault="00AA1203" w:rsidP="00AA1203">
      <w:pPr>
        <w:rPr>
          <w:b/>
        </w:rPr>
      </w:pPr>
    </w:p>
    <w:p w14:paraId="70F787EA" w14:textId="77777777" w:rsidR="00AA1203" w:rsidRPr="0084189F" w:rsidRDefault="00AA1203" w:rsidP="00AA1203">
      <w:pPr>
        <w:rPr>
          <w:b/>
        </w:rPr>
      </w:pPr>
      <w:r w:rsidRPr="0084189F">
        <w:rPr>
          <w:b/>
        </w:rPr>
        <w:t>Protected Health Information</w:t>
      </w:r>
      <w:r w:rsidRPr="0084189F">
        <w:t xml:space="preserve"> or </w:t>
      </w:r>
      <w:r w:rsidRPr="0084189F">
        <w:rPr>
          <w:b/>
        </w:rPr>
        <w:t xml:space="preserve">PHI </w:t>
      </w:r>
      <w:r>
        <w:t>–</w:t>
      </w:r>
      <w:r w:rsidRPr="0084189F">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u w:val="single"/>
        </w:rPr>
        <w:t>U.S.C.</w:t>
      </w:r>
      <w:r w:rsidRPr="0084189F">
        <w:t xml:space="preserve"> 1232g, records described at 20 </w:t>
      </w:r>
      <w:r w:rsidRPr="0084189F">
        <w:rPr>
          <w:u w:val="single"/>
        </w:rPr>
        <w:t>U.S.C.</w:t>
      </w:r>
      <w:r w:rsidRPr="0084189F">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326128B" w14:textId="77777777" w:rsidR="00AA1203" w:rsidRDefault="00AA1203" w:rsidP="00AA1203">
      <w:pPr>
        <w:rPr>
          <w:color w:val="231F20"/>
        </w:rPr>
      </w:pPr>
      <w:r w:rsidRPr="54D7219D">
        <w:rPr>
          <w:b/>
          <w:bCs/>
          <w:color w:val="231F20"/>
        </w:rPr>
        <w:t xml:space="preserve">Purchases - </w:t>
      </w:r>
      <w:r w:rsidRPr="54D7219D">
        <w:rPr>
          <w:color w:val="231F20"/>
        </w:rPr>
        <w:t xml:space="preserve">means the total gross purchases, less credits, taxes, regulatory fees and separately stated shipping charges not included in unit prices, made regardless of whether or not </w:t>
      </w:r>
      <w:r w:rsidRPr="54D7219D">
        <w:rPr>
          <w:b/>
          <w:bCs/>
          <w:i/>
          <w:iCs/>
          <w:color w:val="00B04F"/>
        </w:rPr>
        <w:t>NJ</w:t>
      </w:r>
      <w:r w:rsidRPr="54D7219D">
        <w:rPr>
          <w:b/>
          <w:bCs/>
          <w:i/>
          <w:iCs/>
          <w:color w:val="1970B8"/>
        </w:rPr>
        <w:t xml:space="preserve">START </w:t>
      </w:r>
      <w:r w:rsidRPr="54D7219D">
        <w:rPr>
          <w:color w:val="231F20"/>
        </w:rPr>
        <w:t>is used as part of the purchase process.</w:t>
      </w:r>
    </w:p>
    <w:p w14:paraId="46A2461F" w14:textId="77777777" w:rsidR="00AA1203" w:rsidRPr="0084189F" w:rsidRDefault="00AA1203" w:rsidP="00AA1203">
      <w:pPr>
        <w:rPr>
          <w:b/>
        </w:rPr>
      </w:pPr>
    </w:p>
    <w:p w14:paraId="5A68F51E" w14:textId="77777777" w:rsidR="00AA1203" w:rsidRPr="0084189F" w:rsidRDefault="00AA1203" w:rsidP="00AA1203">
      <w:pPr>
        <w:rPr>
          <w:b/>
        </w:rPr>
      </w:pPr>
      <w:r w:rsidRPr="0084189F">
        <w:rPr>
          <w:b/>
        </w:rPr>
        <w:t xml:space="preserve">Quasi-State Agency </w:t>
      </w:r>
      <w:r>
        <w:rPr>
          <w:b/>
        </w:rPr>
        <w:t>–</w:t>
      </w:r>
      <w:r w:rsidRPr="0084189F">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7906248" w14:textId="77777777" w:rsidR="00AA1203" w:rsidRPr="0084189F" w:rsidRDefault="00AA1203" w:rsidP="00AA1203">
      <w:pPr>
        <w:rPr>
          <w:b/>
        </w:rPr>
      </w:pPr>
    </w:p>
    <w:p w14:paraId="49172A97" w14:textId="77777777" w:rsidR="00AA1203" w:rsidRPr="0084189F" w:rsidRDefault="00AA1203" w:rsidP="00AA1203">
      <w:pPr>
        <w:rPr>
          <w:rStyle w:val="Hyperlink"/>
        </w:rPr>
      </w:pPr>
      <w:r w:rsidRPr="0084189F">
        <w:rPr>
          <w:b/>
        </w:rPr>
        <w:lastRenderedPageBreak/>
        <w:t>Quick Reference Guides (QRGs)</w:t>
      </w:r>
      <w:r w:rsidRPr="0084189F">
        <w:t xml:space="preserve"> – Informational documents which provide Vendors with step-by-step instructions to navigate the NJSTART eProcurement System. QRGs are available on the </w:t>
      </w:r>
      <w:hyperlink r:id="rId51" w:history="1">
        <w:r w:rsidRPr="0084189F">
          <w:rPr>
            <w:rStyle w:val="Hyperlink"/>
          </w:rPr>
          <w:t>NJSTART Vendor Support Page</w:t>
        </w:r>
      </w:hyperlink>
      <w:r w:rsidRPr="0084189F">
        <w:rPr>
          <w:rStyle w:val="Hyperlink"/>
        </w:rPr>
        <w:t>.</w:t>
      </w:r>
    </w:p>
    <w:p w14:paraId="18C9B2CF" w14:textId="77777777" w:rsidR="00AA1203" w:rsidRPr="0084189F" w:rsidRDefault="00AA1203" w:rsidP="00AA1203">
      <w:pPr>
        <w:rPr>
          <w:rFonts w:eastAsia="MS Mincho"/>
        </w:rPr>
      </w:pPr>
    </w:p>
    <w:p w14:paraId="0CDD5B69" w14:textId="77777777" w:rsidR="00AA1203" w:rsidRPr="0084189F" w:rsidRDefault="00AA1203" w:rsidP="00AA1203">
      <w:pPr>
        <w:rPr>
          <w:rFonts w:eastAsia="MS Mincho"/>
        </w:rPr>
      </w:pPr>
      <w:r w:rsidRPr="0084189F">
        <w:rPr>
          <w:rFonts w:eastAsia="MS Mincho"/>
          <w:b/>
        </w:rPr>
        <w:t>Quote –</w:t>
      </w:r>
      <w:r w:rsidRPr="0084189F">
        <w:rPr>
          <w:rFonts w:eastAsia="MS Mincho"/>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23088511" w14:textId="77777777" w:rsidR="00AA1203" w:rsidRPr="0084189F" w:rsidRDefault="00AA1203" w:rsidP="00AA1203">
      <w:pPr>
        <w:rPr>
          <w:rFonts w:eastAsia="MS Mincho"/>
        </w:rPr>
      </w:pPr>
    </w:p>
    <w:p w14:paraId="18E5A050" w14:textId="77777777" w:rsidR="00AA1203" w:rsidRPr="0084189F" w:rsidRDefault="00AA1203" w:rsidP="00AA1203">
      <w:pPr>
        <w:rPr>
          <w:rFonts w:eastAsia="MS Mincho"/>
        </w:rPr>
      </w:pPr>
      <w:r w:rsidRPr="0084189F">
        <w:rPr>
          <w:rFonts w:eastAsia="MS Mincho"/>
          <w:b/>
        </w:rPr>
        <w:t>Quote Opening Date</w:t>
      </w:r>
      <w:r w:rsidRPr="0084189F">
        <w:rPr>
          <w:rFonts w:eastAsia="MS Mincho"/>
        </w:rPr>
        <w:t xml:space="preserve"> </w:t>
      </w:r>
      <w:r>
        <w:rPr>
          <w:rFonts w:eastAsia="MS Mincho"/>
        </w:rPr>
        <w:t>–</w:t>
      </w:r>
      <w:r w:rsidRPr="0084189F">
        <w:rPr>
          <w:rFonts w:eastAsia="MS Mincho"/>
        </w:rPr>
        <w:t xml:space="preserve"> The </w:t>
      </w:r>
      <w:r w:rsidRPr="0084189F">
        <w:t>date Quotes will be opened for evaluation and closed to further Quote submissions.</w:t>
      </w:r>
    </w:p>
    <w:p w14:paraId="3C43ED50" w14:textId="77777777" w:rsidR="00AA1203" w:rsidRPr="0084189F" w:rsidRDefault="00AA1203" w:rsidP="00AA1203">
      <w:pPr>
        <w:rPr>
          <w:b/>
          <w:color w:val="000000"/>
        </w:rPr>
      </w:pPr>
    </w:p>
    <w:p w14:paraId="14F3DE25" w14:textId="77777777" w:rsidR="00AA1203" w:rsidRPr="0084189F" w:rsidRDefault="00AA1203" w:rsidP="00AA1203">
      <w:pPr>
        <w:rPr>
          <w:color w:val="000000"/>
        </w:rPr>
      </w:pPr>
      <w:r w:rsidRPr="0084189F">
        <w:rPr>
          <w:b/>
          <w:color w:val="000000"/>
        </w:rPr>
        <w:t>Recovered Material</w:t>
      </w:r>
      <w:r w:rsidRPr="0084189F">
        <w:rPr>
          <w:rFonts w:eastAsia="MS Mincho"/>
        </w:rPr>
        <w:t xml:space="preserve"> – </w:t>
      </w:r>
      <w:r w:rsidRPr="0084189F">
        <w:rPr>
          <w:color w:val="000000"/>
        </w:rPr>
        <w:t>Waste material and byproduct that have been recovered or diverted from solid waste, but does not include materials and byproducts generated from, and commonly reused within, an original manufacturing process.</w:t>
      </w:r>
    </w:p>
    <w:p w14:paraId="6A9E013D" w14:textId="77777777" w:rsidR="00AA1203" w:rsidRPr="0084189F" w:rsidRDefault="00AA1203" w:rsidP="00AA1203">
      <w:pPr>
        <w:rPr>
          <w:color w:val="000000"/>
        </w:rPr>
      </w:pPr>
    </w:p>
    <w:p w14:paraId="4AA26C28" w14:textId="77777777" w:rsidR="00AA1203" w:rsidRPr="0084189F" w:rsidRDefault="00AA1203" w:rsidP="00AA1203">
      <w:r w:rsidRPr="0084189F">
        <w:rPr>
          <w:b/>
        </w:rPr>
        <w:t>Recycling</w:t>
      </w:r>
      <w:r w:rsidRPr="0084189F">
        <w:rPr>
          <w:rFonts w:eastAsia="MS Mincho"/>
        </w:rPr>
        <w:t xml:space="preserve"> – </w:t>
      </w:r>
      <w:r w:rsidRPr="0084189F">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41C230E" w14:textId="77777777" w:rsidR="00AA1203" w:rsidRPr="0084189F" w:rsidRDefault="00AA1203" w:rsidP="00AA1203">
      <w:r w:rsidRPr="0084189F">
        <w:rPr>
          <w:b/>
        </w:rPr>
        <w:t>Recyclability</w:t>
      </w:r>
      <w:r w:rsidRPr="0084189F">
        <w:rPr>
          <w:rFonts w:eastAsia="MS Mincho"/>
        </w:rPr>
        <w:t xml:space="preserve"> – </w:t>
      </w:r>
      <w:r w:rsidRPr="0084189F">
        <w:t>The ability of a product or material to be recovered from, or otherwise diverted from, the solid waste stream for the purpose of recycling.</w:t>
      </w:r>
    </w:p>
    <w:p w14:paraId="5679B8D6" w14:textId="77777777" w:rsidR="00AA1203" w:rsidRPr="0084189F" w:rsidRDefault="00AA1203" w:rsidP="00AA1203">
      <w:pPr>
        <w:rPr>
          <w:rFonts w:eastAsia="MS Mincho"/>
        </w:rPr>
      </w:pPr>
    </w:p>
    <w:p w14:paraId="16B4C109" w14:textId="77777777" w:rsidR="00AA1203" w:rsidRPr="0084189F" w:rsidRDefault="00AA1203" w:rsidP="00AA1203">
      <w:pPr>
        <w:rPr>
          <w:color w:val="000000"/>
        </w:rPr>
      </w:pPr>
      <w:r w:rsidRPr="0084189F">
        <w:rPr>
          <w:b/>
          <w:color w:val="000000"/>
        </w:rPr>
        <w:t>Retainage</w:t>
      </w:r>
      <w:r w:rsidRPr="0084189F">
        <w:rPr>
          <w:rFonts w:eastAsia="MS Mincho"/>
        </w:rPr>
        <w:t xml:space="preserve"> – </w:t>
      </w:r>
      <w:r w:rsidRPr="0084189F">
        <w:rPr>
          <w:color w:val="000000"/>
        </w:rPr>
        <w:t>The amount withheld from the Contractor payment that is retained and subsequently released upon satisfactory completion of performance milestones by the Contractor.</w:t>
      </w:r>
    </w:p>
    <w:p w14:paraId="2F5E4133" w14:textId="77777777" w:rsidR="00AA1203" w:rsidRPr="0084189F" w:rsidRDefault="00AA1203" w:rsidP="00AA1203"/>
    <w:p w14:paraId="4DF80D94" w14:textId="77777777" w:rsidR="00AA1203" w:rsidRPr="0084189F" w:rsidRDefault="00AA1203" w:rsidP="00AA1203">
      <w:r w:rsidRPr="0084189F">
        <w:rPr>
          <w:b/>
        </w:rPr>
        <w:t>Revision</w:t>
      </w:r>
      <w:r w:rsidRPr="0084189F">
        <w:t xml:space="preserve"> – A response to a BAFO request or a requested clarification of the Bidder’s Quote. </w:t>
      </w:r>
    </w:p>
    <w:p w14:paraId="402DCE9E" w14:textId="77777777" w:rsidR="00AA1203" w:rsidRPr="0084189F" w:rsidRDefault="00AA1203" w:rsidP="00AA1203"/>
    <w:p w14:paraId="385C53CC" w14:textId="77777777" w:rsidR="00AA1203" w:rsidRPr="0084189F" w:rsidRDefault="00AA1203" w:rsidP="00AA1203">
      <w:pPr>
        <w:rPr>
          <w:rFonts w:eastAsia="MS Mincho"/>
          <w:lang w:val="x-none" w:eastAsia="x-none"/>
        </w:rPr>
      </w:pPr>
      <w:r w:rsidRPr="0084189F">
        <w:rPr>
          <w:rFonts w:eastAsia="MS Mincho"/>
          <w:b/>
          <w:lang w:val="x-none" w:eastAsia="x-none"/>
        </w:rPr>
        <w:t>RMAN</w:t>
      </w:r>
      <w:r w:rsidRPr="0084189F">
        <w:rPr>
          <w:rFonts w:eastAsia="MS Mincho"/>
        </w:rPr>
        <w:t xml:space="preserve"> – </w:t>
      </w:r>
      <w:r w:rsidRPr="0084189F">
        <w:rPr>
          <w:rFonts w:eastAsia="MS Mincho"/>
          <w:lang w:val="x-none" w:eastAsia="x-none"/>
        </w:rPr>
        <w:t xml:space="preserve">Recovered Materials Advisory Notices provide purchasing guidance and recommendations for </w:t>
      </w:r>
      <w:r w:rsidRPr="0084189F">
        <w:rPr>
          <w:rFonts w:eastAsia="MS Mincho"/>
          <w:lang w:eastAsia="x-none"/>
        </w:rPr>
        <w:t>R</w:t>
      </w:r>
      <w:r w:rsidRPr="0084189F">
        <w:rPr>
          <w:rFonts w:eastAsia="MS Mincho"/>
          <w:lang w:val="x-none" w:eastAsia="x-none"/>
        </w:rPr>
        <w:t xml:space="preserve">ecovered and </w:t>
      </w:r>
      <w:r w:rsidRPr="0084189F">
        <w:rPr>
          <w:rFonts w:eastAsia="MS Mincho"/>
          <w:lang w:eastAsia="x-none"/>
        </w:rPr>
        <w:t>P</w:t>
      </w:r>
      <w:r w:rsidRPr="0084189F">
        <w:rPr>
          <w:rFonts w:eastAsia="MS Mincho"/>
          <w:lang w:val="x-none" w:eastAsia="x-none"/>
        </w:rPr>
        <w:t>ost-</w:t>
      </w:r>
      <w:r w:rsidRPr="0084189F">
        <w:rPr>
          <w:rFonts w:eastAsia="MS Mincho"/>
          <w:lang w:eastAsia="x-none"/>
        </w:rPr>
        <w:t>C</w:t>
      </w:r>
      <w:r w:rsidRPr="0084189F">
        <w:rPr>
          <w:rFonts w:eastAsia="MS Mincho"/>
          <w:lang w:val="x-none" w:eastAsia="x-none"/>
        </w:rPr>
        <w:t xml:space="preserve">onsumer </w:t>
      </w:r>
      <w:r w:rsidRPr="0084189F">
        <w:rPr>
          <w:rFonts w:eastAsia="MS Mincho"/>
          <w:lang w:eastAsia="x-none"/>
        </w:rPr>
        <w:t>M</w:t>
      </w:r>
      <w:r w:rsidRPr="0084189F">
        <w:rPr>
          <w:rFonts w:eastAsia="MS Mincho"/>
          <w:lang w:val="x-none" w:eastAsia="x-none"/>
        </w:rPr>
        <w:t xml:space="preserve">aterial content levels for designated items. </w:t>
      </w:r>
    </w:p>
    <w:p w14:paraId="49078F20" w14:textId="77777777" w:rsidR="00AA1203" w:rsidRPr="0084189F" w:rsidRDefault="00AA1203" w:rsidP="00AA1203">
      <w:pPr>
        <w:rPr>
          <w:rFonts w:eastAsia="MS Mincho"/>
          <w:b/>
        </w:rPr>
      </w:pPr>
    </w:p>
    <w:p w14:paraId="420AAC8C" w14:textId="77777777" w:rsidR="00AA1203" w:rsidRPr="0084189F" w:rsidRDefault="00AA1203" w:rsidP="00AA1203">
      <w:pPr>
        <w:rPr>
          <w:rFonts w:eastAsia="MS Mincho"/>
          <w:b/>
        </w:rPr>
      </w:pPr>
      <w:r w:rsidRPr="0084189F">
        <w:rPr>
          <w:b/>
        </w:rPr>
        <w:t>Security Incident</w:t>
      </w:r>
      <w:r w:rsidRPr="0084189F">
        <w:t xml:space="preserve"> </w:t>
      </w:r>
      <w:r>
        <w:t>–</w:t>
      </w:r>
      <w:r w:rsidRPr="0084189F">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E8A3C3F" w14:textId="77777777" w:rsidR="00AA1203" w:rsidRPr="0084189F" w:rsidRDefault="00AA1203" w:rsidP="00AA1203">
      <w:pPr>
        <w:rPr>
          <w:rFonts w:eastAsia="MS Mincho"/>
          <w:b/>
        </w:rPr>
      </w:pPr>
    </w:p>
    <w:p w14:paraId="0835F802" w14:textId="77777777" w:rsidR="00AA1203" w:rsidRPr="0084189F" w:rsidRDefault="00AA1203" w:rsidP="00AA1203">
      <w:pPr>
        <w:rPr>
          <w:rFonts w:eastAsia="MS Mincho"/>
          <w:b/>
        </w:rPr>
      </w:pPr>
      <w:r w:rsidRPr="0084189F">
        <w:rPr>
          <w:rFonts w:eastAsia="MS Mincho"/>
          <w:b/>
        </w:rPr>
        <w:t xml:space="preserve">Services </w:t>
      </w:r>
      <w:r w:rsidRPr="0084189F">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9782445" w14:textId="77777777" w:rsidR="00AA1203" w:rsidRPr="0084189F" w:rsidRDefault="00AA1203" w:rsidP="00AA1203">
      <w:pPr>
        <w:rPr>
          <w:color w:val="000000"/>
        </w:rPr>
      </w:pPr>
    </w:p>
    <w:p w14:paraId="31141FBE" w14:textId="77777777" w:rsidR="00AA1203" w:rsidRPr="0084189F" w:rsidRDefault="00AA1203" w:rsidP="00AA1203">
      <w:pPr>
        <w:rPr>
          <w:rFonts w:eastAsia="MS Mincho"/>
        </w:rPr>
      </w:pPr>
      <w:r w:rsidRPr="0084189F">
        <w:rPr>
          <w:rFonts w:eastAsia="MS Mincho"/>
          <w:b/>
        </w:rPr>
        <w:t>Shall</w:t>
      </w:r>
      <w:r w:rsidRPr="0084189F">
        <w:rPr>
          <w:rFonts w:eastAsia="MS Mincho"/>
        </w:rPr>
        <w:t xml:space="preserve"> – Denotes that which is a mandatory requirement.  </w:t>
      </w:r>
    </w:p>
    <w:p w14:paraId="6C128A19" w14:textId="77777777" w:rsidR="00AA1203" w:rsidRPr="0084189F" w:rsidRDefault="00AA1203" w:rsidP="00AA1203">
      <w:pPr>
        <w:rPr>
          <w:rFonts w:eastAsia="MS Mincho"/>
        </w:rPr>
      </w:pPr>
    </w:p>
    <w:p w14:paraId="1E48C543" w14:textId="77777777" w:rsidR="00AA1203" w:rsidRPr="0084189F" w:rsidRDefault="00AA1203" w:rsidP="00AA1203">
      <w:pPr>
        <w:rPr>
          <w:rFonts w:eastAsia="MS Mincho"/>
        </w:rPr>
      </w:pPr>
      <w:r w:rsidRPr="0084189F">
        <w:rPr>
          <w:rFonts w:eastAsia="MS Mincho"/>
          <w:b/>
        </w:rPr>
        <w:t>Should</w:t>
      </w:r>
      <w:r w:rsidRPr="0084189F">
        <w:rPr>
          <w:rFonts w:eastAsia="MS Mincho"/>
        </w:rPr>
        <w:t xml:space="preserve"> – Denotes that which is permissible or recommended, not mandatory.</w:t>
      </w:r>
    </w:p>
    <w:p w14:paraId="68C46FA2" w14:textId="77777777" w:rsidR="00AA1203" w:rsidRPr="0084189F" w:rsidRDefault="00AA1203" w:rsidP="00AA1203">
      <w:pPr>
        <w:rPr>
          <w:rFonts w:eastAsia="MS Mincho"/>
        </w:rPr>
      </w:pPr>
    </w:p>
    <w:p w14:paraId="52FB80F4" w14:textId="77777777" w:rsidR="00AA1203" w:rsidRPr="0084189F" w:rsidRDefault="00AA1203" w:rsidP="00AA1203">
      <w:r w:rsidRPr="0084189F">
        <w:rPr>
          <w:b/>
        </w:rPr>
        <w:t>Small Business</w:t>
      </w:r>
      <w:r w:rsidRPr="0084189F">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t xml:space="preserve"> </w:t>
      </w:r>
      <w:r w:rsidRPr="0084189F">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58EE816" w14:textId="77777777" w:rsidR="00AA1203" w:rsidRPr="0084189F" w:rsidRDefault="00AA1203" w:rsidP="00AA1203">
      <w:r w:rsidRPr="0084189F">
        <w:t xml:space="preserve">For goods and services - (A) 0 to $500,000 (Category I); (B) $500,001 to $5,000,000 (Category II); and (C) $5,000,001 to $12,000,000, or the applicable federal revenue standards established at 13 CFR 121.201, whichever is higher (Category III). </w:t>
      </w:r>
    </w:p>
    <w:p w14:paraId="266A467F" w14:textId="77777777" w:rsidR="00AA1203" w:rsidRPr="0084189F" w:rsidRDefault="00AA1203" w:rsidP="00AA1203">
      <w:r w:rsidRPr="0084189F">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61F39F2" w14:textId="77777777" w:rsidR="00AA1203" w:rsidRPr="0084189F" w:rsidRDefault="00AA1203" w:rsidP="00AA1203"/>
    <w:p w14:paraId="06FEE185" w14:textId="77777777" w:rsidR="00AA1203" w:rsidRPr="0084189F" w:rsidRDefault="00AA1203" w:rsidP="00AA1203">
      <w:r w:rsidRPr="0084189F">
        <w:rPr>
          <w:b/>
        </w:rPr>
        <w:t>Small Business Set-Aside Contract</w:t>
      </w:r>
      <w:r w:rsidRPr="0084189F">
        <w:t xml:space="preserve"> – means (1) a </w:t>
      </w:r>
      <w:r w:rsidRPr="0084189F">
        <w:rPr>
          <w:color w:val="000000"/>
        </w:rPr>
        <w:t>Contract</w:t>
      </w:r>
      <w:r w:rsidRPr="0084189F">
        <w:t xml:space="preserve"> for goods, equipment, construction or services which is designated as a </w:t>
      </w:r>
      <w:r w:rsidRPr="0084189F">
        <w:rPr>
          <w:color w:val="000000"/>
        </w:rPr>
        <w:t>Contract</w:t>
      </w:r>
      <w:r w:rsidRPr="0084189F">
        <w:t xml:space="preserve"> with respect to which bids are invited and accepted only from small businesses, or (2) a portion of a </w:t>
      </w:r>
      <w:r w:rsidRPr="0084189F">
        <w:rPr>
          <w:color w:val="000000"/>
        </w:rPr>
        <w:t>Contract</w:t>
      </w:r>
      <w:r w:rsidRPr="0084189F">
        <w:t xml:space="preserve"> when that portion has been so designated.”  N.J.S.A. 52:32-19.</w:t>
      </w:r>
    </w:p>
    <w:p w14:paraId="7B1E4E4E" w14:textId="77777777" w:rsidR="00AA1203" w:rsidRPr="0084189F" w:rsidRDefault="00AA1203" w:rsidP="00AA1203">
      <w:pPr>
        <w:rPr>
          <w:rFonts w:eastAsia="MS Mincho"/>
        </w:rPr>
      </w:pPr>
    </w:p>
    <w:p w14:paraId="54AEFFDE" w14:textId="77777777" w:rsidR="00AA1203" w:rsidRPr="0084189F" w:rsidRDefault="00AA1203" w:rsidP="00AA1203">
      <w:r w:rsidRPr="0084189F">
        <w:rPr>
          <w:b/>
        </w:rPr>
        <w:t>Software</w:t>
      </w:r>
      <w:r w:rsidRPr="0084189F">
        <w:t xml:space="preserve"> </w:t>
      </w:r>
      <w:r>
        <w:t>–</w:t>
      </w:r>
      <w:r w:rsidRPr="0084189F">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589AD977" w14:textId="77777777" w:rsidR="00AA1203" w:rsidRPr="0084189F" w:rsidRDefault="00AA1203" w:rsidP="00AA1203"/>
    <w:p w14:paraId="479580B3" w14:textId="77777777" w:rsidR="00AA1203" w:rsidRPr="0084189F" w:rsidRDefault="00AA1203" w:rsidP="00AA1203">
      <w:r w:rsidRPr="0084189F">
        <w:rPr>
          <w:b/>
        </w:rPr>
        <w:t>Software as a Service</w:t>
      </w:r>
      <w:r w:rsidRPr="0084189F">
        <w:t xml:space="preserve"> or </w:t>
      </w:r>
      <w:r w:rsidRPr="0084189F">
        <w:rPr>
          <w:b/>
        </w:rPr>
        <w:t>SaaS</w:t>
      </w:r>
      <w:r w:rsidRPr="0084189F">
        <w:t xml:space="preserve"> </w:t>
      </w:r>
      <w:r w:rsidRPr="0084189F">
        <w:rPr>
          <w:rFonts w:eastAsia="MS Mincho"/>
        </w:rPr>
        <w:t>–</w:t>
      </w:r>
      <w:r w:rsidRPr="0084189F">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D771E08" w14:textId="77777777" w:rsidR="00AA1203" w:rsidRPr="0084189F" w:rsidRDefault="00AA1203" w:rsidP="00AA1203">
      <w:pPr>
        <w:rPr>
          <w:rFonts w:eastAsia="MS Mincho"/>
        </w:rPr>
      </w:pPr>
    </w:p>
    <w:p w14:paraId="6DC7EBED" w14:textId="77777777" w:rsidR="00AA1203" w:rsidRPr="0084189F" w:rsidRDefault="00AA1203" w:rsidP="00AA1203">
      <w:pPr>
        <w:rPr>
          <w:rFonts w:eastAsia="MS Mincho"/>
        </w:rPr>
      </w:pPr>
      <w:r w:rsidRPr="0084189F">
        <w:rPr>
          <w:rFonts w:eastAsia="MS Mincho"/>
          <w:b/>
        </w:rPr>
        <w:t>State</w:t>
      </w:r>
      <w:r w:rsidRPr="0084189F">
        <w:rPr>
          <w:rFonts w:eastAsia="MS Mincho"/>
        </w:rPr>
        <w:t xml:space="preserve"> – The State of New Jersey.</w:t>
      </w:r>
    </w:p>
    <w:p w14:paraId="29B2C6D4" w14:textId="77777777" w:rsidR="00AA1203" w:rsidRPr="0084189F" w:rsidRDefault="00AA1203" w:rsidP="00AA1203">
      <w:pPr>
        <w:rPr>
          <w:b/>
        </w:rPr>
      </w:pPr>
    </w:p>
    <w:p w14:paraId="4A8283DD" w14:textId="77777777" w:rsidR="00AA1203" w:rsidRPr="0084189F" w:rsidRDefault="00AA1203" w:rsidP="00AA1203">
      <w:r w:rsidRPr="0084189F">
        <w:rPr>
          <w:b/>
        </w:rPr>
        <w:t>State Confidential Information</w:t>
      </w:r>
      <w:r w:rsidRPr="0084189F">
        <w:t xml:space="preserve"> </w:t>
      </w:r>
      <w:r>
        <w:t>–</w:t>
      </w:r>
      <w:r w:rsidRPr="0084189F">
        <w:t xml:space="preserve"> shall consist of State Data and State Intellectual Property  supplied by the State, any information or data gathered by the Contractor in fulfillment of the </w:t>
      </w:r>
      <w:r w:rsidRPr="0084189F">
        <w:rPr>
          <w:color w:val="000000"/>
        </w:rPr>
        <w:t>Contract</w:t>
      </w:r>
      <w:r w:rsidRPr="0084189F">
        <w:t xml:space="preserve"> and any analysis thereof (whether in fulfillment of the </w:t>
      </w:r>
      <w:r w:rsidRPr="0084189F">
        <w:rPr>
          <w:color w:val="000000"/>
        </w:rPr>
        <w:t>Contract</w:t>
      </w:r>
      <w:r w:rsidRPr="0084189F">
        <w:t xml:space="preserve"> or not);</w:t>
      </w:r>
    </w:p>
    <w:p w14:paraId="0C098EC1" w14:textId="77777777" w:rsidR="00AA1203" w:rsidRPr="0084189F" w:rsidRDefault="00AA1203" w:rsidP="00AA1203">
      <w:pPr>
        <w:rPr>
          <w:rFonts w:eastAsia="MS Mincho"/>
          <w:b/>
        </w:rPr>
      </w:pPr>
    </w:p>
    <w:p w14:paraId="65B630F1" w14:textId="303092E2" w:rsidR="00AA1203" w:rsidRPr="0084189F" w:rsidRDefault="00AA1203" w:rsidP="00AA1203">
      <w:pPr>
        <w:rPr>
          <w:rFonts w:eastAsia="MS Mincho"/>
        </w:rPr>
      </w:pPr>
      <w:r w:rsidRPr="0084189F">
        <w:rPr>
          <w:rFonts w:eastAsia="MS Mincho"/>
          <w:b/>
        </w:rPr>
        <w:t>State Contract Manager or SCM</w:t>
      </w:r>
      <w:r w:rsidRPr="0084189F">
        <w:rPr>
          <w:rFonts w:eastAsia="MS Mincho"/>
        </w:rPr>
        <w:t xml:space="preserve"> – The individual, responsible for the approval of all deliverables, i.e., tasks, sub-tasks or other work elements in the Scope of Work.  The SCM cannot direct or approve a </w:t>
      </w:r>
      <w:del w:id="1520" w:author="Cegerenko, Bobbe" w:date="2023-10-05T09:54:00Z">
        <w:r w:rsidRPr="0084189F" w:rsidDel="00F34176">
          <w:rPr>
            <w:rFonts w:eastAsia="MS Mincho"/>
          </w:rPr>
          <w:delText>Change Order</w:delText>
        </w:r>
      </w:del>
      <w:ins w:id="1521" w:author="Cegerenko, Bobbe" w:date="2023-10-05T09:54:00Z">
        <w:r w:rsidR="00F34176">
          <w:rPr>
            <w:rFonts w:eastAsia="MS Mincho"/>
          </w:rPr>
          <w:t xml:space="preserve"> Contract Amendment</w:t>
        </w:r>
      </w:ins>
      <w:r w:rsidRPr="0084189F">
        <w:rPr>
          <w:rFonts w:eastAsia="MS Mincho"/>
        </w:rPr>
        <w:t>.</w:t>
      </w:r>
    </w:p>
    <w:p w14:paraId="19807B8C" w14:textId="77777777" w:rsidR="00AA1203" w:rsidRPr="0084189F" w:rsidRDefault="00AA1203" w:rsidP="00AA1203">
      <w:pPr>
        <w:rPr>
          <w:rFonts w:eastAsia="MS Mincho"/>
          <w:b/>
        </w:rPr>
      </w:pPr>
    </w:p>
    <w:p w14:paraId="71107635" w14:textId="77777777" w:rsidR="00AA1203" w:rsidRPr="0084189F" w:rsidRDefault="00AA1203" w:rsidP="00AA1203">
      <w:r w:rsidRPr="0084189F">
        <w:rPr>
          <w:b/>
        </w:rPr>
        <w:t>State Data</w:t>
      </w:r>
      <w:r w:rsidRPr="0084189F">
        <w:t xml:space="preserve"> </w:t>
      </w:r>
      <w:r>
        <w:t>–</w:t>
      </w:r>
      <w:r w:rsidRPr="0084189F">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F93D2FB" w14:textId="77777777" w:rsidR="00AA1203" w:rsidRPr="0084189F" w:rsidRDefault="00AA1203" w:rsidP="00AA1203">
      <w:pPr>
        <w:rPr>
          <w:rFonts w:eastAsia="MS Mincho"/>
          <w:b/>
        </w:rPr>
      </w:pPr>
    </w:p>
    <w:p w14:paraId="0511A740" w14:textId="77777777" w:rsidR="00AA1203" w:rsidRPr="0084189F" w:rsidRDefault="00AA1203" w:rsidP="00AA1203">
      <w:r w:rsidRPr="0084189F">
        <w:rPr>
          <w:rFonts w:eastAsia="MS Mincho"/>
          <w:b/>
        </w:rPr>
        <w:t xml:space="preserve">State Intellectual Property </w:t>
      </w:r>
      <w:r w:rsidRPr="0084189F">
        <w:t>– Any intellectual property that is owned by the State.  State Intellectual Property includes any derivative works and compilations of any State Intellectual Property.</w:t>
      </w:r>
    </w:p>
    <w:p w14:paraId="114A0158" w14:textId="77777777" w:rsidR="00AA1203" w:rsidRPr="0084189F" w:rsidRDefault="00AA1203" w:rsidP="00AA1203">
      <w:pPr>
        <w:rPr>
          <w:rFonts w:eastAsia="MS Mincho"/>
        </w:rPr>
      </w:pPr>
    </w:p>
    <w:p w14:paraId="5F223E32" w14:textId="77777777" w:rsidR="00AA1203" w:rsidRPr="0084189F" w:rsidRDefault="00AA1203" w:rsidP="00AA1203">
      <w:pPr>
        <w:rPr>
          <w:rFonts w:eastAsia="MS Mincho"/>
        </w:rPr>
      </w:pPr>
      <w:r>
        <w:rPr>
          <w:rFonts w:eastAsia="MS Mincho"/>
          <w:b/>
        </w:rPr>
        <w:t xml:space="preserve">State Price Sheet or </w:t>
      </w:r>
      <w:r w:rsidRPr="0084189F">
        <w:rPr>
          <w:rFonts w:eastAsia="MS Mincho"/>
          <w:b/>
        </w:rPr>
        <w:t>State-Supplied Price Sheet</w:t>
      </w:r>
      <w:r w:rsidRPr="0084189F">
        <w:rPr>
          <w:rFonts w:eastAsia="MS Mincho"/>
        </w:rPr>
        <w:t xml:space="preserve"> – the bidding document created by the State and attached to this Bid Solicitation on which the Bidder submits its Quote pricing as is referenced and described in the Bid Solicitation.   </w:t>
      </w:r>
    </w:p>
    <w:p w14:paraId="3FB8EAF7" w14:textId="77777777" w:rsidR="00AA1203" w:rsidRPr="0084189F" w:rsidRDefault="00AA1203" w:rsidP="00AA1203">
      <w:pPr>
        <w:rPr>
          <w:rFonts w:eastAsia="MS Mincho"/>
        </w:rPr>
      </w:pPr>
    </w:p>
    <w:p w14:paraId="341AE7AA" w14:textId="77777777" w:rsidR="00AA1203" w:rsidRPr="0084189F" w:rsidRDefault="00AA1203" w:rsidP="00AA1203">
      <w:pPr>
        <w:rPr>
          <w:rFonts w:eastAsia="MS Mincho"/>
        </w:rPr>
      </w:pPr>
      <w:r w:rsidRPr="0084189F">
        <w:rPr>
          <w:rFonts w:eastAsia="MS Mincho"/>
          <w:b/>
        </w:rPr>
        <w:t>Subtasks</w:t>
      </w:r>
      <w:r w:rsidRPr="0084189F">
        <w:rPr>
          <w:rFonts w:eastAsia="MS Mincho"/>
        </w:rPr>
        <w:t xml:space="preserve"> – Detailed activities that comprise the actual performance of a task.</w:t>
      </w:r>
    </w:p>
    <w:p w14:paraId="073627BF" w14:textId="77777777" w:rsidR="00AA1203" w:rsidRPr="0084189F" w:rsidRDefault="00AA1203" w:rsidP="00AA1203">
      <w:pPr>
        <w:rPr>
          <w:rFonts w:eastAsia="MS Mincho"/>
        </w:rPr>
      </w:pPr>
    </w:p>
    <w:p w14:paraId="439F8CB3" w14:textId="77777777" w:rsidR="00AA1203" w:rsidRPr="0084189F" w:rsidRDefault="00AA1203" w:rsidP="00AA1203">
      <w:pPr>
        <w:rPr>
          <w:rFonts w:eastAsia="MS Mincho"/>
        </w:rPr>
      </w:pPr>
      <w:r w:rsidRPr="0084189F">
        <w:rPr>
          <w:rFonts w:eastAsia="MS Mincho"/>
          <w:b/>
        </w:rPr>
        <w:t>Subcontractor</w:t>
      </w:r>
      <w:r w:rsidRPr="0084189F">
        <w:rPr>
          <w:rFonts w:eastAsia="MS Mincho"/>
        </w:rPr>
        <w:t xml:space="preserve"> – An entity having an arrangement with a Contractor, whereby the Contractor uses the products and/or services of that entity to fulfill some of its obligations under its State </w:t>
      </w:r>
      <w:r w:rsidRPr="0084189F">
        <w:rPr>
          <w:color w:val="000000"/>
        </w:rPr>
        <w:t>Contract</w:t>
      </w:r>
      <w:r w:rsidRPr="0084189F">
        <w:rPr>
          <w:rFonts w:eastAsia="MS Mincho"/>
        </w:rPr>
        <w:t xml:space="preserve">, while retaining full responsibility for the performance of all  Contractor's obligations under the </w:t>
      </w:r>
      <w:r w:rsidRPr="0084189F">
        <w:rPr>
          <w:color w:val="000000"/>
        </w:rPr>
        <w:t>Contract</w:t>
      </w:r>
      <w:r w:rsidRPr="0084189F">
        <w:rPr>
          <w:rFonts w:eastAsia="MS Mincho"/>
        </w:rPr>
        <w:t>, including payment to the Subcontractor.  The Subcontractor has no legal relationship with the State, only with the Contractor.</w:t>
      </w:r>
    </w:p>
    <w:p w14:paraId="5AE57F59" w14:textId="77777777" w:rsidR="00AA1203" w:rsidRPr="0084189F" w:rsidRDefault="00AA1203" w:rsidP="00AA1203">
      <w:pPr>
        <w:rPr>
          <w:rFonts w:eastAsia="MS Mincho"/>
        </w:rPr>
      </w:pPr>
    </w:p>
    <w:p w14:paraId="31536EBF" w14:textId="77777777" w:rsidR="00AA1203" w:rsidRPr="0084189F" w:rsidRDefault="00AA1203" w:rsidP="00AA1203">
      <w:pPr>
        <w:rPr>
          <w:rFonts w:eastAsia="MS Mincho"/>
        </w:rPr>
      </w:pPr>
      <w:r w:rsidRPr="0084189F">
        <w:rPr>
          <w:rFonts w:eastAsia="MS Mincho"/>
          <w:b/>
        </w:rPr>
        <w:t>Task</w:t>
      </w:r>
      <w:r w:rsidRPr="0084189F">
        <w:rPr>
          <w:rFonts w:eastAsia="MS Mincho"/>
        </w:rPr>
        <w:t xml:space="preserve"> – A discrete unit of work to be performed.</w:t>
      </w:r>
    </w:p>
    <w:p w14:paraId="68CC6110" w14:textId="77777777" w:rsidR="00AA1203" w:rsidRPr="0084189F" w:rsidRDefault="00AA1203" w:rsidP="00AA1203">
      <w:pPr>
        <w:rPr>
          <w:rFonts w:eastAsia="MS Mincho"/>
          <w:b/>
        </w:rPr>
      </w:pPr>
    </w:p>
    <w:p w14:paraId="03B48E30" w14:textId="77777777" w:rsidR="00AA1203" w:rsidRPr="0084189F" w:rsidRDefault="00AA1203" w:rsidP="00AA1203">
      <w:pPr>
        <w:rPr>
          <w:rFonts w:eastAsia="MS Mincho"/>
          <w:b/>
        </w:rPr>
      </w:pPr>
      <w:r w:rsidRPr="0084189F">
        <w:rPr>
          <w:rFonts w:eastAsia="MS Mincho"/>
          <w:b/>
        </w:rPr>
        <w:t xml:space="preserve">Third Party Intellectual Property </w:t>
      </w:r>
      <w:r w:rsidRPr="0084189F">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0BF8614" w14:textId="77777777" w:rsidR="00AA1203" w:rsidRPr="0084189F" w:rsidRDefault="00AA1203" w:rsidP="00AA1203">
      <w:pPr>
        <w:rPr>
          <w:rFonts w:eastAsia="MS Mincho"/>
        </w:rPr>
      </w:pPr>
      <w:r w:rsidRPr="0084189F">
        <w:rPr>
          <w:rFonts w:eastAsia="MS Mincho"/>
          <w:b/>
        </w:rPr>
        <w:t xml:space="preserve">Unit Cost or Unit Price – </w:t>
      </w:r>
      <w:r w:rsidRPr="0084189F">
        <w:rPr>
          <w:rFonts w:eastAsia="MS Mincho"/>
        </w:rPr>
        <w:t>All-inclusive, firm fixed price charged by the Bidder for a single unit identified on a price line.</w:t>
      </w:r>
    </w:p>
    <w:p w14:paraId="0E87816A" w14:textId="77777777" w:rsidR="00AA1203" w:rsidRPr="0084189F" w:rsidRDefault="00AA1203" w:rsidP="00AA1203">
      <w:pPr>
        <w:rPr>
          <w:rFonts w:eastAsia="MS Mincho"/>
        </w:rPr>
      </w:pPr>
    </w:p>
    <w:p w14:paraId="7F7C724E" w14:textId="77777777" w:rsidR="00AA1203" w:rsidRPr="0084189F" w:rsidRDefault="00AA1203" w:rsidP="00AA1203">
      <w:pPr>
        <w:rPr>
          <w:rFonts w:eastAsia="MS Mincho"/>
        </w:rPr>
      </w:pPr>
      <w:r w:rsidRPr="0084189F">
        <w:rPr>
          <w:rFonts w:eastAsia="MS Mincho"/>
          <w:b/>
        </w:rPr>
        <w:t>US CERT</w:t>
      </w:r>
      <w:r w:rsidRPr="0084189F">
        <w:rPr>
          <w:rFonts w:eastAsia="MS Mincho"/>
        </w:rPr>
        <w:t xml:space="preserve"> – United States Computer Emergency Readiness Team.</w:t>
      </w:r>
    </w:p>
    <w:p w14:paraId="643A2061" w14:textId="77777777" w:rsidR="00AA1203" w:rsidRPr="0084189F" w:rsidRDefault="00AA1203" w:rsidP="00AA1203">
      <w:pPr>
        <w:rPr>
          <w:rFonts w:eastAsia="MS Mincho"/>
        </w:rPr>
      </w:pPr>
    </w:p>
    <w:p w14:paraId="24F927CB" w14:textId="77777777" w:rsidR="00AA1203" w:rsidRPr="0084189F" w:rsidRDefault="00AA1203" w:rsidP="00AA1203">
      <w:pPr>
        <w:rPr>
          <w:rFonts w:eastAsia="MS Mincho"/>
          <w:b/>
        </w:rPr>
      </w:pPr>
      <w:r w:rsidRPr="0084189F">
        <w:rPr>
          <w:rFonts w:eastAsia="MS Mincho"/>
          <w:b/>
        </w:rPr>
        <w:t>USEPA</w:t>
      </w:r>
      <w:r w:rsidRPr="0084189F">
        <w:rPr>
          <w:rFonts w:eastAsia="MS Mincho"/>
        </w:rPr>
        <w:t xml:space="preserve"> – United States Environmental Protection Agency</w:t>
      </w:r>
    </w:p>
    <w:p w14:paraId="05786892" w14:textId="77777777" w:rsidR="00AA1203" w:rsidRPr="0084189F" w:rsidRDefault="00AA1203" w:rsidP="00AA1203">
      <w:pPr>
        <w:rPr>
          <w:rFonts w:eastAsia="MS Mincho"/>
        </w:rPr>
      </w:pPr>
    </w:p>
    <w:p w14:paraId="77506A00" w14:textId="77777777" w:rsidR="00AA1203" w:rsidRPr="0084189F" w:rsidRDefault="00AA1203" w:rsidP="00AA1203">
      <w:r w:rsidRPr="0084189F">
        <w:rPr>
          <w:rFonts w:eastAsia="MS Mincho"/>
          <w:b/>
        </w:rPr>
        <w:t>Using Agency[ies]</w:t>
      </w:r>
      <w:r w:rsidRPr="0084189F">
        <w:rPr>
          <w:rFonts w:eastAsia="MS Mincho"/>
        </w:rPr>
        <w:t xml:space="preserve"> – </w:t>
      </w:r>
      <w:r w:rsidRPr="0084189F">
        <w:t xml:space="preserve">A State department or agency, a quasi-State governmental entity, or an Intrastate Cooperative Purchasing participant, authorized to purchase products and/or services under a </w:t>
      </w:r>
      <w:r w:rsidRPr="0084189F">
        <w:rPr>
          <w:color w:val="000000"/>
        </w:rPr>
        <w:t>Contract</w:t>
      </w:r>
      <w:r w:rsidRPr="0084189F">
        <w:t xml:space="preserve"> procured by the Division. </w:t>
      </w:r>
    </w:p>
    <w:p w14:paraId="62FF6E58" w14:textId="77777777" w:rsidR="00AA1203" w:rsidRPr="0084189F" w:rsidRDefault="00AA1203" w:rsidP="00AA1203"/>
    <w:p w14:paraId="7C3918FB" w14:textId="77777777" w:rsidR="00AA1203" w:rsidRPr="0084189F" w:rsidRDefault="00AA1203" w:rsidP="00AA1203">
      <w:pPr>
        <w:rPr>
          <w:rFonts w:eastAsia="MS Mincho"/>
          <w:b/>
        </w:rPr>
      </w:pPr>
      <w:r w:rsidRPr="0084189F">
        <w:rPr>
          <w:rFonts w:eastAsia="MS Mincho"/>
          <w:b/>
        </w:rPr>
        <w:t xml:space="preserve">Vendor – </w:t>
      </w:r>
      <w:r w:rsidRPr="0084189F">
        <w:rPr>
          <w:rFonts w:eastAsia="MS Mincho"/>
        </w:rPr>
        <w:t>Either the Bidder or the Contractor.</w:t>
      </w:r>
    </w:p>
    <w:p w14:paraId="2AEFF684" w14:textId="77777777" w:rsidR="00AA1203" w:rsidRPr="0084189F" w:rsidRDefault="00AA1203" w:rsidP="00AA1203">
      <w:pPr>
        <w:rPr>
          <w:rFonts w:eastAsia="MS Mincho"/>
          <w:b/>
        </w:rPr>
      </w:pPr>
    </w:p>
    <w:p w14:paraId="52D0EF75" w14:textId="04A8E45C" w:rsidR="00AA1203" w:rsidRPr="0084189F" w:rsidRDefault="00AA1203" w:rsidP="00AA1203">
      <w:pPr>
        <w:rPr>
          <w:rFonts w:eastAsia="MS Mincho"/>
        </w:rPr>
      </w:pPr>
      <w:r w:rsidRPr="0084189F">
        <w:rPr>
          <w:rFonts w:eastAsia="MS Mincho"/>
          <w:b/>
        </w:rPr>
        <w:t xml:space="preserve">Work Product </w:t>
      </w:r>
      <w:r w:rsidRPr="0084189F">
        <w:rPr>
          <w:rFonts w:eastAsia="MS Mincho"/>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t>Contractor</w:t>
      </w:r>
      <w:r w:rsidRPr="0084189F">
        <w:rPr>
          <w:rFonts w:eastAsia="MS Mincho"/>
        </w:rPr>
        <w:t xml:space="preserve"> or its subcontractor pursuant to the </w:t>
      </w:r>
      <w:r w:rsidRPr="0084189F">
        <w:rPr>
          <w:color w:val="000000"/>
        </w:rPr>
        <w:t>Contract</w:t>
      </w:r>
      <w:r w:rsidRPr="0084189F">
        <w:rPr>
          <w:rFonts w:eastAsia="MS Mincho"/>
        </w:rPr>
        <w:t xml:space="preserve"> Notwithstanding anything to the contrary in the preceding sentence, Work Product does not include State Intellectual Property, </w:t>
      </w:r>
      <w:del w:id="1522" w:author="Cegerenko, Bobbe" w:date="2023-10-05T09:54:00Z">
        <w:r w:rsidRPr="0084189F" w:rsidDel="00F34176">
          <w:rPr>
            <w:rFonts w:eastAsia="MS Mincho"/>
          </w:rPr>
          <w:delText xml:space="preserve">Vendor </w:delText>
        </w:r>
      </w:del>
      <w:ins w:id="1523" w:author="Cegerenko, Bobbe" w:date="2023-10-05T09:54:00Z">
        <w:r w:rsidR="00F34176">
          <w:rPr>
            <w:rFonts w:eastAsia="MS Mincho"/>
          </w:rPr>
          <w:t>Contractor</w:t>
        </w:r>
      </w:ins>
      <w:r w:rsidRPr="0084189F">
        <w:rPr>
          <w:rFonts w:eastAsia="MS Mincho"/>
        </w:rPr>
        <w:t xml:space="preserve"> Intellectual Property or Third Party Intellectual Property. </w:t>
      </w:r>
    </w:p>
    <w:p w14:paraId="347F3C9D" w14:textId="77777777" w:rsidR="00AA1203" w:rsidRPr="0084189F" w:rsidRDefault="00AA1203" w:rsidP="00AA1203">
      <w:pPr>
        <w:rPr>
          <w:rFonts w:eastAsia="MS Mincho"/>
        </w:rPr>
      </w:pPr>
    </w:p>
    <w:p w14:paraId="10451619" w14:textId="77777777" w:rsidR="00AA1203" w:rsidRDefault="00AA1203" w:rsidP="00AA1203">
      <w:pPr>
        <w:rPr>
          <w:rFonts w:eastAsia="MS Mincho"/>
        </w:rPr>
      </w:pPr>
    </w:p>
    <w:p w14:paraId="456D865D" w14:textId="77777777" w:rsidR="00AA1203" w:rsidRDefault="00AA1203" w:rsidP="00AA1203">
      <w:pPr>
        <w:rPr>
          <w:rFonts w:eastAsia="MS Mincho"/>
        </w:rPr>
      </w:pPr>
    </w:p>
    <w:p w14:paraId="15C869FD" w14:textId="77777777" w:rsidR="00AA1203" w:rsidRDefault="00AA1203" w:rsidP="00AA1203">
      <w:pPr>
        <w:rPr>
          <w:rFonts w:eastAsia="MS Mincho"/>
        </w:rPr>
      </w:pPr>
    </w:p>
    <w:p w14:paraId="4496DE56" w14:textId="77777777" w:rsidR="00AA1203" w:rsidRPr="0084189F" w:rsidRDefault="00AA1203" w:rsidP="00AA1203">
      <w:pPr>
        <w:rPr>
          <w:rFonts w:eastAsia="MS Mincho"/>
        </w:rPr>
        <w:sectPr w:rsidR="00AA1203" w:rsidRPr="0084189F" w:rsidSect="00AA1203">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6ADC5165" w14:textId="77777777" w:rsidR="00AA1203" w:rsidRDefault="00AA1203" w:rsidP="00762430">
      <w:bookmarkStart w:id="1524" w:name="_Toc114734107"/>
    </w:p>
    <w:p w14:paraId="212B8CD3" w14:textId="77777777" w:rsidR="00AA1203" w:rsidRDefault="00AA1203" w:rsidP="00AA1203">
      <w:pPr>
        <w:pStyle w:val="Heading2"/>
      </w:pPr>
      <w:bookmarkStart w:id="1525" w:name="_Toc144297354"/>
      <w:r>
        <w:t>CONTRACT-SPECIFIC DEFINITIONS</w:t>
      </w:r>
      <w:bookmarkEnd w:id="1524"/>
      <w:bookmarkEnd w:id="1525"/>
    </w:p>
    <w:p w14:paraId="4E7BA91C" w14:textId="59ECB484" w:rsidR="00A307E8" w:rsidRDefault="00A307E8" w:rsidP="00102610">
      <w:pPr>
        <w:sectPr w:rsidR="00A307E8" w:rsidSect="00762430">
          <w:footerReference w:type="even" r:id="rId55"/>
          <w:footerReference w:type="default" r:id="rId56"/>
          <w:type w:val="continuous"/>
          <w:pgSz w:w="12240" w:h="15840" w:code="1"/>
          <w:pgMar w:top="720" w:right="720" w:bottom="720" w:left="720" w:header="720" w:footer="720" w:gutter="0"/>
          <w:cols w:space="720"/>
          <w:docGrid w:linePitch="360"/>
        </w:sectPr>
      </w:pPr>
    </w:p>
    <w:p w14:paraId="0949D1EA" w14:textId="77777777" w:rsidR="00762430" w:rsidRDefault="00762430" w:rsidP="00762430">
      <w:r w:rsidRPr="00E423E3">
        <w:t>Definitions below may not all appear in this Bid Solicitation, but may b</w:t>
      </w:r>
      <w:r>
        <w:t>e relevant to the scope of work</w:t>
      </w:r>
      <w:r w:rsidRPr="00E423E3">
        <w:t xml:space="preserve"> and future work under this Bid Solicitation</w:t>
      </w:r>
      <w:r>
        <w:t>.</w:t>
      </w:r>
    </w:p>
    <w:p w14:paraId="7006AF62" w14:textId="77777777" w:rsidR="00762430" w:rsidRDefault="00762430" w:rsidP="00762430"/>
    <w:p w14:paraId="77129E1C" w14:textId="77777777" w:rsidR="00AF25C2" w:rsidRDefault="00AF25C2" w:rsidP="00762430">
      <w:pPr>
        <w:rPr>
          <w:b/>
          <w:lang w:val="x-none"/>
        </w:rPr>
        <w:sectPr w:rsidR="00AF25C2" w:rsidSect="00D42B8A">
          <w:type w:val="continuous"/>
          <w:pgSz w:w="12240" w:h="15840" w:code="1"/>
          <w:pgMar w:top="720" w:right="720" w:bottom="720" w:left="720" w:header="720" w:footer="720" w:gutter="0"/>
          <w:cols w:space="720"/>
          <w:docGrid w:linePitch="360"/>
        </w:sectPr>
      </w:pPr>
    </w:p>
    <w:p w14:paraId="4B833757" w14:textId="08E29249" w:rsidR="00762430" w:rsidRPr="00706070" w:rsidRDefault="00762430" w:rsidP="00762430">
      <w:pPr>
        <w:rPr>
          <w:lang w:val="x-none"/>
        </w:rPr>
      </w:pPr>
      <w:r w:rsidRPr="008D2F53">
        <w:rPr>
          <w:b/>
          <w:lang w:val="x-none"/>
        </w:rPr>
        <w:t>Access Control Security (ACS)</w:t>
      </w:r>
      <w:r w:rsidRPr="00F12880">
        <w:rPr>
          <w:b/>
          <w:lang w:val="x-none"/>
        </w:rPr>
        <w:t xml:space="preserve"> –</w:t>
      </w:r>
      <w:r w:rsidRPr="00706070">
        <w:t xml:space="preserve"> </w:t>
      </w:r>
      <w:r w:rsidRPr="00706070">
        <w:rPr>
          <w:lang w:val="x-none"/>
        </w:rPr>
        <w:t>A control system is defined as a system of devices that manages, commands, directs, or regulates the behavior of other devices or systems to achieve a desired result. A control system achieves this through control loops, which are a process designed to maintain a process variable at a desired set point.</w:t>
      </w:r>
      <w:r>
        <w:rPr>
          <w:b/>
        </w:rPr>
        <w:t xml:space="preserve">  </w:t>
      </w:r>
      <w:r w:rsidRPr="00706070">
        <w:rPr>
          <w:lang w:val="x-none"/>
        </w:rPr>
        <w:t xml:space="preserve">In other words, the definition of a control system can be simplified as a system, which controls other systems. </w:t>
      </w:r>
    </w:p>
    <w:p w14:paraId="03EEDE73" w14:textId="77777777" w:rsidR="00762430" w:rsidRPr="00706070" w:rsidRDefault="00762430" w:rsidP="00762430">
      <w:pPr>
        <w:rPr>
          <w:lang w:val="x-none"/>
        </w:rPr>
      </w:pPr>
    </w:p>
    <w:p w14:paraId="7DD88D15" w14:textId="123AF287" w:rsidR="00762430" w:rsidRPr="00706070" w:rsidRDefault="00762430" w:rsidP="00762430">
      <w:r w:rsidRPr="00706070">
        <w:t xml:space="preserve">There are three (3) types of </w:t>
      </w:r>
      <w:r w:rsidR="00677FA0">
        <w:t>ACS</w:t>
      </w:r>
      <w:r w:rsidRPr="00706070">
        <w:t xml:space="preserve"> systems that can be used:</w:t>
      </w:r>
    </w:p>
    <w:p w14:paraId="77A95E61" w14:textId="77777777" w:rsidR="00762430" w:rsidRDefault="00762430" w:rsidP="00762430">
      <w:pPr>
        <w:rPr>
          <w:b/>
        </w:rPr>
      </w:pPr>
    </w:p>
    <w:p w14:paraId="3F5194D7" w14:textId="6C9CD1C6" w:rsidR="00D63F2E" w:rsidRPr="00D63F2E" w:rsidRDefault="00762430" w:rsidP="00762430">
      <w:pPr>
        <w:pStyle w:val="ListParagraph"/>
        <w:numPr>
          <w:ilvl w:val="3"/>
          <w:numId w:val="62"/>
        </w:numPr>
        <w:ind w:left="720"/>
        <w:rPr>
          <w:b/>
        </w:rPr>
      </w:pPr>
      <w:r w:rsidRPr="00D63F2E">
        <w:rPr>
          <w:b/>
        </w:rPr>
        <w:t>Mandatory Access Control System (MAC)</w:t>
      </w:r>
      <w:r w:rsidR="00D63F2E" w:rsidRPr="00D63F2E">
        <w:rPr>
          <w:b/>
        </w:rPr>
        <w:t xml:space="preserve"> </w:t>
      </w:r>
      <w:r w:rsidR="00D63F2E" w:rsidRPr="00D63F2E">
        <w:t>– T</w:t>
      </w:r>
      <w:r w:rsidRPr="00D63F2E">
        <w:rPr>
          <w:lang w:val="x-none"/>
        </w:rPr>
        <w:t xml:space="preserve">he </w:t>
      </w:r>
      <w:r w:rsidR="00677FA0">
        <w:t>MAC</w:t>
      </w:r>
      <w:r w:rsidRPr="00D63F2E">
        <w:rPr>
          <w:lang w:val="x-none"/>
        </w:rPr>
        <w:t xml:space="preserve"> provides the most restrictive protections, where the </w:t>
      </w:r>
      <w:r w:rsidRPr="00D63F2E">
        <w:rPr>
          <w:lang w:val="x-none"/>
        </w:rPr>
        <w:t>power to permit access falls entirely on system administrators. That means users cannot change permissions that deny or allow them entry into different areas, creating formidable security around sensitive information.</w:t>
      </w:r>
      <w:r w:rsidRPr="00706070">
        <w:t xml:space="preserve">  </w:t>
      </w:r>
      <w:r w:rsidRPr="00D63F2E">
        <w:rPr>
          <w:lang w:val="x-none"/>
        </w:rPr>
        <w:t xml:space="preserve">It even restricts the resource owner’s ability to grant access to anything listed in the system. Once an employee enters the system, they’re tagged with a unique connection of variable “tags”—like a digital security profile—that speaks to what level of access they have. So depending on what tags a user has, they will have limited access to resources based on the sensitivity of the information contained in it. </w:t>
      </w:r>
    </w:p>
    <w:p w14:paraId="5A25070E" w14:textId="40CEBA91" w:rsidR="00D63F2E" w:rsidRPr="00D63F2E" w:rsidRDefault="00762430" w:rsidP="00762430">
      <w:pPr>
        <w:pStyle w:val="ListParagraph"/>
        <w:numPr>
          <w:ilvl w:val="3"/>
          <w:numId w:val="62"/>
        </w:numPr>
        <w:ind w:left="720"/>
        <w:rPr>
          <w:b/>
        </w:rPr>
      </w:pPr>
      <w:r w:rsidRPr="00D63F2E">
        <w:rPr>
          <w:b/>
          <w:lang w:val="x-none"/>
        </w:rPr>
        <w:lastRenderedPageBreak/>
        <w:t>Discretionary Access Control (DAC)</w:t>
      </w:r>
      <w:r w:rsidR="00D63F2E" w:rsidRPr="00D63F2E">
        <w:rPr>
          <w:b/>
        </w:rPr>
        <w:t xml:space="preserve"> – </w:t>
      </w:r>
      <w:r w:rsidRPr="00D63F2E">
        <w:rPr>
          <w:lang w:val="x-none"/>
        </w:rPr>
        <w:t xml:space="preserve">A </w:t>
      </w:r>
      <w:r w:rsidR="00677FA0">
        <w:t xml:space="preserve">DAC </w:t>
      </w:r>
      <w:r w:rsidRPr="00D63F2E">
        <w:rPr>
          <w:lang w:val="x-none"/>
        </w:rPr>
        <w:t xml:space="preserve">puts a little more control back into the business owner’s hands. They get to determine who can access which resources, even if the system administrator created a hierarchy of files with certain permissions. All it takes is the right credentials to gain access. </w:t>
      </w:r>
    </w:p>
    <w:p w14:paraId="0029E4C5" w14:textId="637C6279" w:rsidR="00762430" w:rsidRPr="00D63F2E" w:rsidRDefault="00762430" w:rsidP="00762430">
      <w:pPr>
        <w:pStyle w:val="ListParagraph"/>
        <w:numPr>
          <w:ilvl w:val="3"/>
          <w:numId w:val="62"/>
        </w:numPr>
        <w:ind w:left="720"/>
        <w:rPr>
          <w:b/>
        </w:rPr>
      </w:pPr>
      <w:r w:rsidRPr="00D63F2E">
        <w:rPr>
          <w:b/>
          <w:lang w:val="x-none"/>
        </w:rPr>
        <w:t>Role-Based Access Control (RBAC)</w:t>
      </w:r>
      <w:r w:rsidR="00D63F2E" w:rsidRPr="00D63F2E">
        <w:rPr>
          <w:b/>
        </w:rPr>
        <w:t xml:space="preserve"> - </w:t>
      </w:r>
      <w:r w:rsidR="00677FA0">
        <w:t>RBAC</w:t>
      </w:r>
      <w:r w:rsidRPr="00D63F2E">
        <w:rPr>
          <w:lang w:val="x-none"/>
        </w:rPr>
        <w:t xml:space="preserve"> attributes permissions to a user based on their business responsibilities. As the most common access control system, it determines access based on your role in the company.  Access rights in this method are designed around a collection of variables that map back to the business—such as resources needs, environment, job, location, and more. </w:t>
      </w:r>
    </w:p>
    <w:p w14:paraId="67A315B6" w14:textId="2B7EAD35" w:rsidR="00762430" w:rsidRPr="008D2F53" w:rsidRDefault="00762430" w:rsidP="00762430">
      <w:pPr>
        <w:rPr>
          <w:b/>
          <w:lang w:val="x-none"/>
        </w:rPr>
      </w:pPr>
    </w:p>
    <w:p w14:paraId="7684D628" w14:textId="77777777" w:rsidR="00762430" w:rsidRDefault="00762430" w:rsidP="00762430">
      <w:pPr>
        <w:rPr>
          <w:b/>
        </w:rPr>
      </w:pPr>
      <w:r w:rsidRPr="008D2F53">
        <w:rPr>
          <w:b/>
          <w:lang w:val="x-none"/>
        </w:rPr>
        <w:t xml:space="preserve">“Access It! Universal” (AIU) </w:t>
      </w:r>
      <w:r w:rsidRPr="00F12880">
        <w:rPr>
          <w:b/>
          <w:lang w:val="x-none"/>
        </w:rPr>
        <w:t>–</w:t>
      </w:r>
      <w:r>
        <w:rPr>
          <w:b/>
        </w:rPr>
        <w:t xml:space="preserve"> </w:t>
      </w:r>
      <w:r w:rsidRPr="00103140">
        <w:t xml:space="preserve">An access control software created by, ACRE brand, RS2 Technologies.  A copy of the user manual, plus any additional information regarding the systems can be found </w:t>
      </w:r>
      <w:hyperlink r:id="rId57" w:history="1">
        <w:r w:rsidRPr="00103140">
          <w:rPr>
            <w:rStyle w:val="Hyperlink"/>
          </w:rPr>
          <w:t>here</w:t>
        </w:r>
      </w:hyperlink>
      <w:r w:rsidRPr="00103140">
        <w:t>.</w:t>
      </w:r>
      <w:r>
        <w:rPr>
          <w:b/>
        </w:rPr>
        <w:t xml:space="preserve"> </w:t>
      </w:r>
    </w:p>
    <w:p w14:paraId="6118C413" w14:textId="77777777" w:rsidR="00762430" w:rsidRDefault="00762430" w:rsidP="00762430">
      <w:pPr>
        <w:rPr>
          <w:b/>
          <w:lang w:val="x-none"/>
        </w:rPr>
      </w:pPr>
    </w:p>
    <w:p w14:paraId="0E26FD60" w14:textId="008C707E" w:rsidR="00762430" w:rsidRDefault="00762430" w:rsidP="00762430">
      <w:pPr>
        <w:rPr>
          <w:b/>
        </w:rPr>
      </w:pPr>
      <w:r w:rsidRPr="008D2F53">
        <w:rPr>
          <w:b/>
          <w:lang w:val="x-none"/>
        </w:rPr>
        <w:t xml:space="preserve">AIU </w:t>
      </w:r>
      <w:r>
        <w:rPr>
          <w:b/>
        </w:rPr>
        <w:t xml:space="preserve">Certification </w:t>
      </w:r>
      <w:r w:rsidRPr="00F12880">
        <w:rPr>
          <w:b/>
          <w:lang w:val="x-none"/>
        </w:rPr>
        <w:t>–</w:t>
      </w:r>
      <w:r>
        <w:rPr>
          <w:b/>
        </w:rPr>
        <w:t xml:space="preserve"> </w:t>
      </w:r>
      <w:r w:rsidRPr="00120F0A">
        <w:t>Certification is done through a third</w:t>
      </w:r>
      <w:r w:rsidR="002D4EE8">
        <w:t>-</w:t>
      </w:r>
      <w:r w:rsidRPr="00120F0A">
        <w:t xml:space="preserve">party vendor, Open Options Access Technology.  They are also funded by ACRE brand, the company who funds RS2 Technologies who created AIU.  Information on obtaining a AIU Certification can be found </w:t>
      </w:r>
      <w:hyperlink r:id="rId58" w:history="1">
        <w:r w:rsidRPr="00120F0A">
          <w:rPr>
            <w:rStyle w:val="Hyperlink"/>
          </w:rPr>
          <w:t>here</w:t>
        </w:r>
      </w:hyperlink>
      <w:r w:rsidRPr="00120F0A">
        <w:t>.</w:t>
      </w:r>
    </w:p>
    <w:p w14:paraId="08D2F1A4" w14:textId="77777777" w:rsidR="00762430" w:rsidRDefault="00762430" w:rsidP="00762430"/>
    <w:p w14:paraId="1F8CE909" w14:textId="77777777" w:rsidR="00762430" w:rsidRPr="008D2F53" w:rsidRDefault="00762430" w:rsidP="00762430">
      <w:pPr>
        <w:rPr>
          <w:b/>
          <w:lang w:val="x-none"/>
        </w:rPr>
      </w:pPr>
      <w:r w:rsidRPr="008D2F53">
        <w:rPr>
          <w:b/>
          <w:lang w:val="x-none"/>
        </w:rPr>
        <w:t>AutoCAD</w:t>
      </w:r>
      <w:r w:rsidRPr="00F12880">
        <w:rPr>
          <w:b/>
          <w:lang w:val="x-none"/>
        </w:rPr>
        <w:t xml:space="preserve"> –</w:t>
      </w:r>
      <w:r>
        <w:t xml:space="preserve"> A </w:t>
      </w:r>
      <w:r w:rsidRPr="008D2F53">
        <w:rPr>
          <w:lang w:val="x-none"/>
        </w:rPr>
        <w:t>commercial Computer-Aided Design (CAD) and drafting software application developed by Autodesk.</w:t>
      </w:r>
    </w:p>
    <w:p w14:paraId="7BD4CA8B" w14:textId="4DEF38B2" w:rsidR="00762430" w:rsidRDefault="00762430" w:rsidP="00762430">
      <w:pPr>
        <w:rPr>
          <w:b/>
          <w:lang w:val="x-none"/>
        </w:rPr>
      </w:pPr>
    </w:p>
    <w:p w14:paraId="7CE89BAC" w14:textId="14FF1E53" w:rsidR="00B16019" w:rsidRPr="008D2F53" w:rsidRDefault="00844B10" w:rsidP="00762430">
      <w:pPr>
        <w:rPr>
          <w:b/>
          <w:lang w:val="x-none"/>
        </w:rPr>
      </w:pPr>
      <w:r>
        <w:rPr>
          <w:b/>
        </w:rPr>
        <w:t>Backup Contractor</w:t>
      </w:r>
      <w:r w:rsidR="00B16019">
        <w:rPr>
          <w:b/>
        </w:rPr>
        <w:t xml:space="preserve"> </w:t>
      </w:r>
      <w:r w:rsidR="00677FA0">
        <w:rPr>
          <w:b/>
        </w:rPr>
        <w:t>–</w:t>
      </w:r>
      <w:r w:rsidR="00B16019">
        <w:rPr>
          <w:b/>
        </w:rPr>
        <w:t xml:space="preserve"> </w:t>
      </w:r>
      <w:r w:rsidR="00677FA0" w:rsidRPr="00CD4987">
        <w:t xml:space="preserve">An awarded Contractor who is not identified as the </w:t>
      </w:r>
      <w:r>
        <w:t>Primary Contractor</w:t>
      </w:r>
      <w:r w:rsidR="00677FA0" w:rsidRPr="00CD4987">
        <w:t xml:space="preserve"> or </w:t>
      </w:r>
      <w:r w:rsidR="007E4B3F" w:rsidRPr="00CD4987">
        <w:t>Secondary</w:t>
      </w:r>
      <w:r w:rsidR="00677FA0" w:rsidRPr="00CD4987">
        <w:t xml:space="preserve"> Contractor for either the North or South zones</w:t>
      </w:r>
      <w:r w:rsidR="00677FA0">
        <w:rPr>
          <w:b/>
        </w:rPr>
        <w:t xml:space="preserve">. </w:t>
      </w:r>
    </w:p>
    <w:p w14:paraId="049A08BA" w14:textId="77777777" w:rsidR="00762430" w:rsidRDefault="00762430" w:rsidP="00762430">
      <w:pPr>
        <w:rPr>
          <w:b/>
          <w:lang w:val="x-none"/>
        </w:rPr>
      </w:pPr>
    </w:p>
    <w:p w14:paraId="244D7F52" w14:textId="6977803F" w:rsidR="00762430" w:rsidRPr="00E971AD" w:rsidRDefault="00D63F2E" w:rsidP="00762430">
      <w:pPr>
        <w:rPr>
          <w:b/>
        </w:rPr>
      </w:pPr>
      <w:r>
        <w:rPr>
          <w:b/>
        </w:rPr>
        <w:t>C</w:t>
      </w:r>
      <w:r w:rsidR="00762430">
        <w:rPr>
          <w:b/>
        </w:rPr>
        <w:t>ode</w:t>
      </w:r>
      <w:r w:rsidR="00762430" w:rsidRPr="00F12880">
        <w:rPr>
          <w:b/>
          <w:lang w:val="x-none"/>
        </w:rPr>
        <w:t xml:space="preserve"> –</w:t>
      </w:r>
      <w:r w:rsidR="00762430">
        <w:t xml:space="preserve"> A</w:t>
      </w:r>
      <w:r w:rsidR="00762430" w:rsidRPr="000B2DA1">
        <w:t xml:space="preserve"> set of rules that must be followed to satisfy the minimum acceptable levels of safety for buildings and non-building structures. </w:t>
      </w:r>
      <w:r w:rsidR="00762430" w:rsidRPr="00561852">
        <w:t>Examples include building, electrical, trades</w:t>
      </w:r>
      <w:r w:rsidR="004A2F25">
        <w:t>,</w:t>
      </w:r>
      <w:r w:rsidR="00762430" w:rsidRPr="00561852">
        <w:t xml:space="preserve"> and safety codes.</w:t>
      </w:r>
    </w:p>
    <w:p w14:paraId="4C1A25A9" w14:textId="77777777" w:rsidR="00762430" w:rsidRDefault="00762430" w:rsidP="00762430">
      <w:pPr>
        <w:rPr>
          <w:b/>
        </w:rPr>
      </w:pPr>
    </w:p>
    <w:p w14:paraId="22239911" w14:textId="0696D666" w:rsidR="00762430" w:rsidRPr="00EF0CA2" w:rsidRDefault="00762430" w:rsidP="00762430">
      <w:pPr>
        <w:rPr>
          <w:b/>
        </w:rPr>
      </w:pPr>
      <w:r w:rsidRPr="00F12880">
        <w:rPr>
          <w:b/>
          <w:lang w:val="x-none"/>
        </w:rPr>
        <w:t>Consulting Service</w:t>
      </w:r>
      <w:r>
        <w:rPr>
          <w:b/>
        </w:rPr>
        <w:t>s</w:t>
      </w:r>
      <w:r w:rsidRPr="00F12880">
        <w:rPr>
          <w:b/>
          <w:lang w:val="x-none"/>
        </w:rPr>
        <w:t xml:space="preserve"> –</w:t>
      </w:r>
      <w:r w:rsidRPr="00F12880">
        <w:rPr>
          <w:lang w:val="x-none"/>
        </w:rPr>
        <w:t xml:space="preserve"> </w:t>
      </w:r>
      <w:r>
        <w:t>P</w:t>
      </w:r>
      <w:r w:rsidRPr="00F12880">
        <w:t xml:space="preserve">rofessional and/or </w:t>
      </w:r>
      <w:r w:rsidRPr="00F12880">
        <w:rPr>
          <w:lang w:val="x-none"/>
        </w:rPr>
        <w:t xml:space="preserve">technical </w:t>
      </w:r>
      <w:r w:rsidRPr="00F12880">
        <w:t>services</w:t>
      </w:r>
      <w:r w:rsidRPr="00F12880">
        <w:rPr>
          <w:lang w:val="x-none"/>
        </w:rPr>
        <w:t xml:space="preserve"> </w:t>
      </w:r>
      <w:r w:rsidRPr="00F12880">
        <w:t>to</w:t>
      </w:r>
      <w:r w:rsidRPr="00F12880">
        <w:rPr>
          <w:lang w:val="x-none"/>
        </w:rPr>
        <w:t xml:space="preserve"> provid</w:t>
      </w:r>
      <w:r w:rsidRPr="00F12880">
        <w:t>e</w:t>
      </w:r>
      <w:r w:rsidRPr="00F12880">
        <w:rPr>
          <w:lang w:val="x-none"/>
        </w:rPr>
        <w:t xml:space="preserve"> a </w:t>
      </w:r>
      <w:r w:rsidRPr="00F12880">
        <w:t>solution</w:t>
      </w:r>
      <w:r w:rsidRPr="00F12880">
        <w:rPr>
          <w:lang w:val="x-none"/>
        </w:rPr>
        <w:t xml:space="preserve"> for </w:t>
      </w:r>
      <w:r w:rsidRPr="00F12880">
        <w:t xml:space="preserve">defined objectives by providing </w:t>
      </w:r>
      <w:r w:rsidRPr="00F12880">
        <w:rPr>
          <w:lang w:val="x-none"/>
        </w:rPr>
        <w:t>plans of action</w:t>
      </w:r>
      <w:r w:rsidRPr="00F12880">
        <w:t xml:space="preserve"> and accomplishing tasks to reach the requested objectives. These services </w:t>
      </w:r>
      <w:r w:rsidRPr="00F12880">
        <w:rPr>
          <w:lang w:val="x-none"/>
        </w:rPr>
        <w:t>may result in changes to, or modification or replacement of</w:t>
      </w:r>
      <w:r w:rsidR="00D63F2E">
        <w:t>,</w:t>
      </w:r>
      <w:r w:rsidRPr="00F12880">
        <w:rPr>
          <w:lang w:val="x-none"/>
        </w:rPr>
        <w:t xml:space="preserve"> a defined system. Consulting </w:t>
      </w:r>
      <w:r>
        <w:t>S</w:t>
      </w:r>
      <w:r w:rsidRPr="00F12880">
        <w:rPr>
          <w:lang w:val="x-none"/>
        </w:rPr>
        <w:t>ervice</w:t>
      </w:r>
      <w:r>
        <w:t>s</w:t>
      </w:r>
      <w:r w:rsidRPr="00F12880">
        <w:rPr>
          <w:lang w:val="x-none"/>
        </w:rPr>
        <w:t xml:space="preserve"> may require the assistance of an engineer or other professional, technical, and business personnel for various tasks including code review documentation and processing</w:t>
      </w:r>
      <w:r w:rsidRPr="00F12880">
        <w:t xml:space="preserve"> tasks</w:t>
      </w:r>
      <w:r w:rsidRPr="00F12880">
        <w:rPr>
          <w:lang w:val="x-none"/>
        </w:rPr>
        <w:t xml:space="preserve">. </w:t>
      </w:r>
    </w:p>
    <w:p w14:paraId="38B8DB57" w14:textId="0A2A9E52" w:rsidR="00762430" w:rsidRPr="00F12880" w:rsidRDefault="00762430" w:rsidP="00762430"/>
    <w:p w14:paraId="26C360D7" w14:textId="274FF0B1" w:rsidR="00762430" w:rsidRDefault="00762430" w:rsidP="00762430">
      <w:r w:rsidRPr="00F12880">
        <w:rPr>
          <w:b/>
        </w:rPr>
        <w:t xml:space="preserve">Emergency Service – </w:t>
      </w:r>
      <w:r w:rsidR="004A2F25">
        <w:t>A</w:t>
      </w:r>
      <w:r w:rsidRPr="00830F74">
        <w:t xml:space="preserve"> service which requires a </w:t>
      </w:r>
      <w:r>
        <w:t>Contractor</w:t>
      </w:r>
      <w:r w:rsidRPr="00830F74">
        <w:t xml:space="preserve"> to respond </w:t>
      </w:r>
      <w:r w:rsidR="004A2F25">
        <w:t xml:space="preserve">to </w:t>
      </w:r>
      <w:r w:rsidRPr="00830F74">
        <w:t xml:space="preserve">and be active at the site within two (2) hours of notification by the </w:t>
      </w:r>
      <w:del w:id="1526" w:author="Finneran, Richard [TREAS]" w:date="2023-10-05T10:36:00Z">
        <w:r w:rsidRPr="00830F74" w:rsidDel="008A65EF">
          <w:delText>ISU</w:delText>
        </w:r>
      </w:del>
      <w:ins w:id="1527" w:author="Finneran, Richard [TREAS]" w:date="2023-10-05T10:36:00Z">
        <w:r w:rsidR="008A65EF">
          <w:t>SSU</w:t>
        </w:r>
      </w:ins>
      <w:r w:rsidRPr="00830F74">
        <w:t>. This service will be conducted during any time of the day or night</w:t>
      </w:r>
      <w:r w:rsidR="008D1148">
        <w:t xml:space="preserve">. </w:t>
      </w:r>
    </w:p>
    <w:p w14:paraId="1A3B862E" w14:textId="7E5E23C0" w:rsidR="001B0F71" w:rsidRDefault="001B0F71" w:rsidP="00762430"/>
    <w:p w14:paraId="7C8E7E39" w14:textId="0970DC14" w:rsidR="001B0F71" w:rsidRPr="00F12880" w:rsidRDefault="001B0F71" w:rsidP="00762430">
      <w:pPr>
        <w:rPr>
          <w:b/>
        </w:rPr>
      </w:pPr>
      <w:r w:rsidRPr="00CD4987">
        <w:rPr>
          <w:b/>
        </w:rPr>
        <w:t>End-of-Line (EOL)</w:t>
      </w:r>
      <w:r>
        <w:t xml:space="preserve"> –</w:t>
      </w:r>
      <w:r w:rsidR="00BD184A">
        <w:t xml:space="preserve"> </w:t>
      </w:r>
      <w:r w:rsidR="00BD184A" w:rsidRPr="00BD184A">
        <w:t>A wiring control point where resistance devices are added to provide electronic supervision of circuit changes of impedances.</w:t>
      </w:r>
      <w:r w:rsidR="00BD184A">
        <w:t xml:space="preserve"> </w:t>
      </w:r>
    </w:p>
    <w:p w14:paraId="3066CF7B" w14:textId="77777777" w:rsidR="00762430" w:rsidRPr="00F12880" w:rsidRDefault="00762430" w:rsidP="00762430"/>
    <w:p w14:paraId="73325E13" w14:textId="03E7508E" w:rsidR="00762430" w:rsidRPr="00094CD2" w:rsidRDefault="00762430" w:rsidP="00762430">
      <w:pPr>
        <w:rPr>
          <w:b/>
        </w:rPr>
      </w:pPr>
      <w:r w:rsidRPr="00F12880">
        <w:rPr>
          <w:b/>
        </w:rPr>
        <w:t xml:space="preserve">Head-End – </w:t>
      </w:r>
      <w:r w:rsidRPr="00830F74">
        <w:t>The programming module of the surveillance and/or ACS application where devices, tasks, macros</w:t>
      </w:r>
      <w:r w:rsidR="00EA3009">
        <w:t>,</w:t>
      </w:r>
      <w:r w:rsidRPr="00830F74">
        <w:t xml:space="preserve"> and other operational configuration activities are entered electronically on an application to provide operational controls.</w:t>
      </w:r>
    </w:p>
    <w:p w14:paraId="6E4FE82D" w14:textId="77777777" w:rsidR="00762430" w:rsidRPr="00F12880" w:rsidRDefault="00762430" w:rsidP="00762430"/>
    <w:p w14:paraId="0A8AE822" w14:textId="7638BB92" w:rsidR="00762430" w:rsidRPr="00D60C31" w:rsidRDefault="00762430" w:rsidP="00762430">
      <w:r w:rsidRPr="008D2F53">
        <w:rPr>
          <w:b/>
        </w:rPr>
        <w:t>“Intelli-Site” (iSite)</w:t>
      </w:r>
      <w:r w:rsidRPr="002E4152">
        <w:t xml:space="preserve"> –</w:t>
      </w:r>
      <w:r w:rsidRPr="00F12880">
        <w:rPr>
          <w:b/>
        </w:rPr>
        <w:t xml:space="preserve"> </w:t>
      </w:r>
      <w:r w:rsidRPr="008D2F53">
        <w:rPr>
          <w:b/>
        </w:rPr>
        <w:t xml:space="preserve"> </w:t>
      </w:r>
      <w:r>
        <w:t xml:space="preserve">Developed by OSSI Security Inc., </w:t>
      </w:r>
      <w:r w:rsidR="008D1148">
        <w:t>iSite</w:t>
      </w:r>
      <w:r>
        <w:t xml:space="preserve"> is a next-generation software that takes multiple building systems and aggregates them to deliver one control and alerting center. </w:t>
      </w:r>
    </w:p>
    <w:p w14:paraId="5D78BBEC" w14:textId="10AD0ABF" w:rsidR="00762430" w:rsidRDefault="00762430" w:rsidP="00762430">
      <w:pPr>
        <w:rPr>
          <w:b/>
        </w:rPr>
      </w:pPr>
    </w:p>
    <w:p w14:paraId="7BCE2333" w14:textId="4698E701" w:rsidR="00762430" w:rsidRDefault="00762430" w:rsidP="00762430">
      <w:r w:rsidRPr="003A0897">
        <w:rPr>
          <w:b/>
        </w:rPr>
        <w:t>iSite Certification</w:t>
      </w:r>
      <w:r w:rsidRPr="002E4152">
        <w:t xml:space="preserve"> –</w:t>
      </w:r>
      <w:r>
        <w:t xml:space="preserve"> </w:t>
      </w:r>
      <w:r w:rsidR="008D1148" w:rsidRPr="008D1148">
        <w:t>OSSI controls it’s distribution to only vendors recognized by OSSI as having training (certification) and becoming a distributor of their components. Contractors not having OSSI relations are limited in their ability to support iSite.</w:t>
      </w:r>
    </w:p>
    <w:p w14:paraId="2D334B2C" w14:textId="77777777" w:rsidR="00762430" w:rsidRDefault="00762430" w:rsidP="00762430">
      <w:pPr>
        <w:rPr>
          <w:b/>
        </w:rPr>
      </w:pPr>
    </w:p>
    <w:p w14:paraId="4BD4AEFC" w14:textId="6DE21B68" w:rsidR="00762430" w:rsidRDefault="00762430" w:rsidP="008C0E15">
      <w:pPr>
        <w:rPr>
          <w:rFonts w:eastAsia="MS Mincho" w:cs="Arial"/>
          <w:b/>
          <w:bCs/>
          <w:caps/>
          <w:spacing w:val="-5"/>
        </w:rPr>
      </w:pPr>
      <w:r>
        <w:rPr>
          <w:b/>
        </w:rPr>
        <w:t>Maintenance</w:t>
      </w:r>
      <w:r w:rsidRPr="002E4152">
        <w:t xml:space="preserve"> –</w:t>
      </w:r>
      <w:r w:rsidR="001E7C20">
        <w:t>The upkeep and support of property and equipment.</w:t>
      </w:r>
    </w:p>
    <w:p w14:paraId="7998DB76" w14:textId="06B056E0" w:rsidR="00762430" w:rsidRDefault="00762430" w:rsidP="00762430">
      <w:pPr>
        <w:rPr>
          <w:b/>
        </w:rPr>
      </w:pPr>
    </w:p>
    <w:p w14:paraId="7BDFD5EF" w14:textId="40D17564" w:rsidR="00B16019" w:rsidRDefault="00762430" w:rsidP="00762430">
      <w:r w:rsidRPr="00F12880">
        <w:rPr>
          <w:b/>
        </w:rPr>
        <w:t>Normal Service</w:t>
      </w:r>
      <w:r w:rsidRPr="002E4152">
        <w:t xml:space="preserve"> –</w:t>
      </w:r>
      <w:r w:rsidRPr="00830F74">
        <w:t xml:space="preserve"> </w:t>
      </w:r>
      <w:r w:rsidR="002D4EE8">
        <w:t>A</w:t>
      </w:r>
      <w:r w:rsidRPr="00830F74">
        <w:t xml:space="preserve"> service which requires a </w:t>
      </w:r>
      <w:r>
        <w:t xml:space="preserve">Contractor </w:t>
      </w:r>
      <w:r w:rsidRPr="00830F74">
        <w:t xml:space="preserve">to respond and be active at the site within four (4) hours or as specified by the </w:t>
      </w:r>
      <w:del w:id="1528" w:author="Finneran, Richard [TREAS]" w:date="2023-10-05T10:36:00Z">
        <w:r w:rsidRPr="00830F74" w:rsidDel="008A65EF">
          <w:delText>ISU</w:delText>
        </w:r>
      </w:del>
      <w:ins w:id="1529" w:author="Finneran, Richard [TREAS]" w:date="2023-10-05T10:36:00Z">
        <w:r w:rsidR="008A65EF">
          <w:t>SSU</w:t>
        </w:r>
      </w:ins>
      <w:r w:rsidRPr="00830F74">
        <w:t xml:space="preserve"> and shall be conducted during normal working hours (Monday – Friday: 8:00 am – 5:00 pm).  </w:t>
      </w:r>
    </w:p>
    <w:p w14:paraId="50DB8C99" w14:textId="77777777" w:rsidR="00B16019" w:rsidRDefault="00B16019" w:rsidP="00762430"/>
    <w:p w14:paraId="78283E5E" w14:textId="6F0DC677" w:rsidR="00762430" w:rsidRPr="00F12880" w:rsidRDefault="00B16019" w:rsidP="00762430">
      <w:pPr>
        <w:rPr>
          <w:b/>
        </w:rPr>
      </w:pPr>
      <w:r>
        <w:rPr>
          <w:b/>
        </w:rPr>
        <w:t>North Zone</w:t>
      </w:r>
      <w:r>
        <w:t xml:space="preserve"> - </w:t>
      </w:r>
      <w:r w:rsidR="001E7C20" w:rsidRPr="001E7C20">
        <w:t>The North Zone consists of all northern counties from and including Monmouth and Mercer counties north, and Trenton City Proper limits east of Route 1 in Mercer County</w:t>
      </w:r>
    </w:p>
    <w:p w14:paraId="3AED89C5" w14:textId="064A345E" w:rsidR="00762430" w:rsidRDefault="00762430" w:rsidP="00762430"/>
    <w:p w14:paraId="67C7A7A1" w14:textId="2E282238" w:rsidR="001B0F71" w:rsidRDefault="007E4B3F" w:rsidP="00762430">
      <w:r w:rsidRPr="00CD4987">
        <w:rPr>
          <w:b/>
        </w:rPr>
        <w:t>Permit</w:t>
      </w:r>
      <w:r>
        <w:t xml:space="preserve"> -</w:t>
      </w:r>
      <w:r w:rsidR="001B0F71">
        <w:t xml:space="preserve"> A</w:t>
      </w:r>
      <w:r w:rsidR="001B0F71" w:rsidRPr="001B0F71">
        <w:t>n official document giving someone authorization to do</w:t>
      </w:r>
      <w:r w:rsidR="00690A96">
        <w:t xml:space="preserve"> </w:t>
      </w:r>
      <w:r w:rsidR="00BD184A">
        <w:t>c</w:t>
      </w:r>
      <w:r w:rsidR="007F0F71">
        <w:t>ontrolled W</w:t>
      </w:r>
      <w:r w:rsidR="00690A96">
        <w:t>ork</w:t>
      </w:r>
      <w:r w:rsidR="007F0F71">
        <w:t xml:space="preserve"> at a location.</w:t>
      </w:r>
      <w:r w:rsidR="00690A96">
        <w:t xml:space="preserve"> </w:t>
      </w:r>
    </w:p>
    <w:p w14:paraId="15F4D6DE" w14:textId="4FA1A0A1" w:rsidR="00762430" w:rsidRDefault="00762430" w:rsidP="00762430">
      <w:pPr>
        <w:rPr>
          <w:b/>
        </w:rPr>
      </w:pPr>
    </w:p>
    <w:p w14:paraId="65DF8603" w14:textId="3C510250" w:rsidR="00B16019" w:rsidRDefault="00844B10" w:rsidP="00762430">
      <w:pPr>
        <w:rPr>
          <w:b/>
        </w:rPr>
      </w:pPr>
      <w:r>
        <w:rPr>
          <w:b/>
        </w:rPr>
        <w:t>Primary Contractor</w:t>
      </w:r>
      <w:r w:rsidR="00B16019">
        <w:rPr>
          <w:b/>
        </w:rPr>
        <w:t xml:space="preserve"> </w:t>
      </w:r>
      <w:r w:rsidR="001E7C20">
        <w:rPr>
          <w:b/>
        </w:rPr>
        <w:t>–</w:t>
      </w:r>
      <w:r w:rsidR="00B16019">
        <w:rPr>
          <w:b/>
        </w:rPr>
        <w:t xml:space="preserve"> </w:t>
      </w:r>
      <w:r w:rsidR="001E7C20" w:rsidRPr="00CD4987">
        <w:t>The lead Contractor for the North or South zone</w:t>
      </w:r>
      <w:r w:rsidR="001E7C20">
        <w:rPr>
          <w:b/>
        </w:rPr>
        <w:t>.</w:t>
      </w:r>
    </w:p>
    <w:p w14:paraId="5104A4D3" w14:textId="77777777" w:rsidR="00B16019" w:rsidRDefault="00B16019" w:rsidP="00762430">
      <w:pPr>
        <w:rPr>
          <w:b/>
        </w:rPr>
      </w:pPr>
    </w:p>
    <w:p w14:paraId="38E9FA80" w14:textId="439CF913" w:rsidR="00C22564" w:rsidRDefault="00762430" w:rsidP="00762430">
      <w:r w:rsidRPr="00F12880">
        <w:rPr>
          <w:b/>
        </w:rPr>
        <w:t>Project Service Tasks</w:t>
      </w:r>
      <w:r w:rsidRPr="002E4152">
        <w:t xml:space="preserve"> –</w:t>
      </w:r>
      <w:r w:rsidR="00786C97">
        <w:t xml:space="preserve">Tasks that </w:t>
      </w:r>
      <w:r>
        <w:t xml:space="preserve">are considered to be services </w:t>
      </w:r>
      <w:r w:rsidR="00786C97">
        <w:t xml:space="preserve">needed </w:t>
      </w:r>
      <w:r>
        <w:t xml:space="preserve">to handle any Using Agency’s orders and inquires that are </w:t>
      </w:r>
      <w:r w:rsidR="00786C97">
        <w:t xml:space="preserve">to </w:t>
      </w:r>
      <w:r>
        <w:t>enhance servic</w:t>
      </w:r>
      <w:r w:rsidR="00091EF0">
        <w:t xml:space="preserve">es. </w:t>
      </w:r>
    </w:p>
    <w:p w14:paraId="6CE3D2E5" w14:textId="45611831" w:rsidR="00762430" w:rsidRPr="009B4EE3" w:rsidRDefault="00762430" w:rsidP="00762430"/>
    <w:p w14:paraId="46327106" w14:textId="0E741D9A" w:rsidR="00C22564" w:rsidRPr="00F12880" w:rsidRDefault="00C22564" w:rsidP="00762430">
      <w:r>
        <w:rPr>
          <w:b/>
        </w:rPr>
        <w:t>Proposal</w:t>
      </w:r>
      <w:r w:rsidRPr="00F12880">
        <w:rPr>
          <w:b/>
        </w:rPr>
        <w:t xml:space="preserve"> </w:t>
      </w:r>
      <w:r w:rsidRPr="002E4152">
        <w:t xml:space="preserve">– </w:t>
      </w:r>
      <w:r>
        <w:t>An awarded Contractor’s response to a Request for Quotations (RFQ)</w:t>
      </w:r>
      <w:r w:rsidR="00B16019">
        <w:t xml:space="preserve"> during a</w:t>
      </w:r>
      <w:r>
        <w:t xml:space="preserve"> Mini-Bid for Project Service Tasks or Consulting Services. </w:t>
      </w:r>
    </w:p>
    <w:p w14:paraId="6BC6D7E7" w14:textId="4B63AED6" w:rsidR="00762430" w:rsidRPr="00F12880" w:rsidRDefault="00762430" w:rsidP="00762430"/>
    <w:p w14:paraId="4655A02B" w14:textId="0303D95A" w:rsidR="00762430" w:rsidRDefault="00762430" w:rsidP="00762430">
      <w:pPr>
        <w:rPr>
          <w:b/>
        </w:rPr>
      </w:pPr>
      <w:r>
        <w:rPr>
          <w:b/>
        </w:rPr>
        <w:t>Repair</w:t>
      </w:r>
      <w:r w:rsidRPr="002E4152">
        <w:t xml:space="preserve"> –</w:t>
      </w:r>
      <w:r w:rsidR="00786C97" w:rsidRPr="00786C97">
        <w:t xml:space="preserve"> </w:t>
      </w:r>
      <w:r w:rsidR="00786C97">
        <w:t>T</w:t>
      </w:r>
      <w:r w:rsidR="00786C97" w:rsidRPr="00786C97">
        <w:t>o restore by replacing a part or putting together what is torn or broken</w:t>
      </w:r>
    </w:p>
    <w:p w14:paraId="5DEE7726" w14:textId="77777777" w:rsidR="00762430" w:rsidRDefault="00762430" w:rsidP="00762430">
      <w:pPr>
        <w:rPr>
          <w:b/>
        </w:rPr>
      </w:pPr>
    </w:p>
    <w:p w14:paraId="205DCB5E" w14:textId="77777777" w:rsidR="00762430" w:rsidRPr="00F12880" w:rsidRDefault="00762430" w:rsidP="00762430">
      <w:pPr>
        <w:rPr>
          <w:b/>
        </w:rPr>
      </w:pPr>
      <w:r w:rsidRPr="00F12880">
        <w:rPr>
          <w:b/>
        </w:rPr>
        <w:t>Repair Parts</w:t>
      </w:r>
      <w:r w:rsidRPr="002E4152">
        <w:t xml:space="preserve"> –</w:t>
      </w:r>
      <w:r w:rsidRPr="00F12880">
        <w:rPr>
          <w:b/>
        </w:rPr>
        <w:t xml:space="preserve"> </w:t>
      </w:r>
      <w:r w:rsidRPr="00830F74">
        <w:t>Are defined as any item that is required in order to restore or replace a part or putting together what is worn or broken.</w:t>
      </w:r>
    </w:p>
    <w:p w14:paraId="6C5E7EDD" w14:textId="64E75FCB" w:rsidR="00762430" w:rsidRDefault="00762430" w:rsidP="00762430"/>
    <w:p w14:paraId="0035D398" w14:textId="15987FF4" w:rsidR="00762430" w:rsidRPr="00F12880" w:rsidRDefault="00762430" w:rsidP="00762430">
      <w:pPr>
        <w:rPr>
          <w:b/>
        </w:rPr>
      </w:pPr>
      <w:r w:rsidRPr="008C0E15">
        <w:rPr>
          <w:b/>
        </w:rPr>
        <w:lastRenderedPageBreak/>
        <w:t>Request for Quot</w:t>
      </w:r>
      <w:r w:rsidR="00C22564" w:rsidRPr="008C0E15">
        <w:rPr>
          <w:b/>
        </w:rPr>
        <w:t>ations</w:t>
      </w:r>
      <w:r w:rsidRPr="008C0E15">
        <w:rPr>
          <w:b/>
        </w:rPr>
        <w:t xml:space="preserve"> (</w:t>
      </w:r>
      <w:r w:rsidRPr="00C22564">
        <w:rPr>
          <w:b/>
        </w:rPr>
        <w:t>RFQ)</w:t>
      </w:r>
      <w:r w:rsidRPr="00F12880">
        <w:rPr>
          <w:b/>
        </w:rPr>
        <w:t xml:space="preserve"> </w:t>
      </w:r>
      <w:r w:rsidRPr="002E4152">
        <w:t>–</w:t>
      </w:r>
      <w:r w:rsidRPr="00F12880">
        <w:rPr>
          <w:b/>
        </w:rPr>
        <w:t xml:space="preserve"> </w:t>
      </w:r>
      <w:r w:rsidR="00C22564">
        <w:t>A specific Scope of Work issued by a Using Agency or Cooperative Purchasing Partner to solicit Proposals from the awarded Contractors for Project Service Tasks or Consulting Services</w:t>
      </w:r>
      <w:r w:rsidR="00B16019">
        <w:t xml:space="preserve"> during a Mini-Bid</w:t>
      </w:r>
      <w:r w:rsidR="00C22564">
        <w:t>.</w:t>
      </w:r>
      <w:r w:rsidRPr="00830F74" w:rsidDel="004F6A85">
        <w:t xml:space="preserve"> </w:t>
      </w:r>
    </w:p>
    <w:p w14:paraId="304151F5" w14:textId="08188783" w:rsidR="002D1E80" w:rsidRDefault="002D1E80" w:rsidP="00762430"/>
    <w:p w14:paraId="301363BD" w14:textId="58102E0C" w:rsidR="002D1E80" w:rsidRPr="002D1E80" w:rsidRDefault="00844B10" w:rsidP="00762430">
      <w:r>
        <w:rPr>
          <w:b/>
        </w:rPr>
        <w:t>Secondary Contractor</w:t>
      </w:r>
      <w:r w:rsidR="002D1E80">
        <w:t xml:space="preserve"> </w:t>
      </w:r>
      <w:r w:rsidR="00786C97">
        <w:t>–</w:t>
      </w:r>
      <w:r w:rsidR="002D1E80">
        <w:t xml:space="preserve"> </w:t>
      </w:r>
      <w:r w:rsidR="00786C97">
        <w:t>In the organizational line, the second Contractor available for use in either the North or South zones.</w:t>
      </w:r>
    </w:p>
    <w:p w14:paraId="302DF7A7" w14:textId="2219F2AD" w:rsidR="00762430" w:rsidRDefault="00762430" w:rsidP="00762430"/>
    <w:p w14:paraId="6E827D4F" w14:textId="3E9154EB" w:rsidR="00762430" w:rsidRPr="006327F5" w:rsidRDefault="00762430" w:rsidP="00762430">
      <w:r w:rsidRPr="00F662D1">
        <w:rPr>
          <w:b/>
        </w:rPr>
        <w:t>Security Service Request Number (SSR #)</w:t>
      </w:r>
      <w:r w:rsidRPr="002E4152">
        <w:t xml:space="preserve"> –</w:t>
      </w:r>
      <w:r w:rsidRPr="00F12880">
        <w:rPr>
          <w:b/>
        </w:rPr>
        <w:t xml:space="preserve"> </w:t>
      </w:r>
      <w:r w:rsidR="006327F5">
        <w:t xml:space="preserve">is an </w:t>
      </w:r>
      <w:del w:id="1530" w:author="Finneran, Richard [TREAS]" w:date="2023-10-05T10:36:00Z">
        <w:r w:rsidR="006327F5" w:rsidDel="008A65EF">
          <w:delText>ISU</w:delText>
        </w:r>
      </w:del>
      <w:ins w:id="1531" w:author="Finneran, Richard [TREAS]" w:date="2023-10-05T10:36:00Z">
        <w:r w:rsidR="008A65EF">
          <w:t>SSU</w:t>
        </w:r>
      </w:ins>
      <w:r w:rsidR="006327F5">
        <w:t xml:space="preserve"> automated database system that generates tickets assigning a unique number and a platform to enter pertinent information related to a Project or Maintenance Service request. It is used to log task activities and billing information.</w:t>
      </w:r>
    </w:p>
    <w:p w14:paraId="20AECF00" w14:textId="40C20CB5" w:rsidR="00B16019" w:rsidRDefault="00B16019" w:rsidP="00762430">
      <w:pPr>
        <w:rPr>
          <w:b/>
        </w:rPr>
      </w:pPr>
    </w:p>
    <w:p w14:paraId="552C2101" w14:textId="093EE463" w:rsidR="00762430" w:rsidRDefault="00B16019" w:rsidP="00762430">
      <w:pPr>
        <w:rPr>
          <w:ins w:id="1532" w:author="Cegerenko, Bobbe" w:date="2023-10-05T09:55:00Z"/>
        </w:rPr>
      </w:pPr>
      <w:r>
        <w:rPr>
          <w:b/>
        </w:rPr>
        <w:t>South Zone</w:t>
      </w:r>
      <w:r>
        <w:t xml:space="preserve"> - </w:t>
      </w:r>
      <w:r w:rsidR="00786C97" w:rsidRPr="00786C97">
        <w:t xml:space="preserve">The South Zone consists of all southern counties from and including Burlington and Ocean counties south, including Trenton Proper limits west of Route 1 in Mercer County.  </w:t>
      </w:r>
    </w:p>
    <w:p w14:paraId="4CCC6DB3" w14:textId="774DE595" w:rsidR="00F34176" w:rsidRDefault="00F34176" w:rsidP="00762430">
      <w:pPr>
        <w:rPr>
          <w:ins w:id="1533" w:author="Cegerenko, Bobbe" w:date="2023-10-05T09:55:00Z"/>
        </w:rPr>
      </w:pPr>
    </w:p>
    <w:p w14:paraId="026D8A0E" w14:textId="3A0BE876" w:rsidR="00F34176" w:rsidRDefault="00F34176" w:rsidP="00762430">
      <w:ins w:id="1534" w:author="Cegerenko, Bobbe" w:date="2023-10-05T09:55:00Z">
        <w:r w:rsidRPr="00F34176">
          <w:rPr>
            <w:b/>
          </w:rPr>
          <w:t>Take-Off</w:t>
        </w:r>
        <w:r>
          <w:t xml:space="preserve"> – The initial assessment completed by the Contractor</w:t>
        </w:r>
      </w:ins>
      <w:ins w:id="1535" w:author="Cegerenko, Bobbe" w:date="2023-10-05T09:56:00Z">
        <w:r>
          <w:t xml:space="preserve"> during a service call</w:t>
        </w:r>
      </w:ins>
      <w:ins w:id="1536" w:author="Cegerenko, Bobbe" w:date="2023-10-05T09:55:00Z">
        <w:r>
          <w:t xml:space="preserve"> to determine what products, labor, and other factors are needed to complete the service call in its entirety. </w:t>
        </w:r>
      </w:ins>
    </w:p>
    <w:p w14:paraId="70F5B85E" w14:textId="77777777" w:rsidR="00762430" w:rsidRPr="00F12880" w:rsidRDefault="00762430" w:rsidP="00762430"/>
    <w:p w14:paraId="1DAEEF8D" w14:textId="5B2D9232" w:rsidR="00762430" w:rsidRDefault="00762430" w:rsidP="00762430">
      <w:pPr>
        <w:rPr>
          <w:b/>
        </w:rPr>
      </w:pPr>
      <w:r w:rsidRPr="00F12880">
        <w:rPr>
          <w:b/>
        </w:rPr>
        <w:t>Technician</w:t>
      </w:r>
      <w:r w:rsidRPr="002E4152">
        <w:t xml:space="preserve"> –</w:t>
      </w:r>
      <w:r w:rsidRPr="00F12880">
        <w:rPr>
          <w:b/>
        </w:rPr>
        <w:t xml:space="preserve"> </w:t>
      </w:r>
      <w:r w:rsidR="00B16019">
        <w:t>A</w:t>
      </w:r>
      <w:r w:rsidRPr="00830F74">
        <w:t>n individual that is either equivalent to a trades person classified as a journeyman or a f</w:t>
      </w:r>
      <w:r w:rsidR="00952B5F">
        <w:t xml:space="preserve">oreman for the required trade. </w:t>
      </w:r>
      <w:r w:rsidRPr="00830F74">
        <w:t xml:space="preserve">A </w:t>
      </w:r>
      <w:r w:rsidR="009F06D0">
        <w:t>T</w:t>
      </w:r>
      <w:r w:rsidRPr="00830F74">
        <w:t>echnician must have appropriate experience and certification, as needed, to perform the tasks specified.</w:t>
      </w:r>
    </w:p>
    <w:p w14:paraId="5B28C25F" w14:textId="77777777" w:rsidR="00762430" w:rsidRDefault="00762430" w:rsidP="00762430"/>
    <w:p w14:paraId="19766E39" w14:textId="0DDBA6A5" w:rsidR="00D42B8A" w:rsidRDefault="00762430" w:rsidP="00102610">
      <w:r w:rsidRPr="008C0E15">
        <w:rPr>
          <w:b/>
        </w:rPr>
        <w:t>Uninterruptible Power Supply (UPS)</w:t>
      </w:r>
      <w:r w:rsidRPr="002E4152">
        <w:t xml:space="preserve"> –</w:t>
      </w:r>
      <w:r>
        <w:rPr>
          <w:b/>
        </w:rPr>
        <w:t xml:space="preserve"> </w:t>
      </w:r>
      <w:r w:rsidR="005A338D">
        <w:t xml:space="preserve">Is a device used to provide </w:t>
      </w:r>
      <w:r w:rsidR="006327F5">
        <w:t>backup power using batteries to sustain power for attached equipment during a power outage.</w:t>
      </w:r>
      <w:r w:rsidR="005A338D">
        <w:t xml:space="preserve"> </w:t>
      </w:r>
    </w:p>
    <w:p w14:paraId="3E94CEAD" w14:textId="5A796F01" w:rsidR="00690782" w:rsidRDefault="00690782" w:rsidP="00102610"/>
    <w:p w14:paraId="7FA46781" w14:textId="136EC73D" w:rsidR="00690782" w:rsidRPr="00AF25C2" w:rsidRDefault="00690782" w:rsidP="00102610">
      <w:r w:rsidRPr="00690782">
        <w:rPr>
          <w:b/>
        </w:rPr>
        <w:t xml:space="preserve">Video Surveillance Security System (VS) - </w:t>
      </w:r>
      <w:r w:rsidR="00F20DC9" w:rsidRPr="00AF25C2">
        <w:t>A video surveillance system, also known as closed-circuit television (CCTV), is a network of cameras, monitors/display units, and recorders. The cameras can be either analog or digital with various features such as resolution, frame rate, and color type. The system can be applied to both interior and exterior areas of a building or property. It operates 24/7 and is designed only for recording movement when necessary. The system can be used for many purposes, such as investigating a crime, monitoring employee productivity, or deterring criminal activity.</w:t>
      </w:r>
    </w:p>
    <w:sectPr w:rsidR="00690782" w:rsidRPr="00AF25C2" w:rsidSect="00AF25C2">
      <w:type w:val="continuous"/>
      <w:pgSz w:w="12240" w:h="15840" w:code="1"/>
      <w:pgMar w:top="720" w:right="720" w:bottom="720" w:left="72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C651A" w14:textId="77777777" w:rsidR="00EA344F" w:rsidRDefault="00EA344F" w:rsidP="00D67EA7">
      <w:r>
        <w:separator/>
      </w:r>
    </w:p>
  </w:endnote>
  <w:endnote w:type="continuationSeparator" w:id="0">
    <w:p w14:paraId="48464182" w14:textId="77777777" w:rsidR="00EA344F" w:rsidRDefault="00EA344F" w:rsidP="00D67EA7">
      <w:r>
        <w:continuationSeparator/>
      </w:r>
    </w:p>
  </w:endnote>
  <w:endnote w:type="continuationNotice" w:id="1">
    <w:p w14:paraId="5F52DF2E" w14:textId="77777777" w:rsidR="00EA344F" w:rsidRDefault="00EA344F" w:rsidP="00D67E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52E7E" w14:textId="6D5ED62B" w:rsidR="00EA344F" w:rsidRPr="0084189F" w:rsidRDefault="00EA344F" w:rsidP="004A53A1">
    <w:pPr>
      <w:pStyle w:val="Footer"/>
      <w:jc w:val="center"/>
    </w:pPr>
    <w:r w:rsidRPr="0084189F">
      <w:fldChar w:fldCharType="begin"/>
    </w:r>
    <w:r w:rsidRPr="0084189F">
      <w:instrText xml:space="preserve"> PAGE   \* MERGEFORMAT </w:instrText>
    </w:r>
    <w:r w:rsidRPr="0084189F">
      <w:fldChar w:fldCharType="separate"/>
    </w:r>
    <w:r w:rsidR="00675A40">
      <w:rPr>
        <w:noProof/>
      </w:rPr>
      <w:t>iii</w:t>
    </w:r>
    <w:r w:rsidRPr="0084189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174CE" w14:textId="13DE4FD1" w:rsidR="00EA344F" w:rsidRPr="0084189F" w:rsidRDefault="00EA344F" w:rsidP="00AA1203">
    <w:pPr>
      <w:pStyle w:val="Footer"/>
      <w:jc w:val="center"/>
    </w:pPr>
    <w:r w:rsidRPr="0084189F">
      <w:fldChar w:fldCharType="begin"/>
    </w:r>
    <w:r w:rsidRPr="0084189F">
      <w:instrText xml:space="preserve"> PAGE   \* MERGEFORMAT </w:instrText>
    </w:r>
    <w:r w:rsidRPr="0084189F">
      <w:fldChar w:fldCharType="separate"/>
    </w:r>
    <w:r w:rsidR="00675A40">
      <w:rPr>
        <w:noProof/>
      </w:rPr>
      <w:t>17</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EA344F" w:rsidRDefault="00EA344F" w:rsidP="00D67EA7">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EA344F" w:rsidRDefault="00EA344F" w:rsidP="00D67EA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EA344F" w:rsidRPr="00851065" w:rsidRDefault="00EA344F" w:rsidP="00D67EA7">
    <w:pPr>
      <w:pStyle w:val="Footer"/>
      <w:rPr>
        <w:rStyle w:val="PageNumber"/>
      </w:rPr>
    </w:pPr>
  </w:p>
  <w:p w14:paraId="7A6E6725" w14:textId="58E46CE9" w:rsidR="00EA344F" w:rsidRPr="00851065" w:rsidRDefault="00EA344F" w:rsidP="008C00BF">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011C96">
      <w:rPr>
        <w:rStyle w:val="PageNumber"/>
        <w:rFonts w:cs="Arial"/>
        <w:noProof/>
      </w:rPr>
      <w:t>45</w:t>
    </w:r>
    <w:r w:rsidRPr="0085106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6E9D3" w14:textId="77777777" w:rsidR="00EA344F" w:rsidRDefault="00EA344F" w:rsidP="00D67EA7">
      <w:r>
        <w:separator/>
      </w:r>
    </w:p>
  </w:footnote>
  <w:footnote w:type="continuationSeparator" w:id="0">
    <w:p w14:paraId="7826E981" w14:textId="77777777" w:rsidR="00EA344F" w:rsidRDefault="00EA344F" w:rsidP="00D67EA7">
      <w:r>
        <w:continuationSeparator/>
      </w:r>
    </w:p>
  </w:footnote>
  <w:footnote w:type="continuationNotice" w:id="1">
    <w:p w14:paraId="290F9A95" w14:textId="77777777" w:rsidR="00EA344F" w:rsidRDefault="00EA344F" w:rsidP="00D67EA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4EE8B" w14:textId="77777777" w:rsidR="00EA344F" w:rsidRDefault="00EA34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34F94" w14:textId="77777777" w:rsidR="00EA344F" w:rsidRPr="00A4019A" w:rsidRDefault="00EA34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D6F61" w14:textId="77777777" w:rsidR="00EA344F" w:rsidRDefault="00EA344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F4910" w14:textId="77777777" w:rsidR="00EA344F" w:rsidRDefault="00EA344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32108" w14:textId="77777777" w:rsidR="00EA344F" w:rsidRPr="00A4019A" w:rsidRDefault="00EA344F" w:rsidP="00AA120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06A6C" w14:textId="77777777" w:rsidR="00EA344F" w:rsidRDefault="00EA34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863FBA"/>
    <w:multiLevelType w:val="hybridMultilevel"/>
    <w:tmpl w:val="0E7C138A"/>
    <w:lvl w:ilvl="0" w:tplc="57EEBB58">
      <w:start w:val="1"/>
      <w:numFmt w:val="lowerLetter"/>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1"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D0E034F"/>
    <w:multiLevelType w:val="hybridMultilevel"/>
    <w:tmpl w:val="A9521A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0E9E6D1D"/>
    <w:multiLevelType w:val="hybridMultilevel"/>
    <w:tmpl w:val="64DCC8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B01731"/>
    <w:multiLevelType w:val="hybridMultilevel"/>
    <w:tmpl w:val="F634E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1EF36D8"/>
    <w:multiLevelType w:val="hybridMultilevel"/>
    <w:tmpl w:val="92F67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23936E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8"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3"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4"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9" w15:restartNumberingAfterBreak="0">
    <w:nsid w:val="21F60FD2"/>
    <w:multiLevelType w:val="hybridMultilevel"/>
    <w:tmpl w:val="BB227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28753C1"/>
    <w:multiLevelType w:val="hybridMultilevel"/>
    <w:tmpl w:val="C94E4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96F44D4"/>
    <w:multiLevelType w:val="hybridMultilevel"/>
    <w:tmpl w:val="F1C48678"/>
    <w:lvl w:ilvl="0" w:tplc="C4244B9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5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37E641EF"/>
    <w:multiLevelType w:val="hybridMultilevel"/>
    <w:tmpl w:val="82CC6C94"/>
    <w:lvl w:ilvl="0" w:tplc="04090015">
      <w:start w:val="1"/>
      <w:numFmt w:val="upperLetter"/>
      <w:lvlText w:val="%1."/>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BFA2F55"/>
    <w:multiLevelType w:val="hybridMultilevel"/>
    <w:tmpl w:val="BB38C65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3C3E44B3"/>
    <w:multiLevelType w:val="hybridMultilevel"/>
    <w:tmpl w:val="4EAC8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C7878BA"/>
    <w:multiLevelType w:val="hybridMultilevel"/>
    <w:tmpl w:val="C62AD864"/>
    <w:lvl w:ilvl="0" w:tplc="C4244B9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3" w15:restartNumberingAfterBreak="0">
    <w:nsid w:val="3D8A0E00"/>
    <w:multiLevelType w:val="multilevel"/>
    <w:tmpl w:val="A3A8FFD0"/>
    <w:lvl w:ilvl="0">
      <w:start w:val="5"/>
      <w:numFmt w:val="decimal"/>
      <w:lvlText w:val="%1"/>
      <w:lvlJc w:val="left"/>
      <w:pPr>
        <w:ind w:left="500" w:hanging="500"/>
      </w:pPr>
      <w:rPr>
        <w:rFonts w:hint="default"/>
      </w:rPr>
    </w:lvl>
    <w:lvl w:ilvl="1">
      <w:start w:val="17"/>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F387D36"/>
    <w:multiLevelType w:val="hybridMultilevel"/>
    <w:tmpl w:val="746E08DE"/>
    <w:lvl w:ilvl="0" w:tplc="98904F7E">
      <w:start w:val="1"/>
      <w:numFmt w:val="upperLetter"/>
      <w:lvlText w:val="%1."/>
      <w:lvlJc w:val="left"/>
      <w:pPr>
        <w:ind w:left="1440" w:hanging="360"/>
      </w:pPr>
      <w:rPr>
        <w:rFonts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412E4562"/>
    <w:multiLevelType w:val="hybridMultilevel"/>
    <w:tmpl w:val="E2D49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1" w15:restartNumberingAfterBreak="0">
    <w:nsid w:val="420B583E"/>
    <w:multiLevelType w:val="hybridMultilevel"/>
    <w:tmpl w:val="FCE8F348"/>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2"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6CF2B5F"/>
    <w:multiLevelType w:val="hybridMultilevel"/>
    <w:tmpl w:val="0E7C0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7363556"/>
    <w:multiLevelType w:val="hybridMultilevel"/>
    <w:tmpl w:val="77F45F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47A07FB9"/>
    <w:multiLevelType w:val="hybridMultilevel"/>
    <w:tmpl w:val="5D9A434C"/>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47AB3C33"/>
    <w:multiLevelType w:val="hybridMultilevel"/>
    <w:tmpl w:val="758AC50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47F305AC"/>
    <w:multiLevelType w:val="hybridMultilevel"/>
    <w:tmpl w:val="B28645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8924A75"/>
    <w:multiLevelType w:val="hybridMultilevel"/>
    <w:tmpl w:val="1AB4D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11D0441"/>
    <w:multiLevelType w:val="hybridMultilevel"/>
    <w:tmpl w:val="ADDA1DFC"/>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1D22F9D"/>
    <w:multiLevelType w:val="hybridMultilevel"/>
    <w:tmpl w:val="8F260632"/>
    <w:lvl w:ilvl="0" w:tplc="CA06D6F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5"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53D4685"/>
    <w:multiLevelType w:val="hybridMultilevel"/>
    <w:tmpl w:val="3B78B7C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76D2985"/>
    <w:multiLevelType w:val="hybridMultilevel"/>
    <w:tmpl w:val="BA0A9220"/>
    <w:lvl w:ilvl="0" w:tplc="57EEBB58">
      <w:start w:val="1"/>
      <w:numFmt w:val="lowerLetter"/>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BC646FA">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6"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D2B1427"/>
    <w:multiLevelType w:val="hybridMultilevel"/>
    <w:tmpl w:val="8D603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EB05999"/>
    <w:multiLevelType w:val="multilevel"/>
    <w:tmpl w:val="EB523F90"/>
    <w:lvl w:ilvl="0">
      <w:start w:val="1"/>
      <w:numFmt w:val="upperLetter"/>
      <w:lvlText w:val="%1."/>
      <w:lvlJc w:val="left"/>
      <w:pPr>
        <w:ind w:left="1560" w:hanging="721"/>
      </w:pPr>
      <w:rPr>
        <w:rFonts w:hint="default"/>
        <w:b w:val="0"/>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11"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33A66CC"/>
    <w:multiLevelType w:val="hybridMultilevel"/>
    <w:tmpl w:val="8B001F94"/>
    <w:lvl w:ilvl="0" w:tplc="CD8AA3E2">
      <w:start w:val="2"/>
      <w:numFmt w:val="lowerRoman"/>
      <w:lvlText w:val="%1."/>
      <w:lvlJc w:val="left"/>
      <w:pPr>
        <w:ind w:left="0" w:firstLine="0"/>
      </w:pPr>
      <w:rPr>
        <w:rFonts w:ascii="Arial Narrow" w:eastAsiaTheme="minorHAnsi" w:hAnsi="Arial Narrow" w:cs="Calibri" w:hint="default"/>
      </w:rPr>
    </w:lvl>
    <w:lvl w:ilvl="1" w:tplc="04090001">
      <w:start w:val="1"/>
      <w:numFmt w:val="bullet"/>
      <w:lvlText w:val=""/>
      <w:lvlJc w:val="left"/>
      <w:pPr>
        <w:ind w:left="1440" w:hanging="360"/>
      </w:pPr>
      <w:rPr>
        <w:rFonts w:ascii="Symbol" w:hAnsi="Symbol"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A4E0DAF"/>
    <w:multiLevelType w:val="multilevel"/>
    <w:tmpl w:val="2CA8A08E"/>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2"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5"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27"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1"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49B3BE0"/>
    <w:multiLevelType w:val="multilevel"/>
    <w:tmpl w:val="452E628C"/>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5" w15:restartNumberingAfterBreak="0">
    <w:nsid w:val="74A36AC5"/>
    <w:multiLevelType w:val="hybridMultilevel"/>
    <w:tmpl w:val="8030587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9" w15:restartNumberingAfterBreak="0">
    <w:nsid w:val="769D46D2"/>
    <w:multiLevelType w:val="hybridMultilevel"/>
    <w:tmpl w:val="80AEF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4" w15:restartNumberingAfterBreak="0">
    <w:nsid w:val="7B8A26F3"/>
    <w:multiLevelType w:val="hybridMultilevel"/>
    <w:tmpl w:val="F766B6AE"/>
    <w:lvl w:ilvl="0" w:tplc="851877A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6" w15:restartNumberingAfterBreak="0">
    <w:nsid w:val="7D103481"/>
    <w:multiLevelType w:val="multilevel"/>
    <w:tmpl w:val="277E875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7" w15:restartNumberingAfterBreak="0">
    <w:nsid w:val="7D3D5FA1"/>
    <w:multiLevelType w:val="hybridMultilevel"/>
    <w:tmpl w:val="D74C409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EC0625B"/>
    <w:multiLevelType w:val="multilevel"/>
    <w:tmpl w:val="C7E42990"/>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15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6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49"/>
  </w:num>
  <w:num w:numId="3">
    <w:abstractNumId w:val="82"/>
  </w:num>
  <w:num w:numId="4">
    <w:abstractNumId w:val="17"/>
  </w:num>
  <w:num w:numId="5">
    <w:abstractNumId w:val="121"/>
  </w:num>
  <w:num w:numId="6">
    <w:abstractNumId w:val="60"/>
  </w:num>
  <w:num w:numId="7">
    <w:abstractNumId w:val="112"/>
  </w:num>
  <w:num w:numId="8">
    <w:abstractNumId w:val="41"/>
  </w:num>
  <w:num w:numId="9">
    <w:abstractNumId w:val="136"/>
  </w:num>
  <w:num w:numId="10">
    <w:abstractNumId w:val="88"/>
  </w:num>
  <w:num w:numId="11">
    <w:abstractNumId w:val="143"/>
  </w:num>
  <w:num w:numId="12">
    <w:abstractNumId w:val="95"/>
  </w:num>
  <w:num w:numId="13">
    <w:abstractNumId w:val="145"/>
  </w:num>
  <w:num w:numId="14">
    <w:abstractNumId w:val="19"/>
  </w:num>
  <w:num w:numId="15">
    <w:abstractNumId w:val="54"/>
  </w:num>
  <w:num w:numId="16">
    <w:abstractNumId w:val="38"/>
  </w:num>
  <w:num w:numId="17">
    <w:abstractNumId w:val="28"/>
  </w:num>
  <w:num w:numId="18">
    <w:abstractNumId w:val="105"/>
  </w:num>
  <w:num w:numId="19">
    <w:abstractNumId w:val="127"/>
  </w:num>
  <w:num w:numId="20">
    <w:abstractNumId w:val="125"/>
  </w:num>
  <w:num w:numId="21">
    <w:abstractNumId w:val="1"/>
  </w:num>
  <w:num w:numId="22">
    <w:abstractNumId w:val="81"/>
  </w:num>
  <w:num w:numId="23">
    <w:abstractNumId w:val="140"/>
  </w:num>
  <w:num w:numId="24">
    <w:abstractNumId w:val="59"/>
  </w:num>
  <w:num w:numId="25">
    <w:abstractNumId w:val="132"/>
  </w:num>
  <w:num w:numId="26">
    <w:abstractNumId w:val="111"/>
  </w:num>
  <w:num w:numId="27">
    <w:abstractNumId w:val="70"/>
  </w:num>
  <w:num w:numId="28">
    <w:abstractNumId w:val="119"/>
  </w:num>
  <w:num w:numId="29">
    <w:abstractNumId w:val="51"/>
  </w:num>
  <w:num w:numId="30">
    <w:abstractNumId w:val="33"/>
  </w:num>
  <w:num w:numId="31">
    <w:abstractNumId w:val="122"/>
  </w:num>
  <w:num w:numId="32">
    <w:abstractNumId w:val="106"/>
  </w:num>
  <w:num w:numId="33">
    <w:abstractNumId w:val="27"/>
  </w:num>
  <w:num w:numId="34">
    <w:abstractNumId w:val="34"/>
  </w:num>
  <w:num w:numId="35">
    <w:abstractNumId w:val="124"/>
  </w:num>
  <w:num w:numId="36">
    <w:abstractNumId w:val="7"/>
  </w:num>
  <w:num w:numId="37">
    <w:abstractNumId w:val="93"/>
  </w:num>
  <w:num w:numId="38">
    <w:abstractNumId w:val="48"/>
  </w:num>
  <w:num w:numId="39">
    <w:abstractNumId w:val="86"/>
  </w:num>
  <w:num w:numId="40">
    <w:abstractNumId w:val="115"/>
  </w:num>
  <w:num w:numId="41">
    <w:abstractNumId w:val="110"/>
  </w:num>
  <w:num w:numId="42">
    <w:abstractNumId w:val="77"/>
  </w:num>
  <w:num w:numId="43">
    <w:abstractNumId w:val="14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67"/>
  </w:num>
  <w:num w:numId="46">
    <w:abstractNumId w:val="55"/>
  </w:num>
  <w:num w:numId="47">
    <w:abstractNumId w:val="25"/>
  </w:num>
  <w:num w:numId="48">
    <w:abstractNumId w:val="84"/>
  </w:num>
  <w:num w:numId="49">
    <w:abstractNumId w:val="42"/>
  </w:num>
  <w:num w:numId="50">
    <w:abstractNumId w:val="63"/>
  </w:num>
  <w:num w:numId="51">
    <w:abstractNumId w:val="134"/>
  </w:num>
  <w:num w:numId="52">
    <w:abstractNumId w:val="114"/>
  </w:num>
  <w:num w:numId="53">
    <w:abstractNumId w:val="131"/>
  </w:num>
  <w:num w:numId="54">
    <w:abstractNumId w:val="135"/>
  </w:num>
  <w:num w:numId="55">
    <w:abstractNumId w:val="18"/>
  </w:num>
  <w:num w:numId="56">
    <w:abstractNumId w:val="74"/>
  </w:num>
  <w:num w:numId="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0"/>
  </w:num>
  <w:num w:numId="63">
    <w:abstractNumId w:val="126"/>
  </w:num>
  <w:num w:numId="64">
    <w:abstractNumId w:val="32"/>
  </w:num>
  <w:num w:numId="65">
    <w:abstractNumId w:val="56"/>
  </w:num>
  <w:num w:numId="66">
    <w:abstractNumId w:val="99"/>
  </w:num>
  <w:num w:numId="67">
    <w:abstractNumId w:val="23"/>
  </w:num>
  <w:num w:numId="68">
    <w:abstractNumId w:val="133"/>
  </w:num>
  <w:num w:numId="69">
    <w:abstractNumId w:val="128"/>
  </w:num>
  <w:num w:numId="70">
    <w:abstractNumId w:val="66"/>
  </w:num>
  <w:num w:numId="71">
    <w:abstractNumId w:val="116"/>
  </w:num>
  <w:num w:numId="72">
    <w:abstractNumId w:val="26"/>
  </w:num>
  <w:num w:numId="73">
    <w:abstractNumId w:val="53"/>
  </w:num>
  <w:num w:numId="74">
    <w:abstractNumId w:val="113"/>
  </w:num>
  <w:num w:numId="75">
    <w:abstractNumId w:val="87"/>
  </w:num>
  <w:num w:numId="76">
    <w:abstractNumId w:val="65"/>
  </w:num>
  <w:num w:numId="77">
    <w:abstractNumId w:val="83"/>
  </w:num>
  <w:num w:numId="78">
    <w:abstractNumId w:val="4"/>
  </w:num>
  <w:num w:numId="79">
    <w:abstractNumId w:val="120"/>
  </w:num>
  <w:num w:numId="80">
    <w:abstractNumId w:val="58"/>
  </w:num>
  <w:num w:numId="81">
    <w:abstractNumId w:val="6"/>
  </w:num>
  <w:num w:numId="82">
    <w:abstractNumId w:val="98"/>
  </w:num>
  <w:num w:numId="83">
    <w:abstractNumId w:val="11"/>
  </w:num>
  <w:num w:numId="84">
    <w:abstractNumId w:val="49"/>
  </w:num>
  <w:num w:numId="85">
    <w:abstractNumId w:val="36"/>
  </w:num>
  <w:num w:numId="86">
    <w:abstractNumId w:val="29"/>
  </w:num>
  <w:num w:numId="87">
    <w:abstractNumId w:val="91"/>
  </w:num>
  <w:num w:numId="88">
    <w:abstractNumId w:val="123"/>
  </w:num>
  <w:num w:numId="89">
    <w:abstractNumId w:val="15"/>
  </w:num>
  <w:num w:numId="90">
    <w:abstractNumId w:val="47"/>
  </w:num>
  <w:num w:numId="91">
    <w:abstractNumId w:val="57"/>
  </w:num>
  <w:num w:numId="92">
    <w:abstractNumId w:val="90"/>
  </w:num>
  <w:num w:numId="93">
    <w:abstractNumId w:val="102"/>
  </w:num>
  <w:num w:numId="94">
    <w:abstractNumId w:val="8"/>
  </w:num>
  <w:num w:numId="95">
    <w:abstractNumId w:val="30"/>
  </w:num>
  <w:num w:numId="96">
    <w:abstractNumId w:val="14"/>
  </w:num>
  <w:num w:numId="97">
    <w:abstractNumId w:val="16"/>
  </w:num>
  <w:num w:numId="98">
    <w:abstractNumId w:val="109"/>
  </w:num>
  <w:num w:numId="99">
    <w:abstractNumId w:val="37"/>
  </w:num>
  <w:num w:numId="100">
    <w:abstractNumId w:val="64"/>
  </w:num>
  <w:num w:numId="101">
    <w:abstractNumId w:val="5"/>
  </w:num>
  <w:num w:numId="102">
    <w:abstractNumId w:val="89"/>
  </w:num>
  <w:num w:numId="103">
    <w:abstractNumId w:val="69"/>
  </w:num>
  <w:num w:numId="104">
    <w:abstractNumId w:val="150"/>
  </w:num>
  <w:num w:numId="105">
    <w:abstractNumId w:val="117"/>
  </w:num>
  <w:num w:numId="106">
    <w:abstractNumId w:val="72"/>
  </w:num>
  <w:num w:numId="107">
    <w:abstractNumId w:val="137"/>
  </w:num>
  <w:num w:numId="108">
    <w:abstractNumId w:val="45"/>
  </w:num>
  <w:num w:numId="109">
    <w:abstractNumId w:val="92"/>
  </w:num>
  <w:num w:numId="110">
    <w:abstractNumId w:val="96"/>
  </w:num>
  <w:num w:numId="111">
    <w:abstractNumId w:val="44"/>
  </w:num>
  <w:num w:numId="112">
    <w:abstractNumId w:val="46"/>
  </w:num>
  <w:num w:numId="113">
    <w:abstractNumId w:val="138"/>
  </w:num>
  <w:num w:numId="114">
    <w:abstractNumId w:val="141"/>
  </w:num>
  <w:num w:numId="115">
    <w:abstractNumId w:val="148"/>
  </w:num>
  <w:num w:numId="116">
    <w:abstractNumId w:val="22"/>
  </w:num>
  <w:num w:numId="117">
    <w:abstractNumId w:val="146"/>
  </w:num>
  <w:num w:numId="118">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2"/>
  </w:num>
  <w:num w:numId="120">
    <w:abstractNumId w:val="108"/>
  </w:num>
  <w:num w:numId="121">
    <w:abstractNumId w:val="12"/>
  </w:num>
  <w:num w:numId="122">
    <w:abstractNumId w:val="75"/>
  </w:num>
  <w:num w:numId="123">
    <w:abstractNumId w:val="147"/>
  </w:num>
  <w:num w:numId="124">
    <w:abstractNumId w:val="35"/>
  </w:num>
  <w:num w:numId="125">
    <w:abstractNumId w:val="3"/>
  </w:num>
  <w:num w:numId="126">
    <w:abstractNumId w:val="52"/>
  </w:num>
  <w:num w:numId="127">
    <w:abstractNumId w:val="50"/>
  </w:num>
  <w:num w:numId="128">
    <w:abstractNumId w:val="129"/>
  </w:num>
  <w:num w:numId="129">
    <w:abstractNumId w:val="73"/>
  </w:num>
  <w:num w:numId="130">
    <w:abstractNumId w:val="104"/>
  </w:num>
  <w:num w:numId="131">
    <w:abstractNumId w:val="13"/>
  </w:num>
  <w:num w:numId="132">
    <w:abstractNumId w:val="85"/>
  </w:num>
  <w:num w:numId="133">
    <w:abstractNumId w:val="103"/>
  </w:num>
  <w:num w:numId="134">
    <w:abstractNumId w:val="31"/>
  </w:num>
  <w:num w:numId="135">
    <w:abstractNumId w:val="2"/>
  </w:num>
  <w:num w:numId="136">
    <w:abstractNumId w:val="118"/>
  </w:num>
  <w:num w:numId="137">
    <w:abstractNumId w:val="130"/>
  </w:num>
  <w:num w:numId="138">
    <w:abstractNumId w:val="39"/>
  </w:num>
  <w:num w:numId="139">
    <w:abstractNumId w:val="71"/>
  </w:num>
  <w:num w:numId="140">
    <w:abstractNumId w:val="40"/>
  </w:num>
  <w:num w:numId="141">
    <w:abstractNumId w:val="139"/>
  </w:num>
  <w:num w:numId="142">
    <w:abstractNumId w:val="68"/>
  </w:num>
  <w:num w:numId="143">
    <w:abstractNumId w:val="21"/>
  </w:num>
  <w:num w:numId="144">
    <w:abstractNumId w:val="80"/>
  </w:num>
  <w:num w:numId="145">
    <w:abstractNumId w:val="79"/>
  </w:num>
  <w:num w:numId="146">
    <w:abstractNumId w:val="107"/>
  </w:num>
  <w:num w:numId="147">
    <w:abstractNumId w:val="101"/>
  </w:num>
  <w:num w:numId="148">
    <w:abstractNumId w:val="20"/>
  </w:num>
  <w:num w:numId="149">
    <w:abstractNumId w:val="78"/>
  </w:num>
  <w:num w:numId="150">
    <w:abstractNumId w:val="97"/>
  </w:num>
  <w:num w:numId="151">
    <w:abstractNumId w:val="24"/>
  </w:num>
  <w:num w:numId="152">
    <w:abstractNumId w:val="144"/>
  </w:num>
  <w:num w:numId="153">
    <w:abstractNumId w:val="61"/>
  </w:num>
  <w:numIdMacAtCleanup w:val="14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egerenko, Bobbe [TREAS]">
    <w15:presenceInfo w15:providerId="AD" w15:userId="S-1-5-21-3342024681-333314647-251681998-31568"/>
  </w15:person>
  <w15:person w15:author="Cegerenko, Bobbe">
    <w15:presenceInfo w15:providerId="AD" w15:userId="S-1-5-21-3342024681-333314647-251681998-31568"/>
  </w15:person>
  <w15:person w15:author="Finneran, Richard [TREAS]">
    <w15:presenceInfo w15:providerId="AD" w15:userId="S-1-5-21-3342024681-333314647-251681998-180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163"/>
    <w:rsid w:val="000004E1"/>
    <w:rsid w:val="000008BE"/>
    <w:rsid w:val="00001F6C"/>
    <w:rsid w:val="00001F70"/>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07946"/>
    <w:rsid w:val="00010E10"/>
    <w:rsid w:val="00011286"/>
    <w:rsid w:val="000119C7"/>
    <w:rsid w:val="00011B06"/>
    <w:rsid w:val="00011C96"/>
    <w:rsid w:val="00011CB0"/>
    <w:rsid w:val="000123CC"/>
    <w:rsid w:val="000128EC"/>
    <w:rsid w:val="00012A28"/>
    <w:rsid w:val="00012F2C"/>
    <w:rsid w:val="0001333A"/>
    <w:rsid w:val="00013573"/>
    <w:rsid w:val="000144DA"/>
    <w:rsid w:val="0001458B"/>
    <w:rsid w:val="00014644"/>
    <w:rsid w:val="00014EF7"/>
    <w:rsid w:val="00015FE1"/>
    <w:rsid w:val="000162E6"/>
    <w:rsid w:val="0001668C"/>
    <w:rsid w:val="00017253"/>
    <w:rsid w:val="00017A4E"/>
    <w:rsid w:val="00017D8C"/>
    <w:rsid w:val="0002000F"/>
    <w:rsid w:val="000202A1"/>
    <w:rsid w:val="00020CA3"/>
    <w:rsid w:val="000213C5"/>
    <w:rsid w:val="00021553"/>
    <w:rsid w:val="00021644"/>
    <w:rsid w:val="000218E0"/>
    <w:rsid w:val="00021E76"/>
    <w:rsid w:val="000226D2"/>
    <w:rsid w:val="000227ED"/>
    <w:rsid w:val="00022AD6"/>
    <w:rsid w:val="00022BA7"/>
    <w:rsid w:val="00022BFA"/>
    <w:rsid w:val="00023188"/>
    <w:rsid w:val="0002357E"/>
    <w:rsid w:val="00024923"/>
    <w:rsid w:val="00024952"/>
    <w:rsid w:val="000249CB"/>
    <w:rsid w:val="00024C40"/>
    <w:rsid w:val="00025048"/>
    <w:rsid w:val="000253E7"/>
    <w:rsid w:val="00026918"/>
    <w:rsid w:val="00026AB5"/>
    <w:rsid w:val="00026E8F"/>
    <w:rsid w:val="0002729C"/>
    <w:rsid w:val="000273F4"/>
    <w:rsid w:val="00027BDE"/>
    <w:rsid w:val="00030603"/>
    <w:rsid w:val="0003074D"/>
    <w:rsid w:val="00030DC5"/>
    <w:rsid w:val="0003104C"/>
    <w:rsid w:val="00031519"/>
    <w:rsid w:val="00032503"/>
    <w:rsid w:val="00032660"/>
    <w:rsid w:val="000327EC"/>
    <w:rsid w:val="00032E4E"/>
    <w:rsid w:val="000350AB"/>
    <w:rsid w:val="000351A2"/>
    <w:rsid w:val="0003527A"/>
    <w:rsid w:val="00035AE2"/>
    <w:rsid w:val="0003612E"/>
    <w:rsid w:val="00036456"/>
    <w:rsid w:val="0003658D"/>
    <w:rsid w:val="00036880"/>
    <w:rsid w:val="00036CE1"/>
    <w:rsid w:val="00036F35"/>
    <w:rsid w:val="0003777E"/>
    <w:rsid w:val="0003780E"/>
    <w:rsid w:val="0004005D"/>
    <w:rsid w:val="00040976"/>
    <w:rsid w:val="00040994"/>
    <w:rsid w:val="00040DE4"/>
    <w:rsid w:val="00040F83"/>
    <w:rsid w:val="00040FD6"/>
    <w:rsid w:val="00041560"/>
    <w:rsid w:val="0004199F"/>
    <w:rsid w:val="00042BAC"/>
    <w:rsid w:val="00042C99"/>
    <w:rsid w:val="00042DA4"/>
    <w:rsid w:val="000438A7"/>
    <w:rsid w:val="00043A24"/>
    <w:rsid w:val="00043A8F"/>
    <w:rsid w:val="00043B9A"/>
    <w:rsid w:val="00044127"/>
    <w:rsid w:val="000445F5"/>
    <w:rsid w:val="00044E5A"/>
    <w:rsid w:val="00044FD6"/>
    <w:rsid w:val="00045447"/>
    <w:rsid w:val="00045595"/>
    <w:rsid w:val="00045825"/>
    <w:rsid w:val="00045FFE"/>
    <w:rsid w:val="000462FE"/>
    <w:rsid w:val="0004650C"/>
    <w:rsid w:val="0004664B"/>
    <w:rsid w:val="00046851"/>
    <w:rsid w:val="00046A90"/>
    <w:rsid w:val="000470C7"/>
    <w:rsid w:val="00047B36"/>
    <w:rsid w:val="00047FE6"/>
    <w:rsid w:val="00050140"/>
    <w:rsid w:val="00050320"/>
    <w:rsid w:val="000508C5"/>
    <w:rsid w:val="0005109B"/>
    <w:rsid w:val="000511FD"/>
    <w:rsid w:val="00051388"/>
    <w:rsid w:val="00051784"/>
    <w:rsid w:val="00051AA0"/>
    <w:rsid w:val="0005246F"/>
    <w:rsid w:val="00052EB6"/>
    <w:rsid w:val="00053162"/>
    <w:rsid w:val="00053B26"/>
    <w:rsid w:val="00053D75"/>
    <w:rsid w:val="000540BE"/>
    <w:rsid w:val="00054188"/>
    <w:rsid w:val="000541D7"/>
    <w:rsid w:val="00054FFC"/>
    <w:rsid w:val="00055637"/>
    <w:rsid w:val="00055AA6"/>
    <w:rsid w:val="00055EA5"/>
    <w:rsid w:val="000560A6"/>
    <w:rsid w:val="00056ADC"/>
    <w:rsid w:val="00056DBB"/>
    <w:rsid w:val="000572B9"/>
    <w:rsid w:val="00057829"/>
    <w:rsid w:val="000603EB"/>
    <w:rsid w:val="0006058B"/>
    <w:rsid w:val="00060DFE"/>
    <w:rsid w:val="00060E21"/>
    <w:rsid w:val="000610B8"/>
    <w:rsid w:val="00061E5E"/>
    <w:rsid w:val="000621F5"/>
    <w:rsid w:val="00062249"/>
    <w:rsid w:val="000623CE"/>
    <w:rsid w:val="00062444"/>
    <w:rsid w:val="00062493"/>
    <w:rsid w:val="00062A98"/>
    <w:rsid w:val="00063D32"/>
    <w:rsid w:val="00064463"/>
    <w:rsid w:val="000648BE"/>
    <w:rsid w:val="00064A59"/>
    <w:rsid w:val="00064CD3"/>
    <w:rsid w:val="00064D2C"/>
    <w:rsid w:val="00064F01"/>
    <w:rsid w:val="00065702"/>
    <w:rsid w:val="000658A4"/>
    <w:rsid w:val="0006639D"/>
    <w:rsid w:val="000673BB"/>
    <w:rsid w:val="00067594"/>
    <w:rsid w:val="00067D7A"/>
    <w:rsid w:val="00070470"/>
    <w:rsid w:val="00070835"/>
    <w:rsid w:val="000709C6"/>
    <w:rsid w:val="00071310"/>
    <w:rsid w:val="00071980"/>
    <w:rsid w:val="00071E00"/>
    <w:rsid w:val="00072250"/>
    <w:rsid w:val="00072929"/>
    <w:rsid w:val="00072C9A"/>
    <w:rsid w:val="00073265"/>
    <w:rsid w:val="000733BE"/>
    <w:rsid w:val="00073AFA"/>
    <w:rsid w:val="0007401B"/>
    <w:rsid w:val="00074221"/>
    <w:rsid w:val="0007452A"/>
    <w:rsid w:val="000746B7"/>
    <w:rsid w:val="000746CD"/>
    <w:rsid w:val="000746FF"/>
    <w:rsid w:val="000751DF"/>
    <w:rsid w:val="00075F08"/>
    <w:rsid w:val="0007609F"/>
    <w:rsid w:val="00076232"/>
    <w:rsid w:val="000763E1"/>
    <w:rsid w:val="00076831"/>
    <w:rsid w:val="000770A1"/>
    <w:rsid w:val="0007730C"/>
    <w:rsid w:val="00077C48"/>
    <w:rsid w:val="00080240"/>
    <w:rsid w:val="000802D8"/>
    <w:rsid w:val="00080344"/>
    <w:rsid w:val="00080CE8"/>
    <w:rsid w:val="00081DC4"/>
    <w:rsid w:val="00082460"/>
    <w:rsid w:val="0008276A"/>
    <w:rsid w:val="0008299C"/>
    <w:rsid w:val="00082A9E"/>
    <w:rsid w:val="00082B61"/>
    <w:rsid w:val="0008305F"/>
    <w:rsid w:val="00083597"/>
    <w:rsid w:val="000838BD"/>
    <w:rsid w:val="000838D9"/>
    <w:rsid w:val="00084108"/>
    <w:rsid w:val="00085297"/>
    <w:rsid w:val="00085CD2"/>
    <w:rsid w:val="000860D2"/>
    <w:rsid w:val="0008610E"/>
    <w:rsid w:val="00086CAE"/>
    <w:rsid w:val="00090338"/>
    <w:rsid w:val="000909D2"/>
    <w:rsid w:val="00090CB9"/>
    <w:rsid w:val="00091779"/>
    <w:rsid w:val="00091834"/>
    <w:rsid w:val="00091DB8"/>
    <w:rsid w:val="00091EF0"/>
    <w:rsid w:val="000920B9"/>
    <w:rsid w:val="00092BB1"/>
    <w:rsid w:val="00092F84"/>
    <w:rsid w:val="00092FD1"/>
    <w:rsid w:val="000930EA"/>
    <w:rsid w:val="00093253"/>
    <w:rsid w:val="000937B4"/>
    <w:rsid w:val="00093A8B"/>
    <w:rsid w:val="000944CF"/>
    <w:rsid w:val="00094566"/>
    <w:rsid w:val="00094799"/>
    <w:rsid w:val="00094CD2"/>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8E9"/>
    <w:rsid w:val="000A338B"/>
    <w:rsid w:val="000A403F"/>
    <w:rsid w:val="000A4D0D"/>
    <w:rsid w:val="000A535A"/>
    <w:rsid w:val="000A5654"/>
    <w:rsid w:val="000A5AE9"/>
    <w:rsid w:val="000A5DA4"/>
    <w:rsid w:val="000A68DA"/>
    <w:rsid w:val="000A6A61"/>
    <w:rsid w:val="000A6F43"/>
    <w:rsid w:val="000A6FAF"/>
    <w:rsid w:val="000A7145"/>
    <w:rsid w:val="000A7794"/>
    <w:rsid w:val="000B01C1"/>
    <w:rsid w:val="000B0919"/>
    <w:rsid w:val="000B0998"/>
    <w:rsid w:val="000B0C3C"/>
    <w:rsid w:val="000B0DD7"/>
    <w:rsid w:val="000B156A"/>
    <w:rsid w:val="000B1EFF"/>
    <w:rsid w:val="000B2421"/>
    <w:rsid w:val="000B24C9"/>
    <w:rsid w:val="000B2CF6"/>
    <w:rsid w:val="000B2DA1"/>
    <w:rsid w:val="000B3192"/>
    <w:rsid w:val="000B3747"/>
    <w:rsid w:val="000B3D2E"/>
    <w:rsid w:val="000B4224"/>
    <w:rsid w:val="000B4686"/>
    <w:rsid w:val="000B48E1"/>
    <w:rsid w:val="000B4B57"/>
    <w:rsid w:val="000B516F"/>
    <w:rsid w:val="000B5441"/>
    <w:rsid w:val="000B59C4"/>
    <w:rsid w:val="000B5CB2"/>
    <w:rsid w:val="000B5F67"/>
    <w:rsid w:val="000B6121"/>
    <w:rsid w:val="000B754B"/>
    <w:rsid w:val="000B7989"/>
    <w:rsid w:val="000B7BEB"/>
    <w:rsid w:val="000B7F9C"/>
    <w:rsid w:val="000C03EB"/>
    <w:rsid w:val="000C05CD"/>
    <w:rsid w:val="000C13C1"/>
    <w:rsid w:val="000C142C"/>
    <w:rsid w:val="000C1752"/>
    <w:rsid w:val="000C2365"/>
    <w:rsid w:val="000C3640"/>
    <w:rsid w:val="000C379F"/>
    <w:rsid w:val="000C4F4F"/>
    <w:rsid w:val="000C515B"/>
    <w:rsid w:val="000C55B5"/>
    <w:rsid w:val="000C5AC5"/>
    <w:rsid w:val="000C5F8E"/>
    <w:rsid w:val="000C753D"/>
    <w:rsid w:val="000C7AE3"/>
    <w:rsid w:val="000D034E"/>
    <w:rsid w:val="000D0752"/>
    <w:rsid w:val="000D079F"/>
    <w:rsid w:val="000D0A1F"/>
    <w:rsid w:val="000D0BEB"/>
    <w:rsid w:val="000D1679"/>
    <w:rsid w:val="000D1ACE"/>
    <w:rsid w:val="000D1E35"/>
    <w:rsid w:val="000D208B"/>
    <w:rsid w:val="000D23E7"/>
    <w:rsid w:val="000D2824"/>
    <w:rsid w:val="000D28CE"/>
    <w:rsid w:val="000D35F6"/>
    <w:rsid w:val="000D3987"/>
    <w:rsid w:val="000D4025"/>
    <w:rsid w:val="000D4072"/>
    <w:rsid w:val="000D5728"/>
    <w:rsid w:val="000D5B1F"/>
    <w:rsid w:val="000D5DC5"/>
    <w:rsid w:val="000D643C"/>
    <w:rsid w:val="000D6755"/>
    <w:rsid w:val="000D6C3A"/>
    <w:rsid w:val="000D6D4E"/>
    <w:rsid w:val="000D7ABC"/>
    <w:rsid w:val="000D7D31"/>
    <w:rsid w:val="000E0110"/>
    <w:rsid w:val="000E04F1"/>
    <w:rsid w:val="000E126E"/>
    <w:rsid w:val="000E1640"/>
    <w:rsid w:val="000E1A16"/>
    <w:rsid w:val="000E1AD0"/>
    <w:rsid w:val="000E2932"/>
    <w:rsid w:val="000E2AB4"/>
    <w:rsid w:val="000E2EC2"/>
    <w:rsid w:val="000E3D93"/>
    <w:rsid w:val="000E3E28"/>
    <w:rsid w:val="000E3E63"/>
    <w:rsid w:val="000E4D4E"/>
    <w:rsid w:val="000E536C"/>
    <w:rsid w:val="000E5BAC"/>
    <w:rsid w:val="000E5EC9"/>
    <w:rsid w:val="000E7142"/>
    <w:rsid w:val="000E7515"/>
    <w:rsid w:val="000F04FD"/>
    <w:rsid w:val="000F0692"/>
    <w:rsid w:val="000F06BA"/>
    <w:rsid w:val="000F098E"/>
    <w:rsid w:val="000F178C"/>
    <w:rsid w:val="000F1894"/>
    <w:rsid w:val="000F1A94"/>
    <w:rsid w:val="000F1E3A"/>
    <w:rsid w:val="000F21CB"/>
    <w:rsid w:val="000F23DC"/>
    <w:rsid w:val="000F2700"/>
    <w:rsid w:val="000F29C6"/>
    <w:rsid w:val="000F2A43"/>
    <w:rsid w:val="000F2F4F"/>
    <w:rsid w:val="000F31E7"/>
    <w:rsid w:val="000F328F"/>
    <w:rsid w:val="000F3570"/>
    <w:rsid w:val="000F3B2F"/>
    <w:rsid w:val="000F3F23"/>
    <w:rsid w:val="000F3FD5"/>
    <w:rsid w:val="000F4304"/>
    <w:rsid w:val="000F431D"/>
    <w:rsid w:val="000F4665"/>
    <w:rsid w:val="000F4A7B"/>
    <w:rsid w:val="000F4AAB"/>
    <w:rsid w:val="000F4BBB"/>
    <w:rsid w:val="000F4C33"/>
    <w:rsid w:val="000F4F71"/>
    <w:rsid w:val="000F56E6"/>
    <w:rsid w:val="000F5EEF"/>
    <w:rsid w:val="000F6E4E"/>
    <w:rsid w:val="000F705A"/>
    <w:rsid w:val="000F7305"/>
    <w:rsid w:val="001009B1"/>
    <w:rsid w:val="00101044"/>
    <w:rsid w:val="00101EA1"/>
    <w:rsid w:val="001024E6"/>
    <w:rsid w:val="00102610"/>
    <w:rsid w:val="00102BE7"/>
    <w:rsid w:val="001030FD"/>
    <w:rsid w:val="00103140"/>
    <w:rsid w:val="00104485"/>
    <w:rsid w:val="0010478B"/>
    <w:rsid w:val="0010517B"/>
    <w:rsid w:val="001052A3"/>
    <w:rsid w:val="001054F4"/>
    <w:rsid w:val="001054F8"/>
    <w:rsid w:val="0010572C"/>
    <w:rsid w:val="001058A9"/>
    <w:rsid w:val="001059A6"/>
    <w:rsid w:val="00105A26"/>
    <w:rsid w:val="00105E19"/>
    <w:rsid w:val="001063AC"/>
    <w:rsid w:val="001066D7"/>
    <w:rsid w:val="001069CE"/>
    <w:rsid w:val="00106CA8"/>
    <w:rsid w:val="00106E2D"/>
    <w:rsid w:val="00107662"/>
    <w:rsid w:val="0011012F"/>
    <w:rsid w:val="001103D2"/>
    <w:rsid w:val="001113B7"/>
    <w:rsid w:val="00111AF1"/>
    <w:rsid w:val="001121FC"/>
    <w:rsid w:val="00112593"/>
    <w:rsid w:val="00112AAD"/>
    <w:rsid w:val="001133B1"/>
    <w:rsid w:val="00113595"/>
    <w:rsid w:val="00113C2E"/>
    <w:rsid w:val="00113CF3"/>
    <w:rsid w:val="00114645"/>
    <w:rsid w:val="00115091"/>
    <w:rsid w:val="001151B4"/>
    <w:rsid w:val="00115990"/>
    <w:rsid w:val="0011623A"/>
    <w:rsid w:val="00116421"/>
    <w:rsid w:val="00117934"/>
    <w:rsid w:val="00117EF6"/>
    <w:rsid w:val="00120E7F"/>
    <w:rsid w:val="00120ED4"/>
    <w:rsid w:val="00120F0A"/>
    <w:rsid w:val="0012147F"/>
    <w:rsid w:val="00121487"/>
    <w:rsid w:val="001215C9"/>
    <w:rsid w:val="00121F28"/>
    <w:rsid w:val="0012269D"/>
    <w:rsid w:val="0012275F"/>
    <w:rsid w:val="001229B2"/>
    <w:rsid w:val="00122CED"/>
    <w:rsid w:val="00123065"/>
    <w:rsid w:val="001230AD"/>
    <w:rsid w:val="001232F9"/>
    <w:rsid w:val="0012369C"/>
    <w:rsid w:val="0012370D"/>
    <w:rsid w:val="0012406C"/>
    <w:rsid w:val="001243F7"/>
    <w:rsid w:val="00124A9A"/>
    <w:rsid w:val="00125007"/>
    <w:rsid w:val="00125616"/>
    <w:rsid w:val="001257C2"/>
    <w:rsid w:val="00126264"/>
    <w:rsid w:val="0012626D"/>
    <w:rsid w:val="00126452"/>
    <w:rsid w:val="00126FBC"/>
    <w:rsid w:val="001274BB"/>
    <w:rsid w:val="001278E9"/>
    <w:rsid w:val="00127B74"/>
    <w:rsid w:val="00130106"/>
    <w:rsid w:val="00130BBF"/>
    <w:rsid w:val="00131074"/>
    <w:rsid w:val="0013319B"/>
    <w:rsid w:val="00133673"/>
    <w:rsid w:val="001341C6"/>
    <w:rsid w:val="001346AE"/>
    <w:rsid w:val="00134944"/>
    <w:rsid w:val="00135848"/>
    <w:rsid w:val="001362FD"/>
    <w:rsid w:val="001371AE"/>
    <w:rsid w:val="001371B5"/>
    <w:rsid w:val="0014009F"/>
    <w:rsid w:val="0014011D"/>
    <w:rsid w:val="00140155"/>
    <w:rsid w:val="0014092D"/>
    <w:rsid w:val="00140E00"/>
    <w:rsid w:val="0014109A"/>
    <w:rsid w:val="00141EF0"/>
    <w:rsid w:val="0014201F"/>
    <w:rsid w:val="001421C7"/>
    <w:rsid w:val="00142539"/>
    <w:rsid w:val="00142593"/>
    <w:rsid w:val="00142A97"/>
    <w:rsid w:val="00143087"/>
    <w:rsid w:val="00143261"/>
    <w:rsid w:val="001433E8"/>
    <w:rsid w:val="0014411E"/>
    <w:rsid w:val="001441B1"/>
    <w:rsid w:val="0014429F"/>
    <w:rsid w:val="00144469"/>
    <w:rsid w:val="00144558"/>
    <w:rsid w:val="001446AD"/>
    <w:rsid w:val="00146594"/>
    <w:rsid w:val="0014729A"/>
    <w:rsid w:val="001473E9"/>
    <w:rsid w:val="0015020E"/>
    <w:rsid w:val="00150AE9"/>
    <w:rsid w:val="00150C05"/>
    <w:rsid w:val="001510D6"/>
    <w:rsid w:val="00151272"/>
    <w:rsid w:val="001515E9"/>
    <w:rsid w:val="001517F5"/>
    <w:rsid w:val="00151D1F"/>
    <w:rsid w:val="00151D26"/>
    <w:rsid w:val="0015251D"/>
    <w:rsid w:val="00152B55"/>
    <w:rsid w:val="001537F0"/>
    <w:rsid w:val="001542F1"/>
    <w:rsid w:val="00154AB6"/>
    <w:rsid w:val="00155095"/>
    <w:rsid w:val="001552CC"/>
    <w:rsid w:val="001565D0"/>
    <w:rsid w:val="001566C0"/>
    <w:rsid w:val="00156FE7"/>
    <w:rsid w:val="0015740D"/>
    <w:rsid w:val="00157657"/>
    <w:rsid w:val="001579A4"/>
    <w:rsid w:val="00157E20"/>
    <w:rsid w:val="001602B6"/>
    <w:rsid w:val="0016136E"/>
    <w:rsid w:val="00161C30"/>
    <w:rsid w:val="0016258A"/>
    <w:rsid w:val="00162BD5"/>
    <w:rsid w:val="001630E5"/>
    <w:rsid w:val="00163901"/>
    <w:rsid w:val="00163E75"/>
    <w:rsid w:val="0016493B"/>
    <w:rsid w:val="00164C3A"/>
    <w:rsid w:val="00164E6A"/>
    <w:rsid w:val="00164F1B"/>
    <w:rsid w:val="001652D2"/>
    <w:rsid w:val="00165BFD"/>
    <w:rsid w:val="00165E66"/>
    <w:rsid w:val="00165F14"/>
    <w:rsid w:val="00165FB7"/>
    <w:rsid w:val="00165FB8"/>
    <w:rsid w:val="001662D8"/>
    <w:rsid w:val="001664F8"/>
    <w:rsid w:val="00166EF3"/>
    <w:rsid w:val="001673AB"/>
    <w:rsid w:val="00167E5B"/>
    <w:rsid w:val="00167F2D"/>
    <w:rsid w:val="001704B1"/>
    <w:rsid w:val="001708D2"/>
    <w:rsid w:val="00170A0A"/>
    <w:rsid w:val="0017129A"/>
    <w:rsid w:val="00171595"/>
    <w:rsid w:val="00171992"/>
    <w:rsid w:val="00172306"/>
    <w:rsid w:val="00172F36"/>
    <w:rsid w:val="001732EA"/>
    <w:rsid w:val="001746E2"/>
    <w:rsid w:val="001748D0"/>
    <w:rsid w:val="00174F8C"/>
    <w:rsid w:val="00175481"/>
    <w:rsid w:val="001756E4"/>
    <w:rsid w:val="00175BFB"/>
    <w:rsid w:val="00175EA5"/>
    <w:rsid w:val="00176267"/>
    <w:rsid w:val="0017691C"/>
    <w:rsid w:val="00176FD5"/>
    <w:rsid w:val="00177771"/>
    <w:rsid w:val="00180544"/>
    <w:rsid w:val="001809EE"/>
    <w:rsid w:val="00180A83"/>
    <w:rsid w:val="001815F0"/>
    <w:rsid w:val="00181705"/>
    <w:rsid w:val="001818FA"/>
    <w:rsid w:val="00181BB3"/>
    <w:rsid w:val="00182277"/>
    <w:rsid w:val="00182EA8"/>
    <w:rsid w:val="001831D5"/>
    <w:rsid w:val="001831F6"/>
    <w:rsid w:val="00183406"/>
    <w:rsid w:val="001835E6"/>
    <w:rsid w:val="00183F04"/>
    <w:rsid w:val="00184009"/>
    <w:rsid w:val="001842A5"/>
    <w:rsid w:val="00184505"/>
    <w:rsid w:val="001847B9"/>
    <w:rsid w:val="001849D5"/>
    <w:rsid w:val="0018504A"/>
    <w:rsid w:val="00185282"/>
    <w:rsid w:val="00185E8A"/>
    <w:rsid w:val="001861D6"/>
    <w:rsid w:val="00186955"/>
    <w:rsid w:val="00186D9C"/>
    <w:rsid w:val="00186EA6"/>
    <w:rsid w:val="00187776"/>
    <w:rsid w:val="00187E4F"/>
    <w:rsid w:val="0019067D"/>
    <w:rsid w:val="00190F16"/>
    <w:rsid w:val="001923E1"/>
    <w:rsid w:val="00193A4A"/>
    <w:rsid w:val="00193B33"/>
    <w:rsid w:val="00194085"/>
    <w:rsid w:val="00194471"/>
    <w:rsid w:val="0019540D"/>
    <w:rsid w:val="0019597A"/>
    <w:rsid w:val="00195F73"/>
    <w:rsid w:val="00196559"/>
    <w:rsid w:val="001969A0"/>
    <w:rsid w:val="00197328"/>
    <w:rsid w:val="0019748D"/>
    <w:rsid w:val="001978ED"/>
    <w:rsid w:val="00197FD4"/>
    <w:rsid w:val="001A0104"/>
    <w:rsid w:val="001A06CF"/>
    <w:rsid w:val="001A098A"/>
    <w:rsid w:val="001A0B2D"/>
    <w:rsid w:val="001A0E2B"/>
    <w:rsid w:val="001A1AF1"/>
    <w:rsid w:val="001A2456"/>
    <w:rsid w:val="001A28F4"/>
    <w:rsid w:val="001A3F69"/>
    <w:rsid w:val="001A4B3A"/>
    <w:rsid w:val="001A5583"/>
    <w:rsid w:val="001A5E63"/>
    <w:rsid w:val="001A5FC1"/>
    <w:rsid w:val="001A61B7"/>
    <w:rsid w:val="001A6D35"/>
    <w:rsid w:val="001A6E60"/>
    <w:rsid w:val="001B0F71"/>
    <w:rsid w:val="001B15B6"/>
    <w:rsid w:val="001B17D6"/>
    <w:rsid w:val="001B1CD1"/>
    <w:rsid w:val="001B20B8"/>
    <w:rsid w:val="001B216D"/>
    <w:rsid w:val="001B24FD"/>
    <w:rsid w:val="001B28B5"/>
    <w:rsid w:val="001B2BB8"/>
    <w:rsid w:val="001B3188"/>
    <w:rsid w:val="001B332B"/>
    <w:rsid w:val="001B3334"/>
    <w:rsid w:val="001B3366"/>
    <w:rsid w:val="001B33C9"/>
    <w:rsid w:val="001B350E"/>
    <w:rsid w:val="001B3727"/>
    <w:rsid w:val="001B3D50"/>
    <w:rsid w:val="001B43E5"/>
    <w:rsid w:val="001B443A"/>
    <w:rsid w:val="001B4D12"/>
    <w:rsid w:val="001B4DA0"/>
    <w:rsid w:val="001B5565"/>
    <w:rsid w:val="001B5567"/>
    <w:rsid w:val="001B5721"/>
    <w:rsid w:val="001B578C"/>
    <w:rsid w:val="001B57CD"/>
    <w:rsid w:val="001B58DC"/>
    <w:rsid w:val="001B626C"/>
    <w:rsid w:val="001B6654"/>
    <w:rsid w:val="001B6A98"/>
    <w:rsid w:val="001B74A8"/>
    <w:rsid w:val="001B761A"/>
    <w:rsid w:val="001B790F"/>
    <w:rsid w:val="001B7B81"/>
    <w:rsid w:val="001C03BB"/>
    <w:rsid w:val="001C098F"/>
    <w:rsid w:val="001C16F3"/>
    <w:rsid w:val="001C1C9B"/>
    <w:rsid w:val="001C1DC9"/>
    <w:rsid w:val="001C1F92"/>
    <w:rsid w:val="001C318F"/>
    <w:rsid w:val="001C3998"/>
    <w:rsid w:val="001C3F01"/>
    <w:rsid w:val="001C42FD"/>
    <w:rsid w:val="001C4B43"/>
    <w:rsid w:val="001C5853"/>
    <w:rsid w:val="001C6170"/>
    <w:rsid w:val="001C62CB"/>
    <w:rsid w:val="001C65FD"/>
    <w:rsid w:val="001C67CD"/>
    <w:rsid w:val="001C7004"/>
    <w:rsid w:val="001C7460"/>
    <w:rsid w:val="001C797F"/>
    <w:rsid w:val="001C7ED3"/>
    <w:rsid w:val="001D01BB"/>
    <w:rsid w:val="001D0427"/>
    <w:rsid w:val="001D06CB"/>
    <w:rsid w:val="001D085C"/>
    <w:rsid w:val="001D0916"/>
    <w:rsid w:val="001D1E47"/>
    <w:rsid w:val="001D2458"/>
    <w:rsid w:val="001D2613"/>
    <w:rsid w:val="001D2680"/>
    <w:rsid w:val="001D29E3"/>
    <w:rsid w:val="001D2A68"/>
    <w:rsid w:val="001D2ACC"/>
    <w:rsid w:val="001D330F"/>
    <w:rsid w:val="001D3D82"/>
    <w:rsid w:val="001D3E9C"/>
    <w:rsid w:val="001D4492"/>
    <w:rsid w:val="001D4830"/>
    <w:rsid w:val="001D57F6"/>
    <w:rsid w:val="001D597B"/>
    <w:rsid w:val="001D6162"/>
    <w:rsid w:val="001D65C9"/>
    <w:rsid w:val="001D6757"/>
    <w:rsid w:val="001D6885"/>
    <w:rsid w:val="001D689C"/>
    <w:rsid w:val="001D6974"/>
    <w:rsid w:val="001D7105"/>
    <w:rsid w:val="001D7238"/>
    <w:rsid w:val="001D73BE"/>
    <w:rsid w:val="001D7542"/>
    <w:rsid w:val="001D779B"/>
    <w:rsid w:val="001D7A1B"/>
    <w:rsid w:val="001E00CA"/>
    <w:rsid w:val="001E0551"/>
    <w:rsid w:val="001E161D"/>
    <w:rsid w:val="001E1AD9"/>
    <w:rsid w:val="001E1ADA"/>
    <w:rsid w:val="001E1FEF"/>
    <w:rsid w:val="001E257D"/>
    <w:rsid w:val="001E26E6"/>
    <w:rsid w:val="001E3273"/>
    <w:rsid w:val="001E415A"/>
    <w:rsid w:val="001E49CC"/>
    <w:rsid w:val="001E4B98"/>
    <w:rsid w:val="001E5434"/>
    <w:rsid w:val="001E5C09"/>
    <w:rsid w:val="001E63F2"/>
    <w:rsid w:val="001E6E13"/>
    <w:rsid w:val="001E7150"/>
    <w:rsid w:val="001E72FB"/>
    <w:rsid w:val="001E7940"/>
    <w:rsid w:val="001E7C20"/>
    <w:rsid w:val="001E7CB1"/>
    <w:rsid w:val="001E7CBC"/>
    <w:rsid w:val="001F01FD"/>
    <w:rsid w:val="001F062D"/>
    <w:rsid w:val="001F09EF"/>
    <w:rsid w:val="001F0B74"/>
    <w:rsid w:val="001F0CD3"/>
    <w:rsid w:val="001F11CD"/>
    <w:rsid w:val="001F1841"/>
    <w:rsid w:val="001F205E"/>
    <w:rsid w:val="001F2130"/>
    <w:rsid w:val="001F2621"/>
    <w:rsid w:val="001F26AA"/>
    <w:rsid w:val="001F2C57"/>
    <w:rsid w:val="001F3D7A"/>
    <w:rsid w:val="001F3E5C"/>
    <w:rsid w:val="001F4147"/>
    <w:rsid w:val="001F51CF"/>
    <w:rsid w:val="001F5D78"/>
    <w:rsid w:val="001F6325"/>
    <w:rsid w:val="001F64CD"/>
    <w:rsid w:val="001F65F4"/>
    <w:rsid w:val="001F6655"/>
    <w:rsid w:val="001F7068"/>
    <w:rsid w:val="001F7C94"/>
    <w:rsid w:val="0020083C"/>
    <w:rsid w:val="0020175A"/>
    <w:rsid w:val="00201EDA"/>
    <w:rsid w:val="00202280"/>
    <w:rsid w:val="002028B1"/>
    <w:rsid w:val="00202A54"/>
    <w:rsid w:val="00202C2C"/>
    <w:rsid w:val="00202E89"/>
    <w:rsid w:val="002036E8"/>
    <w:rsid w:val="0020396D"/>
    <w:rsid w:val="00203989"/>
    <w:rsid w:val="00203F88"/>
    <w:rsid w:val="002046B8"/>
    <w:rsid w:val="00204D4E"/>
    <w:rsid w:val="002067DE"/>
    <w:rsid w:val="00206973"/>
    <w:rsid w:val="00206B08"/>
    <w:rsid w:val="00206CE7"/>
    <w:rsid w:val="00206D47"/>
    <w:rsid w:val="00207277"/>
    <w:rsid w:val="00207B9F"/>
    <w:rsid w:val="00210B9C"/>
    <w:rsid w:val="002111FF"/>
    <w:rsid w:val="00211ABD"/>
    <w:rsid w:val="00211B2C"/>
    <w:rsid w:val="00211EA3"/>
    <w:rsid w:val="002126ED"/>
    <w:rsid w:val="00212C53"/>
    <w:rsid w:val="00212EA6"/>
    <w:rsid w:val="00213456"/>
    <w:rsid w:val="00213752"/>
    <w:rsid w:val="00213A1E"/>
    <w:rsid w:val="00213B5F"/>
    <w:rsid w:val="00213D39"/>
    <w:rsid w:val="002144AE"/>
    <w:rsid w:val="00215503"/>
    <w:rsid w:val="00215FAA"/>
    <w:rsid w:val="00215FC4"/>
    <w:rsid w:val="00216100"/>
    <w:rsid w:val="0021692F"/>
    <w:rsid w:val="00216D67"/>
    <w:rsid w:val="00217AA6"/>
    <w:rsid w:val="00217FF5"/>
    <w:rsid w:val="00220169"/>
    <w:rsid w:val="0022018F"/>
    <w:rsid w:val="0022037D"/>
    <w:rsid w:val="0022086A"/>
    <w:rsid w:val="002208A0"/>
    <w:rsid w:val="00220A29"/>
    <w:rsid w:val="00220BCE"/>
    <w:rsid w:val="00220D9E"/>
    <w:rsid w:val="00221FE9"/>
    <w:rsid w:val="002222BA"/>
    <w:rsid w:val="00222480"/>
    <w:rsid w:val="0022269C"/>
    <w:rsid w:val="00222DE7"/>
    <w:rsid w:val="00223100"/>
    <w:rsid w:val="00223CD4"/>
    <w:rsid w:val="00223EA9"/>
    <w:rsid w:val="002259A6"/>
    <w:rsid w:val="00225C5E"/>
    <w:rsid w:val="00225E51"/>
    <w:rsid w:val="00226009"/>
    <w:rsid w:val="00226090"/>
    <w:rsid w:val="00226BDA"/>
    <w:rsid w:val="00226F8C"/>
    <w:rsid w:val="00227C52"/>
    <w:rsid w:val="00227FCC"/>
    <w:rsid w:val="00230C28"/>
    <w:rsid w:val="00231431"/>
    <w:rsid w:val="00231A6B"/>
    <w:rsid w:val="00231BEE"/>
    <w:rsid w:val="00231C8F"/>
    <w:rsid w:val="00231E1E"/>
    <w:rsid w:val="00232AC7"/>
    <w:rsid w:val="002335A6"/>
    <w:rsid w:val="00233625"/>
    <w:rsid w:val="002336DF"/>
    <w:rsid w:val="00233EC8"/>
    <w:rsid w:val="00234ADE"/>
    <w:rsid w:val="00234AED"/>
    <w:rsid w:val="00234BC8"/>
    <w:rsid w:val="00234D6F"/>
    <w:rsid w:val="00234F25"/>
    <w:rsid w:val="002350C1"/>
    <w:rsid w:val="00235297"/>
    <w:rsid w:val="0023546B"/>
    <w:rsid w:val="002354E1"/>
    <w:rsid w:val="00235BCB"/>
    <w:rsid w:val="00235FFB"/>
    <w:rsid w:val="002360FE"/>
    <w:rsid w:val="002363D5"/>
    <w:rsid w:val="002364EC"/>
    <w:rsid w:val="00236D47"/>
    <w:rsid w:val="00236ED9"/>
    <w:rsid w:val="00240560"/>
    <w:rsid w:val="00240D37"/>
    <w:rsid w:val="0024127E"/>
    <w:rsid w:val="002424DD"/>
    <w:rsid w:val="00243099"/>
    <w:rsid w:val="00243538"/>
    <w:rsid w:val="0024474D"/>
    <w:rsid w:val="00244796"/>
    <w:rsid w:val="00244FC4"/>
    <w:rsid w:val="00245358"/>
    <w:rsid w:val="002460CE"/>
    <w:rsid w:val="002469EC"/>
    <w:rsid w:val="00246C5B"/>
    <w:rsid w:val="00246C5E"/>
    <w:rsid w:val="00246DF8"/>
    <w:rsid w:val="00246ED4"/>
    <w:rsid w:val="00247194"/>
    <w:rsid w:val="0024746D"/>
    <w:rsid w:val="002477D4"/>
    <w:rsid w:val="00247CEF"/>
    <w:rsid w:val="00247FB2"/>
    <w:rsid w:val="0025020F"/>
    <w:rsid w:val="0025079B"/>
    <w:rsid w:val="0025096D"/>
    <w:rsid w:val="00250AEE"/>
    <w:rsid w:val="00250BCF"/>
    <w:rsid w:val="00250C22"/>
    <w:rsid w:val="00251207"/>
    <w:rsid w:val="002521EF"/>
    <w:rsid w:val="00252487"/>
    <w:rsid w:val="00252FF5"/>
    <w:rsid w:val="0025352C"/>
    <w:rsid w:val="0025382C"/>
    <w:rsid w:val="00254527"/>
    <w:rsid w:val="00254DB2"/>
    <w:rsid w:val="00254F16"/>
    <w:rsid w:val="00254F7C"/>
    <w:rsid w:val="00255A9C"/>
    <w:rsid w:val="00255B2E"/>
    <w:rsid w:val="00256A23"/>
    <w:rsid w:val="00256BDF"/>
    <w:rsid w:val="00256E4A"/>
    <w:rsid w:val="00256F14"/>
    <w:rsid w:val="002571D8"/>
    <w:rsid w:val="00257282"/>
    <w:rsid w:val="00257883"/>
    <w:rsid w:val="00260D6F"/>
    <w:rsid w:val="0026169B"/>
    <w:rsid w:val="00261AFF"/>
    <w:rsid w:val="002622F3"/>
    <w:rsid w:val="00262A97"/>
    <w:rsid w:val="00263113"/>
    <w:rsid w:val="002635A0"/>
    <w:rsid w:val="0026423C"/>
    <w:rsid w:val="002643EE"/>
    <w:rsid w:val="00264B36"/>
    <w:rsid w:val="00264C98"/>
    <w:rsid w:val="0026522D"/>
    <w:rsid w:val="002654CD"/>
    <w:rsid w:val="00265ABE"/>
    <w:rsid w:val="00266042"/>
    <w:rsid w:val="002661D0"/>
    <w:rsid w:val="00266294"/>
    <w:rsid w:val="00266A99"/>
    <w:rsid w:val="00266C32"/>
    <w:rsid w:val="00267244"/>
    <w:rsid w:val="00267F87"/>
    <w:rsid w:val="002700AC"/>
    <w:rsid w:val="0027079F"/>
    <w:rsid w:val="002707FD"/>
    <w:rsid w:val="0027084A"/>
    <w:rsid w:val="00270909"/>
    <w:rsid w:val="00270EAE"/>
    <w:rsid w:val="00271D7D"/>
    <w:rsid w:val="0027247F"/>
    <w:rsid w:val="00272E9C"/>
    <w:rsid w:val="002734B6"/>
    <w:rsid w:val="00273811"/>
    <w:rsid w:val="00273A29"/>
    <w:rsid w:val="00273FE5"/>
    <w:rsid w:val="00274443"/>
    <w:rsid w:val="0027459B"/>
    <w:rsid w:val="0027544D"/>
    <w:rsid w:val="0027561C"/>
    <w:rsid w:val="002757B9"/>
    <w:rsid w:val="0027582A"/>
    <w:rsid w:val="00276184"/>
    <w:rsid w:val="0027625A"/>
    <w:rsid w:val="0027625C"/>
    <w:rsid w:val="0027668C"/>
    <w:rsid w:val="002766BB"/>
    <w:rsid w:val="00276866"/>
    <w:rsid w:val="002775E0"/>
    <w:rsid w:val="00277668"/>
    <w:rsid w:val="00277D4D"/>
    <w:rsid w:val="0028007F"/>
    <w:rsid w:val="00280104"/>
    <w:rsid w:val="00280F29"/>
    <w:rsid w:val="00281068"/>
    <w:rsid w:val="0028112E"/>
    <w:rsid w:val="002812B4"/>
    <w:rsid w:val="002817D3"/>
    <w:rsid w:val="00281C38"/>
    <w:rsid w:val="00281FD6"/>
    <w:rsid w:val="002825D0"/>
    <w:rsid w:val="00283571"/>
    <w:rsid w:val="00283714"/>
    <w:rsid w:val="00283945"/>
    <w:rsid w:val="00283B2E"/>
    <w:rsid w:val="00283EA7"/>
    <w:rsid w:val="002840C8"/>
    <w:rsid w:val="00284142"/>
    <w:rsid w:val="002844F8"/>
    <w:rsid w:val="00284637"/>
    <w:rsid w:val="0028495E"/>
    <w:rsid w:val="00285275"/>
    <w:rsid w:val="002859AA"/>
    <w:rsid w:val="00285DC4"/>
    <w:rsid w:val="00286723"/>
    <w:rsid w:val="00286B67"/>
    <w:rsid w:val="00286C84"/>
    <w:rsid w:val="002873FE"/>
    <w:rsid w:val="00287578"/>
    <w:rsid w:val="00287674"/>
    <w:rsid w:val="002879C9"/>
    <w:rsid w:val="00287BE3"/>
    <w:rsid w:val="002900D0"/>
    <w:rsid w:val="0029035F"/>
    <w:rsid w:val="002907C1"/>
    <w:rsid w:val="00290A94"/>
    <w:rsid w:val="00290BC6"/>
    <w:rsid w:val="00290D00"/>
    <w:rsid w:val="00291685"/>
    <w:rsid w:val="002920B3"/>
    <w:rsid w:val="00292243"/>
    <w:rsid w:val="002927A0"/>
    <w:rsid w:val="00292B25"/>
    <w:rsid w:val="00292F13"/>
    <w:rsid w:val="00293259"/>
    <w:rsid w:val="00293315"/>
    <w:rsid w:val="002936F0"/>
    <w:rsid w:val="00294059"/>
    <w:rsid w:val="00294285"/>
    <w:rsid w:val="00294652"/>
    <w:rsid w:val="00294A98"/>
    <w:rsid w:val="00294E2F"/>
    <w:rsid w:val="002952D8"/>
    <w:rsid w:val="002960BC"/>
    <w:rsid w:val="002963F8"/>
    <w:rsid w:val="00296457"/>
    <w:rsid w:val="0029656E"/>
    <w:rsid w:val="00296A2F"/>
    <w:rsid w:val="0029719D"/>
    <w:rsid w:val="002A0425"/>
    <w:rsid w:val="002A0478"/>
    <w:rsid w:val="002A054A"/>
    <w:rsid w:val="002A0727"/>
    <w:rsid w:val="002A0C96"/>
    <w:rsid w:val="002A0ED8"/>
    <w:rsid w:val="002A24C5"/>
    <w:rsid w:val="002A3325"/>
    <w:rsid w:val="002A3443"/>
    <w:rsid w:val="002A3572"/>
    <w:rsid w:val="002A3A77"/>
    <w:rsid w:val="002A3AD2"/>
    <w:rsid w:val="002A3B69"/>
    <w:rsid w:val="002A3F6A"/>
    <w:rsid w:val="002A40CE"/>
    <w:rsid w:val="002A436A"/>
    <w:rsid w:val="002A4F30"/>
    <w:rsid w:val="002A4FE3"/>
    <w:rsid w:val="002A56A8"/>
    <w:rsid w:val="002A5750"/>
    <w:rsid w:val="002A5B6C"/>
    <w:rsid w:val="002A5D50"/>
    <w:rsid w:val="002A6269"/>
    <w:rsid w:val="002A62AD"/>
    <w:rsid w:val="002A64C0"/>
    <w:rsid w:val="002A6533"/>
    <w:rsid w:val="002A6C0B"/>
    <w:rsid w:val="002A6DAD"/>
    <w:rsid w:val="002A72CD"/>
    <w:rsid w:val="002A78B6"/>
    <w:rsid w:val="002A78FC"/>
    <w:rsid w:val="002A7AB1"/>
    <w:rsid w:val="002A7F06"/>
    <w:rsid w:val="002B05D9"/>
    <w:rsid w:val="002B077B"/>
    <w:rsid w:val="002B0EF9"/>
    <w:rsid w:val="002B0F1B"/>
    <w:rsid w:val="002B0FFD"/>
    <w:rsid w:val="002B1601"/>
    <w:rsid w:val="002B1D0F"/>
    <w:rsid w:val="002B2573"/>
    <w:rsid w:val="002B25A3"/>
    <w:rsid w:val="002B28A1"/>
    <w:rsid w:val="002B2B9D"/>
    <w:rsid w:val="002B362F"/>
    <w:rsid w:val="002B3CEB"/>
    <w:rsid w:val="002B3DC1"/>
    <w:rsid w:val="002B4450"/>
    <w:rsid w:val="002B5093"/>
    <w:rsid w:val="002B54B8"/>
    <w:rsid w:val="002B5670"/>
    <w:rsid w:val="002B58CA"/>
    <w:rsid w:val="002B5D63"/>
    <w:rsid w:val="002B5F2A"/>
    <w:rsid w:val="002B6413"/>
    <w:rsid w:val="002B6779"/>
    <w:rsid w:val="002B79BF"/>
    <w:rsid w:val="002B7BF7"/>
    <w:rsid w:val="002B7D64"/>
    <w:rsid w:val="002B7DB7"/>
    <w:rsid w:val="002C05A6"/>
    <w:rsid w:val="002C10A5"/>
    <w:rsid w:val="002C1830"/>
    <w:rsid w:val="002C1B70"/>
    <w:rsid w:val="002C2060"/>
    <w:rsid w:val="002C22FB"/>
    <w:rsid w:val="002C231C"/>
    <w:rsid w:val="002C23B7"/>
    <w:rsid w:val="002C23E7"/>
    <w:rsid w:val="002C2D4A"/>
    <w:rsid w:val="002C2D83"/>
    <w:rsid w:val="002C35C8"/>
    <w:rsid w:val="002C3EE8"/>
    <w:rsid w:val="002C4FEE"/>
    <w:rsid w:val="002C561F"/>
    <w:rsid w:val="002C60F5"/>
    <w:rsid w:val="002C65D5"/>
    <w:rsid w:val="002C66A9"/>
    <w:rsid w:val="002C6836"/>
    <w:rsid w:val="002C68DC"/>
    <w:rsid w:val="002C74D6"/>
    <w:rsid w:val="002C76AD"/>
    <w:rsid w:val="002C78BC"/>
    <w:rsid w:val="002D0015"/>
    <w:rsid w:val="002D0B13"/>
    <w:rsid w:val="002D0B35"/>
    <w:rsid w:val="002D0F14"/>
    <w:rsid w:val="002D1DAE"/>
    <w:rsid w:val="002D1E80"/>
    <w:rsid w:val="002D24C3"/>
    <w:rsid w:val="002D2750"/>
    <w:rsid w:val="002D2FC7"/>
    <w:rsid w:val="002D3456"/>
    <w:rsid w:val="002D3BB7"/>
    <w:rsid w:val="002D435D"/>
    <w:rsid w:val="002D44BB"/>
    <w:rsid w:val="002D49A9"/>
    <w:rsid w:val="002D4E49"/>
    <w:rsid w:val="002D4EE8"/>
    <w:rsid w:val="002D5566"/>
    <w:rsid w:val="002D57AE"/>
    <w:rsid w:val="002D641F"/>
    <w:rsid w:val="002D69F9"/>
    <w:rsid w:val="002D6FBE"/>
    <w:rsid w:val="002D7E1A"/>
    <w:rsid w:val="002D7F63"/>
    <w:rsid w:val="002E1176"/>
    <w:rsid w:val="002E16F6"/>
    <w:rsid w:val="002E1CB1"/>
    <w:rsid w:val="002E242D"/>
    <w:rsid w:val="002E27DF"/>
    <w:rsid w:val="002E2B6B"/>
    <w:rsid w:val="002E36A5"/>
    <w:rsid w:val="002E4152"/>
    <w:rsid w:val="002E4519"/>
    <w:rsid w:val="002E4AD9"/>
    <w:rsid w:val="002E54F0"/>
    <w:rsid w:val="002E57D7"/>
    <w:rsid w:val="002E5940"/>
    <w:rsid w:val="002E6716"/>
    <w:rsid w:val="002E7141"/>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633"/>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B42"/>
    <w:rsid w:val="00302397"/>
    <w:rsid w:val="00302985"/>
    <w:rsid w:val="00302CDC"/>
    <w:rsid w:val="00302DEB"/>
    <w:rsid w:val="00302EC3"/>
    <w:rsid w:val="003033E7"/>
    <w:rsid w:val="003034E3"/>
    <w:rsid w:val="003045F7"/>
    <w:rsid w:val="00304697"/>
    <w:rsid w:val="00304A0E"/>
    <w:rsid w:val="003052BA"/>
    <w:rsid w:val="003055A1"/>
    <w:rsid w:val="0030685F"/>
    <w:rsid w:val="003069D0"/>
    <w:rsid w:val="00306AD3"/>
    <w:rsid w:val="00306BD2"/>
    <w:rsid w:val="00306D7D"/>
    <w:rsid w:val="00306E43"/>
    <w:rsid w:val="003071B5"/>
    <w:rsid w:val="003073A8"/>
    <w:rsid w:val="00307D99"/>
    <w:rsid w:val="0031047F"/>
    <w:rsid w:val="003107B3"/>
    <w:rsid w:val="003108CF"/>
    <w:rsid w:val="003113C6"/>
    <w:rsid w:val="00311405"/>
    <w:rsid w:val="003116D5"/>
    <w:rsid w:val="00312676"/>
    <w:rsid w:val="00312928"/>
    <w:rsid w:val="00312A8E"/>
    <w:rsid w:val="00312B9B"/>
    <w:rsid w:val="00312C8C"/>
    <w:rsid w:val="003130BA"/>
    <w:rsid w:val="00313453"/>
    <w:rsid w:val="00313B16"/>
    <w:rsid w:val="003143C1"/>
    <w:rsid w:val="00314EE4"/>
    <w:rsid w:val="00314F21"/>
    <w:rsid w:val="003160CA"/>
    <w:rsid w:val="00316399"/>
    <w:rsid w:val="003164BC"/>
    <w:rsid w:val="003167DA"/>
    <w:rsid w:val="003168AF"/>
    <w:rsid w:val="00316FFF"/>
    <w:rsid w:val="003173AD"/>
    <w:rsid w:val="00317463"/>
    <w:rsid w:val="003174B4"/>
    <w:rsid w:val="00320F13"/>
    <w:rsid w:val="00321067"/>
    <w:rsid w:val="003213E0"/>
    <w:rsid w:val="00321D52"/>
    <w:rsid w:val="0032217F"/>
    <w:rsid w:val="0032281D"/>
    <w:rsid w:val="00322C21"/>
    <w:rsid w:val="003236DA"/>
    <w:rsid w:val="0032399C"/>
    <w:rsid w:val="00323AAC"/>
    <w:rsid w:val="00323E4B"/>
    <w:rsid w:val="00323F8D"/>
    <w:rsid w:val="00324110"/>
    <w:rsid w:val="00324285"/>
    <w:rsid w:val="0032452C"/>
    <w:rsid w:val="00324980"/>
    <w:rsid w:val="00324B85"/>
    <w:rsid w:val="00325007"/>
    <w:rsid w:val="003252DB"/>
    <w:rsid w:val="00325BE1"/>
    <w:rsid w:val="00325E58"/>
    <w:rsid w:val="00327580"/>
    <w:rsid w:val="0032786F"/>
    <w:rsid w:val="00327DD4"/>
    <w:rsid w:val="0033033F"/>
    <w:rsid w:val="00330F12"/>
    <w:rsid w:val="00331106"/>
    <w:rsid w:val="00331526"/>
    <w:rsid w:val="0033170F"/>
    <w:rsid w:val="00331A5E"/>
    <w:rsid w:val="00331CA8"/>
    <w:rsid w:val="003324AC"/>
    <w:rsid w:val="00332639"/>
    <w:rsid w:val="0033329F"/>
    <w:rsid w:val="0033375A"/>
    <w:rsid w:val="00333EE8"/>
    <w:rsid w:val="00334001"/>
    <w:rsid w:val="003352F1"/>
    <w:rsid w:val="00335967"/>
    <w:rsid w:val="00335F68"/>
    <w:rsid w:val="00336252"/>
    <w:rsid w:val="00336410"/>
    <w:rsid w:val="00336CD7"/>
    <w:rsid w:val="00336DF3"/>
    <w:rsid w:val="00337463"/>
    <w:rsid w:val="00337943"/>
    <w:rsid w:val="00337B7E"/>
    <w:rsid w:val="00337F53"/>
    <w:rsid w:val="003400C2"/>
    <w:rsid w:val="00340396"/>
    <w:rsid w:val="00340D36"/>
    <w:rsid w:val="00340E53"/>
    <w:rsid w:val="0034154A"/>
    <w:rsid w:val="003417D2"/>
    <w:rsid w:val="00341E73"/>
    <w:rsid w:val="003420B9"/>
    <w:rsid w:val="00342984"/>
    <w:rsid w:val="00342D2D"/>
    <w:rsid w:val="0034322B"/>
    <w:rsid w:val="00343677"/>
    <w:rsid w:val="0034380B"/>
    <w:rsid w:val="0034475B"/>
    <w:rsid w:val="003447D8"/>
    <w:rsid w:val="00345D6D"/>
    <w:rsid w:val="00346839"/>
    <w:rsid w:val="00346DAB"/>
    <w:rsid w:val="00346FC1"/>
    <w:rsid w:val="003475AE"/>
    <w:rsid w:val="0034784A"/>
    <w:rsid w:val="00347B0B"/>
    <w:rsid w:val="00347C40"/>
    <w:rsid w:val="003500DB"/>
    <w:rsid w:val="003501EC"/>
    <w:rsid w:val="0035036C"/>
    <w:rsid w:val="003504EF"/>
    <w:rsid w:val="00350EC2"/>
    <w:rsid w:val="00351059"/>
    <w:rsid w:val="00351230"/>
    <w:rsid w:val="00351711"/>
    <w:rsid w:val="0035183A"/>
    <w:rsid w:val="003525C4"/>
    <w:rsid w:val="0035264A"/>
    <w:rsid w:val="003529B4"/>
    <w:rsid w:val="00352CA5"/>
    <w:rsid w:val="00352D88"/>
    <w:rsid w:val="00352FEC"/>
    <w:rsid w:val="003539C9"/>
    <w:rsid w:val="003539FD"/>
    <w:rsid w:val="00353B17"/>
    <w:rsid w:val="003548D4"/>
    <w:rsid w:val="00355547"/>
    <w:rsid w:val="00355828"/>
    <w:rsid w:val="00355B5C"/>
    <w:rsid w:val="003565A4"/>
    <w:rsid w:val="00356DE5"/>
    <w:rsid w:val="003574B8"/>
    <w:rsid w:val="003575FF"/>
    <w:rsid w:val="0035791A"/>
    <w:rsid w:val="00357AFC"/>
    <w:rsid w:val="00360A53"/>
    <w:rsid w:val="00360A9A"/>
    <w:rsid w:val="00360D26"/>
    <w:rsid w:val="00361162"/>
    <w:rsid w:val="003618D2"/>
    <w:rsid w:val="00361F9C"/>
    <w:rsid w:val="00362081"/>
    <w:rsid w:val="003628C2"/>
    <w:rsid w:val="00362BA7"/>
    <w:rsid w:val="003645BA"/>
    <w:rsid w:val="00365023"/>
    <w:rsid w:val="003654B6"/>
    <w:rsid w:val="00365ABC"/>
    <w:rsid w:val="00365ADE"/>
    <w:rsid w:val="00365B69"/>
    <w:rsid w:val="00366E86"/>
    <w:rsid w:val="003676BA"/>
    <w:rsid w:val="003677F9"/>
    <w:rsid w:val="00367B6E"/>
    <w:rsid w:val="00370188"/>
    <w:rsid w:val="003707E3"/>
    <w:rsid w:val="0037094C"/>
    <w:rsid w:val="00370A90"/>
    <w:rsid w:val="00371485"/>
    <w:rsid w:val="00371488"/>
    <w:rsid w:val="00371AD2"/>
    <w:rsid w:val="00372142"/>
    <w:rsid w:val="00372431"/>
    <w:rsid w:val="00372EFE"/>
    <w:rsid w:val="00373152"/>
    <w:rsid w:val="003735A2"/>
    <w:rsid w:val="00373C8D"/>
    <w:rsid w:val="003747A5"/>
    <w:rsid w:val="003759C8"/>
    <w:rsid w:val="00376DF8"/>
    <w:rsid w:val="0037746E"/>
    <w:rsid w:val="0037782C"/>
    <w:rsid w:val="00377BB8"/>
    <w:rsid w:val="0038064D"/>
    <w:rsid w:val="00380C71"/>
    <w:rsid w:val="003813A7"/>
    <w:rsid w:val="00381C10"/>
    <w:rsid w:val="00381CF3"/>
    <w:rsid w:val="00381FE9"/>
    <w:rsid w:val="0038225E"/>
    <w:rsid w:val="003825E5"/>
    <w:rsid w:val="00382B30"/>
    <w:rsid w:val="00383021"/>
    <w:rsid w:val="003830F9"/>
    <w:rsid w:val="003836EE"/>
    <w:rsid w:val="0038392C"/>
    <w:rsid w:val="00383DAC"/>
    <w:rsid w:val="00384A79"/>
    <w:rsid w:val="00384E45"/>
    <w:rsid w:val="003856DF"/>
    <w:rsid w:val="00385F00"/>
    <w:rsid w:val="00386093"/>
    <w:rsid w:val="00386F5E"/>
    <w:rsid w:val="0038709A"/>
    <w:rsid w:val="003872B3"/>
    <w:rsid w:val="00390659"/>
    <w:rsid w:val="00390B6E"/>
    <w:rsid w:val="00390F88"/>
    <w:rsid w:val="00390FBD"/>
    <w:rsid w:val="00391057"/>
    <w:rsid w:val="0039156E"/>
    <w:rsid w:val="003915B7"/>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A04BE"/>
    <w:rsid w:val="003A0624"/>
    <w:rsid w:val="003A0835"/>
    <w:rsid w:val="003A0897"/>
    <w:rsid w:val="003A1079"/>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A99"/>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91D"/>
    <w:rsid w:val="003B2BFB"/>
    <w:rsid w:val="003B2DF8"/>
    <w:rsid w:val="003B2FFC"/>
    <w:rsid w:val="003B3194"/>
    <w:rsid w:val="003B355C"/>
    <w:rsid w:val="003B395E"/>
    <w:rsid w:val="003B3C25"/>
    <w:rsid w:val="003B4802"/>
    <w:rsid w:val="003B4867"/>
    <w:rsid w:val="003B4DB2"/>
    <w:rsid w:val="003B5C30"/>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2CE9"/>
    <w:rsid w:val="003C30E9"/>
    <w:rsid w:val="003C350C"/>
    <w:rsid w:val="003C477A"/>
    <w:rsid w:val="003C4D11"/>
    <w:rsid w:val="003C519F"/>
    <w:rsid w:val="003C55E4"/>
    <w:rsid w:val="003C582D"/>
    <w:rsid w:val="003C5AAB"/>
    <w:rsid w:val="003C65C9"/>
    <w:rsid w:val="003C6B2D"/>
    <w:rsid w:val="003C70A4"/>
    <w:rsid w:val="003C70D1"/>
    <w:rsid w:val="003C7348"/>
    <w:rsid w:val="003D06B8"/>
    <w:rsid w:val="003D08FD"/>
    <w:rsid w:val="003D0A66"/>
    <w:rsid w:val="003D1360"/>
    <w:rsid w:val="003D1554"/>
    <w:rsid w:val="003D161B"/>
    <w:rsid w:val="003D258B"/>
    <w:rsid w:val="003D2947"/>
    <w:rsid w:val="003D37DF"/>
    <w:rsid w:val="003D4CC4"/>
    <w:rsid w:val="003D4EFA"/>
    <w:rsid w:val="003D4F5D"/>
    <w:rsid w:val="003D5446"/>
    <w:rsid w:val="003D5578"/>
    <w:rsid w:val="003D5580"/>
    <w:rsid w:val="003D5A41"/>
    <w:rsid w:val="003D63CB"/>
    <w:rsid w:val="003D7292"/>
    <w:rsid w:val="003D7C0F"/>
    <w:rsid w:val="003E0265"/>
    <w:rsid w:val="003E0478"/>
    <w:rsid w:val="003E09A8"/>
    <w:rsid w:val="003E0ADF"/>
    <w:rsid w:val="003E149C"/>
    <w:rsid w:val="003E175F"/>
    <w:rsid w:val="003E1816"/>
    <w:rsid w:val="003E19FE"/>
    <w:rsid w:val="003E2758"/>
    <w:rsid w:val="003E2899"/>
    <w:rsid w:val="003E4F38"/>
    <w:rsid w:val="003E580E"/>
    <w:rsid w:val="003E5F62"/>
    <w:rsid w:val="003E661C"/>
    <w:rsid w:val="003E6756"/>
    <w:rsid w:val="003E685B"/>
    <w:rsid w:val="003E6BEA"/>
    <w:rsid w:val="003E6DFE"/>
    <w:rsid w:val="003E6E43"/>
    <w:rsid w:val="003E7159"/>
    <w:rsid w:val="003E7177"/>
    <w:rsid w:val="003E7959"/>
    <w:rsid w:val="003F033F"/>
    <w:rsid w:val="003F0945"/>
    <w:rsid w:val="003F0E17"/>
    <w:rsid w:val="003F12E1"/>
    <w:rsid w:val="003F2412"/>
    <w:rsid w:val="003F300A"/>
    <w:rsid w:val="003F3969"/>
    <w:rsid w:val="003F4E87"/>
    <w:rsid w:val="003F5885"/>
    <w:rsid w:val="003F64AB"/>
    <w:rsid w:val="003F6517"/>
    <w:rsid w:val="003F6AE6"/>
    <w:rsid w:val="0040090D"/>
    <w:rsid w:val="0040098A"/>
    <w:rsid w:val="004010A6"/>
    <w:rsid w:val="0040205B"/>
    <w:rsid w:val="0040265A"/>
    <w:rsid w:val="00402C2D"/>
    <w:rsid w:val="0040324B"/>
    <w:rsid w:val="00403743"/>
    <w:rsid w:val="0040407C"/>
    <w:rsid w:val="00404266"/>
    <w:rsid w:val="004043BC"/>
    <w:rsid w:val="00405D70"/>
    <w:rsid w:val="0040691C"/>
    <w:rsid w:val="0040715D"/>
    <w:rsid w:val="004079E9"/>
    <w:rsid w:val="00407CDF"/>
    <w:rsid w:val="00410100"/>
    <w:rsid w:val="0041095D"/>
    <w:rsid w:val="00410A49"/>
    <w:rsid w:val="00410B45"/>
    <w:rsid w:val="00410DD5"/>
    <w:rsid w:val="00410E9C"/>
    <w:rsid w:val="00411096"/>
    <w:rsid w:val="0041177D"/>
    <w:rsid w:val="00411F03"/>
    <w:rsid w:val="00412A4E"/>
    <w:rsid w:val="00412E59"/>
    <w:rsid w:val="00414292"/>
    <w:rsid w:val="004143C2"/>
    <w:rsid w:val="00414570"/>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3C15"/>
    <w:rsid w:val="0042457C"/>
    <w:rsid w:val="00424CBB"/>
    <w:rsid w:val="00424DD1"/>
    <w:rsid w:val="00424E51"/>
    <w:rsid w:val="0042594C"/>
    <w:rsid w:val="00425B67"/>
    <w:rsid w:val="00425F41"/>
    <w:rsid w:val="00426368"/>
    <w:rsid w:val="004264B6"/>
    <w:rsid w:val="00426BD8"/>
    <w:rsid w:val="0042743F"/>
    <w:rsid w:val="00427E6F"/>
    <w:rsid w:val="00430589"/>
    <w:rsid w:val="004315F5"/>
    <w:rsid w:val="0043183D"/>
    <w:rsid w:val="00431D84"/>
    <w:rsid w:val="004324BF"/>
    <w:rsid w:val="004328BB"/>
    <w:rsid w:val="004330C9"/>
    <w:rsid w:val="00433E92"/>
    <w:rsid w:val="0043406E"/>
    <w:rsid w:val="0043407D"/>
    <w:rsid w:val="004347F9"/>
    <w:rsid w:val="004348C1"/>
    <w:rsid w:val="00434A04"/>
    <w:rsid w:val="00434B43"/>
    <w:rsid w:val="00434F3D"/>
    <w:rsid w:val="0043529D"/>
    <w:rsid w:val="00435774"/>
    <w:rsid w:val="00435C2C"/>
    <w:rsid w:val="0043638D"/>
    <w:rsid w:val="00436815"/>
    <w:rsid w:val="00436873"/>
    <w:rsid w:val="00437609"/>
    <w:rsid w:val="004377F9"/>
    <w:rsid w:val="00440458"/>
    <w:rsid w:val="00440AE1"/>
    <w:rsid w:val="00440C57"/>
    <w:rsid w:val="00440E94"/>
    <w:rsid w:val="00440F4F"/>
    <w:rsid w:val="00441322"/>
    <w:rsid w:val="0044133A"/>
    <w:rsid w:val="004415AC"/>
    <w:rsid w:val="004419A8"/>
    <w:rsid w:val="004425BC"/>
    <w:rsid w:val="00442EC1"/>
    <w:rsid w:val="00443A8E"/>
    <w:rsid w:val="00444112"/>
    <w:rsid w:val="0044422D"/>
    <w:rsid w:val="0044458F"/>
    <w:rsid w:val="00444DA9"/>
    <w:rsid w:val="00444F28"/>
    <w:rsid w:val="0044502C"/>
    <w:rsid w:val="0044512A"/>
    <w:rsid w:val="004457F3"/>
    <w:rsid w:val="00445AEE"/>
    <w:rsid w:val="00445DCC"/>
    <w:rsid w:val="00446849"/>
    <w:rsid w:val="004471E6"/>
    <w:rsid w:val="00447560"/>
    <w:rsid w:val="00447961"/>
    <w:rsid w:val="00447C8C"/>
    <w:rsid w:val="00450D55"/>
    <w:rsid w:val="00451381"/>
    <w:rsid w:val="00451668"/>
    <w:rsid w:val="00452922"/>
    <w:rsid w:val="00452F33"/>
    <w:rsid w:val="00453298"/>
    <w:rsid w:val="0045364B"/>
    <w:rsid w:val="0045398E"/>
    <w:rsid w:val="00453F57"/>
    <w:rsid w:val="00453FFA"/>
    <w:rsid w:val="00454889"/>
    <w:rsid w:val="0045527D"/>
    <w:rsid w:val="00455A70"/>
    <w:rsid w:val="00455AA6"/>
    <w:rsid w:val="00455C72"/>
    <w:rsid w:val="004565B8"/>
    <w:rsid w:val="00456964"/>
    <w:rsid w:val="0045719C"/>
    <w:rsid w:val="004573BE"/>
    <w:rsid w:val="004602C3"/>
    <w:rsid w:val="004604EC"/>
    <w:rsid w:val="004606C1"/>
    <w:rsid w:val="004607BD"/>
    <w:rsid w:val="0046113E"/>
    <w:rsid w:val="00461E9A"/>
    <w:rsid w:val="00462B0F"/>
    <w:rsid w:val="00462C05"/>
    <w:rsid w:val="00463AC3"/>
    <w:rsid w:val="00463D8F"/>
    <w:rsid w:val="00464649"/>
    <w:rsid w:val="00464894"/>
    <w:rsid w:val="00464D2D"/>
    <w:rsid w:val="00464DCE"/>
    <w:rsid w:val="00464E10"/>
    <w:rsid w:val="00467CCB"/>
    <w:rsid w:val="00467D34"/>
    <w:rsid w:val="00467F42"/>
    <w:rsid w:val="00470DD4"/>
    <w:rsid w:val="00470F0B"/>
    <w:rsid w:val="0047211B"/>
    <w:rsid w:val="0047263B"/>
    <w:rsid w:val="004728F2"/>
    <w:rsid w:val="00472FFC"/>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77DF3"/>
    <w:rsid w:val="00481305"/>
    <w:rsid w:val="00481E49"/>
    <w:rsid w:val="00483574"/>
    <w:rsid w:val="0048388A"/>
    <w:rsid w:val="00483AB6"/>
    <w:rsid w:val="00483CD8"/>
    <w:rsid w:val="0048444A"/>
    <w:rsid w:val="004848AD"/>
    <w:rsid w:val="00484B42"/>
    <w:rsid w:val="00484B96"/>
    <w:rsid w:val="004855CF"/>
    <w:rsid w:val="00485D67"/>
    <w:rsid w:val="0048638C"/>
    <w:rsid w:val="00486663"/>
    <w:rsid w:val="00486861"/>
    <w:rsid w:val="004868A7"/>
    <w:rsid w:val="00486B89"/>
    <w:rsid w:val="0048712F"/>
    <w:rsid w:val="00487A35"/>
    <w:rsid w:val="00487D4E"/>
    <w:rsid w:val="00490079"/>
    <w:rsid w:val="0049012C"/>
    <w:rsid w:val="00490529"/>
    <w:rsid w:val="0049064F"/>
    <w:rsid w:val="0049082E"/>
    <w:rsid w:val="00490D90"/>
    <w:rsid w:val="004919F1"/>
    <w:rsid w:val="00492566"/>
    <w:rsid w:val="00492BC3"/>
    <w:rsid w:val="00492DAF"/>
    <w:rsid w:val="00493598"/>
    <w:rsid w:val="0049385E"/>
    <w:rsid w:val="00493E7E"/>
    <w:rsid w:val="00493F28"/>
    <w:rsid w:val="004946FC"/>
    <w:rsid w:val="00494718"/>
    <w:rsid w:val="00494F4C"/>
    <w:rsid w:val="004951A3"/>
    <w:rsid w:val="004957A8"/>
    <w:rsid w:val="0049587D"/>
    <w:rsid w:val="0049699A"/>
    <w:rsid w:val="004970A3"/>
    <w:rsid w:val="00497D59"/>
    <w:rsid w:val="004A0E82"/>
    <w:rsid w:val="004A0EEC"/>
    <w:rsid w:val="004A105B"/>
    <w:rsid w:val="004A10BF"/>
    <w:rsid w:val="004A13A0"/>
    <w:rsid w:val="004A15EA"/>
    <w:rsid w:val="004A26A5"/>
    <w:rsid w:val="004A271A"/>
    <w:rsid w:val="004A2768"/>
    <w:rsid w:val="004A2F25"/>
    <w:rsid w:val="004A32B9"/>
    <w:rsid w:val="004A3BFF"/>
    <w:rsid w:val="004A3E5B"/>
    <w:rsid w:val="004A42B5"/>
    <w:rsid w:val="004A4D50"/>
    <w:rsid w:val="004A5273"/>
    <w:rsid w:val="004A5341"/>
    <w:rsid w:val="004A53A1"/>
    <w:rsid w:val="004A54F6"/>
    <w:rsid w:val="004A60EB"/>
    <w:rsid w:val="004A6C2C"/>
    <w:rsid w:val="004A724E"/>
    <w:rsid w:val="004A7401"/>
    <w:rsid w:val="004A740A"/>
    <w:rsid w:val="004B0355"/>
    <w:rsid w:val="004B048D"/>
    <w:rsid w:val="004B0723"/>
    <w:rsid w:val="004B0F90"/>
    <w:rsid w:val="004B144F"/>
    <w:rsid w:val="004B1BE8"/>
    <w:rsid w:val="004B2164"/>
    <w:rsid w:val="004B2623"/>
    <w:rsid w:val="004B2E2C"/>
    <w:rsid w:val="004B3621"/>
    <w:rsid w:val="004B43DC"/>
    <w:rsid w:val="004B497D"/>
    <w:rsid w:val="004B4BFB"/>
    <w:rsid w:val="004B5159"/>
    <w:rsid w:val="004B516B"/>
    <w:rsid w:val="004B56BB"/>
    <w:rsid w:val="004B58B1"/>
    <w:rsid w:val="004B5ABE"/>
    <w:rsid w:val="004B69AF"/>
    <w:rsid w:val="004B69EC"/>
    <w:rsid w:val="004B6E4C"/>
    <w:rsid w:val="004B6ED1"/>
    <w:rsid w:val="004B706E"/>
    <w:rsid w:val="004B7760"/>
    <w:rsid w:val="004B7850"/>
    <w:rsid w:val="004B7F45"/>
    <w:rsid w:val="004C01CF"/>
    <w:rsid w:val="004C033E"/>
    <w:rsid w:val="004C0626"/>
    <w:rsid w:val="004C0C52"/>
    <w:rsid w:val="004C0CEA"/>
    <w:rsid w:val="004C126A"/>
    <w:rsid w:val="004C1AD3"/>
    <w:rsid w:val="004C248D"/>
    <w:rsid w:val="004C376C"/>
    <w:rsid w:val="004C3ABF"/>
    <w:rsid w:val="004C4E55"/>
    <w:rsid w:val="004C5266"/>
    <w:rsid w:val="004C6039"/>
    <w:rsid w:val="004C6042"/>
    <w:rsid w:val="004C64FA"/>
    <w:rsid w:val="004C69AE"/>
    <w:rsid w:val="004C6CF7"/>
    <w:rsid w:val="004C6D6D"/>
    <w:rsid w:val="004C7A53"/>
    <w:rsid w:val="004D00D1"/>
    <w:rsid w:val="004D091B"/>
    <w:rsid w:val="004D0A45"/>
    <w:rsid w:val="004D106B"/>
    <w:rsid w:val="004D136C"/>
    <w:rsid w:val="004D13FF"/>
    <w:rsid w:val="004D1626"/>
    <w:rsid w:val="004D1D95"/>
    <w:rsid w:val="004D243F"/>
    <w:rsid w:val="004D2A8A"/>
    <w:rsid w:val="004D2FFA"/>
    <w:rsid w:val="004D3AE4"/>
    <w:rsid w:val="004D4011"/>
    <w:rsid w:val="004D42AB"/>
    <w:rsid w:val="004D4A2C"/>
    <w:rsid w:val="004D4A50"/>
    <w:rsid w:val="004D4B57"/>
    <w:rsid w:val="004D4BD6"/>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632"/>
    <w:rsid w:val="004E290A"/>
    <w:rsid w:val="004E305B"/>
    <w:rsid w:val="004E396F"/>
    <w:rsid w:val="004E3ED7"/>
    <w:rsid w:val="004E41A0"/>
    <w:rsid w:val="004E48A6"/>
    <w:rsid w:val="004E4D8D"/>
    <w:rsid w:val="004E4E2F"/>
    <w:rsid w:val="004E51CB"/>
    <w:rsid w:val="004E5416"/>
    <w:rsid w:val="004E5927"/>
    <w:rsid w:val="004E63C0"/>
    <w:rsid w:val="004E658D"/>
    <w:rsid w:val="004E65C6"/>
    <w:rsid w:val="004E67C3"/>
    <w:rsid w:val="004E6CD9"/>
    <w:rsid w:val="004E6FD0"/>
    <w:rsid w:val="004E744F"/>
    <w:rsid w:val="004E7C58"/>
    <w:rsid w:val="004E7DBD"/>
    <w:rsid w:val="004F0CDD"/>
    <w:rsid w:val="004F0FD1"/>
    <w:rsid w:val="004F1DE6"/>
    <w:rsid w:val="004F2005"/>
    <w:rsid w:val="004F2097"/>
    <w:rsid w:val="004F2833"/>
    <w:rsid w:val="004F2947"/>
    <w:rsid w:val="004F354B"/>
    <w:rsid w:val="004F4197"/>
    <w:rsid w:val="004F5A37"/>
    <w:rsid w:val="004F5C40"/>
    <w:rsid w:val="004F5FF5"/>
    <w:rsid w:val="004F6146"/>
    <w:rsid w:val="004F6379"/>
    <w:rsid w:val="004F638E"/>
    <w:rsid w:val="004F66DB"/>
    <w:rsid w:val="004F6993"/>
    <w:rsid w:val="004F69BD"/>
    <w:rsid w:val="004F6A85"/>
    <w:rsid w:val="004F75E4"/>
    <w:rsid w:val="004F77BF"/>
    <w:rsid w:val="004F782E"/>
    <w:rsid w:val="004F7D95"/>
    <w:rsid w:val="004F7E1E"/>
    <w:rsid w:val="00500449"/>
    <w:rsid w:val="00500786"/>
    <w:rsid w:val="00501748"/>
    <w:rsid w:val="00501FC2"/>
    <w:rsid w:val="0050210B"/>
    <w:rsid w:val="005028D5"/>
    <w:rsid w:val="00503662"/>
    <w:rsid w:val="00503745"/>
    <w:rsid w:val="00503D93"/>
    <w:rsid w:val="00504123"/>
    <w:rsid w:val="005045DA"/>
    <w:rsid w:val="00505DB5"/>
    <w:rsid w:val="005064EA"/>
    <w:rsid w:val="005068CC"/>
    <w:rsid w:val="00506D4A"/>
    <w:rsid w:val="00507C84"/>
    <w:rsid w:val="005107CD"/>
    <w:rsid w:val="00510ECD"/>
    <w:rsid w:val="005113EB"/>
    <w:rsid w:val="00511506"/>
    <w:rsid w:val="00511854"/>
    <w:rsid w:val="00511911"/>
    <w:rsid w:val="00511DA0"/>
    <w:rsid w:val="00511E2B"/>
    <w:rsid w:val="00512309"/>
    <w:rsid w:val="00512D43"/>
    <w:rsid w:val="0051367E"/>
    <w:rsid w:val="00514563"/>
    <w:rsid w:val="00514901"/>
    <w:rsid w:val="005153F0"/>
    <w:rsid w:val="00515521"/>
    <w:rsid w:val="005160A4"/>
    <w:rsid w:val="00516336"/>
    <w:rsid w:val="00517652"/>
    <w:rsid w:val="00517877"/>
    <w:rsid w:val="00517A54"/>
    <w:rsid w:val="0052007B"/>
    <w:rsid w:val="005206BE"/>
    <w:rsid w:val="00520D10"/>
    <w:rsid w:val="00520DA9"/>
    <w:rsid w:val="00520FA6"/>
    <w:rsid w:val="005216A3"/>
    <w:rsid w:val="00521DE7"/>
    <w:rsid w:val="00521F87"/>
    <w:rsid w:val="005224C2"/>
    <w:rsid w:val="00522666"/>
    <w:rsid w:val="00522A49"/>
    <w:rsid w:val="00522A97"/>
    <w:rsid w:val="00522DC0"/>
    <w:rsid w:val="00522E97"/>
    <w:rsid w:val="00522EAA"/>
    <w:rsid w:val="005231E8"/>
    <w:rsid w:val="00523226"/>
    <w:rsid w:val="00523C19"/>
    <w:rsid w:val="005242C6"/>
    <w:rsid w:val="00524594"/>
    <w:rsid w:val="00524F88"/>
    <w:rsid w:val="005256B1"/>
    <w:rsid w:val="00525FED"/>
    <w:rsid w:val="00526170"/>
    <w:rsid w:val="00526222"/>
    <w:rsid w:val="005264AE"/>
    <w:rsid w:val="0052657B"/>
    <w:rsid w:val="005269BE"/>
    <w:rsid w:val="00526C87"/>
    <w:rsid w:val="00527290"/>
    <w:rsid w:val="00527C50"/>
    <w:rsid w:val="00527C5D"/>
    <w:rsid w:val="00527E85"/>
    <w:rsid w:val="005317C3"/>
    <w:rsid w:val="005326B3"/>
    <w:rsid w:val="005328A7"/>
    <w:rsid w:val="0053292A"/>
    <w:rsid w:val="00532CFB"/>
    <w:rsid w:val="00533025"/>
    <w:rsid w:val="00533F2C"/>
    <w:rsid w:val="005347E9"/>
    <w:rsid w:val="00535324"/>
    <w:rsid w:val="00535516"/>
    <w:rsid w:val="00535C1D"/>
    <w:rsid w:val="00536060"/>
    <w:rsid w:val="005361C5"/>
    <w:rsid w:val="00536B08"/>
    <w:rsid w:val="00537702"/>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2BA"/>
    <w:rsid w:val="00544B4C"/>
    <w:rsid w:val="00544D2A"/>
    <w:rsid w:val="00544EF9"/>
    <w:rsid w:val="0054597E"/>
    <w:rsid w:val="00545EDA"/>
    <w:rsid w:val="0054665C"/>
    <w:rsid w:val="005467F1"/>
    <w:rsid w:val="00547AC5"/>
    <w:rsid w:val="00547AD6"/>
    <w:rsid w:val="00547C35"/>
    <w:rsid w:val="00550E36"/>
    <w:rsid w:val="005518DF"/>
    <w:rsid w:val="00551FE1"/>
    <w:rsid w:val="005523E1"/>
    <w:rsid w:val="00552F6F"/>
    <w:rsid w:val="005532DC"/>
    <w:rsid w:val="00553C8B"/>
    <w:rsid w:val="00553CEC"/>
    <w:rsid w:val="00553F1A"/>
    <w:rsid w:val="00553F37"/>
    <w:rsid w:val="005541F4"/>
    <w:rsid w:val="00554441"/>
    <w:rsid w:val="00554488"/>
    <w:rsid w:val="005548C3"/>
    <w:rsid w:val="00555014"/>
    <w:rsid w:val="0055509F"/>
    <w:rsid w:val="005555A4"/>
    <w:rsid w:val="0055560D"/>
    <w:rsid w:val="00555E5E"/>
    <w:rsid w:val="00556066"/>
    <w:rsid w:val="00556359"/>
    <w:rsid w:val="00556620"/>
    <w:rsid w:val="0055717B"/>
    <w:rsid w:val="0055728F"/>
    <w:rsid w:val="00557BA9"/>
    <w:rsid w:val="00557CDC"/>
    <w:rsid w:val="00557DB2"/>
    <w:rsid w:val="00557F9F"/>
    <w:rsid w:val="005600F3"/>
    <w:rsid w:val="005602B4"/>
    <w:rsid w:val="005606CE"/>
    <w:rsid w:val="0056075C"/>
    <w:rsid w:val="005608A5"/>
    <w:rsid w:val="00560C94"/>
    <w:rsid w:val="00561299"/>
    <w:rsid w:val="0056135D"/>
    <w:rsid w:val="00561852"/>
    <w:rsid w:val="00561A07"/>
    <w:rsid w:val="00561F13"/>
    <w:rsid w:val="00562ED6"/>
    <w:rsid w:val="0056377A"/>
    <w:rsid w:val="00563E79"/>
    <w:rsid w:val="005640CA"/>
    <w:rsid w:val="00564AF3"/>
    <w:rsid w:val="00564CAE"/>
    <w:rsid w:val="005650DE"/>
    <w:rsid w:val="00565345"/>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01F"/>
    <w:rsid w:val="00580639"/>
    <w:rsid w:val="005808F5"/>
    <w:rsid w:val="00580ED2"/>
    <w:rsid w:val="00580F3B"/>
    <w:rsid w:val="00580FA8"/>
    <w:rsid w:val="00581B4C"/>
    <w:rsid w:val="00581B62"/>
    <w:rsid w:val="00581C9A"/>
    <w:rsid w:val="00581E45"/>
    <w:rsid w:val="00582A62"/>
    <w:rsid w:val="00582B0D"/>
    <w:rsid w:val="00582BB7"/>
    <w:rsid w:val="00582E69"/>
    <w:rsid w:val="00583771"/>
    <w:rsid w:val="00583AFE"/>
    <w:rsid w:val="00583BD1"/>
    <w:rsid w:val="005846FA"/>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3D7"/>
    <w:rsid w:val="00591885"/>
    <w:rsid w:val="005921B3"/>
    <w:rsid w:val="00592547"/>
    <w:rsid w:val="00592AE0"/>
    <w:rsid w:val="00593B52"/>
    <w:rsid w:val="00593F61"/>
    <w:rsid w:val="0059466E"/>
    <w:rsid w:val="00594705"/>
    <w:rsid w:val="00594D85"/>
    <w:rsid w:val="00594F2F"/>
    <w:rsid w:val="0059541F"/>
    <w:rsid w:val="00595B36"/>
    <w:rsid w:val="00595C35"/>
    <w:rsid w:val="00595DFD"/>
    <w:rsid w:val="00596BAE"/>
    <w:rsid w:val="00597390"/>
    <w:rsid w:val="00597660"/>
    <w:rsid w:val="00597890"/>
    <w:rsid w:val="00597B3F"/>
    <w:rsid w:val="00597F2D"/>
    <w:rsid w:val="005A0029"/>
    <w:rsid w:val="005A00FE"/>
    <w:rsid w:val="005A0831"/>
    <w:rsid w:val="005A0DCF"/>
    <w:rsid w:val="005A12BC"/>
    <w:rsid w:val="005A186A"/>
    <w:rsid w:val="005A338D"/>
    <w:rsid w:val="005A365C"/>
    <w:rsid w:val="005A388B"/>
    <w:rsid w:val="005A4504"/>
    <w:rsid w:val="005A466B"/>
    <w:rsid w:val="005A48AB"/>
    <w:rsid w:val="005A4BE2"/>
    <w:rsid w:val="005A5BF0"/>
    <w:rsid w:val="005A6C29"/>
    <w:rsid w:val="005A6EC2"/>
    <w:rsid w:val="005A73EB"/>
    <w:rsid w:val="005B0190"/>
    <w:rsid w:val="005B0272"/>
    <w:rsid w:val="005B02BD"/>
    <w:rsid w:val="005B0307"/>
    <w:rsid w:val="005B08AA"/>
    <w:rsid w:val="005B138A"/>
    <w:rsid w:val="005B1A60"/>
    <w:rsid w:val="005B1CFA"/>
    <w:rsid w:val="005B20EC"/>
    <w:rsid w:val="005B2C75"/>
    <w:rsid w:val="005B2C9E"/>
    <w:rsid w:val="005B339D"/>
    <w:rsid w:val="005B33E6"/>
    <w:rsid w:val="005B3883"/>
    <w:rsid w:val="005B3B5D"/>
    <w:rsid w:val="005B3BBC"/>
    <w:rsid w:val="005B4495"/>
    <w:rsid w:val="005B44C2"/>
    <w:rsid w:val="005B47A0"/>
    <w:rsid w:val="005B47C0"/>
    <w:rsid w:val="005B4A3D"/>
    <w:rsid w:val="005B5AAE"/>
    <w:rsid w:val="005B61EA"/>
    <w:rsid w:val="005B7765"/>
    <w:rsid w:val="005B77C9"/>
    <w:rsid w:val="005B7A4A"/>
    <w:rsid w:val="005C00E3"/>
    <w:rsid w:val="005C0323"/>
    <w:rsid w:val="005C07AA"/>
    <w:rsid w:val="005C1250"/>
    <w:rsid w:val="005C1F6C"/>
    <w:rsid w:val="005C27E3"/>
    <w:rsid w:val="005C29D4"/>
    <w:rsid w:val="005C382C"/>
    <w:rsid w:val="005C3B2A"/>
    <w:rsid w:val="005C48D8"/>
    <w:rsid w:val="005C5053"/>
    <w:rsid w:val="005C51A0"/>
    <w:rsid w:val="005C5F7F"/>
    <w:rsid w:val="005C6367"/>
    <w:rsid w:val="005C6DBB"/>
    <w:rsid w:val="005C6F77"/>
    <w:rsid w:val="005C71DE"/>
    <w:rsid w:val="005C7242"/>
    <w:rsid w:val="005C7482"/>
    <w:rsid w:val="005C7D27"/>
    <w:rsid w:val="005C7F73"/>
    <w:rsid w:val="005D00B0"/>
    <w:rsid w:val="005D0161"/>
    <w:rsid w:val="005D03A8"/>
    <w:rsid w:val="005D0530"/>
    <w:rsid w:val="005D0D87"/>
    <w:rsid w:val="005D0EAF"/>
    <w:rsid w:val="005D1778"/>
    <w:rsid w:val="005D248C"/>
    <w:rsid w:val="005D269B"/>
    <w:rsid w:val="005D2718"/>
    <w:rsid w:val="005D2823"/>
    <w:rsid w:val="005D2956"/>
    <w:rsid w:val="005D2F17"/>
    <w:rsid w:val="005D3169"/>
    <w:rsid w:val="005D3170"/>
    <w:rsid w:val="005D4006"/>
    <w:rsid w:val="005D4337"/>
    <w:rsid w:val="005D44B4"/>
    <w:rsid w:val="005D499E"/>
    <w:rsid w:val="005D4A96"/>
    <w:rsid w:val="005D4C6E"/>
    <w:rsid w:val="005D5048"/>
    <w:rsid w:val="005D548E"/>
    <w:rsid w:val="005D584B"/>
    <w:rsid w:val="005D61CE"/>
    <w:rsid w:val="005D621F"/>
    <w:rsid w:val="005D6255"/>
    <w:rsid w:val="005D6426"/>
    <w:rsid w:val="005D6517"/>
    <w:rsid w:val="005D6F62"/>
    <w:rsid w:val="005D712F"/>
    <w:rsid w:val="005D72A3"/>
    <w:rsid w:val="005D732D"/>
    <w:rsid w:val="005D738E"/>
    <w:rsid w:val="005D750A"/>
    <w:rsid w:val="005D764C"/>
    <w:rsid w:val="005D7729"/>
    <w:rsid w:val="005D7989"/>
    <w:rsid w:val="005D799A"/>
    <w:rsid w:val="005D7AA3"/>
    <w:rsid w:val="005E00C6"/>
    <w:rsid w:val="005E047C"/>
    <w:rsid w:val="005E11CF"/>
    <w:rsid w:val="005E1418"/>
    <w:rsid w:val="005E18FF"/>
    <w:rsid w:val="005E19EB"/>
    <w:rsid w:val="005E2694"/>
    <w:rsid w:val="005E28D5"/>
    <w:rsid w:val="005E2C11"/>
    <w:rsid w:val="005E2CE7"/>
    <w:rsid w:val="005E36CC"/>
    <w:rsid w:val="005E3EB9"/>
    <w:rsid w:val="005E3F18"/>
    <w:rsid w:val="005E46B0"/>
    <w:rsid w:val="005E4F4F"/>
    <w:rsid w:val="005E58F6"/>
    <w:rsid w:val="005E5B19"/>
    <w:rsid w:val="005E5D61"/>
    <w:rsid w:val="005E6688"/>
    <w:rsid w:val="005E6D5C"/>
    <w:rsid w:val="005E7428"/>
    <w:rsid w:val="005E76E8"/>
    <w:rsid w:val="005F0DAF"/>
    <w:rsid w:val="005F12C9"/>
    <w:rsid w:val="005F1794"/>
    <w:rsid w:val="005F17EF"/>
    <w:rsid w:val="005F19E2"/>
    <w:rsid w:val="005F1A9C"/>
    <w:rsid w:val="005F21B4"/>
    <w:rsid w:val="005F240C"/>
    <w:rsid w:val="005F2CC7"/>
    <w:rsid w:val="005F4302"/>
    <w:rsid w:val="005F4588"/>
    <w:rsid w:val="005F5004"/>
    <w:rsid w:val="005F5D05"/>
    <w:rsid w:val="005F5D1E"/>
    <w:rsid w:val="005F6D3C"/>
    <w:rsid w:val="005F6FAE"/>
    <w:rsid w:val="005F70B0"/>
    <w:rsid w:val="005F78C6"/>
    <w:rsid w:val="005F7B44"/>
    <w:rsid w:val="006000D2"/>
    <w:rsid w:val="0060036A"/>
    <w:rsid w:val="0060080E"/>
    <w:rsid w:val="00600879"/>
    <w:rsid w:val="00600D28"/>
    <w:rsid w:val="00600D2E"/>
    <w:rsid w:val="00600E4C"/>
    <w:rsid w:val="00600F51"/>
    <w:rsid w:val="00601423"/>
    <w:rsid w:val="00601926"/>
    <w:rsid w:val="0060193B"/>
    <w:rsid w:val="00601E0A"/>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6BB1"/>
    <w:rsid w:val="00606C1A"/>
    <w:rsid w:val="00607DB8"/>
    <w:rsid w:val="00610D95"/>
    <w:rsid w:val="006110F9"/>
    <w:rsid w:val="0061133E"/>
    <w:rsid w:val="006114AF"/>
    <w:rsid w:val="00611C7B"/>
    <w:rsid w:val="00612152"/>
    <w:rsid w:val="00612204"/>
    <w:rsid w:val="00612346"/>
    <w:rsid w:val="00612E38"/>
    <w:rsid w:val="0061308E"/>
    <w:rsid w:val="00613BE8"/>
    <w:rsid w:val="006140D7"/>
    <w:rsid w:val="006142FF"/>
    <w:rsid w:val="00614787"/>
    <w:rsid w:val="006156A1"/>
    <w:rsid w:val="0061588B"/>
    <w:rsid w:val="0061588D"/>
    <w:rsid w:val="00615C87"/>
    <w:rsid w:val="00616072"/>
    <w:rsid w:val="0061623E"/>
    <w:rsid w:val="00616319"/>
    <w:rsid w:val="00616523"/>
    <w:rsid w:val="006174DE"/>
    <w:rsid w:val="00617C6B"/>
    <w:rsid w:val="00623653"/>
    <w:rsid w:val="006236CB"/>
    <w:rsid w:val="00623A25"/>
    <w:rsid w:val="00624EEB"/>
    <w:rsid w:val="00624F3E"/>
    <w:rsid w:val="006251B7"/>
    <w:rsid w:val="0062526D"/>
    <w:rsid w:val="0062532B"/>
    <w:rsid w:val="00625DA3"/>
    <w:rsid w:val="00626403"/>
    <w:rsid w:val="006264BC"/>
    <w:rsid w:val="00626E27"/>
    <w:rsid w:val="00626F14"/>
    <w:rsid w:val="006271BE"/>
    <w:rsid w:val="00627828"/>
    <w:rsid w:val="006278DC"/>
    <w:rsid w:val="00630042"/>
    <w:rsid w:val="00630734"/>
    <w:rsid w:val="00631A83"/>
    <w:rsid w:val="006320BE"/>
    <w:rsid w:val="00632606"/>
    <w:rsid w:val="006327F5"/>
    <w:rsid w:val="00632CF5"/>
    <w:rsid w:val="006332E7"/>
    <w:rsid w:val="00633D87"/>
    <w:rsid w:val="00634564"/>
    <w:rsid w:val="00635259"/>
    <w:rsid w:val="0063561A"/>
    <w:rsid w:val="006361BB"/>
    <w:rsid w:val="0063741B"/>
    <w:rsid w:val="00640691"/>
    <w:rsid w:val="0064116D"/>
    <w:rsid w:val="0064144A"/>
    <w:rsid w:val="0064183D"/>
    <w:rsid w:val="00643232"/>
    <w:rsid w:val="006433FD"/>
    <w:rsid w:val="00644132"/>
    <w:rsid w:val="0064418C"/>
    <w:rsid w:val="00644609"/>
    <w:rsid w:val="0064484F"/>
    <w:rsid w:val="00644C90"/>
    <w:rsid w:val="00644F30"/>
    <w:rsid w:val="00644FEC"/>
    <w:rsid w:val="0064521B"/>
    <w:rsid w:val="006458A4"/>
    <w:rsid w:val="006464C4"/>
    <w:rsid w:val="006467DE"/>
    <w:rsid w:val="006468FE"/>
    <w:rsid w:val="00646B9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3ED5"/>
    <w:rsid w:val="00664541"/>
    <w:rsid w:val="00664789"/>
    <w:rsid w:val="006648C6"/>
    <w:rsid w:val="00664B18"/>
    <w:rsid w:val="00664C98"/>
    <w:rsid w:val="006653E4"/>
    <w:rsid w:val="00665859"/>
    <w:rsid w:val="0066588D"/>
    <w:rsid w:val="00665CC2"/>
    <w:rsid w:val="00666CBA"/>
    <w:rsid w:val="00667236"/>
    <w:rsid w:val="00667478"/>
    <w:rsid w:val="00667DE4"/>
    <w:rsid w:val="00670752"/>
    <w:rsid w:val="006714FF"/>
    <w:rsid w:val="0067185F"/>
    <w:rsid w:val="00671A6B"/>
    <w:rsid w:val="00671C67"/>
    <w:rsid w:val="006728F8"/>
    <w:rsid w:val="006729C6"/>
    <w:rsid w:val="006732B5"/>
    <w:rsid w:val="0067363C"/>
    <w:rsid w:val="00673EB3"/>
    <w:rsid w:val="00674507"/>
    <w:rsid w:val="00674535"/>
    <w:rsid w:val="00674C91"/>
    <w:rsid w:val="00674D4B"/>
    <w:rsid w:val="006750FD"/>
    <w:rsid w:val="00675860"/>
    <w:rsid w:val="00675A40"/>
    <w:rsid w:val="00675F08"/>
    <w:rsid w:val="00676280"/>
    <w:rsid w:val="00676DFF"/>
    <w:rsid w:val="0067702B"/>
    <w:rsid w:val="0067728F"/>
    <w:rsid w:val="00677FA0"/>
    <w:rsid w:val="006800D2"/>
    <w:rsid w:val="00680284"/>
    <w:rsid w:val="00680D01"/>
    <w:rsid w:val="00680D1C"/>
    <w:rsid w:val="00680D5D"/>
    <w:rsid w:val="00680F33"/>
    <w:rsid w:val="00681088"/>
    <w:rsid w:val="006811DD"/>
    <w:rsid w:val="00681C1B"/>
    <w:rsid w:val="00681D18"/>
    <w:rsid w:val="00682BD9"/>
    <w:rsid w:val="00682C2B"/>
    <w:rsid w:val="00682E05"/>
    <w:rsid w:val="00682FB7"/>
    <w:rsid w:val="0068354A"/>
    <w:rsid w:val="0068370A"/>
    <w:rsid w:val="006839C3"/>
    <w:rsid w:val="006845AD"/>
    <w:rsid w:val="00684AE6"/>
    <w:rsid w:val="00684CCD"/>
    <w:rsid w:val="00685A22"/>
    <w:rsid w:val="006865DE"/>
    <w:rsid w:val="0068692D"/>
    <w:rsid w:val="0068694C"/>
    <w:rsid w:val="00686C50"/>
    <w:rsid w:val="00686E96"/>
    <w:rsid w:val="00686FE4"/>
    <w:rsid w:val="00687CB7"/>
    <w:rsid w:val="00687D7B"/>
    <w:rsid w:val="00690782"/>
    <w:rsid w:val="00690A96"/>
    <w:rsid w:val="00690CE3"/>
    <w:rsid w:val="00690EA9"/>
    <w:rsid w:val="006913A8"/>
    <w:rsid w:val="00691494"/>
    <w:rsid w:val="00691DBF"/>
    <w:rsid w:val="00691E29"/>
    <w:rsid w:val="006923A5"/>
    <w:rsid w:val="0069251C"/>
    <w:rsid w:val="00692B3E"/>
    <w:rsid w:val="00692C77"/>
    <w:rsid w:val="00692CF4"/>
    <w:rsid w:val="00692F78"/>
    <w:rsid w:val="00692FBA"/>
    <w:rsid w:val="0069308F"/>
    <w:rsid w:val="006933FE"/>
    <w:rsid w:val="00693778"/>
    <w:rsid w:val="00693D6D"/>
    <w:rsid w:val="00693FFE"/>
    <w:rsid w:val="0069429D"/>
    <w:rsid w:val="00694A42"/>
    <w:rsid w:val="00694C68"/>
    <w:rsid w:val="00694D76"/>
    <w:rsid w:val="00695595"/>
    <w:rsid w:val="00695B07"/>
    <w:rsid w:val="006963D8"/>
    <w:rsid w:val="0069776C"/>
    <w:rsid w:val="00697F08"/>
    <w:rsid w:val="00697FF1"/>
    <w:rsid w:val="006A077A"/>
    <w:rsid w:val="006A0998"/>
    <w:rsid w:val="006A0C85"/>
    <w:rsid w:val="006A1CD7"/>
    <w:rsid w:val="006A1E1C"/>
    <w:rsid w:val="006A1FBC"/>
    <w:rsid w:val="006A1FE9"/>
    <w:rsid w:val="006A20D2"/>
    <w:rsid w:val="006A282B"/>
    <w:rsid w:val="006A34E6"/>
    <w:rsid w:val="006A3FFD"/>
    <w:rsid w:val="006A404A"/>
    <w:rsid w:val="006A47AD"/>
    <w:rsid w:val="006A47EA"/>
    <w:rsid w:val="006A4A4A"/>
    <w:rsid w:val="006A4DB5"/>
    <w:rsid w:val="006A5168"/>
    <w:rsid w:val="006A5709"/>
    <w:rsid w:val="006A58BF"/>
    <w:rsid w:val="006A5C06"/>
    <w:rsid w:val="006A67AC"/>
    <w:rsid w:val="006A711D"/>
    <w:rsid w:val="006A71DA"/>
    <w:rsid w:val="006A7287"/>
    <w:rsid w:val="006A7554"/>
    <w:rsid w:val="006A7AB5"/>
    <w:rsid w:val="006B005C"/>
    <w:rsid w:val="006B0345"/>
    <w:rsid w:val="006B0A02"/>
    <w:rsid w:val="006B0EC9"/>
    <w:rsid w:val="006B0F7A"/>
    <w:rsid w:val="006B103B"/>
    <w:rsid w:val="006B20F4"/>
    <w:rsid w:val="006B28DA"/>
    <w:rsid w:val="006B2BEA"/>
    <w:rsid w:val="006B2DFA"/>
    <w:rsid w:val="006B2E27"/>
    <w:rsid w:val="006B2ED7"/>
    <w:rsid w:val="006B37DF"/>
    <w:rsid w:val="006B43EE"/>
    <w:rsid w:val="006B4523"/>
    <w:rsid w:val="006B5422"/>
    <w:rsid w:val="006B594D"/>
    <w:rsid w:val="006B6193"/>
    <w:rsid w:val="006B6217"/>
    <w:rsid w:val="006B633A"/>
    <w:rsid w:val="006B63C8"/>
    <w:rsid w:val="006B6816"/>
    <w:rsid w:val="006B6C49"/>
    <w:rsid w:val="006B6E27"/>
    <w:rsid w:val="006B6ED6"/>
    <w:rsid w:val="006B7088"/>
    <w:rsid w:val="006B7229"/>
    <w:rsid w:val="006B76B6"/>
    <w:rsid w:val="006B77D2"/>
    <w:rsid w:val="006B7848"/>
    <w:rsid w:val="006B7CC2"/>
    <w:rsid w:val="006B7DBB"/>
    <w:rsid w:val="006C0204"/>
    <w:rsid w:val="006C02D8"/>
    <w:rsid w:val="006C041F"/>
    <w:rsid w:val="006C0C3E"/>
    <w:rsid w:val="006C1A63"/>
    <w:rsid w:val="006C206D"/>
    <w:rsid w:val="006C21C7"/>
    <w:rsid w:val="006C2442"/>
    <w:rsid w:val="006C2F12"/>
    <w:rsid w:val="006C3759"/>
    <w:rsid w:val="006C3781"/>
    <w:rsid w:val="006C3A16"/>
    <w:rsid w:val="006C3E9A"/>
    <w:rsid w:val="006C4CC9"/>
    <w:rsid w:val="006C4FCD"/>
    <w:rsid w:val="006C6485"/>
    <w:rsid w:val="006C72E6"/>
    <w:rsid w:val="006C72F9"/>
    <w:rsid w:val="006C7D13"/>
    <w:rsid w:val="006C7D4E"/>
    <w:rsid w:val="006C7D6B"/>
    <w:rsid w:val="006D0953"/>
    <w:rsid w:val="006D14E1"/>
    <w:rsid w:val="006D1C0F"/>
    <w:rsid w:val="006D1E5F"/>
    <w:rsid w:val="006D1ECE"/>
    <w:rsid w:val="006D33AD"/>
    <w:rsid w:val="006D3EAD"/>
    <w:rsid w:val="006D3EBA"/>
    <w:rsid w:val="006D51C9"/>
    <w:rsid w:val="006D56F1"/>
    <w:rsid w:val="006D57E6"/>
    <w:rsid w:val="006D5FDB"/>
    <w:rsid w:val="006D6052"/>
    <w:rsid w:val="006D6A24"/>
    <w:rsid w:val="006D76CF"/>
    <w:rsid w:val="006D76E2"/>
    <w:rsid w:val="006D795C"/>
    <w:rsid w:val="006D7E44"/>
    <w:rsid w:val="006E0376"/>
    <w:rsid w:val="006E07CA"/>
    <w:rsid w:val="006E0A52"/>
    <w:rsid w:val="006E1707"/>
    <w:rsid w:val="006E18F9"/>
    <w:rsid w:val="006E24EA"/>
    <w:rsid w:val="006E2E62"/>
    <w:rsid w:val="006E321C"/>
    <w:rsid w:val="006E3B96"/>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2A4F"/>
    <w:rsid w:val="006F3093"/>
    <w:rsid w:val="006F32B8"/>
    <w:rsid w:val="006F3CFD"/>
    <w:rsid w:val="006F493B"/>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09D"/>
    <w:rsid w:val="0070411B"/>
    <w:rsid w:val="00704868"/>
    <w:rsid w:val="00705C7A"/>
    <w:rsid w:val="00706070"/>
    <w:rsid w:val="00706463"/>
    <w:rsid w:val="0070711B"/>
    <w:rsid w:val="0070711C"/>
    <w:rsid w:val="007074CE"/>
    <w:rsid w:val="00707523"/>
    <w:rsid w:val="007077B3"/>
    <w:rsid w:val="0070798B"/>
    <w:rsid w:val="007079A2"/>
    <w:rsid w:val="007079A6"/>
    <w:rsid w:val="00707B4A"/>
    <w:rsid w:val="00707D4E"/>
    <w:rsid w:val="007102D0"/>
    <w:rsid w:val="007109C6"/>
    <w:rsid w:val="00710C23"/>
    <w:rsid w:val="00710EE4"/>
    <w:rsid w:val="007111EE"/>
    <w:rsid w:val="00712192"/>
    <w:rsid w:val="007123AA"/>
    <w:rsid w:val="0071274F"/>
    <w:rsid w:val="00712C9E"/>
    <w:rsid w:val="00712CE5"/>
    <w:rsid w:val="00713904"/>
    <w:rsid w:val="0071556A"/>
    <w:rsid w:val="007156B2"/>
    <w:rsid w:val="00715766"/>
    <w:rsid w:val="00715887"/>
    <w:rsid w:val="0071592C"/>
    <w:rsid w:val="00715A5A"/>
    <w:rsid w:val="00715AF4"/>
    <w:rsid w:val="00715B1F"/>
    <w:rsid w:val="00716072"/>
    <w:rsid w:val="007166FE"/>
    <w:rsid w:val="00716950"/>
    <w:rsid w:val="007169C6"/>
    <w:rsid w:val="00716D16"/>
    <w:rsid w:val="007179AC"/>
    <w:rsid w:val="007202EE"/>
    <w:rsid w:val="00720705"/>
    <w:rsid w:val="00721299"/>
    <w:rsid w:val="00721585"/>
    <w:rsid w:val="00721628"/>
    <w:rsid w:val="007217DB"/>
    <w:rsid w:val="007219CF"/>
    <w:rsid w:val="00721A6E"/>
    <w:rsid w:val="0072304B"/>
    <w:rsid w:val="00723BCF"/>
    <w:rsid w:val="00724D96"/>
    <w:rsid w:val="0072515F"/>
    <w:rsid w:val="00725F3B"/>
    <w:rsid w:val="00726838"/>
    <w:rsid w:val="007276C9"/>
    <w:rsid w:val="007277FF"/>
    <w:rsid w:val="007278BA"/>
    <w:rsid w:val="00727CA9"/>
    <w:rsid w:val="007312C2"/>
    <w:rsid w:val="00731D3F"/>
    <w:rsid w:val="00732063"/>
    <w:rsid w:val="0073236D"/>
    <w:rsid w:val="00732516"/>
    <w:rsid w:val="007327BE"/>
    <w:rsid w:val="00733079"/>
    <w:rsid w:val="00733520"/>
    <w:rsid w:val="007335E5"/>
    <w:rsid w:val="007336C9"/>
    <w:rsid w:val="00733AC4"/>
    <w:rsid w:val="0073412C"/>
    <w:rsid w:val="007349CA"/>
    <w:rsid w:val="00734A69"/>
    <w:rsid w:val="00734BF4"/>
    <w:rsid w:val="007357E4"/>
    <w:rsid w:val="007359F3"/>
    <w:rsid w:val="007365B8"/>
    <w:rsid w:val="00740494"/>
    <w:rsid w:val="00741EBF"/>
    <w:rsid w:val="007425E2"/>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D4D"/>
    <w:rsid w:val="0075208F"/>
    <w:rsid w:val="007522D9"/>
    <w:rsid w:val="00752F3D"/>
    <w:rsid w:val="00753217"/>
    <w:rsid w:val="0075322A"/>
    <w:rsid w:val="007534E7"/>
    <w:rsid w:val="00753694"/>
    <w:rsid w:val="00753A86"/>
    <w:rsid w:val="00753BFC"/>
    <w:rsid w:val="00754506"/>
    <w:rsid w:val="00755524"/>
    <w:rsid w:val="00755755"/>
    <w:rsid w:val="00756779"/>
    <w:rsid w:val="00756922"/>
    <w:rsid w:val="0075703F"/>
    <w:rsid w:val="007575DD"/>
    <w:rsid w:val="00757829"/>
    <w:rsid w:val="00757979"/>
    <w:rsid w:val="007601A3"/>
    <w:rsid w:val="007601E4"/>
    <w:rsid w:val="0076087D"/>
    <w:rsid w:val="00760978"/>
    <w:rsid w:val="00761146"/>
    <w:rsid w:val="0076115C"/>
    <w:rsid w:val="00762430"/>
    <w:rsid w:val="007624D8"/>
    <w:rsid w:val="00762A25"/>
    <w:rsid w:val="0076311C"/>
    <w:rsid w:val="00763611"/>
    <w:rsid w:val="00763CE5"/>
    <w:rsid w:val="007640C2"/>
    <w:rsid w:val="00764449"/>
    <w:rsid w:val="007647EA"/>
    <w:rsid w:val="007651B6"/>
    <w:rsid w:val="00765682"/>
    <w:rsid w:val="00765909"/>
    <w:rsid w:val="00765DA5"/>
    <w:rsid w:val="00765EB5"/>
    <w:rsid w:val="00766081"/>
    <w:rsid w:val="007667B3"/>
    <w:rsid w:val="00767609"/>
    <w:rsid w:val="00767B0F"/>
    <w:rsid w:val="00767B91"/>
    <w:rsid w:val="00767E08"/>
    <w:rsid w:val="007702D2"/>
    <w:rsid w:val="007702DE"/>
    <w:rsid w:val="0077056D"/>
    <w:rsid w:val="00770725"/>
    <w:rsid w:val="00770953"/>
    <w:rsid w:val="0077097A"/>
    <w:rsid w:val="00770AB5"/>
    <w:rsid w:val="00770C95"/>
    <w:rsid w:val="00770F6D"/>
    <w:rsid w:val="00770FAB"/>
    <w:rsid w:val="00771046"/>
    <w:rsid w:val="0077166C"/>
    <w:rsid w:val="007716B6"/>
    <w:rsid w:val="00771988"/>
    <w:rsid w:val="00771E9A"/>
    <w:rsid w:val="00772750"/>
    <w:rsid w:val="00772D64"/>
    <w:rsid w:val="0077309F"/>
    <w:rsid w:val="00773936"/>
    <w:rsid w:val="00773FCD"/>
    <w:rsid w:val="007741BB"/>
    <w:rsid w:val="007744D5"/>
    <w:rsid w:val="0077461D"/>
    <w:rsid w:val="00774E05"/>
    <w:rsid w:val="007750E9"/>
    <w:rsid w:val="007756C2"/>
    <w:rsid w:val="00775FD7"/>
    <w:rsid w:val="0077637B"/>
    <w:rsid w:val="0077670E"/>
    <w:rsid w:val="00776AD1"/>
    <w:rsid w:val="00776B08"/>
    <w:rsid w:val="00776B19"/>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906"/>
    <w:rsid w:val="00785E4A"/>
    <w:rsid w:val="00785E56"/>
    <w:rsid w:val="00786A0F"/>
    <w:rsid w:val="00786C3A"/>
    <w:rsid w:val="00786C3C"/>
    <w:rsid w:val="00786C97"/>
    <w:rsid w:val="00786D86"/>
    <w:rsid w:val="00787869"/>
    <w:rsid w:val="00787AFB"/>
    <w:rsid w:val="007906F1"/>
    <w:rsid w:val="0079086D"/>
    <w:rsid w:val="00790D22"/>
    <w:rsid w:val="007910F0"/>
    <w:rsid w:val="00791288"/>
    <w:rsid w:val="00791F78"/>
    <w:rsid w:val="007928C4"/>
    <w:rsid w:val="00793ADB"/>
    <w:rsid w:val="00794099"/>
    <w:rsid w:val="00794442"/>
    <w:rsid w:val="00794F80"/>
    <w:rsid w:val="00794FB7"/>
    <w:rsid w:val="007950D3"/>
    <w:rsid w:val="00795542"/>
    <w:rsid w:val="0079587A"/>
    <w:rsid w:val="00795B59"/>
    <w:rsid w:val="007963C4"/>
    <w:rsid w:val="007978EA"/>
    <w:rsid w:val="007A01C7"/>
    <w:rsid w:val="007A0292"/>
    <w:rsid w:val="007A0476"/>
    <w:rsid w:val="007A0BB7"/>
    <w:rsid w:val="007A0BDE"/>
    <w:rsid w:val="007A0EE0"/>
    <w:rsid w:val="007A0F51"/>
    <w:rsid w:val="007A18FF"/>
    <w:rsid w:val="007A1C4B"/>
    <w:rsid w:val="007A1EEF"/>
    <w:rsid w:val="007A2B34"/>
    <w:rsid w:val="007A359A"/>
    <w:rsid w:val="007A3639"/>
    <w:rsid w:val="007A3679"/>
    <w:rsid w:val="007A38D9"/>
    <w:rsid w:val="007A3E12"/>
    <w:rsid w:val="007A479B"/>
    <w:rsid w:val="007A4820"/>
    <w:rsid w:val="007A50AB"/>
    <w:rsid w:val="007A5BAF"/>
    <w:rsid w:val="007A6168"/>
    <w:rsid w:val="007A69EF"/>
    <w:rsid w:val="007A6FA8"/>
    <w:rsid w:val="007A70EA"/>
    <w:rsid w:val="007A7800"/>
    <w:rsid w:val="007A7C4A"/>
    <w:rsid w:val="007A7CFA"/>
    <w:rsid w:val="007B1985"/>
    <w:rsid w:val="007B1D02"/>
    <w:rsid w:val="007B2114"/>
    <w:rsid w:val="007B2372"/>
    <w:rsid w:val="007B2A18"/>
    <w:rsid w:val="007B2C60"/>
    <w:rsid w:val="007B2E4C"/>
    <w:rsid w:val="007B2EFE"/>
    <w:rsid w:val="007B3423"/>
    <w:rsid w:val="007B35FD"/>
    <w:rsid w:val="007B4492"/>
    <w:rsid w:val="007B4E1F"/>
    <w:rsid w:val="007B53FB"/>
    <w:rsid w:val="007B5E89"/>
    <w:rsid w:val="007B6195"/>
    <w:rsid w:val="007B63E7"/>
    <w:rsid w:val="007B7315"/>
    <w:rsid w:val="007B7656"/>
    <w:rsid w:val="007B770F"/>
    <w:rsid w:val="007B7E1D"/>
    <w:rsid w:val="007C0000"/>
    <w:rsid w:val="007C01EB"/>
    <w:rsid w:val="007C04BE"/>
    <w:rsid w:val="007C060F"/>
    <w:rsid w:val="007C065C"/>
    <w:rsid w:val="007C07FE"/>
    <w:rsid w:val="007C09E0"/>
    <w:rsid w:val="007C111F"/>
    <w:rsid w:val="007C147A"/>
    <w:rsid w:val="007C264C"/>
    <w:rsid w:val="007C2C05"/>
    <w:rsid w:val="007C3897"/>
    <w:rsid w:val="007C3AF0"/>
    <w:rsid w:val="007C3DDB"/>
    <w:rsid w:val="007C3E4E"/>
    <w:rsid w:val="007C4116"/>
    <w:rsid w:val="007C44E4"/>
    <w:rsid w:val="007C451C"/>
    <w:rsid w:val="007C4703"/>
    <w:rsid w:val="007C475A"/>
    <w:rsid w:val="007C5704"/>
    <w:rsid w:val="007C583B"/>
    <w:rsid w:val="007C5C08"/>
    <w:rsid w:val="007C65A7"/>
    <w:rsid w:val="007C66A3"/>
    <w:rsid w:val="007C66FE"/>
    <w:rsid w:val="007C6BB7"/>
    <w:rsid w:val="007C6F0B"/>
    <w:rsid w:val="007C7062"/>
    <w:rsid w:val="007C7988"/>
    <w:rsid w:val="007D0225"/>
    <w:rsid w:val="007D07DF"/>
    <w:rsid w:val="007D1D9D"/>
    <w:rsid w:val="007D1F44"/>
    <w:rsid w:val="007D21F6"/>
    <w:rsid w:val="007D2F6C"/>
    <w:rsid w:val="007D3C6A"/>
    <w:rsid w:val="007D420A"/>
    <w:rsid w:val="007D4326"/>
    <w:rsid w:val="007D4505"/>
    <w:rsid w:val="007D452A"/>
    <w:rsid w:val="007D4547"/>
    <w:rsid w:val="007D4859"/>
    <w:rsid w:val="007D494E"/>
    <w:rsid w:val="007D4C7D"/>
    <w:rsid w:val="007D4E48"/>
    <w:rsid w:val="007D5330"/>
    <w:rsid w:val="007D5398"/>
    <w:rsid w:val="007D599B"/>
    <w:rsid w:val="007D62C2"/>
    <w:rsid w:val="007D6B92"/>
    <w:rsid w:val="007D6D9F"/>
    <w:rsid w:val="007D6DDA"/>
    <w:rsid w:val="007D7B10"/>
    <w:rsid w:val="007D7CD6"/>
    <w:rsid w:val="007D7D88"/>
    <w:rsid w:val="007E0E5B"/>
    <w:rsid w:val="007E2306"/>
    <w:rsid w:val="007E23C3"/>
    <w:rsid w:val="007E23DF"/>
    <w:rsid w:val="007E26F6"/>
    <w:rsid w:val="007E2B5B"/>
    <w:rsid w:val="007E2E59"/>
    <w:rsid w:val="007E3235"/>
    <w:rsid w:val="007E3FC0"/>
    <w:rsid w:val="007E40C7"/>
    <w:rsid w:val="007E420C"/>
    <w:rsid w:val="007E42A3"/>
    <w:rsid w:val="007E4ACF"/>
    <w:rsid w:val="007E4B3F"/>
    <w:rsid w:val="007E4BE0"/>
    <w:rsid w:val="007E4E4F"/>
    <w:rsid w:val="007E4EEE"/>
    <w:rsid w:val="007E4F43"/>
    <w:rsid w:val="007E527B"/>
    <w:rsid w:val="007E5498"/>
    <w:rsid w:val="007E58B6"/>
    <w:rsid w:val="007E5B97"/>
    <w:rsid w:val="007E5DD9"/>
    <w:rsid w:val="007E62DE"/>
    <w:rsid w:val="007E6345"/>
    <w:rsid w:val="007E660D"/>
    <w:rsid w:val="007E68E6"/>
    <w:rsid w:val="007E719E"/>
    <w:rsid w:val="007E71AC"/>
    <w:rsid w:val="007E7F56"/>
    <w:rsid w:val="007F043A"/>
    <w:rsid w:val="007F0F71"/>
    <w:rsid w:val="007F1B5F"/>
    <w:rsid w:val="007F1C4B"/>
    <w:rsid w:val="007F2239"/>
    <w:rsid w:val="007F23DE"/>
    <w:rsid w:val="007F2F9B"/>
    <w:rsid w:val="007F3BD4"/>
    <w:rsid w:val="007F5072"/>
    <w:rsid w:val="007F540E"/>
    <w:rsid w:val="007F59E2"/>
    <w:rsid w:val="007F5BEF"/>
    <w:rsid w:val="007F5C99"/>
    <w:rsid w:val="007F6543"/>
    <w:rsid w:val="007F6B7F"/>
    <w:rsid w:val="007F6BBD"/>
    <w:rsid w:val="007F6BD8"/>
    <w:rsid w:val="007F735B"/>
    <w:rsid w:val="008005BB"/>
    <w:rsid w:val="0080093F"/>
    <w:rsid w:val="00800957"/>
    <w:rsid w:val="00802416"/>
    <w:rsid w:val="00802ED1"/>
    <w:rsid w:val="00802FD3"/>
    <w:rsid w:val="008031AD"/>
    <w:rsid w:val="008031E0"/>
    <w:rsid w:val="00803AB2"/>
    <w:rsid w:val="00803BCB"/>
    <w:rsid w:val="00803BFD"/>
    <w:rsid w:val="00803CA7"/>
    <w:rsid w:val="00804480"/>
    <w:rsid w:val="008057B2"/>
    <w:rsid w:val="00805A31"/>
    <w:rsid w:val="00806141"/>
    <w:rsid w:val="0080651B"/>
    <w:rsid w:val="0080656F"/>
    <w:rsid w:val="00806673"/>
    <w:rsid w:val="008068DD"/>
    <w:rsid w:val="00806D19"/>
    <w:rsid w:val="00807219"/>
    <w:rsid w:val="008074E2"/>
    <w:rsid w:val="00810091"/>
    <w:rsid w:val="008111CB"/>
    <w:rsid w:val="008111CF"/>
    <w:rsid w:val="0081145C"/>
    <w:rsid w:val="008116BC"/>
    <w:rsid w:val="00811AB9"/>
    <w:rsid w:val="00811CD2"/>
    <w:rsid w:val="008120E3"/>
    <w:rsid w:val="00812359"/>
    <w:rsid w:val="0081237C"/>
    <w:rsid w:val="008127BB"/>
    <w:rsid w:val="00812C55"/>
    <w:rsid w:val="0081319A"/>
    <w:rsid w:val="00813790"/>
    <w:rsid w:val="00813A8B"/>
    <w:rsid w:val="00813E62"/>
    <w:rsid w:val="00814003"/>
    <w:rsid w:val="00814243"/>
    <w:rsid w:val="008142BC"/>
    <w:rsid w:val="008146DE"/>
    <w:rsid w:val="00814AD2"/>
    <w:rsid w:val="00814BD2"/>
    <w:rsid w:val="008155A2"/>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AEC"/>
    <w:rsid w:val="00821EBC"/>
    <w:rsid w:val="00821F5B"/>
    <w:rsid w:val="00823BC0"/>
    <w:rsid w:val="00823EC1"/>
    <w:rsid w:val="00824019"/>
    <w:rsid w:val="00824657"/>
    <w:rsid w:val="00824738"/>
    <w:rsid w:val="00824F53"/>
    <w:rsid w:val="0082528B"/>
    <w:rsid w:val="008253F6"/>
    <w:rsid w:val="008255A3"/>
    <w:rsid w:val="008257F5"/>
    <w:rsid w:val="00825D77"/>
    <w:rsid w:val="00825FC2"/>
    <w:rsid w:val="008263D1"/>
    <w:rsid w:val="00826719"/>
    <w:rsid w:val="00826762"/>
    <w:rsid w:val="008269AA"/>
    <w:rsid w:val="00826E8B"/>
    <w:rsid w:val="00827603"/>
    <w:rsid w:val="00827BDD"/>
    <w:rsid w:val="00827D02"/>
    <w:rsid w:val="00827FF2"/>
    <w:rsid w:val="00830256"/>
    <w:rsid w:val="008308B7"/>
    <w:rsid w:val="00830F74"/>
    <w:rsid w:val="00831352"/>
    <w:rsid w:val="00831EFB"/>
    <w:rsid w:val="00832053"/>
    <w:rsid w:val="008321FC"/>
    <w:rsid w:val="00832D2C"/>
    <w:rsid w:val="00832EC7"/>
    <w:rsid w:val="00832EEB"/>
    <w:rsid w:val="008334D5"/>
    <w:rsid w:val="00835A4F"/>
    <w:rsid w:val="00835CB8"/>
    <w:rsid w:val="00835D93"/>
    <w:rsid w:val="00835E4D"/>
    <w:rsid w:val="00837C61"/>
    <w:rsid w:val="00837F8C"/>
    <w:rsid w:val="0084048C"/>
    <w:rsid w:val="008405C2"/>
    <w:rsid w:val="00840B43"/>
    <w:rsid w:val="00840D28"/>
    <w:rsid w:val="00841193"/>
    <w:rsid w:val="008418C6"/>
    <w:rsid w:val="00842A5B"/>
    <w:rsid w:val="008433CB"/>
    <w:rsid w:val="00844B10"/>
    <w:rsid w:val="0084510D"/>
    <w:rsid w:val="00845810"/>
    <w:rsid w:val="008459F6"/>
    <w:rsid w:val="00845D07"/>
    <w:rsid w:val="00846254"/>
    <w:rsid w:val="00846EA1"/>
    <w:rsid w:val="008479D3"/>
    <w:rsid w:val="00850D0D"/>
    <w:rsid w:val="00851065"/>
    <w:rsid w:val="00851981"/>
    <w:rsid w:val="00851F0A"/>
    <w:rsid w:val="00852597"/>
    <w:rsid w:val="008528C8"/>
    <w:rsid w:val="00852AF8"/>
    <w:rsid w:val="00852FA3"/>
    <w:rsid w:val="008533BD"/>
    <w:rsid w:val="0085342B"/>
    <w:rsid w:val="008534C1"/>
    <w:rsid w:val="00853876"/>
    <w:rsid w:val="008541BC"/>
    <w:rsid w:val="00854322"/>
    <w:rsid w:val="00854382"/>
    <w:rsid w:val="008544E2"/>
    <w:rsid w:val="00854703"/>
    <w:rsid w:val="0085493D"/>
    <w:rsid w:val="0085522C"/>
    <w:rsid w:val="00855B44"/>
    <w:rsid w:val="008563B5"/>
    <w:rsid w:val="008567C0"/>
    <w:rsid w:val="00856AF6"/>
    <w:rsid w:val="0085725D"/>
    <w:rsid w:val="008606AA"/>
    <w:rsid w:val="00861562"/>
    <w:rsid w:val="00861D84"/>
    <w:rsid w:val="0086243F"/>
    <w:rsid w:val="00862843"/>
    <w:rsid w:val="008628EB"/>
    <w:rsid w:val="00862EB6"/>
    <w:rsid w:val="00862ED6"/>
    <w:rsid w:val="00863046"/>
    <w:rsid w:val="008632EB"/>
    <w:rsid w:val="00863729"/>
    <w:rsid w:val="00863A5A"/>
    <w:rsid w:val="00863B65"/>
    <w:rsid w:val="00863EE9"/>
    <w:rsid w:val="00864270"/>
    <w:rsid w:val="0086469E"/>
    <w:rsid w:val="00864B3A"/>
    <w:rsid w:val="00864D06"/>
    <w:rsid w:val="00864E9F"/>
    <w:rsid w:val="008658B4"/>
    <w:rsid w:val="00865D5C"/>
    <w:rsid w:val="00865E4B"/>
    <w:rsid w:val="008666D7"/>
    <w:rsid w:val="00866984"/>
    <w:rsid w:val="00866CEB"/>
    <w:rsid w:val="00866FF4"/>
    <w:rsid w:val="008673F4"/>
    <w:rsid w:val="008674CB"/>
    <w:rsid w:val="008674DB"/>
    <w:rsid w:val="00867DCF"/>
    <w:rsid w:val="0087064D"/>
    <w:rsid w:val="00871709"/>
    <w:rsid w:val="00872DE7"/>
    <w:rsid w:val="00872E1B"/>
    <w:rsid w:val="00872E8C"/>
    <w:rsid w:val="008734B3"/>
    <w:rsid w:val="00873611"/>
    <w:rsid w:val="0087396A"/>
    <w:rsid w:val="00873AAA"/>
    <w:rsid w:val="00873D1F"/>
    <w:rsid w:val="008746F4"/>
    <w:rsid w:val="0087615A"/>
    <w:rsid w:val="00876772"/>
    <w:rsid w:val="008767F6"/>
    <w:rsid w:val="00876DD4"/>
    <w:rsid w:val="008770A3"/>
    <w:rsid w:val="00877CC1"/>
    <w:rsid w:val="0088021B"/>
    <w:rsid w:val="008803F2"/>
    <w:rsid w:val="008808E7"/>
    <w:rsid w:val="008809AC"/>
    <w:rsid w:val="00881596"/>
    <w:rsid w:val="0088167C"/>
    <w:rsid w:val="008818A9"/>
    <w:rsid w:val="00881A04"/>
    <w:rsid w:val="008820CA"/>
    <w:rsid w:val="00882299"/>
    <w:rsid w:val="00882E2C"/>
    <w:rsid w:val="008832E2"/>
    <w:rsid w:val="0088333F"/>
    <w:rsid w:val="00883736"/>
    <w:rsid w:val="00883B21"/>
    <w:rsid w:val="008848C2"/>
    <w:rsid w:val="00884AD2"/>
    <w:rsid w:val="00884DAD"/>
    <w:rsid w:val="00884E28"/>
    <w:rsid w:val="0088577C"/>
    <w:rsid w:val="00885AF2"/>
    <w:rsid w:val="0088613F"/>
    <w:rsid w:val="00886216"/>
    <w:rsid w:val="0088631F"/>
    <w:rsid w:val="0088638F"/>
    <w:rsid w:val="00886927"/>
    <w:rsid w:val="00887BDF"/>
    <w:rsid w:val="00887EBB"/>
    <w:rsid w:val="00887F2D"/>
    <w:rsid w:val="00890898"/>
    <w:rsid w:val="00890DA7"/>
    <w:rsid w:val="00890EB3"/>
    <w:rsid w:val="008915B3"/>
    <w:rsid w:val="008916EB"/>
    <w:rsid w:val="00891713"/>
    <w:rsid w:val="00891789"/>
    <w:rsid w:val="00891FE4"/>
    <w:rsid w:val="008920B6"/>
    <w:rsid w:val="008926D8"/>
    <w:rsid w:val="0089283F"/>
    <w:rsid w:val="008932E9"/>
    <w:rsid w:val="0089363B"/>
    <w:rsid w:val="0089371F"/>
    <w:rsid w:val="00893795"/>
    <w:rsid w:val="008939CD"/>
    <w:rsid w:val="00893F83"/>
    <w:rsid w:val="0089487A"/>
    <w:rsid w:val="00894F15"/>
    <w:rsid w:val="00894F7E"/>
    <w:rsid w:val="008954EA"/>
    <w:rsid w:val="008959B9"/>
    <w:rsid w:val="00896005"/>
    <w:rsid w:val="00896C3D"/>
    <w:rsid w:val="00896D9A"/>
    <w:rsid w:val="00897CC4"/>
    <w:rsid w:val="008A039D"/>
    <w:rsid w:val="008A0837"/>
    <w:rsid w:val="008A0EC3"/>
    <w:rsid w:val="008A174E"/>
    <w:rsid w:val="008A2016"/>
    <w:rsid w:val="008A288F"/>
    <w:rsid w:val="008A2CB8"/>
    <w:rsid w:val="008A2D5D"/>
    <w:rsid w:val="008A2EB0"/>
    <w:rsid w:val="008A3368"/>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261"/>
    <w:rsid w:val="008A6328"/>
    <w:rsid w:val="008A6517"/>
    <w:rsid w:val="008A65A3"/>
    <w:rsid w:val="008A65EF"/>
    <w:rsid w:val="008A774C"/>
    <w:rsid w:val="008A7993"/>
    <w:rsid w:val="008B00E4"/>
    <w:rsid w:val="008B02AF"/>
    <w:rsid w:val="008B07DE"/>
    <w:rsid w:val="008B0821"/>
    <w:rsid w:val="008B0B5B"/>
    <w:rsid w:val="008B1377"/>
    <w:rsid w:val="008B2A0E"/>
    <w:rsid w:val="008B2CB1"/>
    <w:rsid w:val="008B2DBA"/>
    <w:rsid w:val="008B30C5"/>
    <w:rsid w:val="008B31AA"/>
    <w:rsid w:val="008B355F"/>
    <w:rsid w:val="008B405A"/>
    <w:rsid w:val="008B4291"/>
    <w:rsid w:val="008B5467"/>
    <w:rsid w:val="008B6673"/>
    <w:rsid w:val="008B6E01"/>
    <w:rsid w:val="008B751D"/>
    <w:rsid w:val="008B75B2"/>
    <w:rsid w:val="008B76D5"/>
    <w:rsid w:val="008B76D8"/>
    <w:rsid w:val="008B7B1E"/>
    <w:rsid w:val="008B7EA4"/>
    <w:rsid w:val="008C00BF"/>
    <w:rsid w:val="008C0619"/>
    <w:rsid w:val="008C0649"/>
    <w:rsid w:val="008C071B"/>
    <w:rsid w:val="008C0BA8"/>
    <w:rsid w:val="008C0E15"/>
    <w:rsid w:val="008C126C"/>
    <w:rsid w:val="008C1579"/>
    <w:rsid w:val="008C19D5"/>
    <w:rsid w:val="008C28A1"/>
    <w:rsid w:val="008C2D74"/>
    <w:rsid w:val="008C31FB"/>
    <w:rsid w:val="008C35BD"/>
    <w:rsid w:val="008C3903"/>
    <w:rsid w:val="008C39C2"/>
    <w:rsid w:val="008C3BE4"/>
    <w:rsid w:val="008C3EC6"/>
    <w:rsid w:val="008C4100"/>
    <w:rsid w:val="008C4EB1"/>
    <w:rsid w:val="008C514F"/>
    <w:rsid w:val="008C51F0"/>
    <w:rsid w:val="008C5D68"/>
    <w:rsid w:val="008C6109"/>
    <w:rsid w:val="008C7E7E"/>
    <w:rsid w:val="008D04F1"/>
    <w:rsid w:val="008D1148"/>
    <w:rsid w:val="008D18B2"/>
    <w:rsid w:val="008D1B63"/>
    <w:rsid w:val="008D1C23"/>
    <w:rsid w:val="008D1EC1"/>
    <w:rsid w:val="008D211E"/>
    <w:rsid w:val="008D21C6"/>
    <w:rsid w:val="008D2999"/>
    <w:rsid w:val="008D2F53"/>
    <w:rsid w:val="008D31D7"/>
    <w:rsid w:val="008D37C9"/>
    <w:rsid w:val="008D39AE"/>
    <w:rsid w:val="008D3BD1"/>
    <w:rsid w:val="008D3D8B"/>
    <w:rsid w:val="008D3EEA"/>
    <w:rsid w:val="008D41CA"/>
    <w:rsid w:val="008D4679"/>
    <w:rsid w:val="008D5328"/>
    <w:rsid w:val="008D594C"/>
    <w:rsid w:val="008D5AA3"/>
    <w:rsid w:val="008D5E53"/>
    <w:rsid w:val="008D6B11"/>
    <w:rsid w:val="008D6F1C"/>
    <w:rsid w:val="008D6F76"/>
    <w:rsid w:val="008D6FFB"/>
    <w:rsid w:val="008D75D3"/>
    <w:rsid w:val="008E0178"/>
    <w:rsid w:val="008E04CF"/>
    <w:rsid w:val="008E06F1"/>
    <w:rsid w:val="008E08A7"/>
    <w:rsid w:val="008E1071"/>
    <w:rsid w:val="008E1501"/>
    <w:rsid w:val="008E1629"/>
    <w:rsid w:val="008E183E"/>
    <w:rsid w:val="008E1905"/>
    <w:rsid w:val="008E1BDC"/>
    <w:rsid w:val="008E1BEC"/>
    <w:rsid w:val="008E1D7D"/>
    <w:rsid w:val="008E2047"/>
    <w:rsid w:val="008E222F"/>
    <w:rsid w:val="008E24C3"/>
    <w:rsid w:val="008E2A38"/>
    <w:rsid w:val="008E2CD8"/>
    <w:rsid w:val="008E2E98"/>
    <w:rsid w:val="008E3AAE"/>
    <w:rsid w:val="008E3B89"/>
    <w:rsid w:val="008E41D5"/>
    <w:rsid w:val="008E5356"/>
    <w:rsid w:val="008E5940"/>
    <w:rsid w:val="008E67E7"/>
    <w:rsid w:val="008E6E5B"/>
    <w:rsid w:val="008E7120"/>
    <w:rsid w:val="008E72A3"/>
    <w:rsid w:val="008E773E"/>
    <w:rsid w:val="008E7A7B"/>
    <w:rsid w:val="008F0139"/>
    <w:rsid w:val="008F05A8"/>
    <w:rsid w:val="008F0836"/>
    <w:rsid w:val="008F0B37"/>
    <w:rsid w:val="008F0FB0"/>
    <w:rsid w:val="008F10DB"/>
    <w:rsid w:val="008F11C5"/>
    <w:rsid w:val="008F15CC"/>
    <w:rsid w:val="008F17AD"/>
    <w:rsid w:val="008F1FF5"/>
    <w:rsid w:val="008F216C"/>
    <w:rsid w:val="008F2E0B"/>
    <w:rsid w:val="008F2E2E"/>
    <w:rsid w:val="008F30D0"/>
    <w:rsid w:val="008F44D9"/>
    <w:rsid w:val="008F4C57"/>
    <w:rsid w:val="008F594C"/>
    <w:rsid w:val="008F59F5"/>
    <w:rsid w:val="008F5C79"/>
    <w:rsid w:val="008F5DDC"/>
    <w:rsid w:val="008F6988"/>
    <w:rsid w:val="008F6B2A"/>
    <w:rsid w:val="008F6B3E"/>
    <w:rsid w:val="008F6CFD"/>
    <w:rsid w:val="008F6F47"/>
    <w:rsid w:val="008F7155"/>
    <w:rsid w:val="008F7417"/>
    <w:rsid w:val="008F7D75"/>
    <w:rsid w:val="0090018D"/>
    <w:rsid w:val="00900235"/>
    <w:rsid w:val="0090158C"/>
    <w:rsid w:val="00901979"/>
    <w:rsid w:val="00903D79"/>
    <w:rsid w:val="00903E05"/>
    <w:rsid w:val="009041BB"/>
    <w:rsid w:val="009043F3"/>
    <w:rsid w:val="00904A29"/>
    <w:rsid w:val="0090504F"/>
    <w:rsid w:val="009050FA"/>
    <w:rsid w:val="00905462"/>
    <w:rsid w:val="00906BBA"/>
    <w:rsid w:val="00906EDB"/>
    <w:rsid w:val="00907B3E"/>
    <w:rsid w:val="00910608"/>
    <w:rsid w:val="0091097A"/>
    <w:rsid w:val="00910F40"/>
    <w:rsid w:val="009118AC"/>
    <w:rsid w:val="0091269E"/>
    <w:rsid w:val="00912A05"/>
    <w:rsid w:val="00912A48"/>
    <w:rsid w:val="00912AA2"/>
    <w:rsid w:val="00913BB5"/>
    <w:rsid w:val="00914895"/>
    <w:rsid w:val="00914A8B"/>
    <w:rsid w:val="00914BA0"/>
    <w:rsid w:val="00914F02"/>
    <w:rsid w:val="00915370"/>
    <w:rsid w:val="009158EA"/>
    <w:rsid w:val="0091597E"/>
    <w:rsid w:val="00916473"/>
    <w:rsid w:val="00916713"/>
    <w:rsid w:val="009178D1"/>
    <w:rsid w:val="00921355"/>
    <w:rsid w:val="0092149D"/>
    <w:rsid w:val="009214C8"/>
    <w:rsid w:val="00921871"/>
    <w:rsid w:val="00921F01"/>
    <w:rsid w:val="009226D3"/>
    <w:rsid w:val="00923D82"/>
    <w:rsid w:val="00923F67"/>
    <w:rsid w:val="00924189"/>
    <w:rsid w:val="009247FC"/>
    <w:rsid w:val="009249F6"/>
    <w:rsid w:val="00924F8D"/>
    <w:rsid w:val="00925472"/>
    <w:rsid w:val="009255D9"/>
    <w:rsid w:val="009259C0"/>
    <w:rsid w:val="00925BD4"/>
    <w:rsid w:val="009263AE"/>
    <w:rsid w:val="00926976"/>
    <w:rsid w:val="009270BC"/>
    <w:rsid w:val="00927EEA"/>
    <w:rsid w:val="009318D1"/>
    <w:rsid w:val="009320E2"/>
    <w:rsid w:val="009320E4"/>
    <w:rsid w:val="00932148"/>
    <w:rsid w:val="009322C1"/>
    <w:rsid w:val="00932D60"/>
    <w:rsid w:val="00932DB1"/>
    <w:rsid w:val="00932FAD"/>
    <w:rsid w:val="009332BA"/>
    <w:rsid w:val="0093423E"/>
    <w:rsid w:val="00934386"/>
    <w:rsid w:val="009347DB"/>
    <w:rsid w:val="009349B1"/>
    <w:rsid w:val="0093513E"/>
    <w:rsid w:val="00935D12"/>
    <w:rsid w:val="0093607B"/>
    <w:rsid w:val="00936CBD"/>
    <w:rsid w:val="00937318"/>
    <w:rsid w:val="0093796E"/>
    <w:rsid w:val="00937AF9"/>
    <w:rsid w:val="00940272"/>
    <w:rsid w:val="009407AC"/>
    <w:rsid w:val="00940BBB"/>
    <w:rsid w:val="0094131B"/>
    <w:rsid w:val="00941C0D"/>
    <w:rsid w:val="009423ED"/>
    <w:rsid w:val="009424AD"/>
    <w:rsid w:val="00942902"/>
    <w:rsid w:val="00943991"/>
    <w:rsid w:val="00943A67"/>
    <w:rsid w:val="00944015"/>
    <w:rsid w:val="00944A53"/>
    <w:rsid w:val="00944CB2"/>
    <w:rsid w:val="00944F76"/>
    <w:rsid w:val="009452C2"/>
    <w:rsid w:val="00945FE3"/>
    <w:rsid w:val="00946E58"/>
    <w:rsid w:val="00947370"/>
    <w:rsid w:val="0094743B"/>
    <w:rsid w:val="00947CEB"/>
    <w:rsid w:val="00947FDF"/>
    <w:rsid w:val="0095018F"/>
    <w:rsid w:val="009503B3"/>
    <w:rsid w:val="00950FB4"/>
    <w:rsid w:val="00952539"/>
    <w:rsid w:val="00952541"/>
    <w:rsid w:val="00952722"/>
    <w:rsid w:val="00952B5F"/>
    <w:rsid w:val="00952EBA"/>
    <w:rsid w:val="00953557"/>
    <w:rsid w:val="00954119"/>
    <w:rsid w:val="009547C8"/>
    <w:rsid w:val="00954EFE"/>
    <w:rsid w:val="0095540D"/>
    <w:rsid w:val="00955DFD"/>
    <w:rsid w:val="009569FE"/>
    <w:rsid w:val="00956DD7"/>
    <w:rsid w:val="009577CD"/>
    <w:rsid w:val="00960167"/>
    <w:rsid w:val="00960279"/>
    <w:rsid w:val="009608BB"/>
    <w:rsid w:val="00960BA3"/>
    <w:rsid w:val="00960C2F"/>
    <w:rsid w:val="00960F40"/>
    <w:rsid w:val="009619DA"/>
    <w:rsid w:val="00961DF2"/>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1960"/>
    <w:rsid w:val="009725F5"/>
    <w:rsid w:val="00972BD8"/>
    <w:rsid w:val="0097387F"/>
    <w:rsid w:val="009738AE"/>
    <w:rsid w:val="00974770"/>
    <w:rsid w:val="0097481C"/>
    <w:rsid w:val="00975270"/>
    <w:rsid w:val="0097554A"/>
    <w:rsid w:val="00975BA6"/>
    <w:rsid w:val="0097670D"/>
    <w:rsid w:val="00976EC0"/>
    <w:rsid w:val="009778EE"/>
    <w:rsid w:val="0098005A"/>
    <w:rsid w:val="009808FC"/>
    <w:rsid w:val="00980A09"/>
    <w:rsid w:val="00980CAF"/>
    <w:rsid w:val="00980D41"/>
    <w:rsid w:val="009819AA"/>
    <w:rsid w:val="00982414"/>
    <w:rsid w:val="00982ABD"/>
    <w:rsid w:val="00982B37"/>
    <w:rsid w:val="00982DC9"/>
    <w:rsid w:val="009839A6"/>
    <w:rsid w:val="00983A27"/>
    <w:rsid w:val="00983A64"/>
    <w:rsid w:val="00984EB1"/>
    <w:rsid w:val="00984F60"/>
    <w:rsid w:val="0098559D"/>
    <w:rsid w:val="009856B8"/>
    <w:rsid w:val="00985B4D"/>
    <w:rsid w:val="00985E91"/>
    <w:rsid w:val="00985FCC"/>
    <w:rsid w:val="00985FEB"/>
    <w:rsid w:val="0098630F"/>
    <w:rsid w:val="009869A7"/>
    <w:rsid w:val="00986A70"/>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23E"/>
    <w:rsid w:val="00992278"/>
    <w:rsid w:val="009924D3"/>
    <w:rsid w:val="00992A2D"/>
    <w:rsid w:val="00992D03"/>
    <w:rsid w:val="009930E1"/>
    <w:rsid w:val="0099370F"/>
    <w:rsid w:val="00993925"/>
    <w:rsid w:val="00993AE6"/>
    <w:rsid w:val="00993C56"/>
    <w:rsid w:val="00994328"/>
    <w:rsid w:val="00994504"/>
    <w:rsid w:val="00994A48"/>
    <w:rsid w:val="00994A97"/>
    <w:rsid w:val="00994FFC"/>
    <w:rsid w:val="009950A4"/>
    <w:rsid w:val="00995C73"/>
    <w:rsid w:val="009966EE"/>
    <w:rsid w:val="00996D44"/>
    <w:rsid w:val="00996F3E"/>
    <w:rsid w:val="009A04D7"/>
    <w:rsid w:val="009A0B71"/>
    <w:rsid w:val="009A18C7"/>
    <w:rsid w:val="009A1CD8"/>
    <w:rsid w:val="009A2421"/>
    <w:rsid w:val="009A26F8"/>
    <w:rsid w:val="009A2B0B"/>
    <w:rsid w:val="009A3192"/>
    <w:rsid w:val="009A3201"/>
    <w:rsid w:val="009A3560"/>
    <w:rsid w:val="009A365A"/>
    <w:rsid w:val="009A4078"/>
    <w:rsid w:val="009A56D5"/>
    <w:rsid w:val="009A5733"/>
    <w:rsid w:val="009A5D80"/>
    <w:rsid w:val="009A5DF3"/>
    <w:rsid w:val="009A6153"/>
    <w:rsid w:val="009A712F"/>
    <w:rsid w:val="009A7370"/>
    <w:rsid w:val="009B0A8D"/>
    <w:rsid w:val="009B0B1C"/>
    <w:rsid w:val="009B1CEE"/>
    <w:rsid w:val="009B24BE"/>
    <w:rsid w:val="009B2741"/>
    <w:rsid w:val="009B3172"/>
    <w:rsid w:val="009B3182"/>
    <w:rsid w:val="009B3250"/>
    <w:rsid w:val="009B3559"/>
    <w:rsid w:val="009B37AC"/>
    <w:rsid w:val="009B3C23"/>
    <w:rsid w:val="009B46A2"/>
    <w:rsid w:val="009B4D12"/>
    <w:rsid w:val="009B4EAE"/>
    <w:rsid w:val="009B4EE3"/>
    <w:rsid w:val="009B4FFC"/>
    <w:rsid w:val="009B5798"/>
    <w:rsid w:val="009B5889"/>
    <w:rsid w:val="009B5898"/>
    <w:rsid w:val="009B58A4"/>
    <w:rsid w:val="009B5B2D"/>
    <w:rsid w:val="009B5B52"/>
    <w:rsid w:val="009B63FD"/>
    <w:rsid w:val="009B6BCD"/>
    <w:rsid w:val="009B755E"/>
    <w:rsid w:val="009B76AD"/>
    <w:rsid w:val="009B79EB"/>
    <w:rsid w:val="009B79F6"/>
    <w:rsid w:val="009B7A57"/>
    <w:rsid w:val="009B7D08"/>
    <w:rsid w:val="009C0DB0"/>
    <w:rsid w:val="009C0DF4"/>
    <w:rsid w:val="009C1238"/>
    <w:rsid w:val="009C1487"/>
    <w:rsid w:val="009C244A"/>
    <w:rsid w:val="009C27A2"/>
    <w:rsid w:val="009C2900"/>
    <w:rsid w:val="009C3082"/>
    <w:rsid w:val="009C3816"/>
    <w:rsid w:val="009C387F"/>
    <w:rsid w:val="009C3DDC"/>
    <w:rsid w:val="009C3FBC"/>
    <w:rsid w:val="009C4099"/>
    <w:rsid w:val="009C4CC7"/>
    <w:rsid w:val="009C59A8"/>
    <w:rsid w:val="009C62EF"/>
    <w:rsid w:val="009C6318"/>
    <w:rsid w:val="009C6723"/>
    <w:rsid w:val="009C69DF"/>
    <w:rsid w:val="009C69FC"/>
    <w:rsid w:val="009C7416"/>
    <w:rsid w:val="009C761E"/>
    <w:rsid w:val="009C7738"/>
    <w:rsid w:val="009D0C42"/>
    <w:rsid w:val="009D0EBE"/>
    <w:rsid w:val="009D0FB9"/>
    <w:rsid w:val="009D1E07"/>
    <w:rsid w:val="009D1F90"/>
    <w:rsid w:val="009D248A"/>
    <w:rsid w:val="009D250A"/>
    <w:rsid w:val="009D2CB5"/>
    <w:rsid w:val="009D38A5"/>
    <w:rsid w:val="009D3D32"/>
    <w:rsid w:val="009D3FB5"/>
    <w:rsid w:val="009D42DD"/>
    <w:rsid w:val="009D44A0"/>
    <w:rsid w:val="009D44F2"/>
    <w:rsid w:val="009D4A38"/>
    <w:rsid w:val="009D4EAB"/>
    <w:rsid w:val="009D5026"/>
    <w:rsid w:val="009D50B8"/>
    <w:rsid w:val="009D66B0"/>
    <w:rsid w:val="009D6CA9"/>
    <w:rsid w:val="009D6E5D"/>
    <w:rsid w:val="009D741C"/>
    <w:rsid w:val="009D75AB"/>
    <w:rsid w:val="009D7CB1"/>
    <w:rsid w:val="009E02D4"/>
    <w:rsid w:val="009E1094"/>
    <w:rsid w:val="009E1616"/>
    <w:rsid w:val="009E17D8"/>
    <w:rsid w:val="009E183A"/>
    <w:rsid w:val="009E1928"/>
    <w:rsid w:val="009E2104"/>
    <w:rsid w:val="009E2A81"/>
    <w:rsid w:val="009E2D19"/>
    <w:rsid w:val="009E3753"/>
    <w:rsid w:val="009E401C"/>
    <w:rsid w:val="009E413B"/>
    <w:rsid w:val="009E4279"/>
    <w:rsid w:val="009E4491"/>
    <w:rsid w:val="009E4D44"/>
    <w:rsid w:val="009E4FA6"/>
    <w:rsid w:val="009E501D"/>
    <w:rsid w:val="009E571E"/>
    <w:rsid w:val="009E666C"/>
    <w:rsid w:val="009E6C08"/>
    <w:rsid w:val="009E7A39"/>
    <w:rsid w:val="009F00AA"/>
    <w:rsid w:val="009F00FE"/>
    <w:rsid w:val="009F0589"/>
    <w:rsid w:val="009F0640"/>
    <w:rsid w:val="009F06D0"/>
    <w:rsid w:val="009F0746"/>
    <w:rsid w:val="009F0764"/>
    <w:rsid w:val="009F11F8"/>
    <w:rsid w:val="009F1577"/>
    <w:rsid w:val="009F16F1"/>
    <w:rsid w:val="009F196A"/>
    <w:rsid w:val="009F1EE8"/>
    <w:rsid w:val="009F2603"/>
    <w:rsid w:val="009F2C6F"/>
    <w:rsid w:val="009F2EFE"/>
    <w:rsid w:val="009F30F1"/>
    <w:rsid w:val="009F3C2A"/>
    <w:rsid w:val="009F41F0"/>
    <w:rsid w:val="009F4516"/>
    <w:rsid w:val="009F4FAF"/>
    <w:rsid w:val="009F5037"/>
    <w:rsid w:val="009F532C"/>
    <w:rsid w:val="009F53B4"/>
    <w:rsid w:val="009F5B58"/>
    <w:rsid w:val="009F5EE2"/>
    <w:rsid w:val="009F65FF"/>
    <w:rsid w:val="009F6667"/>
    <w:rsid w:val="009F6778"/>
    <w:rsid w:val="009F6BE1"/>
    <w:rsid w:val="009F7146"/>
    <w:rsid w:val="009F724E"/>
    <w:rsid w:val="009F738F"/>
    <w:rsid w:val="00A00088"/>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53A"/>
    <w:rsid w:val="00A1010F"/>
    <w:rsid w:val="00A10421"/>
    <w:rsid w:val="00A1068D"/>
    <w:rsid w:val="00A108D4"/>
    <w:rsid w:val="00A11128"/>
    <w:rsid w:val="00A11339"/>
    <w:rsid w:val="00A11D47"/>
    <w:rsid w:val="00A11EEC"/>
    <w:rsid w:val="00A12261"/>
    <w:rsid w:val="00A12BC2"/>
    <w:rsid w:val="00A12C11"/>
    <w:rsid w:val="00A12CB5"/>
    <w:rsid w:val="00A12FAE"/>
    <w:rsid w:val="00A1310F"/>
    <w:rsid w:val="00A135AE"/>
    <w:rsid w:val="00A1367C"/>
    <w:rsid w:val="00A14D85"/>
    <w:rsid w:val="00A14E05"/>
    <w:rsid w:val="00A155C3"/>
    <w:rsid w:val="00A155EB"/>
    <w:rsid w:val="00A15C1A"/>
    <w:rsid w:val="00A15D0B"/>
    <w:rsid w:val="00A15ED1"/>
    <w:rsid w:val="00A162F4"/>
    <w:rsid w:val="00A165CC"/>
    <w:rsid w:val="00A16809"/>
    <w:rsid w:val="00A16871"/>
    <w:rsid w:val="00A16A75"/>
    <w:rsid w:val="00A16F92"/>
    <w:rsid w:val="00A1778E"/>
    <w:rsid w:val="00A17896"/>
    <w:rsid w:val="00A17D72"/>
    <w:rsid w:val="00A204A7"/>
    <w:rsid w:val="00A20683"/>
    <w:rsid w:val="00A20710"/>
    <w:rsid w:val="00A21E3E"/>
    <w:rsid w:val="00A21F82"/>
    <w:rsid w:val="00A2284C"/>
    <w:rsid w:val="00A22D53"/>
    <w:rsid w:val="00A231AC"/>
    <w:rsid w:val="00A23677"/>
    <w:rsid w:val="00A2374E"/>
    <w:rsid w:val="00A23AAC"/>
    <w:rsid w:val="00A2413E"/>
    <w:rsid w:val="00A24862"/>
    <w:rsid w:val="00A24C14"/>
    <w:rsid w:val="00A24CCC"/>
    <w:rsid w:val="00A24EAE"/>
    <w:rsid w:val="00A250EE"/>
    <w:rsid w:val="00A251F6"/>
    <w:rsid w:val="00A257AC"/>
    <w:rsid w:val="00A26B5A"/>
    <w:rsid w:val="00A26B68"/>
    <w:rsid w:val="00A27E87"/>
    <w:rsid w:val="00A30635"/>
    <w:rsid w:val="00A30791"/>
    <w:rsid w:val="00A307E8"/>
    <w:rsid w:val="00A31039"/>
    <w:rsid w:val="00A31C35"/>
    <w:rsid w:val="00A31FD7"/>
    <w:rsid w:val="00A3247E"/>
    <w:rsid w:val="00A32EB4"/>
    <w:rsid w:val="00A335DB"/>
    <w:rsid w:val="00A33B5F"/>
    <w:rsid w:val="00A33CB2"/>
    <w:rsid w:val="00A33D72"/>
    <w:rsid w:val="00A33ECC"/>
    <w:rsid w:val="00A34609"/>
    <w:rsid w:val="00A350C6"/>
    <w:rsid w:val="00A36AC5"/>
    <w:rsid w:val="00A3720B"/>
    <w:rsid w:val="00A37459"/>
    <w:rsid w:val="00A3753D"/>
    <w:rsid w:val="00A37833"/>
    <w:rsid w:val="00A378ED"/>
    <w:rsid w:val="00A37FBE"/>
    <w:rsid w:val="00A37FF4"/>
    <w:rsid w:val="00A400F9"/>
    <w:rsid w:val="00A40DC9"/>
    <w:rsid w:val="00A4105A"/>
    <w:rsid w:val="00A4145C"/>
    <w:rsid w:val="00A41E86"/>
    <w:rsid w:val="00A42262"/>
    <w:rsid w:val="00A4275A"/>
    <w:rsid w:val="00A42850"/>
    <w:rsid w:val="00A42B4E"/>
    <w:rsid w:val="00A4386E"/>
    <w:rsid w:val="00A43C25"/>
    <w:rsid w:val="00A442A2"/>
    <w:rsid w:val="00A4442F"/>
    <w:rsid w:val="00A44571"/>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CB3"/>
    <w:rsid w:val="00A5069E"/>
    <w:rsid w:val="00A50BB5"/>
    <w:rsid w:val="00A511FC"/>
    <w:rsid w:val="00A518DE"/>
    <w:rsid w:val="00A5247F"/>
    <w:rsid w:val="00A527AC"/>
    <w:rsid w:val="00A528E3"/>
    <w:rsid w:val="00A5309F"/>
    <w:rsid w:val="00A53907"/>
    <w:rsid w:val="00A53A51"/>
    <w:rsid w:val="00A53ABF"/>
    <w:rsid w:val="00A53D8D"/>
    <w:rsid w:val="00A5418F"/>
    <w:rsid w:val="00A541BB"/>
    <w:rsid w:val="00A548E4"/>
    <w:rsid w:val="00A5509C"/>
    <w:rsid w:val="00A5517A"/>
    <w:rsid w:val="00A562D8"/>
    <w:rsid w:val="00A5677A"/>
    <w:rsid w:val="00A568A8"/>
    <w:rsid w:val="00A5726D"/>
    <w:rsid w:val="00A60124"/>
    <w:rsid w:val="00A6023D"/>
    <w:rsid w:val="00A604A4"/>
    <w:rsid w:val="00A60947"/>
    <w:rsid w:val="00A60AF4"/>
    <w:rsid w:val="00A610F6"/>
    <w:rsid w:val="00A616F3"/>
    <w:rsid w:val="00A62256"/>
    <w:rsid w:val="00A6228E"/>
    <w:rsid w:val="00A62A04"/>
    <w:rsid w:val="00A63346"/>
    <w:rsid w:val="00A639DA"/>
    <w:rsid w:val="00A63E42"/>
    <w:rsid w:val="00A641EB"/>
    <w:rsid w:val="00A6429C"/>
    <w:rsid w:val="00A6462B"/>
    <w:rsid w:val="00A64EA9"/>
    <w:rsid w:val="00A64ECF"/>
    <w:rsid w:val="00A65BA3"/>
    <w:rsid w:val="00A65EF7"/>
    <w:rsid w:val="00A66703"/>
    <w:rsid w:val="00A66C3B"/>
    <w:rsid w:val="00A6703E"/>
    <w:rsid w:val="00A673E5"/>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620"/>
    <w:rsid w:val="00A73D3C"/>
    <w:rsid w:val="00A740D5"/>
    <w:rsid w:val="00A7419E"/>
    <w:rsid w:val="00A741A7"/>
    <w:rsid w:val="00A74284"/>
    <w:rsid w:val="00A743C5"/>
    <w:rsid w:val="00A744CD"/>
    <w:rsid w:val="00A744D4"/>
    <w:rsid w:val="00A7450F"/>
    <w:rsid w:val="00A74919"/>
    <w:rsid w:val="00A75315"/>
    <w:rsid w:val="00A75A8F"/>
    <w:rsid w:val="00A75E68"/>
    <w:rsid w:val="00A768E8"/>
    <w:rsid w:val="00A76D9B"/>
    <w:rsid w:val="00A777FE"/>
    <w:rsid w:val="00A779A8"/>
    <w:rsid w:val="00A80236"/>
    <w:rsid w:val="00A803B3"/>
    <w:rsid w:val="00A80826"/>
    <w:rsid w:val="00A80AC5"/>
    <w:rsid w:val="00A81B9A"/>
    <w:rsid w:val="00A82C6E"/>
    <w:rsid w:val="00A83C5A"/>
    <w:rsid w:val="00A843D1"/>
    <w:rsid w:val="00A844F4"/>
    <w:rsid w:val="00A84C2B"/>
    <w:rsid w:val="00A85420"/>
    <w:rsid w:val="00A85C78"/>
    <w:rsid w:val="00A860B5"/>
    <w:rsid w:val="00A86153"/>
    <w:rsid w:val="00A8665B"/>
    <w:rsid w:val="00A86706"/>
    <w:rsid w:val="00A86D91"/>
    <w:rsid w:val="00A86E8C"/>
    <w:rsid w:val="00A86FC8"/>
    <w:rsid w:val="00A8796B"/>
    <w:rsid w:val="00A87A96"/>
    <w:rsid w:val="00A87F0E"/>
    <w:rsid w:val="00A90828"/>
    <w:rsid w:val="00A909DE"/>
    <w:rsid w:val="00A909ED"/>
    <w:rsid w:val="00A90DD1"/>
    <w:rsid w:val="00A91157"/>
    <w:rsid w:val="00A9160A"/>
    <w:rsid w:val="00A925DC"/>
    <w:rsid w:val="00A9304A"/>
    <w:rsid w:val="00A9360E"/>
    <w:rsid w:val="00A936AA"/>
    <w:rsid w:val="00A93BA9"/>
    <w:rsid w:val="00A94017"/>
    <w:rsid w:val="00A94099"/>
    <w:rsid w:val="00A94E0A"/>
    <w:rsid w:val="00A94E5A"/>
    <w:rsid w:val="00A94F7D"/>
    <w:rsid w:val="00A95550"/>
    <w:rsid w:val="00A96000"/>
    <w:rsid w:val="00A9775D"/>
    <w:rsid w:val="00AA0608"/>
    <w:rsid w:val="00AA0D54"/>
    <w:rsid w:val="00AA0E58"/>
    <w:rsid w:val="00AA1203"/>
    <w:rsid w:val="00AA19B3"/>
    <w:rsid w:val="00AA1A5B"/>
    <w:rsid w:val="00AA2205"/>
    <w:rsid w:val="00AA2AFA"/>
    <w:rsid w:val="00AA351F"/>
    <w:rsid w:val="00AA380C"/>
    <w:rsid w:val="00AA3B67"/>
    <w:rsid w:val="00AA3C22"/>
    <w:rsid w:val="00AA3F77"/>
    <w:rsid w:val="00AA402F"/>
    <w:rsid w:val="00AA4109"/>
    <w:rsid w:val="00AA42BA"/>
    <w:rsid w:val="00AA47B2"/>
    <w:rsid w:val="00AA4984"/>
    <w:rsid w:val="00AA52B7"/>
    <w:rsid w:val="00AA5F59"/>
    <w:rsid w:val="00AA664E"/>
    <w:rsid w:val="00AA7AF3"/>
    <w:rsid w:val="00AA7F40"/>
    <w:rsid w:val="00AB0185"/>
    <w:rsid w:val="00AB1657"/>
    <w:rsid w:val="00AB1C93"/>
    <w:rsid w:val="00AB2539"/>
    <w:rsid w:val="00AB30FD"/>
    <w:rsid w:val="00AB37D4"/>
    <w:rsid w:val="00AB39D7"/>
    <w:rsid w:val="00AB4289"/>
    <w:rsid w:val="00AB4B9A"/>
    <w:rsid w:val="00AB50FF"/>
    <w:rsid w:val="00AB5BA3"/>
    <w:rsid w:val="00AB5EB9"/>
    <w:rsid w:val="00AB6430"/>
    <w:rsid w:val="00AB6435"/>
    <w:rsid w:val="00AB723B"/>
    <w:rsid w:val="00AB7638"/>
    <w:rsid w:val="00AC009C"/>
    <w:rsid w:val="00AC0B1A"/>
    <w:rsid w:val="00AC0B4B"/>
    <w:rsid w:val="00AC0BC9"/>
    <w:rsid w:val="00AC11BE"/>
    <w:rsid w:val="00AC17A2"/>
    <w:rsid w:val="00AC17E5"/>
    <w:rsid w:val="00AC1CAA"/>
    <w:rsid w:val="00AC2394"/>
    <w:rsid w:val="00AC28B1"/>
    <w:rsid w:val="00AC2CE2"/>
    <w:rsid w:val="00AC30AB"/>
    <w:rsid w:val="00AC327E"/>
    <w:rsid w:val="00AC33BD"/>
    <w:rsid w:val="00AC3C7B"/>
    <w:rsid w:val="00AC4074"/>
    <w:rsid w:val="00AC43F8"/>
    <w:rsid w:val="00AC45F0"/>
    <w:rsid w:val="00AC4733"/>
    <w:rsid w:val="00AC4DF8"/>
    <w:rsid w:val="00AC5403"/>
    <w:rsid w:val="00AC54B9"/>
    <w:rsid w:val="00AC54FA"/>
    <w:rsid w:val="00AC5F46"/>
    <w:rsid w:val="00AC6C78"/>
    <w:rsid w:val="00AC6D2F"/>
    <w:rsid w:val="00AC6F27"/>
    <w:rsid w:val="00AC7217"/>
    <w:rsid w:val="00AD01CB"/>
    <w:rsid w:val="00AD08B6"/>
    <w:rsid w:val="00AD0B28"/>
    <w:rsid w:val="00AD0C4E"/>
    <w:rsid w:val="00AD0EF9"/>
    <w:rsid w:val="00AD107A"/>
    <w:rsid w:val="00AD17DC"/>
    <w:rsid w:val="00AD2BE1"/>
    <w:rsid w:val="00AD2CEE"/>
    <w:rsid w:val="00AD2DCB"/>
    <w:rsid w:val="00AD37D8"/>
    <w:rsid w:val="00AD3959"/>
    <w:rsid w:val="00AD3D8E"/>
    <w:rsid w:val="00AD452B"/>
    <w:rsid w:val="00AD573F"/>
    <w:rsid w:val="00AD5AFF"/>
    <w:rsid w:val="00AD5EB6"/>
    <w:rsid w:val="00AD5F6E"/>
    <w:rsid w:val="00AD634B"/>
    <w:rsid w:val="00AD751F"/>
    <w:rsid w:val="00AE0294"/>
    <w:rsid w:val="00AE0384"/>
    <w:rsid w:val="00AE06B1"/>
    <w:rsid w:val="00AE2104"/>
    <w:rsid w:val="00AE21AD"/>
    <w:rsid w:val="00AE2960"/>
    <w:rsid w:val="00AE31D3"/>
    <w:rsid w:val="00AE34EC"/>
    <w:rsid w:val="00AE354D"/>
    <w:rsid w:val="00AE3590"/>
    <w:rsid w:val="00AE3C9B"/>
    <w:rsid w:val="00AE4015"/>
    <w:rsid w:val="00AE4061"/>
    <w:rsid w:val="00AE454C"/>
    <w:rsid w:val="00AE4A9F"/>
    <w:rsid w:val="00AE4F05"/>
    <w:rsid w:val="00AE53B8"/>
    <w:rsid w:val="00AE62FE"/>
    <w:rsid w:val="00AE70E6"/>
    <w:rsid w:val="00AE7715"/>
    <w:rsid w:val="00AE7A71"/>
    <w:rsid w:val="00AF23C6"/>
    <w:rsid w:val="00AF25C2"/>
    <w:rsid w:val="00AF3569"/>
    <w:rsid w:val="00AF3979"/>
    <w:rsid w:val="00AF3CFA"/>
    <w:rsid w:val="00AF432A"/>
    <w:rsid w:val="00AF4881"/>
    <w:rsid w:val="00AF4C47"/>
    <w:rsid w:val="00AF4F91"/>
    <w:rsid w:val="00AF5577"/>
    <w:rsid w:val="00AF5E85"/>
    <w:rsid w:val="00AF619C"/>
    <w:rsid w:val="00AF61D4"/>
    <w:rsid w:val="00AF6244"/>
    <w:rsid w:val="00AF63B6"/>
    <w:rsid w:val="00AF667A"/>
    <w:rsid w:val="00AF691E"/>
    <w:rsid w:val="00AF6E3C"/>
    <w:rsid w:val="00AF6F42"/>
    <w:rsid w:val="00AF7350"/>
    <w:rsid w:val="00AF7743"/>
    <w:rsid w:val="00B00275"/>
    <w:rsid w:val="00B0083F"/>
    <w:rsid w:val="00B00FA8"/>
    <w:rsid w:val="00B0130E"/>
    <w:rsid w:val="00B0147C"/>
    <w:rsid w:val="00B021D7"/>
    <w:rsid w:val="00B02413"/>
    <w:rsid w:val="00B024B4"/>
    <w:rsid w:val="00B0269C"/>
    <w:rsid w:val="00B02897"/>
    <w:rsid w:val="00B02D8B"/>
    <w:rsid w:val="00B0342B"/>
    <w:rsid w:val="00B03615"/>
    <w:rsid w:val="00B039C7"/>
    <w:rsid w:val="00B060DA"/>
    <w:rsid w:val="00B0621D"/>
    <w:rsid w:val="00B06ACF"/>
    <w:rsid w:val="00B06EF4"/>
    <w:rsid w:val="00B0703C"/>
    <w:rsid w:val="00B071B4"/>
    <w:rsid w:val="00B073E1"/>
    <w:rsid w:val="00B07906"/>
    <w:rsid w:val="00B10698"/>
    <w:rsid w:val="00B10FC3"/>
    <w:rsid w:val="00B111E2"/>
    <w:rsid w:val="00B111EE"/>
    <w:rsid w:val="00B11436"/>
    <w:rsid w:val="00B11C89"/>
    <w:rsid w:val="00B11F0E"/>
    <w:rsid w:val="00B12116"/>
    <w:rsid w:val="00B1247B"/>
    <w:rsid w:val="00B12798"/>
    <w:rsid w:val="00B12E97"/>
    <w:rsid w:val="00B13669"/>
    <w:rsid w:val="00B1374C"/>
    <w:rsid w:val="00B13A1D"/>
    <w:rsid w:val="00B13DD5"/>
    <w:rsid w:val="00B141C7"/>
    <w:rsid w:val="00B1444F"/>
    <w:rsid w:val="00B144B4"/>
    <w:rsid w:val="00B14530"/>
    <w:rsid w:val="00B14555"/>
    <w:rsid w:val="00B1461A"/>
    <w:rsid w:val="00B1507A"/>
    <w:rsid w:val="00B1583D"/>
    <w:rsid w:val="00B16019"/>
    <w:rsid w:val="00B16B1A"/>
    <w:rsid w:val="00B16B73"/>
    <w:rsid w:val="00B1715F"/>
    <w:rsid w:val="00B17E06"/>
    <w:rsid w:val="00B17E23"/>
    <w:rsid w:val="00B205B5"/>
    <w:rsid w:val="00B20974"/>
    <w:rsid w:val="00B21962"/>
    <w:rsid w:val="00B22337"/>
    <w:rsid w:val="00B22411"/>
    <w:rsid w:val="00B2294A"/>
    <w:rsid w:val="00B22978"/>
    <w:rsid w:val="00B22E38"/>
    <w:rsid w:val="00B2309F"/>
    <w:rsid w:val="00B236C5"/>
    <w:rsid w:val="00B238B2"/>
    <w:rsid w:val="00B23D04"/>
    <w:rsid w:val="00B23ECC"/>
    <w:rsid w:val="00B23FD6"/>
    <w:rsid w:val="00B2488D"/>
    <w:rsid w:val="00B24E2D"/>
    <w:rsid w:val="00B24F77"/>
    <w:rsid w:val="00B255A9"/>
    <w:rsid w:val="00B25943"/>
    <w:rsid w:val="00B25B19"/>
    <w:rsid w:val="00B26307"/>
    <w:rsid w:val="00B264F9"/>
    <w:rsid w:val="00B26ECE"/>
    <w:rsid w:val="00B27B59"/>
    <w:rsid w:val="00B3009A"/>
    <w:rsid w:val="00B300EE"/>
    <w:rsid w:val="00B30520"/>
    <w:rsid w:val="00B30CF4"/>
    <w:rsid w:val="00B31D50"/>
    <w:rsid w:val="00B320DC"/>
    <w:rsid w:val="00B322DD"/>
    <w:rsid w:val="00B3389C"/>
    <w:rsid w:val="00B3426C"/>
    <w:rsid w:val="00B343BA"/>
    <w:rsid w:val="00B34BDF"/>
    <w:rsid w:val="00B35709"/>
    <w:rsid w:val="00B3572B"/>
    <w:rsid w:val="00B35AD9"/>
    <w:rsid w:val="00B35E49"/>
    <w:rsid w:val="00B35F3D"/>
    <w:rsid w:val="00B36581"/>
    <w:rsid w:val="00B368A5"/>
    <w:rsid w:val="00B37095"/>
    <w:rsid w:val="00B3793A"/>
    <w:rsid w:val="00B37E0F"/>
    <w:rsid w:val="00B37EC7"/>
    <w:rsid w:val="00B40205"/>
    <w:rsid w:val="00B402BC"/>
    <w:rsid w:val="00B4179D"/>
    <w:rsid w:val="00B41A18"/>
    <w:rsid w:val="00B41E5E"/>
    <w:rsid w:val="00B41EC8"/>
    <w:rsid w:val="00B423C4"/>
    <w:rsid w:val="00B42453"/>
    <w:rsid w:val="00B439CC"/>
    <w:rsid w:val="00B43E99"/>
    <w:rsid w:val="00B44165"/>
    <w:rsid w:val="00B444D0"/>
    <w:rsid w:val="00B44A80"/>
    <w:rsid w:val="00B44B63"/>
    <w:rsid w:val="00B44BA9"/>
    <w:rsid w:val="00B453DE"/>
    <w:rsid w:val="00B45612"/>
    <w:rsid w:val="00B456AC"/>
    <w:rsid w:val="00B463E3"/>
    <w:rsid w:val="00B46A43"/>
    <w:rsid w:val="00B47BB7"/>
    <w:rsid w:val="00B47BD5"/>
    <w:rsid w:val="00B47CE9"/>
    <w:rsid w:val="00B50B69"/>
    <w:rsid w:val="00B50BA1"/>
    <w:rsid w:val="00B51C9D"/>
    <w:rsid w:val="00B51EF7"/>
    <w:rsid w:val="00B5269D"/>
    <w:rsid w:val="00B531E6"/>
    <w:rsid w:val="00B53315"/>
    <w:rsid w:val="00B5336C"/>
    <w:rsid w:val="00B53A25"/>
    <w:rsid w:val="00B53E61"/>
    <w:rsid w:val="00B54456"/>
    <w:rsid w:val="00B54C5B"/>
    <w:rsid w:val="00B54EFA"/>
    <w:rsid w:val="00B55151"/>
    <w:rsid w:val="00B5518F"/>
    <w:rsid w:val="00B552F5"/>
    <w:rsid w:val="00B55950"/>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7A"/>
    <w:rsid w:val="00B62F9E"/>
    <w:rsid w:val="00B62FF2"/>
    <w:rsid w:val="00B63040"/>
    <w:rsid w:val="00B6304E"/>
    <w:rsid w:val="00B634B8"/>
    <w:rsid w:val="00B63A44"/>
    <w:rsid w:val="00B6430C"/>
    <w:rsid w:val="00B6440D"/>
    <w:rsid w:val="00B6458E"/>
    <w:rsid w:val="00B64B6B"/>
    <w:rsid w:val="00B6568B"/>
    <w:rsid w:val="00B65BD2"/>
    <w:rsid w:val="00B65EDB"/>
    <w:rsid w:val="00B660DA"/>
    <w:rsid w:val="00B662BA"/>
    <w:rsid w:val="00B66466"/>
    <w:rsid w:val="00B67016"/>
    <w:rsid w:val="00B67A5B"/>
    <w:rsid w:val="00B70515"/>
    <w:rsid w:val="00B70F2B"/>
    <w:rsid w:val="00B70FE7"/>
    <w:rsid w:val="00B717F7"/>
    <w:rsid w:val="00B71C4D"/>
    <w:rsid w:val="00B72375"/>
    <w:rsid w:val="00B732CC"/>
    <w:rsid w:val="00B73320"/>
    <w:rsid w:val="00B737C7"/>
    <w:rsid w:val="00B73AAA"/>
    <w:rsid w:val="00B73B27"/>
    <w:rsid w:val="00B745C4"/>
    <w:rsid w:val="00B74685"/>
    <w:rsid w:val="00B80729"/>
    <w:rsid w:val="00B80A5B"/>
    <w:rsid w:val="00B80C93"/>
    <w:rsid w:val="00B80DD4"/>
    <w:rsid w:val="00B8107E"/>
    <w:rsid w:val="00B819BA"/>
    <w:rsid w:val="00B820B3"/>
    <w:rsid w:val="00B82567"/>
    <w:rsid w:val="00B82922"/>
    <w:rsid w:val="00B82C96"/>
    <w:rsid w:val="00B830FA"/>
    <w:rsid w:val="00B83982"/>
    <w:rsid w:val="00B83DDD"/>
    <w:rsid w:val="00B8406E"/>
    <w:rsid w:val="00B84C6A"/>
    <w:rsid w:val="00B8509C"/>
    <w:rsid w:val="00B850BE"/>
    <w:rsid w:val="00B85536"/>
    <w:rsid w:val="00B85776"/>
    <w:rsid w:val="00B85A43"/>
    <w:rsid w:val="00B870D0"/>
    <w:rsid w:val="00B87879"/>
    <w:rsid w:val="00B8798D"/>
    <w:rsid w:val="00B87BFB"/>
    <w:rsid w:val="00B87D9F"/>
    <w:rsid w:val="00B901EC"/>
    <w:rsid w:val="00B90662"/>
    <w:rsid w:val="00B90FBA"/>
    <w:rsid w:val="00B9171E"/>
    <w:rsid w:val="00B91F36"/>
    <w:rsid w:val="00B92817"/>
    <w:rsid w:val="00B93CD0"/>
    <w:rsid w:val="00B93E81"/>
    <w:rsid w:val="00B9422D"/>
    <w:rsid w:val="00B94382"/>
    <w:rsid w:val="00B951AB"/>
    <w:rsid w:val="00B951EB"/>
    <w:rsid w:val="00B9541C"/>
    <w:rsid w:val="00B95519"/>
    <w:rsid w:val="00B9555C"/>
    <w:rsid w:val="00B95A1F"/>
    <w:rsid w:val="00B95CB4"/>
    <w:rsid w:val="00B95EE3"/>
    <w:rsid w:val="00B965F0"/>
    <w:rsid w:val="00B967C4"/>
    <w:rsid w:val="00B96891"/>
    <w:rsid w:val="00B97307"/>
    <w:rsid w:val="00BA06A8"/>
    <w:rsid w:val="00BA09C1"/>
    <w:rsid w:val="00BA163C"/>
    <w:rsid w:val="00BA1F1E"/>
    <w:rsid w:val="00BA2128"/>
    <w:rsid w:val="00BA2624"/>
    <w:rsid w:val="00BA2BCE"/>
    <w:rsid w:val="00BA3098"/>
    <w:rsid w:val="00BA33E2"/>
    <w:rsid w:val="00BA3844"/>
    <w:rsid w:val="00BA3A66"/>
    <w:rsid w:val="00BA3C7D"/>
    <w:rsid w:val="00BA3D56"/>
    <w:rsid w:val="00BA4146"/>
    <w:rsid w:val="00BA41FB"/>
    <w:rsid w:val="00BA435D"/>
    <w:rsid w:val="00BA4720"/>
    <w:rsid w:val="00BA4747"/>
    <w:rsid w:val="00BA4F50"/>
    <w:rsid w:val="00BA50DA"/>
    <w:rsid w:val="00BA52E7"/>
    <w:rsid w:val="00BA55C3"/>
    <w:rsid w:val="00BA5D6F"/>
    <w:rsid w:val="00BA5F7B"/>
    <w:rsid w:val="00BA7084"/>
    <w:rsid w:val="00BA761A"/>
    <w:rsid w:val="00BB0013"/>
    <w:rsid w:val="00BB0855"/>
    <w:rsid w:val="00BB0922"/>
    <w:rsid w:val="00BB0E64"/>
    <w:rsid w:val="00BB1733"/>
    <w:rsid w:val="00BB1B18"/>
    <w:rsid w:val="00BB1CCB"/>
    <w:rsid w:val="00BB1D3D"/>
    <w:rsid w:val="00BB1DA6"/>
    <w:rsid w:val="00BB2975"/>
    <w:rsid w:val="00BB33D7"/>
    <w:rsid w:val="00BB351A"/>
    <w:rsid w:val="00BB3A0E"/>
    <w:rsid w:val="00BB3B08"/>
    <w:rsid w:val="00BB4156"/>
    <w:rsid w:val="00BB41F3"/>
    <w:rsid w:val="00BB475F"/>
    <w:rsid w:val="00BB4A8F"/>
    <w:rsid w:val="00BB4CF9"/>
    <w:rsid w:val="00BB5594"/>
    <w:rsid w:val="00BB5A93"/>
    <w:rsid w:val="00BB5D3B"/>
    <w:rsid w:val="00BB63C8"/>
    <w:rsid w:val="00BB673B"/>
    <w:rsid w:val="00BB69F7"/>
    <w:rsid w:val="00BB6E8D"/>
    <w:rsid w:val="00BB6EB0"/>
    <w:rsid w:val="00BB7120"/>
    <w:rsid w:val="00BB7605"/>
    <w:rsid w:val="00BB7A26"/>
    <w:rsid w:val="00BC03EA"/>
    <w:rsid w:val="00BC0968"/>
    <w:rsid w:val="00BC13C6"/>
    <w:rsid w:val="00BC190E"/>
    <w:rsid w:val="00BC1ABD"/>
    <w:rsid w:val="00BC2726"/>
    <w:rsid w:val="00BC2DFC"/>
    <w:rsid w:val="00BC2E3B"/>
    <w:rsid w:val="00BC3CDA"/>
    <w:rsid w:val="00BC52FD"/>
    <w:rsid w:val="00BC6088"/>
    <w:rsid w:val="00BC6199"/>
    <w:rsid w:val="00BC63DD"/>
    <w:rsid w:val="00BC6417"/>
    <w:rsid w:val="00BC7607"/>
    <w:rsid w:val="00BD060C"/>
    <w:rsid w:val="00BD105D"/>
    <w:rsid w:val="00BD1647"/>
    <w:rsid w:val="00BD184A"/>
    <w:rsid w:val="00BD1C71"/>
    <w:rsid w:val="00BD2274"/>
    <w:rsid w:val="00BD26E7"/>
    <w:rsid w:val="00BD28EA"/>
    <w:rsid w:val="00BD3034"/>
    <w:rsid w:val="00BD37D3"/>
    <w:rsid w:val="00BD39C0"/>
    <w:rsid w:val="00BD49D3"/>
    <w:rsid w:val="00BD49EC"/>
    <w:rsid w:val="00BD4C66"/>
    <w:rsid w:val="00BD5D5A"/>
    <w:rsid w:val="00BD5EEE"/>
    <w:rsid w:val="00BD624A"/>
    <w:rsid w:val="00BD6343"/>
    <w:rsid w:val="00BD651B"/>
    <w:rsid w:val="00BD6A05"/>
    <w:rsid w:val="00BD6BF1"/>
    <w:rsid w:val="00BD726B"/>
    <w:rsid w:val="00BD733A"/>
    <w:rsid w:val="00BD7917"/>
    <w:rsid w:val="00BD7E04"/>
    <w:rsid w:val="00BD7FAC"/>
    <w:rsid w:val="00BE099D"/>
    <w:rsid w:val="00BE0A67"/>
    <w:rsid w:val="00BE0ACC"/>
    <w:rsid w:val="00BE0E0D"/>
    <w:rsid w:val="00BE1102"/>
    <w:rsid w:val="00BE11D3"/>
    <w:rsid w:val="00BE200A"/>
    <w:rsid w:val="00BE239D"/>
    <w:rsid w:val="00BE2FAA"/>
    <w:rsid w:val="00BE3A0A"/>
    <w:rsid w:val="00BE3AC6"/>
    <w:rsid w:val="00BE3C4B"/>
    <w:rsid w:val="00BE5A1E"/>
    <w:rsid w:val="00BE5AB2"/>
    <w:rsid w:val="00BE62E2"/>
    <w:rsid w:val="00BE64D5"/>
    <w:rsid w:val="00BE686E"/>
    <w:rsid w:val="00BE6E1C"/>
    <w:rsid w:val="00BE6FAF"/>
    <w:rsid w:val="00BE73AD"/>
    <w:rsid w:val="00BE7834"/>
    <w:rsid w:val="00BE7B0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40D6"/>
    <w:rsid w:val="00BF415A"/>
    <w:rsid w:val="00BF4AD8"/>
    <w:rsid w:val="00BF4C91"/>
    <w:rsid w:val="00BF5074"/>
    <w:rsid w:val="00BF53DD"/>
    <w:rsid w:val="00BF5877"/>
    <w:rsid w:val="00BF6297"/>
    <w:rsid w:val="00BF6873"/>
    <w:rsid w:val="00BF6F3C"/>
    <w:rsid w:val="00BF736E"/>
    <w:rsid w:val="00BF73D7"/>
    <w:rsid w:val="00BF7E4D"/>
    <w:rsid w:val="00C00C00"/>
    <w:rsid w:val="00C01295"/>
    <w:rsid w:val="00C014BE"/>
    <w:rsid w:val="00C01D28"/>
    <w:rsid w:val="00C026CB"/>
    <w:rsid w:val="00C029B1"/>
    <w:rsid w:val="00C02BEA"/>
    <w:rsid w:val="00C03061"/>
    <w:rsid w:val="00C03132"/>
    <w:rsid w:val="00C04107"/>
    <w:rsid w:val="00C04646"/>
    <w:rsid w:val="00C04759"/>
    <w:rsid w:val="00C049B0"/>
    <w:rsid w:val="00C04F9B"/>
    <w:rsid w:val="00C05909"/>
    <w:rsid w:val="00C05A05"/>
    <w:rsid w:val="00C0649B"/>
    <w:rsid w:val="00C07200"/>
    <w:rsid w:val="00C076E0"/>
    <w:rsid w:val="00C1097F"/>
    <w:rsid w:val="00C10B17"/>
    <w:rsid w:val="00C10D36"/>
    <w:rsid w:val="00C113C6"/>
    <w:rsid w:val="00C1156E"/>
    <w:rsid w:val="00C11780"/>
    <w:rsid w:val="00C1202A"/>
    <w:rsid w:val="00C12155"/>
    <w:rsid w:val="00C12457"/>
    <w:rsid w:val="00C1268D"/>
    <w:rsid w:val="00C128D9"/>
    <w:rsid w:val="00C12D61"/>
    <w:rsid w:val="00C12DEA"/>
    <w:rsid w:val="00C12DFE"/>
    <w:rsid w:val="00C131AB"/>
    <w:rsid w:val="00C132BA"/>
    <w:rsid w:val="00C13667"/>
    <w:rsid w:val="00C139E5"/>
    <w:rsid w:val="00C13D6A"/>
    <w:rsid w:val="00C1403B"/>
    <w:rsid w:val="00C14389"/>
    <w:rsid w:val="00C14F02"/>
    <w:rsid w:val="00C15088"/>
    <w:rsid w:val="00C151AC"/>
    <w:rsid w:val="00C15282"/>
    <w:rsid w:val="00C1558B"/>
    <w:rsid w:val="00C15D2C"/>
    <w:rsid w:val="00C169E1"/>
    <w:rsid w:val="00C16C3F"/>
    <w:rsid w:val="00C16EDC"/>
    <w:rsid w:val="00C17E7E"/>
    <w:rsid w:val="00C20879"/>
    <w:rsid w:val="00C21071"/>
    <w:rsid w:val="00C2148D"/>
    <w:rsid w:val="00C21DB2"/>
    <w:rsid w:val="00C21E05"/>
    <w:rsid w:val="00C2215F"/>
    <w:rsid w:val="00C22564"/>
    <w:rsid w:val="00C22A5B"/>
    <w:rsid w:val="00C22B36"/>
    <w:rsid w:val="00C23106"/>
    <w:rsid w:val="00C247B2"/>
    <w:rsid w:val="00C24C32"/>
    <w:rsid w:val="00C25801"/>
    <w:rsid w:val="00C25E2C"/>
    <w:rsid w:val="00C2625E"/>
    <w:rsid w:val="00C2651A"/>
    <w:rsid w:val="00C27E58"/>
    <w:rsid w:val="00C30B72"/>
    <w:rsid w:val="00C30DA9"/>
    <w:rsid w:val="00C31226"/>
    <w:rsid w:val="00C31694"/>
    <w:rsid w:val="00C31696"/>
    <w:rsid w:val="00C318E8"/>
    <w:rsid w:val="00C3197E"/>
    <w:rsid w:val="00C31DD8"/>
    <w:rsid w:val="00C325EF"/>
    <w:rsid w:val="00C343FE"/>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03"/>
    <w:rsid w:val="00C4393C"/>
    <w:rsid w:val="00C43B63"/>
    <w:rsid w:val="00C449B1"/>
    <w:rsid w:val="00C44C50"/>
    <w:rsid w:val="00C44E76"/>
    <w:rsid w:val="00C4594E"/>
    <w:rsid w:val="00C45CC5"/>
    <w:rsid w:val="00C46310"/>
    <w:rsid w:val="00C46485"/>
    <w:rsid w:val="00C46B23"/>
    <w:rsid w:val="00C4721E"/>
    <w:rsid w:val="00C472B8"/>
    <w:rsid w:val="00C47698"/>
    <w:rsid w:val="00C47F0C"/>
    <w:rsid w:val="00C51165"/>
    <w:rsid w:val="00C511EF"/>
    <w:rsid w:val="00C51529"/>
    <w:rsid w:val="00C51630"/>
    <w:rsid w:val="00C51BD8"/>
    <w:rsid w:val="00C51D11"/>
    <w:rsid w:val="00C52838"/>
    <w:rsid w:val="00C5348A"/>
    <w:rsid w:val="00C53AC8"/>
    <w:rsid w:val="00C53AF2"/>
    <w:rsid w:val="00C53C80"/>
    <w:rsid w:val="00C53D2B"/>
    <w:rsid w:val="00C54566"/>
    <w:rsid w:val="00C551DB"/>
    <w:rsid w:val="00C5677E"/>
    <w:rsid w:val="00C5688B"/>
    <w:rsid w:val="00C56BCD"/>
    <w:rsid w:val="00C56F9E"/>
    <w:rsid w:val="00C57251"/>
    <w:rsid w:val="00C57CCD"/>
    <w:rsid w:val="00C6036B"/>
    <w:rsid w:val="00C60C43"/>
    <w:rsid w:val="00C61406"/>
    <w:rsid w:val="00C616BE"/>
    <w:rsid w:val="00C62505"/>
    <w:rsid w:val="00C62994"/>
    <w:rsid w:val="00C62E07"/>
    <w:rsid w:val="00C62F6F"/>
    <w:rsid w:val="00C631C5"/>
    <w:rsid w:val="00C633FD"/>
    <w:rsid w:val="00C63722"/>
    <w:rsid w:val="00C638F4"/>
    <w:rsid w:val="00C63B56"/>
    <w:rsid w:val="00C63DED"/>
    <w:rsid w:val="00C64476"/>
    <w:rsid w:val="00C64BE2"/>
    <w:rsid w:val="00C6511D"/>
    <w:rsid w:val="00C65B22"/>
    <w:rsid w:val="00C66199"/>
    <w:rsid w:val="00C66608"/>
    <w:rsid w:val="00C667E6"/>
    <w:rsid w:val="00C66C25"/>
    <w:rsid w:val="00C673A3"/>
    <w:rsid w:val="00C67CE7"/>
    <w:rsid w:val="00C67D75"/>
    <w:rsid w:val="00C67F30"/>
    <w:rsid w:val="00C7144E"/>
    <w:rsid w:val="00C71A34"/>
    <w:rsid w:val="00C72573"/>
    <w:rsid w:val="00C729E0"/>
    <w:rsid w:val="00C736A5"/>
    <w:rsid w:val="00C73A3C"/>
    <w:rsid w:val="00C73D6D"/>
    <w:rsid w:val="00C73F69"/>
    <w:rsid w:val="00C73F87"/>
    <w:rsid w:val="00C74073"/>
    <w:rsid w:val="00C74333"/>
    <w:rsid w:val="00C74A73"/>
    <w:rsid w:val="00C74E28"/>
    <w:rsid w:val="00C75719"/>
    <w:rsid w:val="00C75C45"/>
    <w:rsid w:val="00C75E53"/>
    <w:rsid w:val="00C76170"/>
    <w:rsid w:val="00C761CD"/>
    <w:rsid w:val="00C763A4"/>
    <w:rsid w:val="00C76A24"/>
    <w:rsid w:val="00C76A48"/>
    <w:rsid w:val="00C76E9D"/>
    <w:rsid w:val="00C774F6"/>
    <w:rsid w:val="00C77653"/>
    <w:rsid w:val="00C8021B"/>
    <w:rsid w:val="00C80573"/>
    <w:rsid w:val="00C80C57"/>
    <w:rsid w:val="00C81039"/>
    <w:rsid w:val="00C81458"/>
    <w:rsid w:val="00C81581"/>
    <w:rsid w:val="00C81A8D"/>
    <w:rsid w:val="00C825C0"/>
    <w:rsid w:val="00C829B7"/>
    <w:rsid w:val="00C82A09"/>
    <w:rsid w:val="00C82ABB"/>
    <w:rsid w:val="00C82F88"/>
    <w:rsid w:val="00C831C6"/>
    <w:rsid w:val="00C833FB"/>
    <w:rsid w:val="00C83C9D"/>
    <w:rsid w:val="00C83CCC"/>
    <w:rsid w:val="00C8492E"/>
    <w:rsid w:val="00C84B78"/>
    <w:rsid w:val="00C84FE8"/>
    <w:rsid w:val="00C850EC"/>
    <w:rsid w:val="00C8546F"/>
    <w:rsid w:val="00C85524"/>
    <w:rsid w:val="00C8557D"/>
    <w:rsid w:val="00C8699D"/>
    <w:rsid w:val="00C86A3E"/>
    <w:rsid w:val="00C86BBD"/>
    <w:rsid w:val="00C86F6B"/>
    <w:rsid w:val="00C87253"/>
    <w:rsid w:val="00C8786E"/>
    <w:rsid w:val="00C87938"/>
    <w:rsid w:val="00C902FE"/>
    <w:rsid w:val="00C90B48"/>
    <w:rsid w:val="00C9146A"/>
    <w:rsid w:val="00C918E5"/>
    <w:rsid w:val="00C919BC"/>
    <w:rsid w:val="00C91D91"/>
    <w:rsid w:val="00C91DE7"/>
    <w:rsid w:val="00C92662"/>
    <w:rsid w:val="00C92A36"/>
    <w:rsid w:val="00C93A15"/>
    <w:rsid w:val="00C93B64"/>
    <w:rsid w:val="00C93C00"/>
    <w:rsid w:val="00C9432F"/>
    <w:rsid w:val="00C943AC"/>
    <w:rsid w:val="00C944D3"/>
    <w:rsid w:val="00C9464D"/>
    <w:rsid w:val="00C947F5"/>
    <w:rsid w:val="00C9539A"/>
    <w:rsid w:val="00C95BF2"/>
    <w:rsid w:val="00C95E82"/>
    <w:rsid w:val="00C962B9"/>
    <w:rsid w:val="00C96774"/>
    <w:rsid w:val="00C97837"/>
    <w:rsid w:val="00C97C52"/>
    <w:rsid w:val="00C97FD5"/>
    <w:rsid w:val="00CA0248"/>
    <w:rsid w:val="00CA0A07"/>
    <w:rsid w:val="00CA0ABA"/>
    <w:rsid w:val="00CA116A"/>
    <w:rsid w:val="00CA12A7"/>
    <w:rsid w:val="00CA2180"/>
    <w:rsid w:val="00CA242E"/>
    <w:rsid w:val="00CA28B3"/>
    <w:rsid w:val="00CA34F5"/>
    <w:rsid w:val="00CA3CF4"/>
    <w:rsid w:val="00CA3FEF"/>
    <w:rsid w:val="00CA402D"/>
    <w:rsid w:val="00CA4F43"/>
    <w:rsid w:val="00CA5A73"/>
    <w:rsid w:val="00CA5ACF"/>
    <w:rsid w:val="00CA5CF0"/>
    <w:rsid w:val="00CA60BB"/>
    <w:rsid w:val="00CA61D6"/>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16"/>
    <w:rsid w:val="00CC1E8B"/>
    <w:rsid w:val="00CC2C15"/>
    <w:rsid w:val="00CC2C94"/>
    <w:rsid w:val="00CC2F08"/>
    <w:rsid w:val="00CC2F7B"/>
    <w:rsid w:val="00CC3213"/>
    <w:rsid w:val="00CC3C87"/>
    <w:rsid w:val="00CC3DC9"/>
    <w:rsid w:val="00CC3E5F"/>
    <w:rsid w:val="00CC42E0"/>
    <w:rsid w:val="00CC46EB"/>
    <w:rsid w:val="00CC495B"/>
    <w:rsid w:val="00CC4D97"/>
    <w:rsid w:val="00CC5109"/>
    <w:rsid w:val="00CC5288"/>
    <w:rsid w:val="00CC54F2"/>
    <w:rsid w:val="00CC5C06"/>
    <w:rsid w:val="00CC5CE8"/>
    <w:rsid w:val="00CC6865"/>
    <w:rsid w:val="00CC6DB7"/>
    <w:rsid w:val="00CC7894"/>
    <w:rsid w:val="00CD04E1"/>
    <w:rsid w:val="00CD176B"/>
    <w:rsid w:val="00CD200C"/>
    <w:rsid w:val="00CD39C2"/>
    <w:rsid w:val="00CD3FF1"/>
    <w:rsid w:val="00CD4007"/>
    <w:rsid w:val="00CD4987"/>
    <w:rsid w:val="00CD4C65"/>
    <w:rsid w:val="00CD57E5"/>
    <w:rsid w:val="00CD59FB"/>
    <w:rsid w:val="00CD5B9B"/>
    <w:rsid w:val="00CD5CCD"/>
    <w:rsid w:val="00CD5D15"/>
    <w:rsid w:val="00CD5FBE"/>
    <w:rsid w:val="00CE00E7"/>
    <w:rsid w:val="00CE0254"/>
    <w:rsid w:val="00CE0739"/>
    <w:rsid w:val="00CE1E66"/>
    <w:rsid w:val="00CE2BD5"/>
    <w:rsid w:val="00CE2ECF"/>
    <w:rsid w:val="00CE32B1"/>
    <w:rsid w:val="00CE3405"/>
    <w:rsid w:val="00CE3522"/>
    <w:rsid w:val="00CE35A7"/>
    <w:rsid w:val="00CE3C18"/>
    <w:rsid w:val="00CE3F57"/>
    <w:rsid w:val="00CE66B8"/>
    <w:rsid w:val="00CE709E"/>
    <w:rsid w:val="00CE77C7"/>
    <w:rsid w:val="00CE79E0"/>
    <w:rsid w:val="00CE7E8A"/>
    <w:rsid w:val="00CF03AE"/>
    <w:rsid w:val="00CF0619"/>
    <w:rsid w:val="00CF0C12"/>
    <w:rsid w:val="00CF0DA4"/>
    <w:rsid w:val="00CF169A"/>
    <w:rsid w:val="00CF201C"/>
    <w:rsid w:val="00CF2931"/>
    <w:rsid w:val="00CF377C"/>
    <w:rsid w:val="00CF4260"/>
    <w:rsid w:val="00CF4843"/>
    <w:rsid w:val="00CF48DC"/>
    <w:rsid w:val="00CF5175"/>
    <w:rsid w:val="00CF52F8"/>
    <w:rsid w:val="00CF556A"/>
    <w:rsid w:val="00CF56CC"/>
    <w:rsid w:val="00CF5794"/>
    <w:rsid w:val="00CF5804"/>
    <w:rsid w:val="00CF6587"/>
    <w:rsid w:val="00CF7FB2"/>
    <w:rsid w:val="00D001CA"/>
    <w:rsid w:val="00D0052D"/>
    <w:rsid w:val="00D00745"/>
    <w:rsid w:val="00D00BA1"/>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4B4A"/>
    <w:rsid w:val="00D05BEC"/>
    <w:rsid w:val="00D05F33"/>
    <w:rsid w:val="00D06889"/>
    <w:rsid w:val="00D06B6C"/>
    <w:rsid w:val="00D06EB2"/>
    <w:rsid w:val="00D07E91"/>
    <w:rsid w:val="00D106B2"/>
    <w:rsid w:val="00D106EF"/>
    <w:rsid w:val="00D108F1"/>
    <w:rsid w:val="00D12307"/>
    <w:rsid w:val="00D12707"/>
    <w:rsid w:val="00D1276E"/>
    <w:rsid w:val="00D12917"/>
    <w:rsid w:val="00D12DDB"/>
    <w:rsid w:val="00D12EE1"/>
    <w:rsid w:val="00D13197"/>
    <w:rsid w:val="00D1334B"/>
    <w:rsid w:val="00D13546"/>
    <w:rsid w:val="00D1364A"/>
    <w:rsid w:val="00D13A5B"/>
    <w:rsid w:val="00D1407D"/>
    <w:rsid w:val="00D14E19"/>
    <w:rsid w:val="00D14F03"/>
    <w:rsid w:val="00D16738"/>
    <w:rsid w:val="00D16D64"/>
    <w:rsid w:val="00D171B4"/>
    <w:rsid w:val="00D1726B"/>
    <w:rsid w:val="00D17840"/>
    <w:rsid w:val="00D1792C"/>
    <w:rsid w:val="00D17A74"/>
    <w:rsid w:val="00D20781"/>
    <w:rsid w:val="00D20C2C"/>
    <w:rsid w:val="00D20F29"/>
    <w:rsid w:val="00D20FBE"/>
    <w:rsid w:val="00D21B28"/>
    <w:rsid w:val="00D22F46"/>
    <w:rsid w:val="00D232E4"/>
    <w:rsid w:val="00D23B2D"/>
    <w:rsid w:val="00D2409C"/>
    <w:rsid w:val="00D2433B"/>
    <w:rsid w:val="00D24E1C"/>
    <w:rsid w:val="00D2504F"/>
    <w:rsid w:val="00D2528B"/>
    <w:rsid w:val="00D254C1"/>
    <w:rsid w:val="00D2595F"/>
    <w:rsid w:val="00D25B1B"/>
    <w:rsid w:val="00D26095"/>
    <w:rsid w:val="00D263A8"/>
    <w:rsid w:val="00D271F7"/>
    <w:rsid w:val="00D2749A"/>
    <w:rsid w:val="00D276DD"/>
    <w:rsid w:val="00D27762"/>
    <w:rsid w:val="00D278C5"/>
    <w:rsid w:val="00D27C99"/>
    <w:rsid w:val="00D27D47"/>
    <w:rsid w:val="00D30148"/>
    <w:rsid w:val="00D3068A"/>
    <w:rsid w:val="00D308D5"/>
    <w:rsid w:val="00D308F8"/>
    <w:rsid w:val="00D3142C"/>
    <w:rsid w:val="00D31538"/>
    <w:rsid w:val="00D31764"/>
    <w:rsid w:val="00D31896"/>
    <w:rsid w:val="00D31E95"/>
    <w:rsid w:val="00D320B9"/>
    <w:rsid w:val="00D321CF"/>
    <w:rsid w:val="00D3277F"/>
    <w:rsid w:val="00D34397"/>
    <w:rsid w:val="00D349BE"/>
    <w:rsid w:val="00D34B1C"/>
    <w:rsid w:val="00D34BC0"/>
    <w:rsid w:val="00D3546D"/>
    <w:rsid w:val="00D35877"/>
    <w:rsid w:val="00D35C03"/>
    <w:rsid w:val="00D36ADA"/>
    <w:rsid w:val="00D37585"/>
    <w:rsid w:val="00D3799C"/>
    <w:rsid w:val="00D37CDB"/>
    <w:rsid w:val="00D37F39"/>
    <w:rsid w:val="00D401C3"/>
    <w:rsid w:val="00D40A96"/>
    <w:rsid w:val="00D40CF9"/>
    <w:rsid w:val="00D411E9"/>
    <w:rsid w:val="00D4152A"/>
    <w:rsid w:val="00D41961"/>
    <w:rsid w:val="00D41EDE"/>
    <w:rsid w:val="00D42558"/>
    <w:rsid w:val="00D42B8A"/>
    <w:rsid w:val="00D42BAF"/>
    <w:rsid w:val="00D42D65"/>
    <w:rsid w:val="00D42EC9"/>
    <w:rsid w:val="00D44F0A"/>
    <w:rsid w:val="00D4570B"/>
    <w:rsid w:val="00D458F5"/>
    <w:rsid w:val="00D45AFF"/>
    <w:rsid w:val="00D45C72"/>
    <w:rsid w:val="00D45D8B"/>
    <w:rsid w:val="00D46625"/>
    <w:rsid w:val="00D46724"/>
    <w:rsid w:val="00D469E6"/>
    <w:rsid w:val="00D47C25"/>
    <w:rsid w:val="00D47DC2"/>
    <w:rsid w:val="00D5048D"/>
    <w:rsid w:val="00D529A0"/>
    <w:rsid w:val="00D52CF4"/>
    <w:rsid w:val="00D52CF8"/>
    <w:rsid w:val="00D52DB7"/>
    <w:rsid w:val="00D532C5"/>
    <w:rsid w:val="00D5376F"/>
    <w:rsid w:val="00D53B46"/>
    <w:rsid w:val="00D542F6"/>
    <w:rsid w:val="00D5442D"/>
    <w:rsid w:val="00D5446A"/>
    <w:rsid w:val="00D55082"/>
    <w:rsid w:val="00D55266"/>
    <w:rsid w:val="00D55694"/>
    <w:rsid w:val="00D56C5F"/>
    <w:rsid w:val="00D574EF"/>
    <w:rsid w:val="00D57D80"/>
    <w:rsid w:val="00D60C31"/>
    <w:rsid w:val="00D60E6E"/>
    <w:rsid w:val="00D614E8"/>
    <w:rsid w:val="00D6180E"/>
    <w:rsid w:val="00D61B77"/>
    <w:rsid w:val="00D61D71"/>
    <w:rsid w:val="00D6345F"/>
    <w:rsid w:val="00D638DC"/>
    <w:rsid w:val="00D63C07"/>
    <w:rsid w:val="00D63F2E"/>
    <w:rsid w:val="00D6408C"/>
    <w:rsid w:val="00D642EC"/>
    <w:rsid w:val="00D645F7"/>
    <w:rsid w:val="00D649A1"/>
    <w:rsid w:val="00D64B69"/>
    <w:rsid w:val="00D64C91"/>
    <w:rsid w:val="00D65236"/>
    <w:rsid w:val="00D676DC"/>
    <w:rsid w:val="00D67850"/>
    <w:rsid w:val="00D67EA7"/>
    <w:rsid w:val="00D70F9F"/>
    <w:rsid w:val="00D7140E"/>
    <w:rsid w:val="00D717F9"/>
    <w:rsid w:val="00D719F9"/>
    <w:rsid w:val="00D71BAB"/>
    <w:rsid w:val="00D72466"/>
    <w:rsid w:val="00D7300C"/>
    <w:rsid w:val="00D73090"/>
    <w:rsid w:val="00D7366F"/>
    <w:rsid w:val="00D73831"/>
    <w:rsid w:val="00D73989"/>
    <w:rsid w:val="00D73E36"/>
    <w:rsid w:val="00D740B7"/>
    <w:rsid w:val="00D747BB"/>
    <w:rsid w:val="00D74916"/>
    <w:rsid w:val="00D74928"/>
    <w:rsid w:val="00D74CDF"/>
    <w:rsid w:val="00D752EE"/>
    <w:rsid w:val="00D75381"/>
    <w:rsid w:val="00D757BB"/>
    <w:rsid w:val="00D75AB8"/>
    <w:rsid w:val="00D76794"/>
    <w:rsid w:val="00D76C60"/>
    <w:rsid w:val="00D76EC8"/>
    <w:rsid w:val="00D777ED"/>
    <w:rsid w:val="00D77DB3"/>
    <w:rsid w:val="00D77EE2"/>
    <w:rsid w:val="00D77F05"/>
    <w:rsid w:val="00D77FDA"/>
    <w:rsid w:val="00D8008A"/>
    <w:rsid w:val="00D80F78"/>
    <w:rsid w:val="00D8123F"/>
    <w:rsid w:val="00D81804"/>
    <w:rsid w:val="00D81DBF"/>
    <w:rsid w:val="00D8200F"/>
    <w:rsid w:val="00D82A14"/>
    <w:rsid w:val="00D82EC7"/>
    <w:rsid w:val="00D8309B"/>
    <w:rsid w:val="00D83AF0"/>
    <w:rsid w:val="00D83FF1"/>
    <w:rsid w:val="00D844C0"/>
    <w:rsid w:val="00D84FFA"/>
    <w:rsid w:val="00D85226"/>
    <w:rsid w:val="00D85673"/>
    <w:rsid w:val="00D85B13"/>
    <w:rsid w:val="00D85F87"/>
    <w:rsid w:val="00D862BC"/>
    <w:rsid w:val="00D86727"/>
    <w:rsid w:val="00D869D3"/>
    <w:rsid w:val="00D8710B"/>
    <w:rsid w:val="00D8790E"/>
    <w:rsid w:val="00D879BD"/>
    <w:rsid w:val="00D87C53"/>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4C0C"/>
    <w:rsid w:val="00D953B1"/>
    <w:rsid w:val="00D95488"/>
    <w:rsid w:val="00D9550E"/>
    <w:rsid w:val="00D958A1"/>
    <w:rsid w:val="00D95F53"/>
    <w:rsid w:val="00D95FEE"/>
    <w:rsid w:val="00D96C0F"/>
    <w:rsid w:val="00D9736A"/>
    <w:rsid w:val="00D974E0"/>
    <w:rsid w:val="00D97962"/>
    <w:rsid w:val="00D97D85"/>
    <w:rsid w:val="00D97E54"/>
    <w:rsid w:val="00DA121A"/>
    <w:rsid w:val="00DA1718"/>
    <w:rsid w:val="00DA1C09"/>
    <w:rsid w:val="00DA1D33"/>
    <w:rsid w:val="00DA26C5"/>
    <w:rsid w:val="00DA2AFA"/>
    <w:rsid w:val="00DA2D25"/>
    <w:rsid w:val="00DA2F4D"/>
    <w:rsid w:val="00DA4561"/>
    <w:rsid w:val="00DA4645"/>
    <w:rsid w:val="00DA4C60"/>
    <w:rsid w:val="00DA5601"/>
    <w:rsid w:val="00DA5EA6"/>
    <w:rsid w:val="00DA62F1"/>
    <w:rsid w:val="00DA67A3"/>
    <w:rsid w:val="00DA67F6"/>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16D"/>
    <w:rsid w:val="00DB528A"/>
    <w:rsid w:val="00DB5379"/>
    <w:rsid w:val="00DB54E1"/>
    <w:rsid w:val="00DB6189"/>
    <w:rsid w:val="00DB6368"/>
    <w:rsid w:val="00DB6428"/>
    <w:rsid w:val="00DB7511"/>
    <w:rsid w:val="00DB7841"/>
    <w:rsid w:val="00DB7F1E"/>
    <w:rsid w:val="00DC002A"/>
    <w:rsid w:val="00DC0A39"/>
    <w:rsid w:val="00DC0A42"/>
    <w:rsid w:val="00DC0C0F"/>
    <w:rsid w:val="00DC0FC6"/>
    <w:rsid w:val="00DC12C1"/>
    <w:rsid w:val="00DC1892"/>
    <w:rsid w:val="00DC1FCE"/>
    <w:rsid w:val="00DC226B"/>
    <w:rsid w:val="00DC2DB8"/>
    <w:rsid w:val="00DC3A66"/>
    <w:rsid w:val="00DC3BBC"/>
    <w:rsid w:val="00DC3C75"/>
    <w:rsid w:val="00DC44B5"/>
    <w:rsid w:val="00DC4966"/>
    <w:rsid w:val="00DC59A6"/>
    <w:rsid w:val="00DC64D3"/>
    <w:rsid w:val="00DC6C7E"/>
    <w:rsid w:val="00DC6E21"/>
    <w:rsid w:val="00DC705C"/>
    <w:rsid w:val="00DC726A"/>
    <w:rsid w:val="00DC7599"/>
    <w:rsid w:val="00DC79B0"/>
    <w:rsid w:val="00DC7D99"/>
    <w:rsid w:val="00DD0B57"/>
    <w:rsid w:val="00DD267A"/>
    <w:rsid w:val="00DD2E3A"/>
    <w:rsid w:val="00DD379A"/>
    <w:rsid w:val="00DD37F7"/>
    <w:rsid w:val="00DD3857"/>
    <w:rsid w:val="00DD3BA2"/>
    <w:rsid w:val="00DD3D45"/>
    <w:rsid w:val="00DD3DD2"/>
    <w:rsid w:val="00DD41BD"/>
    <w:rsid w:val="00DD4351"/>
    <w:rsid w:val="00DD485A"/>
    <w:rsid w:val="00DD4B12"/>
    <w:rsid w:val="00DD59D3"/>
    <w:rsid w:val="00DD5C05"/>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FB"/>
    <w:rsid w:val="00DE7682"/>
    <w:rsid w:val="00DE7D4A"/>
    <w:rsid w:val="00DE7E6B"/>
    <w:rsid w:val="00DF0386"/>
    <w:rsid w:val="00DF04FF"/>
    <w:rsid w:val="00DF064A"/>
    <w:rsid w:val="00DF11F6"/>
    <w:rsid w:val="00DF1722"/>
    <w:rsid w:val="00DF2961"/>
    <w:rsid w:val="00DF2C25"/>
    <w:rsid w:val="00DF356C"/>
    <w:rsid w:val="00DF3B0A"/>
    <w:rsid w:val="00DF3E91"/>
    <w:rsid w:val="00DF465D"/>
    <w:rsid w:val="00DF4862"/>
    <w:rsid w:val="00DF54DA"/>
    <w:rsid w:val="00DF5D76"/>
    <w:rsid w:val="00DF5DD8"/>
    <w:rsid w:val="00DF6232"/>
    <w:rsid w:val="00DF6755"/>
    <w:rsid w:val="00DF6EBA"/>
    <w:rsid w:val="00DF734F"/>
    <w:rsid w:val="00DF7D48"/>
    <w:rsid w:val="00E00416"/>
    <w:rsid w:val="00E00525"/>
    <w:rsid w:val="00E00737"/>
    <w:rsid w:val="00E007EF"/>
    <w:rsid w:val="00E00B6E"/>
    <w:rsid w:val="00E00D6C"/>
    <w:rsid w:val="00E0149F"/>
    <w:rsid w:val="00E0154A"/>
    <w:rsid w:val="00E0160E"/>
    <w:rsid w:val="00E01780"/>
    <w:rsid w:val="00E0253C"/>
    <w:rsid w:val="00E026B6"/>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5F1C"/>
    <w:rsid w:val="00E16203"/>
    <w:rsid w:val="00E16BD9"/>
    <w:rsid w:val="00E16EAA"/>
    <w:rsid w:val="00E17026"/>
    <w:rsid w:val="00E17A94"/>
    <w:rsid w:val="00E2067E"/>
    <w:rsid w:val="00E207BF"/>
    <w:rsid w:val="00E21008"/>
    <w:rsid w:val="00E2130D"/>
    <w:rsid w:val="00E2186E"/>
    <w:rsid w:val="00E218C0"/>
    <w:rsid w:val="00E219A6"/>
    <w:rsid w:val="00E22214"/>
    <w:rsid w:val="00E235D3"/>
    <w:rsid w:val="00E23A95"/>
    <w:rsid w:val="00E23BE0"/>
    <w:rsid w:val="00E24360"/>
    <w:rsid w:val="00E243B6"/>
    <w:rsid w:val="00E24557"/>
    <w:rsid w:val="00E2495C"/>
    <w:rsid w:val="00E249C6"/>
    <w:rsid w:val="00E24BA0"/>
    <w:rsid w:val="00E251F9"/>
    <w:rsid w:val="00E25CEB"/>
    <w:rsid w:val="00E25F54"/>
    <w:rsid w:val="00E25F68"/>
    <w:rsid w:val="00E27472"/>
    <w:rsid w:val="00E274E9"/>
    <w:rsid w:val="00E27E22"/>
    <w:rsid w:val="00E303C0"/>
    <w:rsid w:val="00E3072A"/>
    <w:rsid w:val="00E30765"/>
    <w:rsid w:val="00E32115"/>
    <w:rsid w:val="00E33F74"/>
    <w:rsid w:val="00E34024"/>
    <w:rsid w:val="00E34AAB"/>
    <w:rsid w:val="00E34C50"/>
    <w:rsid w:val="00E34C98"/>
    <w:rsid w:val="00E35010"/>
    <w:rsid w:val="00E364B5"/>
    <w:rsid w:val="00E366BB"/>
    <w:rsid w:val="00E36BC3"/>
    <w:rsid w:val="00E36CF3"/>
    <w:rsid w:val="00E36F05"/>
    <w:rsid w:val="00E370F7"/>
    <w:rsid w:val="00E373A4"/>
    <w:rsid w:val="00E3761B"/>
    <w:rsid w:val="00E3789C"/>
    <w:rsid w:val="00E3794D"/>
    <w:rsid w:val="00E37E4B"/>
    <w:rsid w:val="00E40D62"/>
    <w:rsid w:val="00E41E8E"/>
    <w:rsid w:val="00E432D5"/>
    <w:rsid w:val="00E4393D"/>
    <w:rsid w:val="00E43A60"/>
    <w:rsid w:val="00E44132"/>
    <w:rsid w:val="00E445C0"/>
    <w:rsid w:val="00E448F4"/>
    <w:rsid w:val="00E44D32"/>
    <w:rsid w:val="00E456D4"/>
    <w:rsid w:val="00E4574A"/>
    <w:rsid w:val="00E45C6B"/>
    <w:rsid w:val="00E4633A"/>
    <w:rsid w:val="00E468B3"/>
    <w:rsid w:val="00E46B74"/>
    <w:rsid w:val="00E47090"/>
    <w:rsid w:val="00E470E6"/>
    <w:rsid w:val="00E475F0"/>
    <w:rsid w:val="00E47B91"/>
    <w:rsid w:val="00E47F4A"/>
    <w:rsid w:val="00E50109"/>
    <w:rsid w:val="00E503A5"/>
    <w:rsid w:val="00E50937"/>
    <w:rsid w:val="00E50C24"/>
    <w:rsid w:val="00E50CD7"/>
    <w:rsid w:val="00E50DF5"/>
    <w:rsid w:val="00E50E4F"/>
    <w:rsid w:val="00E51070"/>
    <w:rsid w:val="00E51CFA"/>
    <w:rsid w:val="00E526DA"/>
    <w:rsid w:val="00E52701"/>
    <w:rsid w:val="00E530D2"/>
    <w:rsid w:val="00E535F9"/>
    <w:rsid w:val="00E539C1"/>
    <w:rsid w:val="00E53A47"/>
    <w:rsid w:val="00E53AEA"/>
    <w:rsid w:val="00E53C5C"/>
    <w:rsid w:val="00E53E24"/>
    <w:rsid w:val="00E54175"/>
    <w:rsid w:val="00E54881"/>
    <w:rsid w:val="00E54C64"/>
    <w:rsid w:val="00E54DA8"/>
    <w:rsid w:val="00E54FBB"/>
    <w:rsid w:val="00E5541C"/>
    <w:rsid w:val="00E55566"/>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7CF"/>
    <w:rsid w:val="00E65BD5"/>
    <w:rsid w:val="00E65D4C"/>
    <w:rsid w:val="00E669FB"/>
    <w:rsid w:val="00E6763F"/>
    <w:rsid w:val="00E67A30"/>
    <w:rsid w:val="00E70775"/>
    <w:rsid w:val="00E709F9"/>
    <w:rsid w:val="00E71166"/>
    <w:rsid w:val="00E718C9"/>
    <w:rsid w:val="00E719C3"/>
    <w:rsid w:val="00E72D56"/>
    <w:rsid w:val="00E7344D"/>
    <w:rsid w:val="00E740D4"/>
    <w:rsid w:val="00E74181"/>
    <w:rsid w:val="00E7427E"/>
    <w:rsid w:val="00E74424"/>
    <w:rsid w:val="00E74590"/>
    <w:rsid w:val="00E74970"/>
    <w:rsid w:val="00E74C75"/>
    <w:rsid w:val="00E74E89"/>
    <w:rsid w:val="00E75613"/>
    <w:rsid w:val="00E7581B"/>
    <w:rsid w:val="00E75CCF"/>
    <w:rsid w:val="00E75D54"/>
    <w:rsid w:val="00E7676F"/>
    <w:rsid w:val="00E7735B"/>
    <w:rsid w:val="00E77A0D"/>
    <w:rsid w:val="00E77BC1"/>
    <w:rsid w:val="00E808CB"/>
    <w:rsid w:val="00E80A53"/>
    <w:rsid w:val="00E81174"/>
    <w:rsid w:val="00E81835"/>
    <w:rsid w:val="00E81C01"/>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5FE1"/>
    <w:rsid w:val="00E86256"/>
    <w:rsid w:val="00E86C82"/>
    <w:rsid w:val="00E8737D"/>
    <w:rsid w:val="00E90281"/>
    <w:rsid w:val="00E9097A"/>
    <w:rsid w:val="00E90CA9"/>
    <w:rsid w:val="00E90F88"/>
    <w:rsid w:val="00E91164"/>
    <w:rsid w:val="00E91A34"/>
    <w:rsid w:val="00E92D35"/>
    <w:rsid w:val="00E92EF6"/>
    <w:rsid w:val="00E93B58"/>
    <w:rsid w:val="00E93EB8"/>
    <w:rsid w:val="00E944F3"/>
    <w:rsid w:val="00E94BAF"/>
    <w:rsid w:val="00E95497"/>
    <w:rsid w:val="00E95F1B"/>
    <w:rsid w:val="00E962F5"/>
    <w:rsid w:val="00E971A4"/>
    <w:rsid w:val="00E971AD"/>
    <w:rsid w:val="00E972F8"/>
    <w:rsid w:val="00E974F0"/>
    <w:rsid w:val="00E9771B"/>
    <w:rsid w:val="00E9794D"/>
    <w:rsid w:val="00E97AE7"/>
    <w:rsid w:val="00EA038F"/>
    <w:rsid w:val="00EA0B42"/>
    <w:rsid w:val="00EA1855"/>
    <w:rsid w:val="00EA1D1F"/>
    <w:rsid w:val="00EA1F55"/>
    <w:rsid w:val="00EA2108"/>
    <w:rsid w:val="00EA235C"/>
    <w:rsid w:val="00EA3009"/>
    <w:rsid w:val="00EA344F"/>
    <w:rsid w:val="00EA36E1"/>
    <w:rsid w:val="00EA3871"/>
    <w:rsid w:val="00EA3A0B"/>
    <w:rsid w:val="00EA4112"/>
    <w:rsid w:val="00EA41FC"/>
    <w:rsid w:val="00EA42E1"/>
    <w:rsid w:val="00EA4D92"/>
    <w:rsid w:val="00EA5065"/>
    <w:rsid w:val="00EA53AA"/>
    <w:rsid w:val="00EA5B03"/>
    <w:rsid w:val="00EA6116"/>
    <w:rsid w:val="00EA6257"/>
    <w:rsid w:val="00EA63F0"/>
    <w:rsid w:val="00EA6788"/>
    <w:rsid w:val="00EA680A"/>
    <w:rsid w:val="00EA6A66"/>
    <w:rsid w:val="00EA6BDD"/>
    <w:rsid w:val="00EA6C99"/>
    <w:rsid w:val="00EA7148"/>
    <w:rsid w:val="00EA7537"/>
    <w:rsid w:val="00EA7567"/>
    <w:rsid w:val="00EA75A5"/>
    <w:rsid w:val="00EA7775"/>
    <w:rsid w:val="00EA7824"/>
    <w:rsid w:val="00EA7D74"/>
    <w:rsid w:val="00EB0679"/>
    <w:rsid w:val="00EB0CA9"/>
    <w:rsid w:val="00EB12B1"/>
    <w:rsid w:val="00EB18D6"/>
    <w:rsid w:val="00EB25DE"/>
    <w:rsid w:val="00EB3941"/>
    <w:rsid w:val="00EB3D33"/>
    <w:rsid w:val="00EB417E"/>
    <w:rsid w:val="00EB4584"/>
    <w:rsid w:val="00EB45AE"/>
    <w:rsid w:val="00EB4BB4"/>
    <w:rsid w:val="00EB4EF1"/>
    <w:rsid w:val="00EB5429"/>
    <w:rsid w:val="00EB544A"/>
    <w:rsid w:val="00EB565F"/>
    <w:rsid w:val="00EB5761"/>
    <w:rsid w:val="00EB6009"/>
    <w:rsid w:val="00EB60C5"/>
    <w:rsid w:val="00EB648B"/>
    <w:rsid w:val="00EB667C"/>
    <w:rsid w:val="00EB6D84"/>
    <w:rsid w:val="00EB71B3"/>
    <w:rsid w:val="00EB797C"/>
    <w:rsid w:val="00EB7CC8"/>
    <w:rsid w:val="00EC0299"/>
    <w:rsid w:val="00EC0930"/>
    <w:rsid w:val="00EC0FE4"/>
    <w:rsid w:val="00EC1321"/>
    <w:rsid w:val="00EC1381"/>
    <w:rsid w:val="00EC1C6F"/>
    <w:rsid w:val="00EC28A4"/>
    <w:rsid w:val="00EC2913"/>
    <w:rsid w:val="00EC2B3A"/>
    <w:rsid w:val="00EC6568"/>
    <w:rsid w:val="00EC681C"/>
    <w:rsid w:val="00EC7130"/>
    <w:rsid w:val="00EC72C5"/>
    <w:rsid w:val="00EC7B0A"/>
    <w:rsid w:val="00ED030C"/>
    <w:rsid w:val="00ED082F"/>
    <w:rsid w:val="00ED0CC8"/>
    <w:rsid w:val="00ED0D76"/>
    <w:rsid w:val="00ED0DBF"/>
    <w:rsid w:val="00ED0FF8"/>
    <w:rsid w:val="00ED2310"/>
    <w:rsid w:val="00ED24CF"/>
    <w:rsid w:val="00ED26DC"/>
    <w:rsid w:val="00ED276D"/>
    <w:rsid w:val="00ED2C38"/>
    <w:rsid w:val="00ED2F82"/>
    <w:rsid w:val="00ED343C"/>
    <w:rsid w:val="00ED34F2"/>
    <w:rsid w:val="00ED39B6"/>
    <w:rsid w:val="00ED3C49"/>
    <w:rsid w:val="00ED418A"/>
    <w:rsid w:val="00ED42B3"/>
    <w:rsid w:val="00ED45D8"/>
    <w:rsid w:val="00ED4666"/>
    <w:rsid w:val="00ED4852"/>
    <w:rsid w:val="00ED4A02"/>
    <w:rsid w:val="00ED4A3A"/>
    <w:rsid w:val="00ED61CF"/>
    <w:rsid w:val="00ED6727"/>
    <w:rsid w:val="00ED69F6"/>
    <w:rsid w:val="00ED6C0B"/>
    <w:rsid w:val="00ED7214"/>
    <w:rsid w:val="00ED72C7"/>
    <w:rsid w:val="00ED756C"/>
    <w:rsid w:val="00ED7DCA"/>
    <w:rsid w:val="00ED7DF9"/>
    <w:rsid w:val="00ED7F78"/>
    <w:rsid w:val="00EE014E"/>
    <w:rsid w:val="00EE088C"/>
    <w:rsid w:val="00EE08E8"/>
    <w:rsid w:val="00EE0BD4"/>
    <w:rsid w:val="00EE0D19"/>
    <w:rsid w:val="00EE1B8C"/>
    <w:rsid w:val="00EE2A5C"/>
    <w:rsid w:val="00EE2DA7"/>
    <w:rsid w:val="00EE3297"/>
    <w:rsid w:val="00EE3443"/>
    <w:rsid w:val="00EE3698"/>
    <w:rsid w:val="00EE4084"/>
    <w:rsid w:val="00EE408F"/>
    <w:rsid w:val="00EE47C1"/>
    <w:rsid w:val="00EE4AF6"/>
    <w:rsid w:val="00EE544E"/>
    <w:rsid w:val="00EE595E"/>
    <w:rsid w:val="00EE5CDC"/>
    <w:rsid w:val="00EE6FCF"/>
    <w:rsid w:val="00EE7498"/>
    <w:rsid w:val="00EF0155"/>
    <w:rsid w:val="00EF0324"/>
    <w:rsid w:val="00EF0CA2"/>
    <w:rsid w:val="00EF0D61"/>
    <w:rsid w:val="00EF0F17"/>
    <w:rsid w:val="00EF1341"/>
    <w:rsid w:val="00EF13FC"/>
    <w:rsid w:val="00EF1D61"/>
    <w:rsid w:val="00EF244D"/>
    <w:rsid w:val="00EF27F0"/>
    <w:rsid w:val="00EF28A4"/>
    <w:rsid w:val="00EF2D18"/>
    <w:rsid w:val="00EF2D3F"/>
    <w:rsid w:val="00EF2F27"/>
    <w:rsid w:val="00EF2F3D"/>
    <w:rsid w:val="00EF3866"/>
    <w:rsid w:val="00EF4364"/>
    <w:rsid w:val="00EF4799"/>
    <w:rsid w:val="00EF49C9"/>
    <w:rsid w:val="00EF4A8E"/>
    <w:rsid w:val="00EF4B12"/>
    <w:rsid w:val="00EF5473"/>
    <w:rsid w:val="00EF55BB"/>
    <w:rsid w:val="00EF57F5"/>
    <w:rsid w:val="00EF5DD8"/>
    <w:rsid w:val="00EF5DF6"/>
    <w:rsid w:val="00EF6121"/>
    <w:rsid w:val="00EF642B"/>
    <w:rsid w:val="00EF69FF"/>
    <w:rsid w:val="00EF72B4"/>
    <w:rsid w:val="00EF7A76"/>
    <w:rsid w:val="00EF7C33"/>
    <w:rsid w:val="00EF7C4C"/>
    <w:rsid w:val="00EF7F44"/>
    <w:rsid w:val="00F00578"/>
    <w:rsid w:val="00F0103F"/>
    <w:rsid w:val="00F01BD1"/>
    <w:rsid w:val="00F023AD"/>
    <w:rsid w:val="00F02630"/>
    <w:rsid w:val="00F02B60"/>
    <w:rsid w:val="00F02D78"/>
    <w:rsid w:val="00F036DE"/>
    <w:rsid w:val="00F03822"/>
    <w:rsid w:val="00F0382B"/>
    <w:rsid w:val="00F043B9"/>
    <w:rsid w:val="00F04653"/>
    <w:rsid w:val="00F04B95"/>
    <w:rsid w:val="00F04D53"/>
    <w:rsid w:val="00F04D7D"/>
    <w:rsid w:val="00F053F3"/>
    <w:rsid w:val="00F0602B"/>
    <w:rsid w:val="00F060F2"/>
    <w:rsid w:val="00F06979"/>
    <w:rsid w:val="00F07387"/>
    <w:rsid w:val="00F07533"/>
    <w:rsid w:val="00F07602"/>
    <w:rsid w:val="00F1025B"/>
    <w:rsid w:val="00F10744"/>
    <w:rsid w:val="00F10BAF"/>
    <w:rsid w:val="00F10BE2"/>
    <w:rsid w:val="00F10C03"/>
    <w:rsid w:val="00F10E9C"/>
    <w:rsid w:val="00F11150"/>
    <w:rsid w:val="00F12647"/>
    <w:rsid w:val="00F12683"/>
    <w:rsid w:val="00F12880"/>
    <w:rsid w:val="00F12BA9"/>
    <w:rsid w:val="00F12BC0"/>
    <w:rsid w:val="00F12F07"/>
    <w:rsid w:val="00F14111"/>
    <w:rsid w:val="00F1420F"/>
    <w:rsid w:val="00F145AC"/>
    <w:rsid w:val="00F1494C"/>
    <w:rsid w:val="00F151CB"/>
    <w:rsid w:val="00F15431"/>
    <w:rsid w:val="00F15C40"/>
    <w:rsid w:val="00F16D17"/>
    <w:rsid w:val="00F174DA"/>
    <w:rsid w:val="00F17C67"/>
    <w:rsid w:val="00F17EA4"/>
    <w:rsid w:val="00F2054E"/>
    <w:rsid w:val="00F2059E"/>
    <w:rsid w:val="00F20727"/>
    <w:rsid w:val="00F20DC9"/>
    <w:rsid w:val="00F2245B"/>
    <w:rsid w:val="00F227FD"/>
    <w:rsid w:val="00F2284A"/>
    <w:rsid w:val="00F22B15"/>
    <w:rsid w:val="00F22BD9"/>
    <w:rsid w:val="00F233D5"/>
    <w:rsid w:val="00F24C71"/>
    <w:rsid w:val="00F24DE8"/>
    <w:rsid w:val="00F2501D"/>
    <w:rsid w:val="00F253FE"/>
    <w:rsid w:val="00F25413"/>
    <w:rsid w:val="00F255F0"/>
    <w:rsid w:val="00F258AA"/>
    <w:rsid w:val="00F25CB3"/>
    <w:rsid w:val="00F25F7E"/>
    <w:rsid w:val="00F25F87"/>
    <w:rsid w:val="00F2624A"/>
    <w:rsid w:val="00F26627"/>
    <w:rsid w:val="00F26AF2"/>
    <w:rsid w:val="00F27220"/>
    <w:rsid w:val="00F279BD"/>
    <w:rsid w:val="00F27C82"/>
    <w:rsid w:val="00F27C8F"/>
    <w:rsid w:val="00F30E6E"/>
    <w:rsid w:val="00F31BB4"/>
    <w:rsid w:val="00F326F8"/>
    <w:rsid w:val="00F32A11"/>
    <w:rsid w:val="00F32AEB"/>
    <w:rsid w:val="00F333A3"/>
    <w:rsid w:val="00F33AA4"/>
    <w:rsid w:val="00F34176"/>
    <w:rsid w:val="00F3423A"/>
    <w:rsid w:val="00F349F7"/>
    <w:rsid w:val="00F34BF9"/>
    <w:rsid w:val="00F34E3D"/>
    <w:rsid w:val="00F35071"/>
    <w:rsid w:val="00F353DC"/>
    <w:rsid w:val="00F35494"/>
    <w:rsid w:val="00F35ACE"/>
    <w:rsid w:val="00F35C6F"/>
    <w:rsid w:val="00F36416"/>
    <w:rsid w:val="00F3658A"/>
    <w:rsid w:val="00F36A9F"/>
    <w:rsid w:val="00F36EE6"/>
    <w:rsid w:val="00F37634"/>
    <w:rsid w:val="00F37898"/>
    <w:rsid w:val="00F37A75"/>
    <w:rsid w:val="00F37BF8"/>
    <w:rsid w:val="00F4012D"/>
    <w:rsid w:val="00F40776"/>
    <w:rsid w:val="00F40803"/>
    <w:rsid w:val="00F410B7"/>
    <w:rsid w:val="00F42B25"/>
    <w:rsid w:val="00F439F4"/>
    <w:rsid w:val="00F43A02"/>
    <w:rsid w:val="00F441E9"/>
    <w:rsid w:val="00F44370"/>
    <w:rsid w:val="00F44755"/>
    <w:rsid w:val="00F45A63"/>
    <w:rsid w:val="00F45E15"/>
    <w:rsid w:val="00F46955"/>
    <w:rsid w:val="00F46BAF"/>
    <w:rsid w:val="00F46C90"/>
    <w:rsid w:val="00F472CC"/>
    <w:rsid w:val="00F47376"/>
    <w:rsid w:val="00F47949"/>
    <w:rsid w:val="00F47CAE"/>
    <w:rsid w:val="00F50475"/>
    <w:rsid w:val="00F519B0"/>
    <w:rsid w:val="00F52E4C"/>
    <w:rsid w:val="00F531B9"/>
    <w:rsid w:val="00F534A7"/>
    <w:rsid w:val="00F538A9"/>
    <w:rsid w:val="00F53958"/>
    <w:rsid w:val="00F54003"/>
    <w:rsid w:val="00F54223"/>
    <w:rsid w:val="00F570A4"/>
    <w:rsid w:val="00F57594"/>
    <w:rsid w:val="00F57A89"/>
    <w:rsid w:val="00F57EF0"/>
    <w:rsid w:val="00F602FF"/>
    <w:rsid w:val="00F611A9"/>
    <w:rsid w:val="00F611F6"/>
    <w:rsid w:val="00F61ADC"/>
    <w:rsid w:val="00F62C08"/>
    <w:rsid w:val="00F62CAB"/>
    <w:rsid w:val="00F62F88"/>
    <w:rsid w:val="00F64737"/>
    <w:rsid w:val="00F6485C"/>
    <w:rsid w:val="00F64C74"/>
    <w:rsid w:val="00F650D7"/>
    <w:rsid w:val="00F656FA"/>
    <w:rsid w:val="00F65A07"/>
    <w:rsid w:val="00F65DCF"/>
    <w:rsid w:val="00F662D1"/>
    <w:rsid w:val="00F673A5"/>
    <w:rsid w:val="00F67C87"/>
    <w:rsid w:val="00F67D2F"/>
    <w:rsid w:val="00F70071"/>
    <w:rsid w:val="00F703AB"/>
    <w:rsid w:val="00F70805"/>
    <w:rsid w:val="00F70B40"/>
    <w:rsid w:val="00F70B65"/>
    <w:rsid w:val="00F713E9"/>
    <w:rsid w:val="00F71479"/>
    <w:rsid w:val="00F71876"/>
    <w:rsid w:val="00F71DC8"/>
    <w:rsid w:val="00F72942"/>
    <w:rsid w:val="00F72B3D"/>
    <w:rsid w:val="00F72BA2"/>
    <w:rsid w:val="00F737EC"/>
    <w:rsid w:val="00F73E22"/>
    <w:rsid w:val="00F75BCD"/>
    <w:rsid w:val="00F75C69"/>
    <w:rsid w:val="00F7603B"/>
    <w:rsid w:val="00F762D3"/>
    <w:rsid w:val="00F76B87"/>
    <w:rsid w:val="00F76D62"/>
    <w:rsid w:val="00F77335"/>
    <w:rsid w:val="00F77981"/>
    <w:rsid w:val="00F77A08"/>
    <w:rsid w:val="00F77F5C"/>
    <w:rsid w:val="00F802EE"/>
    <w:rsid w:val="00F8043D"/>
    <w:rsid w:val="00F80C40"/>
    <w:rsid w:val="00F80D99"/>
    <w:rsid w:val="00F80E83"/>
    <w:rsid w:val="00F81082"/>
    <w:rsid w:val="00F818CD"/>
    <w:rsid w:val="00F819F3"/>
    <w:rsid w:val="00F81C23"/>
    <w:rsid w:val="00F8227E"/>
    <w:rsid w:val="00F82B1A"/>
    <w:rsid w:val="00F838DE"/>
    <w:rsid w:val="00F83B26"/>
    <w:rsid w:val="00F844DE"/>
    <w:rsid w:val="00F854A8"/>
    <w:rsid w:val="00F85DB9"/>
    <w:rsid w:val="00F85EED"/>
    <w:rsid w:val="00F86EEA"/>
    <w:rsid w:val="00F86F6D"/>
    <w:rsid w:val="00F87053"/>
    <w:rsid w:val="00F870B7"/>
    <w:rsid w:val="00F87962"/>
    <w:rsid w:val="00F87D58"/>
    <w:rsid w:val="00F913E0"/>
    <w:rsid w:val="00F915BE"/>
    <w:rsid w:val="00F9226A"/>
    <w:rsid w:val="00F92E7F"/>
    <w:rsid w:val="00F93030"/>
    <w:rsid w:val="00F93646"/>
    <w:rsid w:val="00F93A4A"/>
    <w:rsid w:val="00F944FA"/>
    <w:rsid w:val="00F947BD"/>
    <w:rsid w:val="00F9484D"/>
    <w:rsid w:val="00F94BF5"/>
    <w:rsid w:val="00F94EA7"/>
    <w:rsid w:val="00F94FA4"/>
    <w:rsid w:val="00F951A0"/>
    <w:rsid w:val="00F9570B"/>
    <w:rsid w:val="00F957B2"/>
    <w:rsid w:val="00F95968"/>
    <w:rsid w:val="00F95CEB"/>
    <w:rsid w:val="00F95D4E"/>
    <w:rsid w:val="00F962CE"/>
    <w:rsid w:val="00F962F0"/>
    <w:rsid w:val="00F96362"/>
    <w:rsid w:val="00F966A0"/>
    <w:rsid w:val="00F96912"/>
    <w:rsid w:val="00F9705B"/>
    <w:rsid w:val="00F97636"/>
    <w:rsid w:val="00F97656"/>
    <w:rsid w:val="00FA07A1"/>
    <w:rsid w:val="00FA0AC1"/>
    <w:rsid w:val="00FA14D2"/>
    <w:rsid w:val="00FA17A1"/>
    <w:rsid w:val="00FA1A6E"/>
    <w:rsid w:val="00FA236B"/>
    <w:rsid w:val="00FA2C2C"/>
    <w:rsid w:val="00FA345A"/>
    <w:rsid w:val="00FA378C"/>
    <w:rsid w:val="00FA5A00"/>
    <w:rsid w:val="00FA5EB5"/>
    <w:rsid w:val="00FA5F26"/>
    <w:rsid w:val="00FA60C9"/>
    <w:rsid w:val="00FA626E"/>
    <w:rsid w:val="00FA66AB"/>
    <w:rsid w:val="00FA70BF"/>
    <w:rsid w:val="00FA7111"/>
    <w:rsid w:val="00FA753A"/>
    <w:rsid w:val="00FB02E2"/>
    <w:rsid w:val="00FB0406"/>
    <w:rsid w:val="00FB0666"/>
    <w:rsid w:val="00FB0E30"/>
    <w:rsid w:val="00FB118A"/>
    <w:rsid w:val="00FB11F5"/>
    <w:rsid w:val="00FB2600"/>
    <w:rsid w:val="00FB270A"/>
    <w:rsid w:val="00FB3257"/>
    <w:rsid w:val="00FB32A5"/>
    <w:rsid w:val="00FB3B60"/>
    <w:rsid w:val="00FB3CD6"/>
    <w:rsid w:val="00FB4236"/>
    <w:rsid w:val="00FB43FF"/>
    <w:rsid w:val="00FB4D68"/>
    <w:rsid w:val="00FB5022"/>
    <w:rsid w:val="00FB5744"/>
    <w:rsid w:val="00FB6C77"/>
    <w:rsid w:val="00FB72F3"/>
    <w:rsid w:val="00FB758A"/>
    <w:rsid w:val="00FB79B7"/>
    <w:rsid w:val="00FC03C1"/>
    <w:rsid w:val="00FC0713"/>
    <w:rsid w:val="00FC0D87"/>
    <w:rsid w:val="00FC17CA"/>
    <w:rsid w:val="00FC1914"/>
    <w:rsid w:val="00FC199E"/>
    <w:rsid w:val="00FC1AE8"/>
    <w:rsid w:val="00FC1BB3"/>
    <w:rsid w:val="00FC2832"/>
    <w:rsid w:val="00FC2A59"/>
    <w:rsid w:val="00FC2B31"/>
    <w:rsid w:val="00FC3299"/>
    <w:rsid w:val="00FC356E"/>
    <w:rsid w:val="00FC3C4D"/>
    <w:rsid w:val="00FC3CB0"/>
    <w:rsid w:val="00FC40F3"/>
    <w:rsid w:val="00FC44C7"/>
    <w:rsid w:val="00FC53A0"/>
    <w:rsid w:val="00FC5F48"/>
    <w:rsid w:val="00FC6592"/>
    <w:rsid w:val="00FC67B0"/>
    <w:rsid w:val="00FC6924"/>
    <w:rsid w:val="00FC750E"/>
    <w:rsid w:val="00FC7854"/>
    <w:rsid w:val="00FC79FA"/>
    <w:rsid w:val="00FC7A6A"/>
    <w:rsid w:val="00FD097D"/>
    <w:rsid w:val="00FD11C2"/>
    <w:rsid w:val="00FD11F2"/>
    <w:rsid w:val="00FD11F9"/>
    <w:rsid w:val="00FD14AB"/>
    <w:rsid w:val="00FD1861"/>
    <w:rsid w:val="00FD2795"/>
    <w:rsid w:val="00FD31B3"/>
    <w:rsid w:val="00FD391E"/>
    <w:rsid w:val="00FD4B4D"/>
    <w:rsid w:val="00FD5299"/>
    <w:rsid w:val="00FD5E37"/>
    <w:rsid w:val="00FD63D9"/>
    <w:rsid w:val="00FD64C4"/>
    <w:rsid w:val="00FD68E8"/>
    <w:rsid w:val="00FD6C95"/>
    <w:rsid w:val="00FD7E3C"/>
    <w:rsid w:val="00FE0D07"/>
    <w:rsid w:val="00FE1308"/>
    <w:rsid w:val="00FE2229"/>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50A"/>
    <w:rsid w:val="00FE7621"/>
    <w:rsid w:val="00FE7A71"/>
    <w:rsid w:val="00FE7C33"/>
    <w:rsid w:val="00FF0CFC"/>
    <w:rsid w:val="00FF1A2C"/>
    <w:rsid w:val="00FF21E7"/>
    <w:rsid w:val="00FF22FC"/>
    <w:rsid w:val="00FF2F72"/>
    <w:rsid w:val="00FF379E"/>
    <w:rsid w:val="00FF37EE"/>
    <w:rsid w:val="00FF3878"/>
    <w:rsid w:val="00FF3E45"/>
    <w:rsid w:val="00FF3F06"/>
    <w:rsid w:val="00FF4085"/>
    <w:rsid w:val="00FF468B"/>
    <w:rsid w:val="00FF4837"/>
    <w:rsid w:val="00FF4BB7"/>
    <w:rsid w:val="00FF4FA8"/>
    <w:rsid w:val="00FF5093"/>
    <w:rsid w:val="00FF5807"/>
    <w:rsid w:val="00FF604A"/>
    <w:rsid w:val="00FF6769"/>
    <w:rsid w:val="00FF68D5"/>
    <w:rsid w:val="00FF68E2"/>
    <w:rsid w:val="00FF6983"/>
    <w:rsid w:val="00FF6D4E"/>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CCFF692"/>
  <w15:docId w15:val="{16727A22-5317-4318-93F2-9A4D76638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B2D"/>
    <w:pPr>
      <w:jc w:val="both"/>
    </w:pPr>
    <w:rPr>
      <w:rFonts w:asciiTheme="minorHAnsi" w:hAnsiTheme="minorHAnsi" w:cstheme="minorHAnsi"/>
    </w:rPr>
  </w:style>
  <w:style w:type="paragraph" w:styleId="Heading1">
    <w:name w:val="heading 1"/>
    <w:basedOn w:val="Normal"/>
    <w:next w:val="Normal"/>
    <w:link w:val="Heading1Char"/>
    <w:autoRedefine/>
    <w:qFormat/>
    <w:rsid w:val="006F2A4F"/>
    <w:pPr>
      <w:keepNext/>
      <w:widowControl w:val="0"/>
      <w:numPr>
        <w:numId w:val="117"/>
      </w:numPr>
      <w:tabs>
        <w:tab w:val="left" w:pos="720"/>
      </w:tabs>
      <w:jc w:val="left"/>
      <w:outlineLvl w:val="0"/>
    </w:pPr>
    <w:rPr>
      <w:b/>
      <w:bCs/>
      <w:caps/>
      <w:u w:val="single"/>
    </w:rPr>
  </w:style>
  <w:style w:type="paragraph" w:styleId="Heading2">
    <w:name w:val="heading 2"/>
    <w:aliases w:val=" Char1,Char1"/>
    <w:basedOn w:val="Normal"/>
    <w:next w:val="Normal"/>
    <w:link w:val="Heading2Char"/>
    <w:qFormat/>
    <w:rsid w:val="006865DE"/>
    <w:pPr>
      <w:keepNext/>
      <w:widowControl w:val="0"/>
      <w:numPr>
        <w:ilvl w:val="1"/>
        <w:numId w:val="117"/>
      </w:numPr>
      <w:tabs>
        <w:tab w:val="left" w:pos="720"/>
      </w:tabs>
      <w:jc w:val="left"/>
      <w:outlineLvl w:val="1"/>
    </w:pPr>
    <w:rPr>
      <w:b/>
      <w:bCs/>
      <w:caps/>
      <w:u w:val="single"/>
    </w:rPr>
  </w:style>
  <w:style w:type="paragraph" w:styleId="Heading3">
    <w:name w:val="heading 3"/>
    <w:basedOn w:val="Heading2"/>
    <w:next w:val="Normal"/>
    <w:link w:val="Heading3Char"/>
    <w:qFormat/>
    <w:rsid w:val="006865DE"/>
    <w:pPr>
      <w:numPr>
        <w:ilvl w:val="2"/>
      </w:numPr>
      <w:outlineLvl w:val="2"/>
    </w:pPr>
    <w:rPr>
      <w:rFonts w:cs="Arial"/>
      <w:szCs w:val="26"/>
    </w:rPr>
  </w:style>
  <w:style w:type="paragraph" w:styleId="Heading4">
    <w:name w:val="heading 4"/>
    <w:basedOn w:val="Normal"/>
    <w:next w:val="Normal"/>
    <w:link w:val="Heading4Char"/>
    <w:qFormat/>
    <w:rsid w:val="006865DE"/>
    <w:pPr>
      <w:keepNext/>
      <w:widowControl w:val="0"/>
      <w:numPr>
        <w:ilvl w:val="3"/>
        <w:numId w:val="117"/>
      </w:numPr>
      <w:jc w:val="left"/>
      <w:outlineLvl w:val="3"/>
    </w:pPr>
    <w:rPr>
      <w:rFonts w:eastAsiaTheme="minorEastAsia"/>
      <w:b/>
      <w:bCs/>
      <w:caps/>
      <w:szCs w:val="28"/>
      <w:u w:val="single"/>
    </w:rPr>
  </w:style>
  <w:style w:type="paragraph" w:styleId="Heading5">
    <w:name w:val="heading 5"/>
    <w:basedOn w:val="Normal"/>
    <w:next w:val="Normal"/>
    <w:link w:val="Heading5Char"/>
    <w:qFormat/>
    <w:rsid w:val="006865DE"/>
    <w:pPr>
      <w:keepNext/>
      <w:widowControl w:val="0"/>
      <w:numPr>
        <w:ilvl w:val="4"/>
        <w:numId w:val="117"/>
      </w:numPr>
      <w:jc w:val="left"/>
      <w:outlineLvl w:val="4"/>
    </w:pPr>
    <w:rPr>
      <w:rFonts w:eastAsiaTheme="minorEastAsia"/>
      <w:b/>
      <w:caps/>
      <w:color w:val="000000"/>
      <w:u w:val="single"/>
    </w:rPr>
  </w:style>
  <w:style w:type="paragraph" w:styleId="Heading6">
    <w:name w:val="heading 6"/>
    <w:basedOn w:val="Normal"/>
    <w:next w:val="Normal"/>
    <w:link w:val="Heading6Char"/>
    <w:qFormat/>
    <w:rsid w:val="00BB5A93"/>
    <w:pPr>
      <w:keepNext/>
      <w:numPr>
        <w:ilvl w:val="5"/>
        <w:numId w:val="117"/>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17"/>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17"/>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17"/>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F2A4F"/>
    <w:rPr>
      <w:rFonts w:asciiTheme="minorHAnsi" w:hAnsiTheme="minorHAnsi" w:cstheme="minorHAnsi"/>
      <w:b/>
      <w:bCs/>
      <w:caps/>
      <w:u w:val="single"/>
    </w:rPr>
  </w:style>
  <w:style w:type="character" w:customStyle="1" w:styleId="Heading2Char">
    <w:name w:val="Heading 2 Char"/>
    <w:aliases w:val=" Char1 Char,Char1 Char"/>
    <w:link w:val="Heading2"/>
    <w:rsid w:val="006865DE"/>
    <w:rPr>
      <w:rFonts w:asciiTheme="minorHAnsi" w:hAnsiTheme="minorHAnsi" w:cstheme="minorHAnsi"/>
      <w:b/>
      <w:bCs/>
      <w:caps/>
      <w:u w:val="single"/>
    </w:rPr>
  </w:style>
  <w:style w:type="character" w:customStyle="1" w:styleId="Heading3Char">
    <w:name w:val="Heading 3 Char"/>
    <w:link w:val="Heading3"/>
    <w:rsid w:val="006865DE"/>
    <w:rPr>
      <w:rFonts w:asciiTheme="minorHAnsi" w:hAnsiTheme="minorHAnsi" w:cs="Arial"/>
      <w:b/>
      <w:bCs/>
      <w:caps/>
      <w:szCs w:val="26"/>
      <w:u w:val="single"/>
    </w:rPr>
  </w:style>
  <w:style w:type="character" w:customStyle="1" w:styleId="Heading4Char">
    <w:name w:val="Heading 4 Char"/>
    <w:link w:val="Heading4"/>
    <w:rsid w:val="006865DE"/>
    <w:rPr>
      <w:rFonts w:asciiTheme="minorHAnsi" w:eastAsiaTheme="minorEastAsia" w:hAnsiTheme="minorHAnsi" w:cstheme="minorHAnsi"/>
      <w:b/>
      <w:bCs/>
      <w:caps/>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rPr>
  </w:style>
  <w:style w:type="paragraph" w:customStyle="1" w:styleId="11-text">
    <w:name w:val="1.1 - text"/>
    <w:basedOn w:val="Normal"/>
    <w:link w:val="11-textChar"/>
    <w:qFormat/>
    <w:rsid w:val="00814BD2"/>
    <w:pPr>
      <w:widowControl w:val="0"/>
      <w:spacing w:before="240" w:after="240"/>
      <w:ind w:left="720"/>
      <w:jc w:val="left"/>
    </w:pPr>
    <w:rPr>
      <w:rFonts w:ascii="Cambria" w:hAnsi="Cambria"/>
      <w:spacing w:val="-5"/>
      <w:sz w:val="24"/>
    </w:rPr>
  </w:style>
  <w:style w:type="character" w:customStyle="1" w:styleId="11-textChar">
    <w:name w:val="1.1 - text Char"/>
    <w:basedOn w:val="DefaultParagraphFont"/>
    <w:link w:val="11-text"/>
    <w:rsid w:val="00814BD2"/>
    <w:rPr>
      <w:rFonts w:ascii="Cambria" w:hAnsi="Cambria"/>
      <w:spacing w:val="-5"/>
      <w:sz w:val="24"/>
    </w:rPr>
  </w:style>
  <w:style w:type="character" w:customStyle="1" w:styleId="Heading5Char">
    <w:name w:val="Heading 5 Char"/>
    <w:basedOn w:val="DefaultParagraphFont"/>
    <w:link w:val="Heading5"/>
    <w:rsid w:val="006865DE"/>
    <w:rPr>
      <w:rFonts w:asciiTheme="minorHAnsi" w:eastAsiaTheme="minorEastAsia" w:hAnsiTheme="minorHAnsi" w:cstheme="minorHAnsi"/>
      <w:b/>
      <w:caps/>
      <w:color w:val="000000"/>
      <w:u w:val="single"/>
    </w:rPr>
  </w:style>
  <w:style w:type="character" w:customStyle="1" w:styleId="Heading6Char">
    <w:name w:val="Heading 6 Char"/>
    <w:basedOn w:val="DefaultParagraphFont"/>
    <w:link w:val="Heading6"/>
    <w:rsid w:val="00102610"/>
    <w:rPr>
      <w:rFonts w:ascii="Arial Narrow" w:hAnsi="Arial Narrow" w:cs="Arial"/>
      <w:b/>
      <w:color w:val="000000"/>
      <w:u w:val="single"/>
    </w:rPr>
  </w:style>
  <w:style w:type="character" w:customStyle="1" w:styleId="Heading7Char">
    <w:name w:val="Heading 7 Char"/>
    <w:basedOn w:val="DefaultParagraphFont"/>
    <w:link w:val="Heading7"/>
    <w:rsid w:val="00102610"/>
    <w:rPr>
      <w:rFonts w:ascii="Arial Narrow" w:hAnsi="Arial Narrow" w:cstheme="minorHAnsi"/>
      <w:b/>
      <w:bCs/>
      <w:u w:val="single"/>
    </w:rPr>
  </w:style>
  <w:style w:type="character" w:customStyle="1" w:styleId="Heading8Char">
    <w:name w:val="Heading 8 Char"/>
    <w:basedOn w:val="DefaultParagraphFont"/>
    <w:link w:val="Heading8"/>
    <w:rsid w:val="00102610"/>
    <w:rPr>
      <w:rFonts w:ascii="Arial Narrow" w:hAnsi="Arial Narrow" w:cstheme="minorHAnsi"/>
      <w:b/>
      <w:iCs/>
      <w:u w:val="single"/>
    </w:rPr>
  </w:style>
  <w:style w:type="character" w:customStyle="1" w:styleId="Heading9Char">
    <w:name w:val="Heading 9 Char"/>
    <w:basedOn w:val="DefaultParagraphFont"/>
    <w:link w:val="Heading9"/>
    <w:rsid w:val="00102610"/>
    <w:rPr>
      <w:rFonts w:ascii="Arial Narrow" w:hAnsi="Arial Narrow" w:cstheme="minorHAnsi"/>
      <w:b/>
      <w:iCs/>
      <w:u w:val="single"/>
    </w:rPr>
  </w:style>
  <w:style w:type="character" w:customStyle="1" w:styleId="CommentSubjectChar">
    <w:name w:val="Comment Subject Char"/>
    <w:basedOn w:val="CommentTextChar"/>
    <w:link w:val="CommentSubject"/>
    <w:semiHidden/>
    <w:rsid w:val="00102610"/>
    <w:rPr>
      <w:rFonts w:asciiTheme="minorHAnsi" w:hAnsiTheme="minorHAnsi" w:cstheme="minorHAnsi"/>
      <w:b/>
      <w:bCs/>
    </w:rPr>
  </w:style>
  <w:style w:type="character" w:customStyle="1" w:styleId="BalloonTextChar">
    <w:name w:val="Balloon Text Char"/>
    <w:basedOn w:val="DefaultParagraphFont"/>
    <w:link w:val="BalloonText"/>
    <w:semiHidden/>
    <w:rsid w:val="00102610"/>
    <w:rPr>
      <w:rFonts w:ascii="Tahoma" w:hAnsi="Tahoma" w:cs="Tahoma"/>
      <w:sz w:val="16"/>
      <w:szCs w:val="16"/>
    </w:rPr>
  </w:style>
  <w:style w:type="character" w:customStyle="1" w:styleId="BodyTextIndentChar">
    <w:name w:val="Body Text Indent Char"/>
    <w:basedOn w:val="DefaultParagraphFont"/>
    <w:link w:val="BodyTextIndent"/>
    <w:rsid w:val="00102610"/>
    <w:rPr>
      <w:rFonts w:ascii="Arial Narrow" w:hAnsi="Arial Narrow" w:cstheme="minorHAnsi"/>
    </w:rPr>
  </w:style>
  <w:style w:type="character" w:customStyle="1" w:styleId="BodyTextIndent2Char">
    <w:name w:val="Body Text Indent 2 Char"/>
    <w:basedOn w:val="DefaultParagraphFont"/>
    <w:link w:val="BodyTextIndent2"/>
    <w:rsid w:val="00102610"/>
    <w:rPr>
      <w:rFonts w:ascii="Arial Narrow" w:hAnsi="Arial Narrow" w:cstheme="minorHAnsi"/>
    </w:rPr>
  </w:style>
  <w:style w:type="character" w:customStyle="1" w:styleId="BodyTextIndent3Char">
    <w:name w:val="Body Text Indent 3 Char"/>
    <w:basedOn w:val="DefaultParagraphFont"/>
    <w:link w:val="BodyTextIndent3"/>
    <w:rsid w:val="00102610"/>
    <w:rPr>
      <w:rFonts w:ascii="Arial Narrow" w:hAnsi="Arial Narrow" w:cstheme="minorHAnsi"/>
    </w:rPr>
  </w:style>
  <w:style w:type="character" w:customStyle="1" w:styleId="TitleChar">
    <w:name w:val="Title Char"/>
    <w:basedOn w:val="DefaultParagraphFont"/>
    <w:link w:val="Title"/>
    <w:rsid w:val="00102610"/>
    <w:rPr>
      <w:rFonts w:asciiTheme="minorHAnsi" w:hAnsiTheme="minorHAnsi" w:cs="Arial"/>
      <w:b/>
      <w:bCs/>
    </w:rPr>
  </w:style>
  <w:style w:type="character" w:customStyle="1" w:styleId="SubtitleChar">
    <w:name w:val="Subtitle Char"/>
    <w:basedOn w:val="DefaultParagraphFont"/>
    <w:link w:val="Subtitle"/>
    <w:rsid w:val="00102610"/>
    <w:rPr>
      <w:rFonts w:asciiTheme="minorHAnsi" w:hAnsiTheme="minorHAnsi" w:cstheme="minorHAnsi"/>
      <w:b/>
    </w:rPr>
  </w:style>
  <w:style w:type="character" w:customStyle="1" w:styleId="DocumentMapChar">
    <w:name w:val="Document Map Char"/>
    <w:basedOn w:val="DefaultParagraphFont"/>
    <w:link w:val="DocumentMap"/>
    <w:semiHidden/>
    <w:rsid w:val="00102610"/>
    <w:rPr>
      <w:rFonts w:ascii="Tahoma" w:hAnsi="Tahoma" w:cs="Tahoma"/>
      <w:shd w:val="clear" w:color="auto" w:fill="000080"/>
    </w:rPr>
  </w:style>
  <w:style w:type="character" w:customStyle="1" w:styleId="ssparacontent">
    <w:name w:val="ss_paracontent"/>
    <w:basedOn w:val="DefaultParagraphFont"/>
    <w:rsid w:val="00102610"/>
  </w:style>
  <w:style w:type="character" w:customStyle="1" w:styleId="ssparalabel">
    <w:name w:val="ss_paralabel"/>
    <w:basedOn w:val="DefaultParagraphFont"/>
    <w:rsid w:val="00102610"/>
  </w:style>
  <w:style w:type="character" w:customStyle="1" w:styleId="ssbf">
    <w:name w:val="ss_bf"/>
    <w:basedOn w:val="DefaultParagraphFont"/>
    <w:rsid w:val="001026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7392566">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86953060">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6947593">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footer" Target="footer1.xml"/><Relationship Id="rId26" Type="http://schemas.openxmlformats.org/officeDocument/2006/relationships/hyperlink" Target="tel:+18563387074,,187948055" TargetMode="External"/><Relationship Id="rId39" Type="http://schemas.openxmlformats.org/officeDocument/2006/relationships/hyperlink" Target="https://www.state.nj.us/treasury/purchase/forms/SubcontractorUtilizationPl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yperlink" Target="https://www.state.nj.us/treasury/revenue/busregcert.shtml" TargetMode="External"/><Relationship Id="rId47" Type="http://schemas.openxmlformats.org/officeDocument/2006/relationships/header" Target="header1.xml"/><Relationship Id="rId50" Type="http://schemas.openxmlformats.org/officeDocument/2006/relationships/header" Target="header3.xml"/><Relationship Id="rId55" Type="http://schemas.openxmlformats.org/officeDocument/2006/relationships/footer" Target="footer3.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njstart@treas.nj.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microsoft.com/en-us/microsoft-teams/download-app" TargetMode="External"/><Relationship Id="rId32" Type="http://schemas.openxmlformats.org/officeDocument/2006/relationships/hyperlink" Target="https://www.state.nj.us/treasury/purchase/forms/OfferandAcceptance.pdf"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gov/oag/njsp/criminal-history-records/index.shtml" TargetMode="External"/><Relationship Id="rId53" Type="http://schemas.openxmlformats.org/officeDocument/2006/relationships/header" Target="header5.xml"/><Relationship Id="rId58" Type="http://schemas.openxmlformats.org/officeDocument/2006/relationships/hyperlink" Target="https://7266528.hs-sites.com/essentialstrainingtr-accessit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teams.microsoft.com/l/meetup-join/19%3ameeting_YjQ5MzJhMmYtZTNkOC00NDI2LWJkOTgtZWIyODYyMDYzNDM5%40thread.v2/0?context=%7b%22Tid%22%3a%225076c3d1-3802-4b9f-b36a-e0a41bd642a7%22%2c%22Oid%22%3a%229d0ba098-c918-46e2-8476-70bcf0f28ac5%22%7d" TargetMode="External"/><Relationship Id="rId28" Type="http://schemas.openxmlformats.org/officeDocument/2006/relationships/hyperlink" Target="https://dialin.teams.microsoft.com/usp/pstnconferencing"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footer" Target="footer2.xml"/><Relationship Id="rId57" Type="http://schemas.openxmlformats.org/officeDocument/2006/relationships/hyperlink" Target="http://www.kccctv.net/wp-content/uploads/2018/05/RS2_AccessIT_Universal_User_Manual.pdf?msclkid=7dc535b1c0cf11ecb2ebadfd3e9d72ac" TargetMode="External"/><Relationship Id="rId61"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nj.gov/it/docs/vendors/ProjectManagementAppendix.pdf" TargetMode="External"/><Relationship Id="rId52" Type="http://schemas.openxmlformats.org/officeDocument/2006/relationships/header" Target="header4.xm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image" Target="media/image2.tmp"/><Relationship Id="rId27" Type="http://schemas.openxmlformats.org/officeDocument/2006/relationships/hyperlink" Target="https://dialin.teams.microsoft.com/ff67bf86-7ef5-429c-9373-16fc895c3b44?id=187948055" TargetMode="External"/><Relationship Id="rId30" Type="http://schemas.openxmlformats.org/officeDocument/2006/relationships/hyperlink" Target="https://www.nj.gov/treasury/revenue/ucs.shtml"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eader" Target="header2.xml"/><Relationship Id="rId56" Type="http://schemas.openxmlformats.org/officeDocument/2006/relationships/footer" Target="footer4.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microsoft.com/microsoft-teams/join-a-meeting"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onfidentialityForm.pdf" TargetMode="External"/><Relationship Id="rId46" Type="http://schemas.openxmlformats.org/officeDocument/2006/relationships/hyperlink" Target="https://www.njportal.com/NJSP/212B/NonPDA/RequestorDetails"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DXV2RQSVUS77-2605-639</_dlc_DocId>
    <_dlc_DocIdUrl xmlns="035e97a8-7486-4082-94c4-ab983c563e82">
      <Url>http://treassp/purchase/NJSTART Document Templates/_layouts/DocIdRedir.aspx?ID=DXV2RQSVUS77-2605-639</Url>
      <Description>DXV2RQSVUS77-2605-639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47DE4D0-3EEE-43AA-8800-339449AEED1E}">
  <ds:schemaRefs>
    <ds:schemaRef ds:uri="http://schemas.openxmlformats.org/officeDocument/2006/bibliography"/>
  </ds:schemaRefs>
</ds:datastoreItem>
</file>

<file path=customXml/itemProps7.xml><?xml version="1.0" encoding="utf-8"?>
<ds:datastoreItem xmlns:ds="http://schemas.openxmlformats.org/officeDocument/2006/customXml" ds:itemID="{09B1210A-7B52-4021-BED5-6FB5CF2094C0}">
  <ds:schemaRefs>
    <ds:schemaRef ds:uri="http://schemas.openxmlformats.org/officeDocument/2006/bibliography"/>
  </ds:schemaRefs>
</ds:datastoreItem>
</file>

<file path=customXml/itemProps8.xml><?xml version="1.0" encoding="utf-8"?>
<ds:datastoreItem xmlns:ds="http://schemas.openxmlformats.org/officeDocument/2006/customXml" ds:itemID="{34DCD0E2-8B65-4E34-84CF-E06D9FFA96A3}">
  <ds:schemaRefs>
    <ds:schemaRef ds:uri="http://schemas.openxmlformats.org/officeDocument/2006/bibliography"/>
  </ds:schemaRefs>
</ds:datastoreItem>
</file>

<file path=customXml/itemProps9.xml><?xml version="1.0" encoding="utf-8"?>
<ds:datastoreItem xmlns:ds="http://schemas.openxmlformats.org/officeDocument/2006/customXml" ds:itemID="{8F8380B1-C8A8-4D67-ACEB-396FE04F7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50</Pages>
  <Words>23828</Words>
  <Characters>183993</Characters>
  <Application>Microsoft Office Word</Application>
  <DocSecurity>0</DocSecurity>
  <Lines>5575</Lines>
  <Paragraphs>1855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205966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Cegerenko, Bobbe [TREAS]</cp:lastModifiedBy>
  <cp:revision>12</cp:revision>
  <cp:lastPrinted>2023-07-27T14:53:00Z</cp:lastPrinted>
  <dcterms:created xsi:type="dcterms:W3CDTF">2023-10-05T15:01:00Z</dcterms:created>
  <dcterms:modified xsi:type="dcterms:W3CDTF">2023-10-23T13:36:00Z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ea6b1e03-6b3a-4d3f-b0bc-8f498120ee91</vt:lpwstr>
  </property>
</Properties>
</file>