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81F2E" w14:textId="77777777" w:rsidR="00265729" w:rsidRPr="0084189F" w:rsidRDefault="007C2018" w:rsidP="00F3578A">
      <w:pPr>
        <w:spacing w:after="0" w:line="240" w:lineRule="auto"/>
        <w:jc w:val="center"/>
        <w:rPr>
          <w:sz w:val="20"/>
          <w:szCs w:val="20"/>
        </w:rPr>
      </w:pPr>
      <w:r w:rsidRPr="0084189F">
        <w:rPr>
          <w:noProof/>
          <w:sz w:val="20"/>
          <w:szCs w:val="20"/>
        </w:rPr>
        <w:drawing>
          <wp:inline distT="0" distB="0" distL="0" distR="0" wp14:anchorId="1E24CE55" wp14:editId="050C51A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B812EA7" w14:textId="77777777" w:rsidR="00A60E4F" w:rsidRPr="0084189F" w:rsidRDefault="00A60E4F" w:rsidP="0084189F">
      <w:pPr>
        <w:spacing w:after="0" w:line="240" w:lineRule="auto"/>
        <w:jc w:val="center"/>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74C2B645" w14:textId="77777777" w:rsidTr="009B43F4">
        <w:tc>
          <w:tcPr>
            <w:tcW w:w="10890" w:type="dxa"/>
          </w:tcPr>
          <w:p w14:paraId="2ABF0AA5" w14:textId="3637BD9D" w:rsidR="001F182D" w:rsidRDefault="001F182D" w:rsidP="004A2DCD">
            <w:pPr>
              <w:rPr>
                <w:rFonts w:asciiTheme="minorHAnsi" w:hAnsiTheme="minorHAnsi" w:cstheme="minorHAnsi"/>
                <w:b/>
                <w:sz w:val="36"/>
                <w:szCs w:val="36"/>
              </w:rPr>
            </w:pPr>
            <w:ins w:id="0" w:author="Maguire, Maria [TREAS]" w:date="2025-01-16T11:41:00Z">
              <w:r>
                <w:rPr>
                  <w:rFonts w:asciiTheme="minorHAnsi" w:hAnsiTheme="minorHAnsi" w:cstheme="minorHAnsi"/>
                  <w:b/>
                  <w:sz w:val="36"/>
                  <w:szCs w:val="36"/>
                </w:rPr>
                <w:t xml:space="preserve">Revised </w:t>
              </w:r>
            </w:ins>
            <w:r w:rsidRPr="001F182D">
              <w:rPr>
                <w:rFonts w:asciiTheme="minorHAnsi" w:hAnsiTheme="minorHAnsi" w:cstheme="minorHAnsi"/>
                <w:b/>
                <w:sz w:val="36"/>
                <w:szCs w:val="36"/>
              </w:rPr>
              <w:t>Bid Solicitation #24DPP00920</w:t>
            </w:r>
          </w:p>
          <w:p w14:paraId="162A6DCB" w14:textId="26306C7F" w:rsidR="00CA786C" w:rsidRPr="004E2A09" w:rsidRDefault="00CA786C" w:rsidP="004A2DCD">
            <w:pPr>
              <w:rPr>
                <w:rFonts w:asciiTheme="minorHAnsi" w:hAnsiTheme="minorHAnsi" w:cstheme="minorHAnsi"/>
                <w:b/>
                <w:sz w:val="36"/>
                <w:szCs w:val="36"/>
                <w:highlight w:val="yellow"/>
              </w:rPr>
            </w:pPr>
            <w:r w:rsidRPr="004E2A09">
              <w:rPr>
                <w:rFonts w:asciiTheme="minorHAnsi" w:hAnsiTheme="minorHAnsi" w:cstheme="minorHAnsi"/>
                <w:b/>
                <w:sz w:val="36"/>
                <w:szCs w:val="36"/>
              </w:rPr>
              <w:t>T</w:t>
            </w:r>
            <w:r w:rsidR="00D64456" w:rsidRPr="004E2A09">
              <w:rPr>
                <w:rFonts w:asciiTheme="minorHAnsi" w:hAnsiTheme="minorHAnsi" w:cstheme="minorHAnsi"/>
                <w:b/>
                <w:sz w:val="36"/>
                <w:szCs w:val="36"/>
              </w:rPr>
              <w:t>0711</w:t>
            </w:r>
            <w:r w:rsidRPr="004E2A09">
              <w:rPr>
                <w:rFonts w:asciiTheme="minorHAnsi" w:hAnsiTheme="minorHAnsi" w:cstheme="minorHAnsi"/>
                <w:b/>
                <w:sz w:val="36"/>
                <w:szCs w:val="36"/>
              </w:rPr>
              <w:t xml:space="preserve"> </w:t>
            </w:r>
            <w:r w:rsidR="00231F30" w:rsidRPr="004E2A09">
              <w:rPr>
                <w:rFonts w:asciiTheme="minorHAnsi" w:hAnsiTheme="minorHAnsi" w:cstheme="minorHAnsi"/>
                <w:b/>
                <w:sz w:val="36"/>
                <w:szCs w:val="36"/>
              </w:rPr>
              <w:t>Testing Services</w:t>
            </w:r>
            <w:r w:rsidR="00E80812" w:rsidRPr="004E2A09">
              <w:rPr>
                <w:rFonts w:asciiTheme="minorHAnsi" w:hAnsiTheme="minorHAnsi" w:cstheme="minorHAnsi"/>
                <w:b/>
                <w:sz w:val="36"/>
                <w:szCs w:val="36"/>
              </w:rPr>
              <w:t>- Long</w:t>
            </w:r>
            <w:r w:rsidR="004A2DCD">
              <w:rPr>
                <w:rFonts w:asciiTheme="minorHAnsi" w:hAnsiTheme="minorHAnsi" w:cstheme="minorHAnsi"/>
                <w:b/>
                <w:sz w:val="36"/>
                <w:szCs w:val="36"/>
              </w:rPr>
              <w:t>-</w:t>
            </w:r>
            <w:r w:rsidR="00E80812" w:rsidRPr="004E2A09">
              <w:rPr>
                <w:rFonts w:asciiTheme="minorHAnsi" w:hAnsiTheme="minorHAnsi" w:cstheme="minorHAnsi"/>
                <w:b/>
                <w:sz w:val="36"/>
                <w:szCs w:val="36"/>
              </w:rPr>
              <w:t>Term Care and Assisted Living Residence</w:t>
            </w:r>
          </w:p>
        </w:tc>
      </w:tr>
    </w:tbl>
    <w:p w14:paraId="6CD777BD"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88BFC3F" w14:textId="77777777" w:rsidTr="00612232">
        <w:tc>
          <w:tcPr>
            <w:tcW w:w="5400" w:type="dxa"/>
            <w:tcBorders>
              <w:top w:val="thinThickSmallGap" w:sz="24" w:space="0" w:color="auto"/>
              <w:bottom w:val="single" w:sz="4" w:space="0" w:color="auto"/>
            </w:tcBorders>
            <w:shd w:val="clear" w:color="auto" w:fill="CCFFCC"/>
            <w:vAlign w:val="center"/>
          </w:tcPr>
          <w:p w14:paraId="21198579"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B22378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AB8A48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52287B0" w14:textId="77777777" w:rsidTr="00612232">
        <w:trPr>
          <w:trHeight w:val="720"/>
        </w:trPr>
        <w:tc>
          <w:tcPr>
            <w:tcW w:w="5400" w:type="dxa"/>
            <w:tcBorders>
              <w:top w:val="single" w:sz="4" w:space="0" w:color="auto"/>
            </w:tcBorders>
            <w:shd w:val="clear" w:color="auto" w:fill="auto"/>
            <w:vAlign w:val="center"/>
          </w:tcPr>
          <w:p w14:paraId="6D58E1BD" w14:textId="77777777" w:rsidR="007C2018" w:rsidRPr="004F618D" w:rsidRDefault="00701C2F" w:rsidP="0084189F">
            <w:pPr>
              <w:spacing w:after="0" w:line="240" w:lineRule="auto"/>
              <w:rPr>
                <w:b/>
                <w:bCs/>
                <w:color w:val="000000"/>
                <w:sz w:val="20"/>
                <w:szCs w:val="20"/>
              </w:rPr>
            </w:pPr>
            <w:r w:rsidRPr="004F618D">
              <w:rPr>
                <w:b/>
                <w:bCs/>
                <w:color w:val="000000"/>
                <w:sz w:val="20"/>
                <w:szCs w:val="20"/>
              </w:rPr>
              <w:t xml:space="preserve">Due Date For </w:t>
            </w:r>
            <w:r w:rsidR="007C2018" w:rsidRPr="004F618D">
              <w:rPr>
                <w:b/>
                <w:bCs/>
                <w:color w:val="000000"/>
                <w:sz w:val="20"/>
                <w:szCs w:val="20"/>
              </w:rPr>
              <w:t>Electronic Question</w:t>
            </w:r>
            <w:r w:rsidRPr="004F618D">
              <w:rPr>
                <w:b/>
                <w:bCs/>
                <w:color w:val="000000"/>
                <w:sz w:val="20"/>
                <w:szCs w:val="20"/>
              </w:rPr>
              <w:t>s</w:t>
            </w:r>
          </w:p>
          <w:p w14:paraId="05D8FC3C" w14:textId="77777777" w:rsidR="007C2018" w:rsidRPr="004F618D" w:rsidRDefault="007C2018" w:rsidP="0084189F">
            <w:pPr>
              <w:spacing w:after="0" w:line="240" w:lineRule="auto"/>
              <w:rPr>
                <w:bCs/>
                <w:color w:val="000000"/>
                <w:sz w:val="20"/>
                <w:szCs w:val="20"/>
              </w:rPr>
            </w:pPr>
            <w:r w:rsidRPr="004F618D">
              <w:rPr>
                <w:bCs/>
                <w:color w:val="000000"/>
                <w:sz w:val="20"/>
                <w:szCs w:val="20"/>
              </w:rPr>
              <w:t xml:space="preserve">Refer to </w:t>
            </w:r>
            <w:r w:rsidRPr="004F618D">
              <w:rPr>
                <w:bCs/>
                <w:i/>
                <w:color w:val="000000"/>
                <w:sz w:val="20"/>
                <w:szCs w:val="20"/>
              </w:rPr>
              <w:t xml:space="preserve">Bid Solicitation </w:t>
            </w:r>
            <w:hyperlink w:anchor="_1.3.1_ELECTRONIC_QUESTION_AND ANSWE" w:history="1">
              <w:r w:rsidRPr="000402A4">
                <w:rPr>
                  <w:i/>
                  <w:color w:val="0000FF"/>
                  <w:sz w:val="20"/>
                  <w:szCs w:val="20"/>
                  <w:u w:val="single"/>
                </w:rPr>
                <w:t xml:space="preserve">Section </w:t>
              </w:r>
              <w:r w:rsidR="000E0755" w:rsidRPr="000402A4">
                <w:rPr>
                  <w:i/>
                  <w:color w:val="0000FF"/>
                  <w:sz w:val="20"/>
                  <w:szCs w:val="20"/>
                  <w:u w:val="single"/>
                </w:rPr>
                <w:t>2.</w:t>
              </w:r>
              <w:r w:rsidRPr="000402A4">
                <w:rPr>
                  <w:i/>
                  <w:color w:val="0000FF"/>
                  <w:sz w:val="20"/>
                  <w:szCs w:val="20"/>
                  <w:u w:val="single"/>
                </w:rPr>
                <w:t>1</w:t>
              </w:r>
            </w:hyperlink>
            <w:r w:rsidR="00701C2F" w:rsidRPr="004F618D">
              <w:rPr>
                <w:bCs/>
                <w:color w:val="000000"/>
                <w:sz w:val="20"/>
                <w:szCs w:val="20"/>
              </w:rPr>
              <w:t xml:space="preserve"> for more information.</w:t>
            </w:r>
          </w:p>
        </w:tc>
        <w:tc>
          <w:tcPr>
            <w:tcW w:w="2745" w:type="dxa"/>
            <w:tcBorders>
              <w:top w:val="single" w:sz="4" w:space="0" w:color="auto"/>
            </w:tcBorders>
            <w:shd w:val="clear" w:color="auto" w:fill="auto"/>
            <w:vAlign w:val="center"/>
          </w:tcPr>
          <w:p w14:paraId="705144EA" w14:textId="77777777" w:rsidR="007C2018" w:rsidRPr="004F618D" w:rsidRDefault="00897035" w:rsidP="0084189F">
            <w:pPr>
              <w:spacing w:after="0" w:line="240" w:lineRule="auto"/>
              <w:jc w:val="center"/>
              <w:rPr>
                <w:bCs/>
                <w:color w:val="000000"/>
                <w:sz w:val="20"/>
                <w:szCs w:val="20"/>
              </w:rPr>
            </w:pPr>
            <w:r>
              <w:rPr>
                <w:bCs/>
                <w:color w:val="000000"/>
                <w:sz w:val="20"/>
                <w:szCs w:val="20"/>
              </w:rPr>
              <w:t>1/9/2025</w:t>
            </w:r>
          </w:p>
        </w:tc>
        <w:tc>
          <w:tcPr>
            <w:tcW w:w="2745" w:type="dxa"/>
            <w:tcBorders>
              <w:top w:val="single" w:sz="4" w:space="0" w:color="auto"/>
            </w:tcBorders>
            <w:shd w:val="clear" w:color="auto" w:fill="auto"/>
            <w:vAlign w:val="center"/>
          </w:tcPr>
          <w:p w14:paraId="78CDAAE8" w14:textId="77777777" w:rsidR="007C2018" w:rsidRPr="004F618D" w:rsidRDefault="007C2018" w:rsidP="0084189F">
            <w:pPr>
              <w:spacing w:after="0" w:line="240" w:lineRule="auto"/>
              <w:jc w:val="center"/>
              <w:rPr>
                <w:bCs/>
                <w:color w:val="000000"/>
                <w:sz w:val="20"/>
                <w:szCs w:val="20"/>
              </w:rPr>
            </w:pPr>
            <w:r w:rsidRPr="004F618D">
              <w:rPr>
                <w:color w:val="000000"/>
                <w:sz w:val="20"/>
                <w:szCs w:val="20"/>
              </w:rPr>
              <w:t>2:00 PM</w:t>
            </w:r>
          </w:p>
        </w:tc>
      </w:tr>
      <w:tr w:rsidR="007C2018" w:rsidRPr="0084189F" w14:paraId="6A62A2AD" w14:textId="77777777" w:rsidTr="00612232">
        <w:trPr>
          <w:trHeight w:val="720"/>
        </w:trPr>
        <w:tc>
          <w:tcPr>
            <w:tcW w:w="5400" w:type="dxa"/>
            <w:shd w:val="clear" w:color="auto" w:fill="auto"/>
            <w:vAlign w:val="center"/>
          </w:tcPr>
          <w:p w14:paraId="18BC12BA" w14:textId="77777777" w:rsidR="007C2018" w:rsidRPr="004F618D" w:rsidRDefault="007C2018" w:rsidP="0084189F">
            <w:pPr>
              <w:spacing w:after="0" w:line="240" w:lineRule="auto"/>
              <w:rPr>
                <w:b/>
                <w:bCs/>
                <w:color w:val="000000"/>
                <w:sz w:val="20"/>
                <w:szCs w:val="20"/>
              </w:rPr>
            </w:pPr>
            <w:r w:rsidRPr="004F618D">
              <w:rPr>
                <w:b/>
                <w:bCs/>
                <w:color w:val="000000"/>
                <w:sz w:val="20"/>
                <w:szCs w:val="20"/>
              </w:rPr>
              <w:t xml:space="preserve">Optional Pre-Quote Submission Conference </w:t>
            </w:r>
          </w:p>
          <w:p w14:paraId="02272E5C" w14:textId="77777777" w:rsidR="007C2018" w:rsidRPr="004F618D" w:rsidRDefault="007C2018" w:rsidP="0084189F">
            <w:pPr>
              <w:spacing w:after="0" w:line="240" w:lineRule="auto"/>
              <w:rPr>
                <w:bCs/>
                <w:color w:val="000000"/>
                <w:sz w:val="20"/>
                <w:szCs w:val="20"/>
              </w:rPr>
            </w:pPr>
            <w:r w:rsidRPr="004F618D">
              <w:rPr>
                <w:bCs/>
                <w:color w:val="000000"/>
                <w:sz w:val="20"/>
                <w:szCs w:val="20"/>
              </w:rPr>
              <w:t xml:space="preserve">Refer to </w:t>
            </w:r>
            <w:r w:rsidRPr="004F618D">
              <w:rPr>
                <w:bCs/>
                <w:i/>
                <w:color w:val="000000"/>
                <w:sz w:val="20"/>
                <w:szCs w:val="20"/>
              </w:rPr>
              <w:t xml:space="preserve">Bid Solicitation </w:t>
            </w:r>
            <w:hyperlink w:anchor="_1.3.56__MANDATORY/OPTIONAL" w:history="1">
              <w:r w:rsidRPr="000402A4">
                <w:rPr>
                  <w:rStyle w:val="Hyperlink"/>
                  <w:rFonts w:cs="Arial"/>
                  <w:bCs/>
                  <w:i/>
                  <w:sz w:val="20"/>
                  <w:szCs w:val="20"/>
                </w:rPr>
                <w:t xml:space="preserve">Section </w:t>
              </w:r>
              <w:r w:rsidR="00701C2F" w:rsidRPr="000402A4">
                <w:rPr>
                  <w:rStyle w:val="Hyperlink"/>
                  <w:rFonts w:cs="Arial"/>
                  <w:bCs/>
                  <w:i/>
                  <w:sz w:val="20"/>
                  <w:szCs w:val="20"/>
                </w:rPr>
                <w:t>2.</w:t>
              </w:r>
              <w:r w:rsidRPr="000402A4">
                <w:rPr>
                  <w:rStyle w:val="Hyperlink"/>
                  <w:rFonts w:cs="Arial"/>
                  <w:bCs/>
                  <w:i/>
                  <w:sz w:val="20"/>
                  <w:szCs w:val="20"/>
                </w:rPr>
                <w:t>5</w:t>
              </w:r>
            </w:hyperlink>
            <w:r w:rsidR="00701C2F" w:rsidRPr="004F618D">
              <w:rPr>
                <w:bCs/>
                <w:color w:val="000000"/>
                <w:sz w:val="20"/>
                <w:szCs w:val="20"/>
              </w:rPr>
              <w:t xml:space="preserve"> for more information.</w:t>
            </w:r>
          </w:p>
        </w:tc>
        <w:tc>
          <w:tcPr>
            <w:tcW w:w="2745" w:type="dxa"/>
            <w:shd w:val="clear" w:color="auto" w:fill="auto"/>
            <w:vAlign w:val="center"/>
          </w:tcPr>
          <w:p w14:paraId="342A2928" w14:textId="77777777" w:rsidR="007C2018" w:rsidRPr="004F618D" w:rsidRDefault="00897035" w:rsidP="00897035">
            <w:pPr>
              <w:spacing w:after="0" w:line="240" w:lineRule="auto"/>
              <w:jc w:val="center"/>
              <w:rPr>
                <w:sz w:val="20"/>
                <w:szCs w:val="20"/>
              </w:rPr>
            </w:pPr>
            <w:r>
              <w:rPr>
                <w:sz w:val="20"/>
                <w:szCs w:val="20"/>
              </w:rPr>
              <w:t>1/3/2025</w:t>
            </w:r>
          </w:p>
        </w:tc>
        <w:tc>
          <w:tcPr>
            <w:tcW w:w="2745" w:type="dxa"/>
            <w:shd w:val="clear" w:color="auto" w:fill="auto"/>
            <w:vAlign w:val="center"/>
          </w:tcPr>
          <w:p w14:paraId="5079C40A" w14:textId="3A42029C" w:rsidR="007C2018" w:rsidRPr="000402A4" w:rsidRDefault="001C5D72" w:rsidP="0084189F">
            <w:pPr>
              <w:spacing w:after="0" w:line="240" w:lineRule="auto"/>
              <w:jc w:val="center"/>
              <w:rPr>
                <w:bCs/>
                <w:color w:val="000000"/>
                <w:sz w:val="20"/>
                <w:szCs w:val="20"/>
              </w:rPr>
            </w:pPr>
            <w:r>
              <w:rPr>
                <w:bCs/>
                <w:color w:val="000000"/>
                <w:sz w:val="20"/>
                <w:szCs w:val="20"/>
              </w:rPr>
              <w:t>10:00 AM</w:t>
            </w:r>
          </w:p>
        </w:tc>
      </w:tr>
      <w:tr w:rsidR="007C2018" w:rsidRPr="0084189F" w14:paraId="18CE98C6" w14:textId="77777777" w:rsidTr="00612232">
        <w:trPr>
          <w:trHeight w:val="720"/>
        </w:trPr>
        <w:tc>
          <w:tcPr>
            <w:tcW w:w="5400" w:type="dxa"/>
            <w:shd w:val="clear" w:color="auto" w:fill="auto"/>
            <w:vAlign w:val="center"/>
          </w:tcPr>
          <w:p w14:paraId="6507A807" w14:textId="77777777" w:rsidR="007C2018" w:rsidRPr="004F618D" w:rsidRDefault="007C2018" w:rsidP="0084189F">
            <w:pPr>
              <w:spacing w:after="0" w:line="240" w:lineRule="auto"/>
              <w:rPr>
                <w:b/>
                <w:bCs/>
                <w:color w:val="000000"/>
                <w:sz w:val="20"/>
                <w:szCs w:val="20"/>
              </w:rPr>
            </w:pPr>
            <w:r w:rsidRPr="004F618D">
              <w:rPr>
                <w:b/>
                <w:bCs/>
                <w:color w:val="000000"/>
                <w:sz w:val="20"/>
                <w:szCs w:val="20"/>
              </w:rPr>
              <w:t>Mandatory/Optional Site Visit</w:t>
            </w:r>
          </w:p>
          <w:p w14:paraId="71C604EF" w14:textId="77777777" w:rsidR="007C2018" w:rsidRPr="004F618D" w:rsidRDefault="007C2018" w:rsidP="0084189F">
            <w:pPr>
              <w:spacing w:after="0" w:line="240" w:lineRule="auto"/>
              <w:rPr>
                <w:bCs/>
                <w:color w:val="000000"/>
                <w:sz w:val="20"/>
                <w:szCs w:val="20"/>
              </w:rPr>
            </w:pPr>
            <w:r w:rsidRPr="004F618D">
              <w:rPr>
                <w:bCs/>
                <w:color w:val="000000"/>
                <w:sz w:val="20"/>
                <w:szCs w:val="20"/>
              </w:rPr>
              <w:t xml:space="preserve">Refer to </w:t>
            </w:r>
            <w:r w:rsidRPr="004F618D">
              <w:rPr>
                <w:bCs/>
                <w:i/>
                <w:color w:val="000000"/>
                <w:sz w:val="20"/>
                <w:szCs w:val="20"/>
              </w:rPr>
              <w:t xml:space="preserve">Bid Solicitation </w:t>
            </w:r>
            <w:hyperlink w:anchor="_1.3.45_MANDATORY/OPTIONAL_SITE" w:history="1">
              <w:r w:rsidRPr="000402A4">
                <w:rPr>
                  <w:rStyle w:val="Hyperlink"/>
                  <w:rFonts w:cs="Arial"/>
                  <w:bCs/>
                  <w:i/>
                  <w:sz w:val="20"/>
                  <w:szCs w:val="20"/>
                </w:rPr>
                <w:t xml:space="preserve">Section </w:t>
              </w:r>
              <w:r w:rsidR="00701C2F" w:rsidRPr="000402A4">
                <w:rPr>
                  <w:rStyle w:val="Hyperlink"/>
                  <w:rFonts w:cs="Arial"/>
                  <w:bCs/>
                  <w:i/>
                  <w:sz w:val="20"/>
                  <w:szCs w:val="20"/>
                </w:rPr>
                <w:t>2.</w:t>
              </w:r>
              <w:r w:rsidRPr="000402A4">
                <w:rPr>
                  <w:rStyle w:val="Hyperlink"/>
                  <w:rFonts w:cs="Arial"/>
                  <w:bCs/>
                  <w:i/>
                  <w:sz w:val="20"/>
                  <w:szCs w:val="20"/>
                </w:rPr>
                <w:t>4</w:t>
              </w:r>
            </w:hyperlink>
            <w:r w:rsidR="00701C2F" w:rsidRPr="004F618D">
              <w:rPr>
                <w:bCs/>
                <w:color w:val="000000"/>
                <w:sz w:val="20"/>
                <w:szCs w:val="20"/>
              </w:rPr>
              <w:t xml:space="preserve"> for more information.</w:t>
            </w:r>
          </w:p>
        </w:tc>
        <w:tc>
          <w:tcPr>
            <w:tcW w:w="2745" w:type="dxa"/>
            <w:shd w:val="clear" w:color="auto" w:fill="auto"/>
          </w:tcPr>
          <w:p w14:paraId="54B83058" w14:textId="77777777" w:rsidR="007C2018" w:rsidRPr="000402A4" w:rsidRDefault="007C2018" w:rsidP="0084189F">
            <w:pPr>
              <w:spacing w:after="0" w:line="240" w:lineRule="auto"/>
              <w:jc w:val="center"/>
              <w:rPr>
                <w:color w:val="000000"/>
                <w:sz w:val="20"/>
                <w:szCs w:val="20"/>
              </w:rPr>
            </w:pPr>
          </w:p>
          <w:p w14:paraId="392392FC" w14:textId="77777777" w:rsidR="007C2018" w:rsidRPr="000402A4" w:rsidRDefault="00231F30" w:rsidP="0084189F">
            <w:pPr>
              <w:spacing w:after="0" w:line="240" w:lineRule="auto"/>
              <w:jc w:val="center"/>
              <w:rPr>
                <w:color w:val="000000"/>
                <w:sz w:val="20"/>
                <w:szCs w:val="20"/>
              </w:rPr>
            </w:pPr>
            <w:r w:rsidRPr="004F618D">
              <w:rPr>
                <w:color w:val="000000"/>
                <w:sz w:val="20"/>
                <w:szCs w:val="20"/>
              </w:rPr>
              <w:t>NA</w:t>
            </w:r>
          </w:p>
        </w:tc>
        <w:tc>
          <w:tcPr>
            <w:tcW w:w="2745" w:type="dxa"/>
            <w:shd w:val="clear" w:color="auto" w:fill="auto"/>
          </w:tcPr>
          <w:p w14:paraId="24CAA06B" w14:textId="77777777" w:rsidR="007C2018" w:rsidRPr="000402A4" w:rsidRDefault="007C2018" w:rsidP="0084189F">
            <w:pPr>
              <w:spacing w:after="0" w:line="240" w:lineRule="auto"/>
              <w:jc w:val="center"/>
              <w:rPr>
                <w:bCs/>
                <w:color w:val="000000"/>
                <w:sz w:val="20"/>
                <w:szCs w:val="20"/>
              </w:rPr>
            </w:pPr>
          </w:p>
          <w:p w14:paraId="0C78FEAB" w14:textId="77777777" w:rsidR="007C2018" w:rsidRPr="000402A4" w:rsidRDefault="00E80812" w:rsidP="0084189F">
            <w:pPr>
              <w:spacing w:after="0" w:line="240" w:lineRule="auto"/>
              <w:jc w:val="center"/>
              <w:rPr>
                <w:bCs/>
                <w:color w:val="000000"/>
                <w:sz w:val="20"/>
                <w:szCs w:val="20"/>
              </w:rPr>
            </w:pPr>
            <w:r w:rsidRPr="004F618D">
              <w:rPr>
                <w:bCs/>
                <w:color w:val="000000"/>
                <w:sz w:val="20"/>
                <w:szCs w:val="20"/>
              </w:rPr>
              <w:t>NA</w:t>
            </w:r>
          </w:p>
        </w:tc>
      </w:tr>
      <w:tr w:rsidR="007C2018" w:rsidRPr="0084189F" w14:paraId="3005A3AE" w14:textId="77777777" w:rsidTr="00612232">
        <w:trPr>
          <w:trHeight w:val="720"/>
        </w:trPr>
        <w:tc>
          <w:tcPr>
            <w:tcW w:w="5400" w:type="dxa"/>
            <w:shd w:val="clear" w:color="auto" w:fill="auto"/>
            <w:vAlign w:val="center"/>
          </w:tcPr>
          <w:p w14:paraId="48C7B5AD" w14:textId="77777777" w:rsidR="007C2018" w:rsidRPr="004F618D" w:rsidRDefault="00701C2F" w:rsidP="0084189F">
            <w:pPr>
              <w:spacing w:after="0" w:line="240" w:lineRule="auto"/>
              <w:rPr>
                <w:b/>
                <w:bCs/>
                <w:color w:val="000000"/>
                <w:sz w:val="20"/>
                <w:szCs w:val="20"/>
              </w:rPr>
            </w:pPr>
            <w:r w:rsidRPr="004F618D">
              <w:rPr>
                <w:b/>
                <w:bCs/>
                <w:color w:val="000000"/>
                <w:sz w:val="20"/>
                <w:szCs w:val="20"/>
              </w:rPr>
              <w:t xml:space="preserve">Quote </w:t>
            </w:r>
            <w:r w:rsidR="00C1271B" w:rsidRPr="004F618D">
              <w:rPr>
                <w:b/>
                <w:bCs/>
                <w:color w:val="000000"/>
                <w:sz w:val="20"/>
                <w:szCs w:val="20"/>
              </w:rPr>
              <w:t>Opening Date</w:t>
            </w:r>
          </w:p>
          <w:p w14:paraId="30918E35" w14:textId="77777777" w:rsidR="007C2018" w:rsidRPr="004F618D" w:rsidRDefault="007C2018" w:rsidP="0084189F">
            <w:pPr>
              <w:spacing w:after="0" w:line="240" w:lineRule="auto"/>
              <w:rPr>
                <w:b/>
                <w:bCs/>
                <w:color w:val="000000"/>
                <w:sz w:val="20"/>
                <w:szCs w:val="20"/>
              </w:rPr>
            </w:pPr>
            <w:r w:rsidRPr="004F618D">
              <w:rPr>
                <w:bCs/>
                <w:color w:val="000000"/>
                <w:sz w:val="20"/>
                <w:szCs w:val="20"/>
              </w:rPr>
              <w:t xml:space="preserve">Refer to </w:t>
            </w:r>
            <w:r w:rsidRPr="004F618D">
              <w:rPr>
                <w:bCs/>
                <w:i/>
                <w:color w:val="000000"/>
                <w:sz w:val="20"/>
                <w:szCs w:val="20"/>
              </w:rPr>
              <w:t xml:space="preserve">Bid Solicitation </w:t>
            </w:r>
            <w:hyperlink w:anchor="_1.3.3__Mandatory_Pre-Bid Conference" w:history="1">
              <w:r w:rsidRPr="000402A4">
                <w:rPr>
                  <w:rStyle w:val="Hyperlink"/>
                  <w:rFonts w:cs="Arial"/>
                  <w:bCs/>
                  <w:i/>
                  <w:sz w:val="20"/>
                  <w:szCs w:val="20"/>
                </w:rPr>
                <w:t xml:space="preserve">Section </w:t>
              </w:r>
              <w:r w:rsidR="00701C2F" w:rsidRPr="000402A4">
                <w:rPr>
                  <w:rStyle w:val="Hyperlink"/>
                  <w:rFonts w:cs="Arial"/>
                  <w:bCs/>
                  <w:i/>
                  <w:sz w:val="20"/>
                  <w:szCs w:val="20"/>
                </w:rPr>
                <w:t>3</w:t>
              </w:r>
            </w:hyperlink>
            <w:r w:rsidRPr="004F618D">
              <w:rPr>
                <w:bCs/>
                <w:color w:val="000000"/>
                <w:sz w:val="20"/>
                <w:szCs w:val="20"/>
              </w:rPr>
              <w:t xml:space="preserve"> for more information.</w:t>
            </w:r>
          </w:p>
        </w:tc>
        <w:tc>
          <w:tcPr>
            <w:tcW w:w="2745" w:type="dxa"/>
            <w:shd w:val="clear" w:color="auto" w:fill="auto"/>
            <w:vAlign w:val="center"/>
          </w:tcPr>
          <w:p w14:paraId="5B09515B" w14:textId="604D5302" w:rsidR="007C2018" w:rsidRPr="004F618D" w:rsidRDefault="00897035" w:rsidP="0084189F">
            <w:pPr>
              <w:spacing w:after="0" w:line="240" w:lineRule="auto"/>
              <w:jc w:val="center"/>
              <w:rPr>
                <w:color w:val="000000"/>
                <w:sz w:val="20"/>
                <w:szCs w:val="20"/>
              </w:rPr>
            </w:pPr>
            <w:r>
              <w:rPr>
                <w:color w:val="000000"/>
                <w:sz w:val="20"/>
                <w:szCs w:val="20"/>
              </w:rPr>
              <w:t>2/</w:t>
            </w:r>
            <w:ins w:id="1" w:author="Xenakis, Alexander [TREAS]" w:date="2025-01-21T14:17:00Z">
              <w:r w:rsidR="00C420ED">
                <w:rPr>
                  <w:color w:val="000000"/>
                  <w:sz w:val="20"/>
                  <w:szCs w:val="20"/>
                </w:rPr>
                <w:t>11</w:t>
              </w:r>
            </w:ins>
            <w:del w:id="2" w:author="Xenakis, Alexander [TREAS]" w:date="2025-01-21T14:17:00Z">
              <w:r w:rsidDel="00C420ED">
                <w:rPr>
                  <w:color w:val="000000"/>
                  <w:sz w:val="20"/>
                  <w:szCs w:val="20"/>
                </w:rPr>
                <w:delText>6</w:delText>
              </w:r>
            </w:del>
            <w:r>
              <w:rPr>
                <w:color w:val="000000"/>
                <w:sz w:val="20"/>
                <w:szCs w:val="20"/>
              </w:rPr>
              <w:t>/2025</w:t>
            </w:r>
          </w:p>
        </w:tc>
        <w:tc>
          <w:tcPr>
            <w:tcW w:w="2745" w:type="dxa"/>
            <w:shd w:val="clear" w:color="auto" w:fill="auto"/>
            <w:vAlign w:val="center"/>
          </w:tcPr>
          <w:p w14:paraId="0F83028D" w14:textId="77777777" w:rsidR="007C2018" w:rsidRPr="004F618D" w:rsidRDefault="007C2018" w:rsidP="0084189F">
            <w:pPr>
              <w:spacing w:after="0" w:line="240" w:lineRule="auto"/>
              <w:jc w:val="center"/>
              <w:rPr>
                <w:color w:val="000000"/>
                <w:sz w:val="20"/>
                <w:szCs w:val="20"/>
              </w:rPr>
            </w:pPr>
            <w:r w:rsidRPr="004F618D">
              <w:rPr>
                <w:color w:val="000000"/>
                <w:sz w:val="20"/>
                <w:szCs w:val="20"/>
              </w:rPr>
              <w:t>2:00 PM</w:t>
            </w:r>
          </w:p>
        </w:tc>
      </w:tr>
    </w:tbl>
    <w:p w14:paraId="6365167C" w14:textId="77777777" w:rsidR="007C2018" w:rsidRPr="0084189F" w:rsidRDefault="007C2018" w:rsidP="0084189F">
      <w:pPr>
        <w:spacing w:after="0" w:line="240" w:lineRule="auto"/>
        <w:rPr>
          <w:color w:val="000000"/>
          <w:sz w:val="20"/>
          <w:szCs w:val="20"/>
        </w:rPr>
      </w:pPr>
    </w:p>
    <w:p w14:paraId="381C8FCE"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AC595DF"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49136327"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460092F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7CFB28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1C86C18"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F13419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0C6E26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8E7EF32" w14:textId="77777777" w:rsidR="00380817" w:rsidRPr="0084189F" w:rsidRDefault="00C420E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526B0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526B0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526B0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64D014F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DC17D0F" w14:textId="77777777" w:rsidR="00380817" w:rsidRPr="0084189F" w:rsidRDefault="00C420E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22E771CE" w14:textId="77777777" w:rsidR="00380817" w:rsidRPr="0084189F" w:rsidRDefault="00C420E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405BF02" w14:textId="77777777" w:rsidR="00380817" w:rsidRPr="0084189F" w:rsidRDefault="00C420E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B7D7B08" w14:textId="77777777" w:rsidR="00380817" w:rsidRPr="0084189F" w:rsidRDefault="00C420E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7E5AA6F" w14:textId="77777777" w:rsidR="00380817" w:rsidRPr="0084189F" w:rsidRDefault="00C420E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C85DEE" w14:textId="77777777" w:rsidR="00380817" w:rsidRPr="0084189F" w:rsidRDefault="00C420ED"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526B02">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30D676D"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0E7BFA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5AFD823" w14:textId="77777777" w:rsidR="00380817" w:rsidRPr="0084189F" w:rsidRDefault="00C420ED"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6037D38" w14:textId="77777777" w:rsidR="00380817" w:rsidRPr="0084189F" w:rsidRDefault="00C420E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EE7CAA0" w14:textId="77777777" w:rsidR="00380817" w:rsidRPr="0084189F" w:rsidRDefault="00C420E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D552A94" w14:textId="77777777" w:rsidR="00380817" w:rsidRPr="0084189F" w:rsidRDefault="00C420E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74F2A10" w14:textId="77777777" w:rsidR="00380817" w:rsidRPr="0084189F" w:rsidRDefault="00C420ED"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526B02">
                  <w:rPr>
                    <w:rFonts w:ascii="MS Gothic" w:eastAsia="MS Gothic" w:hAnsi="MS Gothic" w:hint="eastAsia"/>
                    <w:b/>
                    <w:sz w:val="20"/>
                    <w:szCs w:val="20"/>
                  </w:rPr>
                  <w:t>☒</w:t>
                </w:r>
              </w:sdtContent>
            </w:sdt>
            <w:r w:rsidR="00380817" w:rsidRPr="0084189F">
              <w:rPr>
                <w:sz w:val="20"/>
                <w:szCs w:val="20"/>
              </w:rPr>
              <w:t xml:space="preserve">  Preference</w:t>
            </w:r>
          </w:p>
        </w:tc>
      </w:tr>
    </w:tbl>
    <w:p w14:paraId="4445A29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D203DC" w14:textId="77777777" w:rsidTr="00F13BE7">
        <w:tc>
          <w:tcPr>
            <w:tcW w:w="5445" w:type="dxa"/>
            <w:tcBorders>
              <w:right w:val="single" w:sz="4" w:space="0" w:color="auto"/>
            </w:tcBorders>
          </w:tcPr>
          <w:p w14:paraId="3E7BDE43"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10A94E5"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7DFEE5E3"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C6275B"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AE0AB7E"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481FEE0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BFB095D" w14:textId="77777777" w:rsidR="007C2018" w:rsidRPr="0084189F" w:rsidRDefault="007C2018" w:rsidP="0084189F">
            <w:pPr>
              <w:spacing w:after="0" w:line="240" w:lineRule="auto"/>
              <w:rPr>
                <w:bCs/>
                <w:color w:val="000000"/>
                <w:sz w:val="20"/>
                <w:szCs w:val="20"/>
              </w:rPr>
            </w:pPr>
            <w:r w:rsidRPr="006C633E">
              <w:rPr>
                <w:bCs/>
                <w:color w:val="000000"/>
                <w:sz w:val="20"/>
                <w:szCs w:val="20"/>
              </w:rPr>
              <w:t>State of New Jersey</w:t>
            </w:r>
          </w:p>
          <w:p w14:paraId="38A2FC91" w14:textId="77777777" w:rsidR="00701C2F" w:rsidRDefault="00E80812" w:rsidP="0084189F">
            <w:pPr>
              <w:spacing w:after="0" w:line="240" w:lineRule="auto"/>
              <w:rPr>
                <w:bCs/>
                <w:color w:val="000000"/>
                <w:sz w:val="20"/>
                <w:szCs w:val="20"/>
              </w:rPr>
            </w:pPr>
            <w:r>
              <w:rPr>
                <w:bCs/>
                <w:color w:val="000000"/>
                <w:sz w:val="20"/>
                <w:szCs w:val="20"/>
              </w:rPr>
              <w:t>New Jersey Department of Health</w:t>
            </w:r>
            <w:r w:rsidR="0073670C">
              <w:rPr>
                <w:bCs/>
                <w:color w:val="000000"/>
                <w:sz w:val="20"/>
                <w:szCs w:val="20"/>
              </w:rPr>
              <w:br/>
            </w:r>
            <w:proofErr w:type="spellStart"/>
            <w:r w:rsidR="0073670C">
              <w:rPr>
                <w:bCs/>
                <w:color w:val="000000"/>
                <w:sz w:val="20"/>
                <w:szCs w:val="20"/>
              </w:rPr>
              <w:t>Health</w:t>
            </w:r>
            <w:proofErr w:type="spellEnd"/>
            <w:r w:rsidR="0073670C">
              <w:rPr>
                <w:bCs/>
                <w:color w:val="000000"/>
                <w:sz w:val="20"/>
                <w:szCs w:val="20"/>
              </w:rPr>
              <w:t xml:space="preserve"> Facilities Survey and Field Operations</w:t>
            </w:r>
          </w:p>
          <w:p w14:paraId="5FC020F6" w14:textId="77777777" w:rsidR="0073670C" w:rsidRPr="0084189F" w:rsidRDefault="00543D9E" w:rsidP="0084189F">
            <w:pPr>
              <w:spacing w:after="0" w:line="240" w:lineRule="auto"/>
              <w:rPr>
                <w:bCs/>
                <w:color w:val="000000"/>
                <w:sz w:val="20"/>
                <w:szCs w:val="20"/>
              </w:rPr>
            </w:pPr>
            <w:r>
              <w:rPr>
                <w:bCs/>
                <w:color w:val="000000"/>
                <w:sz w:val="20"/>
                <w:szCs w:val="20"/>
              </w:rPr>
              <w:t>Certificate of Need and Licensing</w:t>
            </w:r>
          </w:p>
          <w:p w14:paraId="68BD78D9" w14:textId="77777777" w:rsidR="007C2018" w:rsidRPr="0084189F" w:rsidRDefault="007C2018" w:rsidP="0084189F">
            <w:pPr>
              <w:spacing w:after="0" w:line="240" w:lineRule="auto"/>
              <w:rPr>
                <w:bCs/>
                <w:color w:val="000000"/>
                <w:sz w:val="20"/>
                <w:szCs w:val="20"/>
                <w:u w:val="single"/>
              </w:rPr>
            </w:pPr>
          </w:p>
        </w:tc>
      </w:tr>
    </w:tbl>
    <w:p w14:paraId="5EEADF65" w14:textId="77777777" w:rsidR="007C2018" w:rsidRPr="0084189F" w:rsidRDefault="007C2018" w:rsidP="0084189F">
      <w:pPr>
        <w:spacing w:after="0" w:line="240" w:lineRule="auto"/>
        <w:rPr>
          <w:bCs/>
          <w:color w:val="000000"/>
          <w:sz w:val="20"/>
          <w:szCs w:val="20"/>
        </w:rPr>
      </w:pPr>
    </w:p>
    <w:p w14:paraId="6A3890A5" w14:textId="2B309449" w:rsidR="0084189F" w:rsidRPr="0084189F" w:rsidRDefault="007C2018" w:rsidP="00BC6A5B">
      <w:pPr>
        <w:spacing w:after="0" w:line="240" w:lineRule="auto"/>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 xml:space="preserve">Date:  </w:t>
      </w:r>
      <w:r w:rsidR="00BC6A5B">
        <w:rPr>
          <w:bCs/>
          <w:color w:val="000000"/>
          <w:sz w:val="20"/>
          <w:szCs w:val="20"/>
        </w:rPr>
        <w:t xml:space="preserve">    01/</w:t>
      </w:r>
      <w:ins w:id="3" w:author="Xenakis, Alexander [TREAS]" w:date="2025-01-21T14:18:00Z">
        <w:r w:rsidR="00C420ED">
          <w:rPr>
            <w:bCs/>
            <w:color w:val="000000"/>
            <w:sz w:val="20"/>
            <w:szCs w:val="20"/>
          </w:rPr>
          <w:t>24</w:t>
        </w:r>
      </w:ins>
      <w:del w:id="4" w:author="Xenakis, Alexander [TREAS]" w:date="2025-01-21T14:18:00Z">
        <w:r w:rsidR="00BC6A5B" w:rsidDel="00C420ED">
          <w:rPr>
            <w:bCs/>
            <w:color w:val="000000"/>
            <w:sz w:val="20"/>
            <w:szCs w:val="20"/>
          </w:rPr>
          <w:delText>16</w:delText>
        </w:r>
      </w:del>
      <w:r w:rsidR="00BC6A5B">
        <w:rPr>
          <w:bCs/>
          <w:color w:val="000000"/>
          <w:sz w:val="20"/>
          <w:szCs w:val="20"/>
        </w:rPr>
        <w:t>/25</w:t>
      </w:r>
      <w:bookmarkStart w:id="5" w:name="_GoBack"/>
      <w:bookmarkEnd w:id="5"/>
    </w:p>
    <w:sdt>
      <w:sdtPr>
        <w:rPr>
          <w:sz w:val="20"/>
          <w:szCs w:val="20"/>
        </w:rPr>
        <w:id w:val="231670728"/>
        <w:docPartObj>
          <w:docPartGallery w:val="Table of Contents"/>
          <w:docPartUnique/>
        </w:docPartObj>
      </w:sdtPr>
      <w:sdtEndPr>
        <w:rPr>
          <w:b/>
          <w:bCs/>
          <w:noProof/>
        </w:rPr>
      </w:sdtEndPr>
      <w:sdtContent>
        <w:p w14:paraId="1711F6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719A1C6" w14:textId="77777777" w:rsidR="0084189F" w:rsidRPr="0084189F" w:rsidRDefault="0084189F" w:rsidP="0084189F">
          <w:pPr>
            <w:spacing w:after="0" w:line="240" w:lineRule="auto"/>
            <w:jc w:val="center"/>
            <w:rPr>
              <w:b/>
              <w:sz w:val="20"/>
              <w:szCs w:val="20"/>
            </w:rPr>
          </w:pPr>
        </w:p>
        <w:p w14:paraId="1D5FFA3B" w14:textId="77777777" w:rsidR="005D58D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4219295" w:history="1">
            <w:r w:rsidR="005D58DB" w:rsidRPr="003B3E38">
              <w:rPr>
                <w:rStyle w:val="Hyperlink"/>
                <w:noProof/>
              </w:rPr>
              <w:t>1</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INTRODUCTION AND SUMMARY OF THE BID SOLICITATION</w:t>
            </w:r>
            <w:r w:rsidR="005D58DB">
              <w:rPr>
                <w:noProof/>
                <w:webHidden/>
              </w:rPr>
              <w:tab/>
            </w:r>
            <w:r w:rsidR="005D58DB">
              <w:rPr>
                <w:noProof/>
                <w:webHidden/>
              </w:rPr>
              <w:fldChar w:fldCharType="begin"/>
            </w:r>
            <w:r w:rsidR="005D58DB">
              <w:rPr>
                <w:noProof/>
                <w:webHidden/>
              </w:rPr>
              <w:instrText xml:space="preserve"> PAGEREF _Toc184219295 \h </w:instrText>
            </w:r>
            <w:r w:rsidR="005D58DB">
              <w:rPr>
                <w:noProof/>
                <w:webHidden/>
              </w:rPr>
            </w:r>
            <w:r w:rsidR="005D58DB">
              <w:rPr>
                <w:noProof/>
                <w:webHidden/>
              </w:rPr>
              <w:fldChar w:fldCharType="separate"/>
            </w:r>
            <w:r w:rsidR="005D58DB">
              <w:rPr>
                <w:noProof/>
                <w:webHidden/>
              </w:rPr>
              <w:t>1</w:t>
            </w:r>
            <w:r w:rsidR="005D58DB">
              <w:rPr>
                <w:noProof/>
                <w:webHidden/>
              </w:rPr>
              <w:fldChar w:fldCharType="end"/>
            </w:r>
          </w:hyperlink>
        </w:p>
        <w:p w14:paraId="060F5FFC" w14:textId="77777777" w:rsidR="005D58DB" w:rsidRDefault="00C420ED">
          <w:pPr>
            <w:pStyle w:val="TOC2"/>
            <w:rPr>
              <w:rFonts w:asciiTheme="minorHAnsi" w:eastAsiaTheme="minorEastAsia" w:hAnsiTheme="minorHAnsi" w:cstheme="minorBidi"/>
              <w:caps w:val="0"/>
              <w:noProof/>
              <w:sz w:val="22"/>
              <w:szCs w:val="22"/>
            </w:rPr>
          </w:pPr>
          <w:hyperlink w:anchor="_Toc184219296" w:history="1">
            <w:r w:rsidR="005D58DB" w:rsidRPr="003B3E38">
              <w:rPr>
                <w:rStyle w:val="Hyperlink"/>
                <w:noProof/>
              </w:rPr>
              <w:t>1.1</w:t>
            </w:r>
            <w:r w:rsidR="005D58DB">
              <w:rPr>
                <w:rFonts w:asciiTheme="minorHAnsi" w:eastAsiaTheme="minorEastAsia" w:hAnsiTheme="minorHAnsi" w:cstheme="minorBidi"/>
                <w:caps w:val="0"/>
                <w:noProof/>
                <w:sz w:val="22"/>
                <w:szCs w:val="22"/>
              </w:rPr>
              <w:tab/>
            </w:r>
            <w:r w:rsidR="005D58DB" w:rsidRPr="003B3E38">
              <w:rPr>
                <w:rStyle w:val="Hyperlink"/>
                <w:noProof/>
              </w:rPr>
              <w:t>PURPOSE AND INTENT</w:t>
            </w:r>
            <w:r w:rsidR="005D58DB">
              <w:rPr>
                <w:noProof/>
                <w:webHidden/>
              </w:rPr>
              <w:tab/>
            </w:r>
            <w:r w:rsidR="005D58DB">
              <w:rPr>
                <w:noProof/>
                <w:webHidden/>
              </w:rPr>
              <w:fldChar w:fldCharType="begin"/>
            </w:r>
            <w:r w:rsidR="005D58DB">
              <w:rPr>
                <w:noProof/>
                <w:webHidden/>
              </w:rPr>
              <w:instrText xml:space="preserve"> PAGEREF _Toc184219296 \h </w:instrText>
            </w:r>
            <w:r w:rsidR="005D58DB">
              <w:rPr>
                <w:noProof/>
                <w:webHidden/>
              </w:rPr>
            </w:r>
            <w:r w:rsidR="005D58DB">
              <w:rPr>
                <w:noProof/>
                <w:webHidden/>
              </w:rPr>
              <w:fldChar w:fldCharType="separate"/>
            </w:r>
            <w:r w:rsidR="005D58DB">
              <w:rPr>
                <w:noProof/>
                <w:webHidden/>
              </w:rPr>
              <w:t>1</w:t>
            </w:r>
            <w:r w:rsidR="005D58DB">
              <w:rPr>
                <w:noProof/>
                <w:webHidden/>
              </w:rPr>
              <w:fldChar w:fldCharType="end"/>
            </w:r>
          </w:hyperlink>
        </w:p>
        <w:p w14:paraId="16E20304" w14:textId="77777777" w:rsidR="005D58DB" w:rsidRDefault="00C420ED">
          <w:pPr>
            <w:pStyle w:val="TOC2"/>
            <w:rPr>
              <w:rFonts w:asciiTheme="minorHAnsi" w:eastAsiaTheme="minorEastAsia" w:hAnsiTheme="minorHAnsi" w:cstheme="minorBidi"/>
              <w:caps w:val="0"/>
              <w:noProof/>
              <w:sz w:val="22"/>
              <w:szCs w:val="22"/>
            </w:rPr>
          </w:pPr>
          <w:hyperlink w:anchor="_Toc184219297" w:history="1">
            <w:r w:rsidR="005D58DB" w:rsidRPr="003B3E38">
              <w:rPr>
                <w:rStyle w:val="Hyperlink"/>
                <w:noProof/>
              </w:rPr>
              <w:t>1.2</w:t>
            </w:r>
            <w:r w:rsidR="005D58DB">
              <w:rPr>
                <w:rFonts w:asciiTheme="minorHAnsi" w:eastAsiaTheme="minorEastAsia" w:hAnsiTheme="minorHAnsi" w:cstheme="minorBidi"/>
                <w:caps w:val="0"/>
                <w:noProof/>
                <w:sz w:val="22"/>
                <w:szCs w:val="22"/>
              </w:rPr>
              <w:tab/>
            </w:r>
            <w:r w:rsidR="005D58DB" w:rsidRPr="003B3E38">
              <w:rPr>
                <w:rStyle w:val="Hyperlink"/>
                <w:noProof/>
              </w:rPr>
              <w:t>BACKGROUND</w:t>
            </w:r>
            <w:r w:rsidR="005D58DB">
              <w:rPr>
                <w:noProof/>
                <w:webHidden/>
              </w:rPr>
              <w:tab/>
            </w:r>
            <w:r w:rsidR="005D58DB">
              <w:rPr>
                <w:noProof/>
                <w:webHidden/>
              </w:rPr>
              <w:fldChar w:fldCharType="begin"/>
            </w:r>
            <w:r w:rsidR="005D58DB">
              <w:rPr>
                <w:noProof/>
                <w:webHidden/>
              </w:rPr>
              <w:instrText xml:space="preserve"> PAGEREF _Toc184219297 \h </w:instrText>
            </w:r>
            <w:r w:rsidR="005D58DB">
              <w:rPr>
                <w:noProof/>
                <w:webHidden/>
              </w:rPr>
            </w:r>
            <w:r w:rsidR="005D58DB">
              <w:rPr>
                <w:noProof/>
                <w:webHidden/>
              </w:rPr>
              <w:fldChar w:fldCharType="separate"/>
            </w:r>
            <w:r w:rsidR="005D58DB">
              <w:rPr>
                <w:noProof/>
                <w:webHidden/>
              </w:rPr>
              <w:t>1</w:t>
            </w:r>
            <w:r w:rsidR="005D58DB">
              <w:rPr>
                <w:noProof/>
                <w:webHidden/>
              </w:rPr>
              <w:fldChar w:fldCharType="end"/>
            </w:r>
          </w:hyperlink>
        </w:p>
        <w:p w14:paraId="779A7A54" w14:textId="77777777" w:rsidR="005D58DB" w:rsidRDefault="00C420ED">
          <w:pPr>
            <w:pStyle w:val="TOC2"/>
            <w:rPr>
              <w:rFonts w:asciiTheme="minorHAnsi" w:eastAsiaTheme="minorEastAsia" w:hAnsiTheme="minorHAnsi" w:cstheme="minorBidi"/>
              <w:caps w:val="0"/>
              <w:noProof/>
              <w:sz w:val="22"/>
              <w:szCs w:val="22"/>
            </w:rPr>
          </w:pPr>
          <w:hyperlink w:anchor="_Toc184219298" w:history="1">
            <w:r w:rsidR="005D58DB" w:rsidRPr="003B3E38">
              <w:rPr>
                <w:rStyle w:val="Hyperlink"/>
                <w:noProof/>
              </w:rPr>
              <w:t>1.3</w:t>
            </w:r>
            <w:r w:rsidR="005D58DB">
              <w:rPr>
                <w:rFonts w:asciiTheme="minorHAnsi" w:eastAsiaTheme="minorEastAsia" w:hAnsiTheme="minorHAnsi" w:cstheme="minorBidi"/>
                <w:caps w:val="0"/>
                <w:noProof/>
                <w:sz w:val="22"/>
                <w:szCs w:val="22"/>
              </w:rPr>
              <w:tab/>
            </w:r>
            <w:r w:rsidR="005D58DB" w:rsidRPr="003B3E38">
              <w:rPr>
                <w:rStyle w:val="Hyperlink"/>
                <w:noProof/>
              </w:rPr>
              <w:t>CONTRACT</w:t>
            </w:r>
            <w:r w:rsidR="005D58DB" w:rsidRPr="003B3E38">
              <w:rPr>
                <w:rStyle w:val="Hyperlink"/>
                <w:noProof/>
                <w:spacing w:val="-1"/>
              </w:rPr>
              <w:t xml:space="preserve"> </w:t>
            </w:r>
            <w:r w:rsidR="005D58DB" w:rsidRPr="003B3E38">
              <w:rPr>
                <w:rStyle w:val="Hyperlink"/>
                <w:noProof/>
              </w:rPr>
              <w:t>AMOUNT</w:t>
            </w:r>
            <w:r w:rsidR="005D58DB">
              <w:rPr>
                <w:noProof/>
                <w:webHidden/>
              </w:rPr>
              <w:tab/>
            </w:r>
            <w:r w:rsidR="005D58DB">
              <w:rPr>
                <w:noProof/>
                <w:webHidden/>
              </w:rPr>
              <w:fldChar w:fldCharType="begin"/>
            </w:r>
            <w:r w:rsidR="005D58DB">
              <w:rPr>
                <w:noProof/>
                <w:webHidden/>
              </w:rPr>
              <w:instrText xml:space="preserve"> PAGEREF _Toc184219298 \h </w:instrText>
            </w:r>
            <w:r w:rsidR="005D58DB">
              <w:rPr>
                <w:noProof/>
                <w:webHidden/>
              </w:rPr>
            </w:r>
            <w:r w:rsidR="005D58DB">
              <w:rPr>
                <w:noProof/>
                <w:webHidden/>
              </w:rPr>
              <w:fldChar w:fldCharType="separate"/>
            </w:r>
            <w:r w:rsidR="005D58DB">
              <w:rPr>
                <w:noProof/>
                <w:webHidden/>
              </w:rPr>
              <w:t>1</w:t>
            </w:r>
            <w:r w:rsidR="005D58DB">
              <w:rPr>
                <w:noProof/>
                <w:webHidden/>
              </w:rPr>
              <w:fldChar w:fldCharType="end"/>
            </w:r>
          </w:hyperlink>
        </w:p>
        <w:p w14:paraId="7C53EC76" w14:textId="77777777" w:rsidR="005D58DB" w:rsidRDefault="00C420ED">
          <w:pPr>
            <w:pStyle w:val="TOC2"/>
            <w:rPr>
              <w:rFonts w:asciiTheme="minorHAnsi" w:eastAsiaTheme="minorEastAsia" w:hAnsiTheme="minorHAnsi" w:cstheme="minorBidi"/>
              <w:caps w:val="0"/>
              <w:noProof/>
              <w:sz w:val="22"/>
              <w:szCs w:val="22"/>
            </w:rPr>
          </w:pPr>
          <w:hyperlink w:anchor="_Toc184219299" w:history="1">
            <w:r w:rsidR="005D58DB" w:rsidRPr="003B3E38">
              <w:rPr>
                <w:rStyle w:val="Hyperlink"/>
                <w:noProof/>
              </w:rPr>
              <w:t>1.4</w:t>
            </w:r>
            <w:r w:rsidR="005D58DB">
              <w:rPr>
                <w:rFonts w:asciiTheme="minorHAnsi" w:eastAsiaTheme="minorEastAsia" w:hAnsiTheme="minorHAnsi" w:cstheme="minorBidi"/>
                <w:caps w:val="0"/>
                <w:noProof/>
                <w:sz w:val="22"/>
                <w:szCs w:val="22"/>
              </w:rPr>
              <w:tab/>
            </w:r>
            <w:r w:rsidR="005D58DB" w:rsidRPr="003B3E38">
              <w:rPr>
                <w:rStyle w:val="Hyperlink"/>
                <w:noProof/>
              </w:rPr>
              <w:t>ORDER OF PRECEDENCE OF CONTRACTUAL TERMS</w:t>
            </w:r>
            <w:r w:rsidR="005D58DB">
              <w:rPr>
                <w:noProof/>
                <w:webHidden/>
              </w:rPr>
              <w:tab/>
            </w:r>
            <w:r w:rsidR="005D58DB">
              <w:rPr>
                <w:noProof/>
                <w:webHidden/>
              </w:rPr>
              <w:fldChar w:fldCharType="begin"/>
            </w:r>
            <w:r w:rsidR="005D58DB">
              <w:rPr>
                <w:noProof/>
                <w:webHidden/>
              </w:rPr>
              <w:instrText xml:space="preserve"> PAGEREF _Toc184219299 \h </w:instrText>
            </w:r>
            <w:r w:rsidR="005D58DB">
              <w:rPr>
                <w:noProof/>
                <w:webHidden/>
              </w:rPr>
            </w:r>
            <w:r w:rsidR="005D58DB">
              <w:rPr>
                <w:noProof/>
                <w:webHidden/>
              </w:rPr>
              <w:fldChar w:fldCharType="separate"/>
            </w:r>
            <w:r w:rsidR="005D58DB">
              <w:rPr>
                <w:noProof/>
                <w:webHidden/>
              </w:rPr>
              <w:t>1</w:t>
            </w:r>
            <w:r w:rsidR="005D58DB">
              <w:rPr>
                <w:noProof/>
                <w:webHidden/>
              </w:rPr>
              <w:fldChar w:fldCharType="end"/>
            </w:r>
          </w:hyperlink>
        </w:p>
        <w:p w14:paraId="3AA36620" w14:textId="77777777" w:rsidR="005D58DB" w:rsidRDefault="00C420ED">
          <w:pPr>
            <w:pStyle w:val="TOC2"/>
            <w:rPr>
              <w:rFonts w:asciiTheme="minorHAnsi" w:eastAsiaTheme="minorEastAsia" w:hAnsiTheme="minorHAnsi" w:cstheme="minorBidi"/>
              <w:caps w:val="0"/>
              <w:noProof/>
              <w:sz w:val="22"/>
              <w:szCs w:val="22"/>
            </w:rPr>
          </w:pPr>
          <w:hyperlink w:anchor="_Toc184219300" w:history="1">
            <w:r w:rsidR="005D58DB" w:rsidRPr="003B3E38">
              <w:rPr>
                <w:rStyle w:val="Hyperlink"/>
                <w:noProof/>
              </w:rPr>
              <w:t>1.5</w:t>
            </w:r>
            <w:r w:rsidR="005D58DB">
              <w:rPr>
                <w:rFonts w:asciiTheme="minorHAnsi" w:eastAsiaTheme="minorEastAsia" w:hAnsiTheme="minorHAnsi" w:cstheme="minorBidi"/>
                <w:caps w:val="0"/>
                <w:noProof/>
                <w:sz w:val="22"/>
                <w:szCs w:val="22"/>
              </w:rPr>
              <w:tab/>
            </w:r>
            <w:r w:rsidR="005D58DB" w:rsidRPr="003B3E38">
              <w:rPr>
                <w:rStyle w:val="Hyperlink"/>
                <w:noProof/>
              </w:rPr>
              <w:t>INTRASTATE COOPERATIVE PURCHASING</w:t>
            </w:r>
            <w:r w:rsidR="005D58DB">
              <w:rPr>
                <w:noProof/>
                <w:webHidden/>
              </w:rPr>
              <w:tab/>
            </w:r>
            <w:r w:rsidR="005D58DB">
              <w:rPr>
                <w:noProof/>
                <w:webHidden/>
              </w:rPr>
              <w:fldChar w:fldCharType="begin"/>
            </w:r>
            <w:r w:rsidR="005D58DB">
              <w:rPr>
                <w:noProof/>
                <w:webHidden/>
              </w:rPr>
              <w:instrText xml:space="preserve"> PAGEREF _Toc184219300 \h </w:instrText>
            </w:r>
            <w:r w:rsidR="005D58DB">
              <w:rPr>
                <w:noProof/>
                <w:webHidden/>
              </w:rPr>
            </w:r>
            <w:r w:rsidR="005D58DB">
              <w:rPr>
                <w:noProof/>
                <w:webHidden/>
              </w:rPr>
              <w:fldChar w:fldCharType="separate"/>
            </w:r>
            <w:r w:rsidR="005D58DB">
              <w:rPr>
                <w:noProof/>
                <w:webHidden/>
              </w:rPr>
              <w:t>2</w:t>
            </w:r>
            <w:r w:rsidR="005D58DB">
              <w:rPr>
                <w:noProof/>
                <w:webHidden/>
              </w:rPr>
              <w:fldChar w:fldCharType="end"/>
            </w:r>
          </w:hyperlink>
        </w:p>
        <w:p w14:paraId="2991ABD3" w14:textId="77777777" w:rsidR="005D58DB" w:rsidRDefault="00C420ED">
          <w:pPr>
            <w:pStyle w:val="TOC1"/>
            <w:tabs>
              <w:tab w:val="left" w:pos="475"/>
            </w:tabs>
            <w:rPr>
              <w:rFonts w:asciiTheme="minorHAnsi" w:eastAsiaTheme="minorEastAsia" w:hAnsiTheme="minorHAnsi" w:cstheme="minorBidi"/>
              <w:b w:val="0"/>
              <w:bCs w:val="0"/>
              <w:caps w:val="0"/>
              <w:noProof/>
              <w:sz w:val="22"/>
              <w:szCs w:val="22"/>
            </w:rPr>
          </w:pPr>
          <w:hyperlink w:anchor="_Toc184219301" w:history="1">
            <w:r w:rsidR="005D58DB" w:rsidRPr="003B3E38">
              <w:rPr>
                <w:rStyle w:val="Hyperlink"/>
                <w:noProof/>
              </w:rPr>
              <w:t>2</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PRE-QUOTE SUBMISSION INFORMATION</w:t>
            </w:r>
            <w:r w:rsidR="005D58DB">
              <w:rPr>
                <w:noProof/>
                <w:webHidden/>
              </w:rPr>
              <w:tab/>
            </w:r>
            <w:r w:rsidR="005D58DB">
              <w:rPr>
                <w:noProof/>
                <w:webHidden/>
              </w:rPr>
              <w:fldChar w:fldCharType="begin"/>
            </w:r>
            <w:r w:rsidR="005D58DB">
              <w:rPr>
                <w:noProof/>
                <w:webHidden/>
              </w:rPr>
              <w:instrText xml:space="preserve"> PAGEREF _Toc184219301 \h </w:instrText>
            </w:r>
            <w:r w:rsidR="005D58DB">
              <w:rPr>
                <w:noProof/>
                <w:webHidden/>
              </w:rPr>
            </w:r>
            <w:r w:rsidR="005D58DB">
              <w:rPr>
                <w:noProof/>
                <w:webHidden/>
              </w:rPr>
              <w:fldChar w:fldCharType="separate"/>
            </w:r>
            <w:r w:rsidR="005D58DB">
              <w:rPr>
                <w:noProof/>
                <w:webHidden/>
              </w:rPr>
              <w:t>3</w:t>
            </w:r>
            <w:r w:rsidR="005D58DB">
              <w:rPr>
                <w:noProof/>
                <w:webHidden/>
              </w:rPr>
              <w:fldChar w:fldCharType="end"/>
            </w:r>
          </w:hyperlink>
        </w:p>
        <w:p w14:paraId="54797B18" w14:textId="77777777" w:rsidR="005D58DB" w:rsidRDefault="00C420ED">
          <w:pPr>
            <w:pStyle w:val="TOC2"/>
            <w:rPr>
              <w:rFonts w:asciiTheme="minorHAnsi" w:eastAsiaTheme="minorEastAsia" w:hAnsiTheme="minorHAnsi" w:cstheme="minorBidi"/>
              <w:caps w:val="0"/>
              <w:noProof/>
              <w:sz w:val="22"/>
              <w:szCs w:val="22"/>
            </w:rPr>
          </w:pPr>
          <w:hyperlink w:anchor="_Toc184219303" w:history="1">
            <w:r w:rsidR="005D58DB" w:rsidRPr="003B3E38">
              <w:rPr>
                <w:rStyle w:val="Hyperlink"/>
                <w:noProof/>
              </w:rPr>
              <w:t>2.1</w:t>
            </w:r>
            <w:r w:rsidR="005D58DB">
              <w:rPr>
                <w:rFonts w:asciiTheme="minorHAnsi" w:eastAsiaTheme="minorEastAsia" w:hAnsiTheme="minorHAnsi" w:cstheme="minorBidi"/>
                <w:caps w:val="0"/>
                <w:noProof/>
                <w:sz w:val="22"/>
                <w:szCs w:val="22"/>
              </w:rPr>
              <w:tab/>
            </w:r>
            <w:r w:rsidR="005D58DB" w:rsidRPr="003B3E38">
              <w:rPr>
                <w:rStyle w:val="Hyperlink"/>
                <w:noProof/>
              </w:rPr>
              <w:t>ELECTRONIC QUESTION AND ANSWER PERIOD</w:t>
            </w:r>
            <w:r w:rsidR="005D58DB">
              <w:rPr>
                <w:noProof/>
                <w:webHidden/>
              </w:rPr>
              <w:tab/>
            </w:r>
            <w:r w:rsidR="005D58DB">
              <w:rPr>
                <w:noProof/>
                <w:webHidden/>
              </w:rPr>
              <w:fldChar w:fldCharType="begin"/>
            </w:r>
            <w:r w:rsidR="005D58DB">
              <w:rPr>
                <w:noProof/>
                <w:webHidden/>
              </w:rPr>
              <w:instrText xml:space="preserve"> PAGEREF _Toc184219303 \h </w:instrText>
            </w:r>
            <w:r w:rsidR="005D58DB">
              <w:rPr>
                <w:noProof/>
                <w:webHidden/>
              </w:rPr>
            </w:r>
            <w:r w:rsidR="005D58DB">
              <w:rPr>
                <w:noProof/>
                <w:webHidden/>
              </w:rPr>
              <w:fldChar w:fldCharType="separate"/>
            </w:r>
            <w:r w:rsidR="005D58DB">
              <w:rPr>
                <w:noProof/>
                <w:webHidden/>
              </w:rPr>
              <w:t>3</w:t>
            </w:r>
            <w:r w:rsidR="005D58DB">
              <w:rPr>
                <w:noProof/>
                <w:webHidden/>
              </w:rPr>
              <w:fldChar w:fldCharType="end"/>
            </w:r>
          </w:hyperlink>
        </w:p>
        <w:p w14:paraId="53741F75" w14:textId="77777777" w:rsidR="005D58DB" w:rsidRDefault="00C420ED">
          <w:pPr>
            <w:pStyle w:val="TOC2"/>
            <w:rPr>
              <w:rFonts w:asciiTheme="minorHAnsi" w:eastAsiaTheme="minorEastAsia" w:hAnsiTheme="minorHAnsi" w:cstheme="minorBidi"/>
              <w:caps w:val="0"/>
              <w:noProof/>
              <w:sz w:val="22"/>
              <w:szCs w:val="22"/>
            </w:rPr>
          </w:pPr>
          <w:hyperlink w:anchor="_Toc184219304" w:history="1">
            <w:r w:rsidR="005D58DB" w:rsidRPr="003B3E38">
              <w:rPr>
                <w:rStyle w:val="Hyperlink"/>
                <w:noProof/>
              </w:rPr>
              <w:t>2.2</w:t>
            </w:r>
            <w:r w:rsidR="005D58DB">
              <w:rPr>
                <w:rFonts w:asciiTheme="minorHAnsi" w:eastAsiaTheme="minorEastAsia" w:hAnsiTheme="minorHAnsi" w:cstheme="minorBidi"/>
                <w:caps w:val="0"/>
                <w:noProof/>
                <w:sz w:val="22"/>
                <w:szCs w:val="22"/>
              </w:rPr>
              <w:tab/>
            </w:r>
            <w:r w:rsidR="005D58DB" w:rsidRPr="003B3E38">
              <w:rPr>
                <w:rStyle w:val="Hyperlink"/>
                <w:noProof/>
              </w:rPr>
              <w:t>EXCEPTIONS TO THE STATE OF NJ STANDARD TERMS AND CONDITIONS (SSTC)</w:t>
            </w:r>
            <w:r w:rsidR="005D58DB">
              <w:rPr>
                <w:noProof/>
                <w:webHidden/>
              </w:rPr>
              <w:tab/>
            </w:r>
            <w:r w:rsidR="005D58DB">
              <w:rPr>
                <w:noProof/>
                <w:webHidden/>
              </w:rPr>
              <w:fldChar w:fldCharType="begin"/>
            </w:r>
            <w:r w:rsidR="005D58DB">
              <w:rPr>
                <w:noProof/>
                <w:webHidden/>
              </w:rPr>
              <w:instrText xml:space="preserve"> PAGEREF _Toc184219304 \h </w:instrText>
            </w:r>
            <w:r w:rsidR="005D58DB">
              <w:rPr>
                <w:noProof/>
                <w:webHidden/>
              </w:rPr>
            </w:r>
            <w:r w:rsidR="005D58DB">
              <w:rPr>
                <w:noProof/>
                <w:webHidden/>
              </w:rPr>
              <w:fldChar w:fldCharType="separate"/>
            </w:r>
            <w:r w:rsidR="005D58DB">
              <w:rPr>
                <w:noProof/>
                <w:webHidden/>
              </w:rPr>
              <w:t>3</w:t>
            </w:r>
            <w:r w:rsidR="005D58DB">
              <w:rPr>
                <w:noProof/>
                <w:webHidden/>
              </w:rPr>
              <w:fldChar w:fldCharType="end"/>
            </w:r>
          </w:hyperlink>
        </w:p>
        <w:p w14:paraId="28E7C03E" w14:textId="77777777" w:rsidR="005D58DB" w:rsidRDefault="00C420ED">
          <w:pPr>
            <w:pStyle w:val="TOC2"/>
            <w:rPr>
              <w:rFonts w:asciiTheme="minorHAnsi" w:eastAsiaTheme="minorEastAsia" w:hAnsiTheme="minorHAnsi" w:cstheme="minorBidi"/>
              <w:caps w:val="0"/>
              <w:noProof/>
              <w:sz w:val="22"/>
              <w:szCs w:val="22"/>
            </w:rPr>
          </w:pPr>
          <w:hyperlink w:anchor="_Toc184219305" w:history="1">
            <w:r w:rsidR="005D58DB" w:rsidRPr="003B3E38">
              <w:rPr>
                <w:rStyle w:val="Hyperlink"/>
                <w:rFonts w:eastAsia="MS Mincho"/>
                <w:noProof/>
              </w:rPr>
              <w:t>2.3</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BID AMENDMENTS</w:t>
            </w:r>
            <w:r w:rsidR="005D58DB">
              <w:rPr>
                <w:noProof/>
                <w:webHidden/>
              </w:rPr>
              <w:tab/>
            </w:r>
            <w:r w:rsidR="005D58DB">
              <w:rPr>
                <w:noProof/>
                <w:webHidden/>
              </w:rPr>
              <w:fldChar w:fldCharType="begin"/>
            </w:r>
            <w:r w:rsidR="005D58DB">
              <w:rPr>
                <w:noProof/>
                <w:webHidden/>
              </w:rPr>
              <w:instrText xml:space="preserve"> PAGEREF _Toc184219305 \h </w:instrText>
            </w:r>
            <w:r w:rsidR="005D58DB">
              <w:rPr>
                <w:noProof/>
                <w:webHidden/>
              </w:rPr>
            </w:r>
            <w:r w:rsidR="005D58DB">
              <w:rPr>
                <w:noProof/>
                <w:webHidden/>
              </w:rPr>
              <w:fldChar w:fldCharType="separate"/>
            </w:r>
            <w:r w:rsidR="005D58DB">
              <w:rPr>
                <w:noProof/>
                <w:webHidden/>
              </w:rPr>
              <w:t>3</w:t>
            </w:r>
            <w:r w:rsidR="005D58DB">
              <w:rPr>
                <w:noProof/>
                <w:webHidden/>
              </w:rPr>
              <w:fldChar w:fldCharType="end"/>
            </w:r>
          </w:hyperlink>
        </w:p>
        <w:p w14:paraId="5DC6E436" w14:textId="77777777" w:rsidR="005D58DB" w:rsidRDefault="00C420ED">
          <w:pPr>
            <w:pStyle w:val="TOC2"/>
            <w:rPr>
              <w:rFonts w:asciiTheme="minorHAnsi" w:eastAsiaTheme="minorEastAsia" w:hAnsiTheme="minorHAnsi" w:cstheme="minorBidi"/>
              <w:caps w:val="0"/>
              <w:noProof/>
              <w:sz w:val="22"/>
              <w:szCs w:val="22"/>
            </w:rPr>
          </w:pPr>
          <w:hyperlink w:anchor="_Toc184219306" w:history="1">
            <w:r w:rsidR="005D58DB" w:rsidRPr="003B3E38">
              <w:rPr>
                <w:rStyle w:val="Hyperlink"/>
                <w:noProof/>
              </w:rPr>
              <w:t>2.4</w:t>
            </w:r>
            <w:r w:rsidR="005D58DB">
              <w:rPr>
                <w:rFonts w:asciiTheme="minorHAnsi" w:eastAsiaTheme="minorEastAsia" w:hAnsiTheme="minorHAnsi" w:cstheme="minorBidi"/>
                <w:caps w:val="0"/>
                <w:noProof/>
                <w:sz w:val="22"/>
                <w:szCs w:val="22"/>
              </w:rPr>
              <w:tab/>
            </w:r>
            <w:r w:rsidR="005D58DB" w:rsidRPr="003B3E38">
              <w:rPr>
                <w:rStyle w:val="Hyperlink"/>
                <w:noProof/>
              </w:rPr>
              <w:t>MANDATORY/OPTIONAL SITE VISIT</w:t>
            </w:r>
            <w:r w:rsidR="005D58DB">
              <w:rPr>
                <w:noProof/>
                <w:webHidden/>
              </w:rPr>
              <w:tab/>
            </w:r>
            <w:r w:rsidR="005D58DB">
              <w:rPr>
                <w:noProof/>
                <w:webHidden/>
              </w:rPr>
              <w:fldChar w:fldCharType="begin"/>
            </w:r>
            <w:r w:rsidR="005D58DB">
              <w:rPr>
                <w:noProof/>
                <w:webHidden/>
              </w:rPr>
              <w:instrText xml:space="preserve"> PAGEREF _Toc184219306 \h </w:instrText>
            </w:r>
            <w:r w:rsidR="005D58DB">
              <w:rPr>
                <w:noProof/>
                <w:webHidden/>
              </w:rPr>
            </w:r>
            <w:r w:rsidR="005D58DB">
              <w:rPr>
                <w:noProof/>
                <w:webHidden/>
              </w:rPr>
              <w:fldChar w:fldCharType="separate"/>
            </w:r>
            <w:r w:rsidR="005D58DB">
              <w:rPr>
                <w:noProof/>
                <w:webHidden/>
              </w:rPr>
              <w:t>3</w:t>
            </w:r>
            <w:r w:rsidR="005D58DB">
              <w:rPr>
                <w:noProof/>
                <w:webHidden/>
              </w:rPr>
              <w:fldChar w:fldCharType="end"/>
            </w:r>
          </w:hyperlink>
        </w:p>
        <w:p w14:paraId="322DD5B8" w14:textId="77777777" w:rsidR="005D58DB" w:rsidRDefault="00C420ED">
          <w:pPr>
            <w:pStyle w:val="TOC2"/>
            <w:rPr>
              <w:rFonts w:asciiTheme="minorHAnsi" w:eastAsiaTheme="minorEastAsia" w:hAnsiTheme="minorHAnsi" w:cstheme="minorBidi"/>
              <w:caps w:val="0"/>
              <w:noProof/>
              <w:sz w:val="22"/>
              <w:szCs w:val="22"/>
            </w:rPr>
          </w:pPr>
          <w:hyperlink w:anchor="_Toc184219307" w:history="1">
            <w:r w:rsidR="005D58DB" w:rsidRPr="003B3E38">
              <w:rPr>
                <w:rStyle w:val="Hyperlink"/>
                <w:noProof/>
              </w:rPr>
              <w:t>2.5</w:t>
            </w:r>
            <w:r w:rsidR="005D58DB">
              <w:rPr>
                <w:rFonts w:asciiTheme="minorHAnsi" w:eastAsiaTheme="minorEastAsia" w:hAnsiTheme="minorHAnsi" w:cstheme="minorBidi"/>
                <w:caps w:val="0"/>
                <w:noProof/>
                <w:sz w:val="22"/>
                <w:szCs w:val="22"/>
              </w:rPr>
              <w:tab/>
            </w:r>
            <w:r w:rsidR="005D58DB" w:rsidRPr="003B3E38">
              <w:rPr>
                <w:rStyle w:val="Hyperlink"/>
                <w:noProof/>
              </w:rPr>
              <w:t>OPTIONAL PRE-QUOTE CONFERENCE</w:t>
            </w:r>
            <w:r w:rsidR="005D58DB">
              <w:rPr>
                <w:noProof/>
                <w:webHidden/>
              </w:rPr>
              <w:tab/>
            </w:r>
            <w:r w:rsidR="005D58DB">
              <w:rPr>
                <w:noProof/>
                <w:webHidden/>
              </w:rPr>
              <w:fldChar w:fldCharType="begin"/>
            </w:r>
            <w:r w:rsidR="005D58DB">
              <w:rPr>
                <w:noProof/>
                <w:webHidden/>
              </w:rPr>
              <w:instrText xml:space="preserve"> PAGEREF _Toc184219307 \h </w:instrText>
            </w:r>
            <w:r w:rsidR="005D58DB">
              <w:rPr>
                <w:noProof/>
                <w:webHidden/>
              </w:rPr>
            </w:r>
            <w:r w:rsidR="005D58DB">
              <w:rPr>
                <w:noProof/>
                <w:webHidden/>
              </w:rPr>
              <w:fldChar w:fldCharType="separate"/>
            </w:r>
            <w:r w:rsidR="005D58DB">
              <w:rPr>
                <w:noProof/>
                <w:webHidden/>
              </w:rPr>
              <w:t>3</w:t>
            </w:r>
            <w:r w:rsidR="005D58DB">
              <w:rPr>
                <w:noProof/>
                <w:webHidden/>
              </w:rPr>
              <w:fldChar w:fldCharType="end"/>
            </w:r>
          </w:hyperlink>
        </w:p>
        <w:p w14:paraId="236CAF1D" w14:textId="77777777" w:rsidR="005D58DB" w:rsidRDefault="00C420ED">
          <w:pPr>
            <w:pStyle w:val="TOC2"/>
            <w:rPr>
              <w:rFonts w:asciiTheme="minorHAnsi" w:eastAsiaTheme="minorEastAsia" w:hAnsiTheme="minorHAnsi" w:cstheme="minorBidi"/>
              <w:caps w:val="0"/>
              <w:noProof/>
              <w:sz w:val="22"/>
              <w:szCs w:val="22"/>
            </w:rPr>
          </w:pPr>
          <w:hyperlink w:anchor="_Toc184219309" w:history="1">
            <w:r w:rsidR="005D58DB" w:rsidRPr="003B3E38">
              <w:rPr>
                <w:rStyle w:val="Hyperlink"/>
                <w:noProof/>
              </w:rPr>
              <w:t>2.6</w:t>
            </w:r>
            <w:r w:rsidR="005D58DB">
              <w:rPr>
                <w:rFonts w:asciiTheme="minorHAnsi" w:eastAsiaTheme="minorEastAsia" w:hAnsiTheme="minorHAnsi" w:cstheme="minorBidi"/>
                <w:caps w:val="0"/>
                <w:noProof/>
                <w:sz w:val="22"/>
                <w:szCs w:val="22"/>
              </w:rPr>
              <w:tab/>
            </w:r>
            <w:r w:rsidR="005D58DB" w:rsidRPr="003B3E38">
              <w:rPr>
                <w:rStyle w:val="Hyperlink"/>
                <w:noProof/>
              </w:rPr>
              <w:t xml:space="preserve">PRE-QUOTE DOCUMENT REVIEW </w:t>
            </w:r>
            <w:r w:rsidR="005D58DB">
              <w:rPr>
                <w:noProof/>
                <w:webHidden/>
              </w:rPr>
              <w:tab/>
            </w:r>
            <w:r w:rsidR="005D58DB">
              <w:rPr>
                <w:noProof/>
                <w:webHidden/>
              </w:rPr>
              <w:fldChar w:fldCharType="begin"/>
            </w:r>
            <w:r w:rsidR="005D58DB">
              <w:rPr>
                <w:noProof/>
                <w:webHidden/>
              </w:rPr>
              <w:instrText xml:space="preserve"> PAGEREF _Toc184219309 \h </w:instrText>
            </w:r>
            <w:r w:rsidR="005D58DB">
              <w:rPr>
                <w:noProof/>
                <w:webHidden/>
              </w:rPr>
            </w:r>
            <w:r w:rsidR="005D58DB">
              <w:rPr>
                <w:noProof/>
                <w:webHidden/>
              </w:rPr>
              <w:fldChar w:fldCharType="separate"/>
            </w:r>
            <w:r w:rsidR="005D58DB">
              <w:rPr>
                <w:noProof/>
                <w:webHidden/>
              </w:rPr>
              <w:t>3</w:t>
            </w:r>
            <w:r w:rsidR="005D58DB">
              <w:rPr>
                <w:noProof/>
                <w:webHidden/>
              </w:rPr>
              <w:fldChar w:fldCharType="end"/>
            </w:r>
          </w:hyperlink>
        </w:p>
        <w:p w14:paraId="1B86B903" w14:textId="77777777" w:rsidR="005D58DB" w:rsidRDefault="00C420ED">
          <w:pPr>
            <w:pStyle w:val="TOC1"/>
            <w:tabs>
              <w:tab w:val="left" w:pos="475"/>
            </w:tabs>
            <w:rPr>
              <w:rFonts w:asciiTheme="minorHAnsi" w:eastAsiaTheme="minorEastAsia" w:hAnsiTheme="minorHAnsi" w:cstheme="minorBidi"/>
              <w:b w:val="0"/>
              <w:bCs w:val="0"/>
              <w:caps w:val="0"/>
              <w:noProof/>
              <w:sz w:val="22"/>
              <w:szCs w:val="22"/>
            </w:rPr>
          </w:pPr>
          <w:hyperlink w:anchor="_Toc184219310" w:history="1">
            <w:r w:rsidR="005D58DB" w:rsidRPr="003B3E38">
              <w:rPr>
                <w:rStyle w:val="Hyperlink"/>
                <w:noProof/>
              </w:rPr>
              <w:t>3</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QUOTE SUBMISSION REQUIREMENTS</w:t>
            </w:r>
            <w:r w:rsidR="005D58DB">
              <w:rPr>
                <w:noProof/>
                <w:webHidden/>
              </w:rPr>
              <w:tab/>
            </w:r>
            <w:r w:rsidR="005D58DB">
              <w:rPr>
                <w:noProof/>
                <w:webHidden/>
              </w:rPr>
              <w:fldChar w:fldCharType="begin"/>
            </w:r>
            <w:r w:rsidR="005D58DB">
              <w:rPr>
                <w:noProof/>
                <w:webHidden/>
              </w:rPr>
              <w:instrText xml:space="preserve"> PAGEREF _Toc184219310 \h </w:instrText>
            </w:r>
            <w:r w:rsidR="005D58DB">
              <w:rPr>
                <w:noProof/>
                <w:webHidden/>
              </w:rPr>
            </w:r>
            <w:r w:rsidR="005D58DB">
              <w:rPr>
                <w:noProof/>
                <w:webHidden/>
              </w:rPr>
              <w:fldChar w:fldCharType="separate"/>
            </w:r>
            <w:r w:rsidR="005D58DB">
              <w:rPr>
                <w:noProof/>
                <w:webHidden/>
              </w:rPr>
              <w:t>5</w:t>
            </w:r>
            <w:r w:rsidR="005D58DB">
              <w:rPr>
                <w:noProof/>
                <w:webHidden/>
              </w:rPr>
              <w:fldChar w:fldCharType="end"/>
            </w:r>
          </w:hyperlink>
        </w:p>
        <w:p w14:paraId="1A747AE3" w14:textId="77777777" w:rsidR="005D58DB" w:rsidRDefault="00C420ED">
          <w:pPr>
            <w:pStyle w:val="TOC2"/>
            <w:rPr>
              <w:rFonts w:asciiTheme="minorHAnsi" w:eastAsiaTheme="minorEastAsia" w:hAnsiTheme="minorHAnsi" w:cstheme="minorBidi"/>
              <w:caps w:val="0"/>
              <w:noProof/>
              <w:sz w:val="22"/>
              <w:szCs w:val="22"/>
            </w:rPr>
          </w:pPr>
          <w:hyperlink w:anchor="_Toc184219312" w:history="1">
            <w:r w:rsidR="005D58DB" w:rsidRPr="003B3E38">
              <w:rPr>
                <w:rStyle w:val="Hyperlink"/>
                <w:noProof/>
              </w:rPr>
              <w:t>3.1</w:t>
            </w:r>
            <w:r w:rsidR="005D58DB">
              <w:rPr>
                <w:rFonts w:asciiTheme="minorHAnsi" w:eastAsiaTheme="minorEastAsia" w:hAnsiTheme="minorHAnsi" w:cstheme="minorBidi"/>
                <w:caps w:val="0"/>
                <w:noProof/>
                <w:sz w:val="22"/>
                <w:szCs w:val="22"/>
              </w:rPr>
              <w:tab/>
            </w:r>
            <w:r w:rsidR="005D58DB" w:rsidRPr="003B3E38">
              <w:rPr>
                <w:rStyle w:val="Hyperlink"/>
                <w:noProof/>
              </w:rPr>
              <w:t>QUOTE SUBMISSION</w:t>
            </w:r>
            <w:r w:rsidR="005D58DB">
              <w:rPr>
                <w:noProof/>
                <w:webHidden/>
              </w:rPr>
              <w:tab/>
            </w:r>
            <w:r w:rsidR="005D58DB">
              <w:rPr>
                <w:noProof/>
                <w:webHidden/>
              </w:rPr>
              <w:fldChar w:fldCharType="begin"/>
            </w:r>
            <w:r w:rsidR="005D58DB">
              <w:rPr>
                <w:noProof/>
                <w:webHidden/>
              </w:rPr>
              <w:instrText xml:space="preserve"> PAGEREF _Toc184219312 \h </w:instrText>
            </w:r>
            <w:r w:rsidR="005D58DB">
              <w:rPr>
                <w:noProof/>
                <w:webHidden/>
              </w:rPr>
            </w:r>
            <w:r w:rsidR="005D58DB">
              <w:rPr>
                <w:noProof/>
                <w:webHidden/>
              </w:rPr>
              <w:fldChar w:fldCharType="separate"/>
            </w:r>
            <w:r w:rsidR="005D58DB">
              <w:rPr>
                <w:noProof/>
                <w:webHidden/>
              </w:rPr>
              <w:t>5</w:t>
            </w:r>
            <w:r w:rsidR="005D58DB">
              <w:rPr>
                <w:noProof/>
                <w:webHidden/>
              </w:rPr>
              <w:fldChar w:fldCharType="end"/>
            </w:r>
          </w:hyperlink>
        </w:p>
        <w:p w14:paraId="019B254B" w14:textId="77777777" w:rsidR="005D58DB" w:rsidRDefault="00C420ED">
          <w:pPr>
            <w:pStyle w:val="TOC2"/>
            <w:rPr>
              <w:rFonts w:asciiTheme="minorHAnsi" w:eastAsiaTheme="minorEastAsia" w:hAnsiTheme="minorHAnsi" w:cstheme="minorBidi"/>
              <w:caps w:val="0"/>
              <w:noProof/>
              <w:sz w:val="22"/>
              <w:szCs w:val="22"/>
            </w:rPr>
          </w:pPr>
          <w:hyperlink w:anchor="_Toc184219313" w:history="1">
            <w:r w:rsidR="005D58DB" w:rsidRPr="003B3E38">
              <w:rPr>
                <w:rStyle w:val="Hyperlink"/>
                <w:rFonts w:eastAsia="MS Mincho"/>
                <w:noProof/>
              </w:rPr>
              <w:t>3.2</w:t>
            </w:r>
            <w:r w:rsidR="005D58DB">
              <w:rPr>
                <w:rFonts w:asciiTheme="minorHAnsi" w:eastAsiaTheme="minorEastAsia" w:hAnsiTheme="minorHAnsi" w:cstheme="minorBidi"/>
                <w:caps w:val="0"/>
                <w:noProof/>
                <w:sz w:val="22"/>
                <w:szCs w:val="22"/>
              </w:rPr>
              <w:tab/>
            </w:r>
            <w:r w:rsidR="005D58DB" w:rsidRPr="003B3E38">
              <w:rPr>
                <w:rStyle w:val="Hyperlink"/>
                <w:noProof/>
              </w:rPr>
              <w:t>BIDDER</w:t>
            </w:r>
            <w:r w:rsidR="005D58DB" w:rsidRPr="003B3E38">
              <w:rPr>
                <w:rStyle w:val="Hyperlink"/>
                <w:rFonts w:eastAsia="MS Mincho"/>
                <w:noProof/>
              </w:rPr>
              <w:t xml:space="preserve"> RESPONSIBILITY</w:t>
            </w:r>
            <w:r w:rsidR="005D58DB">
              <w:rPr>
                <w:noProof/>
                <w:webHidden/>
              </w:rPr>
              <w:tab/>
            </w:r>
            <w:r w:rsidR="005D58DB">
              <w:rPr>
                <w:noProof/>
                <w:webHidden/>
              </w:rPr>
              <w:fldChar w:fldCharType="begin"/>
            </w:r>
            <w:r w:rsidR="005D58DB">
              <w:rPr>
                <w:noProof/>
                <w:webHidden/>
              </w:rPr>
              <w:instrText xml:space="preserve"> PAGEREF _Toc184219313 \h </w:instrText>
            </w:r>
            <w:r w:rsidR="005D58DB">
              <w:rPr>
                <w:noProof/>
                <w:webHidden/>
              </w:rPr>
            </w:r>
            <w:r w:rsidR="005D58DB">
              <w:rPr>
                <w:noProof/>
                <w:webHidden/>
              </w:rPr>
              <w:fldChar w:fldCharType="separate"/>
            </w:r>
            <w:r w:rsidR="005D58DB">
              <w:rPr>
                <w:noProof/>
                <w:webHidden/>
              </w:rPr>
              <w:t>5</w:t>
            </w:r>
            <w:r w:rsidR="005D58DB">
              <w:rPr>
                <w:noProof/>
                <w:webHidden/>
              </w:rPr>
              <w:fldChar w:fldCharType="end"/>
            </w:r>
          </w:hyperlink>
        </w:p>
        <w:p w14:paraId="37F26505" w14:textId="77777777" w:rsidR="005D58DB" w:rsidRDefault="00C420ED">
          <w:pPr>
            <w:pStyle w:val="TOC2"/>
            <w:rPr>
              <w:rFonts w:asciiTheme="minorHAnsi" w:eastAsiaTheme="minorEastAsia" w:hAnsiTheme="minorHAnsi" w:cstheme="minorBidi"/>
              <w:caps w:val="0"/>
              <w:noProof/>
              <w:sz w:val="22"/>
              <w:szCs w:val="22"/>
            </w:rPr>
          </w:pPr>
          <w:hyperlink w:anchor="_Toc184219314" w:history="1">
            <w:r w:rsidR="005D58DB" w:rsidRPr="003B3E38">
              <w:rPr>
                <w:rStyle w:val="Hyperlink"/>
                <w:rFonts w:eastAsia="MS Mincho"/>
                <w:noProof/>
              </w:rPr>
              <w:t>3.3</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ANNOUNCEMENT OF QUOTE INFORMATION</w:t>
            </w:r>
            <w:r w:rsidR="005D58DB">
              <w:rPr>
                <w:noProof/>
                <w:webHidden/>
              </w:rPr>
              <w:tab/>
            </w:r>
            <w:r w:rsidR="005D58DB">
              <w:rPr>
                <w:noProof/>
                <w:webHidden/>
              </w:rPr>
              <w:fldChar w:fldCharType="begin"/>
            </w:r>
            <w:r w:rsidR="005D58DB">
              <w:rPr>
                <w:noProof/>
                <w:webHidden/>
              </w:rPr>
              <w:instrText xml:space="preserve"> PAGEREF _Toc184219314 \h </w:instrText>
            </w:r>
            <w:r w:rsidR="005D58DB">
              <w:rPr>
                <w:noProof/>
                <w:webHidden/>
              </w:rPr>
            </w:r>
            <w:r w:rsidR="005D58DB">
              <w:rPr>
                <w:noProof/>
                <w:webHidden/>
              </w:rPr>
              <w:fldChar w:fldCharType="separate"/>
            </w:r>
            <w:r w:rsidR="005D58DB">
              <w:rPr>
                <w:noProof/>
                <w:webHidden/>
              </w:rPr>
              <w:t>5</w:t>
            </w:r>
            <w:r w:rsidR="005D58DB">
              <w:rPr>
                <w:noProof/>
                <w:webHidden/>
              </w:rPr>
              <w:fldChar w:fldCharType="end"/>
            </w:r>
          </w:hyperlink>
        </w:p>
        <w:p w14:paraId="691A4230" w14:textId="77777777" w:rsidR="005D58DB" w:rsidRDefault="00C420ED">
          <w:pPr>
            <w:pStyle w:val="TOC2"/>
            <w:rPr>
              <w:rFonts w:asciiTheme="minorHAnsi" w:eastAsiaTheme="minorEastAsia" w:hAnsiTheme="minorHAnsi" w:cstheme="minorBidi"/>
              <w:caps w:val="0"/>
              <w:noProof/>
              <w:sz w:val="22"/>
              <w:szCs w:val="22"/>
            </w:rPr>
          </w:pPr>
          <w:hyperlink w:anchor="_Toc184219315" w:history="1">
            <w:r w:rsidR="005D58DB" w:rsidRPr="003B3E38">
              <w:rPr>
                <w:rStyle w:val="Hyperlink"/>
                <w:rFonts w:eastAsia="MS Mincho"/>
                <w:noProof/>
              </w:rPr>
              <w:t>3.4</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QUOTE ERRORS</w:t>
            </w:r>
            <w:r w:rsidR="005D58DB">
              <w:rPr>
                <w:noProof/>
                <w:webHidden/>
              </w:rPr>
              <w:tab/>
            </w:r>
            <w:r w:rsidR="005D58DB">
              <w:rPr>
                <w:noProof/>
                <w:webHidden/>
              </w:rPr>
              <w:fldChar w:fldCharType="begin"/>
            </w:r>
            <w:r w:rsidR="005D58DB">
              <w:rPr>
                <w:noProof/>
                <w:webHidden/>
              </w:rPr>
              <w:instrText xml:space="preserve"> PAGEREF _Toc184219315 \h </w:instrText>
            </w:r>
            <w:r w:rsidR="005D58DB">
              <w:rPr>
                <w:noProof/>
                <w:webHidden/>
              </w:rPr>
            </w:r>
            <w:r w:rsidR="005D58DB">
              <w:rPr>
                <w:noProof/>
                <w:webHidden/>
              </w:rPr>
              <w:fldChar w:fldCharType="separate"/>
            </w:r>
            <w:r w:rsidR="005D58DB">
              <w:rPr>
                <w:noProof/>
                <w:webHidden/>
              </w:rPr>
              <w:t>5</w:t>
            </w:r>
            <w:r w:rsidR="005D58DB">
              <w:rPr>
                <w:noProof/>
                <w:webHidden/>
              </w:rPr>
              <w:fldChar w:fldCharType="end"/>
            </w:r>
          </w:hyperlink>
        </w:p>
        <w:p w14:paraId="2F6A1AC8" w14:textId="77777777" w:rsidR="005D58DB" w:rsidRDefault="00C420ED">
          <w:pPr>
            <w:pStyle w:val="TOC2"/>
            <w:rPr>
              <w:rFonts w:asciiTheme="minorHAnsi" w:eastAsiaTheme="minorEastAsia" w:hAnsiTheme="minorHAnsi" w:cstheme="minorBidi"/>
              <w:caps w:val="0"/>
              <w:noProof/>
              <w:sz w:val="22"/>
              <w:szCs w:val="22"/>
            </w:rPr>
          </w:pPr>
          <w:hyperlink w:anchor="_Toc184219316" w:history="1">
            <w:r w:rsidR="005D58DB" w:rsidRPr="003B3E38">
              <w:rPr>
                <w:rStyle w:val="Hyperlink"/>
                <w:noProof/>
              </w:rPr>
              <w:t>3.5</w:t>
            </w:r>
            <w:r w:rsidR="005D58DB">
              <w:rPr>
                <w:rFonts w:asciiTheme="minorHAnsi" w:eastAsiaTheme="minorEastAsia" w:hAnsiTheme="minorHAnsi" w:cstheme="minorBidi"/>
                <w:caps w:val="0"/>
                <w:noProof/>
                <w:sz w:val="22"/>
                <w:szCs w:val="22"/>
              </w:rPr>
              <w:tab/>
            </w:r>
            <w:r w:rsidR="005D58DB" w:rsidRPr="003B3E38">
              <w:rPr>
                <w:rStyle w:val="Hyperlink"/>
                <w:noProof/>
              </w:rPr>
              <w:t>QUOTE WITHDRAWAL PRIOR TO QUOTE OPENING</w:t>
            </w:r>
            <w:r w:rsidR="005D58DB">
              <w:rPr>
                <w:noProof/>
                <w:webHidden/>
              </w:rPr>
              <w:tab/>
            </w:r>
            <w:r w:rsidR="005D58DB">
              <w:rPr>
                <w:noProof/>
                <w:webHidden/>
              </w:rPr>
              <w:fldChar w:fldCharType="begin"/>
            </w:r>
            <w:r w:rsidR="005D58DB">
              <w:rPr>
                <w:noProof/>
                <w:webHidden/>
              </w:rPr>
              <w:instrText xml:space="preserve"> PAGEREF _Toc184219316 \h </w:instrText>
            </w:r>
            <w:r w:rsidR="005D58DB">
              <w:rPr>
                <w:noProof/>
                <w:webHidden/>
              </w:rPr>
            </w:r>
            <w:r w:rsidR="005D58DB">
              <w:rPr>
                <w:noProof/>
                <w:webHidden/>
              </w:rPr>
              <w:fldChar w:fldCharType="separate"/>
            </w:r>
            <w:r w:rsidR="005D58DB">
              <w:rPr>
                <w:noProof/>
                <w:webHidden/>
              </w:rPr>
              <w:t>5</w:t>
            </w:r>
            <w:r w:rsidR="005D58DB">
              <w:rPr>
                <w:noProof/>
                <w:webHidden/>
              </w:rPr>
              <w:fldChar w:fldCharType="end"/>
            </w:r>
          </w:hyperlink>
        </w:p>
        <w:p w14:paraId="1492415A" w14:textId="77777777" w:rsidR="005D58DB" w:rsidRDefault="00C420ED">
          <w:pPr>
            <w:pStyle w:val="TOC2"/>
            <w:rPr>
              <w:rFonts w:asciiTheme="minorHAnsi" w:eastAsiaTheme="minorEastAsia" w:hAnsiTheme="minorHAnsi" w:cstheme="minorBidi"/>
              <w:caps w:val="0"/>
              <w:noProof/>
              <w:sz w:val="22"/>
              <w:szCs w:val="22"/>
            </w:rPr>
          </w:pPr>
          <w:hyperlink w:anchor="_Toc184219317" w:history="1">
            <w:r w:rsidR="005D58DB" w:rsidRPr="003B3E38">
              <w:rPr>
                <w:rStyle w:val="Hyperlink"/>
                <w:noProof/>
              </w:rPr>
              <w:t>3.6</w:t>
            </w:r>
            <w:r w:rsidR="005D58DB">
              <w:rPr>
                <w:rFonts w:asciiTheme="minorHAnsi" w:eastAsiaTheme="minorEastAsia" w:hAnsiTheme="minorHAnsi" w:cstheme="minorBidi"/>
                <w:caps w:val="0"/>
                <w:noProof/>
                <w:sz w:val="22"/>
                <w:szCs w:val="22"/>
              </w:rPr>
              <w:tab/>
            </w:r>
            <w:r w:rsidR="005D58DB" w:rsidRPr="003B3E38">
              <w:rPr>
                <w:rStyle w:val="Hyperlink"/>
                <w:noProof/>
              </w:rPr>
              <w:t>QUOTE WITHDRAWAL AFTER QUOTE OPENING, BUT PRIOR TO CONTRACT AWARD</w:t>
            </w:r>
            <w:r w:rsidR="005D58DB">
              <w:rPr>
                <w:noProof/>
                <w:webHidden/>
              </w:rPr>
              <w:tab/>
            </w:r>
            <w:r w:rsidR="005D58DB">
              <w:rPr>
                <w:noProof/>
                <w:webHidden/>
              </w:rPr>
              <w:fldChar w:fldCharType="begin"/>
            </w:r>
            <w:r w:rsidR="005D58DB">
              <w:rPr>
                <w:noProof/>
                <w:webHidden/>
              </w:rPr>
              <w:instrText xml:space="preserve"> PAGEREF _Toc184219317 \h </w:instrText>
            </w:r>
            <w:r w:rsidR="005D58DB">
              <w:rPr>
                <w:noProof/>
                <w:webHidden/>
              </w:rPr>
            </w:r>
            <w:r w:rsidR="005D58DB">
              <w:rPr>
                <w:noProof/>
                <w:webHidden/>
              </w:rPr>
              <w:fldChar w:fldCharType="separate"/>
            </w:r>
            <w:r w:rsidR="005D58DB">
              <w:rPr>
                <w:noProof/>
                <w:webHidden/>
              </w:rPr>
              <w:t>5</w:t>
            </w:r>
            <w:r w:rsidR="005D58DB">
              <w:rPr>
                <w:noProof/>
                <w:webHidden/>
              </w:rPr>
              <w:fldChar w:fldCharType="end"/>
            </w:r>
          </w:hyperlink>
        </w:p>
        <w:p w14:paraId="49E1D33D" w14:textId="77777777" w:rsidR="005D58DB" w:rsidRDefault="00C420ED">
          <w:pPr>
            <w:pStyle w:val="TOC2"/>
            <w:rPr>
              <w:rFonts w:asciiTheme="minorHAnsi" w:eastAsiaTheme="minorEastAsia" w:hAnsiTheme="minorHAnsi" w:cstheme="minorBidi"/>
              <w:caps w:val="0"/>
              <w:noProof/>
              <w:sz w:val="22"/>
              <w:szCs w:val="22"/>
            </w:rPr>
          </w:pPr>
          <w:hyperlink w:anchor="_Toc184219318" w:history="1">
            <w:r w:rsidR="005D58DB" w:rsidRPr="003B3E38">
              <w:rPr>
                <w:rStyle w:val="Hyperlink"/>
                <w:rFonts w:eastAsia="MS Mincho"/>
                <w:noProof/>
              </w:rPr>
              <w:t>3.7</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JOINT VENTURE</w:t>
            </w:r>
            <w:r w:rsidR="005D58DB">
              <w:rPr>
                <w:noProof/>
                <w:webHidden/>
              </w:rPr>
              <w:tab/>
            </w:r>
            <w:r w:rsidR="005D58DB">
              <w:rPr>
                <w:noProof/>
                <w:webHidden/>
              </w:rPr>
              <w:fldChar w:fldCharType="begin"/>
            </w:r>
            <w:r w:rsidR="005D58DB">
              <w:rPr>
                <w:noProof/>
                <w:webHidden/>
              </w:rPr>
              <w:instrText xml:space="preserve"> PAGEREF _Toc184219318 \h </w:instrText>
            </w:r>
            <w:r w:rsidR="005D58DB">
              <w:rPr>
                <w:noProof/>
                <w:webHidden/>
              </w:rPr>
            </w:r>
            <w:r w:rsidR="005D58DB">
              <w:rPr>
                <w:noProof/>
                <w:webHidden/>
              </w:rPr>
              <w:fldChar w:fldCharType="separate"/>
            </w:r>
            <w:r w:rsidR="005D58DB">
              <w:rPr>
                <w:noProof/>
                <w:webHidden/>
              </w:rPr>
              <w:t>6</w:t>
            </w:r>
            <w:r w:rsidR="005D58DB">
              <w:rPr>
                <w:noProof/>
                <w:webHidden/>
              </w:rPr>
              <w:fldChar w:fldCharType="end"/>
            </w:r>
          </w:hyperlink>
        </w:p>
        <w:p w14:paraId="7771B82E" w14:textId="77777777" w:rsidR="005D58DB" w:rsidRDefault="00C420ED">
          <w:pPr>
            <w:pStyle w:val="TOC2"/>
            <w:rPr>
              <w:rFonts w:asciiTheme="minorHAnsi" w:eastAsiaTheme="minorEastAsia" w:hAnsiTheme="minorHAnsi" w:cstheme="minorBidi"/>
              <w:caps w:val="0"/>
              <w:noProof/>
              <w:sz w:val="22"/>
              <w:szCs w:val="22"/>
            </w:rPr>
          </w:pPr>
          <w:hyperlink w:anchor="_Toc184219319" w:history="1">
            <w:r w:rsidR="005D58DB" w:rsidRPr="003B3E38">
              <w:rPr>
                <w:rStyle w:val="Hyperlink"/>
                <w:noProof/>
              </w:rPr>
              <w:t>3.8</w:t>
            </w:r>
            <w:r w:rsidR="005D58DB">
              <w:rPr>
                <w:rFonts w:asciiTheme="minorHAnsi" w:eastAsiaTheme="minorEastAsia" w:hAnsiTheme="minorHAnsi" w:cstheme="minorBidi"/>
                <w:caps w:val="0"/>
                <w:noProof/>
                <w:sz w:val="22"/>
                <w:szCs w:val="22"/>
              </w:rPr>
              <w:tab/>
            </w:r>
            <w:r w:rsidR="005D58DB" w:rsidRPr="003B3E38">
              <w:rPr>
                <w:rStyle w:val="Hyperlink"/>
                <w:noProof/>
              </w:rPr>
              <w:t>SMALL BUSINESS SET-ASIDE CONTRACT</w:t>
            </w:r>
            <w:r w:rsidR="005D58DB">
              <w:rPr>
                <w:noProof/>
                <w:webHidden/>
              </w:rPr>
              <w:tab/>
            </w:r>
            <w:r w:rsidR="005D58DB">
              <w:rPr>
                <w:noProof/>
                <w:webHidden/>
              </w:rPr>
              <w:fldChar w:fldCharType="begin"/>
            </w:r>
            <w:r w:rsidR="005D58DB">
              <w:rPr>
                <w:noProof/>
                <w:webHidden/>
              </w:rPr>
              <w:instrText xml:space="preserve"> PAGEREF _Toc184219319 \h </w:instrText>
            </w:r>
            <w:r w:rsidR="005D58DB">
              <w:rPr>
                <w:noProof/>
                <w:webHidden/>
              </w:rPr>
            </w:r>
            <w:r w:rsidR="005D58DB">
              <w:rPr>
                <w:noProof/>
                <w:webHidden/>
              </w:rPr>
              <w:fldChar w:fldCharType="separate"/>
            </w:r>
            <w:r w:rsidR="005D58DB">
              <w:rPr>
                <w:noProof/>
                <w:webHidden/>
              </w:rPr>
              <w:t>6</w:t>
            </w:r>
            <w:r w:rsidR="005D58DB">
              <w:rPr>
                <w:noProof/>
                <w:webHidden/>
              </w:rPr>
              <w:fldChar w:fldCharType="end"/>
            </w:r>
          </w:hyperlink>
        </w:p>
        <w:p w14:paraId="60B3A190" w14:textId="77777777" w:rsidR="005D58DB" w:rsidRDefault="00C420ED">
          <w:pPr>
            <w:pStyle w:val="TOC2"/>
            <w:rPr>
              <w:rFonts w:asciiTheme="minorHAnsi" w:eastAsiaTheme="minorEastAsia" w:hAnsiTheme="minorHAnsi" w:cstheme="minorBidi"/>
              <w:caps w:val="0"/>
              <w:noProof/>
              <w:sz w:val="22"/>
              <w:szCs w:val="22"/>
            </w:rPr>
          </w:pPr>
          <w:hyperlink w:anchor="_Toc184219320" w:history="1">
            <w:r w:rsidR="005D58DB" w:rsidRPr="003B3E38">
              <w:rPr>
                <w:rStyle w:val="Hyperlink"/>
                <w:noProof/>
              </w:rPr>
              <w:t>3.9</w:t>
            </w:r>
            <w:r w:rsidR="005D58DB">
              <w:rPr>
                <w:rFonts w:asciiTheme="minorHAnsi" w:eastAsiaTheme="minorEastAsia" w:hAnsiTheme="minorHAnsi" w:cstheme="minorBidi"/>
                <w:caps w:val="0"/>
                <w:noProof/>
                <w:sz w:val="22"/>
                <w:szCs w:val="22"/>
              </w:rPr>
              <w:tab/>
            </w:r>
            <w:r w:rsidR="005D58DB" w:rsidRPr="003B3E38">
              <w:rPr>
                <w:rStyle w:val="Hyperlink"/>
                <w:noProof/>
              </w:rPr>
              <w:t>DISABLED VETERANS’ BUSINESS SET-ASIDE CONTRACT</w:t>
            </w:r>
            <w:r w:rsidR="005D58DB">
              <w:rPr>
                <w:noProof/>
                <w:webHidden/>
              </w:rPr>
              <w:tab/>
            </w:r>
            <w:r w:rsidR="005D58DB">
              <w:rPr>
                <w:noProof/>
                <w:webHidden/>
              </w:rPr>
              <w:fldChar w:fldCharType="begin"/>
            </w:r>
            <w:r w:rsidR="005D58DB">
              <w:rPr>
                <w:noProof/>
                <w:webHidden/>
              </w:rPr>
              <w:instrText xml:space="preserve"> PAGEREF _Toc184219320 \h </w:instrText>
            </w:r>
            <w:r w:rsidR="005D58DB">
              <w:rPr>
                <w:noProof/>
                <w:webHidden/>
              </w:rPr>
            </w:r>
            <w:r w:rsidR="005D58DB">
              <w:rPr>
                <w:noProof/>
                <w:webHidden/>
              </w:rPr>
              <w:fldChar w:fldCharType="separate"/>
            </w:r>
            <w:r w:rsidR="005D58DB">
              <w:rPr>
                <w:noProof/>
                <w:webHidden/>
              </w:rPr>
              <w:t>6</w:t>
            </w:r>
            <w:r w:rsidR="005D58DB">
              <w:rPr>
                <w:noProof/>
                <w:webHidden/>
              </w:rPr>
              <w:fldChar w:fldCharType="end"/>
            </w:r>
          </w:hyperlink>
        </w:p>
        <w:p w14:paraId="6649FE08" w14:textId="77777777" w:rsidR="005D58DB" w:rsidRDefault="00C420ED">
          <w:pPr>
            <w:pStyle w:val="TOC2"/>
            <w:rPr>
              <w:rFonts w:asciiTheme="minorHAnsi" w:eastAsiaTheme="minorEastAsia" w:hAnsiTheme="minorHAnsi" w:cstheme="minorBidi"/>
              <w:caps w:val="0"/>
              <w:noProof/>
              <w:sz w:val="22"/>
              <w:szCs w:val="22"/>
            </w:rPr>
          </w:pPr>
          <w:hyperlink w:anchor="_Toc184219321" w:history="1">
            <w:r w:rsidR="005D58DB" w:rsidRPr="003B3E38">
              <w:rPr>
                <w:rStyle w:val="Hyperlink"/>
                <w:noProof/>
              </w:rPr>
              <w:t>3.10</w:t>
            </w:r>
            <w:r w:rsidR="005D58DB">
              <w:rPr>
                <w:rFonts w:asciiTheme="minorHAnsi" w:eastAsiaTheme="minorEastAsia" w:hAnsiTheme="minorHAnsi" w:cstheme="minorBidi"/>
                <w:caps w:val="0"/>
                <w:noProof/>
                <w:sz w:val="22"/>
                <w:szCs w:val="22"/>
              </w:rPr>
              <w:tab/>
            </w:r>
            <w:r w:rsidR="005D58DB" w:rsidRPr="003B3E38">
              <w:rPr>
                <w:rStyle w:val="Hyperlink"/>
                <w:noProof/>
              </w:rPr>
              <w:t>BID SECURITY</w:t>
            </w:r>
            <w:r w:rsidR="005D58DB">
              <w:rPr>
                <w:noProof/>
                <w:webHidden/>
              </w:rPr>
              <w:tab/>
            </w:r>
            <w:r w:rsidR="005D58DB">
              <w:rPr>
                <w:noProof/>
                <w:webHidden/>
              </w:rPr>
              <w:fldChar w:fldCharType="begin"/>
            </w:r>
            <w:r w:rsidR="005D58DB">
              <w:rPr>
                <w:noProof/>
                <w:webHidden/>
              </w:rPr>
              <w:instrText xml:space="preserve"> PAGEREF _Toc184219321 \h </w:instrText>
            </w:r>
            <w:r w:rsidR="005D58DB">
              <w:rPr>
                <w:noProof/>
                <w:webHidden/>
              </w:rPr>
            </w:r>
            <w:r w:rsidR="005D58DB">
              <w:rPr>
                <w:noProof/>
                <w:webHidden/>
              </w:rPr>
              <w:fldChar w:fldCharType="separate"/>
            </w:r>
            <w:r w:rsidR="005D58DB">
              <w:rPr>
                <w:noProof/>
                <w:webHidden/>
              </w:rPr>
              <w:t>6</w:t>
            </w:r>
            <w:r w:rsidR="005D58DB">
              <w:rPr>
                <w:noProof/>
                <w:webHidden/>
              </w:rPr>
              <w:fldChar w:fldCharType="end"/>
            </w:r>
          </w:hyperlink>
        </w:p>
        <w:p w14:paraId="3FA36840" w14:textId="77777777" w:rsidR="005D58DB" w:rsidRDefault="00C420ED">
          <w:pPr>
            <w:pStyle w:val="TOC2"/>
            <w:rPr>
              <w:rFonts w:asciiTheme="minorHAnsi" w:eastAsiaTheme="minorEastAsia" w:hAnsiTheme="minorHAnsi" w:cstheme="minorBidi"/>
              <w:caps w:val="0"/>
              <w:noProof/>
              <w:sz w:val="22"/>
              <w:szCs w:val="22"/>
            </w:rPr>
          </w:pPr>
          <w:hyperlink w:anchor="_Toc184219322" w:history="1">
            <w:r w:rsidR="005D58DB" w:rsidRPr="003B3E38">
              <w:rPr>
                <w:rStyle w:val="Hyperlink"/>
                <w:noProof/>
              </w:rPr>
              <w:t>3.11</w:t>
            </w:r>
            <w:r w:rsidR="005D58DB">
              <w:rPr>
                <w:rFonts w:asciiTheme="minorHAnsi" w:eastAsiaTheme="minorEastAsia" w:hAnsiTheme="minorHAnsi" w:cstheme="minorBidi"/>
                <w:caps w:val="0"/>
                <w:noProof/>
                <w:sz w:val="22"/>
                <w:szCs w:val="22"/>
              </w:rPr>
              <w:tab/>
            </w:r>
            <w:r w:rsidR="005D58DB" w:rsidRPr="003B3E38">
              <w:rPr>
                <w:rStyle w:val="Hyperlink"/>
                <w:noProof/>
              </w:rPr>
              <w:t>BIDDER ADDITIONAL TERMS SUBMITTED WITH THE QUOTE</w:t>
            </w:r>
            <w:r w:rsidR="005D58DB">
              <w:rPr>
                <w:noProof/>
                <w:webHidden/>
              </w:rPr>
              <w:tab/>
            </w:r>
            <w:r w:rsidR="005D58DB">
              <w:rPr>
                <w:noProof/>
                <w:webHidden/>
              </w:rPr>
              <w:fldChar w:fldCharType="begin"/>
            </w:r>
            <w:r w:rsidR="005D58DB">
              <w:rPr>
                <w:noProof/>
                <w:webHidden/>
              </w:rPr>
              <w:instrText xml:space="preserve"> PAGEREF _Toc184219322 \h </w:instrText>
            </w:r>
            <w:r w:rsidR="005D58DB">
              <w:rPr>
                <w:noProof/>
                <w:webHidden/>
              </w:rPr>
            </w:r>
            <w:r w:rsidR="005D58DB">
              <w:rPr>
                <w:noProof/>
                <w:webHidden/>
              </w:rPr>
              <w:fldChar w:fldCharType="separate"/>
            </w:r>
            <w:r w:rsidR="005D58DB">
              <w:rPr>
                <w:noProof/>
                <w:webHidden/>
              </w:rPr>
              <w:t>7</w:t>
            </w:r>
            <w:r w:rsidR="005D58DB">
              <w:rPr>
                <w:noProof/>
                <w:webHidden/>
              </w:rPr>
              <w:fldChar w:fldCharType="end"/>
            </w:r>
          </w:hyperlink>
        </w:p>
        <w:p w14:paraId="7AE335F0" w14:textId="77777777" w:rsidR="005D58DB" w:rsidRDefault="00C420ED">
          <w:pPr>
            <w:pStyle w:val="TOC2"/>
            <w:rPr>
              <w:rFonts w:asciiTheme="minorHAnsi" w:eastAsiaTheme="minorEastAsia" w:hAnsiTheme="minorHAnsi" w:cstheme="minorBidi"/>
              <w:caps w:val="0"/>
              <w:noProof/>
              <w:sz w:val="22"/>
              <w:szCs w:val="22"/>
            </w:rPr>
          </w:pPr>
          <w:hyperlink w:anchor="_Toc184219323" w:history="1">
            <w:r w:rsidR="005D58DB" w:rsidRPr="003B3E38">
              <w:rPr>
                <w:rStyle w:val="Hyperlink"/>
                <w:noProof/>
              </w:rPr>
              <w:t>3.12</w:t>
            </w:r>
            <w:r w:rsidR="005D58DB">
              <w:rPr>
                <w:rFonts w:asciiTheme="minorHAnsi" w:eastAsiaTheme="minorEastAsia" w:hAnsiTheme="minorHAnsi" w:cstheme="minorBidi"/>
                <w:caps w:val="0"/>
                <w:noProof/>
                <w:sz w:val="22"/>
                <w:szCs w:val="22"/>
              </w:rPr>
              <w:tab/>
            </w:r>
            <w:r w:rsidR="005D58DB" w:rsidRPr="003B3E38">
              <w:rPr>
                <w:rStyle w:val="Hyperlink"/>
                <w:noProof/>
              </w:rPr>
              <w:t>QUOTE CONTENT</w:t>
            </w:r>
            <w:r w:rsidR="005D58DB">
              <w:rPr>
                <w:noProof/>
                <w:webHidden/>
              </w:rPr>
              <w:tab/>
            </w:r>
            <w:r w:rsidR="005D58DB">
              <w:rPr>
                <w:noProof/>
                <w:webHidden/>
              </w:rPr>
              <w:fldChar w:fldCharType="begin"/>
            </w:r>
            <w:r w:rsidR="005D58DB">
              <w:rPr>
                <w:noProof/>
                <w:webHidden/>
              </w:rPr>
              <w:instrText xml:space="preserve"> PAGEREF _Toc184219323 \h </w:instrText>
            </w:r>
            <w:r w:rsidR="005D58DB">
              <w:rPr>
                <w:noProof/>
                <w:webHidden/>
              </w:rPr>
            </w:r>
            <w:r w:rsidR="005D58DB">
              <w:rPr>
                <w:noProof/>
                <w:webHidden/>
              </w:rPr>
              <w:fldChar w:fldCharType="separate"/>
            </w:r>
            <w:r w:rsidR="005D58DB">
              <w:rPr>
                <w:noProof/>
                <w:webHidden/>
              </w:rPr>
              <w:t>7</w:t>
            </w:r>
            <w:r w:rsidR="005D58DB">
              <w:rPr>
                <w:noProof/>
                <w:webHidden/>
              </w:rPr>
              <w:fldChar w:fldCharType="end"/>
            </w:r>
          </w:hyperlink>
        </w:p>
        <w:p w14:paraId="79993E75" w14:textId="77777777" w:rsidR="005D58DB" w:rsidRDefault="00C420ED">
          <w:pPr>
            <w:pStyle w:val="TOC2"/>
            <w:rPr>
              <w:rFonts w:asciiTheme="minorHAnsi" w:eastAsiaTheme="minorEastAsia" w:hAnsiTheme="minorHAnsi" w:cstheme="minorBidi"/>
              <w:caps w:val="0"/>
              <w:noProof/>
              <w:sz w:val="22"/>
              <w:szCs w:val="22"/>
            </w:rPr>
          </w:pPr>
          <w:hyperlink w:anchor="_Toc184219324" w:history="1">
            <w:r w:rsidR="005D58DB" w:rsidRPr="003B3E38">
              <w:rPr>
                <w:rStyle w:val="Hyperlink"/>
                <w:noProof/>
              </w:rPr>
              <w:t>3.13</w:t>
            </w:r>
            <w:r w:rsidR="005D58DB">
              <w:rPr>
                <w:rFonts w:asciiTheme="minorHAnsi" w:eastAsiaTheme="minorEastAsia" w:hAnsiTheme="minorHAnsi" w:cstheme="minorBidi"/>
                <w:caps w:val="0"/>
                <w:noProof/>
                <w:sz w:val="22"/>
                <w:szCs w:val="22"/>
              </w:rPr>
              <w:tab/>
            </w:r>
            <w:r w:rsidR="005D58DB" w:rsidRPr="003B3E38">
              <w:rPr>
                <w:rStyle w:val="Hyperlink"/>
                <w:noProof/>
              </w:rPr>
              <w:t>FORMS, REGISTRATIONS AND CERTIFICATIONS TO BE SUBMITTED WITH QUOTE</w:t>
            </w:r>
            <w:r w:rsidR="005D58DB">
              <w:rPr>
                <w:noProof/>
                <w:webHidden/>
              </w:rPr>
              <w:tab/>
            </w:r>
            <w:r w:rsidR="005D58DB">
              <w:rPr>
                <w:noProof/>
                <w:webHidden/>
              </w:rPr>
              <w:fldChar w:fldCharType="begin"/>
            </w:r>
            <w:r w:rsidR="005D58DB">
              <w:rPr>
                <w:noProof/>
                <w:webHidden/>
              </w:rPr>
              <w:instrText xml:space="preserve"> PAGEREF _Toc184219324 \h </w:instrText>
            </w:r>
            <w:r w:rsidR="005D58DB">
              <w:rPr>
                <w:noProof/>
                <w:webHidden/>
              </w:rPr>
            </w:r>
            <w:r w:rsidR="005D58DB">
              <w:rPr>
                <w:noProof/>
                <w:webHidden/>
              </w:rPr>
              <w:fldChar w:fldCharType="separate"/>
            </w:r>
            <w:r w:rsidR="005D58DB">
              <w:rPr>
                <w:noProof/>
                <w:webHidden/>
              </w:rPr>
              <w:t>7</w:t>
            </w:r>
            <w:r w:rsidR="005D58DB">
              <w:rPr>
                <w:noProof/>
                <w:webHidden/>
              </w:rPr>
              <w:fldChar w:fldCharType="end"/>
            </w:r>
          </w:hyperlink>
        </w:p>
        <w:p w14:paraId="06FDFB87" w14:textId="77777777" w:rsidR="005D58DB" w:rsidRDefault="00C420ED">
          <w:pPr>
            <w:pStyle w:val="TOC3"/>
            <w:rPr>
              <w:rFonts w:asciiTheme="minorHAnsi" w:eastAsiaTheme="minorEastAsia" w:hAnsiTheme="minorHAnsi" w:cstheme="minorBidi"/>
              <w:iCs w:val="0"/>
              <w:caps w:val="0"/>
              <w:noProof/>
              <w:sz w:val="22"/>
              <w:szCs w:val="22"/>
            </w:rPr>
          </w:pPr>
          <w:hyperlink w:anchor="_Toc184219325" w:history="1">
            <w:r w:rsidR="005D58DB" w:rsidRPr="003B3E38">
              <w:rPr>
                <w:rStyle w:val="Hyperlink"/>
                <w:noProof/>
              </w:rPr>
              <w:t>3.13.1</w:t>
            </w:r>
            <w:r w:rsidR="005D58DB">
              <w:rPr>
                <w:rFonts w:asciiTheme="minorHAnsi" w:eastAsiaTheme="minorEastAsia" w:hAnsiTheme="minorHAnsi" w:cstheme="minorBidi"/>
                <w:iCs w:val="0"/>
                <w:caps w:val="0"/>
                <w:noProof/>
                <w:sz w:val="22"/>
                <w:szCs w:val="22"/>
              </w:rPr>
              <w:tab/>
            </w:r>
            <w:r w:rsidR="005D58DB" w:rsidRPr="003B3E38">
              <w:rPr>
                <w:rStyle w:val="Hyperlink"/>
                <w:noProof/>
              </w:rPr>
              <w:t>OFFER AND ACCEPTANCE PAGE</w:t>
            </w:r>
            <w:r w:rsidR="005D58DB">
              <w:rPr>
                <w:noProof/>
                <w:webHidden/>
              </w:rPr>
              <w:tab/>
            </w:r>
            <w:r w:rsidR="005D58DB">
              <w:rPr>
                <w:noProof/>
                <w:webHidden/>
              </w:rPr>
              <w:fldChar w:fldCharType="begin"/>
            </w:r>
            <w:r w:rsidR="005D58DB">
              <w:rPr>
                <w:noProof/>
                <w:webHidden/>
              </w:rPr>
              <w:instrText xml:space="preserve"> PAGEREF _Toc184219325 \h </w:instrText>
            </w:r>
            <w:r w:rsidR="005D58DB">
              <w:rPr>
                <w:noProof/>
                <w:webHidden/>
              </w:rPr>
            </w:r>
            <w:r w:rsidR="005D58DB">
              <w:rPr>
                <w:noProof/>
                <w:webHidden/>
              </w:rPr>
              <w:fldChar w:fldCharType="separate"/>
            </w:r>
            <w:r w:rsidR="005D58DB">
              <w:rPr>
                <w:noProof/>
                <w:webHidden/>
              </w:rPr>
              <w:t>7</w:t>
            </w:r>
            <w:r w:rsidR="005D58DB">
              <w:rPr>
                <w:noProof/>
                <w:webHidden/>
              </w:rPr>
              <w:fldChar w:fldCharType="end"/>
            </w:r>
          </w:hyperlink>
        </w:p>
        <w:p w14:paraId="58A7289B" w14:textId="77777777" w:rsidR="005D58DB" w:rsidRDefault="00C420ED">
          <w:pPr>
            <w:pStyle w:val="TOC3"/>
            <w:rPr>
              <w:rFonts w:asciiTheme="minorHAnsi" w:eastAsiaTheme="minorEastAsia" w:hAnsiTheme="minorHAnsi" w:cstheme="minorBidi"/>
              <w:iCs w:val="0"/>
              <w:caps w:val="0"/>
              <w:noProof/>
              <w:sz w:val="22"/>
              <w:szCs w:val="22"/>
            </w:rPr>
          </w:pPr>
          <w:hyperlink w:anchor="_Toc184219326" w:history="1">
            <w:r w:rsidR="005D58DB" w:rsidRPr="003B3E38">
              <w:rPr>
                <w:rStyle w:val="Hyperlink"/>
                <w:noProof/>
              </w:rPr>
              <w:t>3.13.2</w:t>
            </w:r>
            <w:r w:rsidR="005D58DB">
              <w:rPr>
                <w:rFonts w:asciiTheme="minorHAnsi" w:eastAsiaTheme="minorEastAsia" w:hAnsiTheme="minorHAnsi" w:cstheme="minorBidi"/>
                <w:iCs w:val="0"/>
                <w:caps w:val="0"/>
                <w:noProof/>
                <w:sz w:val="22"/>
                <w:szCs w:val="22"/>
              </w:rPr>
              <w:tab/>
            </w:r>
            <w:r w:rsidR="005D58DB" w:rsidRPr="003B3E38">
              <w:rPr>
                <w:rStyle w:val="Hyperlink"/>
                <w:noProof/>
              </w:rPr>
              <w:t>OWNERSHIP DISCLOSURE FORM</w:t>
            </w:r>
            <w:r w:rsidR="005D58DB">
              <w:rPr>
                <w:noProof/>
                <w:webHidden/>
              </w:rPr>
              <w:tab/>
            </w:r>
            <w:r w:rsidR="005D58DB">
              <w:rPr>
                <w:noProof/>
                <w:webHidden/>
              </w:rPr>
              <w:fldChar w:fldCharType="begin"/>
            </w:r>
            <w:r w:rsidR="005D58DB">
              <w:rPr>
                <w:noProof/>
                <w:webHidden/>
              </w:rPr>
              <w:instrText xml:space="preserve"> PAGEREF _Toc184219326 \h </w:instrText>
            </w:r>
            <w:r w:rsidR="005D58DB">
              <w:rPr>
                <w:noProof/>
                <w:webHidden/>
              </w:rPr>
            </w:r>
            <w:r w:rsidR="005D58DB">
              <w:rPr>
                <w:noProof/>
                <w:webHidden/>
              </w:rPr>
              <w:fldChar w:fldCharType="separate"/>
            </w:r>
            <w:r w:rsidR="005D58DB">
              <w:rPr>
                <w:noProof/>
                <w:webHidden/>
              </w:rPr>
              <w:t>7</w:t>
            </w:r>
            <w:r w:rsidR="005D58DB">
              <w:rPr>
                <w:noProof/>
                <w:webHidden/>
              </w:rPr>
              <w:fldChar w:fldCharType="end"/>
            </w:r>
          </w:hyperlink>
        </w:p>
        <w:p w14:paraId="1FCDB5DA" w14:textId="77777777" w:rsidR="005D58DB" w:rsidRDefault="00C420ED">
          <w:pPr>
            <w:pStyle w:val="TOC3"/>
            <w:rPr>
              <w:rFonts w:asciiTheme="minorHAnsi" w:eastAsiaTheme="minorEastAsia" w:hAnsiTheme="minorHAnsi" w:cstheme="minorBidi"/>
              <w:iCs w:val="0"/>
              <w:caps w:val="0"/>
              <w:noProof/>
              <w:sz w:val="22"/>
              <w:szCs w:val="22"/>
            </w:rPr>
          </w:pPr>
          <w:hyperlink w:anchor="_Toc184219327" w:history="1">
            <w:r w:rsidR="005D58DB" w:rsidRPr="003B3E38">
              <w:rPr>
                <w:rStyle w:val="Hyperlink"/>
                <w:noProof/>
              </w:rPr>
              <w:t>3.13.3</w:t>
            </w:r>
            <w:r w:rsidR="005D58DB">
              <w:rPr>
                <w:rFonts w:asciiTheme="minorHAnsi" w:eastAsiaTheme="minorEastAsia" w:hAnsiTheme="minorHAnsi" w:cstheme="minorBidi"/>
                <w:iCs w:val="0"/>
                <w:caps w:val="0"/>
                <w:noProof/>
                <w:sz w:val="22"/>
                <w:szCs w:val="22"/>
              </w:rPr>
              <w:tab/>
            </w:r>
            <w:r w:rsidR="005D58DB" w:rsidRPr="003B3E38">
              <w:rPr>
                <w:rStyle w:val="Hyperlink"/>
                <w:noProof/>
              </w:rPr>
              <w:t>DISCLOSURE OF INVESTMENT ACTIVITIES IN IRAN FORM</w:t>
            </w:r>
            <w:r w:rsidR="005D58DB">
              <w:rPr>
                <w:noProof/>
                <w:webHidden/>
              </w:rPr>
              <w:tab/>
            </w:r>
            <w:r w:rsidR="005D58DB">
              <w:rPr>
                <w:noProof/>
                <w:webHidden/>
              </w:rPr>
              <w:fldChar w:fldCharType="begin"/>
            </w:r>
            <w:r w:rsidR="005D58DB">
              <w:rPr>
                <w:noProof/>
                <w:webHidden/>
              </w:rPr>
              <w:instrText xml:space="preserve"> PAGEREF _Toc184219327 \h </w:instrText>
            </w:r>
            <w:r w:rsidR="005D58DB">
              <w:rPr>
                <w:noProof/>
                <w:webHidden/>
              </w:rPr>
            </w:r>
            <w:r w:rsidR="005D58DB">
              <w:rPr>
                <w:noProof/>
                <w:webHidden/>
              </w:rPr>
              <w:fldChar w:fldCharType="separate"/>
            </w:r>
            <w:r w:rsidR="005D58DB">
              <w:rPr>
                <w:noProof/>
                <w:webHidden/>
              </w:rPr>
              <w:t>7</w:t>
            </w:r>
            <w:r w:rsidR="005D58DB">
              <w:rPr>
                <w:noProof/>
                <w:webHidden/>
              </w:rPr>
              <w:fldChar w:fldCharType="end"/>
            </w:r>
          </w:hyperlink>
        </w:p>
        <w:p w14:paraId="31C6231E" w14:textId="77777777" w:rsidR="005D58DB" w:rsidRDefault="00C420ED">
          <w:pPr>
            <w:pStyle w:val="TOC3"/>
            <w:rPr>
              <w:rFonts w:asciiTheme="minorHAnsi" w:eastAsiaTheme="minorEastAsia" w:hAnsiTheme="minorHAnsi" w:cstheme="minorBidi"/>
              <w:iCs w:val="0"/>
              <w:caps w:val="0"/>
              <w:noProof/>
              <w:sz w:val="22"/>
              <w:szCs w:val="22"/>
            </w:rPr>
          </w:pPr>
          <w:hyperlink w:anchor="_Toc184219328" w:history="1">
            <w:r w:rsidR="005D58DB" w:rsidRPr="003B3E38">
              <w:rPr>
                <w:rStyle w:val="Hyperlink"/>
                <w:noProof/>
              </w:rPr>
              <w:t>3.13.4</w:t>
            </w:r>
            <w:r w:rsidR="005D58DB">
              <w:rPr>
                <w:rFonts w:asciiTheme="minorHAnsi" w:eastAsiaTheme="minorEastAsia" w:hAnsiTheme="minorHAnsi" w:cstheme="minorBidi"/>
                <w:iCs w:val="0"/>
                <w:caps w:val="0"/>
                <w:noProof/>
                <w:sz w:val="22"/>
                <w:szCs w:val="22"/>
              </w:rPr>
              <w:tab/>
            </w:r>
            <w:r w:rsidR="005D58DB" w:rsidRPr="003B3E38">
              <w:rPr>
                <w:rStyle w:val="Hyperlink"/>
                <w:noProof/>
              </w:rPr>
              <w:t>DISCLOSURE OF INVESTIGATIONS AND OTHER ACTIONS INVOLVING BIDDER FORM</w:t>
            </w:r>
            <w:r w:rsidR="005D58DB">
              <w:rPr>
                <w:noProof/>
                <w:webHidden/>
              </w:rPr>
              <w:tab/>
            </w:r>
            <w:r w:rsidR="005D58DB">
              <w:rPr>
                <w:noProof/>
                <w:webHidden/>
              </w:rPr>
              <w:fldChar w:fldCharType="begin"/>
            </w:r>
            <w:r w:rsidR="005D58DB">
              <w:rPr>
                <w:noProof/>
                <w:webHidden/>
              </w:rPr>
              <w:instrText xml:space="preserve"> PAGEREF _Toc184219328 \h </w:instrText>
            </w:r>
            <w:r w:rsidR="005D58DB">
              <w:rPr>
                <w:noProof/>
                <w:webHidden/>
              </w:rPr>
            </w:r>
            <w:r w:rsidR="005D58DB">
              <w:rPr>
                <w:noProof/>
                <w:webHidden/>
              </w:rPr>
              <w:fldChar w:fldCharType="separate"/>
            </w:r>
            <w:r w:rsidR="005D58DB">
              <w:rPr>
                <w:noProof/>
                <w:webHidden/>
              </w:rPr>
              <w:t>8</w:t>
            </w:r>
            <w:r w:rsidR="005D58DB">
              <w:rPr>
                <w:noProof/>
                <w:webHidden/>
              </w:rPr>
              <w:fldChar w:fldCharType="end"/>
            </w:r>
          </w:hyperlink>
        </w:p>
        <w:p w14:paraId="193E1536" w14:textId="77777777" w:rsidR="005D58DB" w:rsidRDefault="00C420ED">
          <w:pPr>
            <w:pStyle w:val="TOC3"/>
            <w:rPr>
              <w:rFonts w:asciiTheme="minorHAnsi" w:eastAsiaTheme="minorEastAsia" w:hAnsiTheme="minorHAnsi" w:cstheme="minorBidi"/>
              <w:iCs w:val="0"/>
              <w:caps w:val="0"/>
              <w:noProof/>
              <w:sz w:val="22"/>
              <w:szCs w:val="22"/>
            </w:rPr>
          </w:pPr>
          <w:hyperlink w:anchor="_Toc184219329" w:history="1">
            <w:r w:rsidR="005D58DB" w:rsidRPr="003B3E38">
              <w:rPr>
                <w:rStyle w:val="Hyperlink"/>
                <w:noProof/>
              </w:rPr>
              <w:t>3.13.5</w:t>
            </w:r>
            <w:r w:rsidR="005D58DB">
              <w:rPr>
                <w:rFonts w:asciiTheme="minorHAnsi" w:eastAsiaTheme="minorEastAsia" w:hAnsiTheme="minorHAnsi" w:cstheme="minorBidi"/>
                <w:iCs w:val="0"/>
                <w:caps w:val="0"/>
                <w:noProof/>
                <w:sz w:val="22"/>
                <w:szCs w:val="22"/>
              </w:rPr>
              <w:tab/>
            </w:r>
            <w:r w:rsidR="005D58DB" w:rsidRPr="003B3E38">
              <w:rPr>
                <w:rStyle w:val="Hyperlink"/>
                <w:noProof/>
              </w:rPr>
              <w:t>MACBRIDE PRINCIPLES FORM</w:t>
            </w:r>
            <w:r w:rsidR="005D58DB">
              <w:rPr>
                <w:noProof/>
                <w:webHidden/>
              </w:rPr>
              <w:tab/>
            </w:r>
            <w:r w:rsidR="005D58DB">
              <w:rPr>
                <w:noProof/>
                <w:webHidden/>
              </w:rPr>
              <w:fldChar w:fldCharType="begin"/>
            </w:r>
            <w:r w:rsidR="005D58DB">
              <w:rPr>
                <w:noProof/>
                <w:webHidden/>
              </w:rPr>
              <w:instrText xml:space="preserve"> PAGEREF _Toc184219329 \h </w:instrText>
            </w:r>
            <w:r w:rsidR="005D58DB">
              <w:rPr>
                <w:noProof/>
                <w:webHidden/>
              </w:rPr>
            </w:r>
            <w:r w:rsidR="005D58DB">
              <w:rPr>
                <w:noProof/>
                <w:webHidden/>
              </w:rPr>
              <w:fldChar w:fldCharType="separate"/>
            </w:r>
            <w:r w:rsidR="005D58DB">
              <w:rPr>
                <w:noProof/>
                <w:webHidden/>
              </w:rPr>
              <w:t>8</w:t>
            </w:r>
            <w:r w:rsidR="005D58DB">
              <w:rPr>
                <w:noProof/>
                <w:webHidden/>
              </w:rPr>
              <w:fldChar w:fldCharType="end"/>
            </w:r>
          </w:hyperlink>
        </w:p>
        <w:p w14:paraId="7DC06DE3" w14:textId="77777777" w:rsidR="005D58DB" w:rsidRDefault="00C420ED">
          <w:pPr>
            <w:pStyle w:val="TOC3"/>
            <w:rPr>
              <w:rFonts w:asciiTheme="minorHAnsi" w:eastAsiaTheme="minorEastAsia" w:hAnsiTheme="minorHAnsi" w:cstheme="minorBidi"/>
              <w:iCs w:val="0"/>
              <w:caps w:val="0"/>
              <w:noProof/>
              <w:sz w:val="22"/>
              <w:szCs w:val="22"/>
            </w:rPr>
          </w:pPr>
          <w:hyperlink w:anchor="_Toc184219330" w:history="1">
            <w:r w:rsidR="005D58DB" w:rsidRPr="003B3E38">
              <w:rPr>
                <w:rStyle w:val="Hyperlink"/>
                <w:noProof/>
              </w:rPr>
              <w:t>3.13.6</w:t>
            </w:r>
            <w:r w:rsidR="005D58DB">
              <w:rPr>
                <w:rFonts w:asciiTheme="minorHAnsi" w:eastAsiaTheme="minorEastAsia" w:hAnsiTheme="minorHAnsi" w:cstheme="minorBidi"/>
                <w:iCs w:val="0"/>
                <w:caps w:val="0"/>
                <w:noProof/>
                <w:sz w:val="22"/>
                <w:szCs w:val="22"/>
              </w:rPr>
              <w:tab/>
            </w:r>
            <w:r w:rsidR="005D58DB" w:rsidRPr="003B3E38">
              <w:rPr>
                <w:rStyle w:val="Hyperlink"/>
                <w:noProof/>
              </w:rPr>
              <w:t>SERVICE PERFORMANCE WITHIN THE UNITED STATES</w:t>
            </w:r>
            <w:r w:rsidR="005D58DB">
              <w:rPr>
                <w:noProof/>
                <w:webHidden/>
              </w:rPr>
              <w:tab/>
            </w:r>
            <w:r w:rsidR="005D58DB">
              <w:rPr>
                <w:noProof/>
                <w:webHidden/>
              </w:rPr>
              <w:fldChar w:fldCharType="begin"/>
            </w:r>
            <w:r w:rsidR="005D58DB">
              <w:rPr>
                <w:noProof/>
                <w:webHidden/>
              </w:rPr>
              <w:instrText xml:space="preserve"> PAGEREF _Toc184219330 \h </w:instrText>
            </w:r>
            <w:r w:rsidR="005D58DB">
              <w:rPr>
                <w:noProof/>
                <w:webHidden/>
              </w:rPr>
            </w:r>
            <w:r w:rsidR="005D58DB">
              <w:rPr>
                <w:noProof/>
                <w:webHidden/>
              </w:rPr>
              <w:fldChar w:fldCharType="separate"/>
            </w:r>
            <w:r w:rsidR="005D58DB">
              <w:rPr>
                <w:noProof/>
                <w:webHidden/>
              </w:rPr>
              <w:t>8</w:t>
            </w:r>
            <w:r w:rsidR="005D58DB">
              <w:rPr>
                <w:noProof/>
                <w:webHidden/>
              </w:rPr>
              <w:fldChar w:fldCharType="end"/>
            </w:r>
          </w:hyperlink>
        </w:p>
        <w:p w14:paraId="5A44A349" w14:textId="77777777" w:rsidR="005D58DB" w:rsidRDefault="00C420ED">
          <w:pPr>
            <w:pStyle w:val="TOC3"/>
            <w:rPr>
              <w:rFonts w:asciiTheme="minorHAnsi" w:eastAsiaTheme="minorEastAsia" w:hAnsiTheme="minorHAnsi" w:cstheme="minorBidi"/>
              <w:iCs w:val="0"/>
              <w:caps w:val="0"/>
              <w:noProof/>
              <w:sz w:val="22"/>
              <w:szCs w:val="22"/>
            </w:rPr>
          </w:pPr>
          <w:hyperlink w:anchor="_Toc184219331" w:history="1">
            <w:r w:rsidR="005D58DB" w:rsidRPr="003B3E38">
              <w:rPr>
                <w:rStyle w:val="Hyperlink"/>
                <w:noProof/>
              </w:rPr>
              <w:t>3.13.7</w:t>
            </w:r>
            <w:r w:rsidR="005D58DB">
              <w:rPr>
                <w:rFonts w:asciiTheme="minorHAnsi" w:eastAsiaTheme="minorEastAsia" w:hAnsiTheme="minorHAnsi" w:cstheme="minorBidi"/>
                <w:iCs w:val="0"/>
                <w:caps w:val="0"/>
                <w:noProof/>
                <w:sz w:val="22"/>
                <w:szCs w:val="22"/>
              </w:rPr>
              <w:tab/>
            </w:r>
            <w:r w:rsidR="005D58DB" w:rsidRPr="003B3E38">
              <w:rPr>
                <w:rStyle w:val="Hyperlink"/>
                <w:noProof/>
              </w:rPr>
              <w:t>CONFIDENTIALITY/COMMITMENT TO DEFEND</w:t>
            </w:r>
            <w:r w:rsidR="005D58DB">
              <w:rPr>
                <w:noProof/>
                <w:webHidden/>
              </w:rPr>
              <w:tab/>
            </w:r>
            <w:r w:rsidR="005D58DB">
              <w:rPr>
                <w:noProof/>
                <w:webHidden/>
              </w:rPr>
              <w:fldChar w:fldCharType="begin"/>
            </w:r>
            <w:r w:rsidR="005D58DB">
              <w:rPr>
                <w:noProof/>
                <w:webHidden/>
              </w:rPr>
              <w:instrText xml:space="preserve"> PAGEREF _Toc184219331 \h </w:instrText>
            </w:r>
            <w:r w:rsidR="005D58DB">
              <w:rPr>
                <w:noProof/>
                <w:webHidden/>
              </w:rPr>
            </w:r>
            <w:r w:rsidR="005D58DB">
              <w:rPr>
                <w:noProof/>
                <w:webHidden/>
              </w:rPr>
              <w:fldChar w:fldCharType="separate"/>
            </w:r>
            <w:r w:rsidR="005D58DB">
              <w:rPr>
                <w:noProof/>
                <w:webHidden/>
              </w:rPr>
              <w:t>8</w:t>
            </w:r>
            <w:r w:rsidR="005D58DB">
              <w:rPr>
                <w:noProof/>
                <w:webHidden/>
              </w:rPr>
              <w:fldChar w:fldCharType="end"/>
            </w:r>
          </w:hyperlink>
        </w:p>
        <w:p w14:paraId="1639113F" w14:textId="77777777" w:rsidR="005D58DB" w:rsidRDefault="00C420ED">
          <w:pPr>
            <w:pStyle w:val="TOC3"/>
            <w:rPr>
              <w:rFonts w:asciiTheme="minorHAnsi" w:eastAsiaTheme="minorEastAsia" w:hAnsiTheme="minorHAnsi" w:cstheme="minorBidi"/>
              <w:iCs w:val="0"/>
              <w:caps w:val="0"/>
              <w:noProof/>
              <w:sz w:val="22"/>
              <w:szCs w:val="22"/>
            </w:rPr>
          </w:pPr>
          <w:hyperlink w:anchor="_Toc184219332" w:history="1">
            <w:r w:rsidR="005D58DB" w:rsidRPr="003B3E38">
              <w:rPr>
                <w:rStyle w:val="Hyperlink"/>
                <w:noProof/>
              </w:rPr>
              <w:t>3.13.8</w:t>
            </w:r>
            <w:r w:rsidR="005D58DB">
              <w:rPr>
                <w:rFonts w:asciiTheme="minorHAnsi" w:eastAsiaTheme="minorEastAsia" w:hAnsiTheme="minorHAnsi" w:cstheme="minorBidi"/>
                <w:iCs w:val="0"/>
                <w:caps w:val="0"/>
                <w:noProof/>
                <w:sz w:val="22"/>
                <w:szCs w:val="22"/>
              </w:rPr>
              <w:tab/>
            </w:r>
            <w:r w:rsidR="005D58DB" w:rsidRPr="003B3E38">
              <w:rPr>
                <w:rStyle w:val="Hyperlink"/>
                <w:noProof/>
              </w:rPr>
              <w:t>SUBCONTRACTOR UTILIZATION PLAN</w:t>
            </w:r>
            <w:r w:rsidR="005D58DB">
              <w:rPr>
                <w:noProof/>
                <w:webHidden/>
              </w:rPr>
              <w:tab/>
            </w:r>
            <w:r w:rsidR="005D58DB">
              <w:rPr>
                <w:noProof/>
                <w:webHidden/>
              </w:rPr>
              <w:fldChar w:fldCharType="begin"/>
            </w:r>
            <w:r w:rsidR="005D58DB">
              <w:rPr>
                <w:noProof/>
                <w:webHidden/>
              </w:rPr>
              <w:instrText xml:space="preserve"> PAGEREF _Toc184219332 \h </w:instrText>
            </w:r>
            <w:r w:rsidR="005D58DB">
              <w:rPr>
                <w:noProof/>
                <w:webHidden/>
              </w:rPr>
            </w:r>
            <w:r w:rsidR="005D58DB">
              <w:rPr>
                <w:noProof/>
                <w:webHidden/>
              </w:rPr>
              <w:fldChar w:fldCharType="separate"/>
            </w:r>
            <w:r w:rsidR="005D58DB">
              <w:rPr>
                <w:noProof/>
                <w:webHidden/>
              </w:rPr>
              <w:t>9</w:t>
            </w:r>
            <w:r w:rsidR="005D58DB">
              <w:rPr>
                <w:noProof/>
                <w:webHidden/>
              </w:rPr>
              <w:fldChar w:fldCharType="end"/>
            </w:r>
          </w:hyperlink>
        </w:p>
        <w:p w14:paraId="26575CAE" w14:textId="77777777" w:rsidR="005D58DB" w:rsidRDefault="00C420ED">
          <w:pPr>
            <w:pStyle w:val="TOC3"/>
            <w:rPr>
              <w:rFonts w:asciiTheme="minorHAnsi" w:eastAsiaTheme="minorEastAsia" w:hAnsiTheme="minorHAnsi" w:cstheme="minorBidi"/>
              <w:iCs w:val="0"/>
              <w:caps w:val="0"/>
              <w:noProof/>
              <w:sz w:val="22"/>
              <w:szCs w:val="22"/>
            </w:rPr>
          </w:pPr>
          <w:hyperlink w:anchor="_Toc184219333" w:history="1">
            <w:r w:rsidR="005D58DB" w:rsidRPr="003B3E38">
              <w:rPr>
                <w:rStyle w:val="Hyperlink"/>
                <w:rFonts w:ascii="Calibri" w:hAnsi="Calibri"/>
                <w:noProof/>
              </w:rPr>
              <w:t>3.13.9</w:t>
            </w:r>
            <w:r w:rsidR="005D58DB">
              <w:rPr>
                <w:rFonts w:asciiTheme="minorHAnsi" w:eastAsiaTheme="minorEastAsia" w:hAnsiTheme="minorHAnsi" w:cstheme="minorBidi"/>
                <w:iCs w:val="0"/>
                <w:caps w:val="0"/>
                <w:noProof/>
                <w:sz w:val="22"/>
                <w:szCs w:val="22"/>
              </w:rPr>
              <w:tab/>
            </w:r>
            <w:r w:rsidR="005D58DB" w:rsidRPr="003B3E38">
              <w:rPr>
                <w:rStyle w:val="Hyperlink"/>
                <w:noProof/>
              </w:rPr>
              <w:t>Reserved</w:t>
            </w:r>
            <w:r w:rsidR="005D58DB">
              <w:rPr>
                <w:noProof/>
                <w:webHidden/>
              </w:rPr>
              <w:tab/>
            </w:r>
            <w:r w:rsidR="005D58DB">
              <w:rPr>
                <w:noProof/>
                <w:webHidden/>
              </w:rPr>
              <w:fldChar w:fldCharType="begin"/>
            </w:r>
            <w:r w:rsidR="005D58DB">
              <w:rPr>
                <w:noProof/>
                <w:webHidden/>
              </w:rPr>
              <w:instrText xml:space="preserve"> PAGEREF _Toc184219333 \h </w:instrText>
            </w:r>
            <w:r w:rsidR="005D58DB">
              <w:rPr>
                <w:noProof/>
                <w:webHidden/>
              </w:rPr>
            </w:r>
            <w:r w:rsidR="005D58DB">
              <w:rPr>
                <w:noProof/>
                <w:webHidden/>
              </w:rPr>
              <w:fldChar w:fldCharType="separate"/>
            </w:r>
            <w:r w:rsidR="005D58DB">
              <w:rPr>
                <w:noProof/>
                <w:webHidden/>
              </w:rPr>
              <w:t>9</w:t>
            </w:r>
            <w:r w:rsidR="005D58DB">
              <w:rPr>
                <w:noProof/>
                <w:webHidden/>
              </w:rPr>
              <w:fldChar w:fldCharType="end"/>
            </w:r>
          </w:hyperlink>
        </w:p>
        <w:p w14:paraId="008B3AEF" w14:textId="77777777" w:rsidR="005D58DB" w:rsidRDefault="00C420ED">
          <w:pPr>
            <w:pStyle w:val="TOC3"/>
            <w:rPr>
              <w:rFonts w:asciiTheme="minorHAnsi" w:eastAsiaTheme="minorEastAsia" w:hAnsiTheme="minorHAnsi" w:cstheme="minorBidi"/>
              <w:iCs w:val="0"/>
              <w:caps w:val="0"/>
              <w:noProof/>
              <w:sz w:val="22"/>
              <w:szCs w:val="22"/>
            </w:rPr>
          </w:pPr>
          <w:hyperlink w:anchor="_Toc184219334" w:history="1">
            <w:r w:rsidR="005D58DB" w:rsidRPr="003B3E38">
              <w:rPr>
                <w:rStyle w:val="Hyperlink"/>
                <w:noProof/>
              </w:rPr>
              <w:t>3.13.10</w:t>
            </w:r>
            <w:r w:rsidR="005D58DB">
              <w:rPr>
                <w:rFonts w:asciiTheme="minorHAnsi" w:eastAsiaTheme="minorEastAsia" w:hAnsiTheme="minorHAnsi" w:cstheme="minorBidi"/>
                <w:iCs w:val="0"/>
                <w:caps w:val="0"/>
                <w:noProof/>
                <w:sz w:val="22"/>
                <w:szCs w:val="22"/>
              </w:rPr>
              <w:tab/>
            </w:r>
            <w:r w:rsidR="005D58DB" w:rsidRPr="003B3E38">
              <w:rPr>
                <w:rStyle w:val="Hyperlink"/>
                <w:noProof/>
              </w:rPr>
              <w:t>AFFIRMATIVE ACTION</w:t>
            </w:r>
            <w:r w:rsidR="005D58DB">
              <w:rPr>
                <w:noProof/>
                <w:webHidden/>
              </w:rPr>
              <w:tab/>
            </w:r>
            <w:r w:rsidR="005D58DB">
              <w:rPr>
                <w:noProof/>
                <w:webHidden/>
              </w:rPr>
              <w:fldChar w:fldCharType="begin"/>
            </w:r>
            <w:r w:rsidR="005D58DB">
              <w:rPr>
                <w:noProof/>
                <w:webHidden/>
              </w:rPr>
              <w:instrText xml:space="preserve"> PAGEREF _Toc184219334 \h </w:instrText>
            </w:r>
            <w:r w:rsidR="005D58DB">
              <w:rPr>
                <w:noProof/>
                <w:webHidden/>
              </w:rPr>
            </w:r>
            <w:r w:rsidR="005D58DB">
              <w:rPr>
                <w:noProof/>
                <w:webHidden/>
              </w:rPr>
              <w:fldChar w:fldCharType="separate"/>
            </w:r>
            <w:r w:rsidR="005D58DB">
              <w:rPr>
                <w:noProof/>
                <w:webHidden/>
              </w:rPr>
              <w:t>9</w:t>
            </w:r>
            <w:r w:rsidR="005D58DB">
              <w:rPr>
                <w:noProof/>
                <w:webHidden/>
              </w:rPr>
              <w:fldChar w:fldCharType="end"/>
            </w:r>
          </w:hyperlink>
        </w:p>
        <w:p w14:paraId="78608D61" w14:textId="77777777" w:rsidR="005D58DB" w:rsidRDefault="00C420ED">
          <w:pPr>
            <w:pStyle w:val="TOC3"/>
            <w:rPr>
              <w:rFonts w:asciiTheme="minorHAnsi" w:eastAsiaTheme="minorEastAsia" w:hAnsiTheme="minorHAnsi" w:cstheme="minorBidi"/>
              <w:iCs w:val="0"/>
              <w:caps w:val="0"/>
              <w:noProof/>
              <w:sz w:val="22"/>
              <w:szCs w:val="22"/>
            </w:rPr>
          </w:pPr>
          <w:hyperlink w:anchor="_Toc184219335" w:history="1">
            <w:r w:rsidR="005D58DB" w:rsidRPr="003B3E38">
              <w:rPr>
                <w:rStyle w:val="Hyperlink"/>
                <w:noProof/>
              </w:rPr>
              <w:t>3.13.11</w:t>
            </w:r>
            <w:r w:rsidR="005D58DB">
              <w:rPr>
                <w:rFonts w:asciiTheme="minorHAnsi" w:eastAsiaTheme="minorEastAsia" w:hAnsiTheme="minorHAnsi" w:cstheme="minorBidi"/>
                <w:iCs w:val="0"/>
                <w:caps w:val="0"/>
                <w:noProof/>
                <w:sz w:val="22"/>
                <w:szCs w:val="22"/>
              </w:rPr>
              <w:tab/>
            </w:r>
            <w:r w:rsidR="005D58DB" w:rsidRPr="003B3E38">
              <w:rPr>
                <w:rStyle w:val="Hyperlink"/>
                <w:noProof/>
              </w:rPr>
              <w:t>RESERVED</w:t>
            </w:r>
            <w:r w:rsidR="005D58DB">
              <w:rPr>
                <w:noProof/>
                <w:webHidden/>
              </w:rPr>
              <w:tab/>
            </w:r>
            <w:r w:rsidR="005D58DB">
              <w:rPr>
                <w:noProof/>
                <w:webHidden/>
              </w:rPr>
              <w:fldChar w:fldCharType="begin"/>
            </w:r>
            <w:r w:rsidR="005D58DB">
              <w:rPr>
                <w:noProof/>
                <w:webHidden/>
              </w:rPr>
              <w:instrText xml:space="preserve"> PAGEREF _Toc184219335 \h </w:instrText>
            </w:r>
            <w:r w:rsidR="005D58DB">
              <w:rPr>
                <w:noProof/>
                <w:webHidden/>
              </w:rPr>
            </w:r>
            <w:r w:rsidR="005D58DB">
              <w:rPr>
                <w:noProof/>
                <w:webHidden/>
              </w:rPr>
              <w:fldChar w:fldCharType="separate"/>
            </w:r>
            <w:r w:rsidR="005D58DB">
              <w:rPr>
                <w:noProof/>
                <w:webHidden/>
              </w:rPr>
              <w:t>9</w:t>
            </w:r>
            <w:r w:rsidR="005D58DB">
              <w:rPr>
                <w:noProof/>
                <w:webHidden/>
              </w:rPr>
              <w:fldChar w:fldCharType="end"/>
            </w:r>
          </w:hyperlink>
        </w:p>
        <w:p w14:paraId="2B1CC909" w14:textId="77777777" w:rsidR="005D58DB" w:rsidRDefault="00C420ED">
          <w:pPr>
            <w:pStyle w:val="TOC3"/>
            <w:rPr>
              <w:rFonts w:asciiTheme="minorHAnsi" w:eastAsiaTheme="minorEastAsia" w:hAnsiTheme="minorHAnsi" w:cstheme="minorBidi"/>
              <w:iCs w:val="0"/>
              <w:caps w:val="0"/>
              <w:noProof/>
              <w:sz w:val="22"/>
              <w:szCs w:val="22"/>
            </w:rPr>
          </w:pPr>
          <w:hyperlink w:anchor="_Toc184219336" w:history="1">
            <w:r w:rsidR="005D58DB" w:rsidRPr="003B3E38">
              <w:rPr>
                <w:rStyle w:val="Hyperlink"/>
                <w:noProof/>
              </w:rPr>
              <w:t>3.13.12</w:t>
            </w:r>
            <w:r w:rsidR="005D58DB">
              <w:rPr>
                <w:rFonts w:asciiTheme="minorHAnsi" w:eastAsiaTheme="minorEastAsia" w:hAnsiTheme="minorHAnsi" w:cstheme="minorBidi"/>
                <w:iCs w:val="0"/>
                <w:caps w:val="0"/>
                <w:noProof/>
                <w:sz w:val="22"/>
                <w:szCs w:val="22"/>
              </w:rPr>
              <w:tab/>
            </w:r>
            <w:r w:rsidR="005D58DB" w:rsidRPr="003B3E38">
              <w:rPr>
                <w:rStyle w:val="Hyperlink"/>
                <w:noProof/>
              </w:rPr>
              <w:t>STATE OF NEW JERSEY SECURITY DUE DILIGENCE THIRD-PARTY INFORMATION SECURITY QUESTIONNAIRE</w:t>
            </w:r>
            <w:r w:rsidR="005D58DB">
              <w:rPr>
                <w:noProof/>
                <w:webHidden/>
              </w:rPr>
              <w:tab/>
            </w:r>
            <w:r w:rsidR="005D58DB">
              <w:rPr>
                <w:noProof/>
                <w:webHidden/>
              </w:rPr>
              <w:fldChar w:fldCharType="begin"/>
            </w:r>
            <w:r w:rsidR="005D58DB">
              <w:rPr>
                <w:noProof/>
                <w:webHidden/>
              </w:rPr>
              <w:instrText xml:space="preserve"> PAGEREF _Toc184219336 \h </w:instrText>
            </w:r>
            <w:r w:rsidR="005D58DB">
              <w:rPr>
                <w:noProof/>
                <w:webHidden/>
              </w:rPr>
            </w:r>
            <w:r w:rsidR="005D58DB">
              <w:rPr>
                <w:noProof/>
                <w:webHidden/>
              </w:rPr>
              <w:fldChar w:fldCharType="separate"/>
            </w:r>
            <w:r w:rsidR="005D58DB">
              <w:rPr>
                <w:noProof/>
                <w:webHidden/>
              </w:rPr>
              <w:t>9</w:t>
            </w:r>
            <w:r w:rsidR="005D58DB">
              <w:rPr>
                <w:noProof/>
                <w:webHidden/>
              </w:rPr>
              <w:fldChar w:fldCharType="end"/>
            </w:r>
          </w:hyperlink>
        </w:p>
        <w:p w14:paraId="0A593AF6" w14:textId="77777777" w:rsidR="005D58DB" w:rsidRDefault="00C420ED">
          <w:pPr>
            <w:pStyle w:val="TOC3"/>
            <w:rPr>
              <w:rFonts w:asciiTheme="minorHAnsi" w:eastAsiaTheme="minorEastAsia" w:hAnsiTheme="minorHAnsi" w:cstheme="minorBidi"/>
              <w:iCs w:val="0"/>
              <w:caps w:val="0"/>
              <w:noProof/>
              <w:sz w:val="22"/>
              <w:szCs w:val="22"/>
            </w:rPr>
          </w:pPr>
          <w:hyperlink w:anchor="_Toc184219337" w:history="1">
            <w:r w:rsidR="005D58DB" w:rsidRPr="003B3E38">
              <w:rPr>
                <w:rStyle w:val="Hyperlink"/>
                <w:noProof/>
              </w:rPr>
              <w:t>3.13.13</w:t>
            </w:r>
            <w:r w:rsidR="005D58DB">
              <w:rPr>
                <w:rFonts w:asciiTheme="minorHAnsi" w:eastAsiaTheme="minorEastAsia" w:hAnsiTheme="minorHAnsi" w:cstheme="minorBidi"/>
                <w:iCs w:val="0"/>
                <w:caps w:val="0"/>
                <w:noProof/>
                <w:sz w:val="22"/>
                <w:szCs w:val="22"/>
              </w:rPr>
              <w:tab/>
            </w:r>
            <w:r w:rsidR="005D58DB" w:rsidRPr="003B3E38">
              <w:rPr>
                <w:rStyle w:val="Hyperlink"/>
                <w:noProof/>
              </w:rPr>
              <w:t>BUSINESS REGISTRATION</w:t>
            </w:r>
            <w:r w:rsidR="005D58DB">
              <w:rPr>
                <w:noProof/>
                <w:webHidden/>
              </w:rPr>
              <w:tab/>
            </w:r>
            <w:r w:rsidR="005D58DB">
              <w:rPr>
                <w:noProof/>
                <w:webHidden/>
              </w:rPr>
              <w:fldChar w:fldCharType="begin"/>
            </w:r>
            <w:r w:rsidR="005D58DB">
              <w:rPr>
                <w:noProof/>
                <w:webHidden/>
              </w:rPr>
              <w:instrText xml:space="preserve"> PAGEREF _Toc184219337 \h </w:instrText>
            </w:r>
            <w:r w:rsidR="005D58DB">
              <w:rPr>
                <w:noProof/>
                <w:webHidden/>
              </w:rPr>
            </w:r>
            <w:r w:rsidR="005D58DB">
              <w:rPr>
                <w:noProof/>
                <w:webHidden/>
              </w:rPr>
              <w:fldChar w:fldCharType="separate"/>
            </w:r>
            <w:r w:rsidR="005D58DB">
              <w:rPr>
                <w:noProof/>
                <w:webHidden/>
              </w:rPr>
              <w:t>10</w:t>
            </w:r>
            <w:r w:rsidR="005D58DB">
              <w:rPr>
                <w:noProof/>
                <w:webHidden/>
              </w:rPr>
              <w:fldChar w:fldCharType="end"/>
            </w:r>
          </w:hyperlink>
        </w:p>
        <w:p w14:paraId="1C3796EF" w14:textId="77777777" w:rsidR="005D58DB" w:rsidRDefault="00C420ED">
          <w:pPr>
            <w:pStyle w:val="TOC3"/>
            <w:rPr>
              <w:rFonts w:asciiTheme="minorHAnsi" w:eastAsiaTheme="minorEastAsia" w:hAnsiTheme="minorHAnsi" w:cstheme="minorBidi"/>
              <w:iCs w:val="0"/>
              <w:caps w:val="0"/>
              <w:noProof/>
              <w:sz w:val="22"/>
              <w:szCs w:val="22"/>
            </w:rPr>
          </w:pPr>
          <w:hyperlink w:anchor="_Toc184219338" w:history="1">
            <w:r w:rsidR="005D58DB" w:rsidRPr="003B3E38">
              <w:rPr>
                <w:rStyle w:val="Hyperlink"/>
                <w:noProof/>
              </w:rPr>
              <w:t>3.13.14</w:t>
            </w:r>
            <w:r w:rsidR="005D58DB">
              <w:rPr>
                <w:rFonts w:asciiTheme="minorHAnsi" w:eastAsiaTheme="minorEastAsia" w:hAnsiTheme="minorHAnsi" w:cstheme="minorBidi"/>
                <w:iCs w:val="0"/>
                <w:caps w:val="0"/>
                <w:noProof/>
                <w:sz w:val="22"/>
                <w:szCs w:val="22"/>
              </w:rPr>
              <w:tab/>
            </w:r>
            <w:r w:rsidR="005D58DB" w:rsidRPr="003B3E38">
              <w:rPr>
                <w:rStyle w:val="Hyperlink"/>
                <w:noProof/>
              </w:rPr>
              <w:t>Certification of Non-Involvement in Prohibited Activities in Russia or Belarus Pursuant to P.L.2022, c.3</w:t>
            </w:r>
            <w:r w:rsidR="005D58DB">
              <w:rPr>
                <w:noProof/>
                <w:webHidden/>
              </w:rPr>
              <w:tab/>
            </w:r>
            <w:r w:rsidR="005D58DB">
              <w:rPr>
                <w:noProof/>
                <w:webHidden/>
              </w:rPr>
              <w:fldChar w:fldCharType="begin"/>
            </w:r>
            <w:r w:rsidR="005D58DB">
              <w:rPr>
                <w:noProof/>
                <w:webHidden/>
              </w:rPr>
              <w:instrText xml:space="preserve"> PAGEREF _Toc184219338 \h </w:instrText>
            </w:r>
            <w:r w:rsidR="005D58DB">
              <w:rPr>
                <w:noProof/>
                <w:webHidden/>
              </w:rPr>
            </w:r>
            <w:r w:rsidR="005D58DB">
              <w:rPr>
                <w:noProof/>
                <w:webHidden/>
              </w:rPr>
              <w:fldChar w:fldCharType="separate"/>
            </w:r>
            <w:r w:rsidR="005D58DB">
              <w:rPr>
                <w:noProof/>
                <w:webHidden/>
              </w:rPr>
              <w:t>10</w:t>
            </w:r>
            <w:r w:rsidR="005D58DB">
              <w:rPr>
                <w:noProof/>
                <w:webHidden/>
              </w:rPr>
              <w:fldChar w:fldCharType="end"/>
            </w:r>
          </w:hyperlink>
        </w:p>
        <w:p w14:paraId="1BA5FEB5" w14:textId="77777777" w:rsidR="005D58DB" w:rsidRDefault="00C420ED">
          <w:pPr>
            <w:pStyle w:val="TOC2"/>
            <w:rPr>
              <w:rFonts w:asciiTheme="minorHAnsi" w:eastAsiaTheme="minorEastAsia" w:hAnsiTheme="minorHAnsi" w:cstheme="minorBidi"/>
              <w:caps w:val="0"/>
              <w:noProof/>
              <w:sz w:val="22"/>
              <w:szCs w:val="22"/>
            </w:rPr>
          </w:pPr>
          <w:hyperlink w:anchor="_Toc184219339" w:history="1">
            <w:r w:rsidR="005D58DB" w:rsidRPr="003B3E38">
              <w:rPr>
                <w:rStyle w:val="Hyperlink"/>
                <w:rFonts w:eastAsia="MS Mincho"/>
                <w:noProof/>
              </w:rPr>
              <w:t>3.14</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TECHNICAL QUOTE</w:t>
            </w:r>
            <w:r w:rsidR="005D58DB">
              <w:rPr>
                <w:noProof/>
                <w:webHidden/>
              </w:rPr>
              <w:tab/>
            </w:r>
            <w:r w:rsidR="005D58DB">
              <w:rPr>
                <w:noProof/>
                <w:webHidden/>
              </w:rPr>
              <w:fldChar w:fldCharType="begin"/>
            </w:r>
            <w:r w:rsidR="005D58DB">
              <w:rPr>
                <w:noProof/>
                <w:webHidden/>
              </w:rPr>
              <w:instrText xml:space="preserve"> PAGEREF _Toc184219339 \h </w:instrText>
            </w:r>
            <w:r w:rsidR="005D58DB">
              <w:rPr>
                <w:noProof/>
                <w:webHidden/>
              </w:rPr>
            </w:r>
            <w:r w:rsidR="005D58DB">
              <w:rPr>
                <w:noProof/>
                <w:webHidden/>
              </w:rPr>
              <w:fldChar w:fldCharType="separate"/>
            </w:r>
            <w:r w:rsidR="005D58DB">
              <w:rPr>
                <w:noProof/>
                <w:webHidden/>
              </w:rPr>
              <w:t>10</w:t>
            </w:r>
            <w:r w:rsidR="005D58DB">
              <w:rPr>
                <w:noProof/>
                <w:webHidden/>
              </w:rPr>
              <w:fldChar w:fldCharType="end"/>
            </w:r>
          </w:hyperlink>
        </w:p>
        <w:p w14:paraId="4A291BDA" w14:textId="77777777" w:rsidR="005D58DB" w:rsidRDefault="00C420ED">
          <w:pPr>
            <w:pStyle w:val="TOC3"/>
            <w:rPr>
              <w:rFonts w:asciiTheme="minorHAnsi" w:eastAsiaTheme="minorEastAsia" w:hAnsiTheme="minorHAnsi" w:cstheme="minorBidi"/>
              <w:iCs w:val="0"/>
              <w:caps w:val="0"/>
              <w:noProof/>
              <w:sz w:val="22"/>
              <w:szCs w:val="22"/>
            </w:rPr>
          </w:pPr>
          <w:hyperlink w:anchor="_Toc184219341" w:history="1">
            <w:r w:rsidR="005D58DB" w:rsidRPr="003B3E38">
              <w:rPr>
                <w:rStyle w:val="Hyperlink"/>
                <w:noProof/>
              </w:rPr>
              <w:t>3.14.1</w:t>
            </w:r>
            <w:r w:rsidR="005D58DB">
              <w:rPr>
                <w:rFonts w:asciiTheme="minorHAnsi" w:eastAsiaTheme="minorEastAsia" w:hAnsiTheme="minorHAnsi" w:cstheme="minorBidi"/>
                <w:iCs w:val="0"/>
                <w:caps w:val="0"/>
                <w:noProof/>
                <w:sz w:val="22"/>
                <w:szCs w:val="22"/>
              </w:rPr>
              <w:tab/>
            </w:r>
            <w:r w:rsidR="005D58DB" w:rsidRPr="003B3E38">
              <w:rPr>
                <w:rStyle w:val="Hyperlink"/>
                <w:noProof/>
              </w:rPr>
              <w:t>PROJECT MANAGEMENT PLAN</w:t>
            </w:r>
            <w:r w:rsidR="005D58DB">
              <w:rPr>
                <w:noProof/>
                <w:webHidden/>
              </w:rPr>
              <w:tab/>
            </w:r>
            <w:r w:rsidR="005D58DB">
              <w:rPr>
                <w:noProof/>
                <w:webHidden/>
              </w:rPr>
              <w:fldChar w:fldCharType="begin"/>
            </w:r>
            <w:r w:rsidR="005D58DB">
              <w:rPr>
                <w:noProof/>
                <w:webHidden/>
              </w:rPr>
              <w:instrText xml:space="preserve"> PAGEREF _Toc184219341 \h </w:instrText>
            </w:r>
            <w:r w:rsidR="005D58DB">
              <w:rPr>
                <w:noProof/>
                <w:webHidden/>
              </w:rPr>
            </w:r>
            <w:r w:rsidR="005D58DB">
              <w:rPr>
                <w:noProof/>
                <w:webHidden/>
              </w:rPr>
              <w:fldChar w:fldCharType="separate"/>
            </w:r>
            <w:r w:rsidR="005D58DB">
              <w:rPr>
                <w:noProof/>
                <w:webHidden/>
              </w:rPr>
              <w:t>10</w:t>
            </w:r>
            <w:r w:rsidR="005D58DB">
              <w:rPr>
                <w:noProof/>
                <w:webHidden/>
              </w:rPr>
              <w:fldChar w:fldCharType="end"/>
            </w:r>
          </w:hyperlink>
        </w:p>
        <w:p w14:paraId="261E5995" w14:textId="77777777" w:rsidR="005D58DB" w:rsidRDefault="00C420ED">
          <w:pPr>
            <w:pStyle w:val="TOC2"/>
            <w:rPr>
              <w:rFonts w:asciiTheme="minorHAnsi" w:eastAsiaTheme="minorEastAsia" w:hAnsiTheme="minorHAnsi" w:cstheme="minorBidi"/>
              <w:caps w:val="0"/>
              <w:noProof/>
              <w:sz w:val="22"/>
              <w:szCs w:val="22"/>
            </w:rPr>
          </w:pPr>
          <w:hyperlink w:anchor="_Toc184219342" w:history="1">
            <w:r w:rsidR="005D58DB" w:rsidRPr="003B3E38">
              <w:rPr>
                <w:rStyle w:val="Hyperlink"/>
                <w:noProof/>
              </w:rPr>
              <w:t>3.15</w:t>
            </w:r>
            <w:r w:rsidR="005D58DB">
              <w:rPr>
                <w:rFonts w:asciiTheme="minorHAnsi" w:eastAsiaTheme="minorEastAsia" w:hAnsiTheme="minorHAnsi" w:cstheme="minorBidi"/>
                <w:caps w:val="0"/>
                <w:noProof/>
                <w:sz w:val="22"/>
                <w:szCs w:val="22"/>
              </w:rPr>
              <w:tab/>
            </w:r>
            <w:r w:rsidR="005D58DB" w:rsidRPr="003B3E38">
              <w:rPr>
                <w:rStyle w:val="Hyperlink"/>
                <w:noProof/>
              </w:rPr>
              <w:t>MANAGEMENT OVERVIEW</w:t>
            </w:r>
            <w:r w:rsidR="005D58DB">
              <w:rPr>
                <w:noProof/>
                <w:webHidden/>
              </w:rPr>
              <w:tab/>
            </w:r>
            <w:r w:rsidR="005D58DB">
              <w:rPr>
                <w:noProof/>
                <w:webHidden/>
              </w:rPr>
              <w:fldChar w:fldCharType="begin"/>
            </w:r>
            <w:r w:rsidR="005D58DB">
              <w:rPr>
                <w:noProof/>
                <w:webHidden/>
              </w:rPr>
              <w:instrText xml:space="preserve"> PAGEREF _Toc184219342 \h </w:instrText>
            </w:r>
            <w:r w:rsidR="005D58DB">
              <w:rPr>
                <w:noProof/>
                <w:webHidden/>
              </w:rPr>
            </w:r>
            <w:r w:rsidR="005D58DB">
              <w:rPr>
                <w:noProof/>
                <w:webHidden/>
              </w:rPr>
              <w:fldChar w:fldCharType="separate"/>
            </w:r>
            <w:r w:rsidR="005D58DB">
              <w:rPr>
                <w:noProof/>
                <w:webHidden/>
              </w:rPr>
              <w:t>11</w:t>
            </w:r>
            <w:r w:rsidR="005D58DB">
              <w:rPr>
                <w:noProof/>
                <w:webHidden/>
              </w:rPr>
              <w:fldChar w:fldCharType="end"/>
            </w:r>
          </w:hyperlink>
        </w:p>
        <w:p w14:paraId="755F655E" w14:textId="77777777" w:rsidR="005D58DB" w:rsidRDefault="00C420ED">
          <w:pPr>
            <w:pStyle w:val="TOC2"/>
            <w:rPr>
              <w:rFonts w:asciiTheme="minorHAnsi" w:eastAsiaTheme="minorEastAsia" w:hAnsiTheme="minorHAnsi" w:cstheme="minorBidi"/>
              <w:caps w:val="0"/>
              <w:noProof/>
              <w:sz w:val="22"/>
              <w:szCs w:val="22"/>
            </w:rPr>
          </w:pPr>
          <w:hyperlink w:anchor="_Toc184219343" w:history="1">
            <w:r w:rsidR="005D58DB" w:rsidRPr="003B3E38">
              <w:rPr>
                <w:rStyle w:val="Hyperlink"/>
                <w:noProof/>
              </w:rPr>
              <w:t>3.16</w:t>
            </w:r>
            <w:r w:rsidR="005D58DB">
              <w:rPr>
                <w:rFonts w:asciiTheme="minorHAnsi" w:eastAsiaTheme="minorEastAsia" w:hAnsiTheme="minorHAnsi" w:cstheme="minorBidi"/>
                <w:caps w:val="0"/>
                <w:noProof/>
                <w:sz w:val="22"/>
                <w:szCs w:val="22"/>
              </w:rPr>
              <w:tab/>
            </w:r>
            <w:r w:rsidR="005D58DB" w:rsidRPr="003B3E38">
              <w:rPr>
                <w:rStyle w:val="Hyperlink"/>
                <w:noProof/>
              </w:rPr>
              <w:t>CONTRACT MANAGEMENT</w:t>
            </w:r>
            <w:r w:rsidR="005D58DB">
              <w:rPr>
                <w:noProof/>
                <w:webHidden/>
              </w:rPr>
              <w:tab/>
            </w:r>
            <w:r w:rsidR="005D58DB">
              <w:rPr>
                <w:noProof/>
                <w:webHidden/>
              </w:rPr>
              <w:fldChar w:fldCharType="begin"/>
            </w:r>
            <w:r w:rsidR="005D58DB">
              <w:rPr>
                <w:noProof/>
                <w:webHidden/>
              </w:rPr>
              <w:instrText xml:space="preserve"> PAGEREF _Toc184219343 \h </w:instrText>
            </w:r>
            <w:r w:rsidR="005D58DB">
              <w:rPr>
                <w:noProof/>
                <w:webHidden/>
              </w:rPr>
            </w:r>
            <w:r w:rsidR="005D58DB">
              <w:rPr>
                <w:noProof/>
                <w:webHidden/>
              </w:rPr>
              <w:fldChar w:fldCharType="separate"/>
            </w:r>
            <w:r w:rsidR="005D58DB">
              <w:rPr>
                <w:noProof/>
                <w:webHidden/>
              </w:rPr>
              <w:t>11</w:t>
            </w:r>
            <w:r w:rsidR="005D58DB">
              <w:rPr>
                <w:noProof/>
                <w:webHidden/>
              </w:rPr>
              <w:fldChar w:fldCharType="end"/>
            </w:r>
          </w:hyperlink>
        </w:p>
        <w:p w14:paraId="67C0C8D9" w14:textId="77777777" w:rsidR="005D58DB" w:rsidRDefault="00C420ED">
          <w:pPr>
            <w:pStyle w:val="TOC2"/>
            <w:rPr>
              <w:rFonts w:asciiTheme="minorHAnsi" w:eastAsiaTheme="minorEastAsia" w:hAnsiTheme="minorHAnsi" w:cstheme="minorBidi"/>
              <w:caps w:val="0"/>
              <w:noProof/>
              <w:sz w:val="22"/>
              <w:szCs w:val="22"/>
            </w:rPr>
          </w:pPr>
          <w:hyperlink w:anchor="_Toc184219344" w:history="1">
            <w:r w:rsidR="005D58DB" w:rsidRPr="003B3E38">
              <w:rPr>
                <w:rStyle w:val="Hyperlink"/>
                <w:noProof/>
              </w:rPr>
              <w:t>3.17</w:t>
            </w:r>
            <w:r w:rsidR="005D58DB">
              <w:rPr>
                <w:rFonts w:asciiTheme="minorHAnsi" w:eastAsiaTheme="minorEastAsia" w:hAnsiTheme="minorHAnsi" w:cstheme="minorBidi"/>
                <w:caps w:val="0"/>
                <w:noProof/>
                <w:sz w:val="22"/>
                <w:szCs w:val="22"/>
              </w:rPr>
              <w:tab/>
            </w:r>
            <w:r w:rsidR="005D58DB" w:rsidRPr="003B3E38">
              <w:rPr>
                <w:rStyle w:val="Hyperlink"/>
                <w:noProof/>
              </w:rPr>
              <w:t>CONTRACT SCHEDULE</w:t>
            </w:r>
            <w:r w:rsidR="005D58DB">
              <w:rPr>
                <w:noProof/>
                <w:webHidden/>
              </w:rPr>
              <w:tab/>
            </w:r>
            <w:r w:rsidR="005D58DB">
              <w:rPr>
                <w:noProof/>
                <w:webHidden/>
              </w:rPr>
              <w:fldChar w:fldCharType="begin"/>
            </w:r>
            <w:r w:rsidR="005D58DB">
              <w:rPr>
                <w:noProof/>
                <w:webHidden/>
              </w:rPr>
              <w:instrText xml:space="preserve"> PAGEREF _Toc184219344 \h </w:instrText>
            </w:r>
            <w:r w:rsidR="005D58DB">
              <w:rPr>
                <w:noProof/>
                <w:webHidden/>
              </w:rPr>
            </w:r>
            <w:r w:rsidR="005D58DB">
              <w:rPr>
                <w:noProof/>
                <w:webHidden/>
              </w:rPr>
              <w:fldChar w:fldCharType="separate"/>
            </w:r>
            <w:r w:rsidR="005D58DB">
              <w:rPr>
                <w:noProof/>
                <w:webHidden/>
              </w:rPr>
              <w:t>11</w:t>
            </w:r>
            <w:r w:rsidR="005D58DB">
              <w:rPr>
                <w:noProof/>
                <w:webHidden/>
              </w:rPr>
              <w:fldChar w:fldCharType="end"/>
            </w:r>
          </w:hyperlink>
        </w:p>
        <w:p w14:paraId="69E616DA" w14:textId="77777777" w:rsidR="005D58DB" w:rsidRDefault="00C420ED">
          <w:pPr>
            <w:pStyle w:val="TOC2"/>
            <w:rPr>
              <w:rFonts w:asciiTheme="minorHAnsi" w:eastAsiaTheme="minorEastAsia" w:hAnsiTheme="minorHAnsi" w:cstheme="minorBidi"/>
              <w:caps w:val="0"/>
              <w:noProof/>
              <w:sz w:val="22"/>
              <w:szCs w:val="22"/>
            </w:rPr>
          </w:pPr>
          <w:hyperlink w:anchor="_Toc184219346" w:history="1">
            <w:r w:rsidR="005D58DB" w:rsidRPr="003B3E38">
              <w:rPr>
                <w:rStyle w:val="Hyperlink"/>
                <w:noProof/>
              </w:rPr>
              <w:t>3.18</w:t>
            </w:r>
            <w:r w:rsidR="005D58DB">
              <w:rPr>
                <w:rFonts w:asciiTheme="minorHAnsi" w:eastAsiaTheme="minorEastAsia" w:hAnsiTheme="minorHAnsi" w:cstheme="minorBidi"/>
                <w:caps w:val="0"/>
                <w:noProof/>
                <w:sz w:val="22"/>
                <w:szCs w:val="22"/>
              </w:rPr>
              <w:tab/>
            </w:r>
            <w:r w:rsidR="005D58DB" w:rsidRPr="003B3E38">
              <w:rPr>
                <w:rStyle w:val="Hyperlink"/>
                <w:noProof/>
              </w:rPr>
              <w:t>MOBILIZATION PLAN</w:t>
            </w:r>
            <w:r w:rsidR="005D58DB">
              <w:rPr>
                <w:noProof/>
                <w:webHidden/>
              </w:rPr>
              <w:tab/>
            </w:r>
            <w:r w:rsidR="005D58DB">
              <w:rPr>
                <w:noProof/>
                <w:webHidden/>
              </w:rPr>
              <w:fldChar w:fldCharType="begin"/>
            </w:r>
            <w:r w:rsidR="005D58DB">
              <w:rPr>
                <w:noProof/>
                <w:webHidden/>
              </w:rPr>
              <w:instrText xml:space="preserve"> PAGEREF _Toc184219346 \h </w:instrText>
            </w:r>
            <w:r w:rsidR="005D58DB">
              <w:rPr>
                <w:noProof/>
                <w:webHidden/>
              </w:rPr>
            </w:r>
            <w:r w:rsidR="005D58DB">
              <w:rPr>
                <w:noProof/>
                <w:webHidden/>
              </w:rPr>
              <w:fldChar w:fldCharType="separate"/>
            </w:r>
            <w:r w:rsidR="005D58DB">
              <w:rPr>
                <w:noProof/>
                <w:webHidden/>
              </w:rPr>
              <w:t>11</w:t>
            </w:r>
            <w:r w:rsidR="005D58DB">
              <w:rPr>
                <w:noProof/>
                <w:webHidden/>
              </w:rPr>
              <w:fldChar w:fldCharType="end"/>
            </w:r>
          </w:hyperlink>
        </w:p>
        <w:p w14:paraId="3B07AA39" w14:textId="77777777" w:rsidR="005D58DB" w:rsidRDefault="00C420ED">
          <w:pPr>
            <w:pStyle w:val="TOC2"/>
            <w:rPr>
              <w:rFonts w:asciiTheme="minorHAnsi" w:eastAsiaTheme="minorEastAsia" w:hAnsiTheme="minorHAnsi" w:cstheme="minorBidi"/>
              <w:caps w:val="0"/>
              <w:noProof/>
              <w:sz w:val="22"/>
              <w:szCs w:val="22"/>
            </w:rPr>
          </w:pPr>
          <w:hyperlink w:anchor="_Toc184219348" w:history="1">
            <w:r w:rsidR="005D58DB" w:rsidRPr="003B3E38">
              <w:rPr>
                <w:rStyle w:val="Hyperlink"/>
                <w:rFonts w:eastAsia="MS Mincho"/>
                <w:noProof/>
              </w:rPr>
              <w:t>3.19</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ORGANIZATIONAL EXPERIENCE</w:t>
            </w:r>
            <w:r w:rsidR="005D58DB">
              <w:rPr>
                <w:noProof/>
                <w:webHidden/>
              </w:rPr>
              <w:tab/>
            </w:r>
            <w:r w:rsidR="005D58DB">
              <w:rPr>
                <w:noProof/>
                <w:webHidden/>
              </w:rPr>
              <w:fldChar w:fldCharType="begin"/>
            </w:r>
            <w:r w:rsidR="005D58DB">
              <w:rPr>
                <w:noProof/>
                <w:webHidden/>
              </w:rPr>
              <w:instrText xml:space="preserve"> PAGEREF _Toc184219348 \h </w:instrText>
            </w:r>
            <w:r w:rsidR="005D58DB">
              <w:rPr>
                <w:noProof/>
                <w:webHidden/>
              </w:rPr>
            </w:r>
            <w:r w:rsidR="005D58DB">
              <w:rPr>
                <w:noProof/>
                <w:webHidden/>
              </w:rPr>
              <w:fldChar w:fldCharType="separate"/>
            </w:r>
            <w:r w:rsidR="005D58DB">
              <w:rPr>
                <w:noProof/>
                <w:webHidden/>
              </w:rPr>
              <w:t>12</w:t>
            </w:r>
            <w:r w:rsidR="005D58DB">
              <w:rPr>
                <w:noProof/>
                <w:webHidden/>
              </w:rPr>
              <w:fldChar w:fldCharType="end"/>
            </w:r>
          </w:hyperlink>
        </w:p>
        <w:p w14:paraId="301A1E4E" w14:textId="77777777" w:rsidR="005D58DB" w:rsidRDefault="00C420ED">
          <w:pPr>
            <w:pStyle w:val="TOC2"/>
            <w:rPr>
              <w:rFonts w:asciiTheme="minorHAnsi" w:eastAsiaTheme="minorEastAsia" w:hAnsiTheme="minorHAnsi" w:cstheme="minorBidi"/>
              <w:caps w:val="0"/>
              <w:noProof/>
              <w:sz w:val="22"/>
              <w:szCs w:val="22"/>
            </w:rPr>
          </w:pPr>
          <w:hyperlink w:anchor="_Toc184219349" w:history="1">
            <w:r w:rsidR="005D58DB" w:rsidRPr="003B3E38">
              <w:rPr>
                <w:rStyle w:val="Hyperlink"/>
                <w:noProof/>
              </w:rPr>
              <w:t>3.20</w:t>
            </w:r>
            <w:r w:rsidR="005D58DB">
              <w:rPr>
                <w:rFonts w:asciiTheme="minorHAnsi" w:eastAsiaTheme="minorEastAsia" w:hAnsiTheme="minorHAnsi" w:cstheme="minorBidi"/>
                <w:caps w:val="0"/>
                <w:noProof/>
                <w:sz w:val="22"/>
                <w:szCs w:val="22"/>
              </w:rPr>
              <w:tab/>
            </w:r>
            <w:r w:rsidR="005D58DB" w:rsidRPr="003B3E38">
              <w:rPr>
                <w:rStyle w:val="Hyperlink"/>
                <w:noProof/>
              </w:rPr>
              <w:t>LOCATION</w:t>
            </w:r>
            <w:r w:rsidR="005D58DB">
              <w:rPr>
                <w:noProof/>
                <w:webHidden/>
              </w:rPr>
              <w:tab/>
            </w:r>
            <w:r w:rsidR="005D58DB">
              <w:rPr>
                <w:noProof/>
                <w:webHidden/>
              </w:rPr>
              <w:fldChar w:fldCharType="begin"/>
            </w:r>
            <w:r w:rsidR="005D58DB">
              <w:rPr>
                <w:noProof/>
                <w:webHidden/>
              </w:rPr>
              <w:instrText xml:space="preserve"> PAGEREF _Toc184219349 \h </w:instrText>
            </w:r>
            <w:r w:rsidR="005D58DB">
              <w:rPr>
                <w:noProof/>
                <w:webHidden/>
              </w:rPr>
            </w:r>
            <w:r w:rsidR="005D58DB">
              <w:rPr>
                <w:noProof/>
                <w:webHidden/>
              </w:rPr>
              <w:fldChar w:fldCharType="separate"/>
            </w:r>
            <w:r w:rsidR="005D58DB">
              <w:rPr>
                <w:noProof/>
                <w:webHidden/>
              </w:rPr>
              <w:t>12</w:t>
            </w:r>
            <w:r w:rsidR="005D58DB">
              <w:rPr>
                <w:noProof/>
                <w:webHidden/>
              </w:rPr>
              <w:fldChar w:fldCharType="end"/>
            </w:r>
          </w:hyperlink>
        </w:p>
        <w:p w14:paraId="750968C1" w14:textId="77777777" w:rsidR="005D58DB" w:rsidRDefault="00C420ED">
          <w:pPr>
            <w:pStyle w:val="TOC2"/>
            <w:rPr>
              <w:rFonts w:asciiTheme="minorHAnsi" w:eastAsiaTheme="minorEastAsia" w:hAnsiTheme="minorHAnsi" w:cstheme="minorBidi"/>
              <w:caps w:val="0"/>
              <w:noProof/>
              <w:sz w:val="22"/>
              <w:szCs w:val="22"/>
            </w:rPr>
          </w:pPr>
          <w:hyperlink w:anchor="_Toc184219350" w:history="1">
            <w:r w:rsidR="005D58DB" w:rsidRPr="003B3E38">
              <w:rPr>
                <w:rStyle w:val="Hyperlink"/>
                <w:noProof/>
              </w:rPr>
              <w:t>3.21</w:t>
            </w:r>
            <w:r w:rsidR="005D58DB">
              <w:rPr>
                <w:rFonts w:asciiTheme="minorHAnsi" w:eastAsiaTheme="minorEastAsia" w:hAnsiTheme="minorHAnsi" w:cstheme="minorBidi"/>
                <w:caps w:val="0"/>
                <w:noProof/>
                <w:sz w:val="22"/>
                <w:szCs w:val="22"/>
              </w:rPr>
              <w:tab/>
            </w:r>
            <w:r w:rsidR="005D58DB" w:rsidRPr="003B3E38">
              <w:rPr>
                <w:rStyle w:val="Hyperlink"/>
                <w:noProof/>
              </w:rPr>
              <w:t>ORGANIZATION CHARTS</w:t>
            </w:r>
            <w:r w:rsidR="005D58DB">
              <w:rPr>
                <w:noProof/>
                <w:webHidden/>
              </w:rPr>
              <w:tab/>
            </w:r>
            <w:r w:rsidR="005D58DB">
              <w:rPr>
                <w:noProof/>
                <w:webHidden/>
              </w:rPr>
              <w:fldChar w:fldCharType="begin"/>
            </w:r>
            <w:r w:rsidR="005D58DB">
              <w:rPr>
                <w:noProof/>
                <w:webHidden/>
              </w:rPr>
              <w:instrText xml:space="preserve"> PAGEREF _Toc184219350 \h </w:instrText>
            </w:r>
            <w:r w:rsidR="005D58DB">
              <w:rPr>
                <w:noProof/>
                <w:webHidden/>
              </w:rPr>
            </w:r>
            <w:r w:rsidR="005D58DB">
              <w:rPr>
                <w:noProof/>
                <w:webHidden/>
              </w:rPr>
              <w:fldChar w:fldCharType="separate"/>
            </w:r>
            <w:r w:rsidR="005D58DB">
              <w:rPr>
                <w:noProof/>
                <w:webHidden/>
              </w:rPr>
              <w:t>12</w:t>
            </w:r>
            <w:r w:rsidR="005D58DB">
              <w:rPr>
                <w:noProof/>
                <w:webHidden/>
              </w:rPr>
              <w:fldChar w:fldCharType="end"/>
            </w:r>
          </w:hyperlink>
        </w:p>
        <w:p w14:paraId="0504ACD4" w14:textId="77777777" w:rsidR="005D58DB" w:rsidRDefault="00C420ED">
          <w:pPr>
            <w:pStyle w:val="TOC2"/>
            <w:rPr>
              <w:rFonts w:asciiTheme="minorHAnsi" w:eastAsiaTheme="minorEastAsia" w:hAnsiTheme="minorHAnsi" w:cstheme="minorBidi"/>
              <w:caps w:val="0"/>
              <w:noProof/>
              <w:sz w:val="22"/>
              <w:szCs w:val="22"/>
            </w:rPr>
          </w:pPr>
          <w:hyperlink w:anchor="_Toc184219351" w:history="1">
            <w:r w:rsidR="005D58DB" w:rsidRPr="003B3E38">
              <w:rPr>
                <w:rStyle w:val="Hyperlink"/>
                <w:noProof/>
              </w:rPr>
              <w:t>3.22</w:t>
            </w:r>
            <w:r w:rsidR="005D58DB">
              <w:rPr>
                <w:rFonts w:asciiTheme="minorHAnsi" w:eastAsiaTheme="minorEastAsia" w:hAnsiTheme="minorHAnsi" w:cstheme="minorBidi"/>
                <w:caps w:val="0"/>
                <w:noProof/>
                <w:sz w:val="22"/>
                <w:szCs w:val="22"/>
              </w:rPr>
              <w:tab/>
            </w:r>
            <w:r w:rsidR="005D58DB" w:rsidRPr="003B3E38">
              <w:rPr>
                <w:rStyle w:val="Hyperlink"/>
                <w:noProof/>
              </w:rPr>
              <w:t>RESUMES</w:t>
            </w:r>
            <w:r w:rsidR="005D58DB">
              <w:rPr>
                <w:noProof/>
                <w:webHidden/>
              </w:rPr>
              <w:tab/>
            </w:r>
            <w:r w:rsidR="005D58DB">
              <w:rPr>
                <w:noProof/>
                <w:webHidden/>
              </w:rPr>
              <w:fldChar w:fldCharType="begin"/>
            </w:r>
            <w:r w:rsidR="005D58DB">
              <w:rPr>
                <w:noProof/>
                <w:webHidden/>
              </w:rPr>
              <w:instrText xml:space="preserve"> PAGEREF _Toc184219351 \h </w:instrText>
            </w:r>
            <w:r w:rsidR="005D58DB">
              <w:rPr>
                <w:noProof/>
                <w:webHidden/>
              </w:rPr>
            </w:r>
            <w:r w:rsidR="005D58DB">
              <w:rPr>
                <w:noProof/>
                <w:webHidden/>
              </w:rPr>
              <w:fldChar w:fldCharType="separate"/>
            </w:r>
            <w:r w:rsidR="005D58DB">
              <w:rPr>
                <w:noProof/>
                <w:webHidden/>
              </w:rPr>
              <w:t>12</w:t>
            </w:r>
            <w:r w:rsidR="005D58DB">
              <w:rPr>
                <w:noProof/>
                <w:webHidden/>
              </w:rPr>
              <w:fldChar w:fldCharType="end"/>
            </w:r>
          </w:hyperlink>
        </w:p>
        <w:p w14:paraId="1F66E61C" w14:textId="77777777" w:rsidR="005D58DB" w:rsidRDefault="00C420ED">
          <w:pPr>
            <w:pStyle w:val="TOC2"/>
            <w:rPr>
              <w:rFonts w:asciiTheme="minorHAnsi" w:eastAsiaTheme="minorEastAsia" w:hAnsiTheme="minorHAnsi" w:cstheme="minorBidi"/>
              <w:caps w:val="0"/>
              <w:noProof/>
              <w:sz w:val="22"/>
              <w:szCs w:val="22"/>
            </w:rPr>
          </w:pPr>
          <w:hyperlink w:anchor="_Toc184219353" w:history="1">
            <w:r w:rsidR="005D58DB" w:rsidRPr="003B3E38">
              <w:rPr>
                <w:rStyle w:val="Hyperlink"/>
                <w:noProof/>
              </w:rPr>
              <w:t>3.23</w:t>
            </w:r>
            <w:r w:rsidR="005D58DB">
              <w:rPr>
                <w:rFonts w:asciiTheme="minorHAnsi" w:eastAsiaTheme="minorEastAsia" w:hAnsiTheme="minorHAnsi" w:cstheme="minorBidi"/>
                <w:caps w:val="0"/>
                <w:noProof/>
                <w:sz w:val="22"/>
                <w:szCs w:val="22"/>
              </w:rPr>
              <w:tab/>
            </w:r>
            <w:r w:rsidR="005D58DB" w:rsidRPr="003B3E38">
              <w:rPr>
                <w:rStyle w:val="Hyperlink"/>
                <w:noProof/>
              </w:rPr>
              <w:t>EXPERIENCE WITH CONTRACTS OF SIMILAR SIZE AND SCOPE</w:t>
            </w:r>
            <w:r w:rsidR="005D58DB">
              <w:rPr>
                <w:noProof/>
                <w:webHidden/>
              </w:rPr>
              <w:tab/>
            </w:r>
            <w:r w:rsidR="005D58DB">
              <w:rPr>
                <w:noProof/>
                <w:webHidden/>
              </w:rPr>
              <w:fldChar w:fldCharType="begin"/>
            </w:r>
            <w:r w:rsidR="005D58DB">
              <w:rPr>
                <w:noProof/>
                <w:webHidden/>
              </w:rPr>
              <w:instrText xml:space="preserve"> PAGEREF _Toc184219353 \h </w:instrText>
            </w:r>
            <w:r w:rsidR="005D58DB">
              <w:rPr>
                <w:noProof/>
                <w:webHidden/>
              </w:rPr>
            </w:r>
            <w:r w:rsidR="005D58DB">
              <w:rPr>
                <w:noProof/>
                <w:webHidden/>
              </w:rPr>
              <w:fldChar w:fldCharType="separate"/>
            </w:r>
            <w:r w:rsidR="005D58DB">
              <w:rPr>
                <w:noProof/>
                <w:webHidden/>
              </w:rPr>
              <w:t>12</w:t>
            </w:r>
            <w:r w:rsidR="005D58DB">
              <w:rPr>
                <w:noProof/>
                <w:webHidden/>
              </w:rPr>
              <w:fldChar w:fldCharType="end"/>
            </w:r>
          </w:hyperlink>
        </w:p>
        <w:p w14:paraId="49967047" w14:textId="77777777" w:rsidR="005D58DB" w:rsidRDefault="00C420ED">
          <w:pPr>
            <w:pStyle w:val="TOC2"/>
            <w:rPr>
              <w:rFonts w:asciiTheme="minorHAnsi" w:eastAsiaTheme="minorEastAsia" w:hAnsiTheme="minorHAnsi" w:cstheme="minorBidi"/>
              <w:caps w:val="0"/>
              <w:noProof/>
              <w:sz w:val="22"/>
              <w:szCs w:val="22"/>
            </w:rPr>
          </w:pPr>
          <w:hyperlink w:anchor="_Toc184219384" w:history="1">
            <w:r w:rsidR="005D58DB" w:rsidRPr="003B3E38">
              <w:rPr>
                <w:rStyle w:val="Hyperlink"/>
                <w:noProof/>
              </w:rPr>
              <w:t>3.24</w:t>
            </w:r>
            <w:r w:rsidR="005D58DB">
              <w:rPr>
                <w:rFonts w:asciiTheme="minorHAnsi" w:eastAsiaTheme="minorEastAsia" w:hAnsiTheme="minorHAnsi" w:cstheme="minorBidi"/>
                <w:caps w:val="0"/>
                <w:noProof/>
                <w:sz w:val="22"/>
                <w:szCs w:val="22"/>
              </w:rPr>
              <w:tab/>
            </w:r>
            <w:r w:rsidR="005D58DB" w:rsidRPr="003B3E38">
              <w:rPr>
                <w:rStyle w:val="Hyperlink"/>
                <w:noProof/>
              </w:rPr>
              <w:t>FINANCIAL CAPABILITY OF THE BIDDER</w:t>
            </w:r>
            <w:r w:rsidR="005D58DB">
              <w:rPr>
                <w:noProof/>
                <w:webHidden/>
              </w:rPr>
              <w:tab/>
            </w:r>
            <w:r w:rsidR="005D58DB">
              <w:rPr>
                <w:noProof/>
                <w:webHidden/>
              </w:rPr>
              <w:fldChar w:fldCharType="begin"/>
            </w:r>
            <w:r w:rsidR="005D58DB">
              <w:rPr>
                <w:noProof/>
                <w:webHidden/>
              </w:rPr>
              <w:instrText xml:space="preserve"> PAGEREF _Toc184219384 \h </w:instrText>
            </w:r>
            <w:r w:rsidR="005D58DB">
              <w:rPr>
                <w:noProof/>
                <w:webHidden/>
              </w:rPr>
            </w:r>
            <w:r w:rsidR="005D58DB">
              <w:rPr>
                <w:noProof/>
                <w:webHidden/>
              </w:rPr>
              <w:fldChar w:fldCharType="separate"/>
            </w:r>
            <w:r w:rsidR="005D58DB">
              <w:rPr>
                <w:noProof/>
                <w:webHidden/>
              </w:rPr>
              <w:t>12</w:t>
            </w:r>
            <w:r w:rsidR="005D58DB">
              <w:rPr>
                <w:noProof/>
                <w:webHidden/>
              </w:rPr>
              <w:fldChar w:fldCharType="end"/>
            </w:r>
          </w:hyperlink>
        </w:p>
        <w:p w14:paraId="2B5E1ECC" w14:textId="77777777" w:rsidR="005D58DB" w:rsidRDefault="00C420ED">
          <w:pPr>
            <w:pStyle w:val="TOC2"/>
            <w:rPr>
              <w:rFonts w:asciiTheme="minorHAnsi" w:eastAsiaTheme="minorEastAsia" w:hAnsiTheme="minorHAnsi" w:cstheme="minorBidi"/>
              <w:caps w:val="0"/>
              <w:noProof/>
              <w:sz w:val="22"/>
              <w:szCs w:val="22"/>
            </w:rPr>
          </w:pPr>
          <w:hyperlink w:anchor="_Toc184219385" w:history="1">
            <w:r w:rsidR="005D58DB" w:rsidRPr="003B3E38">
              <w:rPr>
                <w:rStyle w:val="Hyperlink"/>
                <w:rFonts w:eastAsia="MS Mincho"/>
                <w:noProof/>
              </w:rPr>
              <w:t>3.25</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STATE-SUPPLIED PRICE SHEET INSTRUCTIONS</w:t>
            </w:r>
            <w:r w:rsidR="005D58DB">
              <w:rPr>
                <w:noProof/>
                <w:webHidden/>
              </w:rPr>
              <w:tab/>
            </w:r>
            <w:r w:rsidR="005D58DB">
              <w:rPr>
                <w:noProof/>
                <w:webHidden/>
              </w:rPr>
              <w:fldChar w:fldCharType="begin"/>
            </w:r>
            <w:r w:rsidR="005D58DB">
              <w:rPr>
                <w:noProof/>
                <w:webHidden/>
              </w:rPr>
              <w:instrText xml:space="preserve"> PAGEREF _Toc184219385 \h </w:instrText>
            </w:r>
            <w:r w:rsidR="005D58DB">
              <w:rPr>
                <w:noProof/>
                <w:webHidden/>
              </w:rPr>
            </w:r>
            <w:r w:rsidR="005D58DB">
              <w:rPr>
                <w:noProof/>
                <w:webHidden/>
              </w:rPr>
              <w:fldChar w:fldCharType="separate"/>
            </w:r>
            <w:r w:rsidR="005D58DB">
              <w:rPr>
                <w:noProof/>
                <w:webHidden/>
              </w:rPr>
              <w:t>13</w:t>
            </w:r>
            <w:r w:rsidR="005D58DB">
              <w:rPr>
                <w:noProof/>
                <w:webHidden/>
              </w:rPr>
              <w:fldChar w:fldCharType="end"/>
            </w:r>
          </w:hyperlink>
        </w:p>
        <w:p w14:paraId="54D04B21" w14:textId="77777777" w:rsidR="005D58DB" w:rsidRDefault="00C420ED">
          <w:pPr>
            <w:pStyle w:val="TOC3"/>
            <w:rPr>
              <w:rFonts w:asciiTheme="minorHAnsi" w:eastAsiaTheme="minorEastAsia" w:hAnsiTheme="minorHAnsi" w:cstheme="minorBidi"/>
              <w:iCs w:val="0"/>
              <w:caps w:val="0"/>
              <w:noProof/>
              <w:sz w:val="22"/>
              <w:szCs w:val="22"/>
            </w:rPr>
          </w:pPr>
          <w:hyperlink w:anchor="_Toc184219386" w:history="1">
            <w:r w:rsidR="005D58DB" w:rsidRPr="003B3E38">
              <w:rPr>
                <w:rStyle w:val="Hyperlink"/>
                <w:noProof/>
              </w:rPr>
              <w:t>3.25.1</w:t>
            </w:r>
            <w:r w:rsidR="005D58DB">
              <w:rPr>
                <w:rFonts w:asciiTheme="minorHAnsi" w:eastAsiaTheme="minorEastAsia" w:hAnsiTheme="minorHAnsi" w:cstheme="minorBidi"/>
                <w:iCs w:val="0"/>
                <w:caps w:val="0"/>
                <w:noProof/>
                <w:sz w:val="22"/>
                <w:szCs w:val="22"/>
              </w:rPr>
              <w:tab/>
            </w:r>
            <w:r w:rsidR="005D58DB" w:rsidRPr="003B3E38">
              <w:rPr>
                <w:rStyle w:val="Hyperlink"/>
                <w:noProof/>
              </w:rPr>
              <w:t>USE OF “NO CHARGE” ON THE STATE-SUPPLIED PRICE SHEET</w:t>
            </w:r>
            <w:r w:rsidR="005D58DB">
              <w:rPr>
                <w:noProof/>
                <w:webHidden/>
              </w:rPr>
              <w:tab/>
            </w:r>
            <w:r w:rsidR="005D58DB">
              <w:rPr>
                <w:noProof/>
                <w:webHidden/>
              </w:rPr>
              <w:fldChar w:fldCharType="begin"/>
            </w:r>
            <w:r w:rsidR="005D58DB">
              <w:rPr>
                <w:noProof/>
                <w:webHidden/>
              </w:rPr>
              <w:instrText xml:space="preserve"> PAGEREF _Toc184219386 \h </w:instrText>
            </w:r>
            <w:r w:rsidR="005D58DB">
              <w:rPr>
                <w:noProof/>
                <w:webHidden/>
              </w:rPr>
            </w:r>
            <w:r w:rsidR="005D58DB">
              <w:rPr>
                <w:noProof/>
                <w:webHidden/>
              </w:rPr>
              <w:fldChar w:fldCharType="separate"/>
            </w:r>
            <w:r w:rsidR="005D58DB">
              <w:rPr>
                <w:noProof/>
                <w:webHidden/>
              </w:rPr>
              <w:t>13</w:t>
            </w:r>
            <w:r w:rsidR="005D58DB">
              <w:rPr>
                <w:noProof/>
                <w:webHidden/>
              </w:rPr>
              <w:fldChar w:fldCharType="end"/>
            </w:r>
          </w:hyperlink>
        </w:p>
        <w:p w14:paraId="55DF14B8" w14:textId="77777777" w:rsidR="005D58DB" w:rsidRDefault="00C420ED">
          <w:pPr>
            <w:pStyle w:val="TOC1"/>
            <w:tabs>
              <w:tab w:val="left" w:pos="475"/>
            </w:tabs>
            <w:rPr>
              <w:rFonts w:asciiTheme="minorHAnsi" w:eastAsiaTheme="minorEastAsia" w:hAnsiTheme="minorHAnsi" w:cstheme="minorBidi"/>
              <w:b w:val="0"/>
              <w:bCs w:val="0"/>
              <w:caps w:val="0"/>
              <w:noProof/>
              <w:sz w:val="22"/>
              <w:szCs w:val="22"/>
            </w:rPr>
          </w:pPr>
          <w:hyperlink w:anchor="_Toc184219387" w:history="1">
            <w:r w:rsidR="005D58DB" w:rsidRPr="003B3E38">
              <w:rPr>
                <w:rStyle w:val="Hyperlink"/>
                <w:noProof/>
              </w:rPr>
              <w:t>4</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SCOPE OF WORK</w:t>
            </w:r>
            <w:r w:rsidR="005D58DB">
              <w:rPr>
                <w:noProof/>
                <w:webHidden/>
              </w:rPr>
              <w:tab/>
            </w:r>
            <w:r w:rsidR="005D58DB">
              <w:rPr>
                <w:noProof/>
                <w:webHidden/>
              </w:rPr>
              <w:fldChar w:fldCharType="begin"/>
            </w:r>
            <w:r w:rsidR="005D58DB">
              <w:rPr>
                <w:noProof/>
                <w:webHidden/>
              </w:rPr>
              <w:instrText xml:space="preserve"> PAGEREF _Toc184219387 \h </w:instrText>
            </w:r>
            <w:r w:rsidR="005D58DB">
              <w:rPr>
                <w:noProof/>
                <w:webHidden/>
              </w:rPr>
            </w:r>
            <w:r w:rsidR="005D58DB">
              <w:rPr>
                <w:noProof/>
                <w:webHidden/>
              </w:rPr>
              <w:fldChar w:fldCharType="separate"/>
            </w:r>
            <w:r w:rsidR="005D58DB">
              <w:rPr>
                <w:noProof/>
                <w:webHidden/>
              </w:rPr>
              <w:t>14</w:t>
            </w:r>
            <w:r w:rsidR="005D58DB">
              <w:rPr>
                <w:noProof/>
                <w:webHidden/>
              </w:rPr>
              <w:fldChar w:fldCharType="end"/>
            </w:r>
          </w:hyperlink>
        </w:p>
        <w:p w14:paraId="6A2AA79D" w14:textId="77777777" w:rsidR="005D58DB" w:rsidRDefault="00C420ED">
          <w:pPr>
            <w:pStyle w:val="TOC2"/>
            <w:rPr>
              <w:rFonts w:asciiTheme="minorHAnsi" w:eastAsiaTheme="minorEastAsia" w:hAnsiTheme="minorHAnsi" w:cstheme="minorBidi"/>
              <w:caps w:val="0"/>
              <w:noProof/>
              <w:sz w:val="22"/>
              <w:szCs w:val="22"/>
            </w:rPr>
          </w:pPr>
          <w:hyperlink w:anchor="_Toc184219389" w:history="1">
            <w:r w:rsidR="005D58DB" w:rsidRPr="003B3E38">
              <w:rPr>
                <w:rStyle w:val="Hyperlink"/>
                <w:noProof/>
              </w:rPr>
              <w:t>4.1</w:t>
            </w:r>
            <w:r w:rsidR="005D58DB">
              <w:rPr>
                <w:rFonts w:asciiTheme="minorHAnsi" w:eastAsiaTheme="minorEastAsia" w:hAnsiTheme="minorHAnsi" w:cstheme="minorBidi"/>
                <w:caps w:val="0"/>
                <w:noProof/>
                <w:sz w:val="22"/>
                <w:szCs w:val="22"/>
              </w:rPr>
              <w:tab/>
            </w:r>
            <w:r w:rsidR="005D58DB" w:rsidRPr="003B3E38">
              <w:rPr>
                <w:rStyle w:val="Hyperlink"/>
                <w:noProof/>
              </w:rPr>
              <w:t>OBJECTIVES</w:t>
            </w:r>
            <w:r w:rsidR="005D58DB">
              <w:rPr>
                <w:noProof/>
                <w:webHidden/>
              </w:rPr>
              <w:tab/>
            </w:r>
            <w:r w:rsidR="005D58DB">
              <w:rPr>
                <w:noProof/>
                <w:webHidden/>
              </w:rPr>
              <w:fldChar w:fldCharType="begin"/>
            </w:r>
            <w:r w:rsidR="005D58DB">
              <w:rPr>
                <w:noProof/>
                <w:webHidden/>
              </w:rPr>
              <w:instrText xml:space="preserve"> PAGEREF _Toc184219389 \h </w:instrText>
            </w:r>
            <w:r w:rsidR="005D58DB">
              <w:rPr>
                <w:noProof/>
                <w:webHidden/>
              </w:rPr>
            </w:r>
            <w:r w:rsidR="005D58DB">
              <w:rPr>
                <w:noProof/>
                <w:webHidden/>
              </w:rPr>
              <w:fldChar w:fldCharType="separate"/>
            </w:r>
            <w:r w:rsidR="005D58DB">
              <w:rPr>
                <w:noProof/>
                <w:webHidden/>
              </w:rPr>
              <w:t>14</w:t>
            </w:r>
            <w:r w:rsidR="005D58DB">
              <w:rPr>
                <w:noProof/>
                <w:webHidden/>
              </w:rPr>
              <w:fldChar w:fldCharType="end"/>
            </w:r>
          </w:hyperlink>
        </w:p>
        <w:p w14:paraId="016D2AE6" w14:textId="77777777" w:rsidR="005D58DB" w:rsidRDefault="00C420ED">
          <w:pPr>
            <w:pStyle w:val="TOC2"/>
            <w:rPr>
              <w:rFonts w:asciiTheme="minorHAnsi" w:eastAsiaTheme="minorEastAsia" w:hAnsiTheme="minorHAnsi" w:cstheme="minorBidi"/>
              <w:caps w:val="0"/>
              <w:noProof/>
              <w:sz w:val="22"/>
              <w:szCs w:val="22"/>
            </w:rPr>
          </w:pPr>
          <w:hyperlink w:anchor="_Toc184219390" w:history="1">
            <w:r w:rsidR="005D58DB" w:rsidRPr="003B3E38">
              <w:rPr>
                <w:rStyle w:val="Hyperlink"/>
                <w:noProof/>
              </w:rPr>
              <w:t>4.2</w:t>
            </w:r>
            <w:r w:rsidR="005D58DB">
              <w:rPr>
                <w:rFonts w:asciiTheme="minorHAnsi" w:eastAsiaTheme="minorEastAsia" w:hAnsiTheme="minorHAnsi" w:cstheme="minorBidi"/>
                <w:caps w:val="0"/>
                <w:noProof/>
                <w:sz w:val="22"/>
                <w:szCs w:val="22"/>
              </w:rPr>
              <w:tab/>
            </w:r>
            <w:r w:rsidR="005D58DB" w:rsidRPr="003B3E38">
              <w:rPr>
                <w:rStyle w:val="Hyperlink"/>
                <w:noProof/>
              </w:rPr>
              <w:t>GENERAL REQUIREMENTS</w:t>
            </w:r>
            <w:r w:rsidR="005D58DB">
              <w:rPr>
                <w:noProof/>
                <w:webHidden/>
              </w:rPr>
              <w:tab/>
            </w:r>
            <w:r w:rsidR="005D58DB">
              <w:rPr>
                <w:noProof/>
                <w:webHidden/>
              </w:rPr>
              <w:fldChar w:fldCharType="begin"/>
            </w:r>
            <w:r w:rsidR="005D58DB">
              <w:rPr>
                <w:noProof/>
                <w:webHidden/>
              </w:rPr>
              <w:instrText xml:space="preserve"> PAGEREF _Toc184219390 \h </w:instrText>
            </w:r>
            <w:r w:rsidR="005D58DB">
              <w:rPr>
                <w:noProof/>
                <w:webHidden/>
              </w:rPr>
            </w:r>
            <w:r w:rsidR="005D58DB">
              <w:rPr>
                <w:noProof/>
                <w:webHidden/>
              </w:rPr>
              <w:fldChar w:fldCharType="separate"/>
            </w:r>
            <w:r w:rsidR="005D58DB">
              <w:rPr>
                <w:noProof/>
                <w:webHidden/>
              </w:rPr>
              <w:t>14</w:t>
            </w:r>
            <w:r w:rsidR="005D58DB">
              <w:rPr>
                <w:noProof/>
                <w:webHidden/>
              </w:rPr>
              <w:fldChar w:fldCharType="end"/>
            </w:r>
          </w:hyperlink>
        </w:p>
        <w:p w14:paraId="54136C81" w14:textId="77777777" w:rsidR="005D58DB" w:rsidRDefault="00C420ED">
          <w:pPr>
            <w:pStyle w:val="TOC2"/>
            <w:rPr>
              <w:rFonts w:asciiTheme="minorHAnsi" w:eastAsiaTheme="minorEastAsia" w:hAnsiTheme="minorHAnsi" w:cstheme="minorBidi"/>
              <w:caps w:val="0"/>
              <w:noProof/>
              <w:sz w:val="22"/>
              <w:szCs w:val="22"/>
            </w:rPr>
          </w:pPr>
          <w:hyperlink w:anchor="_Toc184219391" w:history="1">
            <w:r w:rsidR="005D58DB" w:rsidRPr="003B3E38">
              <w:rPr>
                <w:rStyle w:val="Hyperlink"/>
                <w:noProof/>
              </w:rPr>
              <w:t>4.3</w:t>
            </w:r>
            <w:r w:rsidR="005D58DB">
              <w:rPr>
                <w:rFonts w:asciiTheme="minorHAnsi" w:eastAsiaTheme="minorEastAsia" w:hAnsiTheme="minorHAnsi" w:cstheme="minorBidi"/>
                <w:caps w:val="0"/>
                <w:noProof/>
                <w:sz w:val="22"/>
                <w:szCs w:val="22"/>
              </w:rPr>
              <w:tab/>
            </w:r>
            <w:r w:rsidR="005D58DB" w:rsidRPr="003B3E38">
              <w:rPr>
                <w:rStyle w:val="Hyperlink"/>
                <w:noProof/>
              </w:rPr>
              <w:t>TESTING AND CERTIFICATION SERVICES</w:t>
            </w:r>
            <w:r w:rsidR="005D58DB">
              <w:rPr>
                <w:noProof/>
                <w:webHidden/>
              </w:rPr>
              <w:tab/>
            </w:r>
            <w:r w:rsidR="005D58DB">
              <w:rPr>
                <w:noProof/>
                <w:webHidden/>
              </w:rPr>
              <w:fldChar w:fldCharType="begin"/>
            </w:r>
            <w:r w:rsidR="005D58DB">
              <w:rPr>
                <w:noProof/>
                <w:webHidden/>
              </w:rPr>
              <w:instrText xml:space="preserve"> PAGEREF _Toc184219391 \h </w:instrText>
            </w:r>
            <w:r w:rsidR="005D58DB">
              <w:rPr>
                <w:noProof/>
                <w:webHidden/>
              </w:rPr>
            </w:r>
            <w:r w:rsidR="005D58DB">
              <w:rPr>
                <w:noProof/>
                <w:webHidden/>
              </w:rPr>
              <w:fldChar w:fldCharType="separate"/>
            </w:r>
            <w:r w:rsidR="005D58DB">
              <w:rPr>
                <w:noProof/>
                <w:webHidden/>
              </w:rPr>
              <w:t>16</w:t>
            </w:r>
            <w:r w:rsidR="005D58DB">
              <w:rPr>
                <w:noProof/>
                <w:webHidden/>
              </w:rPr>
              <w:fldChar w:fldCharType="end"/>
            </w:r>
          </w:hyperlink>
        </w:p>
        <w:p w14:paraId="08367E7D" w14:textId="77777777" w:rsidR="005D58DB" w:rsidRDefault="00C420ED">
          <w:pPr>
            <w:pStyle w:val="TOC2"/>
            <w:rPr>
              <w:rFonts w:asciiTheme="minorHAnsi" w:eastAsiaTheme="minorEastAsia" w:hAnsiTheme="minorHAnsi" w:cstheme="minorBidi"/>
              <w:caps w:val="0"/>
              <w:noProof/>
              <w:sz w:val="22"/>
              <w:szCs w:val="22"/>
            </w:rPr>
          </w:pPr>
          <w:hyperlink w:anchor="_Toc184219392" w:history="1">
            <w:r w:rsidR="005D58DB" w:rsidRPr="003B3E38">
              <w:rPr>
                <w:rStyle w:val="Hyperlink"/>
                <w:noProof/>
              </w:rPr>
              <w:t>4.4</w:t>
            </w:r>
            <w:r w:rsidR="005D58DB">
              <w:rPr>
                <w:rFonts w:asciiTheme="minorHAnsi" w:eastAsiaTheme="minorEastAsia" w:hAnsiTheme="minorHAnsi" w:cstheme="minorBidi"/>
                <w:caps w:val="0"/>
                <w:noProof/>
                <w:sz w:val="22"/>
                <w:szCs w:val="22"/>
              </w:rPr>
              <w:tab/>
            </w:r>
            <w:r w:rsidR="005D58DB" w:rsidRPr="003B3E38">
              <w:rPr>
                <w:rStyle w:val="Hyperlink"/>
                <w:noProof/>
              </w:rPr>
              <w:t>TESTING SYSTEM AND REGISTRY</w:t>
            </w:r>
            <w:r w:rsidR="005D58DB">
              <w:rPr>
                <w:noProof/>
                <w:webHidden/>
              </w:rPr>
              <w:tab/>
            </w:r>
            <w:r w:rsidR="005D58DB">
              <w:rPr>
                <w:noProof/>
                <w:webHidden/>
              </w:rPr>
              <w:fldChar w:fldCharType="begin"/>
            </w:r>
            <w:r w:rsidR="005D58DB">
              <w:rPr>
                <w:noProof/>
                <w:webHidden/>
              </w:rPr>
              <w:instrText xml:space="preserve"> PAGEREF _Toc184219392 \h </w:instrText>
            </w:r>
            <w:r w:rsidR="005D58DB">
              <w:rPr>
                <w:noProof/>
                <w:webHidden/>
              </w:rPr>
            </w:r>
            <w:r w:rsidR="005D58DB">
              <w:rPr>
                <w:noProof/>
                <w:webHidden/>
              </w:rPr>
              <w:fldChar w:fldCharType="separate"/>
            </w:r>
            <w:r w:rsidR="005D58DB">
              <w:rPr>
                <w:noProof/>
                <w:webHidden/>
              </w:rPr>
              <w:t>16</w:t>
            </w:r>
            <w:r w:rsidR="005D58DB">
              <w:rPr>
                <w:noProof/>
                <w:webHidden/>
              </w:rPr>
              <w:fldChar w:fldCharType="end"/>
            </w:r>
          </w:hyperlink>
        </w:p>
        <w:p w14:paraId="2D9F3663" w14:textId="77777777" w:rsidR="005D58DB" w:rsidRDefault="00C420ED">
          <w:pPr>
            <w:pStyle w:val="TOC3"/>
            <w:rPr>
              <w:rFonts w:asciiTheme="minorHAnsi" w:eastAsiaTheme="minorEastAsia" w:hAnsiTheme="minorHAnsi" w:cstheme="minorBidi"/>
              <w:iCs w:val="0"/>
              <w:caps w:val="0"/>
              <w:noProof/>
              <w:sz w:val="22"/>
              <w:szCs w:val="22"/>
            </w:rPr>
          </w:pPr>
          <w:hyperlink w:anchor="_Toc184219393" w:history="1">
            <w:r w:rsidR="005D58DB" w:rsidRPr="003B3E38">
              <w:rPr>
                <w:rStyle w:val="Hyperlink"/>
                <w:noProof/>
              </w:rPr>
              <w:t>4.4.1</w:t>
            </w:r>
            <w:r w:rsidR="005D58DB">
              <w:rPr>
                <w:rFonts w:asciiTheme="minorHAnsi" w:eastAsiaTheme="minorEastAsia" w:hAnsiTheme="minorHAnsi" w:cstheme="minorBidi"/>
                <w:iCs w:val="0"/>
                <w:caps w:val="0"/>
                <w:noProof/>
                <w:sz w:val="22"/>
                <w:szCs w:val="22"/>
              </w:rPr>
              <w:tab/>
            </w:r>
            <w:r w:rsidR="005D58DB" w:rsidRPr="003B3E38">
              <w:rPr>
                <w:rStyle w:val="Hyperlink"/>
                <w:noProof/>
              </w:rPr>
              <w:t>DEVELOP AND VALIDATE TESTING SYSTEM AND REGISTRY</w:t>
            </w:r>
            <w:r w:rsidR="005D58DB">
              <w:rPr>
                <w:noProof/>
                <w:webHidden/>
              </w:rPr>
              <w:tab/>
            </w:r>
            <w:r w:rsidR="005D58DB">
              <w:rPr>
                <w:noProof/>
                <w:webHidden/>
              </w:rPr>
              <w:fldChar w:fldCharType="begin"/>
            </w:r>
            <w:r w:rsidR="005D58DB">
              <w:rPr>
                <w:noProof/>
                <w:webHidden/>
              </w:rPr>
              <w:instrText xml:space="preserve"> PAGEREF _Toc184219393 \h </w:instrText>
            </w:r>
            <w:r w:rsidR="005D58DB">
              <w:rPr>
                <w:noProof/>
                <w:webHidden/>
              </w:rPr>
            </w:r>
            <w:r w:rsidR="005D58DB">
              <w:rPr>
                <w:noProof/>
                <w:webHidden/>
              </w:rPr>
              <w:fldChar w:fldCharType="separate"/>
            </w:r>
            <w:r w:rsidR="005D58DB">
              <w:rPr>
                <w:noProof/>
                <w:webHidden/>
              </w:rPr>
              <w:t>17</w:t>
            </w:r>
            <w:r w:rsidR="005D58DB">
              <w:rPr>
                <w:noProof/>
                <w:webHidden/>
              </w:rPr>
              <w:fldChar w:fldCharType="end"/>
            </w:r>
          </w:hyperlink>
        </w:p>
        <w:p w14:paraId="4FF6378D" w14:textId="77777777" w:rsidR="005D58DB" w:rsidRDefault="00C420ED">
          <w:pPr>
            <w:pStyle w:val="TOC3"/>
            <w:rPr>
              <w:rFonts w:asciiTheme="minorHAnsi" w:eastAsiaTheme="minorEastAsia" w:hAnsiTheme="minorHAnsi" w:cstheme="minorBidi"/>
              <w:iCs w:val="0"/>
              <w:caps w:val="0"/>
              <w:noProof/>
              <w:sz w:val="22"/>
              <w:szCs w:val="22"/>
            </w:rPr>
          </w:pPr>
          <w:hyperlink w:anchor="_Toc184219394" w:history="1">
            <w:r w:rsidR="005D58DB" w:rsidRPr="003B3E38">
              <w:rPr>
                <w:rStyle w:val="Hyperlink"/>
                <w:noProof/>
              </w:rPr>
              <w:t>4.4.2</w:t>
            </w:r>
            <w:r w:rsidR="005D58DB">
              <w:rPr>
                <w:rFonts w:asciiTheme="minorHAnsi" w:eastAsiaTheme="minorEastAsia" w:hAnsiTheme="minorHAnsi" w:cstheme="minorBidi"/>
                <w:iCs w:val="0"/>
                <w:caps w:val="0"/>
                <w:noProof/>
                <w:sz w:val="22"/>
                <w:szCs w:val="22"/>
              </w:rPr>
              <w:tab/>
            </w:r>
            <w:r w:rsidR="005D58DB" w:rsidRPr="003B3E38">
              <w:rPr>
                <w:rStyle w:val="Hyperlink"/>
                <w:noProof/>
              </w:rPr>
              <w:t>PROJECT DOCUMENT LIBRARY</w:t>
            </w:r>
            <w:r w:rsidR="005D58DB">
              <w:rPr>
                <w:noProof/>
                <w:webHidden/>
              </w:rPr>
              <w:tab/>
            </w:r>
            <w:r w:rsidR="005D58DB">
              <w:rPr>
                <w:noProof/>
                <w:webHidden/>
              </w:rPr>
              <w:fldChar w:fldCharType="begin"/>
            </w:r>
            <w:r w:rsidR="005D58DB">
              <w:rPr>
                <w:noProof/>
                <w:webHidden/>
              </w:rPr>
              <w:instrText xml:space="preserve"> PAGEREF _Toc184219394 \h </w:instrText>
            </w:r>
            <w:r w:rsidR="005D58DB">
              <w:rPr>
                <w:noProof/>
                <w:webHidden/>
              </w:rPr>
            </w:r>
            <w:r w:rsidR="005D58DB">
              <w:rPr>
                <w:noProof/>
                <w:webHidden/>
              </w:rPr>
              <w:fldChar w:fldCharType="separate"/>
            </w:r>
            <w:r w:rsidR="005D58DB">
              <w:rPr>
                <w:noProof/>
                <w:webHidden/>
              </w:rPr>
              <w:t>18</w:t>
            </w:r>
            <w:r w:rsidR="005D58DB">
              <w:rPr>
                <w:noProof/>
                <w:webHidden/>
              </w:rPr>
              <w:fldChar w:fldCharType="end"/>
            </w:r>
          </w:hyperlink>
        </w:p>
        <w:p w14:paraId="33BDEFEB" w14:textId="77777777" w:rsidR="005D58DB" w:rsidRDefault="00C420ED">
          <w:pPr>
            <w:pStyle w:val="TOC3"/>
            <w:rPr>
              <w:rFonts w:asciiTheme="minorHAnsi" w:eastAsiaTheme="minorEastAsia" w:hAnsiTheme="minorHAnsi" w:cstheme="minorBidi"/>
              <w:iCs w:val="0"/>
              <w:caps w:val="0"/>
              <w:noProof/>
              <w:sz w:val="22"/>
              <w:szCs w:val="22"/>
            </w:rPr>
          </w:pPr>
          <w:hyperlink w:anchor="_Toc184219395" w:history="1">
            <w:r w:rsidR="005D58DB" w:rsidRPr="003B3E38">
              <w:rPr>
                <w:rStyle w:val="Hyperlink"/>
                <w:noProof/>
              </w:rPr>
              <w:t>4.4.3</w:t>
            </w:r>
            <w:r w:rsidR="005D58DB">
              <w:rPr>
                <w:rFonts w:asciiTheme="minorHAnsi" w:eastAsiaTheme="minorEastAsia" w:hAnsiTheme="minorHAnsi" w:cstheme="minorBidi"/>
                <w:iCs w:val="0"/>
                <w:caps w:val="0"/>
                <w:noProof/>
                <w:sz w:val="22"/>
                <w:szCs w:val="22"/>
              </w:rPr>
              <w:tab/>
            </w:r>
            <w:r w:rsidR="005D58DB" w:rsidRPr="003B3E38">
              <w:rPr>
                <w:rStyle w:val="Hyperlink"/>
                <w:noProof/>
              </w:rPr>
              <w:t>IMPLEMENTATION OF CONTRACT</w:t>
            </w:r>
            <w:r w:rsidR="005D58DB">
              <w:rPr>
                <w:noProof/>
                <w:webHidden/>
              </w:rPr>
              <w:tab/>
            </w:r>
            <w:r w:rsidR="005D58DB">
              <w:rPr>
                <w:noProof/>
                <w:webHidden/>
              </w:rPr>
              <w:fldChar w:fldCharType="begin"/>
            </w:r>
            <w:r w:rsidR="005D58DB">
              <w:rPr>
                <w:noProof/>
                <w:webHidden/>
              </w:rPr>
              <w:instrText xml:space="preserve"> PAGEREF _Toc184219395 \h </w:instrText>
            </w:r>
            <w:r w:rsidR="005D58DB">
              <w:rPr>
                <w:noProof/>
                <w:webHidden/>
              </w:rPr>
            </w:r>
            <w:r w:rsidR="005D58DB">
              <w:rPr>
                <w:noProof/>
                <w:webHidden/>
              </w:rPr>
              <w:fldChar w:fldCharType="separate"/>
            </w:r>
            <w:r w:rsidR="005D58DB">
              <w:rPr>
                <w:noProof/>
                <w:webHidden/>
              </w:rPr>
              <w:t>19</w:t>
            </w:r>
            <w:r w:rsidR="005D58DB">
              <w:rPr>
                <w:noProof/>
                <w:webHidden/>
              </w:rPr>
              <w:fldChar w:fldCharType="end"/>
            </w:r>
          </w:hyperlink>
        </w:p>
        <w:p w14:paraId="18A9E017" w14:textId="77777777" w:rsidR="005D58DB" w:rsidRDefault="00C420ED">
          <w:pPr>
            <w:pStyle w:val="TOC2"/>
            <w:rPr>
              <w:rFonts w:asciiTheme="minorHAnsi" w:eastAsiaTheme="minorEastAsia" w:hAnsiTheme="minorHAnsi" w:cstheme="minorBidi"/>
              <w:caps w:val="0"/>
              <w:noProof/>
              <w:sz w:val="22"/>
              <w:szCs w:val="22"/>
            </w:rPr>
          </w:pPr>
          <w:hyperlink w:anchor="_Toc184219396" w:history="1">
            <w:r w:rsidR="005D58DB" w:rsidRPr="003B3E38">
              <w:rPr>
                <w:rStyle w:val="Hyperlink"/>
                <w:noProof/>
              </w:rPr>
              <w:t>4.5</w:t>
            </w:r>
            <w:r w:rsidR="005D58DB">
              <w:rPr>
                <w:rFonts w:asciiTheme="minorHAnsi" w:eastAsiaTheme="minorEastAsia" w:hAnsiTheme="minorHAnsi" w:cstheme="minorBidi"/>
                <w:caps w:val="0"/>
                <w:noProof/>
                <w:sz w:val="22"/>
                <w:szCs w:val="22"/>
              </w:rPr>
              <w:tab/>
            </w:r>
            <w:r w:rsidR="005D58DB" w:rsidRPr="003B3E38">
              <w:rPr>
                <w:rStyle w:val="Hyperlink"/>
                <w:noProof/>
              </w:rPr>
              <w:t>REGIONAL TESTING CENTERS</w:t>
            </w:r>
            <w:r w:rsidR="005D58DB">
              <w:rPr>
                <w:noProof/>
                <w:webHidden/>
              </w:rPr>
              <w:tab/>
            </w:r>
            <w:r w:rsidR="005D58DB">
              <w:rPr>
                <w:noProof/>
                <w:webHidden/>
              </w:rPr>
              <w:fldChar w:fldCharType="begin"/>
            </w:r>
            <w:r w:rsidR="005D58DB">
              <w:rPr>
                <w:noProof/>
                <w:webHidden/>
              </w:rPr>
              <w:instrText xml:space="preserve"> PAGEREF _Toc184219396 \h </w:instrText>
            </w:r>
            <w:r w:rsidR="005D58DB">
              <w:rPr>
                <w:noProof/>
                <w:webHidden/>
              </w:rPr>
            </w:r>
            <w:r w:rsidR="005D58DB">
              <w:rPr>
                <w:noProof/>
                <w:webHidden/>
              </w:rPr>
              <w:fldChar w:fldCharType="separate"/>
            </w:r>
            <w:r w:rsidR="005D58DB">
              <w:rPr>
                <w:noProof/>
                <w:webHidden/>
              </w:rPr>
              <w:t>20</w:t>
            </w:r>
            <w:r w:rsidR="005D58DB">
              <w:rPr>
                <w:noProof/>
                <w:webHidden/>
              </w:rPr>
              <w:fldChar w:fldCharType="end"/>
            </w:r>
          </w:hyperlink>
        </w:p>
        <w:p w14:paraId="4806A467" w14:textId="77777777" w:rsidR="005D58DB" w:rsidRDefault="00C420ED">
          <w:pPr>
            <w:pStyle w:val="TOC2"/>
            <w:rPr>
              <w:rFonts w:asciiTheme="minorHAnsi" w:eastAsiaTheme="minorEastAsia" w:hAnsiTheme="minorHAnsi" w:cstheme="minorBidi"/>
              <w:caps w:val="0"/>
              <w:noProof/>
              <w:sz w:val="22"/>
              <w:szCs w:val="22"/>
            </w:rPr>
          </w:pPr>
          <w:hyperlink w:anchor="_Toc184219397" w:history="1">
            <w:r w:rsidR="005D58DB" w:rsidRPr="003B3E38">
              <w:rPr>
                <w:rStyle w:val="Hyperlink"/>
                <w:noProof/>
              </w:rPr>
              <w:t>4.6</w:t>
            </w:r>
            <w:r w:rsidR="005D58DB">
              <w:rPr>
                <w:rFonts w:asciiTheme="minorHAnsi" w:eastAsiaTheme="minorEastAsia" w:hAnsiTheme="minorHAnsi" w:cstheme="minorBidi"/>
                <w:caps w:val="0"/>
                <w:noProof/>
                <w:sz w:val="22"/>
                <w:szCs w:val="22"/>
              </w:rPr>
              <w:tab/>
            </w:r>
            <w:r w:rsidR="005D58DB" w:rsidRPr="003B3E38">
              <w:rPr>
                <w:rStyle w:val="Hyperlink"/>
                <w:noProof/>
              </w:rPr>
              <w:t>EXAMININATION FEES</w:t>
            </w:r>
            <w:r w:rsidR="005D58DB">
              <w:rPr>
                <w:noProof/>
                <w:webHidden/>
              </w:rPr>
              <w:tab/>
            </w:r>
            <w:r w:rsidR="005D58DB">
              <w:rPr>
                <w:noProof/>
                <w:webHidden/>
              </w:rPr>
              <w:fldChar w:fldCharType="begin"/>
            </w:r>
            <w:r w:rsidR="005D58DB">
              <w:rPr>
                <w:noProof/>
                <w:webHidden/>
              </w:rPr>
              <w:instrText xml:space="preserve"> PAGEREF _Toc184219397 \h </w:instrText>
            </w:r>
            <w:r w:rsidR="005D58DB">
              <w:rPr>
                <w:noProof/>
                <w:webHidden/>
              </w:rPr>
            </w:r>
            <w:r w:rsidR="005D58DB">
              <w:rPr>
                <w:noProof/>
                <w:webHidden/>
              </w:rPr>
              <w:fldChar w:fldCharType="separate"/>
            </w:r>
            <w:r w:rsidR="005D58DB">
              <w:rPr>
                <w:noProof/>
                <w:webHidden/>
              </w:rPr>
              <w:t>21</w:t>
            </w:r>
            <w:r w:rsidR="005D58DB">
              <w:rPr>
                <w:noProof/>
                <w:webHidden/>
              </w:rPr>
              <w:fldChar w:fldCharType="end"/>
            </w:r>
          </w:hyperlink>
        </w:p>
        <w:p w14:paraId="41DDD949" w14:textId="77777777" w:rsidR="005D58DB" w:rsidRDefault="00C420ED">
          <w:pPr>
            <w:pStyle w:val="TOC2"/>
            <w:rPr>
              <w:rFonts w:asciiTheme="minorHAnsi" w:eastAsiaTheme="minorEastAsia" w:hAnsiTheme="minorHAnsi" w:cstheme="minorBidi"/>
              <w:caps w:val="0"/>
              <w:noProof/>
              <w:sz w:val="22"/>
              <w:szCs w:val="22"/>
            </w:rPr>
          </w:pPr>
          <w:hyperlink w:anchor="_Toc184219398" w:history="1">
            <w:r w:rsidR="005D58DB" w:rsidRPr="003B3E38">
              <w:rPr>
                <w:rStyle w:val="Hyperlink"/>
                <w:noProof/>
              </w:rPr>
              <w:t>4.7</w:t>
            </w:r>
            <w:r w:rsidR="005D58DB">
              <w:rPr>
                <w:rFonts w:asciiTheme="minorHAnsi" w:eastAsiaTheme="minorEastAsia" w:hAnsiTheme="minorHAnsi" w:cstheme="minorBidi"/>
                <w:caps w:val="0"/>
                <w:noProof/>
                <w:sz w:val="22"/>
                <w:szCs w:val="22"/>
              </w:rPr>
              <w:tab/>
            </w:r>
            <w:r w:rsidR="005D58DB" w:rsidRPr="003B3E38">
              <w:rPr>
                <w:rStyle w:val="Hyperlink"/>
                <w:noProof/>
              </w:rPr>
              <w:t>TESTING SCHEDULE</w:t>
            </w:r>
            <w:r w:rsidR="005D58DB">
              <w:rPr>
                <w:noProof/>
                <w:webHidden/>
              </w:rPr>
              <w:tab/>
            </w:r>
            <w:r w:rsidR="005D58DB">
              <w:rPr>
                <w:noProof/>
                <w:webHidden/>
              </w:rPr>
              <w:fldChar w:fldCharType="begin"/>
            </w:r>
            <w:r w:rsidR="005D58DB">
              <w:rPr>
                <w:noProof/>
                <w:webHidden/>
              </w:rPr>
              <w:instrText xml:space="preserve"> PAGEREF _Toc184219398 \h </w:instrText>
            </w:r>
            <w:r w:rsidR="005D58DB">
              <w:rPr>
                <w:noProof/>
                <w:webHidden/>
              </w:rPr>
            </w:r>
            <w:r w:rsidR="005D58DB">
              <w:rPr>
                <w:noProof/>
                <w:webHidden/>
              </w:rPr>
              <w:fldChar w:fldCharType="separate"/>
            </w:r>
            <w:r w:rsidR="005D58DB">
              <w:rPr>
                <w:noProof/>
                <w:webHidden/>
              </w:rPr>
              <w:t>21</w:t>
            </w:r>
            <w:r w:rsidR="005D58DB">
              <w:rPr>
                <w:noProof/>
                <w:webHidden/>
              </w:rPr>
              <w:fldChar w:fldCharType="end"/>
            </w:r>
          </w:hyperlink>
        </w:p>
        <w:p w14:paraId="76E5A580" w14:textId="77777777" w:rsidR="005D58DB" w:rsidRDefault="00C420ED">
          <w:pPr>
            <w:pStyle w:val="TOC2"/>
            <w:rPr>
              <w:rFonts w:asciiTheme="minorHAnsi" w:eastAsiaTheme="minorEastAsia" w:hAnsiTheme="minorHAnsi" w:cstheme="minorBidi"/>
              <w:caps w:val="0"/>
              <w:noProof/>
              <w:sz w:val="22"/>
              <w:szCs w:val="22"/>
            </w:rPr>
          </w:pPr>
          <w:hyperlink w:anchor="_Toc184219399" w:history="1">
            <w:r w:rsidR="005D58DB" w:rsidRPr="003B3E38">
              <w:rPr>
                <w:rStyle w:val="Hyperlink"/>
                <w:noProof/>
              </w:rPr>
              <w:t>4.8</w:t>
            </w:r>
            <w:r w:rsidR="005D58DB">
              <w:rPr>
                <w:rFonts w:asciiTheme="minorHAnsi" w:eastAsiaTheme="minorEastAsia" w:hAnsiTheme="minorHAnsi" w:cstheme="minorBidi"/>
                <w:caps w:val="0"/>
                <w:noProof/>
                <w:sz w:val="22"/>
                <w:szCs w:val="22"/>
              </w:rPr>
              <w:tab/>
            </w:r>
            <w:r w:rsidR="005D58DB" w:rsidRPr="003B3E38">
              <w:rPr>
                <w:rStyle w:val="Hyperlink"/>
                <w:noProof/>
              </w:rPr>
              <w:t>PROHIBITED ITEMS</w:t>
            </w:r>
            <w:r w:rsidR="005D58DB">
              <w:rPr>
                <w:noProof/>
                <w:webHidden/>
              </w:rPr>
              <w:tab/>
            </w:r>
            <w:r w:rsidR="005D58DB">
              <w:rPr>
                <w:noProof/>
                <w:webHidden/>
              </w:rPr>
              <w:fldChar w:fldCharType="begin"/>
            </w:r>
            <w:r w:rsidR="005D58DB">
              <w:rPr>
                <w:noProof/>
                <w:webHidden/>
              </w:rPr>
              <w:instrText xml:space="preserve"> PAGEREF _Toc184219399 \h </w:instrText>
            </w:r>
            <w:r w:rsidR="005D58DB">
              <w:rPr>
                <w:noProof/>
                <w:webHidden/>
              </w:rPr>
            </w:r>
            <w:r w:rsidR="005D58DB">
              <w:rPr>
                <w:noProof/>
                <w:webHidden/>
              </w:rPr>
              <w:fldChar w:fldCharType="separate"/>
            </w:r>
            <w:r w:rsidR="005D58DB">
              <w:rPr>
                <w:noProof/>
                <w:webHidden/>
              </w:rPr>
              <w:t>22</w:t>
            </w:r>
            <w:r w:rsidR="005D58DB">
              <w:rPr>
                <w:noProof/>
                <w:webHidden/>
              </w:rPr>
              <w:fldChar w:fldCharType="end"/>
            </w:r>
          </w:hyperlink>
        </w:p>
        <w:p w14:paraId="630B137D" w14:textId="77777777" w:rsidR="005D58DB" w:rsidRDefault="00C420ED">
          <w:pPr>
            <w:pStyle w:val="TOC2"/>
            <w:rPr>
              <w:rFonts w:asciiTheme="minorHAnsi" w:eastAsiaTheme="minorEastAsia" w:hAnsiTheme="minorHAnsi" w:cstheme="minorBidi"/>
              <w:caps w:val="0"/>
              <w:noProof/>
              <w:sz w:val="22"/>
              <w:szCs w:val="22"/>
            </w:rPr>
          </w:pPr>
          <w:hyperlink w:anchor="_Toc184219400" w:history="1">
            <w:r w:rsidR="005D58DB" w:rsidRPr="003B3E38">
              <w:rPr>
                <w:rStyle w:val="Hyperlink"/>
                <w:noProof/>
              </w:rPr>
              <w:t>4.9</w:t>
            </w:r>
            <w:r w:rsidR="005D58DB">
              <w:rPr>
                <w:rFonts w:asciiTheme="minorHAnsi" w:eastAsiaTheme="minorEastAsia" w:hAnsiTheme="minorHAnsi" w:cstheme="minorBidi"/>
                <w:caps w:val="0"/>
                <w:noProof/>
                <w:sz w:val="22"/>
                <w:szCs w:val="22"/>
              </w:rPr>
              <w:tab/>
            </w:r>
            <w:r w:rsidR="005D58DB" w:rsidRPr="003B3E38">
              <w:rPr>
                <w:rStyle w:val="Hyperlink"/>
                <w:noProof/>
              </w:rPr>
              <w:t>STAFFING REQUIREMENTS AND RESPONSIBILITIES</w:t>
            </w:r>
            <w:r w:rsidR="005D58DB">
              <w:rPr>
                <w:noProof/>
                <w:webHidden/>
              </w:rPr>
              <w:tab/>
            </w:r>
            <w:r w:rsidR="005D58DB">
              <w:rPr>
                <w:noProof/>
                <w:webHidden/>
              </w:rPr>
              <w:fldChar w:fldCharType="begin"/>
            </w:r>
            <w:r w:rsidR="005D58DB">
              <w:rPr>
                <w:noProof/>
                <w:webHidden/>
              </w:rPr>
              <w:instrText xml:space="preserve"> PAGEREF _Toc184219400 \h </w:instrText>
            </w:r>
            <w:r w:rsidR="005D58DB">
              <w:rPr>
                <w:noProof/>
                <w:webHidden/>
              </w:rPr>
            </w:r>
            <w:r w:rsidR="005D58DB">
              <w:rPr>
                <w:noProof/>
                <w:webHidden/>
              </w:rPr>
              <w:fldChar w:fldCharType="separate"/>
            </w:r>
            <w:r w:rsidR="005D58DB">
              <w:rPr>
                <w:noProof/>
                <w:webHidden/>
              </w:rPr>
              <w:t>22</w:t>
            </w:r>
            <w:r w:rsidR="005D58DB">
              <w:rPr>
                <w:noProof/>
                <w:webHidden/>
              </w:rPr>
              <w:fldChar w:fldCharType="end"/>
            </w:r>
          </w:hyperlink>
        </w:p>
        <w:p w14:paraId="3AF78325" w14:textId="77777777" w:rsidR="005D58DB" w:rsidRDefault="00C420ED">
          <w:pPr>
            <w:pStyle w:val="TOC2"/>
            <w:rPr>
              <w:rFonts w:asciiTheme="minorHAnsi" w:eastAsiaTheme="minorEastAsia" w:hAnsiTheme="minorHAnsi" w:cstheme="minorBidi"/>
              <w:caps w:val="0"/>
              <w:noProof/>
              <w:sz w:val="22"/>
              <w:szCs w:val="22"/>
            </w:rPr>
          </w:pPr>
          <w:hyperlink w:anchor="_Toc184219401" w:history="1">
            <w:r w:rsidR="005D58DB" w:rsidRPr="003B3E38">
              <w:rPr>
                <w:rStyle w:val="Hyperlink"/>
                <w:noProof/>
              </w:rPr>
              <w:t>4.10</w:t>
            </w:r>
            <w:r w:rsidR="005D58DB">
              <w:rPr>
                <w:rFonts w:asciiTheme="minorHAnsi" w:eastAsiaTheme="minorEastAsia" w:hAnsiTheme="minorHAnsi" w:cstheme="minorBidi"/>
                <w:caps w:val="0"/>
                <w:noProof/>
                <w:sz w:val="22"/>
                <w:szCs w:val="22"/>
              </w:rPr>
              <w:tab/>
            </w:r>
            <w:r w:rsidR="005D58DB" w:rsidRPr="003B3E38">
              <w:rPr>
                <w:rStyle w:val="Hyperlink"/>
                <w:noProof/>
              </w:rPr>
              <w:t>TESTING REQUIREMENTS</w:t>
            </w:r>
            <w:r w:rsidR="005D58DB">
              <w:rPr>
                <w:noProof/>
                <w:webHidden/>
              </w:rPr>
              <w:tab/>
            </w:r>
            <w:r w:rsidR="005D58DB">
              <w:rPr>
                <w:noProof/>
                <w:webHidden/>
              </w:rPr>
              <w:fldChar w:fldCharType="begin"/>
            </w:r>
            <w:r w:rsidR="005D58DB">
              <w:rPr>
                <w:noProof/>
                <w:webHidden/>
              </w:rPr>
              <w:instrText xml:space="preserve"> PAGEREF _Toc184219401 \h </w:instrText>
            </w:r>
            <w:r w:rsidR="005D58DB">
              <w:rPr>
                <w:noProof/>
                <w:webHidden/>
              </w:rPr>
            </w:r>
            <w:r w:rsidR="005D58DB">
              <w:rPr>
                <w:noProof/>
                <w:webHidden/>
              </w:rPr>
              <w:fldChar w:fldCharType="separate"/>
            </w:r>
            <w:r w:rsidR="005D58DB">
              <w:rPr>
                <w:noProof/>
                <w:webHidden/>
              </w:rPr>
              <w:t>23</w:t>
            </w:r>
            <w:r w:rsidR="005D58DB">
              <w:rPr>
                <w:noProof/>
                <w:webHidden/>
              </w:rPr>
              <w:fldChar w:fldCharType="end"/>
            </w:r>
          </w:hyperlink>
        </w:p>
        <w:p w14:paraId="446EE906" w14:textId="77777777" w:rsidR="005D58DB" w:rsidRDefault="00C420ED">
          <w:pPr>
            <w:pStyle w:val="TOC2"/>
            <w:rPr>
              <w:rFonts w:asciiTheme="minorHAnsi" w:eastAsiaTheme="minorEastAsia" w:hAnsiTheme="minorHAnsi" w:cstheme="minorBidi"/>
              <w:caps w:val="0"/>
              <w:noProof/>
              <w:sz w:val="22"/>
              <w:szCs w:val="22"/>
            </w:rPr>
          </w:pPr>
          <w:hyperlink w:anchor="_Toc184219402" w:history="1">
            <w:r w:rsidR="005D58DB" w:rsidRPr="003B3E38">
              <w:rPr>
                <w:rStyle w:val="Hyperlink"/>
                <w:noProof/>
              </w:rPr>
              <w:t>4.11</w:t>
            </w:r>
            <w:r w:rsidR="005D58DB">
              <w:rPr>
                <w:rFonts w:asciiTheme="minorHAnsi" w:eastAsiaTheme="minorEastAsia" w:hAnsiTheme="minorHAnsi" w:cstheme="minorBidi"/>
                <w:caps w:val="0"/>
                <w:noProof/>
                <w:sz w:val="22"/>
                <w:szCs w:val="22"/>
              </w:rPr>
              <w:tab/>
            </w:r>
            <w:r w:rsidR="005D58DB" w:rsidRPr="003B3E38">
              <w:rPr>
                <w:rStyle w:val="Hyperlink"/>
                <w:noProof/>
              </w:rPr>
              <w:t>Web-Based Testing (WBT)</w:t>
            </w:r>
            <w:r w:rsidR="005D58DB">
              <w:rPr>
                <w:noProof/>
                <w:webHidden/>
              </w:rPr>
              <w:tab/>
            </w:r>
            <w:r w:rsidR="005D58DB">
              <w:rPr>
                <w:noProof/>
                <w:webHidden/>
              </w:rPr>
              <w:fldChar w:fldCharType="begin"/>
            </w:r>
            <w:r w:rsidR="005D58DB">
              <w:rPr>
                <w:noProof/>
                <w:webHidden/>
              </w:rPr>
              <w:instrText xml:space="preserve"> PAGEREF _Toc184219402 \h </w:instrText>
            </w:r>
            <w:r w:rsidR="005D58DB">
              <w:rPr>
                <w:noProof/>
                <w:webHidden/>
              </w:rPr>
            </w:r>
            <w:r w:rsidR="005D58DB">
              <w:rPr>
                <w:noProof/>
                <w:webHidden/>
              </w:rPr>
              <w:fldChar w:fldCharType="separate"/>
            </w:r>
            <w:r w:rsidR="005D58DB">
              <w:rPr>
                <w:noProof/>
                <w:webHidden/>
              </w:rPr>
              <w:t>24</w:t>
            </w:r>
            <w:r w:rsidR="005D58DB">
              <w:rPr>
                <w:noProof/>
                <w:webHidden/>
              </w:rPr>
              <w:fldChar w:fldCharType="end"/>
            </w:r>
          </w:hyperlink>
        </w:p>
        <w:p w14:paraId="6DEE6910" w14:textId="77777777" w:rsidR="005D58DB" w:rsidRDefault="00C420ED">
          <w:pPr>
            <w:pStyle w:val="TOC2"/>
            <w:rPr>
              <w:rFonts w:asciiTheme="minorHAnsi" w:eastAsiaTheme="minorEastAsia" w:hAnsiTheme="minorHAnsi" w:cstheme="minorBidi"/>
              <w:caps w:val="0"/>
              <w:noProof/>
              <w:sz w:val="22"/>
              <w:szCs w:val="22"/>
            </w:rPr>
          </w:pPr>
          <w:hyperlink w:anchor="_Toc184219403" w:history="1">
            <w:r w:rsidR="005D58DB" w:rsidRPr="003B3E38">
              <w:rPr>
                <w:rStyle w:val="Hyperlink"/>
                <w:noProof/>
              </w:rPr>
              <w:t>4.12</w:t>
            </w:r>
            <w:r w:rsidR="005D58DB">
              <w:rPr>
                <w:rFonts w:asciiTheme="minorHAnsi" w:eastAsiaTheme="minorEastAsia" w:hAnsiTheme="minorHAnsi" w:cstheme="minorBidi"/>
                <w:caps w:val="0"/>
                <w:noProof/>
                <w:sz w:val="22"/>
                <w:szCs w:val="22"/>
              </w:rPr>
              <w:tab/>
            </w:r>
            <w:r w:rsidR="005D58DB" w:rsidRPr="003B3E38">
              <w:rPr>
                <w:rStyle w:val="Hyperlink"/>
                <w:noProof/>
              </w:rPr>
              <w:t>CLINICAL SKILLS TESTING</w:t>
            </w:r>
            <w:r w:rsidR="005D58DB">
              <w:rPr>
                <w:noProof/>
                <w:webHidden/>
              </w:rPr>
              <w:tab/>
            </w:r>
            <w:r w:rsidR="005D58DB">
              <w:rPr>
                <w:noProof/>
                <w:webHidden/>
              </w:rPr>
              <w:fldChar w:fldCharType="begin"/>
            </w:r>
            <w:r w:rsidR="005D58DB">
              <w:rPr>
                <w:noProof/>
                <w:webHidden/>
              </w:rPr>
              <w:instrText xml:space="preserve"> PAGEREF _Toc184219403 \h </w:instrText>
            </w:r>
            <w:r w:rsidR="005D58DB">
              <w:rPr>
                <w:noProof/>
                <w:webHidden/>
              </w:rPr>
            </w:r>
            <w:r w:rsidR="005D58DB">
              <w:rPr>
                <w:noProof/>
                <w:webHidden/>
              </w:rPr>
              <w:fldChar w:fldCharType="separate"/>
            </w:r>
            <w:r w:rsidR="005D58DB">
              <w:rPr>
                <w:noProof/>
                <w:webHidden/>
              </w:rPr>
              <w:t>24</w:t>
            </w:r>
            <w:r w:rsidR="005D58DB">
              <w:rPr>
                <w:noProof/>
                <w:webHidden/>
              </w:rPr>
              <w:fldChar w:fldCharType="end"/>
            </w:r>
          </w:hyperlink>
        </w:p>
        <w:p w14:paraId="6E417B81" w14:textId="77777777" w:rsidR="005D58DB" w:rsidRDefault="00C420ED">
          <w:pPr>
            <w:pStyle w:val="TOC2"/>
            <w:rPr>
              <w:rFonts w:asciiTheme="minorHAnsi" w:eastAsiaTheme="minorEastAsia" w:hAnsiTheme="minorHAnsi" w:cstheme="minorBidi"/>
              <w:caps w:val="0"/>
              <w:noProof/>
              <w:sz w:val="22"/>
              <w:szCs w:val="22"/>
            </w:rPr>
          </w:pPr>
          <w:hyperlink w:anchor="_Toc184219404" w:history="1">
            <w:r w:rsidR="005D58DB" w:rsidRPr="003B3E38">
              <w:rPr>
                <w:rStyle w:val="Hyperlink"/>
                <w:noProof/>
              </w:rPr>
              <w:t>4.13</w:t>
            </w:r>
            <w:r w:rsidR="005D58DB">
              <w:rPr>
                <w:rFonts w:asciiTheme="minorHAnsi" w:eastAsiaTheme="minorEastAsia" w:hAnsiTheme="minorHAnsi" w:cstheme="minorBidi"/>
                <w:caps w:val="0"/>
                <w:noProof/>
                <w:sz w:val="22"/>
                <w:szCs w:val="22"/>
              </w:rPr>
              <w:tab/>
            </w:r>
            <w:r w:rsidR="005D58DB" w:rsidRPr="003B3E38">
              <w:rPr>
                <w:rStyle w:val="Hyperlink"/>
                <w:noProof/>
              </w:rPr>
              <w:t>TEST ITEMS</w:t>
            </w:r>
            <w:r w:rsidR="005D58DB">
              <w:rPr>
                <w:noProof/>
                <w:webHidden/>
              </w:rPr>
              <w:tab/>
            </w:r>
            <w:r w:rsidR="005D58DB">
              <w:rPr>
                <w:noProof/>
                <w:webHidden/>
              </w:rPr>
              <w:fldChar w:fldCharType="begin"/>
            </w:r>
            <w:r w:rsidR="005D58DB">
              <w:rPr>
                <w:noProof/>
                <w:webHidden/>
              </w:rPr>
              <w:instrText xml:space="preserve"> PAGEREF _Toc184219404 \h </w:instrText>
            </w:r>
            <w:r w:rsidR="005D58DB">
              <w:rPr>
                <w:noProof/>
                <w:webHidden/>
              </w:rPr>
            </w:r>
            <w:r w:rsidR="005D58DB">
              <w:rPr>
                <w:noProof/>
                <w:webHidden/>
              </w:rPr>
              <w:fldChar w:fldCharType="separate"/>
            </w:r>
            <w:r w:rsidR="005D58DB">
              <w:rPr>
                <w:noProof/>
                <w:webHidden/>
              </w:rPr>
              <w:t>25</w:t>
            </w:r>
            <w:r w:rsidR="005D58DB">
              <w:rPr>
                <w:noProof/>
                <w:webHidden/>
              </w:rPr>
              <w:fldChar w:fldCharType="end"/>
            </w:r>
          </w:hyperlink>
        </w:p>
        <w:p w14:paraId="612BE4E5" w14:textId="77777777" w:rsidR="005D58DB" w:rsidRDefault="00C420ED">
          <w:pPr>
            <w:pStyle w:val="TOC2"/>
            <w:rPr>
              <w:rFonts w:asciiTheme="minorHAnsi" w:eastAsiaTheme="minorEastAsia" w:hAnsiTheme="minorHAnsi" w:cstheme="minorBidi"/>
              <w:caps w:val="0"/>
              <w:noProof/>
              <w:sz w:val="22"/>
              <w:szCs w:val="22"/>
            </w:rPr>
          </w:pPr>
          <w:hyperlink w:anchor="_Toc184219405" w:history="1">
            <w:r w:rsidR="005D58DB" w:rsidRPr="003B3E38">
              <w:rPr>
                <w:rStyle w:val="Hyperlink"/>
                <w:noProof/>
              </w:rPr>
              <w:t>4.14</w:t>
            </w:r>
            <w:r w:rsidR="005D58DB">
              <w:rPr>
                <w:rFonts w:asciiTheme="minorHAnsi" w:eastAsiaTheme="minorEastAsia" w:hAnsiTheme="minorHAnsi" w:cstheme="minorBidi"/>
                <w:caps w:val="0"/>
                <w:noProof/>
                <w:sz w:val="22"/>
                <w:szCs w:val="22"/>
              </w:rPr>
              <w:tab/>
            </w:r>
            <w:r w:rsidR="005D58DB" w:rsidRPr="003B3E38">
              <w:rPr>
                <w:rStyle w:val="Hyperlink"/>
                <w:noProof/>
              </w:rPr>
              <w:t>FIELD TEST</w:t>
            </w:r>
            <w:r w:rsidR="005D58DB">
              <w:rPr>
                <w:noProof/>
                <w:webHidden/>
              </w:rPr>
              <w:tab/>
            </w:r>
            <w:r w:rsidR="005D58DB">
              <w:rPr>
                <w:noProof/>
                <w:webHidden/>
              </w:rPr>
              <w:fldChar w:fldCharType="begin"/>
            </w:r>
            <w:r w:rsidR="005D58DB">
              <w:rPr>
                <w:noProof/>
                <w:webHidden/>
              </w:rPr>
              <w:instrText xml:space="preserve"> PAGEREF _Toc184219405 \h </w:instrText>
            </w:r>
            <w:r w:rsidR="005D58DB">
              <w:rPr>
                <w:noProof/>
                <w:webHidden/>
              </w:rPr>
            </w:r>
            <w:r w:rsidR="005D58DB">
              <w:rPr>
                <w:noProof/>
                <w:webHidden/>
              </w:rPr>
              <w:fldChar w:fldCharType="separate"/>
            </w:r>
            <w:r w:rsidR="005D58DB">
              <w:rPr>
                <w:noProof/>
                <w:webHidden/>
              </w:rPr>
              <w:t>25</w:t>
            </w:r>
            <w:r w:rsidR="005D58DB">
              <w:rPr>
                <w:noProof/>
                <w:webHidden/>
              </w:rPr>
              <w:fldChar w:fldCharType="end"/>
            </w:r>
          </w:hyperlink>
        </w:p>
        <w:p w14:paraId="6BF907B8" w14:textId="77777777" w:rsidR="005D58DB" w:rsidRDefault="00C420ED">
          <w:pPr>
            <w:pStyle w:val="TOC2"/>
            <w:rPr>
              <w:rFonts w:asciiTheme="minorHAnsi" w:eastAsiaTheme="minorEastAsia" w:hAnsiTheme="minorHAnsi" w:cstheme="minorBidi"/>
              <w:caps w:val="0"/>
              <w:noProof/>
              <w:sz w:val="22"/>
              <w:szCs w:val="22"/>
            </w:rPr>
          </w:pPr>
          <w:hyperlink w:anchor="_Toc184219406" w:history="1">
            <w:r w:rsidR="005D58DB" w:rsidRPr="003B3E38">
              <w:rPr>
                <w:rStyle w:val="Hyperlink"/>
                <w:noProof/>
              </w:rPr>
              <w:t>4.15</w:t>
            </w:r>
            <w:r w:rsidR="005D58DB">
              <w:rPr>
                <w:rFonts w:asciiTheme="minorHAnsi" w:eastAsiaTheme="minorEastAsia" w:hAnsiTheme="minorHAnsi" w:cstheme="minorBidi"/>
                <w:caps w:val="0"/>
                <w:noProof/>
                <w:sz w:val="22"/>
                <w:szCs w:val="22"/>
              </w:rPr>
              <w:tab/>
            </w:r>
            <w:r w:rsidR="005D58DB" w:rsidRPr="003B3E38">
              <w:rPr>
                <w:rStyle w:val="Hyperlink"/>
                <w:noProof/>
              </w:rPr>
              <w:t>CANDIDATE HANDBOOK REQUIREMENTS</w:t>
            </w:r>
            <w:r w:rsidR="005D58DB">
              <w:rPr>
                <w:noProof/>
                <w:webHidden/>
              </w:rPr>
              <w:tab/>
            </w:r>
            <w:r w:rsidR="005D58DB">
              <w:rPr>
                <w:noProof/>
                <w:webHidden/>
              </w:rPr>
              <w:fldChar w:fldCharType="begin"/>
            </w:r>
            <w:r w:rsidR="005D58DB">
              <w:rPr>
                <w:noProof/>
                <w:webHidden/>
              </w:rPr>
              <w:instrText xml:space="preserve"> PAGEREF _Toc184219406 \h </w:instrText>
            </w:r>
            <w:r w:rsidR="005D58DB">
              <w:rPr>
                <w:noProof/>
                <w:webHidden/>
              </w:rPr>
            </w:r>
            <w:r w:rsidR="005D58DB">
              <w:rPr>
                <w:noProof/>
                <w:webHidden/>
              </w:rPr>
              <w:fldChar w:fldCharType="separate"/>
            </w:r>
            <w:r w:rsidR="005D58DB">
              <w:rPr>
                <w:noProof/>
                <w:webHidden/>
              </w:rPr>
              <w:t>25</w:t>
            </w:r>
            <w:r w:rsidR="005D58DB">
              <w:rPr>
                <w:noProof/>
                <w:webHidden/>
              </w:rPr>
              <w:fldChar w:fldCharType="end"/>
            </w:r>
          </w:hyperlink>
        </w:p>
        <w:p w14:paraId="4BAA1893" w14:textId="77777777" w:rsidR="005D58DB" w:rsidRDefault="00C420ED">
          <w:pPr>
            <w:pStyle w:val="TOC2"/>
            <w:rPr>
              <w:rFonts w:asciiTheme="minorHAnsi" w:eastAsiaTheme="minorEastAsia" w:hAnsiTheme="minorHAnsi" w:cstheme="minorBidi"/>
              <w:caps w:val="0"/>
              <w:noProof/>
              <w:sz w:val="22"/>
              <w:szCs w:val="22"/>
            </w:rPr>
          </w:pPr>
          <w:hyperlink w:anchor="_Toc184219407" w:history="1">
            <w:r w:rsidR="005D58DB" w:rsidRPr="003B3E38">
              <w:rPr>
                <w:rStyle w:val="Hyperlink"/>
                <w:noProof/>
              </w:rPr>
              <w:t>4.16</w:t>
            </w:r>
            <w:r w:rsidR="005D58DB">
              <w:rPr>
                <w:rFonts w:asciiTheme="minorHAnsi" w:eastAsiaTheme="minorEastAsia" w:hAnsiTheme="minorHAnsi" w:cstheme="minorBidi"/>
                <w:caps w:val="0"/>
                <w:noProof/>
                <w:sz w:val="22"/>
                <w:szCs w:val="22"/>
              </w:rPr>
              <w:tab/>
            </w:r>
            <w:r w:rsidR="005D58DB" w:rsidRPr="003B3E38">
              <w:rPr>
                <w:rStyle w:val="Hyperlink"/>
                <w:noProof/>
              </w:rPr>
              <w:t>APPLICATION PROCESSING</w:t>
            </w:r>
            <w:r w:rsidR="005D58DB">
              <w:rPr>
                <w:noProof/>
                <w:webHidden/>
              </w:rPr>
              <w:tab/>
            </w:r>
            <w:r w:rsidR="005D58DB">
              <w:rPr>
                <w:noProof/>
                <w:webHidden/>
              </w:rPr>
              <w:fldChar w:fldCharType="begin"/>
            </w:r>
            <w:r w:rsidR="005D58DB">
              <w:rPr>
                <w:noProof/>
                <w:webHidden/>
              </w:rPr>
              <w:instrText xml:space="preserve"> PAGEREF _Toc184219407 \h </w:instrText>
            </w:r>
            <w:r w:rsidR="005D58DB">
              <w:rPr>
                <w:noProof/>
                <w:webHidden/>
              </w:rPr>
            </w:r>
            <w:r w:rsidR="005D58DB">
              <w:rPr>
                <w:noProof/>
                <w:webHidden/>
              </w:rPr>
              <w:fldChar w:fldCharType="separate"/>
            </w:r>
            <w:r w:rsidR="005D58DB">
              <w:rPr>
                <w:noProof/>
                <w:webHidden/>
              </w:rPr>
              <w:t>26</w:t>
            </w:r>
            <w:r w:rsidR="005D58DB">
              <w:rPr>
                <w:noProof/>
                <w:webHidden/>
              </w:rPr>
              <w:fldChar w:fldCharType="end"/>
            </w:r>
          </w:hyperlink>
        </w:p>
        <w:p w14:paraId="577DAD9F" w14:textId="77777777" w:rsidR="005D58DB" w:rsidRDefault="00C420ED">
          <w:pPr>
            <w:pStyle w:val="TOC2"/>
            <w:rPr>
              <w:rFonts w:asciiTheme="minorHAnsi" w:eastAsiaTheme="minorEastAsia" w:hAnsiTheme="minorHAnsi" w:cstheme="minorBidi"/>
              <w:caps w:val="0"/>
              <w:noProof/>
              <w:sz w:val="22"/>
              <w:szCs w:val="22"/>
            </w:rPr>
          </w:pPr>
          <w:hyperlink w:anchor="_Toc184219408" w:history="1">
            <w:r w:rsidR="005D58DB" w:rsidRPr="003B3E38">
              <w:rPr>
                <w:rStyle w:val="Hyperlink"/>
                <w:noProof/>
              </w:rPr>
              <w:t>4.17</w:t>
            </w:r>
            <w:r w:rsidR="005D58DB">
              <w:rPr>
                <w:rFonts w:asciiTheme="minorHAnsi" w:eastAsiaTheme="minorEastAsia" w:hAnsiTheme="minorHAnsi" w:cstheme="minorBidi"/>
                <w:caps w:val="0"/>
                <w:noProof/>
                <w:sz w:val="22"/>
                <w:szCs w:val="22"/>
              </w:rPr>
              <w:tab/>
            </w:r>
            <w:r w:rsidR="005D58DB" w:rsidRPr="003B3E38">
              <w:rPr>
                <w:rStyle w:val="Hyperlink"/>
                <w:noProof/>
              </w:rPr>
              <w:t>NEW CERTIFICATION APPLICATIONS</w:t>
            </w:r>
            <w:r w:rsidR="005D58DB">
              <w:rPr>
                <w:noProof/>
                <w:webHidden/>
              </w:rPr>
              <w:tab/>
            </w:r>
            <w:r w:rsidR="005D58DB">
              <w:rPr>
                <w:noProof/>
                <w:webHidden/>
              </w:rPr>
              <w:fldChar w:fldCharType="begin"/>
            </w:r>
            <w:r w:rsidR="005D58DB">
              <w:rPr>
                <w:noProof/>
                <w:webHidden/>
              </w:rPr>
              <w:instrText xml:space="preserve"> PAGEREF _Toc184219408 \h </w:instrText>
            </w:r>
            <w:r w:rsidR="005D58DB">
              <w:rPr>
                <w:noProof/>
                <w:webHidden/>
              </w:rPr>
            </w:r>
            <w:r w:rsidR="005D58DB">
              <w:rPr>
                <w:noProof/>
                <w:webHidden/>
              </w:rPr>
              <w:fldChar w:fldCharType="separate"/>
            </w:r>
            <w:r w:rsidR="005D58DB">
              <w:rPr>
                <w:noProof/>
                <w:webHidden/>
              </w:rPr>
              <w:t>26</w:t>
            </w:r>
            <w:r w:rsidR="005D58DB">
              <w:rPr>
                <w:noProof/>
                <w:webHidden/>
              </w:rPr>
              <w:fldChar w:fldCharType="end"/>
            </w:r>
          </w:hyperlink>
        </w:p>
        <w:p w14:paraId="0B7A8E06" w14:textId="77777777" w:rsidR="005D58DB" w:rsidRDefault="00C420ED">
          <w:pPr>
            <w:pStyle w:val="TOC3"/>
            <w:rPr>
              <w:rFonts w:asciiTheme="minorHAnsi" w:eastAsiaTheme="minorEastAsia" w:hAnsiTheme="minorHAnsi" w:cstheme="minorBidi"/>
              <w:iCs w:val="0"/>
              <w:caps w:val="0"/>
              <w:noProof/>
              <w:sz w:val="22"/>
              <w:szCs w:val="22"/>
            </w:rPr>
          </w:pPr>
          <w:hyperlink w:anchor="_Toc184219409" w:history="1">
            <w:r w:rsidR="005D58DB" w:rsidRPr="003B3E38">
              <w:rPr>
                <w:rStyle w:val="Hyperlink"/>
                <w:noProof/>
              </w:rPr>
              <w:t>4.17.1</w:t>
            </w:r>
            <w:r w:rsidR="005D58DB">
              <w:rPr>
                <w:rFonts w:asciiTheme="minorHAnsi" w:eastAsiaTheme="minorEastAsia" w:hAnsiTheme="minorHAnsi" w:cstheme="minorBidi"/>
                <w:iCs w:val="0"/>
                <w:caps w:val="0"/>
                <w:noProof/>
                <w:sz w:val="22"/>
                <w:szCs w:val="22"/>
              </w:rPr>
              <w:tab/>
            </w:r>
            <w:r w:rsidR="005D58DB" w:rsidRPr="003B3E38">
              <w:rPr>
                <w:rStyle w:val="Hyperlink"/>
                <w:noProof/>
              </w:rPr>
              <w:t>CERTIFICATION PROCESSING</w:t>
            </w:r>
            <w:r w:rsidR="005D58DB">
              <w:rPr>
                <w:noProof/>
                <w:webHidden/>
              </w:rPr>
              <w:tab/>
            </w:r>
            <w:r w:rsidR="005D58DB">
              <w:rPr>
                <w:noProof/>
                <w:webHidden/>
              </w:rPr>
              <w:fldChar w:fldCharType="begin"/>
            </w:r>
            <w:r w:rsidR="005D58DB">
              <w:rPr>
                <w:noProof/>
                <w:webHidden/>
              </w:rPr>
              <w:instrText xml:space="preserve"> PAGEREF _Toc184219409 \h </w:instrText>
            </w:r>
            <w:r w:rsidR="005D58DB">
              <w:rPr>
                <w:noProof/>
                <w:webHidden/>
              </w:rPr>
            </w:r>
            <w:r w:rsidR="005D58DB">
              <w:rPr>
                <w:noProof/>
                <w:webHidden/>
              </w:rPr>
              <w:fldChar w:fldCharType="separate"/>
            </w:r>
            <w:r w:rsidR="005D58DB">
              <w:rPr>
                <w:noProof/>
                <w:webHidden/>
              </w:rPr>
              <w:t>26</w:t>
            </w:r>
            <w:r w:rsidR="005D58DB">
              <w:rPr>
                <w:noProof/>
                <w:webHidden/>
              </w:rPr>
              <w:fldChar w:fldCharType="end"/>
            </w:r>
          </w:hyperlink>
        </w:p>
        <w:p w14:paraId="77A726D0" w14:textId="77777777" w:rsidR="005D58DB" w:rsidRDefault="00C420ED">
          <w:pPr>
            <w:pStyle w:val="TOC2"/>
            <w:rPr>
              <w:rFonts w:asciiTheme="minorHAnsi" w:eastAsiaTheme="minorEastAsia" w:hAnsiTheme="minorHAnsi" w:cstheme="minorBidi"/>
              <w:caps w:val="0"/>
              <w:noProof/>
              <w:sz w:val="22"/>
              <w:szCs w:val="22"/>
            </w:rPr>
          </w:pPr>
          <w:hyperlink w:anchor="_Toc184219410" w:history="1">
            <w:r w:rsidR="005D58DB" w:rsidRPr="003B3E38">
              <w:rPr>
                <w:rStyle w:val="Hyperlink"/>
                <w:noProof/>
              </w:rPr>
              <w:t>4.18</w:t>
            </w:r>
            <w:r w:rsidR="005D58DB">
              <w:rPr>
                <w:rFonts w:asciiTheme="minorHAnsi" w:eastAsiaTheme="minorEastAsia" w:hAnsiTheme="minorHAnsi" w:cstheme="minorBidi"/>
                <w:caps w:val="0"/>
                <w:noProof/>
                <w:sz w:val="22"/>
                <w:szCs w:val="22"/>
              </w:rPr>
              <w:tab/>
            </w:r>
            <w:r w:rsidR="005D58DB" w:rsidRPr="003B3E38">
              <w:rPr>
                <w:rStyle w:val="Hyperlink"/>
                <w:noProof/>
              </w:rPr>
              <w:t>RECIPROCITY APPLICATIONS</w:t>
            </w:r>
            <w:r w:rsidR="005D58DB">
              <w:rPr>
                <w:noProof/>
                <w:webHidden/>
              </w:rPr>
              <w:tab/>
            </w:r>
            <w:r w:rsidR="005D58DB">
              <w:rPr>
                <w:noProof/>
                <w:webHidden/>
              </w:rPr>
              <w:fldChar w:fldCharType="begin"/>
            </w:r>
            <w:r w:rsidR="005D58DB">
              <w:rPr>
                <w:noProof/>
                <w:webHidden/>
              </w:rPr>
              <w:instrText xml:space="preserve"> PAGEREF _Toc184219410 \h </w:instrText>
            </w:r>
            <w:r w:rsidR="005D58DB">
              <w:rPr>
                <w:noProof/>
                <w:webHidden/>
              </w:rPr>
            </w:r>
            <w:r w:rsidR="005D58DB">
              <w:rPr>
                <w:noProof/>
                <w:webHidden/>
              </w:rPr>
              <w:fldChar w:fldCharType="separate"/>
            </w:r>
            <w:r w:rsidR="005D58DB">
              <w:rPr>
                <w:noProof/>
                <w:webHidden/>
              </w:rPr>
              <w:t>27</w:t>
            </w:r>
            <w:r w:rsidR="005D58DB">
              <w:rPr>
                <w:noProof/>
                <w:webHidden/>
              </w:rPr>
              <w:fldChar w:fldCharType="end"/>
            </w:r>
          </w:hyperlink>
        </w:p>
        <w:p w14:paraId="6288E0F6" w14:textId="77777777" w:rsidR="005D58DB" w:rsidRDefault="00C420ED">
          <w:pPr>
            <w:pStyle w:val="TOC2"/>
            <w:rPr>
              <w:rFonts w:asciiTheme="minorHAnsi" w:eastAsiaTheme="minorEastAsia" w:hAnsiTheme="minorHAnsi" w:cstheme="minorBidi"/>
              <w:caps w:val="0"/>
              <w:noProof/>
              <w:sz w:val="22"/>
              <w:szCs w:val="22"/>
            </w:rPr>
          </w:pPr>
          <w:hyperlink w:anchor="_Toc184219411" w:history="1">
            <w:r w:rsidR="005D58DB" w:rsidRPr="003B3E38">
              <w:rPr>
                <w:rStyle w:val="Hyperlink"/>
                <w:noProof/>
              </w:rPr>
              <w:t>4.19</w:t>
            </w:r>
            <w:r w:rsidR="005D58DB">
              <w:rPr>
                <w:rFonts w:asciiTheme="minorHAnsi" w:eastAsiaTheme="minorEastAsia" w:hAnsiTheme="minorHAnsi" w:cstheme="minorBidi"/>
                <w:caps w:val="0"/>
                <w:noProof/>
                <w:sz w:val="22"/>
                <w:szCs w:val="22"/>
              </w:rPr>
              <w:tab/>
            </w:r>
            <w:r w:rsidR="005D58DB" w:rsidRPr="003B3E38">
              <w:rPr>
                <w:rStyle w:val="Hyperlink"/>
                <w:noProof/>
              </w:rPr>
              <w:t>CERTIFICATION RENEWAL APPLICATIONS</w:t>
            </w:r>
            <w:r w:rsidR="005D58DB">
              <w:rPr>
                <w:noProof/>
                <w:webHidden/>
              </w:rPr>
              <w:tab/>
            </w:r>
            <w:r w:rsidR="005D58DB">
              <w:rPr>
                <w:noProof/>
                <w:webHidden/>
              </w:rPr>
              <w:fldChar w:fldCharType="begin"/>
            </w:r>
            <w:r w:rsidR="005D58DB">
              <w:rPr>
                <w:noProof/>
                <w:webHidden/>
              </w:rPr>
              <w:instrText xml:space="preserve"> PAGEREF _Toc184219411 \h </w:instrText>
            </w:r>
            <w:r w:rsidR="005D58DB">
              <w:rPr>
                <w:noProof/>
                <w:webHidden/>
              </w:rPr>
            </w:r>
            <w:r w:rsidR="005D58DB">
              <w:rPr>
                <w:noProof/>
                <w:webHidden/>
              </w:rPr>
              <w:fldChar w:fldCharType="separate"/>
            </w:r>
            <w:r w:rsidR="005D58DB">
              <w:rPr>
                <w:noProof/>
                <w:webHidden/>
              </w:rPr>
              <w:t>27</w:t>
            </w:r>
            <w:r w:rsidR="005D58DB">
              <w:rPr>
                <w:noProof/>
                <w:webHidden/>
              </w:rPr>
              <w:fldChar w:fldCharType="end"/>
            </w:r>
          </w:hyperlink>
        </w:p>
        <w:p w14:paraId="382B30AF" w14:textId="77777777" w:rsidR="005D58DB" w:rsidRDefault="00C420ED">
          <w:pPr>
            <w:pStyle w:val="TOC3"/>
            <w:rPr>
              <w:rFonts w:asciiTheme="minorHAnsi" w:eastAsiaTheme="minorEastAsia" w:hAnsiTheme="minorHAnsi" w:cstheme="minorBidi"/>
              <w:iCs w:val="0"/>
              <w:caps w:val="0"/>
              <w:noProof/>
              <w:sz w:val="22"/>
              <w:szCs w:val="22"/>
            </w:rPr>
          </w:pPr>
          <w:hyperlink w:anchor="_Toc184219412" w:history="1">
            <w:r w:rsidR="005D58DB" w:rsidRPr="003B3E38">
              <w:rPr>
                <w:rStyle w:val="Hyperlink"/>
                <w:noProof/>
              </w:rPr>
              <w:t>4.19.1</w:t>
            </w:r>
            <w:r w:rsidR="005D58DB">
              <w:rPr>
                <w:rFonts w:asciiTheme="minorHAnsi" w:eastAsiaTheme="minorEastAsia" w:hAnsiTheme="minorHAnsi" w:cstheme="minorBidi"/>
                <w:iCs w:val="0"/>
                <w:caps w:val="0"/>
                <w:noProof/>
                <w:sz w:val="22"/>
                <w:szCs w:val="22"/>
              </w:rPr>
              <w:tab/>
            </w:r>
            <w:r w:rsidR="005D58DB" w:rsidRPr="003B3E38">
              <w:rPr>
                <w:rStyle w:val="Hyperlink"/>
                <w:noProof/>
              </w:rPr>
              <w:t>RECERTIFICATION PROCESSING</w:t>
            </w:r>
            <w:r w:rsidR="005D58DB">
              <w:rPr>
                <w:noProof/>
                <w:webHidden/>
              </w:rPr>
              <w:tab/>
            </w:r>
            <w:r w:rsidR="005D58DB">
              <w:rPr>
                <w:noProof/>
                <w:webHidden/>
              </w:rPr>
              <w:fldChar w:fldCharType="begin"/>
            </w:r>
            <w:r w:rsidR="005D58DB">
              <w:rPr>
                <w:noProof/>
                <w:webHidden/>
              </w:rPr>
              <w:instrText xml:space="preserve"> PAGEREF _Toc184219412 \h </w:instrText>
            </w:r>
            <w:r w:rsidR="005D58DB">
              <w:rPr>
                <w:noProof/>
                <w:webHidden/>
              </w:rPr>
            </w:r>
            <w:r w:rsidR="005D58DB">
              <w:rPr>
                <w:noProof/>
                <w:webHidden/>
              </w:rPr>
              <w:fldChar w:fldCharType="separate"/>
            </w:r>
            <w:r w:rsidR="005D58DB">
              <w:rPr>
                <w:noProof/>
                <w:webHidden/>
              </w:rPr>
              <w:t>27</w:t>
            </w:r>
            <w:r w:rsidR="005D58DB">
              <w:rPr>
                <w:noProof/>
                <w:webHidden/>
              </w:rPr>
              <w:fldChar w:fldCharType="end"/>
            </w:r>
          </w:hyperlink>
        </w:p>
        <w:p w14:paraId="6BF771F4" w14:textId="77777777" w:rsidR="005D58DB" w:rsidRDefault="00C420ED">
          <w:pPr>
            <w:pStyle w:val="TOC2"/>
            <w:rPr>
              <w:rFonts w:asciiTheme="minorHAnsi" w:eastAsiaTheme="minorEastAsia" w:hAnsiTheme="minorHAnsi" w:cstheme="minorBidi"/>
              <w:caps w:val="0"/>
              <w:noProof/>
              <w:sz w:val="22"/>
              <w:szCs w:val="22"/>
            </w:rPr>
          </w:pPr>
          <w:hyperlink w:anchor="_Toc184219413" w:history="1">
            <w:r w:rsidR="005D58DB" w:rsidRPr="003B3E38">
              <w:rPr>
                <w:rStyle w:val="Hyperlink"/>
                <w:noProof/>
              </w:rPr>
              <w:t>4.20</w:t>
            </w:r>
            <w:r w:rsidR="005D58DB">
              <w:rPr>
                <w:rFonts w:asciiTheme="minorHAnsi" w:eastAsiaTheme="minorEastAsia" w:hAnsiTheme="minorHAnsi" w:cstheme="minorBidi"/>
                <w:caps w:val="0"/>
                <w:noProof/>
                <w:sz w:val="22"/>
                <w:szCs w:val="22"/>
              </w:rPr>
              <w:tab/>
            </w:r>
            <w:r w:rsidR="005D58DB" w:rsidRPr="003B3E38">
              <w:rPr>
                <w:rStyle w:val="Hyperlink"/>
                <w:noProof/>
              </w:rPr>
              <w:t>WEB-BASED REGISTRY</w:t>
            </w:r>
            <w:r w:rsidR="005D58DB">
              <w:rPr>
                <w:noProof/>
                <w:webHidden/>
              </w:rPr>
              <w:tab/>
            </w:r>
            <w:r w:rsidR="005D58DB">
              <w:rPr>
                <w:noProof/>
                <w:webHidden/>
              </w:rPr>
              <w:fldChar w:fldCharType="begin"/>
            </w:r>
            <w:r w:rsidR="005D58DB">
              <w:rPr>
                <w:noProof/>
                <w:webHidden/>
              </w:rPr>
              <w:instrText xml:space="preserve"> PAGEREF _Toc184219413 \h </w:instrText>
            </w:r>
            <w:r w:rsidR="005D58DB">
              <w:rPr>
                <w:noProof/>
                <w:webHidden/>
              </w:rPr>
            </w:r>
            <w:r w:rsidR="005D58DB">
              <w:rPr>
                <w:noProof/>
                <w:webHidden/>
              </w:rPr>
              <w:fldChar w:fldCharType="separate"/>
            </w:r>
            <w:r w:rsidR="005D58DB">
              <w:rPr>
                <w:noProof/>
                <w:webHidden/>
              </w:rPr>
              <w:t>29</w:t>
            </w:r>
            <w:r w:rsidR="005D58DB">
              <w:rPr>
                <w:noProof/>
                <w:webHidden/>
              </w:rPr>
              <w:fldChar w:fldCharType="end"/>
            </w:r>
          </w:hyperlink>
        </w:p>
        <w:p w14:paraId="0EDB8951" w14:textId="77777777" w:rsidR="005D58DB" w:rsidRDefault="00C420ED">
          <w:pPr>
            <w:pStyle w:val="TOC2"/>
            <w:rPr>
              <w:rFonts w:asciiTheme="minorHAnsi" w:eastAsiaTheme="minorEastAsia" w:hAnsiTheme="minorHAnsi" w:cstheme="minorBidi"/>
              <w:caps w:val="0"/>
              <w:noProof/>
              <w:sz w:val="22"/>
              <w:szCs w:val="22"/>
            </w:rPr>
          </w:pPr>
          <w:hyperlink w:anchor="_Toc184219414" w:history="1">
            <w:r w:rsidR="005D58DB" w:rsidRPr="003B3E38">
              <w:rPr>
                <w:rStyle w:val="Hyperlink"/>
                <w:noProof/>
              </w:rPr>
              <w:t>4.21</w:t>
            </w:r>
            <w:r w:rsidR="005D58DB">
              <w:rPr>
                <w:rFonts w:asciiTheme="minorHAnsi" w:eastAsiaTheme="minorEastAsia" w:hAnsiTheme="minorHAnsi" w:cstheme="minorBidi"/>
                <w:caps w:val="0"/>
                <w:noProof/>
                <w:sz w:val="22"/>
                <w:szCs w:val="22"/>
              </w:rPr>
              <w:tab/>
            </w:r>
            <w:r w:rsidR="005D58DB" w:rsidRPr="003B3E38">
              <w:rPr>
                <w:rStyle w:val="Hyperlink"/>
                <w:noProof/>
              </w:rPr>
              <w:t>SYSTEM ARCHITECTURE REVIEW (SAR) PARTICIPATION</w:t>
            </w:r>
            <w:r w:rsidR="005D58DB">
              <w:rPr>
                <w:noProof/>
                <w:webHidden/>
              </w:rPr>
              <w:tab/>
            </w:r>
            <w:r w:rsidR="005D58DB">
              <w:rPr>
                <w:noProof/>
                <w:webHidden/>
              </w:rPr>
              <w:fldChar w:fldCharType="begin"/>
            </w:r>
            <w:r w:rsidR="005D58DB">
              <w:rPr>
                <w:noProof/>
                <w:webHidden/>
              </w:rPr>
              <w:instrText xml:space="preserve"> PAGEREF _Toc184219414 \h </w:instrText>
            </w:r>
            <w:r w:rsidR="005D58DB">
              <w:rPr>
                <w:noProof/>
                <w:webHidden/>
              </w:rPr>
            </w:r>
            <w:r w:rsidR="005D58DB">
              <w:rPr>
                <w:noProof/>
                <w:webHidden/>
              </w:rPr>
              <w:fldChar w:fldCharType="separate"/>
            </w:r>
            <w:r w:rsidR="005D58DB">
              <w:rPr>
                <w:noProof/>
                <w:webHidden/>
              </w:rPr>
              <w:t>30</w:t>
            </w:r>
            <w:r w:rsidR="005D58DB">
              <w:rPr>
                <w:noProof/>
                <w:webHidden/>
              </w:rPr>
              <w:fldChar w:fldCharType="end"/>
            </w:r>
          </w:hyperlink>
        </w:p>
        <w:p w14:paraId="172F9CA7" w14:textId="77777777" w:rsidR="005D58DB" w:rsidRDefault="00C420ED">
          <w:pPr>
            <w:pStyle w:val="TOC2"/>
            <w:rPr>
              <w:rFonts w:asciiTheme="minorHAnsi" w:eastAsiaTheme="minorEastAsia" w:hAnsiTheme="minorHAnsi" w:cstheme="minorBidi"/>
              <w:caps w:val="0"/>
              <w:noProof/>
              <w:sz w:val="22"/>
              <w:szCs w:val="22"/>
            </w:rPr>
          </w:pPr>
          <w:hyperlink w:anchor="_Toc184219416" w:history="1">
            <w:r w:rsidR="005D58DB" w:rsidRPr="003B3E38">
              <w:rPr>
                <w:rStyle w:val="Hyperlink"/>
                <w:noProof/>
              </w:rPr>
              <w:t>4.22</w:t>
            </w:r>
            <w:r w:rsidR="005D58DB">
              <w:rPr>
                <w:rFonts w:asciiTheme="minorHAnsi" w:eastAsiaTheme="minorEastAsia" w:hAnsiTheme="minorHAnsi" w:cstheme="minorBidi"/>
                <w:caps w:val="0"/>
                <w:noProof/>
                <w:sz w:val="22"/>
                <w:szCs w:val="22"/>
              </w:rPr>
              <w:tab/>
            </w:r>
            <w:r w:rsidR="005D58DB" w:rsidRPr="003B3E38">
              <w:rPr>
                <w:rStyle w:val="Hyperlink"/>
                <w:noProof/>
              </w:rPr>
              <w:t>USER AUTHENTICATION</w:t>
            </w:r>
            <w:r w:rsidR="005D58DB">
              <w:rPr>
                <w:noProof/>
                <w:webHidden/>
              </w:rPr>
              <w:tab/>
            </w:r>
            <w:r w:rsidR="005D58DB">
              <w:rPr>
                <w:noProof/>
                <w:webHidden/>
              </w:rPr>
              <w:fldChar w:fldCharType="begin"/>
            </w:r>
            <w:r w:rsidR="005D58DB">
              <w:rPr>
                <w:noProof/>
                <w:webHidden/>
              </w:rPr>
              <w:instrText xml:space="preserve"> PAGEREF _Toc184219416 \h </w:instrText>
            </w:r>
            <w:r w:rsidR="005D58DB">
              <w:rPr>
                <w:noProof/>
                <w:webHidden/>
              </w:rPr>
            </w:r>
            <w:r w:rsidR="005D58DB">
              <w:rPr>
                <w:noProof/>
                <w:webHidden/>
              </w:rPr>
              <w:fldChar w:fldCharType="separate"/>
            </w:r>
            <w:r w:rsidR="005D58DB">
              <w:rPr>
                <w:noProof/>
                <w:webHidden/>
              </w:rPr>
              <w:t>31</w:t>
            </w:r>
            <w:r w:rsidR="005D58DB">
              <w:rPr>
                <w:noProof/>
                <w:webHidden/>
              </w:rPr>
              <w:fldChar w:fldCharType="end"/>
            </w:r>
          </w:hyperlink>
        </w:p>
        <w:p w14:paraId="18997D4D" w14:textId="77777777" w:rsidR="005D58DB" w:rsidRDefault="00C420ED">
          <w:pPr>
            <w:pStyle w:val="TOC2"/>
            <w:rPr>
              <w:rFonts w:asciiTheme="minorHAnsi" w:eastAsiaTheme="minorEastAsia" w:hAnsiTheme="minorHAnsi" w:cstheme="minorBidi"/>
              <w:caps w:val="0"/>
              <w:noProof/>
              <w:sz w:val="22"/>
              <w:szCs w:val="22"/>
            </w:rPr>
          </w:pPr>
          <w:hyperlink w:anchor="_Toc184219417" w:history="1">
            <w:r w:rsidR="005D58DB" w:rsidRPr="003B3E38">
              <w:rPr>
                <w:rStyle w:val="Hyperlink"/>
                <w:noProof/>
              </w:rPr>
              <w:t>4.23</w:t>
            </w:r>
            <w:r w:rsidR="005D58DB">
              <w:rPr>
                <w:rFonts w:asciiTheme="minorHAnsi" w:eastAsiaTheme="minorEastAsia" w:hAnsiTheme="minorHAnsi" w:cstheme="minorBidi"/>
                <w:caps w:val="0"/>
                <w:noProof/>
                <w:sz w:val="22"/>
                <w:szCs w:val="22"/>
              </w:rPr>
              <w:tab/>
            </w:r>
            <w:r w:rsidR="005D58DB" w:rsidRPr="003B3E38">
              <w:rPr>
                <w:rStyle w:val="Hyperlink"/>
                <w:noProof/>
              </w:rPr>
              <w:t>SYSTEM MANAGEMENT</w:t>
            </w:r>
            <w:r w:rsidR="005D58DB">
              <w:rPr>
                <w:noProof/>
                <w:webHidden/>
              </w:rPr>
              <w:tab/>
            </w:r>
            <w:r w:rsidR="005D58DB">
              <w:rPr>
                <w:noProof/>
                <w:webHidden/>
              </w:rPr>
              <w:fldChar w:fldCharType="begin"/>
            </w:r>
            <w:r w:rsidR="005D58DB">
              <w:rPr>
                <w:noProof/>
                <w:webHidden/>
              </w:rPr>
              <w:instrText xml:space="preserve"> PAGEREF _Toc184219417 \h </w:instrText>
            </w:r>
            <w:r w:rsidR="005D58DB">
              <w:rPr>
                <w:noProof/>
                <w:webHidden/>
              </w:rPr>
            </w:r>
            <w:r w:rsidR="005D58DB">
              <w:rPr>
                <w:noProof/>
                <w:webHidden/>
              </w:rPr>
              <w:fldChar w:fldCharType="separate"/>
            </w:r>
            <w:r w:rsidR="005D58DB">
              <w:rPr>
                <w:noProof/>
                <w:webHidden/>
              </w:rPr>
              <w:t>31</w:t>
            </w:r>
            <w:r w:rsidR="005D58DB">
              <w:rPr>
                <w:noProof/>
                <w:webHidden/>
              </w:rPr>
              <w:fldChar w:fldCharType="end"/>
            </w:r>
          </w:hyperlink>
        </w:p>
        <w:p w14:paraId="5368A327" w14:textId="77777777" w:rsidR="005D58DB" w:rsidRDefault="00C420ED">
          <w:pPr>
            <w:pStyle w:val="TOC2"/>
            <w:rPr>
              <w:rFonts w:asciiTheme="minorHAnsi" w:eastAsiaTheme="minorEastAsia" w:hAnsiTheme="minorHAnsi" w:cstheme="minorBidi"/>
              <w:caps w:val="0"/>
              <w:noProof/>
              <w:sz w:val="22"/>
              <w:szCs w:val="22"/>
            </w:rPr>
          </w:pPr>
          <w:hyperlink w:anchor="_Toc184219418" w:history="1">
            <w:r w:rsidR="005D58DB" w:rsidRPr="003B3E38">
              <w:rPr>
                <w:rStyle w:val="Hyperlink"/>
                <w:noProof/>
              </w:rPr>
              <w:t>4.24</w:t>
            </w:r>
            <w:r w:rsidR="005D58DB">
              <w:rPr>
                <w:rFonts w:asciiTheme="minorHAnsi" w:eastAsiaTheme="minorEastAsia" w:hAnsiTheme="minorHAnsi" w:cstheme="minorBidi"/>
                <w:caps w:val="0"/>
                <w:noProof/>
                <w:sz w:val="22"/>
                <w:szCs w:val="22"/>
              </w:rPr>
              <w:tab/>
            </w:r>
            <w:r w:rsidR="005D58DB" w:rsidRPr="003B3E38">
              <w:rPr>
                <w:rStyle w:val="Hyperlink"/>
                <w:noProof/>
              </w:rPr>
              <w:t>TOLL-FREE HOTLINE</w:t>
            </w:r>
            <w:r w:rsidR="005D58DB">
              <w:rPr>
                <w:noProof/>
                <w:webHidden/>
              </w:rPr>
              <w:tab/>
            </w:r>
            <w:r w:rsidR="005D58DB">
              <w:rPr>
                <w:noProof/>
                <w:webHidden/>
              </w:rPr>
              <w:fldChar w:fldCharType="begin"/>
            </w:r>
            <w:r w:rsidR="005D58DB">
              <w:rPr>
                <w:noProof/>
                <w:webHidden/>
              </w:rPr>
              <w:instrText xml:space="preserve"> PAGEREF _Toc184219418 \h </w:instrText>
            </w:r>
            <w:r w:rsidR="005D58DB">
              <w:rPr>
                <w:noProof/>
                <w:webHidden/>
              </w:rPr>
            </w:r>
            <w:r w:rsidR="005D58DB">
              <w:rPr>
                <w:noProof/>
                <w:webHidden/>
              </w:rPr>
              <w:fldChar w:fldCharType="separate"/>
            </w:r>
            <w:r w:rsidR="005D58DB">
              <w:rPr>
                <w:noProof/>
                <w:webHidden/>
              </w:rPr>
              <w:t>31</w:t>
            </w:r>
            <w:r w:rsidR="005D58DB">
              <w:rPr>
                <w:noProof/>
                <w:webHidden/>
              </w:rPr>
              <w:fldChar w:fldCharType="end"/>
            </w:r>
          </w:hyperlink>
        </w:p>
        <w:p w14:paraId="7047E123" w14:textId="77777777" w:rsidR="005D58DB" w:rsidRDefault="00C420ED">
          <w:pPr>
            <w:pStyle w:val="TOC2"/>
            <w:rPr>
              <w:rFonts w:asciiTheme="minorHAnsi" w:eastAsiaTheme="minorEastAsia" w:hAnsiTheme="minorHAnsi" w:cstheme="minorBidi"/>
              <w:caps w:val="0"/>
              <w:noProof/>
              <w:sz w:val="22"/>
              <w:szCs w:val="22"/>
            </w:rPr>
          </w:pPr>
          <w:hyperlink w:anchor="_Toc184219419" w:history="1">
            <w:r w:rsidR="005D58DB" w:rsidRPr="003B3E38">
              <w:rPr>
                <w:rStyle w:val="Hyperlink"/>
                <w:noProof/>
              </w:rPr>
              <w:t>4.25</w:t>
            </w:r>
            <w:r w:rsidR="005D58DB">
              <w:rPr>
                <w:rFonts w:asciiTheme="minorHAnsi" w:eastAsiaTheme="minorEastAsia" w:hAnsiTheme="minorHAnsi" w:cstheme="minorBidi"/>
                <w:caps w:val="0"/>
                <w:noProof/>
                <w:sz w:val="22"/>
                <w:szCs w:val="22"/>
              </w:rPr>
              <w:tab/>
            </w:r>
            <w:r w:rsidR="005D58DB" w:rsidRPr="003B3E38">
              <w:rPr>
                <w:rStyle w:val="Hyperlink"/>
                <w:noProof/>
              </w:rPr>
              <w:t>STATE AND FEDERAL REGULATIONS</w:t>
            </w:r>
            <w:r w:rsidR="005D58DB">
              <w:rPr>
                <w:noProof/>
                <w:webHidden/>
              </w:rPr>
              <w:tab/>
            </w:r>
            <w:r w:rsidR="005D58DB">
              <w:rPr>
                <w:noProof/>
                <w:webHidden/>
              </w:rPr>
              <w:fldChar w:fldCharType="begin"/>
            </w:r>
            <w:r w:rsidR="005D58DB">
              <w:rPr>
                <w:noProof/>
                <w:webHidden/>
              </w:rPr>
              <w:instrText xml:space="preserve"> PAGEREF _Toc184219419 \h </w:instrText>
            </w:r>
            <w:r w:rsidR="005D58DB">
              <w:rPr>
                <w:noProof/>
                <w:webHidden/>
              </w:rPr>
            </w:r>
            <w:r w:rsidR="005D58DB">
              <w:rPr>
                <w:noProof/>
                <w:webHidden/>
              </w:rPr>
              <w:fldChar w:fldCharType="separate"/>
            </w:r>
            <w:r w:rsidR="005D58DB">
              <w:rPr>
                <w:noProof/>
                <w:webHidden/>
              </w:rPr>
              <w:t>32</w:t>
            </w:r>
            <w:r w:rsidR="005D58DB">
              <w:rPr>
                <w:noProof/>
                <w:webHidden/>
              </w:rPr>
              <w:fldChar w:fldCharType="end"/>
            </w:r>
          </w:hyperlink>
        </w:p>
        <w:p w14:paraId="1094F0FB" w14:textId="77777777" w:rsidR="005D58DB" w:rsidRDefault="00C420ED">
          <w:pPr>
            <w:pStyle w:val="TOC2"/>
            <w:rPr>
              <w:rFonts w:asciiTheme="minorHAnsi" w:eastAsiaTheme="minorEastAsia" w:hAnsiTheme="minorHAnsi" w:cstheme="minorBidi"/>
              <w:caps w:val="0"/>
              <w:noProof/>
              <w:sz w:val="22"/>
              <w:szCs w:val="22"/>
            </w:rPr>
          </w:pPr>
          <w:hyperlink w:anchor="_Toc184219420" w:history="1">
            <w:r w:rsidR="005D58DB" w:rsidRPr="003B3E38">
              <w:rPr>
                <w:rStyle w:val="Hyperlink"/>
                <w:noProof/>
              </w:rPr>
              <w:t>4.26</w:t>
            </w:r>
            <w:r w:rsidR="005D58DB">
              <w:rPr>
                <w:rFonts w:asciiTheme="minorHAnsi" w:eastAsiaTheme="minorEastAsia" w:hAnsiTheme="minorHAnsi" w:cstheme="minorBidi"/>
                <w:caps w:val="0"/>
                <w:noProof/>
                <w:sz w:val="22"/>
                <w:szCs w:val="22"/>
              </w:rPr>
              <w:tab/>
            </w:r>
            <w:r w:rsidR="005D58DB" w:rsidRPr="003B3E38">
              <w:rPr>
                <w:rStyle w:val="Hyperlink"/>
                <w:noProof/>
              </w:rPr>
              <w:t>MANDATORY SPECIFICATIONS</w:t>
            </w:r>
            <w:r w:rsidR="005D58DB">
              <w:rPr>
                <w:noProof/>
                <w:webHidden/>
              </w:rPr>
              <w:tab/>
            </w:r>
            <w:r w:rsidR="005D58DB">
              <w:rPr>
                <w:noProof/>
                <w:webHidden/>
              </w:rPr>
              <w:fldChar w:fldCharType="begin"/>
            </w:r>
            <w:r w:rsidR="005D58DB">
              <w:rPr>
                <w:noProof/>
                <w:webHidden/>
              </w:rPr>
              <w:instrText xml:space="preserve"> PAGEREF _Toc184219420 \h </w:instrText>
            </w:r>
            <w:r w:rsidR="005D58DB">
              <w:rPr>
                <w:noProof/>
                <w:webHidden/>
              </w:rPr>
            </w:r>
            <w:r w:rsidR="005D58DB">
              <w:rPr>
                <w:noProof/>
                <w:webHidden/>
              </w:rPr>
              <w:fldChar w:fldCharType="separate"/>
            </w:r>
            <w:r w:rsidR="005D58DB">
              <w:rPr>
                <w:noProof/>
                <w:webHidden/>
              </w:rPr>
              <w:t>32</w:t>
            </w:r>
            <w:r w:rsidR="005D58DB">
              <w:rPr>
                <w:noProof/>
                <w:webHidden/>
              </w:rPr>
              <w:fldChar w:fldCharType="end"/>
            </w:r>
          </w:hyperlink>
        </w:p>
        <w:p w14:paraId="3CED8B00" w14:textId="77777777" w:rsidR="005D58DB" w:rsidRDefault="00C420ED">
          <w:pPr>
            <w:pStyle w:val="TOC2"/>
            <w:rPr>
              <w:rFonts w:asciiTheme="minorHAnsi" w:eastAsiaTheme="minorEastAsia" w:hAnsiTheme="minorHAnsi" w:cstheme="minorBidi"/>
              <w:caps w:val="0"/>
              <w:noProof/>
              <w:sz w:val="22"/>
              <w:szCs w:val="22"/>
            </w:rPr>
          </w:pPr>
          <w:hyperlink w:anchor="_Toc184219421" w:history="1">
            <w:r w:rsidR="005D58DB" w:rsidRPr="003B3E38">
              <w:rPr>
                <w:rStyle w:val="Hyperlink"/>
                <w:noProof/>
              </w:rPr>
              <w:t>4.27</w:t>
            </w:r>
            <w:r w:rsidR="005D58DB">
              <w:rPr>
                <w:rFonts w:asciiTheme="minorHAnsi" w:eastAsiaTheme="minorEastAsia" w:hAnsiTheme="minorHAnsi" w:cstheme="minorBidi"/>
                <w:caps w:val="0"/>
                <w:noProof/>
                <w:sz w:val="22"/>
                <w:szCs w:val="22"/>
              </w:rPr>
              <w:tab/>
            </w:r>
            <w:r w:rsidR="005D58DB" w:rsidRPr="003B3E38">
              <w:rPr>
                <w:rStyle w:val="Hyperlink"/>
                <w:noProof/>
              </w:rPr>
              <w:t>TRANSITION</w:t>
            </w:r>
            <w:r w:rsidR="005D58DB">
              <w:rPr>
                <w:noProof/>
                <w:webHidden/>
              </w:rPr>
              <w:tab/>
            </w:r>
            <w:r w:rsidR="005D58DB">
              <w:rPr>
                <w:noProof/>
                <w:webHidden/>
              </w:rPr>
              <w:fldChar w:fldCharType="begin"/>
            </w:r>
            <w:r w:rsidR="005D58DB">
              <w:rPr>
                <w:noProof/>
                <w:webHidden/>
              </w:rPr>
              <w:instrText xml:space="preserve"> PAGEREF _Toc184219421 \h </w:instrText>
            </w:r>
            <w:r w:rsidR="005D58DB">
              <w:rPr>
                <w:noProof/>
                <w:webHidden/>
              </w:rPr>
            </w:r>
            <w:r w:rsidR="005D58DB">
              <w:rPr>
                <w:noProof/>
                <w:webHidden/>
              </w:rPr>
              <w:fldChar w:fldCharType="separate"/>
            </w:r>
            <w:r w:rsidR="005D58DB">
              <w:rPr>
                <w:noProof/>
                <w:webHidden/>
              </w:rPr>
              <w:t>32</w:t>
            </w:r>
            <w:r w:rsidR="005D58DB">
              <w:rPr>
                <w:noProof/>
                <w:webHidden/>
              </w:rPr>
              <w:fldChar w:fldCharType="end"/>
            </w:r>
          </w:hyperlink>
        </w:p>
        <w:p w14:paraId="7FFA5337" w14:textId="77777777" w:rsidR="005D58DB" w:rsidRDefault="00C420ED">
          <w:pPr>
            <w:pStyle w:val="TOC2"/>
            <w:rPr>
              <w:rFonts w:asciiTheme="minorHAnsi" w:eastAsiaTheme="minorEastAsia" w:hAnsiTheme="minorHAnsi" w:cstheme="minorBidi"/>
              <w:caps w:val="0"/>
              <w:noProof/>
              <w:sz w:val="22"/>
              <w:szCs w:val="22"/>
            </w:rPr>
          </w:pPr>
          <w:hyperlink w:anchor="_Toc184219423" w:history="1">
            <w:r w:rsidR="005D58DB" w:rsidRPr="003B3E38">
              <w:rPr>
                <w:rStyle w:val="Hyperlink"/>
                <w:noProof/>
              </w:rPr>
              <w:t>4.28</w:t>
            </w:r>
            <w:r w:rsidR="005D58DB">
              <w:rPr>
                <w:rFonts w:asciiTheme="minorHAnsi" w:eastAsiaTheme="minorEastAsia" w:hAnsiTheme="minorHAnsi" w:cstheme="minorBidi"/>
                <w:caps w:val="0"/>
                <w:noProof/>
                <w:sz w:val="22"/>
                <w:szCs w:val="22"/>
              </w:rPr>
              <w:tab/>
            </w:r>
            <w:r w:rsidR="005D58DB" w:rsidRPr="003B3E38">
              <w:rPr>
                <w:rStyle w:val="Hyperlink"/>
                <w:noProof/>
              </w:rPr>
              <w:t>HARDWARE REQUIREMENTS</w:t>
            </w:r>
            <w:r w:rsidR="005D58DB">
              <w:rPr>
                <w:noProof/>
                <w:webHidden/>
              </w:rPr>
              <w:tab/>
            </w:r>
            <w:r w:rsidR="005D58DB">
              <w:rPr>
                <w:noProof/>
                <w:webHidden/>
              </w:rPr>
              <w:fldChar w:fldCharType="begin"/>
            </w:r>
            <w:r w:rsidR="005D58DB">
              <w:rPr>
                <w:noProof/>
                <w:webHidden/>
              </w:rPr>
              <w:instrText xml:space="preserve"> PAGEREF _Toc184219423 \h </w:instrText>
            </w:r>
            <w:r w:rsidR="005D58DB">
              <w:rPr>
                <w:noProof/>
                <w:webHidden/>
              </w:rPr>
            </w:r>
            <w:r w:rsidR="005D58DB">
              <w:rPr>
                <w:noProof/>
                <w:webHidden/>
              </w:rPr>
              <w:fldChar w:fldCharType="separate"/>
            </w:r>
            <w:r w:rsidR="005D58DB">
              <w:rPr>
                <w:noProof/>
                <w:webHidden/>
              </w:rPr>
              <w:t>33</w:t>
            </w:r>
            <w:r w:rsidR="005D58DB">
              <w:rPr>
                <w:noProof/>
                <w:webHidden/>
              </w:rPr>
              <w:fldChar w:fldCharType="end"/>
            </w:r>
          </w:hyperlink>
        </w:p>
        <w:p w14:paraId="41576B7A" w14:textId="77777777" w:rsidR="005D58DB" w:rsidRDefault="00C420ED">
          <w:pPr>
            <w:pStyle w:val="TOC3"/>
            <w:rPr>
              <w:rFonts w:asciiTheme="minorHAnsi" w:eastAsiaTheme="minorEastAsia" w:hAnsiTheme="minorHAnsi" w:cstheme="minorBidi"/>
              <w:iCs w:val="0"/>
              <w:caps w:val="0"/>
              <w:noProof/>
              <w:sz w:val="22"/>
              <w:szCs w:val="22"/>
            </w:rPr>
          </w:pPr>
          <w:hyperlink w:anchor="_Toc184219424" w:history="1">
            <w:r w:rsidR="005D58DB" w:rsidRPr="003B3E38">
              <w:rPr>
                <w:rStyle w:val="Hyperlink"/>
                <w:noProof/>
              </w:rPr>
              <w:t>4.28.1</w:t>
            </w:r>
            <w:r w:rsidR="005D58DB">
              <w:rPr>
                <w:rFonts w:asciiTheme="minorHAnsi" w:eastAsiaTheme="minorEastAsia" w:hAnsiTheme="minorHAnsi" w:cstheme="minorBidi"/>
                <w:iCs w:val="0"/>
                <w:caps w:val="0"/>
                <w:noProof/>
                <w:sz w:val="22"/>
                <w:szCs w:val="22"/>
              </w:rPr>
              <w:tab/>
            </w:r>
            <w:r w:rsidR="005D58DB" w:rsidRPr="003B3E38">
              <w:rPr>
                <w:rStyle w:val="Hyperlink"/>
                <w:noProof/>
              </w:rPr>
              <w:t>LITIGATION SUPPORT</w:t>
            </w:r>
            <w:r w:rsidR="005D58DB">
              <w:rPr>
                <w:noProof/>
                <w:webHidden/>
              </w:rPr>
              <w:tab/>
            </w:r>
            <w:r w:rsidR="005D58DB">
              <w:rPr>
                <w:noProof/>
                <w:webHidden/>
              </w:rPr>
              <w:fldChar w:fldCharType="begin"/>
            </w:r>
            <w:r w:rsidR="005D58DB">
              <w:rPr>
                <w:noProof/>
                <w:webHidden/>
              </w:rPr>
              <w:instrText xml:space="preserve"> PAGEREF _Toc184219424 \h </w:instrText>
            </w:r>
            <w:r w:rsidR="005D58DB">
              <w:rPr>
                <w:noProof/>
                <w:webHidden/>
              </w:rPr>
            </w:r>
            <w:r w:rsidR="005D58DB">
              <w:rPr>
                <w:noProof/>
                <w:webHidden/>
              </w:rPr>
              <w:fldChar w:fldCharType="separate"/>
            </w:r>
            <w:r w:rsidR="005D58DB">
              <w:rPr>
                <w:noProof/>
                <w:webHidden/>
              </w:rPr>
              <w:t>34</w:t>
            </w:r>
            <w:r w:rsidR="005D58DB">
              <w:rPr>
                <w:noProof/>
                <w:webHidden/>
              </w:rPr>
              <w:fldChar w:fldCharType="end"/>
            </w:r>
          </w:hyperlink>
        </w:p>
        <w:p w14:paraId="51C302F5" w14:textId="77777777" w:rsidR="005D58DB" w:rsidRDefault="00C420ED">
          <w:pPr>
            <w:pStyle w:val="TOC3"/>
            <w:rPr>
              <w:rFonts w:asciiTheme="minorHAnsi" w:eastAsiaTheme="minorEastAsia" w:hAnsiTheme="minorHAnsi" w:cstheme="minorBidi"/>
              <w:iCs w:val="0"/>
              <w:caps w:val="0"/>
              <w:noProof/>
              <w:sz w:val="22"/>
              <w:szCs w:val="22"/>
            </w:rPr>
          </w:pPr>
          <w:hyperlink w:anchor="_Toc184219425" w:history="1">
            <w:r w:rsidR="005D58DB" w:rsidRPr="003B3E38">
              <w:rPr>
                <w:rStyle w:val="Hyperlink"/>
                <w:noProof/>
              </w:rPr>
              <w:t>4.28.2</w:t>
            </w:r>
            <w:r w:rsidR="005D58DB">
              <w:rPr>
                <w:rFonts w:asciiTheme="minorHAnsi" w:eastAsiaTheme="minorEastAsia" w:hAnsiTheme="minorHAnsi" w:cstheme="minorBidi"/>
                <w:iCs w:val="0"/>
                <w:caps w:val="0"/>
                <w:noProof/>
                <w:sz w:val="22"/>
                <w:szCs w:val="22"/>
              </w:rPr>
              <w:tab/>
            </w:r>
            <w:r w:rsidR="005D58DB" w:rsidRPr="003B3E38">
              <w:rPr>
                <w:rStyle w:val="Hyperlink"/>
                <w:noProof/>
              </w:rPr>
              <w:t>REPORTING REQUIREMENTS</w:t>
            </w:r>
            <w:r w:rsidR="005D58DB">
              <w:rPr>
                <w:noProof/>
                <w:webHidden/>
              </w:rPr>
              <w:tab/>
            </w:r>
            <w:r w:rsidR="005D58DB">
              <w:rPr>
                <w:noProof/>
                <w:webHidden/>
              </w:rPr>
              <w:fldChar w:fldCharType="begin"/>
            </w:r>
            <w:r w:rsidR="005D58DB">
              <w:rPr>
                <w:noProof/>
                <w:webHidden/>
              </w:rPr>
              <w:instrText xml:space="preserve"> PAGEREF _Toc184219425 \h </w:instrText>
            </w:r>
            <w:r w:rsidR="005D58DB">
              <w:rPr>
                <w:noProof/>
                <w:webHidden/>
              </w:rPr>
            </w:r>
            <w:r w:rsidR="005D58DB">
              <w:rPr>
                <w:noProof/>
                <w:webHidden/>
              </w:rPr>
              <w:fldChar w:fldCharType="separate"/>
            </w:r>
            <w:r w:rsidR="005D58DB">
              <w:rPr>
                <w:noProof/>
                <w:webHidden/>
              </w:rPr>
              <w:t>34</w:t>
            </w:r>
            <w:r w:rsidR="005D58DB">
              <w:rPr>
                <w:noProof/>
                <w:webHidden/>
              </w:rPr>
              <w:fldChar w:fldCharType="end"/>
            </w:r>
          </w:hyperlink>
        </w:p>
        <w:p w14:paraId="41555076" w14:textId="77777777" w:rsidR="005D58DB" w:rsidRDefault="00C420ED">
          <w:pPr>
            <w:pStyle w:val="TOC2"/>
            <w:rPr>
              <w:rFonts w:asciiTheme="minorHAnsi" w:eastAsiaTheme="minorEastAsia" w:hAnsiTheme="minorHAnsi" w:cstheme="minorBidi"/>
              <w:caps w:val="0"/>
              <w:noProof/>
              <w:sz w:val="22"/>
              <w:szCs w:val="22"/>
            </w:rPr>
          </w:pPr>
          <w:hyperlink w:anchor="_Toc184219426" w:history="1">
            <w:r w:rsidR="005D58DB" w:rsidRPr="003B3E38">
              <w:rPr>
                <w:rStyle w:val="Hyperlink"/>
                <w:noProof/>
              </w:rPr>
              <w:t>4.29</w:t>
            </w:r>
            <w:r w:rsidR="005D58DB">
              <w:rPr>
                <w:rFonts w:asciiTheme="minorHAnsi" w:eastAsiaTheme="minorEastAsia" w:hAnsiTheme="minorHAnsi" w:cstheme="minorBidi"/>
                <w:caps w:val="0"/>
                <w:noProof/>
                <w:sz w:val="22"/>
                <w:szCs w:val="22"/>
              </w:rPr>
              <w:tab/>
            </w:r>
            <w:r w:rsidR="005D58DB" w:rsidRPr="003B3E38">
              <w:rPr>
                <w:rStyle w:val="Hyperlink"/>
                <w:noProof/>
              </w:rPr>
              <w:t>DELIVERABLES, ACCEPTABLE PERFORMANCE CRITERIA AND MONITORING OF PERFORMANCE</w:t>
            </w:r>
            <w:r w:rsidR="005D58DB">
              <w:rPr>
                <w:noProof/>
                <w:webHidden/>
              </w:rPr>
              <w:tab/>
            </w:r>
            <w:r w:rsidR="005D58DB">
              <w:rPr>
                <w:noProof/>
                <w:webHidden/>
              </w:rPr>
              <w:fldChar w:fldCharType="begin"/>
            </w:r>
            <w:r w:rsidR="005D58DB">
              <w:rPr>
                <w:noProof/>
                <w:webHidden/>
              </w:rPr>
              <w:instrText xml:space="preserve"> PAGEREF _Toc184219426 \h </w:instrText>
            </w:r>
            <w:r w:rsidR="005D58DB">
              <w:rPr>
                <w:noProof/>
                <w:webHidden/>
              </w:rPr>
            </w:r>
            <w:r w:rsidR="005D58DB">
              <w:rPr>
                <w:noProof/>
                <w:webHidden/>
              </w:rPr>
              <w:fldChar w:fldCharType="separate"/>
            </w:r>
            <w:r w:rsidR="005D58DB">
              <w:rPr>
                <w:noProof/>
                <w:webHidden/>
              </w:rPr>
              <w:t>34</w:t>
            </w:r>
            <w:r w:rsidR="005D58DB">
              <w:rPr>
                <w:noProof/>
                <w:webHidden/>
              </w:rPr>
              <w:fldChar w:fldCharType="end"/>
            </w:r>
          </w:hyperlink>
        </w:p>
        <w:p w14:paraId="00FCA872" w14:textId="77777777" w:rsidR="005D58DB" w:rsidRDefault="00C420ED">
          <w:pPr>
            <w:pStyle w:val="TOC2"/>
            <w:rPr>
              <w:rFonts w:asciiTheme="minorHAnsi" w:eastAsiaTheme="minorEastAsia" w:hAnsiTheme="minorHAnsi" w:cstheme="minorBidi"/>
              <w:caps w:val="0"/>
              <w:noProof/>
              <w:sz w:val="22"/>
              <w:szCs w:val="22"/>
            </w:rPr>
          </w:pPr>
          <w:hyperlink w:anchor="_Toc184219427" w:history="1">
            <w:r w:rsidR="005D58DB" w:rsidRPr="003B3E38">
              <w:rPr>
                <w:rStyle w:val="Hyperlink"/>
                <w:noProof/>
              </w:rPr>
              <w:t>4.30</w:t>
            </w:r>
            <w:r w:rsidR="005D58DB">
              <w:rPr>
                <w:rFonts w:asciiTheme="minorHAnsi" w:eastAsiaTheme="minorEastAsia" w:hAnsiTheme="minorHAnsi" w:cstheme="minorBidi"/>
                <w:caps w:val="0"/>
                <w:noProof/>
                <w:sz w:val="22"/>
                <w:szCs w:val="22"/>
              </w:rPr>
              <w:tab/>
            </w:r>
            <w:r w:rsidR="005D58DB" w:rsidRPr="003B3E38">
              <w:rPr>
                <w:rStyle w:val="Hyperlink"/>
                <w:noProof/>
              </w:rPr>
              <w:t>SUMMARY OF DELIVERABLES AND ACCEPTABLE PERFORMANCE</w:t>
            </w:r>
            <w:r w:rsidR="005D58DB">
              <w:rPr>
                <w:noProof/>
                <w:webHidden/>
              </w:rPr>
              <w:tab/>
            </w:r>
            <w:r w:rsidR="005D58DB">
              <w:rPr>
                <w:noProof/>
                <w:webHidden/>
              </w:rPr>
              <w:fldChar w:fldCharType="begin"/>
            </w:r>
            <w:r w:rsidR="005D58DB">
              <w:rPr>
                <w:noProof/>
                <w:webHidden/>
              </w:rPr>
              <w:instrText xml:space="preserve"> PAGEREF _Toc184219427 \h </w:instrText>
            </w:r>
            <w:r w:rsidR="005D58DB">
              <w:rPr>
                <w:noProof/>
                <w:webHidden/>
              </w:rPr>
            </w:r>
            <w:r w:rsidR="005D58DB">
              <w:rPr>
                <w:noProof/>
                <w:webHidden/>
              </w:rPr>
              <w:fldChar w:fldCharType="separate"/>
            </w:r>
            <w:r w:rsidR="005D58DB">
              <w:rPr>
                <w:noProof/>
                <w:webHidden/>
              </w:rPr>
              <w:t>35</w:t>
            </w:r>
            <w:r w:rsidR="005D58DB">
              <w:rPr>
                <w:noProof/>
                <w:webHidden/>
              </w:rPr>
              <w:fldChar w:fldCharType="end"/>
            </w:r>
          </w:hyperlink>
        </w:p>
        <w:p w14:paraId="77D6CE44" w14:textId="77777777" w:rsidR="005D58DB" w:rsidRDefault="00C420ED">
          <w:pPr>
            <w:pStyle w:val="TOC1"/>
            <w:tabs>
              <w:tab w:val="left" w:pos="475"/>
            </w:tabs>
            <w:rPr>
              <w:rFonts w:asciiTheme="minorHAnsi" w:eastAsiaTheme="minorEastAsia" w:hAnsiTheme="minorHAnsi" w:cstheme="minorBidi"/>
              <w:b w:val="0"/>
              <w:bCs w:val="0"/>
              <w:caps w:val="0"/>
              <w:noProof/>
              <w:sz w:val="22"/>
              <w:szCs w:val="22"/>
            </w:rPr>
          </w:pPr>
          <w:hyperlink w:anchor="_Toc184219428" w:history="1">
            <w:r w:rsidR="005D58DB" w:rsidRPr="003B3E38">
              <w:rPr>
                <w:rStyle w:val="Hyperlink"/>
                <w:noProof/>
              </w:rPr>
              <w:t>5</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GENERAL CONTRACT TERMS</w:t>
            </w:r>
            <w:r w:rsidR="005D58DB">
              <w:rPr>
                <w:noProof/>
                <w:webHidden/>
              </w:rPr>
              <w:tab/>
            </w:r>
            <w:r w:rsidR="005D58DB">
              <w:rPr>
                <w:noProof/>
                <w:webHidden/>
              </w:rPr>
              <w:fldChar w:fldCharType="begin"/>
            </w:r>
            <w:r w:rsidR="005D58DB">
              <w:rPr>
                <w:noProof/>
                <w:webHidden/>
              </w:rPr>
              <w:instrText xml:space="preserve"> PAGEREF _Toc184219428 \h </w:instrText>
            </w:r>
            <w:r w:rsidR="005D58DB">
              <w:rPr>
                <w:noProof/>
                <w:webHidden/>
              </w:rPr>
            </w:r>
            <w:r w:rsidR="005D58DB">
              <w:rPr>
                <w:noProof/>
                <w:webHidden/>
              </w:rPr>
              <w:fldChar w:fldCharType="separate"/>
            </w:r>
            <w:r w:rsidR="005D58DB">
              <w:rPr>
                <w:noProof/>
                <w:webHidden/>
              </w:rPr>
              <w:t>37</w:t>
            </w:r>
            <w:r w:rsidR="005D58DB">
              <w:rPr>
                <w:noProof/>
                <w:webHidden/>
              </w:rPr>
              <w:fldChar w:fldCharType="end"/>
            </w:r>
          </w:hyperlink>
        </w:p>
        <w:p w14:paraId="06B3F108" w14:textId="77777777" w:rsidR="005D58DB" w:rsidRDefault="00C420ED">
          <w:pPr>
            <w:pStyle w:val="TOC2"/>
            <w:rPr>
              <w:rFonts w:asciiTheme="minorHAnsi" w:eastAsiaTheme="minorEastAsia" w:hAnsiTheme="minorHAnsi" w:cstheme="minorBidi"/>
              <w:caps w:val="0"/>
              <w:noProof/>
              <w:sz w:val="22"/>
              <w:szCs w:val="22"/>
            </w:rPr>
          </w:pPr>
          <w:hyperlink w:anchor="_Toc184219430" w:history="1">
            <w:r w:rsidR="005D58DB" w:rsidRPr="003B3E38">
              <w:rPr>
                <w:rStyle w:val="Hyperlink"/>
                <w:bCs/>
                <w:noProof/>
              </w:rPr>
              <w:t>5.1</w:t>
            </w:r>
            <w:r w:rsidR="005D58DB">
              <w:rPr>
                <w:rFonts w:asciiTheme="minorHAnsi" w:eastAsiaTheme="minorEastAsia" w:hAnsiTheme="minorHAnsi" w:cstheme="minorBidi"/>
                <w:caps w:val="0"/>
                <w:noProof/>
                <w:sz w:val="22"/>
                <w:szCs w:val="22"/>
              </w:rPr>
              <w:tab/>
            </w:r>
            <w:r w:rsidR="005D58DB" w:rsidRPr="003B3E38">
              <w:rPr>
                <w:rStyle w:val="Hyperlink"/>
                <w:noProof/>
              </w:rPr>
              <w:t>CONTRACT TERM AND EXTENSION OPTION</w:t>
            </w:r>
            <w:r w:rsidR="005D58DB">
              <w:rPr>
                <w:noProof/>
                <w:webHidden/>
              </w:rPr>
              <w:tab/>
            </w:r>
            <w:r w:rsidR="005D58DB">
              <w:rPr>
                <w:noProof/>
                <w:webHidden/>
              </w:rPr>
              <w:fldChar w:fldCharType="begin"/>
            </w:r>
            <w:r w:rsidR="005D58DB">
              <w:rPr>
                <w:noProof/>
                <w:webHidden/>
              </w:rPr>
              <w:instrText xml:space="preserve"> PAGEREF _Toc184219430 \h </w:instrText>
            </w:r>
            <w:r w:rsidR="005D58DB">
              <w:rPr>
                <w:noProof/>
                <w:webHidden/>
              </w:rPr>
            </w:r>
            <w:r w:rsidR="005D58DB">
              <w:rPr>
                <w:noProof/>
                <w:webHidden/>
              </w:rPr>
              <w:fldChar w:fldCharType="separate"/>
            </w:r>
            <w:r w:rsidR="005D58DB">
              <w:rPr>
                <w:noProof/>
                <w:webHidden/>
              </w:rPr>
              <w:t>37</w:t>
            </w:r>
            <w:r w:rsidR="005D58DB">
              <w:rPr>
                <w:noProof/>
                <w:webHidden/>
              </w:rPr>
              <w:fldChar w:fldCharType="end"/>
            </w:r>
          </w:hyperlink>
        </w:p>
        <w:p w14:paraId="40327555" w14:textId="77777777" w:rsidR="005D58DB" w:rsidRDefault="00C420ED">
          <w:pPr>
            <w:pStyle w:val="TOC2"/>
            <w:rPr>
              <w:rFonts w:asciiTheme="minorHAnsi" w:eastAsiaTheme="minorEastAsia" w:hAnsiTheme="minorHAnsi" w:cstheme="minorBidi"/>
              <w:caps w:val="0"/>
              <w:noProof/>
              <w:sz w:val="22"/>
              <w:szCs w:val="22"/>
            </w:rPr>
          </w:pPr>
          <w:hyperlink w:anchor="_Toc184219431" w:history="1">
            <w:r w:rsidR="005D58DB" w:rsidRPr="003B3E38">
              <w:rPr>
                <w:rStyle w:val="Hyperlink"/>
                <w:noProof/>
              </w:rPr>
              <w:t>5.2</w:t>
            </w:r>
            <w:r w:rsidR="005D58DB">
              <w:rPr>
                <w:rFonts w:asciiTheme="minorHAnsi" w:eastAsiaTheme="minorEastAsia" w:hAnsiTheme="minorHAnsi" w:cstheme="minorBidi"/>
                <w:caps w:val="0"/>
                <w:noProof/>
                <w:sz w:val="22"/>
                <w:szCs w:val="22"/>
              </w:rPr>
              <w:tab/>
            </w:r>
            <w:r w:rsidR="005D58DB" w:rsidRPr="003B3E38">
              <w:rPr>
                <w:rStyle w:val="Hyperlink"/>
                <w:noProof/>
              </w:rPr>
              <w:t>CONTRACT TRANSITION</w:t>
            </w:r>
            <w:r w:rsidR="005D58DB">
              <w:rPr>
                <w:noProof/>
                <w:webHidden/>
              </w:rPr>
              <w:tab/>
            </w:r>
            <w:r w:rsidR="005D58DB">
              <w:rPr>
                <w:noProof/>
                <w:webHidden/>
              </w:rPr>
              <w:fldChar w:fldCharType="begin"/>
            </w:r>
            <w:r w:rsidR="005D58DB">
              <w:rPr>
                <w:noProof/>
                <w:webHidden/>
              </w:rPr>
              <w:instrText xml:space="preserve"> PAGEREF _Toc184219431 \h </w:instrText>
            </w:r>
            <w:r w:rsidR="005D58DB">
              <w:rPr>
                <w:noProof/>
                <w:webHidden/>
              </w:rPr>
            </w:r>
            <w:r w:rsidR="005D58DB">
              <w:rPr>
                <w:noProof/>
                <w:webHidden/>
              </w:rPr>
              <w:fldChar w:fldCharType="separate"/>
            </w:r>
            <w:r w:rsidR="005D58DB">
              <w:rPr>
                <w:noProof/>
                <w:webHidden/>
              </w:rPr>
              <w:t>37</w:t>
            </w:r>
            <w:r w:rsidR="005D58DB">
              <w:rPr>
                <w:noProof/>
                <w:webHidden/>
              </w:rPr>
              <w:fldChar w:fldCharType="end"/>
            </w:r>
          </w:hyperlink>
        </w:p>
        <w:p w14:paraId="6ACC04E9" w14:textId="77777777" w:rsidR="005D58DB" w:rsidRDefault="00C420ED">
          <w:pPr>
            <w:pStyle w:val="TOC2"/>
            <w:rPr>
              <w:rFonts w:asciiTheme="minorHAnsi" w:eastAsiaTheme="minorEastAsia" w:hAnsiTheme="minorHAnsi" w:cstheme="minorBidi"/>
              <w:caps w:val="0"/>
              <w:noProof/>
              <w:sz w:val="22"/>
              <w:szCs w:val="22"/>
            </w:rPr>
          </w:pPr>
          <w:hyperlink w:anchor="_Toc184219433" w:history="1">
            <w:r w:rsidR="005D58DB" w:rsidRPr="003B3E38">
              <w:rPr>
                <w:rStyle w:val="Hyperlink"/>
                <w:noProof/>
              </w:rPr>
              <w:t>5.3</w:t>
            </w:r>
            <w:r w:rsidR="005D58DB">
              <w:rPr>
                <w:rFonts w:asciiTheme="minorHAnsi" w:eastAsiaTheme="minorEastAsia" w:hAnsiTheme="minorHAnsi" w:cstheme="minorBidi"/>
                <w:caps w:val="0"/>
                <w:noProof/>
                <w:sz w:val="22"/>
                <w:szCs w:val="22"/>
              </w:rPr>
              <w:tab/>
            </w:r>
            <w:r w:rsidR="005D58DB" w:rsidRPr="003B3E38">
              <w:rPr>
                <w:rStyle w:val="Hyperlink"/>
                <w:noProof/>
              </w:rPr>
              <w:t>PERFORMANCE SECURITY</w:t>
            </w:r>
            <w:r w:rsidR="005D58DB">
              <w:rPr>
                <w:noProof/>
                <w:webHidden/>
              </w:rPr>
              <w:tab/>
            </w:r>
            <w:r w:rsidR="005D58DB">
              <w:rPr>
                <w:noProof/>
                <w:webHidden/>
              </w:rPr>
              <w:fldChar w:fldCharType="begin"/>
            </w:r>
            <w:r w:rsidR="005D58DB">
              <w:rPr>
                <w:noProof/>
                <w:webHidden/>
              </w:rPr>
              <w:instrText xml:space="preserve"> PAGEREF _Toc184219433 \h </w:instrText>
            </w:r>
            <w:r w:rsidR="005D58DB">
              <w:rPr>
                <w:noProof/>
                <w:webHidden/>
              </w:rPr>
            </w:r>
            <w:r w:rsidR="005D58DB">
              <w:rPr>
                <w:noProof/>
                <w:webHidden/>
              </w:rPr>
              <w:fldChar w:fldCharType="separate"/>
            </w:r>
            <w:r w:rsidR="005D58DB">
              <w:rPr>
                <w:noProof/>
                <w:webHidden/>
              </w:rPr>
              <w:t>37</w:t>
            </w:r>
            <w:r w:rsidR="005D58DB">
              <w:rPr>
                <w:noProof/>
                <w:webHidden/>
              </w:rPr>
              <w:fldChar w:fldCharType="end"/>
            </w:r>
          </w:hyperlink>
        </w:p>
        <w:p w14:paraId="2FE53FFA" w14:textId="77777777" w:rsidR="005D58DB" w:rsidRDefault="00C420ED">
          <w:pPr>
            <w:pStyle w:val="TOC2"/>
            <w:rPr>
              <w:rFonts w:asciiTheme="minorHAnsi" w:eastAsiaTheme="minorEastAsia" w:hAnsiTheme="minorHAnsi" w:cstheme="minorBidi"/>
              <w:caps w:val="0"/>
              <w:noProof/>
              <w:sz w:val="22"/>
              <w:szCs w:val="22"/>
            </w:rPr>
          </w:pPr>
          <w:hyperlink w:anchor="_Toc184219434" w:history="1">
            <w:r w:rsidR="005D58DB" w:rsidRPr="003B3E38">
              <w:rPr>
                <w:rStyle w:val="Hyperlink"/>
                <w:noProof/>
              </w:rPr>
              <w:t>5.4</w:t>
            </w:r>
            <w:r w:rsidR="005D58DB">
              <w:rPr>
                <w:rFonts w:asciiTheme="minorHAnsi" w:eastAsiaTheme="minorEastAsia" w:hAnsiTheme="minorHAnsi" w:cstheme="minorBidi"/>
                <w:caps w:val="0"/>
                <w:noProof/>
                <w:sz w:val="22"/>
                <w:szCs w:val="22"/>
              </w:rPr>
              <w:tab/>
            </w:r>
            <w:r w:rsidR="005D58DB" w:rsidRPr="003B3E38">
              <w:rPr>
                <w:rStyle w:val="Hyperlink"/>
                <w:noProof/>
              </w:rPr>
              <w:t>OWNERSHIP OF MATERIAL</w:t>
            </w:r>
            <w:r w:rsidR="005D58DB">
              <w:rPr>
                <w:noProof/>
                <w:webHidden/>
              </w:rPr>
              <w:tab/>
            </w:r>
            <w:r w:rsidR="005D58DB">
              <w:rPr>
                <w:noProof/>
                <w:webHidden/>
              </w:rPr>
              <w:fldChar w:fldCharType="begin"/>
            </w:r>
            <w:r w:rsidR="005D58DB">
              <w:rPr>
                <w:noProof/>
                <w:webHidden/>
              </w:rPr>
              <w:instrText xml:space="preserve"> PAGEREF _Toc184219434 \h </w:instrText>
            </w:r>
            <w:r w:rsidR="005D58DB">
              <w:rPr>
                <w:noProof/>
                <w:webHidden/>
              </w:rPr>
            </w:r>
            <w:r w:rsidR="005D58DB">
              <w:rPr>
                <w:noProof/>
                <w:webHidden/>
              </w:rPr>
              <w:fldChar w:fldCharType="separate"/>
            </w:r>
            <w:r w:rsidR="005D58DB">
              <w:rPr>
                <w:noProof/>
                <w:webHidden/>
              </w:rPr>
              <w:t>37</w:t>
            </w:r>
            <w:r w:rsidR="005D58DB">
              <w:rPr>
                <w:noProof/>
                <w:webHidden/>
              </w:rPr>
              <w:fldChar w:fldCharType="end"/>
            </w:r>
          </w:hyperlink>
        </w:p>
        <w:p w14:paraId="08D431DD" w14:textId="77777777" w:rsidR="005D58DB" w:rsidRDefault="00C420ED">
          <w:pPr>
            <w:pStyle w:val="TOC2"/>
            <w:rPr>
              <w:rFonts w:asciiTheme="minorHAnsi" w:eastAsiaTheme="minorEastAsia" w:hAnsiTheme="minorHAnsi" w:cstheme="minorBidi"/>
              <w:caps w:val="0"/>
              <w:noProof/>
              <w:sz w:val="22"/>
              <w:szCs w:val="22"/>
            </w:rPr>
          </w:pPr>
          <w:hyperlink w:anchor="_Toc184219435" w:history="1">
            <w:r w:rsidR="005D58DB" w:rsidRPr="003B3E38">
              <w:rPr>
                <w:rStyle w:val="Hyperlink"/>
                <w:noProof/>
              </w:rPr>
              <w:t>5.5</w:t>
            </w:r>
            <w:r w:rsidR="005D58DB">
              <w:rPr>
                <w:rFonts w:asciiTheme="minorHAnsi" w:eastAsiaTheme="minorEastAsia" w:hAnsiTheme="minorHAnsi" w:cstheme="minorBidi"/>
                <w:caps w:val="0"/>
                <w:noProof/>
                <w:sz w:val="22"/>
                <w:szCs w:val="22"/>
              </w:rPr>
              <w:tab/>
            </w:r>
            <w:r w:rsidR="005D58DB" w:rsidRPr="003B3E38">
              <w:rPr>
                <w:rStyle w:val="Hyperlink"/>
                <w:noProof/>
              </w:rPr>
              <w:t>SUBSTITUTION OF STAFF</w:t>
            </w:r>
            <w:r w:rsidR="005D58DB">
              <w:rPr>
                <w:noProof/>
                <w:webHidden/>
              </w:rPr>
              <w:tab/>
            </w:r>
            <w:r w:rsidR="005D58DB">
              <w:rPr>
                <w:noProof/>
                <w:webHidden/>
              </w:rPr>
              <w:fldChar w:fldCharType="begin"/>
            </w:r>
            <w:r w:rsidR="005D58DB">
              <w:rPr>
                <w:noProof/>
                <w:webHidden/>
              </w:rPr>
              <w:instrText xml:space="preserve"> PAGEREF _Toc184219435 \h </w:instrText>
            </w:r>
            <w:r w:rsidR="005D58DB">
              <w:rPr>
                <w:noProof/>
                <w:webHidden/>
              </w:rPr>
            </w:r>
            <w:r w:rsidR="005D58DB">
              <w:rPr>
                <w:noProof/>
                <w:webHidden/>
              </w:rPr>
              <w:fldChar w:fldCharType="separate"/>
            </w:r>
            <w:r w:rsidR="005D58DB">
              <w:rPr>
                <w:noProof/>
                <w:webHidden/>
              </w:rPr>
              <w:t>38</w:t>
            </w:r>
            <w:r w:rsidR="005D58DB">
              <w:rPr>
                <w:noProof/>
                <w:webHidden/>
              </w:rPr>
              <w:fldChar w:fldCharType="end"/>
            </w:r>
          </w:hyperlink>
        </w:p>
        <w:p w14:paraId="4F89AF2B" w14:textId="77777777" w:rsidR="005D58DB" w:rsidRDefault="00C420ED">
          <w:pPr>
            <w:pStyle w:val="TOC2"/>
            <w:rPr>
              <w:rFonts w:asciiTheme="minorHAnsi" w:eastAsiaTheme="minorEastAsia" w:hAnsiTheme="minorHAnsi" w:cstheme="minorBidi"/>
              <w:caps w:val="0"/>
              <w:noProof/>
              <w:sz w:val="22"/>
              <w:szCs w:val="22"/>
            </w:rPr>
          </w:pPr>
          <w:hyperlink w:anchor="_Toc184219436" w:history="1">
            <w:r w:rsidR="005D58DB" w:rsidRPr="003B3E38">
              <w:rPr>
                <w:rStyle w:val="Hyperlink"/>
                <w:noProof/>
              </w:rPr>
              <w:t>5.6</w:t>
            </w:r>
            <w:r w:rsidR="005D58DB">
              <w:rPr>
                <w:rFonts w:asciiTheme="minorHAnsi" w:eastAsiaTheme="minorEastAsia" w:hAnsiTheme="minorHAnsi" w:cstheme="minorBidi"/>
                <w:caps w:val="0"/>
                <w:noProof/>
                <w:sz w:val="22"/>
                <w:szCs w:val="22"/>
              </w:rPr>
              <w:tab/>
            </w:r>
            <w:r w:rsidR="005D58DB" w:rsidRPr="003B3E38">
              <w:rPr>
                <w:rStyle w:val="Hyperlink"/>
                <w:noProof/>
              </w:rPr>
              <w:t>DELIVERY TIME AND COSTS</w:t>
            </w:r>
            <w:r w:rsidR="005D58DB">
              <w:rPr>
                <w:noProof/>
                <w:webHidden/>
              </w:rPr>
              <w:tab/>
            </w:r>
            <w:r w:rsidR="005D58DB">
              <w:rPr>
                <w:noProof/>
                <w:webHidden/>
              </w:rPr>
              <w:fldChar w:fldCharType="begin"/>
            </w:r>
            <w:r w:rsidR="005D58DB">
              <w:rPr>
                <w:noProof/>
                <w:webHidden/>
              </w:rPr>
              <w:instrText xml:space="preserve"> PAGEREF _Toc184219436 \h </w:instrText>
            </w:r>
            <w:r w:rsidR="005D58DB">
              <w:rPr>
                <w:noProof/>
                <w:webHidden/>
              </w:rPr>
            </w:r>
            <w:r w:rsidR="005D58DB">
              <w:rPr>
                <w:noProof/>
                <w:webHidden/>
              </w:rPr>
              <w:fldChar w:fldCharType="separate"/>
            </w:r>
            <w:r w:rsidR="005D58DB">
              <w:rPr>
                <w:noProof/>
                <w:webHidden/>
              </w:rPr>
              <w:t>38</w:t>
            </w:r>
            <w:r w:rsidR="005D58DB">
              <w:rPr>
                <w:noProof/>
                <w:webHidden/>
              </w:rPr>
              <w:fldChar w:fldCharType="end"/>
            </w:r>
          </w:hyperlink>
        </w:p>
        <w:p w14:paraId="7011F430" w14:textId="77777777" w:rsidR="005D58DB" w:rsidRDefault="00C420ED">
          <w:pPr>
            <w:pStyle w:val="TOC2"/>
            <w:rPr>
              <w:rFonts w:asciiTheme="minorHAnsi" w:eastAsiaTheme="minorEastAsia" w:hAnsiTheme="minorHAnsi" w:cstheme="minorBidi"/>
              <w:caps w:val="0"/>
              <w:noProof/>
              <w:sz w:val="22"/>
              <w:szCs w:val="22"/>
            </w:rPr>
          </w:pPr>
          <w:hyperlink w:anchor="_Toc184219437" w:history="1">
            <w:r w:rsidR="005D58DB" w:rsidRPr="003B3E38">
              <w:rPr>
                <w:rStyle w:val="Hyperlink"/>
                <w:noProof/>
              </w:rPr>
              <w:t>5.7</w:t>
            </w:r>
            <w:r w:rsidR="005D58DB">
              <w:rPr>
                <w:rFonts w:asciiTheme="minorHAnsi" w:eastAsiaTheme="minorEastAsia" w:hAnsiTheme="minorHAnsi" w:cstheme="minorBidi"/>
                <w:caps w:val="0"/>
                <w:noProof/>
                <w:sz w:val="22"/>
                <w:szCs w:val="22"/>
              </w:rPr>
              <w:tab/>
            </w:r>
            <w:r w:rsidR="005D58DB" w:rsidRPr="003B3E38">
              <w:rPr>
                <w:rStyle w:val="Hyperlink"/>
                <w:noProof/>
              </w:rPr>
              <w:t>AUTHORIZED DEALER AND/OR DISTRIBUTORS</w:t>
            </w:r>
            <w:r w:rsidR="005D58DB">
              <w:rPr>
                <w:noProof/>
                <w:webHidden/>
              </w:rPr>
              <w:tab/>
            </w:r>
            <w:r w:rsidR="005D58DB">
              <w:rPr>
                <w:noProof/>
                <w:webHidden/>
              </w:rPr>
              <w:fldChar w:fldCharType="begin"/>
            </w:r>
            <w:r w:rsidR="005D58DB">
              <w:rPr>
                <w:noProof/>
                <w:webHidden/>
              </w:rPr>
              <w:instrText xml:space="preserve"> PAGEREF _Toc184219437 \h </w:instrText>
            </w:r>
            <w:r w:rsidR="005D58DB">
              <w:rPr>
                <w:noProof/>
                <w:webHidden/>
              </w:rPr>
            </w:r>
            <w:r w:rsidR="005D58DB">
              <w:rPr>
                <w:noProof/>
                <w:webHidden/>
              </w:rPr>
              <w:fldChar w:fldCharType="separate"/>
            </w:r>
            <w:r w:rsidR="005D58DB">
              <w:rPr>
                <w:noProof/>
                <w:webHidden/>
              </w:rPr>
              <w:t>38</w:t>
            </w:r>
            <w:r w:rsidR="005D58DB">
              <w:rPr>
                <w:noProof/>
                <w:webHidden/>
              </w:rPr>
              <w:fldChar w:fldCharType="end"/>
            </w:r>
          </w:hyperlink>
        </w:p>
        <w:p w14:paraId="7BD1C108" w14:textId="77777777" w:rsidR="005D58DB" w:rsidRDefault="00C420ED">
          <w:pPr>
            <w:pStyle w:val="TOC2"/>
            <w:rPr>
              <w:rFonts w:asciiTheme="minorHAnsi" w:eastAsiaTheme="minorEastAsia" w:hAnsiTheme="minorHAnsi" w:cstheme="minorBidi"/>
              <w:caps w:val="0"/>
              <w:noProof/>
              <w:sz w:val="22"/>
              <w:szCs w:val="22"/>
            </w:rPr>
          </w:pPr>
          <w:hyperlink w:anchor="_Toc184219438" w:history="1">
            <w:r w:rsidR="005D58DB" w:rsidRPr="003B3E38">
              <w:rPr>
                <w:rStyle w:val="Hyperlink"/>
                <w:noProof/>
              </w:rPr>
              <w:t>5.8</w:t>
            </w:r>
            <w:r w:rsidR="005D58DB">
              <w:rPr>
                <w:rFonts w:asciiTheme="minorHAnsi" w:eastAsiaTheme="minorEastAsia" w:hAnsiTheme="minorHAnsi" w:cstheme="minorBidi"/>
                <w:caps w:val="0"/>
                <w:noProof/>
                <w:sz w:val="22"/>
                <w:szCs w:val="22"/>
              </w:rPr>
              <w:tab/>
            </w:r>
            <w:r w:rsidR="005D58DB" w:rsidRPr="003B3E38">
              <w:rPr>
                <w:rStyle w:val="Hyperlink"/>
                <w:noProof/>
              </w:rPr>
              <w:t>LIQUIDATED DAMAGES</w:t>
            </w:r>
            <w:r w:rsidR="005D58DB">
              <w:rPr>
                <w:noProof/>
                <w:webHidden/>
              </w:rPr>
              <w:tab/>
            </w:r>
            <w:r w:rsidR="005D58DB">
              <w:rPr>
                <w:noProof/>
                <w:webHidden/>
              </w:rPr>
              <w:fldChar w:fldCharType="begin"/>
            </w:r>
            <w:r w:rsidR="005D58DB">
              <w:rPr>
                <w:noProof/>
                <w:webHidden/>
              </w:rPr>
              <w:instrText xml:space="preserve"> PAGEREF _Toc184219438 \h </w:instrText>
            </w:r>
            <w:r w:rsidR="005D58DB">
              <w:rPr>
                <w:noProof/>
                <w:webHidden/>
              </w:rPr>
            </w:r>
            <w:r w:rsidR="005D58DB">
              <w:rPr>
                <w:noProof/>
                <w:webHidden/>
              </w:rPr>
              <w:fldChar w:fldCharType="separate"/>
            </w:r>
            <w:r w:rsidR="005D58DB">
              <w:rPr>
                <w:noProof/>
                <w:webHidden/>
              </w:rPr>
              <w:t>38</w:t>
            </w:r>
            <w:r w:rsidR="005D58DB">
              <w:rPr>
                <w:noProof/>
                <w:webHidden/>
              </w:rPr>
              <w:fldChar w:fldCharType="end"/>
            </w:r>
          </w:hyperlink>
        </w:p>
        <w:p w14:paraId="38E749D1" w14:textId="77777777" w:rsidR="005D58DB" w:rsidRDefault="00C420ED">
          <w:pPr>
            <w:pStyle w:val="TOC2"/>
            <w:rPr>
              <w:rFonts w:asciiTheme="minorHAnsi" w:eastAsiaTheme="minorEastAsia" w:hAnsiTheme="minorHAnsi" w:cstheme="minorBidi"/>
              <w:caps w:val="0"/>
              <w:noProof/>
              <w:sz w:val="22"/>
              <w:szCs w:val="22"/>
            </w:rPr>
          </w:pPr>
          <w:hyperlink w:anchor="_Toc184219439" w:history="1">
            <w:r w:rsidR="005D58DB" w:rsidRPr="003B3E38">
              <w:rPr>
                <w:rStyle w:val="Hyperlink"/>
                <w:noProof/>
              </w:rPr>
              <w:t>5.9</w:t>
            </w:r>
            <w:r w:rsidR="005D58DB">
              <w:rPr>
                <w:rFonts w:asciiTheme="minorHAnsi" w:eastAsiaTheme="minorEastAsia" w:hAnsiTheme="minorHAnsi" w:cstheme="minorBidi"/>
                <w:caps w:val="0"/>
                <w:noProof/>
                <w:sz w:val="22"/>
                <w:szCs w:val="22"/>
              </w:rPr>
              <w:tab/>
            </w:r>
            <w:r w:rsidR="005D58DB" w:rsidRPr="003B3E38">
              <w:rPr>
                <w:rStyle w:val="Hyperlink"/>
                <w:noProof/>
              </w:rPr>
              <w:t>RETAINAGE</w:t>
            </w:r>
            <w:r w:rsidR="005D58DB">
              <w:rPr>
                <w:noProof/>
                <w:webHidden/>
              </w:rPr>
              <w:tab/>
            </w:r>
            <w:r w:rsidR="005D58DB">
              <w:rPr>
                <w:noProof/>
                <w:webHidden/>
              </w:rPr>
              <w:fldChar w:fldCharType="begin"/>
            </w:r>
            <w:r w:rsidR="005D58DB">
              <w:rPr>
                <w:noProof/>
                <w:webHidden/>
              </w:rPr>
              <w:instrText xml:space="preserve"> PAGEREF _Toc184219439 \h </w:instrText>
            </w:r>
            <w:r w:rsidR="005D58DB">
              <w:rPr>
                <w:noProof/>
                <w:webHidden/>
              </w:rPr>
            </w:r>
            <w:r w:rsidR="005D58DB">
              <w:rPr>
                <w:noProof/>
                <w:webHidden/>
              </w:rPr>
              <w:fldChar w:fldCharType="separate"/>
            </w:r>
            <w:r w:rsidR="005D58DB">
              <w:rPr>
                <w:noProof/>
                <w:webHidden/>
              </w:rPr>
              <w:t>38</w:t>
            </w:r>
            <w:r w:rsidR="005D58DB">
              <w:rPr>
                <w:noProof/>
                <w:webHidden/>
              </w:rPr>
              <w:fldChar w:fldCharType="end"/>
            </w:r>
          </w:hyperlink>
        </w:p>
        <w:p w14:paraId="1C079EC9" w14:textId="77777777" w:rsidR="005D58DB" w:rsidRDefault="00C420ED">
          <w:pPr>
            <w:pStyle w:val="TOC2"/>
            <w:rPr>
              <w:rFonts w:asciiTheme="minorHAnsi" w:eastAsiaTheme="minorEastAsia" w:hAnsiTheme="minorHAnsi" w:cstheme="minorBidi"/>
              <w:caps w:val="0"/>
              <w:noProof/>
              <w:sz w:val="22"/>
              <w:szCs w:val="22"/>
            </w:rPr>
          </w:pPr>
          <w:hyperlink w:anchor="_Toc184219440" w:history="1">
            <w:r w:rsidR="005D58DB" w:rsidRPr="003B3E38">
              <w:rPr>
                <w:rStyle w:val="Hyperlink"/>
                <w:noProof/>
              </w:rPr>
              <w:t>5.10</w:t>
            </w:r>
            <w:r w:rsidR="005D58DB">
              <w:rPr>
                <w:rFonts w:asciiTheme="minorHAnsi" w:eastAsiaTheme="minorEastAsia" w:hAnsiTheme="minorHAnsi" w:cstheme="minorBidi"/>
                <w:caps w:val="0"/>
                <w:noProof/>
                <w:sz w:val="22"/>
                <w:szCs w:val="22"/>
              </w:rPr>
              <w:tab/>
            </w:r>
            <w:r w:rsidR="005D58DB" w:rsidRPr="003B3E38">
              <w:rPr>
                <w:rStyle w:val="Hyperlink"/>
                <w:noProof/>
              </w:rPr>
              <w:t>ELECTRONIC PAYMENTS</w:t>
            </w:r>
            <w:r w:rsidR="005D58DB">
              <w:rPr>
                <w:noProof/>
                <w:webHidden/>
              </w:rPr>
              <w:tab/>
            </w:r>
            <w:r w:rsidR="005D58DB">
              <w:rPr>
                <w:noProof/>
                <w:webHidden/>
              </w:rPr>
              <w:fldChar w:fldCharType="begin"/>
            </w:r>
            <w:r w:rsidR="005D58DB">
              <w:rPr>
                <w:noProof/>
                <w:webHidden/>
              </w:rPr>
              <w:instrText xml:space="preserve"> PAGEREF _Toc184219440 \h </w:instrText>
            </w:r>
            <w:r w:rsidR="005D58DB">
              <w:rPr>
                <w:noProof/>
                <w:webHidden/>
              </w:rPr>
            </w:r>
            <w:r w:rsidR="005D58DB">
              <w:rPr>
                <w:noProof/>
                <w:webHidden/>
              </w:rPr>
              <w:fldChar w:fldCharType="separate"/>
            </w:r>
            <w:r w:rsidR="005D58DB">
              <w:rPr>
                <w:noProof/>
                <w:webHidden/>
              </w:rPr>
              <w:t>39</w:t>
            </w:r>
            <w:r w:rsidR="005D58DB">
              <w:rPr>
                <w:noProof/>
                <w:webHidden/>
              </w:rPr>
              <w:fldChar w:fldCharType="end"/>
            </w:r>
          </w:hyperlink>
        </w:p>
        <w:p w14:paraId="6B633FE9" w14:textId="77777777" w:rsidR="005D58DB" w:rsidRDefault="00C420ED">
          <w:pPr>
            <w:pStyle w:val="TOC2"/>
            <w:rPr>
              <w:rFonts w:asciiTheme="minorHAnsi" w:eastAsiaTheme="minorEastAsia" w:hAnsiTheme="minorHAnsi" w:cstheme="minorBidi"/>
              <w:caps w:val="0"/>
              <w:noProof/>
              <w:sz w:val="22"/>
              <w:szCs w:val="22"/>
            </w:rPr>
          </w:pPr>
          <w:hyperlink w:anchor="_Toc184219441" w:history="1">
            <w:r w:rsidR="005D58DB" w:rsidRPr="003B3E38">
              <w:rPr>
                <w:rStyle w:val="Hyperlink"/>
                <w:noProof/>
              </w:rPr>
              <w:t>5.11</w:t>
            </w:r>
            <w:r w:rsidR="005D58DB">
              <w:rPr>
                <w:rFonts w:asciiTheme="minorHAnsi" w:eastAsiaTheme="minorEastAsia" w:hAnsiTheme="minorHAnsi" w:cstheme="minorBidi"/>
                <w:caps w:val="0"/>
                <w:noProof/>
                <w:sz w:val="22"/>
                <w:szCs w:val="22"/>
              </w:rPr>
              <w:tab/>
            </w:r>
            <w:r w:rsidR="005D58DB" w:rsidRPr="003B3E38">
              <w:rPr>
                <w:rStyle w:val="Hyperlink"/>
                <w:noProof/>
              </w:rPr>
              <w:t>PROCUREMENT EFFICIENCY PROGRAM</w:t>
            </w:r>
            <w:r w:rsidR="005D58DB">
              <w:rPr>
                <w:noProof/>
                <w:webHidden/>
              </w:rPr>
              <w:tab/>
            </w:r>
            <w:r w:rsidR="005D58DB">
              <w:rPr>
                <w:noProof/>
                <w:webHidden/>
              </w:rPr>
              <w:fldChar w:fldCharType="begin"/>
            </w:r>
            <w:r w:rsidR="005D58DB">
              <w:rPr>
                <w:noProof/>
                <w:webHidden/>
              </w:rPr>
              <w:instrText xml:space="preserve"> PAGEREF _Toc184219441 \h </w:instrText>
            </w:r>
            <w:r w:rsidR="005D58DB">
              <w:rPr>
                <w:noProof/>
                <w:webHidden/>
              </w:rPr>
            </w:r>
            <w:r w:rsidR="005D58DB">
              <w:rPr>
                <w:noProof/>
                <w:webHidden/>
              </w:rPr>
              <w:fldChar w:fldCharType="separate"/>
            </w:r>
            <w:r w:rsidR="005D58DB">
              <w:rPr>
                <w:noProof/>
                <w:webHidden/>
              </w:rPr>
              <w:t>39</w:t>
            </w:r>
            <w:r w:rsidR="005D58DB">
              <w:rPr>
                <w:noProof/>
                <w:webHidden/>
              </w:rPr>
              <w:fldChar w:fldCharType="end"/>
            </w:r>
          </w:hyperlink>
        </w:p>
        <w:p w14:paraId="5997C501" w14:textId="77777777" w:rsidR="005D58DB" w:rsidRDefault="00C420ED">
          <w:pPr>
            <w:pStyle w:val="TOC1"/>
            <w:tabs>
              <w:tab w:val="left" w:pos="475"/>
            </w:tabs>
            <w:rPr>
              <w:rFonts w:asciiTheme="minorHAnsi" w:eastAsiaTheme="minorEastAsia" w:hAnsiTheme="minorHAnsi" w:cstheme="minorBidi"/>
              <w:b w:val="0"/>
              <w:bCs w:val="0"/>
              <w:caps w:val="0"/>
              <w:noProof/>
              <w:sz w:val="22"/>
              <w:szCs w:val="22"/>
            </w:rPr>
          </w:pPr>
          <w:hyperlink w:anchor="_Toc184219442" w:history="1">
            <w:r w:rsidR="005D58DB" w:rsidRPr="003B3E38">
              <w:rPr>
                <w:rStyle w:val="Hyperlink"/>
                <w:noProof/>
              </w:rPr>
              <w:t>6</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DATA SECURITY REQUIREMENTS – CONTRACTOR RESPONSIBILITY</w:t>
            </w:r>
            <w:r w:rsidR="005D58DB">
              <w:rPr>
                <w:noProof/>
                <w:webHidden/>
              </w:rPr>
              <w:tab/>
            </w:r>
            <w:r w:rsidR="005D58DB">
              <w:rPr>
                <w:noProof/>
                <w:webHidden/>
              </w:rPr>
              <w:fldChar w:fldCharType="begin"/>
            </w:r>
            <w:r w:rsidR="005D58DB">
              <w:rPr>
                <w:noProof/>
                <w:webHidden/>
              </w:rPr>
              <w:instrText xml:space="preserve"> PAGEREF _Toc184219442 \h </w:instrText>
            </w:r>
            <w:r w:rsidR="005D58DB">
              <w:rPr>
                <w:noProof/>
                <w:webHidden/>
              </w:rPr>
            </w:r>
            <w:r w:rsidR="005D58DB">
              <w:rPr>
                <w:noProof/>
                <w:webHidden/>
              </w:rPr>
              <w:fldChar w:fldCharType="separate"/>
            </w:r>
            <w:r w:rsidR="005D58DB">
              <w:rPr>
                <w:noProof/>
                <w:webHidden/>
              </w:rPr>
              <w:t>40</w:t>
            </w:r>
            <w:r w:rsidR="005D58DB">
              <w:rPr>
                <w:noProof/>
                <w:webHidden/>
              </w:rPr>
              <w:fldChar w:fldCharType="end"/>
            </w:r>
          </w:hyperlink>
        </w:p>
        <w:p w14:paraId="2E6D9ED7" w14:textId="77777777" w:rsidR="005D58DB" w:rsidRDefault="00C420ED">
          <w:pPr>
            <w:pStyle w:val="TOC2"/>
            <w:rPr>
              <w:rFonts w:asciiTheme="minorHAnsi" w:eastAsiaTheme="minorEastAsia" w:hAnsiTheme="minorHAnsi" w:cstheme="minorBidi"/>
              <w:caps w:val="0"/>
              <w:noProof/>
              <w:sz w:val="22"/>
              <w:szCs w:val="22"/>
            </w:rPr>
          </w:pPr>
          <w:hyperlink w:anchor="_Toc184219444" w:history="1">
            <w:r w:rsidR="005D58DB" w:rsidRPr="003B3E38">
              <w:rPr>
                <w:rStyle w:val="Hyperlink"/>
                <w:noProof/>
              </w:rPr>
              <w:t>6.1</w:t>
            </w:r>
            <w:r w:rsidR="005D58DB">
              <w:rPr>
                <w:rFonts w:asciiTheme="minorHAnsi" w:eastAsiaTheme="minorEastAsia" w:hAnsiTheme="minorHAnsi" w:cstheme="minorBidi"/>
                <w:caps w:val="0"/>
                <w:noProof/>
                <w:sz w:val="22"/>
                <w:szCs w:val="22"/>
              </w:rPr>
              <w:tab/>
            </w:r>
            <w:r w:rsidR="005D58DB" w:rsidRPr="003B3E38">
              <w:rPr>
                <w:rStyle w:val="Hyperlink"/>
                <w:noProof/>
              </w:rPr>
              <w:t>SECURITY PLAN</w:t>
            </w:r>
            <w:r w:rsidR="005D58DB">
              <w:rPr>
                <w:noProof/>
                <w:webHidden/>
              </w:rPr>
              <w:tab/>
            </w:r>
            <w:r w:rsidR="005D58DB">
              <w:rPr>
                <w:noProof/>
                <w:webHidden/>
              </w:rPr>
              <w:fldChar w:fldCharType="begin"/>
            </w:r>
            <w:r w:rsidR="005D58DB">
              <w:rPr>
                <w:noProof/>
                <w:webHidden/>
              </w:rPr>
              <w:instrText xml:space="preserve"> PAGEREF _Toc184219444 \h </w:instrText>
            </w:r>
            <w:r w:rsidR="005D58DB">
              <w:rPr>
                <w:noProof/>
                <w:webHidden/>
              </w:rPr>
            </w:r>
            <w:r w:rsidR="005D58DB">
              <w:rPr>
                <w:noProof/>
                <w:webHidden/>
              </w:rPr>
              <w:fldChar w:fldCharType="separate"/>
            </w:r>
            <w:r w:rsidR="005D58DB">
              <w:rPr>
                <w:noProof/>
                <w:webHidden/>
              </w:rPr>
              <w:t>40</w:t>
            </w:r>
            <w:r w:rsidR="005D58DB">
              <w:rPr>
                <w:noProof/>
                <w:webHidden/>
              </w:rPr>
              <w:fldChar w:fldCharType="end"/>
            </w:r>
          </w:hyperlink>
        </w:p>
        <w:p w14:paraId="3E737207" w14:textId="77777777" w:rsidR="005D58DB" w:rsidRDefault="00C420ED">
          <w:pPr>
            <w:pStyle w:val="TOC2"/>
            <w:rPr>
              <w:rFonts w:asciiTheme="minorHAnsi" w:eastAsiaTheme="minorEastAsia" w:hAnsiTheme="minorHAnsi" w:cstheme="minorBidi"/>
              <w:caps w:val="0"/>
              <w:noProof/>
              <w:sz w:val="22"/>
              <w:szCs w:val="22"/>
            </w:rPr>
          </w:pPr>
          <w:hyperlink w:anchor="_Toc184219445" w:history="1">
            <w:r w:rsidR="005D58DB" w:rsidRPr="003B3E38">
              <w:rPr>
                <w:rStyle w:val="Hyperlink"/>
                <w:noProof/>
              </w:rPr>
              <w:t>6.2</w:t>
            </w:r>
            <w:r w:rsidR="005D58DB">
              <w:rPr>
                <w:rFonts w:asciiTheme="minorHAnsi" w:eastAsiaTheme="minorEastAsia" w:hAnsiTheme="minorHAnsi" w:cstheme="minorBidi"/>
                <w:caps w:val="0"/>
                <w:noProof/>
                <w:sz w:val="22"/>
                <w:szCs w:val="22"/>
              </w:rPr>
              <w:tab/>
            </w:r>
            <w:r w:rsidR="005D58DB" w:rsidRPr="003B3E38">
              <w:rPr>
                <w:rStyle w:val="Hyperlink"/>
                <w:noProof/>
              </w:rPr>
              <w:t>INFORMATION SECURITY PROGRAM MANAGEMENT</w:t>
            </w:r>
            <w:r w:rsidR="005D58DB">
              <w:rPr>
                <w:noProof/>
                <w:webHidden/>
              </w:rPr>
              <w:tab/>
            </w:r>
            <w:r w:rsidR="005D58DB">
              <w:rPr>
                <w:noProof/>
                <w:webHidden/>
              </w:rPr>
              <w:fldChar w:fldCharType="begin"/>
            </w:r>
            <w:r w:rsidR="005D58DB">
              <w:rPr>
                <w:noProof/>
                <w:webHidden/>
              </w:rPr>
              <w:instrText xml:space="preserve"> PAGEREF _Toc184219445 \h </w:instrText>
            </w:r>
            <w:r w:rsidR="005D58DB">
              <w:rPr>
                <w:noProof/>
                <w:webHidden/>
              </w:rPr>
            </w:r>
            <w:r w:rsidR="005D58DB">
              <w:rPr>
                <w:noProof/>
                <w:webHidden/>
              </w:rPr>
              <w:fldChar w:fldCharType="separate"/>
            </w:r>
            <w:r w:rsidR="005D58DB">
              <w:rPr>
                <w:noProof/>
                <w:webHidden/>
              </w:rPr>
              <w:t>40</w:t>
            </w:r>
            <w:r w:rsidR="005D58DB">
              <w:rPr>
                <w:noProof/>
                <w:webHidden/>
              </w:rPr>
              <w:fldChar w:fldCharType="end"/>
            </w:r>
          </w:hyperlink>
        </w:p>
        <w:p w14:paraId="6DEA3ACD" w14:textId="77777777" w:rsidR="005D58DB" w:rsidRDefault="00C420ED">
          <w:pPr>
            <w:pStyle w:val="TOC2"/>
            <w:rPr>
              <w:rFonts w:asciiTheme="minorHAnsi" w:eastAsiaTheme="minorEastAsia" w:hAnsiTheme="minorHAnsi" w:cstheme="minorBidi"/>
              <w:caps w:val="0"/>
              <w:noProof/>
              <w:sz w:val="22"/>
              <w:szCs w:val="22"/>
            </w:rPr>
          </w:pPr>
          <w:hyperlink w:anchor="_Toc184219446" w:history="1">
            <w:r w:rsidR="005D58DB" w:rsidRPr="003B3E38">
              <w:rPr>
                <w:rStyle w:val="Hyperlink"/>
                <w:noProof/>
              </w:rPr>
              <w:t>6.3</w:t>
            </w:r>
            <w:r w:rsidR="005D58DB">
              <w:rPr>
                <w:rFonts w:asciiTheme="minorHAnsi" w:eastAsiaTheme="minorEastAsia" w:hAnsiTheme="minorHAnsi" w:cstheme="minorBidi"/>
                <w:caps w:val="0"/>
                <w:noProof/>
                <w:sz w:val="22"/>
                <w:szCs w:val="22"/>
              </w:rPr>
              <w:tab/>
            </w:r>
            <w:r w:rsidR="005D58DB" w:rsidRPr="003B3E38">
              <w:rPr>
                <w:rStyle w:val="Hyperlink"/>
                <w:noProof/>
              </w:rPr>
              <w:t>COMPLIANCE</w:t>
            </w:r>
            <w:r w:rsidR="005D58DB">
              <w:rPr>
                <w:noProof/>
                <w:webHidden/>
              </w:rPr>
              <w:tab/>
            </w:r>
            <w:r w:rsidR="005D58DB">
              <w:rPr>
                <w:noProof/>
                <w:webHidden/>
              </w:rPr>
              <w:fldChar w:fldCharType="begin"/>
            </w:r>
            <w:r w:rsidR="005D58DB">
              <w:rPr>
                <w:noProof/>
                <w:webHidden/>
              </w:rPr>
              <w:instrText xml:space="preserve"> PAGEREF _Toc184219446 \h </w:instrText>
            </w:r>
            <w:r w:rsidR="005D58DB">
              <w:rPr>
                <w:noProof/>
                <w:webHidden/>
              </w:rPr>
            </w:r>
            <w:r w:rsidR="005D58DB">
              <w:rPr>
                <w:noProof/>
                <w:webHidden/>
              </w:rPr>
              <w:fldChar w:fldCharType="separate"/>
            </w:r>
            <w:r w:rsidR="005D58DB">
              <w:rPr>
                <w:noProof/>
                <w:webHidden/>
              </w:rPr>
              <w:t>40</w:t>
            </w:r>
            <w:r w:rsidR="005D58DB">
              <w:rPr>
                <w:noProof/>
                <w:webHidden/>
              </w:rPr>
              <w:fldChar w:fldCharType="end"/>
            </w:r>
          </w:hyperlink>
        </w:p>
        <w:p w14:paraId="4DDEB685" w14:textId="77777777" w:rsidR="005D58DB" w:rsidRDefault="00C420ED">
          <w:pPr>
            <w:pStyle w:val="TOC2"/>
            <w:rPr>
              <w:rFonts w:asciiTheme="minorHAnsi" w:eastAsiaTheme="minorEastAsia" w:hAnsiTheme="minorHAnsi" w:cstheme="minorBidi"/>
              <w:caps w:val="0"/>
              <w:noProof/>
              <w:sz w:val="22"/>
              <w:szCs w:val="22"/>
            </w:rPr>
          </w:pPr>
          <w:hyperlink w:anchor="_Toc184219447" w:history="1">
            <w:r w:rsidR="005D58DB" w:rsidRPr="003B3E38">
              <w:rPr>
                <w:rStyle w:val="Hyperlink"/>
                <w:noProof/>
              </w:rPr>
              <w:t>6.4</w:t>
            </w:r>
            <w:r w:rsidR="005D58DB">
              <w:rPr>
                <w:rFonts w:asciiTheme="minorHAnsi" w:eastAsiaTheme="minorEastAsia" w:hAnsiTheme="minorHAnsi" w:cstheme="minorBidi"/>
                <w:caps w:val="0"/>
                <w:noProof/>
                <w:sz w:val="22"/>
                <w:szCs w:val="22"/>
              </w:rPr>
              <w:tab/>
            </w:r>
            <w:r w:rsidR="005D58DB" w:rsidRPr="003B3E38">
              <w:rPr>
                <w:rStyle w:val="Hyperlink"/>
                <w:noProof/>
              </w:rPr>
              <w:t>PERSONNEL SECURITY</w:t>
            </w:r>
            <w:r w:rsidR="005D58DB">
              <w:rPr>
                <w:noProof/>
                <w:webHidden/>
              </w:rPr>
              <w:tab/>
            </w:r>
            <w:r w:rsidR="005D58DB">
              <w:rPr>
                <w:noProof/>
                <w:webHidden/>
              </w:rPr>
              <w:fldChar w:fldCharType="begin"/>
            </w:r>
            <w:r w:rsidR="005D58DB">
              <w:rPr>
                <w:noProof/>
                <w:webHidden/>
              </w:rPr>
              <w:instrText xml:space="preserve"> PAGEREF _Toc184219447 \h </w:instrText>
            </w:r>
            <w:r w:rsidR="005D58DB">
              <w:rPr>
                <w:noProof/>
                <w:webHidden/>
              </w:rPr>
            </w:r>
            <w:r w:rsidR="005D58DB">
              <w:rPr>
                <w:noProof/>
                <w:webHidden/>
              </w:rPr>
              <w:fldChar w:fldCharType="separate"/>
            </w:r>
            <w:r w:rsidR="005D58DB">
              <w:rPr>
                <w:noProof/>
                <w:webHidden/>
              </w:rPr>
              <w:t>40</w:t>
            </w:r>
            <w:r w:rsidR="005D58DB">
              <w:rPr>
                <w:noProof/>
                <w:webHidden/>
              </w:rPr>
              <w:fldChar w:fldCharType="end"/>
            </w:r>
          </w:hyperlink>
        </w:p>
        <w:p w14:paraId="740CE375" w14:textId="77777777" w:rsidR="005D58DB" w:rsidRDefault="00C420ED">
          <w:pPr>
            <w:pStyle w:val="TOC2"/>
            <w:rPr>
              <w:rFonts w:asciiTheme="minorHAnsi" w:eastAsiaTheme="minorEastAsia" w:hAnsiTheme="minorHAnsi" w:cstheme="minorBidi"/>
              <w:caps w:val="0"/>
              <w:noProof/>
              <w:sz w:val="22"/>
              <w:szCs w:val="22"/>
            </w:rPr>
          </w:pPr>
          <w:hyperlink w:anchor="_Toc184219448" w:history="1">
            <w:r w:rsidR="005D58DB" w:rsidRPr="003B3E38">
              <w:rPr>
                <w:rStyle w:val="Hyperlink"/>
                <w:noProof/>
              </w:rPr>
              <w:t>6.5</w:t>
            </w:r>
            <w:r w:rsidR="005D58DB">
              <w:rPr>
                <w:rFonts w:asciiTheme="minorHAnsi" w:eastAsiaTheme="minorEastAsia" w:hAnsiTheme="minorHAnsi" w:cstheme="minorBidi"/>
                <w:caps w:val="0"/>
                <w:noProof/>
                <w:sz w:val="22"/>
                <w:szCs w:val="22"/>
              </w:rPr>
              <w:tab/>
            </w:r>
            <w:r w:rsidR="005D58DB" w:rsidRPr="003B3E38">
              <w:rPr>
                <w:rStyle w:val="Hyperlink"/>
                <w:noProof/>
              </w:rPr>
              <w:t>SECURITY AWARENESS AND TRAINING</w:t>
            </w:r>
            <w:r w:rsidR="005D58DB">
              <w:rPr>
                <w:noProof/>
                <w:webHidden/>
              </w:rPr>
              <w:tab/>
            </w:r>
            <w:r w:rsidR="005D58DB">
              <w:rPr>
                <w:noProof/>
                <w:webHidden/>
              </w:rPr>
              <w:fldChar w:fldCharType="begin"/>
            </w:r>
            <w:r w:rsidR="005D58DB">
              <w:rPr>
                <w:noProof/>
                <w:webHidden/>
              </w:rPr>
              <w:instrText xml:space="preserve"> PAGEREF _Toc184219448 \h </w:instrText>
            </w:r>
            <w:r w:rsidR="005D58DB">
              <w:rPr>
                <w:noProof/>
                <w:webHidden/>
              </w:rPr>
            </w:r>
            <w:r w:rsidR="005D58DB">
              <w:rPr>
                <w:noProof/>
                <w:webHidden/>
              </w:rPr>
              <w:fldChar w:fldCharType="separate"/>
            </w:r>
            <w:r w:rsidR="005D58DB">
              <w:rPr>
                <w:noProof/>
                <w:webHidden/>
              </w:rPr>
              <w:t>40</w:t>
            </w:r>
            <w:r w:rsidR="005D58DB">
              <w:rPr>
                <w:noProof/>
                <w:webHidden/>
              </w:rPr>
              <w:fldChar w:fldCharType="end"/>
            </w:r>
          </w:hyperlink>
        </w:p>
        <w:p w14:paraId="2D7EE2DC" w14:textId="77777777" w:rsidR="005D58DB" w:rsidRDefault="00C420ED">
          <w:pPr>
            <w:pStyle w:val="TOC2"/>
            <w:rPr>
              <w:rFonts w:asciiTheme="minorHAnsi" w:eastAsiaTheme="minorEastAsia" w:hAnsiTheme="minorHAnsi" w:cstheme="minorBidi"/>
              <w:caps w:val="0"/>
              <w:noProof/>
              <w:sz w:val="22"/>
              <w:szCs w:val="22"/>
            </w:rPr>
          </w:pPr>
          <w:hyperlink w:anchor="_Toc184219449" w:history="1">
            <w:r w:rsidR="005D58DB" w:rsidRPr="003B3E38">
              <w:rPr>
                <w:rStyle w:val="Hyperlink"/>
                <w:noProof/>
              </w:rPr>
              <w:t>6.6</w:t>
            </w:r>
            <w:r w:rsidR="005D58DB">
              <w:rPr>
                <w:rFonts w:asciiTheme="minorHAnsi" w:eastAsiaTheme="minorEastAsia" w:hAnsiTheme="minorHAnsi" w:cstheme="minorBidi"/>
                <w:caps w:val="0"/>
                <w:noProof/>
                <w:sz w:val="22"/>
                <w:szCs w:val="22"/>
              </w:rPr>
              <w:tab/>
            </w:r>
            <w:r w:rsidR="005D58DB" w:rsidRPr="003B3E38">
              <w:rPr>
                <w:rStyle w:val="Hyperlink"/>
                <w:noProof/>
              </w:rPr>
              <w:t>RISK MANAGEMENT</w:t>
            </w:r>
            <w:r w:rsidR="005D58DB">
              <w:rPr>
                <w:noProof/>
                <w:webHidden/>
              </w:rPr>
              <w:tab/>
            </w:r>
            <w:r w:rsidR="005D58DB">
              <w:rPr>
                <w:noProof/>
                <w:webHidden/>
              </w:rPr>
              <w:fldChar w:fldCharType="begin"/>
            </w:r>
            <w:r w:rsidR="005D58DB">
              <w:rPr>
                <w:noProof/>
                <w:webHidden/>
              </w:rPr>
              <w:instrText xml:space="preserve"> PAGEREF _Toc184219449 \h </w:instrText>
            </w:r>
            <w:r w:rsidR="005D58DB">
              <w:rPr>
                <w:noProof/>
                <w:webHidden/>
              </w:rPr>
            </w:r>
            <w:r w:rsidR="005D58DB">
              <w:rPr>
                <w:noProof/>
                <w:webHidden/>
              </w:rPr>
              <w:fldChar w:fldCharType="separate"/>
            </w:r>
            <w:r w:rsidR="005D58DB">
              <w:rPr>
                <w:noProof/>
                <w:webHidden/>
              </w:rPr>
              <w:t>41</w:t>
            </w:r>
            <w:r w:rsidR="005D58DB">
              <w:rPr>
                <w:noProof/>
                <w:webHidden/>
              </w:rPr>
              <w:fldChar w:fldCharType="end"/>
            </w:r>
          </w:hyperlink>
        </w:p>
        <w:p w14:paraId="77D1E65D" w14:textId="77777777" w:rsidR="005D58DB" w:rsidRDefault="00C420ED">
          <w:pPr>
            <w:pStyle w:val="TOC2"/>
            <w:rPr>
              <w:rFonts w:asciiTheme="minorHAnsi" w:eastAsiaTheme="minorEastAsia" w:hAnsiTheme="minorHAnsi" w:cstheme="minorBidi"/>
              <w:caps w:val="0"/>
              <w:noProof/>
              <w:sz w:val="22"/>
              <w:szCs w:val="22"/>
            </w:rPr>
          </w:pPr>
          <w:hyperlink w:anchor="_Toc184219450" w:history="1">
            <w:r w:rsidR="005D58DB" w:rsidRPr="003B3E38">
              <w:rPr>
                <w:rStyle w:val="Hyperlink"/>
                <w:noProof/>
              </w:rPr>
              <w:t>6.7</w:t>
            </w:r>
            <w:r w:rsidR="005D58DB">
              <w:rPr>
                <w:rFonts w:asciiTheme="minorHAnsi" w:eastAsiaTheme="minorEastAsia" w:hAnsiTheme="minorHAnsi" w:cstheme="minorBidi"/>
                <w:caps w:val="0"/>
                <w:noProof/>
                <w:sz w:val="22"/>
                <w:szCs w:val="22"/>
              </w:rPr>
              <w:tab/>
            </w:r>
            <w:r w:rsidR="005D58DB" w:rsidRPr="003B3E38">
              <w:rPr>
                <w:rStyle w:val="Hyperlink"/>
                <w:noProof/>
              </w:rPr>
              <w:t>PRIVACY</w:t>
            </w:r>
            <w:r w:rsidR="005D58DB">
              <w:rPr>
                <w:noProof/>
                <w:webHidden/>
              </w:rPr>
              <w:tab/>
            </w:r>
            <w:r w:rsidR="005D58DB">
              <w:rPr>
                <w:noProof/>
                <w:webHidden/>
              </w:rPr>
              <w:fldChar w:fldCharType="begin"/>
            </w:r>
            <w:r w:rsidR="005D58DB">
              <w:rPr>
                <w:noProof/>
                <w:webHidden/>
              </w:rPr>
              <w:instrText xml:space="preserve"> PAGEREF _Toc184219450 \h </w:instrText>
            </w:r>
            <w:r w:rsidR="005D58DB">
              <w:rPr>
                <w:noProof/>
                <w:webHidden/>
              </w:rPr>
            </w:r>
            <w:r w:rsidR="005D58DB">
              <w:rPr>
                <w:noProof/>
                <w:webHidden/>
              </w:rPr>
              <w:fldChar w:fldCharType="separate"/>
            </w:r>
            <w:r w:rsidR="005D58DB">
              <w:rPr>
                <w:noProof/>
                <w:webHidden/>
              </w:rPr>
              <w:t>41</w:t>
            </w:r>
            <w:r w:rsidR="005D58DB">
              <w:rPr>
                <w:noProof/>
                <w:webHidden/>
              </w:rPr>
              <w:fldChar w:fldCharType="end"/>
            </w:r>
          </w:hyperlink>
        </w:p>
        <w:p w14:paraId="4A7F72D3" w14:textId="77777777" w:rsidR="005D58DB" w:rsidRDefault="00C420ED">
          <w:pPr>
            <w:pStyle w:val="TOC2"/>
            <w:rPr>
              <w:rFonts w:asciiTheme="minorHAnsi" w:eastAsiaTheme="minorEastAsia" w:hAnsiTheme="minorHAnsi" w:cstheme="minorBidi"/>
              <w:caps w:val="0"/>
              <w:noProof/>
              <w:sz w:val="22"/>
              <w:szCs w:val="22"/>
            </w:rPr>
          </w:pPr>
          <w:hyperlink w:anchor="_Toc184219451" w:history="1">
            <w:r w:rsidR="005D58DB" w:rsidRPr="003B3E38">
              <w:rPr>
                <w:rStyle w:val="Hyperlink"/>
                <w:noProof/>
              </w:rPr>
              <w:t>6.8</w:t>
            </w:r>
            <w:r w:rsidR="005D58DB">
              <w:rPr>
                <w:rFonts w:asciiTheme="minorHAnsi" w:eastAsiaTheme="minorEastAsia" w:hAnsiTheme="minorHAnsi" w:cstheme="minorBidi"/>
                <w:caps w:val="0"/>
                <w:noProof/>
                <w:sz w:val="22"/>
                <w:szCs w:val="22"/>
              </w:rPr>
              <w:tab/>
            </w:r>
            <w:r w:rsidR="005D58DB" w:rsidRPr="003B3E38">
              <w:rPr>
                <w:rStyle w:val="Hyperlink"/>
                <w:noProof/>
              </w:rPr>
              <w:t>ASSET MANAGEMENT</w:t>
            </w:r>
            <w:r w:rsidR="005D58DB">
              <w:rPr>
                <w:noProof/>
                <w:webHidden/>
              </w:rPr>
              <w:tab/>
            </w:r>
            <w:r w:rsidR="005D58DB">
              <w:rPr>
                <w:noProof/>
                <w:webHidden/>
              </w:rPr>
              <w:fldChar w:fldCharType="begin"/>
            </w:r>
            <w:r w:rsidR="005D58DB">
              <w:rPr>
                <w:noProof/>
                <w:webHidden/>
              </w:rPr>
              <w:instrText xml:space="preserve"> PAGEREF _Toc184219451 \h </w:instrText>
            </w:r>
            <w:r w:rsidR="005D58DB">
              <w:rPr>
                <w:noProof/>
                <w:webHidden/>
              </w:rPr>
            </w:r>
            <w:r w:rsidR="005D58DB">
              <w:rPr>
                <w:noProof/>
                <w:webHidden/>
              </w:rPr>
              <w:fldChar w:fldCharType="separate"/>
            </w:r>
            <w:r w:rsidR="005D58DB">
              <w:rPr>
                <w:noProof/>
                <w:webHidden/>
              </w:rPr>
              <w:t>42</w:t>
            </w:r>
            <w:r w:rsidR="005D58DB">
              <w:rPr>
                <w:noProof/>
                <w:webHidden/>
              </w:rPr>
              <w:fldChar w:fldCharType="end"/>
            </w:r>
          </w:hyperlink>
        </w:p>
        <w:p w14:paraId="1664D801" w14:textId="77777777" w:rsidR="005D58DB" w:rsidRDefault="00C420ED">
          <w:pPr>
            <w:pStyle w:val="TOC2"/>
            <w:rPr>
              <w:rFonts w:asciiTheme="minorHAnsi" w:eastAsiaTheme="minorEastAsia" w:hAnsiTheme="minorHAnsi" w:cstheme="minorBidi"/>
              <w:caps w:val="0"/>
              <w:noProof/>
              <w:sz w:val="22"/>
              <w:szCs w:val="22"/>
            </w:rPr>
          </w:pPr>
          <w:hyperlink w:anchor="_Toc184219452" w:history="1">
            <w:r w:rsidR="005D58DB" w:rsidRPr="003B3E38">
              <w:rPr>
                <w:rStyle w:val="Hyperlink"/>
                <w:noProof/>
              </w:rPr>
              <w:t>6.9</w:t>
            </w:r>
            <w:r w:rsidR="005D58DB">
              <w:rPr>
                <w:rFonts w:asciiTheme="minorHAnsi" w:eastAsiaTheme="minorEastAsia" w:hAnsiTheme="minorHAnsi" w:cstheme="minorBidi"/>
                <w:caps w:val="0"/>
                <w:noProof/>
                <w:sz w:val="22"/>
                <w:szCs w:val="22"/>
              </w:rPr>
              <w:tab/>
            </w:r>
            <w:r w:rsidR="005D58DB" w:rsidRPr="003B3E38">
              <w:rPr>
                <w:rStyle w:val="Hyperlink"/>
                <w:noProof/>
              </w:rPr>
              <w:t>SECURITY CATEGORIZATION</w:t>
            </w:r>
            <w:r w:rsidR="005D58DB">
              <w:rPr>
                <w:noProof/>
                <w:webHidden/>
              </w:rPr>
              <w:tab/>
            </w:r>
            <w:r w:rsidR="005D58DB">
              <w:rPr>
                <w:noProof/>
                <w:webHidden/>
              </w:rPr>
              <w:fldChar w:fldCharType="begin"/>
            </w:r>
            <w:r w:rsidR="005D58DB">
              <w:rPr>
                <w:noProof/>
                <w:webHidden/>
              </w:rPr>
              <w:instrText xml:space="preserve"> PAGEREF _Toc184219452 \h </w:instrText>
            </w:r>
            <w:r w:rsidR="005D58DB">
              <w:rPr>
                <w:noProof/>
                <w:webHidden/>
              </w:rPr>
            </w:r>
            <w:r w:rsidR="005D58DB">
              <w:rPr>
                <w:noProof/>
                <w:webHidden/>
              </w:rPr>
              <w:fldChar w:fldCharType="separate"/>
            </w:r>
            <w:r w:rsidR="005D58DB">
              <w:rPr>
                <w:noProof/>
                <w:webHidden/>
              </w:rPr>
              <w:t>42</w:t>
            </w:r>
            <w:r w:rsidR="005D58DB">
              <w:rPr>
                <w:noProof/>
                <w:webHidden/>
              </w:rPr>
              <w:fldChar w:fldCharType="end"/>
            </w:r>
          </w:hyperlink>
        </w:p>
        <w:p w14:paraId="35BF5F8D" w14:textId="77777777" w:rsidR="005D58DB" w:rsidRDefault="00C420ED">
          <w:pPr>
            <w:pStyle w:val="TOC2"/>
            <w:rPr>
              <w:rFonts w:asciiTheme="minorHAnsi" w:eastAsiaTheme="minorEastAsia" w:hAnsiTheme="minorHAnsi" w:cstheme="minorBidi"/>
              <w:caps w:val="0"/>
              <w:noProof/>
              <w:sz w:val="22"/>
              <w:szCs w:val="22"/>
            </w:rPr>
          </w:pPr>
          <w:hyperlink w:anchor="_Toc184219453" w:history="1">
            <w:r w:rsidR="005D58DB" w:rsidRPr="003B3E38">
              <w:rPr>
                <w:rStyle w:val="Hyperlink"/>
                <w:noProof/>
              </w:rPr>
              <w:t>6.10</w:t>
            </w:r>
            <w:r w:rsidR="005D58DB">
              <w:rPr>
                <w:rFonts w:asciiTheme="minorHAnsi" w:eastAsiaTheme="minorEastAsia" w:hAnsiTheme="minorHAnsi" w:cstheme="minorBidi"/>
                <w:caps w:val="0"/>
                <w:noProof/>
                <w:sz w:val="22"/>
                <w:szCs w:val="22"/>
              </w:rPr>
              <w:tab/>
            </w:r>
            <w:r w:rsidR="005D58DB" w:rsidRPr="003B3E38">
              <w:rPr>
                <w:rStyle w:val="Hyperlink"/>
                <w:noProof/>
              </w:rPr>
              <w:t>MEDIA PROTECTION</w:t>
            </w:r>
            <w:r w:rsidR="005D58DB">
              <w:rPr>
                <w:noProof/>
                <w:webHidden/>
              </w:rPr>
              <w:tab/>
            </w:r>
            <w:r w:rsidR="005D58DB">
              <w:rPr>
                <w:noProof/>
                <w:webHidden/>
              </w:rPr>
              <w:fldChar w:fldCharType="begin"/>
            </w:r>
            <w:r w:rsidR="005D58DB">
              <w:rPr>
                <w:noProof/>
                <w:webHidden/>
              </w:rPr>
              <w:instrText xml:space="preserve"> PAGEREF _Toc184219453 \h </w:instrText>
            </w:r>
            <w:r w:rsidR="005D58DB">
              <w:rPr>
                <w:noProof/>
                <w:webHidden/>
              </w:rPr>
            </w:r>
            <w:r w:rsidR="005D58DB">
              <w:rPr>
                <w:noProof/>
                <w:webHidden/>
              </w:rPr>
              <w:fldChar w:fldCharType="separate"/>
            </w:r>
            <w:r w:rsidR="005D58DB">
              <w:rPr>
                <w:noProof/>
                <w:webHidden/>
              </w:rPr>
              <w:t>42</w:t>
            </w:r>
            <w:r w:rsidR="005D58DB">
              <w:rPr>
                <w:noProof/>
                <w:webHidden/>
              </w:rPr>
              <w:fldChar w:fldCharType="end"/>
            </w:r>
          </w:hyperlink>
        </w:p>
        <w:p w14:paraId="09C17F1D" w14:textId="77777777" w:rsidR="005D58DB" w:rsidRDefault="00C420ED">
          <w:pPr>
            <w:pStyle w:val="TOC2"/>
            <w:rPr>
              <w:rFonts w:asciiTheme="minorHAnsi" w:eastAsiaTheme="minorEastAsia" w:hAnsiTheme="minorHAnsi" w:cstheme="minorBidi"/>
              <w:caps w:val="0"/>
              <w:noProof/>
              <w:sz w:val="22"/>
              <w:szCs w:val="22"/>
            </w:rPr>
          </w:pPr>
          <w:hyperlink w:anchor="_Toc184219454" w:history="1">
            <w:r w:rsidR="005D58DB" w:rsidRPr="003B3E38">
              <w:rPr>
                <w:rStyle w:val="Hyperlink"/>
                <w:noProof/>
              </w:rPr>
              <w:t>6.11</w:t>
            </w:r>
            <w:r w:rsidR="005D58DB">
              <w:rPr>
                <w:rFonts w:asciiTheme="minorHAnsi" w:eastAsiaTheme="minorEastAsia" w:hAnsiTheme="minorHAnsi" w:cstheme="minorBidi"/>
                <w:caps w:val="0"/>
                <w:noProof/>
                <w:sz w:val="22"/>
                <w:szCs w:val="22"/>
              </w:rPr>
              <w:tab/>
            </w:r>
            <w:r w:rsidR="005D58DB" w:rsidRPr="003B3E38">
              <w:rPr>
                <w:rStyle w:val="Hyperlink"/>
                <w:noProof/>
              </w:rPr>
              <w:t>CRYPTOGRAPHIC PROTECTIONS</w:t>
            </w:r>
            <w:r w:rsidR="005D58DB">
              <w:rPr>
                <w:noProof/>
                <w:webHidden/>
              </w:rPr>
              <w:tab/>
            </w:r>
            <w:r w:rsidR="005D58DB">
              <w:rPr>
                <w:noProof/>
                <w:webHidden/>
              </w:rPr>
              <w:fldChar w:fldCharType="begin"/>
            </w:r>
            <w:r w:rsidR="005D58DB">
              <w:rPr>
                <w:noProof/>
                <w:webHidden/>
              </w:rPr>
              <w:instrText xml:space="preserve"> PAGEREF _Toc184219454 \h </w:instrText>
            </w:r>
            <w:r w:rsidR="005D58DB">
              <w:rPr>
                <w:noProof/>
                <w:webHidden/>
              </w:rPr>
            </w:r>
            <w:r w:rsidR="005D58DB">
              <w:rPr>
                <w:noProof/>
                <w:webHidden/>
              </w:rPr>
              <w:fldChar w:fldCharType="separate"/>
            </w:r>
            <w:r w:rsidR="005D58DB">
              <w:rPr>
                <w:noProof/>
                <w:webHidden/>
              </w:rPr>
              <w:t>42</w:t>
            </w:r>
            <w:r w:rsidR="005D58DB">
              <w:rPr>
                <w:noProof/>
                <w:webHidden/>
              </w:rPr>
              <w:fldChar w:fldCharType="end"/>
            </w:r>
          </w:hyperlink>
        </w:p>
        <w:p w14:paraId="5F363BAC" w14:textId="77777777" w:rsidR="005D58DB" w:rsidRDefault="00C420ED">
          <w:pPr>
            <w:pStyle w:val="TOC2"/>
            <w:rPr>
              <w:rFonts w:asciiTheme="minorHAnsi" w:eastAsiaTheme="minorEastAsia" w:hAnsiTheme="minorHAnsi" w:cstheme="minorBidi"/>
              <w:caps w:val="0"/>
              <w:noProof/>
              <w:sz w:val="22"/>
              <w:szCs w:val="22"/>
            </w:rPr>
          </w:pPr>
          <w:hyperlink w:anchor="_Toc184219455" w:history="1">
            <w:r w:rsidR="005D58DB" w:rsidRPr="003B3E38">
              <w:rPr>
                <w:rStyle w:val="Hyperlink"/>
                <w:noProof/>
              </w:rPr>
              <w:t>6.12</w:t>
            </w:r>
            <w:r w:rsidR="005D58DB">
              <w:rPr>
                <w:rFonts w:asciiTheme="minorHAnsi" w:eastAsiaTheme="minorEastAsia" w:hAnsiTheme="minorHAnsi" w:cstheme="minorBidi"/>
                <w:caps w:val="0"/>
                <w:noProof/>
                <w:sz w:val="22"/>
                <w:szCs w:val="22"/>
              </w:rPr>
              <w:tab/>
            </w:r>
            <w:r w:rsidR="005D58DB" w:rsidRPr="003B3E38">
              <w:rPr>
                <w:rStyle w:val="Hyperlink"/>
                <w:noProof/>
              </w:rPr>
              <w:t>ACCESS MANAGEMENT</w:t>
            </w:r>
            <w:r w:rsidR="005D58DB">
              <w:rPr>
                <w:noProof/>
                <w:webHidden/>
              </w:rPr>
              <w:tab/>
            </w:r>
            <w:r w:rsidR="005D58DB">
              <w:rPr>
                <w:noProof/>
                <w:webHidden/>
              </w:rPr>
              <w:fldChar w:fldCharType="begin"/>
            </w:r>
            <w:r w:rsidR="005D58DB">
              <w:rPr>
                <w:noProof/>
                <w:webHidden/>
              </w:rPr>
              <w:instrText xml:space="preserve"> PAGEREF _Toc184219455 \h </w:instrText>
            </w:r>
            <w:r w:rsidR="005D58DB">
              <w:rPr>
                <w:noProof/>
                <w:webHidden/>
              </w:rPr>
            </w:r>
            <w:r w:rsidR="005D58DB">
              <w:rPr>
                <w:noProof/>
                <w:webHidden/>
              </w:rPr>
              <w:fldChar w:fldCharType="separate"/>
            </w:r>
            <w:r w:rsidR="005D58DB">
              <w:rPr>
                <w:noProof/>
                <w:webHidden/>
              </w:rPr>
              <w:t>43</w:t>
            </w:r>
            <w:r w:rsidR="005D58DB">
              <w:rPr>
                <w:noProof/>
                <w:webHidden/>
              </w:rPr>
              <w:fldChar w:fldCharType="end"/>
            </w:r>
          </w:hyperlink>
        </w:p>
        <w:p w14:paraId="3E9C21E8" w14:textId="77777777" w:rsidR="005D58DB" w:rsidRDefault="00C420ED">
          <w:pPr>
            <w:pStyle w:val="TOC2"/>
            <w:rPr>
              <w:rFonts w:asciiTheme="minorHAnsi" w:eastAsiaTheme="minorEastAsia" w:hAnsiTheme="minorHAnsi" w:cstheme="minorBidi"/>
              <w:caps w:val="0"/>
              <w:noProof/>
              <w:sz w:val="22"/>
              <w:szCs w:val="22"/>
            </w:rPr>
          </w:pPr>
          <w:hyperlink w:anchor="_Toc184219456" w:history="1">
            <w:r w:rsidR="005D58DB" w:rsidRPr="003B3E38">
              <w:rPr>
                <w:rStyle w:val="Hyperlink"/>
                <w:noProof/>
              </w:rPr>
              <w:t>6.13</w:t>
            </w:r>
            <w:r w:rsidR="005D58DB">
              <w:rPr>
                <w:rFonts w:asciiTheme="minorHAnsi" w:eastAsiaTheme="minorEastAsia" w:hAnsiTheme="minorHAnsi" w:cstheme="minorBidi"/>
                <w:caps w:val="0"/>
                <w:noProof/>
                <w:sz w:val="22"/>
                <w:szCs w:val="22"/>
              </w:rPr>
              <w:tab/>
            </w:r>
            <w:r w:rsidR="005D58DB" w:rsidRPr="003B3E38">
              <w:rPr>
                <w:rStyle w:val="Hyperlink"/>
                <w:noProof/>
              </w:rPr>
              <w:t>IDENTITY AND AUTHENTICATION</w:t>
            </w:r>
            <w:r w:rsidR="005D58DB">
              <w:rPr>
                <w:noProof/>
                <w:webHidden/>
              </w:rPr>
              <w:tab/>
            </w:r>
            <w:r w:rsidR="005D58DB">
              <w:rPr>
                <w:noProof/>
                <w:webHidden/>
              </w:rPr>
              <w:fldChar w:fldCharType="begin"/>
            </w:r>
            <w:r w:rsidR="005D58DB">
              <w:rPr>
                <w:noProof/>
                <w:webHidden/>
              </w:rPr>
              <w:instrText xml:space="preserve"> PAGEREF _Toc184219456 \h </w:instrText>
            </w:r>
            <w:r w:rsidR="005D58DB">
              <w:rPr>
                <w:noProof/>
                <w:webHidden/>
              </w:rPr>
            </w:r>
            <w:r w:rsidR="005D58DB">
              <w:rPr>
                <w:noProof/>
                <w:webHidden/>
              </w:rPr>
              <w:fldChar w:fldCharType="separate"/>
            </w:r>
            <w:r w:rsidR="005D58DB">
              <w:rPr>
                <w:noProof/>
                <w:webHidden/>
              </w:rPr>
              <w:t>43</w:t>
            </w:r>
            <w:r w:rsidR="005D58DB">
              <w:rPr>
                <w:noProof/>
                <w:webHidden/>
              </w:rPr>
              <w:fldChar w:fldCharType="end"/>
            </w:r>
          </w:hyperlink>
        </w:p>
        <w:p w14:paraId="06CD94C1" w14:textId="77777777" w:rsidR="005D58DB" w:rsidRDefault="00C420ED">
          <w:pPr>
            <w:pStyle w:val="TOC2"/>
            <w:rPr>
              <w:rFonts w:asciiTheme="minorHAnsi" w:eastAsiaTheme="minorEastAsia" w:hAnsiTheme="minorHAnsi" w:cstheme="minorBidi"/>
              <w:caps w:val="0"/>
              <w:noProof/>
              <w:sz w:val="22"/>
              <w:szCs w:val="22"/>
            </w:rPr>
          </w:pPr>
          <w:hyperlink w:anchor="_Toc184219457" w:history="1">
            <w:r w:rsidR="005D58DB" w:rsidRPr="003B3E38">
              <w:rPr>
                <w:rStyle w:val="Hyperlink"/>
                <w:noProof/>
              </w:rPr>
              <w:t>6.14</w:t>
            </w:r>
            <w:r w:rsidR="005D58DB">
              <w:rPr>
                <w:rFonts w:asciiTheme="minorHAnsi" w:eastAsiaTheme="minorEastAsia" w:hAnsiTheme="minorHAnsi" w:cstheme="minorBidi"/>
                <w:caps w:val="0"/>
                <w:noProof/>
                <w:sz w:val="22"/>
                <w:szCs w:val="22"/>
              </w:rPr>
              <w:tab/>
            </w:r>
            <w:r w:rsidR="005D58DB" w:rsidRPr="003B3E38">
              <w:rPr>
                <w:rStyle w:val="Hyperlink"/>
                <w:noProof/>
              </w:rPr>
              <w:t>REMOTE ACCESS</w:t>
            </w:r>
            <w:r w:rsidR="005D58DB">
              <w:rPr>
                <w:noProof/>
                <w:webHidden/>
              </w:rPr>
              <w:tab/>
            </w:r>
            <w:r w:rsidR="005D58DB">
              <w:rPr>
                <w:noProof/>
                <w:webHidden/>
              </w:rPr>
              <w:fldChar w:fldCharType="begin"/>
            </w:r>
            <w:r w:rsidR="005D58DB">
              <w:rPr>
                <w:noProof/>
                <w:webHidden/>
              </w:rPr>
              <w:instrText xml:space="preserve"> PAGEREF _Toc184219457 \h </w:instrText>
            </w:r>
            <w:r w:rsidR="005D58DB">
              <w:rPr>
                <w:noProof/>
                <w:webHidden/>
              </w:rPr>
            </w:r>
            <w:r w:rsidR="005D58DB">
              <w:rPr>
                <w:noProof/>
                <w:webHidden/>
              </w:rPr>
              <w:fldChar w:fldCharType="separate"/>
            </w:r>
            <w:r w:rsidR="005D58DB">
              <w:rPr>
                <w:noProof/>
                <w:webHidden/>
              </w:rPr>
              <w:t>43</w:t>
            </w:r>
            <w:r w:rsidR="005D58DB">
              <w:rPr>
                <w:noProof/>
                <w:webHidden/>
              </w:rPr>
              <w:fldChar w:fldCharType="end"/>
            </w:r>
          </w:hyperlink>
        </w:p>
        <w:p w14:paraId="17D070EE" w14:textId="77777777" w:rsidR="005D58DB" w:rsidRDefault="00C420ED">
          <w:pPr>
            <w:pStyle w:val="TOC2"/>
            <w:rPr>
              <w:rFonts w:asciiTheme="minorHAnsi" w:eastAsiaTheme="minorEastAsia" w:hAnsiTheme="minorHAnsi" w:cstheme="minorBidi"/>
              <w:caps w:val="0"/>
              <w:noProof/>
              <w:sz w:val="22"/>
              <w:szCs w:val="22"/>
            </w:rPr>
          </w:pPr>
          <w:hyperlink w:anchor="_Toc184219458" w:history="1">
            <w:r w:rsidR="005D58DB" w:rsidRPr="003B3E38">
              <w:rPr>
                <w:rStyle w:val="Hyperlink"/>
                <w:noProof/>
              </w:rPr>
              <w:t>6.15</w:t>
            </w:r>
            <w:r w:rsidR="005D58DB">
              <w:rPr>
                <w:rFonts w:asciiTheme="minorHAnsi" w:eastAsiaTheme="minorEastAsia" w:hAnsiTheme="minorHAnsi" w:cstheme="minorBidi"/>
                <w:caps w:val="0"/>
                <w:noProof/>
                <w:sz w:val="22"/>
                <w:szCs w:val="22"/>
              </w:rPr>
              <w:tab/>
            </w:r>
            <w:r w:rsidR="005D58DB" w:rsidRPr="003B3E38">
              <w:rPr>
                <w:rStyle w:val="Hyperlink"/>
                <w:noProof/>
              </w:rPr>
              <w:t>SECURITY ENGINEERING AND ARCHITECTURE</w:t>
            </w:r>
            <w:r w:rsidR="005D58DB">
              <w:rPr>
                <w:noProof/>
                <w:webHidden/>
              </w:rPr>
              <w:tab/>
            </w:r>
            <w:r w:rsidR="005D58DB">
              <w:rPr>
                <w:noProof/>
                <w:webHidden/>
              </w:rPr>
              <w:fldChar w:fldCharType="begin"/>
            </w:r>
            <w:r w:rsidR="005D58DB">
              <w:rPr>
                <w:noProof/>
                <w:webHidden/>
              </w:rPr>
              <w:instrText xml:space="preserve"> PAGEREF _Toc184219458 \h </w:instrText>
            </w:r>
            <w:r w:rsidR="005D58DB">
              <w:rPr>
                <w:noProof/>
                <w:webHidden/>
              </w:rPr>
            </w:r>
            <w:r w:rsidR="005D58DB">
              <w:rPr>
                <w:noProof/>
                <w:webHidden/>
              </w:rPr>
              <w:fldChar w:fldCharType="separate"/>
            </w:r>
            <w:r w:rsidR="005D58DB">
              <w:rPr>
                <w:noProof/>
                <w:webHidden/>
              </w:rPr>
              <w:t>43</w:t>
            </w:r>
            <w:r w:rsidR="005D58DB">
              <w:rPr>
                <w:noProof/>
                <w:webHidden/>
              </w:rPr>
              <w:fldChar w:fldCharType="end"/>
            </w:r>
          </w:hyperlink>
        </w:p>
        <w:p w14:paraId="32891282" w14:textId="77777777" w:rsidR="005D58DB" w:rsidRDefault="00C420ED">
          <w:pPr>
            <w:pStyle w:val="TOC2"/>
            <w:rPr>
              <w:rFonts w:asciiTheme="minorHAnsi" w:eastAsiaTheme="minorEastAsia" w:hAnsiTheme="minorHAnsi" w:cstheme="minorBidi"/>
              <w:caps w:val="0"/>
              <w:noProof/>
              <w:sz w:val="22"/>
              <w:szCs w:val="22"/>
            </w:rPr>
          </w:pPr>
          <w:hyperlink w:anchor="_Toc184219459" w:history="1">
            <w:r w:rsidR="005D58DB" w:rsidRPr="003B3E38">
              <w:rPr>
                <w:rStyle w:val="Hyperlink"/>
                <w:noProof/>
              </w:rPr>
              <w:t>6.16</w:t>
            </w:r>
            <w:r w:rsidR="005D58DB">
              <w:rPr>
                <w:rFonts w:asciiTheme="minorHAnsi" w:eastAsiaTheme="minorEastAsia" w:hAnsiTheme="minorHAnsi" w:cstheme="minorBidi"/>
                <w:caps w:val="0"/>
                <w:noProof/>
                <w:sz w:val="22"/>
                <w:szCs w:val="22"/>
              </w:rPr>
              <w:tab/>
            </w:r>
            <w:r w:rsidR="005D58DB" w:rsidRPr="003B3E38">
              <w:rPr>
                <w:rStyle w:val="Hyperlink"/>
                <w:noProof/>
              </w:rPr>
              <w:t>CONFIGURATION MANAGEMENT</w:t>
            </w:r>
            <w:r w:rsidR="005D58DB">
              <w:rPr>
                <w:noProof/>
                <w:webHidden/>
              </w:rPr>
              <w:tab/>
            </w:r>
            <w:r w:rsidR="005D58DB">
              <w:rPr>
                <w:noProof/>
                <w:webHidden/>
              </w:rPr>
              <w:fldChar w:fldCharType="begin"/>
            </w:r>
            <w:r w:rsidR="005D58DB">
              <w:rPr>
                <w:noProof/>
                <w:webHidden/>
              </w:rPr>
              <w:instrText xml:space="preserve"> PAGEREF _Toc184219459 \h </w:instrText>
            </w:r>
            <w:r w:rsidR="005D58DB">
              <w:rPr>
                <w:noProof/>
                <w:webHidden/>
              </w:rPr>
            </w:r>
            <w:r w:rsidR="005D58DB">
              <w:rPr>
                <w:noProof/>
                <w:webHidden/>
              </w:rPr>
              <w:fldChar w:fldCharType="separate"/>
            </w:r>
            <w:r w:rsidR="005D58DB">
              <w:rPr>
                <w:noProof/>
                <w:webHidden/>
              </w:rPr>
              <w:t>43</w:t>
            </w:r>
            <w:r w:rsidR="005D58DB">
              <w:rPr>
                <w:noProof/>
                <w:webHidden/>
              </w:rPr>
              <w:fldChar w:fldCharType="end"/>
            </w:r>
          </w:hyperlink>
        </w:p>
        <w:p w14:paraId="4F97D9F8" w14:textId="77777777" w:rsidR="005D58DB" w:rsidRDefault="00C420ED">
          <w:pPr>
            <w:pStyle w:val="TOC2"/>
            <w:rPr>
              <w:rFonts w:asciiTheme="minorHAnsi" w:eastAsiaTheme="minorEastAsia" w:hAnsiTheme="minorHAnsi" w:cstheme="minorBidi"/>
              <w:caps w:val="0"/>
              <w:noProof/>
              <w:sz w:val="22"/>
              <w:szCs w:val="22"/>
            </w:rPr>
          </w:pPr>
          <w:hyperlink w:anchor="_Toc184219460" w:history="1">
            <w:r w:rsidR="005D58DB" w:rsidRPr="003B3E38">
              <w:rPr>
                <w:rStyle w:val="Hyperlink"/>
                <w:noProof/>
              </w:rPr>
              <w:t>6.17</w:t>
            </w:r>
            <w:r w:rsidR="005D58DB">
              <w:rPr>
                <w:rFonts w:asciiTheme="minorHAnsi" w:eastAsiaTheme="minorEastAsia" w:hAnsiTheme="minorHAnsi" w:cstheme="minorBidi"/>
                <w:caps w:val="0"/>
                <w:noProof/>
                <w:sz w:val="22"/>
                <w:szCs w:val="22"/>
              </w:rPr>
              <w:tab/>
            </w:r>
            <w:r w:rsidR="005D58DB" w:rsidRPr="003B3E38">
              <w:rPr>
                <w:rStyle w:val="Hyperlink"/>
                <w:noProof/>
              </w:rPr>
              <w:t>ENDPOINT SECURITY</w:t>
            </w:r>
            <w:r w:rsidR="005D58DB">
              <w:rPr>
                <w:noProof/>
                <w:webHidden/>
              </w:rPr>
              <w:tab/>
            </w:r>
            <w:r w:rsidR="005D58DB">
              <w:rPr>
                <w:noProof/>
                <w:webHidden/>
              </w:rPr>
              <w:fldChar w:fldCharType="begin"/>
            </w:r>
            <w:r w:rsidR="005D58DB">
              <w:rPr>
                <w:noProof/>
                <w:webHidden/>
              </w:rPr>
              <w:instrText xml:space="preserve"> PAGEREF _Toc184219460 \h </w:instrText>
            </w:r>
            <w:r w:rsidR="005D58DB">
              <w:rPr>
                <w:noProof/>
                <w:webHidden/>
              </w:rPr>
            </w:r>
            <w:r w:rsidR="005D58DB">
              <w:rPr>
                <w:noProof/>
                <w:webHidden/>
              </w:rPr>
              <w:fldChar w:fldCharType="separate"/>
            </w:r>
            <w:r w:rsidR="005D58DB">
              <w:rPr>
                <w:noProof/>
                <w:webHidden/>
              </w:rPr>
              <w:t>44</w:t>
            </w:r>
            <w:r w:rsidR="005D58DB">
              <w:rPr>
                <w:noProof/>
                <w:webHidden/>
              </w:rPr>
              <w:fldChar w:fldCharType="end"/>
            </w:r>
          </w:hyperlink>
        </w:p>
        <w:p w14:paraId="0F91E9A5" w14:textId="77777777" w:rsidR="005D58DB" w:rsidRDefault="00C420ED">
          <w:pPr>
            <w:pStyle w:val="TOC2"/>
            <w:rPr>
              <w:rFonts w:asciiTheme="minorHAnsi" w:eastAsiaTheme="minorEastAsia" w:hAnsiTheme="minorHAnsi" w:cstheme="minorBidi"/>
              <w:caps w:val="0"/>
              <w:noProof/>
              <w:sz w:val="22"/>
              <w:szCs w:val="22"/>
            </w:rPr>
          </w:pPr>
          <w:hyperlink w:anchor="_Toc184219461" w:history="1">
            <w:r w:rsidR="005D58DB" w:rsidRPr="003B3E38">
              <w:rPr>
                <w:rStyle w:val="Hyperlink"/>
                <w:noProof/>
              </w:rPr>
              <w:t>6.18</w:t>
            </w:r>
            <w:r w:rsidR="005D58DB">
              <w:rPr>
                <w:rFonts w:asciiTheme="minorHAnsi" w:eastAsiaTheme="minorEastAsia" w:hAnsiTheme="minorHAnsi" w:cstheme="minorBidi"/>
                <w:caps w:val="0"/>
                <w:noProof/>
                <w:sz w:val="22"/>
                <w:szCs w:val="22"/>
              </w:rPr>
              <w:tab/>
            </w:r>
            <w:r w:rsidR="005D58DB" w:rsidRPr="003B3E38">
              <w:rPr>
                <w:rStyle w:val="Hyperlink"/>
                <w:noProof/>
              </w:rPr>
              <w:t>ICS/SCADA/OT SECURITY</w:t>
            </w:r>
            <w:r w:rsidR="005D58DB">
              <w:rPr>
                <w:noProof/>
                <w:webHidden/>
              </w:rPr>
              <w:tab/>
            </w:r>
            <w:r w:rsidR="005D58DB">
              <w:rPr>
                <w:noProof/>
                <w:webHidden/>
              </w:rPr>
              <w:fldChar w:fldCharType="begin"/>
            </w:r>
            <w:r w:rsidR="005D58DB">
              <w:rPr>
                <w:noProof/>
                <w:webHidden/>
              </w:rPr>
              <w:instrText xml:space="preserve"> PAGEREF _Toc184219461 \h </w:instrText>
            </w:r>
            <w:r w:rsidR="005D58DB">
              <w:rPr>
                <w:noProof/>
                <w:webHidden/>
              </w:rPr>
            </w:r>
            <w:r w:rsidR="005D58DB">
              <w:rPr>
                <w:noProof/>
                <w:webHidden/>
              </w:rPr>
              <w:fldChar w:fldCharType="separate"/>
            </w:r>
            <w:r w:rsidR="005D58DB">
              <w:rPr>
                <w:noProof/>
                <w:webHidden/>
              </w:rPr>
              <w:t>44</w:t>
            </w:r>
            <w:r w:rsidR="005D58DB">
              <w:rPr>
                <w:noProof/>
                <w:webHidden/>
              </w:rPr>
              <w:fldChar w:fldCharType="end"/>
            </w:r>
          </w:hyperlink>
        </w:p>
        <w:p w14:paraId="6BBD1DA7" w14:textId="77777777" w:rsidR="005D58DB" w:rsidRDefault="00C420ED">
          <w:pPr>
            <w:pStyle w:val="TOC2"/>
            <w:rPr>
              <w:rFonts w:asciiTheme="minorHAnsi" w:eastAsiaTheme="minorEastAsia" w:hAnsiTheme="minorHAnsi" w:cstheme="minorBidi"/>
              <w:caps w:val="0"/>
              <w:noProof/>
              <w:sz w:val="22"/>
              <w:szCs w:val="22"/>
            </w:rPr>
          </w:pPr>
          <w:hyperlink w:anchor="_Toc184219462" w:history="1">
            <w:r w:rsidR="005D58DB" w:rsidRPr="003B3E38">
              <w:rPr>
                <w:rStyle w:val="Hyperlink"/>
                <w:noProof/>
              </w:rPr>
              <w:t>6.19</w:t>
            </w:r>
            <w:r w:rsidR="005D58DB">
              <w:rPr>
                <w:rFonts w:asciiTheme="minorHAnsi" w:eastAsiaTheme="minorEastAsia" w:hAnsiTheme="minorHAnsi" w:cstheme="minorBidi"/>
                <w:caps w:val="0"/>
                <w:noProof/>
                <w:sz w:val="22"/>
                <w:szCs w:val="22"/>
              </w:rPr>
              <w:tab/>
            </w:r>
            <w:r w:rsidR="005D58DB" w:rsidRPr="003B3E38">
              <w:rPr>
                <w:rStyle w:val="Hyperlink"/>
                <w:noProof/>
              </w:rPr>
              <w:t>INTERNET OF THINGS SECURITY</w:t>
            </w:r>
            <w:r w:rsidR="005D58DB">
              <w:rPr>
                <w:noProof/>
                <w:webHidden/>
              </w:rPr>
              <w:tab/>
            </w:r>
            <w:r w:rsidR="005D58DB">
              <w:rPr>
                <w:noProof/>
                <w:webHidden/>
              </w:rPr>
              <w:fldChar w:fldCharType="begin"/>
            </w:r>
            <w:r w:rsidR="005D58DB">
              <w:rPr>
                <w:noProof/>
                <w:webHidden/>
              </w:rPr>
              <w:instrText xml:space="preserve"> PAGEREF _Toc184219462 \h </w:instrText>
            </w:r>
            <w:r w:rsidR="005D58DB">
              <w:rPr>
                <w:noProof/>
                <w:webHidden/>
              </w:rPr>
            </w:r>
            <w:r w:rsidR="005D58DB">
              <w:rPr>
                <w:noProof/>
                <w:webHidden/>
              </w:rPr>
              <w:fldChar w:fldCharType="separate"/>
            </w:r>
            <w:r w:rsidR="005D58DB">
              <w:rPr>
                <w:noProof/>
                <w:webHidden/>
              </w:rPr>
              <w:t>44</w:t>
            </w:r>
            <w:r w:rsidR="005D58DB">
              <w:rPr>
                <w:noProof/>
                <w:webHidden/>
              </w:rPr>
              <w:fldChar w:fldCharType="end"/>
            </w:r>
          </w:hyperlink>
        </w:p>
        <w:p w14:paraId="51279125" w14:textId="77777777" w:rsidR="005D58DB" w:rsidRDefault="00C420ED">
          <w:pPr>
            <w:pStyle w:val="TOC2"/>
            <w:rPr>
              <w:rFonts w:asciiTheme="minorHAnsi" w:eastAsiaTheme="minorEastAsia" w:hAnsiTheme="minorHAnsi" w:cstheme="minorBidi"/>
              <w:caps w:val="0"/>
              <w:noProof/>
              <w:sz w:val="22"/>
              <w:szCs w:val="22"/>
            </w:rPr>
          </w:pPr>
          <w:hyperlink w:anchor="_Toc184219463" w:history="1">
            <w:r w:rsidR="005D58DB" w:rsidRPr="003B3E38">
              <w:rPr>
                <w:rStyle w:val="Hyperlink"/>
                <w:noProof/>
              </w:rPr>
              <w:t>6.20</w:t>
            </w:r>
            <w:r w:rsidR="005D58DB">
              <w:rPr>
                <w:rFonts w:asciiTheme="minorHAnsi" w:eastAsiaTheme="minorEastAsia" w:hAnsiTheme="minorHAnsi" w:cstheme="minorBidi"/>
                <w:caps w:val="0"/>
                <w:noProof/>
                <w:sz w:val="22"/>
                <w:szCs w:val="22"/>
              </w:rPr>
              <w:tab/>
            </w:r>
            <w:r w:rsidR="005D58DB" w:rsidRPr="003B3E38">
              <w:rPr>
                <w:rStyle w:val="Hyperlink"/>
                <w:noProof/>
              </w:rPr>
              <w:t>MOBILE DEVICE SECURITY</w:t>
            </w:r>
            <w:r w:rsidR="005D58DB">
              <w:rPr>
                <w:noProof/>
                <w:webHidden/>
              </w:rPr>
              <w:tab/>
            </w:r>
            <w:r w:rsidR="005D58DB">
              <w:rPr>
                <w:noProof/>
                <w:webHidden/>
              </w:rPr>
              <w:fldChar w:fldCharType="begin"/>
            </w:r>
            <w:r w:rsidR="005D58DB">
              <w:rPr>
                <w:noProof/>
                <w:webHidden/>
              </w:rPr>
              <w:instrText xml:space="preserve"> PAGEREF _Toc184219463 \h </w:instrText>
            </w:r>
            <w:r w:rsidR="005D58DB">
              <w:rPr>
                <w:noProof/>
                <w:webHidden/>
              </w:rPr>
            </w:r>
            <w:r w:rsidR="005D58DB">
              <w:rPr>
                <w:noProof/>
                <w:webHidden/>
              </w:rPr>
              <w:fldChar w:fldCharType="separate"/>
            </w:r>
            <w:r w:rsidR="005D58DB">
              <w:rPr>
                <w:noProof/>
                <w:webHidden/>
              </w:rPr>
              <w:t>44</w:t>
            </w:r>
            <w:r w:rsidR="005D58DB">
              <w:rPr>
                <w:noProof/>
                <w:webHidden/>
              </w:rPr>
              <w:fldChar w:fldCharType="end"/>
            </w:r>
          </w:hyperlink>
        </w:p>
        <w:p w14:paraId="75F80D7B" w14:textId="77777777" w:rsidR="005D58DB" w:rsidRDefault="00C420ED">
          <w:pPr>
            <w:pStyle w:val="TOC2"/>
            <w:rPr>
              <w:rFonts w:asciiTheme="minorHAnsi" w:eastAsiaTheme="minorEastAsia" w:hAnsiTheme="minorHAnsi" w:cstheme="minorBidi"/>
              <w:caps w:val="0"/>
              <w:noProof/>
              <w:sz w:val="22"/>
              <w:szCs w:val="22"/>
            </w:rPr>
          </w:pPr>
          <w:hyperlink w:anchor="_Toc184219464" w:history="1">
            <w:r w:rsidR="005D58DB" w:rsidRPr="003B3E38">
              <w:rPr>
                <w:rStyle w:val="Hyperlink"/>
                <w:rFonts w:eastAsia="Calibri"/>
                <w:noProof/>
              </w:rPr>
              <w:t>6.21</w:t>
            </w:r>
            <w:r w:rsidR="005D58DB">
              <w:rPr>
                <w:rFonts w:asciiTheme="minorHAnsi" w:eastAsiaTheme="minorEastAsia" w:hAnsiTheme="minorHAnsi" w:cstheme="minorBidi"/>
                <w:caps w:val="0"/>
                <w:noProof/>
                <w:sz w:val="22"/>
                <w:szCs w:val="22"/>
              </w:rPr>
              <w:tab/>
            </w:r>
            <w:r w:rsidR="005D58DB" w:rsidRPr="003B3E38">
              <w:rPr>
                <w:rStyle w:val="Hyperlink"/>
                <w:rFonts w:eastAsia="Calibri"/>
                <w:noProof/>
              </w:rPr>
              <w:t>NETWORK SECURITY</w:t>
            </w:r>
            <w:r w:rsidR="005D58DB">
              <w:rPr>
                <w:noProof/>
                <w:webHidden/>
              </w:rPr>
              <w:tab/>
            </w:r>
            <w:r w:rsidR="005D58DB">
              <w:rPr>
                <w:noProof/>
                <w:webHidden/>
              </w:rPr>
              <w:fldChar w:fldCharType="begin"/>
            </w:r>
            <w:r w:rsidR="005D58DB">
              <w:rPr>
                <w:noProof/>
                <w:webHidden/>
              </w:rPr>
              <w:instrText xml:space="preserve"> PAGEREF _Toc184219464 \h </w:instrText>
            </w:r>
            <w:r w:rsidR="005D58DB">
              <w:rPr>
                <w:noProof/>
                <w:webHidden/>
              </w:rPr>
            </w:r>
            <w:r w:rsidR="005D58DB">
              <w:rPr>
                <w:noProof/>
                <w:webHidden/>
              </w:rPr>
              <w:fldChar w:fldCharType="separate"/>
            </w:r>
            <w:r w:rsidR="005D58DB">
              <w:rPr>
                <w:noProof/>
                <w:webHidden/>
              </w:rPr>
              <w:t>44</w:t>
            </w:r>
            <w:r w:rsidR="005D58DB">
              <w:rPr>
                <w:noProof/>
                <w:webHidden/>
              </w:rPr>
              <w:fldChar w:fldCharType="end"/>
            </w:r>
          </w:hyperlink>
        </w:p>
        <w:p w14:paraId="482A2E1B" w14:textId="77777777" w:rsidR="005D58DB" w:rsidRDefault="00C420ED">
          <w:pPr>
            <w:pStyle w:val="TOC2"/>
            <w:rPr>
              <w:rFonts w:asciiTheme="minorHAnsi" w:eastAsiaTheme="minorEastAsia" w:hAnsiTheme="minorHAnsi" w:cstheme="minorBidi"/>
              <w:caps w:val="0"/>
              <w:noProof/>
              <w:sz w:val="22"/>
              <w:szCs w:val="22"/>
            </w:rPr>
          </w:pPr>
          <w:hyperlink w:anchor="_Toc184219465" w:history="1">
            <w:r w:rsidR="005D58DB" w:rsidRPr="003B3E38">
              <w:rPr>
                <w:rStyle w:val="Hyperlink"/>
                <w:noProof/>
              </w:rPr>
              <w:t>6.22</w:t>
            </w:r>
            <w:r w:rsidR="005D58DB">
              <w:rPr>
                <w:rFonts w:asciiTheme="minorHAnsi" w:eastAsiaTheme="minorEastAsia" w:hAnsiTheme="minorHAnsi" w:cstheme="minorBidi"/>
                <w:caps w:val="0"/>
                <w:noProof/>
                <w:sz w:val="22"/>
                <w:szCs w:val="22"/>
              </w:rPr>
              <w:tab/>
            </w:r>
            <w:r w:rsidR="005D58DB" w:rsidRPr="003B3E38">
              <w:rPr>
                <w:rStyle w:val="Hyperlink"/>
                <w:noProof/>
              </w:rPr>
              <w:t>CLOUD SECURITY</w:t>
            </w:r>
            <w:r w:rsidR="005D58DB">
              <w:rPr>
                <w:noProof/>
                <w:webHidden/>
              </w:rPr>
              <w:tab/>
            </w:r>
            <w:r w:rsidR="005D58DB">
              <w:rPr>
                <w:noProof/>
                <w:webHidden/>
              </w:rPr>
              <w:fldChar w:fldCharType="begin"/>
            </w:r>
            <w:r w:rsidR="005D58DB">
              <w:rPr>
                <w:noProof/>
                <w:webHidden/>
              </w:rPr>
              <w:instrText xml:space="preserve"> PAGEREF _Toc184219465 \h </w:instrText>
            </w:r>
            <w:r w:rsidR="005D58DB">
              <w:rPr>
                <w:noProof/>
                <w:webHidden/>
              </w:rPr>
            </w:r>
            <w:r w:rsidR="005D58DB">
              <w:rPr>
                <w:noProof/>
                <w:webHidden/>
              </w:rPr>
              <w:fldChar w:fldCharType="separate"/>
            </w:r>
            <w:r w:rsidR="005D58DB">
              <w:rPr>
                <w:noProof/>
                <w:webHidden/>
              </w:rPr>
              <w:t>45</w:t>
            </w:r>
            <w:r w:rsidR="005D58DB">
              <w:rPr>
                <w:noProof/>
                <w:webHidden/>
              </w:rPr>
              <w:fldChar w:fldCharType="end"/>
            </w:r>
          </w:hyperlink>
        </w:p>
        <w:p w14:paraId="1537968E" w14:textId="77777777" w:rsidR="005D58DB" w:rsidRDefault="00C420ED">
          <w:pPr>
            <w:pStyle w:val="TOC2"/>
            <w:rPr>
              <w:rFonts w:asciiTheme="minorHAnsi" w:eastAsiaTheme="minorEastAsia" w:hAnsiTheme="minorHAnsi" w:cstheme="minorBidi"/>
              <w:caps w:val="0"/>
              <w:noProof/>
              <w:sz w:val="22"/>
              <w:szCs w:val="22"/>
            </w:rPr>
          </w:pPr>
          <w:hyperlink w:anchor="_Toc184219466" w:history="1">
            <w:r w:rsidR="005D58DB" w:rsidRPr="003B3E38">
              <w:rPr>
                <w:rStyle w:val="Hyperlink"/>
                <w:noProof/>
              </w:rPr>
              <w:t>6.23</w:t>
            </w:r>
            <w:r w:rsidR="005D58DB">
              <w:rPr>
                <w:rFonts w:asciiTheme="minorHAnsi" w:eastAsiaTheme="minorEastAsia" w:hAnsiTheme="minorHAnsi" w:cstheme="minorBidi"/>
                <w:caps w:val="0"/>
                <w:noProof/>
                <w:sz w:val="22"/>
                <w:szCs w:val="22"/>
              </w:rPr>
              <w:tab/>
            </w:r>
            <w:r w:rsidR="005D58DB" w:rsidRPr="003B3E38">
              <w:rPr>
                <w:rStyle w:val="Hyperlink"/>
                <w:noProof/>
              </w:rPr>
              <w:t>CHANGE MANAGEMENT</w:t>
            </w:r>
            <w:r w:rsidR="005D58DB">
              <w:rPr>
                <w:noProof/>
                <w:webHidden/>
              </w:rPr>
              <w:tab/>
            </w:r>
            <w:r w:rsidR="005D58DB">
              <w:rPr>
                <w:noProof/>
                <w:webHidden/>
              </w:rPr>
              <w:fldChar w:fldCharType="begin"/>
            </w:r>
            <w:r w:rsidR="005D58DB">
              <w:rPr>
                <w:noProof/>
                <w:webHidden/>
              </w:rPr>
              <w:instrText xml:space="preserve"> PAGEREF _Toc184219466 \h </w:instrText>
            </w:r>
            <w:r w:rsidR="005D58DB">
              <w:rPr>
                <w:noProof/>
                <w:webHidden/>
              </w:rPr>
            </w:r>
            <w:r w:rsidR="005D58DB">
              <w:rPr>
                <w:noProof/>
                <w:webHidden/>
              </w:rPr>
              <w:fldChar w:fldCharType="separate"/>
            </w:r>
            <w:r w:rsidR="005D58DB">
              <w:rPr>
                <w:noProof/>
                <w:webHidden/>
              </w:rPr>
              <w:t>45</w:t>
            </w:r>
            <w:r w:rsidR="005D58DB">
              <w:rPr>
                <w:noProof/>
                <w:webHidden/>
              </w:rPr>
              <w:fldChar w:fldCharType="end"/>
            </w:r>
          </w:hyperlink>
        </w:p>
        <w:p w14:paraId="109789C6" w14:textId="77777777" w:rsidR="005D58DB" w:rsidRDefault="00C420ED">
          <w:pPr>
            <w:pStyle w:val="TOC2"/>
            <w:rPr>
              <w:rFonts w:asciiTheme="minorHAnsi" w:eastAsiaTheme="minorEastAsia" w:hAnsiTheme="minorHAnsi" w:cstheme="minorBidi"/>
              <w:caps w:val="0"/>
              <w:noProof/>
              <w:sz w:val="22"/>
              <w:szCs w:val="22"/>
            </w:rPr>
          </w:pPr>
          <w:hyperlink w:anchor="_Toc184219467" w:history="1">
            <w:r w:rsidR="005D58DB" w:rsidRPr="003B3E38">
              <w:rPr>
                <w:rStyle w:val="Hyperlink"/>
                <w:noProof/>
              </w:rPr>
              <w:t>6.24</w:t>
            </w:r>
            <w:r w:rsidR="005D58DB">
              <w:rPr>
                <w:rFonts w:asciiTheme="minorHAnsi" w:eastAsiaTheme="minorEastAsia" w:hAnsiTheme="minorHAnsi" w:cstheme="minorBidi"/>
                <w:caps w:val="0"/>
                <w:noProof/>
                <w:sz w:val="22"/>
                <w:szCs w:val="22"/>
              </w:rPr>
              <w:tab/>
            </w:r>
            <w:r w:rsidR="005D58DB" w:rsidRPr="003B3E38">
              <w:rPr>
                <w:rStyle w:val="Hyperlink"/>
                <w:noProof/>
              </w:rPr>
              <w:t>MAINTENANCE</w:t>
            </w:r>
            <w:r w:rsidR="005D58DB">
              <w:rPr>
                <w:noProof/>
                <w:webHidden/>
              </w:rPr>
              <w:tab/>
            </w:r>
            <w:r w:rsidR="005D58DB">
              <w:rPr>
                <w:noProof/>
                <w:webHidden/>
              </w:rPr>
              <w:fldChar w:fldCharType="begin"/>
            </w:r>
            <w:r w:rsidR="005D58DB">
              <w:rPr>
                <w:noProof/>
                <w:webHidden/>
              </w:rPr>
              <w:instrText xml:space="preserve"> PAGEREF _Toc184219467 \h </w:instrText>
            </w:r>
            <w:r w:rsidR="005D58DB">
              <w:rPr>
                <w:noProof/>
                <w:webHidden/>
              </w:rPr>
            </w:r>
            <w:r w:rsidR="005D58DB">
              <w:rPr>
                <w:noProof/>
                <w:webHidden/>
              </w:rPr>
              <w:fldChar w:fldCharType="separate"/>
            </w:r>
            <w:r w:rsidR="005D58DB">
              <w:rPr>
                <w:noProof/>
                <w:webHidden/>
              </w:rPr>
              <w:t>45</w:t>
            </w:r>
            <w:r w:rsidR="005D58DB">
              <w:rPr>
                <w:noProof/>
                <w:webHidden/>
              </w:rPr>
              <w:fldChar w:fldCharType="end"/>
            </w:r>
          </w:hyperlink>
        </w:p>
        <w:p w14:paraId="208D2FA6" w14:textId="77777777" w:rsidR="005D58DB" w:rsidRDefault="00C420ED">
          <w:pPr>
            <w:pStyle w:val="TOC2"/>
            <w:rPr>
              <w:rFonts w:asciiTheme="minorHAnsi" w:eastAsiaTheme="minorEastAsia" w:hAnsiTheme="minorHAnsi" w:cstheme="minorBidi"/>
              <w:caps w:val="0"/>
              <w:noProof/>
              <w:sz w:val="22"/>
              <w:szCs w:val="22"/>
            </w:rPr>
          </w:pPr>
          <w:hyperlink w:anchor="_Toc184219468" w:history="1">
            <w:r w:rsidR="005D58DB" w:rsidRPr="003B3E38">
              <w:rPr>
                <w:rStyle w:val="Hyperlink"/>
                <w:noProof/>
              </w:rPr>
              <w:t>6.25</w:t>
            </w:r>
            <w:r w:rsidR="005D58DB">
              <w:rPr>
                <w:rFonts w:asciiTheme="minorHAnsi" w:eastAsiaTheme="minorEastAsia" w:hAnsiTheme="minorHAnsi" w:cstheme="minorBidi"/>
                <w:caps w:val="0"/>
                <w:noProof/>
                <w:sz w:val="22"/>
                <w:szCs w:val="22"/>
              </w:rPr>
              <w:tab/>
            </w:r>
            <w:r w:rsidR="005D58DB" w:rsidRPr="003B3E38">
              <w:rPr>
                <w:rStyle w:val="Hyperlink"/>
                <w:noProof/>
              </w:rPr>
              <w:t>THREAT MANAGEMENT</w:t>
            </w:r>
            <w:r w:rsidR="005D58DB">
              <w:rPr>
                <w:noProof/>
                <w:webHidden/>
              </w:rPr>
              <w:tab/>
            </w:r>
            <w:r w:rsidR="005D58DB">
              <w:rPr>
                <w:noProof/>
                <w:webHidden/>
              </w:rPr>
              <w:fldChar w:fldCharType="begin"/>
            </w:r>
            <w:r w:rsidR="005D58DB">
              <w:rPr>
                <w:noProof/>
                <w:webHidden/>
              </w:rPr>
              <w:instrText xml:space="preserve"> PAGEREF _Toc184219468 \h </w:instrText>
            </w:r>
            <w:r w:rsidR="005D58DB">
              <w:rPr>
                <w:noProof/>
                <w:webHidden/>
              </w:rPr>
            </w:r>
            <w:r w:rsidR="005D58DB">
              <w:rPr>
                <w:noProof/>
                <w:webHidden/>
              </w:rPr>
              <w:fldChar w:fldCharType="separate"/>
            </w:r>
            <w:r w:rsidR="005D58DB">
              <w:rPr>
                <w:noProof/>
                <w:webHidden/>
              </w:rPr>
              <w:t>45</w:t>
            </w:r>
            <w:r w:rsidR="005D58DB">
              <w:rPr>
                <w:noProof/>
                <w:webHidden/>
              </w:rPr>
              <w:fldChar w:fldCharType="end"/>
            </w:r>
          </w:hyperlink>
        </w:p>
        <w:p w14:paraId="6369A80D" w14:textId="77777777" w:rsidR="005D58DB" w:rsidRDefault="00C420ED">
          <w:pPr>
            <w:pStyle w:val="TOC2"/>
            <w:rPr>
              <w:rFonts w:asciiTheme="minorHAnsi" w:eastAsiaTheme="minorEastAsia" w:hAnsiTheme="minorHAnsi" w:cstheme="minorBidi"/>
              <w:caps w:val="0"/>
              <w:noProof/>
              <w:sz w:val="22"/>
              <w:szCs w:val="22"/>
            </w:rPr>
          </w:pPr>
          <w:hyperlink w:anchor="_Toc184219469" w:history="1">
            <w:r w:rsidR="005D58DB" w:rsidRPr="003B3E38">
              <w:rPr>
                <w:rStyle w:val="Hyperlink"/>
                <w:noProof/>
              </w:rPr>
              <w:t>6.26</w:t>
            </w:r>
            <w:r w:rsidR="005D58DB">
              <w:rPr>
                <w:rFonts w:asciiTheme="minorHAnsi" w:eastAsiaTheme="minorEastAsia" w:hAnsiTheme="minorHAnsi" w:cstheme="minorBidi"/>
                <w:caps w:val="0"/>
                <w:noProof/>
                <w:sz w:val="22"/>
                <w:szCs w:val="22"/>
              </w:rPr>
              <w:tab/>
            </w:r>
            <w:r w:rsidR="005D58DB" w:rsidRPr="003B3E38">
              <w:rPr>
                <w:rStyle w:val="Hyperlink"/>
                <w:noProof/>
              </w:rPr>
              <w:t>VULNERABILITY AND PATCH MANAGEMENT</w:t>
            </w:r>
            <w:r w:rsidR="005D58DB">
              <w:rPr>
                <w:noProof/>
                <w:webHidden/>
              </w:rPr>
              <w:tab/>
            </w:r>
            <w:r w:rsidR="005D58DB">
              <w:rPr>
                <w:noProof/>
                <w:webHidden/>
              </w:rPr>
              <w:fldChar w:fldCharType="begin"/>
            </w:r>
            <w:r w:rsidR="005D58DB">
              <w:rPr>
                <w:noProof/>
                <w:webHidden/>
              </w:rPr>
              <w:instrText xml:space="preserve"> PAGEREF _Toc184219469 \h </w:instrText>
            </w:r>
            <w:r w:rsidR="005D58DB">
              <w:rPr>
                <w:noProof/>
                <w:webHidden/>
              </w:rPr>
            </w:r>
            <w:r w:rsidR="005D58DB">
              <w:rPr>
                <w:noProof/>
                <w:webHidden/>
              </w:rPr>
              <w:fldChar w:fldCharType="separate"/>
            </w:r>
            <w:r w:rsidR="005D58DB">
              <w:rPr>
                <w:noProof/>
                <w:webHidden/>
              </w:rPr>
              <w:t>45</w:t>
            </w:r>
            <w:r w:rsidR="005D58DB">
              <w:rPr>
                <w:noProof/>
                <w:webHidden/>
              </w:rPr>
              <w:fldChar w:fldCharType="end"/>
            </w:r>
          </w:hyperlink>
        </w:p>
        <w:p w14:paraId="6760F621" w14:textId="77777777" w:rsidR="005D58DB" w:rsidRDefault="00C420ED">
          <w:pPr>
            <w:pStyle w:val="TOC2"/>
            <w:rPr>
              <w:rFonts w:asciiTheme="minorHAnsi" w:eastAsiaTheme="minorEastAsia" w:hAnsiTheme="minorHAnsi" w:cstheme="minorBidi"/>
              <w:caps w:val="0"/>
              <w:noProof/>
              <w:sz w:val="22"/>
              <w:szCs w:val="22"/>
            </w:rPr>
          </w:pPr>
          <w:hyperlink w:anchor="_Toc184219470" w:history="1">
            <w:r w:rsidR="005D58DB" w:rsidRPr="003B3E38">
              <w:rPr>
                <w:rStyle w:val="Hyperlink"/>
                <w:noProof/>
              </w:rPr>
              <w:t>6.27</w:t>
            </w:r>
            <w:r w:rsidR="005D58DB">
              <w:rPr>
                <w:rFonts w:asciiTheme="minorHAnsi" w:eastAsiaTheme="minorEastAsia" w:hAnsiTheme="minorHAnsi" w:cstheme="minorBidi"/>
                <w:caps w:val="0"/>
                <w:noProof/>
                <w:sz w:val="22"/>
                <w:szCs w:val="22"/>
              </w:rPr>
              <w:tab/>
            </w:r>
            <w:r w:rsidR="005D58DB" w:rsidRPr="003B3E38">
              <w:rPr>
                <w:rStyle w:val="Hyperlink"/>
                <w:noProof/>
              </w:rPr>
              <w:t>CONTINUOUS MONITORING</w:t>
            </w:r>
            <w:r w:rsidR="005D58DB">
              <w:rPr>
                <w:noProof/>
                <w:webHidden/>
              </w:rPr>
              <w:tab/>
            </w:r>
            <w:r w:rsidR="005D58DB">
              <w:rPr>
                <w:noProof/>
                <w:webHidden/>
              </w:rPr>
              <w:fldChar w:fldCharType="begin"/>
            </w:r>
            <w:r w:rsidR="005D58DB">
              <w:rPr>
                <w:noProof/>
                <w:webHidden/>
              </w:rPr>
              <w:instrText xml:space="preserve"> PAGEREF _Toc184219470 \h </w:instrText>
            </w:r>
            <w:r w:rsidR="005D58DB">
              <w:rPr>
                <w:noProof/>
                <w:webHidden/>
              </w:rPr>
            </w:r>
            <w:r w:rsidR="005D58DB">
              <w:rPr>
                <w:noProof/>
                <w:webHidden/>
              </w:rPr>
              <w:fldChar w:fldCharType="separate"/>
            </w:r>
            <w:r w:rsidR="005D58DB">
              <w:rPr>
                <w:noProof/>
                <w:webHidden/>
              </w:rPr>
              <w:t>45</w:t>
            </w:r>
            <w:r w:rsidR="005D58DB">
              <w:rPr>
                <w:noProof/>
                <w:webHidden/>
              </w:rPr>
              <w:fldChar w:fldCharType="end"/>
            </w:r>
          </w:hyperlink>
        </w:p>
        <w:p w14:paraId="0DCF300D" w14:textId="77777777" w:rsidR="005D58DB" w:rsidRDefault="00C420ED">
          <w:pPr>
            <w:pStyle w:val="TOC2"/>
            <w:rPr>
              <w:rFonts w:asciiTheme="minorHAnsi" w:eastAsiaTheme="minorEastAsia" w:hAnsiTheme="minorHAnsi" w:cstheme="minorBidi"/>
              <w:caps w:val="0"/>
              <w:noProof/>
              <w:sz w:val="22"/>
              <w:szCs w:val="22"/>
            </w:rPr>
          </w:pPr>
          <w:hyperlink w:anchor="_Toc184219471" w:history="1">
            <w:r w:rsidR="005D58DB" w:rsidRPr="003B3E38">
              <w:rPr>
                <w:rStyle w:val="Hyperlink"/>
                <w:noProof/>
              </w:rPr>
              <w:t>6.28</w:t>
            </w:r>
            <w:r w:rsidR="005D58DB">
              <w:rPr>
                <w:rFonts w:asciiTheme="minorHAnsi" w:eastAsiaTheme="minorEastAsia" w:hAnsiTheme="minorHAnsi" w:cstheme="minorBidi"/>
                <w:caps w:val="0"/>
                <w:noProof/>
                <w:sz w:val="22"/>
                <w:szCs w:val="22"/>
              </w:rPr>
              <w:tab/>
            </w:r>
            <w:r w:rsidR="005D58DB" w:rsidRPr="003B3E38">
              <w:rPr>
                <w:rStyle w:val="Hyperlink"/>
                <w:noProof/>
              </w:rPr>
              <w:t>SYSTEM DEVELOPMENT AND ACQUISITION</w:t>
            </w:r>
            <w:r w:rsidR="005D58DB">
              <w:rPr>
                <w:noProof/>
                <w:webHidden/>
              </w:rPr>
              <w:tab/>
            </w:r>
            <w:r w:rsidR="005D58DB">
              <w:rPr>
                <w:noProof/>
                <w:webHidden/>
              </w:rPr>
              <w:fldChar w:fldCharType="begin"/>
            </w:r>
            <w:r w:rsidR="005D58DB">
              <w:rPr>
                <w:noProof/>
                <w:webHidden/>
              </w:rPr>
              <w:instrText xml:space="preserve"> PAGEREF _Toc184219471 \h </w:instrText>
            </w:r>
            <w:r w:rsidR="005D58DB">
              <w:rPr>
                <w:noProof/>
                <w:webHidden/>
              </w:rPr>
            </w:r>
            <w:r w:rsidR="005D58DB">
              <w:rPr>
                <w:noProof/>
                <w:webHidden/>
              </w:rPr>
              <w:fldChar w:fldCharType="separate"/>
            </w:r>
            <w:r w:rsidR="005D58DB">
              <w:rPr>
                <w:noProof/>
                <w:webHidden/>
              </w:rPr>
              <w:t>46</w:t>
            </w:r>
            <w:r w:rsidR="005D58DB">
              <w:rPr>
                <w:noProof/>
                <w:webHidden/>
              </w:rPr>
              <w:fldChar w:fldCharType="end"/>
            </w:r>
          </w:hyperlink>
        </w:p>
        <w:p w14:paraId="607310F4" w14:textId="77777777" w:rsidR="005D58DB" w:rsidRDefault="00C420ED">
          <w:pPr>
            <w:pStyle w:val="TOC2"/>
            <w:rPr>
              <w:rFonts w:asciiTheme="minorHAnsi" w:eastAsiaTheme="minorEastAsia" w:hAnsiTheme="minorHAnsi" w:cstheme="minorBidi"/>
              <w:caps w:val="0"/>
              <w:noProof/>
              <w:sz w:val="22"/>
              <w:szCs w:val="22"/>
            </w:rPr>
          </w:pPr>
          <w:hyperlink w:anchor="_Toc184219472" w:history="1">
            <w:r w:rsidR="005D58DB" w:rsidRPr="003B3E38">
              <w:rPr>
                <w:rStyle w:val="Hyperlink"/>
                <w:noProof/>
              </w:rPr>
              <w:t>6.29</w:t>
            </w:r>
            <w:r w:rsidR="005D58DB">
              <w:rPr>
                <w:rFonts w:asciiTheme="minorHAnsi" w:eastAsiaTheme="minorEastAsia" w:hAnsiTheme="minorHAnsi" w:cstheme="minorBidi"/>
                <w:caps w:val="0"/>
                <w:noProof/>
                <w:sz w:val="22"/>
                <w:szCs w:val="22"/>
              </w:rPr>
              <w:tab/>
            </w:r>
            <w:r w:rsidR="005D58DB" w:rsidRPr="003B3E38">
              <w:rPr>
                <w:rStyle w:val="Hyperlink"/>
                <w:noProof/>
              </w:rPr>
              <w:t>PROJECT AND RESOURCE MANAGEMENT</w:t>
            </w:r>
            <w:r w:rsidR="005D58DB">
              <w:rPr>
                <w:noProof/>
                <w:webHidden/>
              </w:rPr>
              <w:tab/>
            </w:r>
            <w:r w:rsidR="005D58DB">
              <w:rPr>
                <w:noProof/>
                <w:webHidden/>
              </w:rPr>
              <w:fldChar w:fldCharType="begin"/>
            </w:r>
            <w:r w:rsidR="005D58DB">
              <w:rPr>
                <w:noProof/>
                <w:webHidden/>
              </w:rPr>
              <w:instrText xml:space="preserve"> PAGEREF _Toc184219472 \h </w:instrText>
            </w:r>
            <w:r w:rsidR="005D58DB">
              <w:rPr>
                <w:noProof/>
                <w:webHidden/>
              </w:rPr>
            </w:r>
            <w:r w:rsidR="005D58DB">
              <w:rPr>
                <w:noProof/>
                <w:webHidden/>
              </w:rPr>
              <w:fldChar w:fldCharType="separate"/>
            </w:r>
            <w:r w:rsidR="005D58DB">
              <w:rPr>
                <w:noProof/>
                <w:webHidden/>
              </w:rPr>
              <w:t>46</w:t>
            </w:r>
            <w:r w:rsidR="005D58DB">
              <w:rPr>
                <w:noProof/>
                <w:webHidden/>
              </w:rPr>
              <w:fldChar w:fldCharType="end"/>
            </w:r>
          </w:hyperlink>
        </w:p>
        <w:p w14:paraId="395E3D41" w14:textId="77777777" w:rsidR="005D58DB" w:rsidRDefault="00C420ED">
          <w:pPr>
            <w:pStyle w:val="TOC2"/>
            <w:rPr>
              <w:rFonts w:asciiTheme="minorHAnsi" w:eastAsiaTheme="minorEastAsia" w:hAnsiTheme="minorHAnsi" w:cstheme="minorBidi"/>
              <w:caps w:val="0"/>
              <w:noProof/>
              <w:sz w:val="22"/>
              <w:szCs w:val="22"/>
            </w:rPr>
          </w:pPr>
          <w:hyperlink w:anchor="_Toc184219473" w:history="1">
            <w:r w:rsidR="005D58DB" w:rsidRPr="003B3E38">
              <w:rPr>
                <w:rStyle w:val="Hyperlink"/>
                <w:noProof/>
              </w:rPr>
              <w:t>6.30</w:t>
            </w:r>
            <w:r w:rsidR="005D58DB">
              <w:rPr>
                <w:rFonts w:asciiTheme="minorHAnsi" w:eastAsiaTheme="minorEastAsia" w:hAnsiTheme="minorHAnsi" w:cstheme="minorBidi"/>
                <w:caps w:val="0"/>
                <w:noProof/>
                <w:sz w:val="22"/>
                <w:szCs w:val="22"/>
              </w:rPr>
              <w:tab/>
            </w:r>
            <w:r w:rsidR="005D58DB" w:rsidRPr="003B3E38">
              <w:rPr>
                <w:rStyle w:val="Hyperlink"/>
                <w:noProof/>
              </w:rPr>
              <w:t>CAPACITY AND PERFORMANCE MANAGEMENT</w:t>
            </w:r>
            <w:r w:rsidR="005D58DB">
              <w:rPr>
                <w:noProof/>
                <w:webHidden/>
              </w:rPr>
              <w:tab/>
            </w:r>
            <w:r w:rsidR="005D58DB">
              <w:rPr>
                <w:noProof/>
                <w:webHidden/>
              </w:rPr>
              <w:fldChar w:fldCharType="begin"/>
            </w:r>
            <w:r w:rsidR="005D58DB">
              <w:rPr>
                <w:noProof/>
                <w:webHidden/>
              </w:rPr>
              <w:instrText xml:space="preserve"> PAGEREF _Toc184219473 \h </w:instrText>
            </w:r>
            <w:r w:rsidR="005D58DB">
              <w:rPr>
                <w:noProof/>
                <w:webHidden/>
              </w:rPr>
            </w:r>
            <w:r w:rsidR="005D58DB">
              <w:rPr>
                <w:noProof/>
                <w:webHidden/>
              </w:rPr>
              <w:fldChar w:fldCharType="separate"/>
            </w:r>
            <w:r w:rsidR="005D58DB">
              <w:rPr>
                <w:noProof/>
                <w:webHidden/>
              </w:rPr>
              <w:t>46</w:t>
            </w:r>
            <w:r w:rsidR="005D58DB">
              <w:rPr>
                <w:noProof/>
                <w:webHidden/>
              </w:rPr>
              <w:fldChar w:fldCharType="end"/>
            </w:r>
          </w:hyperlink>
        </w:p>
        <w:p w14:paraId="6F60AD91" w14:textId="77777777" w:rsidR="005D58DB" w:rsidRDefault="00C420ED">
          <w:pPr>
            <w:pStyle w:val="TOC2"/>
            <w:rPr>
              <w:rFonts w:asciiTheme="minorHAnsi" w:eastAsiaTheme="minorEastAsia" w:hAnsiTheme="minorHAnsi" w:cstheme="minorBidi"/>
              <w:caps w:val="0"/>
              <w:noProof/>
              <w:sz w:val="22"/>
              <w:szCs w:val="22"/>
            </w:rPr>
          </w:pPr>
          <w:hyperlink w:anchor="_Toc184219474" w:history="1">
            <w:r w:rsidR="005D58DB" w:rsidRPr="003B3E38">
              <w:rPr>
                <w:rStyle w:val="Hyperlink"/>
                <w:noProof/>
              </w:rPr>
              <w:t>6.31</w:t>
            </w:r>
            <w:r w:rsidR="005D58DB">
              <w:rPr>
                <w:rFonts w:asciiTheme="minorHAnsi" w:eastAsiaTheme="minorEastAsia" w:hAnsiTheme="minorHAnsi" w:cstheme="minorBidi"/>
                <w:caps w:val="0"/>
                <w:noProof/>
                <w:sz w:val="22"/>
                <w:szCs w:val="22"/>
              </w:rPr>
              <w:tab/>
            </w:r>
            <w:r w:rsidR="005D58DB" w:rsidRPr="003B3E38">
              <w:rPr>
                <w:rStyle w:val="Hyperlink"/>
                <w:noProof/>
              </w:rPr>
              <w:t>THIRD PARTY MANAGEMENT</w:t>
            </w:r>
            <w:r w:rsidR="005D58DB">
              <w:rPr>
                <w:noProof/>
                <w:webHidden/>
              </w:rPr>
              <w:tab/>
            </w:r>
            <w:r w:rsidR="005D58DB">
              <w:rPr>
                <w:noProof/>
                <w:webHidden/>
              </w:rPr>
              <w:fldChar w:fldCharType="begin"/>
            </w:r>
            <w:r w:rsidR="005D58DB">
              <w:rPr>
                <w:noProof/>
                <w:webHidden/>
              </w:rPr>
              <w:instrText xml:space="preserve"> PAGEREF _Toc184219474 \h </w:instrText>
            </w:r>
            <w:r w:rsidR="005D58DB">
              <w:rPr>
                <w:noProof/>
                <w:webHidden/>
              </w:rPr>
            </w:r>
            <w:r w:rsidR="005D58DB">
              <w:rPr>
                <w:noProof/>
                <w:webHidden/>
              </w:rPr>
              <w:fldChar w:fldCharType="separate"/>
            </w:r>
            <w:r w:rsidR="005D58DB">
              <w:rPr>
                <w:noProof/>
                <w:webHidden/>
              </w:rPr>
              <w:t>46</w:t>
            </w:r>
            <w:r w:rsidR="005D58DB">
              <w:rPr>
                <w:noProof/>
                <w:webHidden/>
              </w:rPr>
              <w:fldChar w:fldCharType="end"/>
            </w:r>
          </w:hyperlink>
        </w:p>
        <w:p w14:paraId="6AEF9466" w14:textId="77777777" w:rsidR="005D58DB" w:rsidRDefault="00C420ED">
          <w:pPr>
            <w:pStyle w:val="TOC2"/>
            <w:rPr>
              <w:rFonts w:asciiTheme="minorHAnsi" w:eastAsiaTheme="minorEastAsia" w:hAnsiTheme="minorHAnsi" w:cstheme="minorBidi"/>
              <w:caps w:val="0"/>
              <w:noProof/>
              <w:sz w:val="22"/>
              <w:szCs w:val="22"/>
            </w:rPr>
          </w:pPr>
          <w:hyperlink w:anchor="_Toc184219475" w:history="1">
            <w:r w:rsidR="005D58DB" w:rsidRPr="003B3E38">
              <w:rPr>
                <w:rStyle w:val="Hyperlink"/>
                <w:noProof/>
              </w:rPr>
              <w:t>6.32</w:t>
            </w:r>
            <w:r w:rsidR="005D58DB">
              <w:rPr>
                <w:rFonts w:asciiTheme="minorHAnsi" w:eastAsiaTheme="minorEastAsia" w:hAnsiTheme="minorHAnsi" w:cstheme="minorBidi"/>
                <w:caps w:val="0"/>
                <w:noProof/>
                <w:sz w:val="22"/>
                <w:szCs w:val="22"/>
              </w:rPr>
              <w:tab/>
            </w:r>
            <w:r w:rsidR="005D58DB" w:rsidRPr="003B3E38">
              <w:rPr>
                <w:rStyle w:val="Hyperlink"/>
                <w:noProof/>
              </w:rPr>
              <w:t>PHYSICAL AND ENVIRONMENTAL SECURITY</w:t>
            </w:r>
            <w:r w:rsidR="005D58DB">
              <w:rPr>
                <w:noProof/>
                <w:webHidden/>
              </w:rPr>
              <w:tab/>
            </w:r>
            <w:r w:rsidR="005D58DB">
              <w:rPr>
                <w:noProof/>
                <w:webHidden/>
              </w:rPr>
              <w:fldChar w:fldCharType="begin"/>
            </w:r>
            <w:r w:rsidR="005D58DB">
              <w:rPr>
                <w:noProof/>
                <w:webHidden/>
              </w:rPr>
              <w:instrText xml:space="preserve"> PAGEREF _Toc184219475 \h </w:instrText>
            </w:r>
            <w:r w:rsidR="005D58DB">
              <w:rPr>
                <w:noProof/>
                <w:webHidden/>
              </w:rPr>
            </w:r>
            <w:r w:rsidR="005D58DB">
              <w:rPr>
                <w:noProof/>
                <w:webHidden/>
              </w:rPr>
              <w:fldChar w:fldCharType="separate"/>
            </w:r>
            <w:r w:rsidR="005D58DB">
              <w:rPr>
                <w:noProof/>
                <w:webHidden/>
              </w:rPr>
              <w:t>46</w:t>
            </w:r>
            <w:r w:rsidR="005D58DB">
              <w:rPr>
                <w:noProof/>
                <w:webHidden/>
              </w:rPr>
              <w:fldChar w:fldCharType="end"/>
            </w:r>
          </w:hyperlink>
        </w:p>
        <w:p w14:paraId="041D0FA9" w14:textId="77777777" w:rsidR="005D58DB" w:rsidRDefault="00C420ED">
          <w:pPr>
            <w:pStyle w:val="TOC2"/>
            <w:rPr>
              <w:rFonts w:asciiTheme="minorHAnsi" w:eastAsiaTheme="minorEastAsia" w:hAnsiTheme="minorHAnsi" w:cstheme="minorBidi"/>
              <w:caps w:val="0"/>
              <w:noProof/>
              <w:sz w:val="22"/>
              <w:szCs w:val="22"/>
            </w:rPr>
          </w:pPr>
          <w:hyperlink w:anchor="_Toc184219476" w:history="1">
            <w:r w:rsidR="005D58DB" w:rsidRPr="003B3E38">
              <w:rPr>
                <w:rStyle w:val="Hyperlink"/>
                <w:noProof/>
              </w:rPr>
              <w:t>6.33</w:t>
            </w:r>
            <w:r w:rsidR="005D58DB">
              <w:rPr>
                <w:rFonts w:asciiTheme="minorHAnsi" w:eastAsiaTheme="minorEastAsia" w:hAnsiTheme="minorHAnsi" w:cstheme="minorBidi"/>
                <w:caps w:val="0"/>
                <w:noProof/>
                <w:sz w:val="22"/>
                <w:szCs w:val="22"/>
              </w:rPr>
              <w:tab/>
            </w:r>
            <w:r w:rsidR="005D58DB" w:rsidRPr="003B3E38">
              <w:rPr>
                <w:rStyle w:val="Hyperlink"/>
                <w:noProof/>
              </w:rPr>
              <w:t>CONTINGENCY PLANNING</w:t>
            </w:r>
            <w:r w:rsidR="005D58DB">
              <w:rPr>
                <w:noProof/>
                <w:webHidden/>
              </w:rPr>
              <w:tab/>
            </w:r>
            <w:r w:rsidR="005D58DB">
              <w:rPr>
                <w:noProof/>
                <w:webHidden/>
              </w:rPr>
              <w:fldChar w:fldCharType="begin"/>
            </w:r>
            <w:r w:rsidR="005D58DB">
              <w:rPr>
                <w:noProof/>
                <w:webHidden/>
              </w:rPr>
              <w:instrText xml:space="preserve"> PAGEREF _Toc184219476 \h </w:instrText>
            </w:r>
            <w:r w:rsidR="005D58DB">
              <w:rPr>
                <w:noProof/>
                <w:webHidden/>
              </w:rPr>
            </w:r>
            <w:r w:rsidR="005D58DB">
              <w:rPr>
                <w:noProof/>
                <w:webHidden/>
              </w:rPr>
              <w:fldChar w:fldCharType="separate"/>
            </w:r>
            <w:r w:rsidR="005D58DB">
              <w:rPr>
                <w:noProof/>
                <w:webHidden/>
              </w:rPr>
              <w:t>47</w:t>
            </w:r>
            <w:r w:rsidR="005D58DB">
              <w:rPr>
                <w:noProof/>
                <w:webHidden/>
              </w:rPr>
              <w:fldChar w:fldCharType="end"/>
            </w:r>
          </w:hyperlink>
        </w:p>
        <w:p w14:paraId="69EE6A95" w14:textId="77777777" w:rsidR="005D58DB" w:rsidRDefault="00C420ED">
          <w:pPr>
            <w:pStyle w:val="TOC2"/>
            <w:rPr>
              <w:rFonts w:asciiTheme="minorHAnsi" w:eastAsiaTheme="minorEastAsia" w:hAnsiTheme="minorHAnsi" w:cstheme="minorBidi"/>
              <w:caps w:val="0"/>
              <w:noProof/>
              <w:sz w:val="22"/>
              <w:szCs w:val="22"/>
            </w:rPr>
          </w:pPr>
          <w:hyperlink w:anchor="_Toc184219477" w:history="1">
            <w:r w:rsidR="005D58DB" w:rsidRPr="003B3E38">
              <w:rPr>
                <w:rStyle w:val="Hyperlink"/>
                <w:noProof/>
              </w:rPr>
              <w:t>6.34</w:t>
            </w:r>
            <w:r w:rsidR="005D58DB">
              <w:rPr>
                <w:rFonts w:asciiTheme="minorHAnsi" w:eastAsiaTheme="minorEastAsia" w:hAnsiTheme="minorHAnsi" w:cstheme="minorBidi"/>
                <w:caps w:val="0"/>
                <w:noProof/>
                <w:sz w:val="22"/>
                <w:szCs w:val="22"/>
              </w:rPr>
              <w:tab/>
            </w:r>
            <w:r w:rsidR="005D58DB" w:rsidRPr="003B3E38">
              <w:rPr>
                <w:rStyle w:val="Hyperlink"/>
                <w:noProof/>
              </w:rPr>
              <w:t>INCIDENT RESPONSE</w:t>
            </w:r>
            <w:r w:rsidR="005D58DB">
              <w:rPr>
                <w:noProof/>
                <w:webHidden/>
              </w:rPr>
              <w:tab/>
            </w:r>
            <w:r w:rsidR="005D58DB">
              <w:rPr>
                <w:noProof/>
                <w:webHidden/>
              </w:rPr>
              <w:fldChar w:fldCharType="begin"/>
            </w:r>
            <w:r w:rsidR="005D58DB">
              <w:rPr>
                <w:noProof/>
                <w:webHidden/>
              </w:rPr>
              <w:instrText xml:space="preserve"> PAGEREF _Toc184219477 \h </w:instrText>
            </w:r>
            <w:r w:rsidR="005D58DB">
              <w:rPr>
                <w:noProof/>
                <w:webHidden/>
              </w:rPr>
            </w:r>
            <w:r w:rsidR="005D58DB">
              <w:rPr>
                <w:noProof/>
                <w:webHidden/>
              </w:rPr>
              <w:fldChar w:fldCharType="separate"/>
            </w:r>
            <w:r w:rsidR="005D58DB">
              <w:rPr>
                <w:noProof/>
                <w:webHidden/>
              </w:rPr>
              <w:t>47</w:t>
            </w:r>
            <w:r w:rsidR="005D58DB">
              <w:rPr>
                <w:noProof/>
                <w:webHidden/>
              </w:rPr>
              <w:fldChar w:fldCharType="end"/>
            </w:r>
          </w:hyperlink>
        </w:p>
        <w:p w14:paraId="7A7BCC10" w14:textId="77777777" w:rsidR="005D58DB" w:rsidRDefault="00C420ED">
          <w:pPr>
            <w:pStyle w:val="TOC1"/>
            <w:tabs>
              <w:tab w:val="left" w:pos="475"/>
            </w:tabs>
            <w:rPr>
              <w:rFonts w:asciiTheme="minorHAnsi" w:eastAsiaTheme="minorEastAsia" w:hAnsiTheme="minorHAnsi" w:cstheme="minorBidi"/>
              <w:b w:val="0"/>
              <w:bCs w:val="0"/>
              <w:caps w:val="0"/>
              <w:noProof/>
              <w:sz w:val="22"/>
              <w:szCs w:val="22"/>
            </w:rPr>
          </w:pPr>
          <w:hyperlink w:anchor="_Toc184219478" w:history="1">
            <w:r w:rsidR="005D58DB" w:rsidRPr="003B3E38">
              <w:rPr>
                <w:rStyle w:val="Hyperlink"/>
                <w:noProof/>
              </w:rPr>
              <w:t>7</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MODIFICATIONS TO THE STATE OF NEW JERSEY STANDARD TERMS AND CONDITIONS</w:t>
            </w:r>
            <w:r w:rsidR="005D58DB">
              <w:rPr>
                <w:noProof/>
                <w:webHidden/>
              </w:rPr>
              <w:tab/>
            </w:r>
            <w:r w:rsidR="005D58DB">
              <w:rPr>
                <w:noProof/>
                <w:webHidden/>
              </w:rPr>
              <w:fldChar w:fldCharType="begin"/>
            </w:r>
            <w:r w:rsidR="005D58DB">
              <w:rPr>
                <w:noProof/>
                <w:webHidden/>
              </w:rPr>
              <w:instrText xml:space="preserve"> PAGEREF _Toc184219478 \h </w:instrText>
            </w:r>
            <w:r w:rsidR="005D58DB">
              <w:rPr>
                <w:noProof/>
                <w:webHidden/>
              </w:rPr>
            </w:r>
            <w:r w:rsidR="005D58DB">
              <w:rPr>
                <w:noProof/>
                <w:webHidden/>
              </w:rPr>
              <w:fldChar w:fldCharType="separate"/>
            </w:r>
            <w:r w:rsidR="005D58DB">
              <w:rPr>
                <w:noProof/>
                <w:webHidden/>
              </w:rPr>
              <w:t>48</w:t>
            </w:r>
            <w:r w:rsidR="005D58DB">
              <w:rPr>
                <w:noProof/>
                <w:webHidden/>
              </w:rPr>
              <w:fldChar w:fldCharType="end"/>
            </w:r>
          </w:hyperlink>
        </w:p>
        <w:p w14:paraId="7A507E44" w14:textId="77777777" w:rsidR="005D58DB" w:rsidRDefault="00C420ED">
          <w:pPr>
            <w:pStyle w:val="TOC2"/>
            <w:rPr>
              <w:rFonts w:asciiTheme="minorHAnsi" w:eastAsiaTheme="minorEastAsia" w:hAnsiTheme="minorHAnsi" w:cstheme="minorBidi"/>
              <w:caps w:val="0"/>
              <w:noProof/>
              <w:sz w:val="22"/>
              <w:szCs w:val="22"/>
            </w:rPr>
          </w:pPr>
          <w:hyperlink w:anchor="_Toc184219534" w:history="1">
            <w:r w:rsidR="005D58DB" w:rsidRPr="003B3E38">
              <w:rPr>
                <w:rStyle w:val="Hyperlink"/>
                <w:noProof/>
              </w:rPr>
              <w:t>7.1</w:t>
            </w:r>
            <w:r w:rsidR="005D58DB">
              <w:rPr>
                <w:rFonts w:asciiTheme="minorHAnsi" w:eastAsiaTheme="minorEastAsia" w:hAnsiTheme="minorHAnsi" w:cstheme="minorBidi"/>
                <w:caps w:val="0"/>
                <w:noProof/>
                <w:sz w:val="22"/>
                <w:szCs w:val="22"/>
              </w:rPr>
              <w:tab/>
            </w:r>
            <w:r w:rsidR="005D58DB" w:rsidRPr="003B3E38">
              <w:rPr>
                <w:rStyle w:val="Hyperlink"/>
                <w:noProof/>
              </w:rPr>
              <w:t>INSURANCE</w:t>
            </w:r>
            <w:r w:rsidR="005D58DB">
              <w:rPr>
                <w:noProof/>
                <w:webHidden/>
              </w:rPr>
              <w:tab/>
            </w:r>
            <w:r w:rsidR="005D58DB">
              <w:rPr>
                <w:noProof/>
                <w:webHidden/>
              </w:rPr>
              <w:fldChar w:fldCharType="begin"/>
            </w:r>
            <w:r w:rsidR="005D58DB">
              <w:rPr>
                <w:noProof/>
                <w:webHidden/>
              </w:rPr>
              <w:instrText xml:space="preserve"> PAGEREF _Toc184219534 \h </w:instrText>
            </w:r>
            <w:r w:rsidR="005D58DB">
              <w:rPr>
                <w:noProof/>
                <w:webHidden/>
              </w:rPr>
            </w:r>
            <w:r w:rsidR="005D58DB">
              <w:rPr>
                <w:noProof/>
                <w:webHidden/>
              </w:rPr>
              <w:fldChar w:fldCharType="separate"/>
            </w:r>
            <w:r w:rsidR="005D58DB">
              <w:rPr>
                <w:noProof/>
                <w:webHidden/>
              </w:rPr>
              <w:t>48</w:t>
            </w:r>
            <w:r w:rsidR="005D58DB">
              <w:rPr>
                <w:noProof/>
                <w:webHidden/>
              </w:rPr>
              <w:fldChar w:fldCharType="end"/>
            </w:r>
          </w:hyperlink>
        </w:p>
        <w:p w14:paraId="7D08EBAA" w14:textId="77777777" w:rsidR="005D58DB" w:rsidRDefault="00C420ED">
          <w:pPr>
            <w:pStyle w:val="TOC3"/>
            <w:rPr>
              <w:rFonts w:asciiTheme="minorHAnsi" w:eastAsiaTheme="minorEastAsia" w:hAnsiTheme="minorHAnsi" w:cstheme="minorBidi"/>
              <w:iCs w:val="0"/>
              <w:caps w:val="0"/>
              <w:noProof/>
              <w:sz w:val="22"/>
              <w:szCs w:val="22"/>
            </w:rPr>
          </w:pPr>
          <w:hyperlink w:anchor="_Toc184219535" w:history="1">
            <w:r w:rsidR="005D58DB" w:rsidRPr="003B3E38">
              <w:rPr>
                <w:rStyle w:val="Hyperlink"/>
                <w:noProof/>
              </w:rPr>
              <w:t>7.1.1</w:t>
            </w:r>
            <w:r w:rsidR="005D58DB">
              <w:rPr>
                <w:rFonts w:asciiTheme="minorHAnsi" w:eastAsiaTheme="minorEastAsia" w:hAnsiTheme="minorHAnsi" w:cstheme="minorBidi"/>
                <w:iCs w:val="0"/>
                <w:caps w:val="0"/>
                <w:noProof/>
                <w:sz w:val="22"/>
                <w:szCs w:val="22"/>
              </w:rPr>
              <w:tab/>
            </w:r>
            <w:r w:rsidR="005D58DB" w:rsidRPr="003B3E38">
              <w:rPr>
                <w:rStyle w:val="Hyperlink"/>
                <w:noProof/>
              </w:rPr>
              <w:t>PROFESSIONAL LIABILITY INSURANCE</w:t>
            </w:r>
            <w:r w:rsidR="005D58DB">
              <w:rPr>
                <w:noProof/>
                <w:webHidden/>
              </w:rPr>
              <w:tab/>
            </w:r>
            <w:r w:rsidR="005D58DB">
              <w:rPr>
                <w:noProof/>
                <w:webHidden/>
              </w:rPr>
              <w:fldChar w:fldCharType="begin"/>
            </w:r>
            <w:r w:rsidR="005D58DB">
              <w:rPr>
                <w:noProof/>
                <w:webHidden/>
              </w:rPr>
              <w:instrText xml:space="preserve"> PAGEREF _Toc184219535 \h </w:instrText>
            </w:r>
            <w:r w:rsidR="005D58DB">
              <w:rPr>
                <w:noProof/>
                <w:webHidden/>
              </w:rPr>
            </w:r>
            <w:r w:rsidR="005D58DB">
              <w:rPr>
                <w:noProof/>
                <w:webHidden/>
              </w:rPr>
              <w:fldChar w:fldCharType="separate"/>
            </w:r>
            <w:r w:rsidR="005D58DB">
              <w:rPr>
                <w:noProof/>
                <w:webHidden/>
              </w:rPr>
              <w:t>48</w:t>
            </w:r>
            <w:r w:rsidR="005D58DB">
              <w:rPr>
                <w:noProof/>
                <w:webHidden/>
              </w:rPr>
              <w:fldChar w:fldCharType="end"/>
            </w:r>
          </w:hyperlink>
        </w:p>
        <w:p w14:paraId="5A45C76D" w14:textId="77777777" w:rsidR="005D58DB" w:rsidRDefault="00C420ED">
          <w:pPr>
            <w:pStyle w:val="TOC3"/>
            <w:rPr>
              <w:rFonts w:asciiTheme="minorHAnsi" w:eastAsiaTheme="minorEastAsia" w:hAnsiTheme="minorHAnsi" w:cstheme="minorBidi"/>
              <w:iCs w:val="0"/>
              <w:caps w:val="0"/>
              <w:noProof/>
              <w:sz w:val="22"/>
              <w:szCs w:val="22"/>
            </w:rPr>
          </w:pPr>
          <w:hyperlink w:anchor="_Toc184219536" w:history="1">
            <w:r w:rsidR="005D58DB" w:rsidRPr="003B3E38">
              <w:rPr>
                <w:rStyle w:val="Hyperlink"/>
                <w:noProof/>
              </w:rPr>
              <w:t>7.1.2</w:t>
            </w:r>
            <w:r w:rsidR="005D58DB">
              <w:rPr>
                <w:rFonts w:asciiTheme="minorHAnsi" w:eastAsiaTheme="minorEastAsia" w:hAnsiTheme="minorHAnsi" w:cstheme="minorBidi"/>
                <w:iCs w:val="0"/>
                <w:caps w:val="0"/>
                <w:noProof/>
                <w:sz w:val="22"/>
                <w:szCs w:val="22"/>
              </w:rPr>
              <w:tab/>
            </w:r>
            <w:r w:rsidR="005D58DB" w:rsidRPr="003B3E38">
              <w:rPr>
                <w:rStyle w:val="Hyperlink"/>
                <w:noProof/>
              </w:rPr>
              <w:t>CYBER BREACH INSURANCE</w:t>
            </w:r>
            <w:r w:rsidR="005D58DB">
              <w:rPr>
                <w:noProof/>
                <w:webHidden/>
              </w:rPr>
              <w:tab/>
            </w:r>
            <w:r w:rsidR="005D58DB">
              <w:rPr>
                <w:noProof/>
                <w:webHidden/>
              </w:rPr>
              <w:fldChar w:fldCharType="begin"/>
            </w:r>
            <w:r w:rsidR="005D58DB">
              <w:rPr>
                <w:noProof/>
                <w:webHidden/>
              </w:rPr>
              <w:instrText xml:space="preserve"> PAGEREF _Toc184219536 \h </w:instrText>
            </w:r>
            <w:r w:rsidR="005D58DB">
              <w:rPr>
                <w:noProof/>
                <w:webHidden/>
              </w:rPr>
            </w:r>
            <w:r w:rsidR="005D58DB">
              <w:rPr>
                <w:noProof/>
                <w:webHidden/>
              </w:rPr>
              <w:fldChar w:fldCharType="separate"/>
            </w:r>
            <w:r w:rsidR="005D58DB">
              <w:rPr>
                <w:noProof/>
                <w:webHidden/>
              </w:rPr>
              <w:t>48</w:t>
            </w:r>
            <w:r w:rsidR="005D58DB">
              <w:rPr>
                <w:noProof/>
                <w:webHidden/>
              </w:rPr>
              <w:fldChar w:fldCharType="end"/>
            </w:r>
          </w:hyperlink>
        </w:p>
        <w:p w14:paraId="42008560" w14:textId="77777777" w:rsidR="005D58DB" w:rsidRDefault="00C420ED">
          <w:pPr>
            <w:pStyle w:val="TOC1"/>
            <w:tabs>
              <w:tab w:val="left" w:pos="475"/>
            </w:tabs>
            <w:rPr>
              <w:rFonts w:asciiTheme="minorHAnsi" w:eastAsiaTheme="minorEastAsia" w:hAnsiTheme="minorHAnsi" w:cstheme="minorBidi"/>
              <w:b w:val="0"/>
              <w:bCs w:val="0"/>
              <w:caps w:val="0"/>
              <w:noProof/>
              <w:sz w:val="22"/>
              <w:szCs w:val="22"/>
            </w:rPr>
          </w:pPr>
          <w:hyperlink w:anchor="_Toc184219572" w:history="1">
            <w:r w:rsidR="005D58DB" w:rsidRPr="003B3E38">
              <w:rPr>
                <w:rStyle w:val="Hyperlink"/>
                <w:noProof/>
              </w:rPr>
              <w:t>8</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QUOTE EVALUATION AND AWARD</w:t>
            </w:r>
            <w:r w:rsidR="005D58DB">
              <w:rPr>
                <w:noProof/>
                <w:webHidden/>
              </w:rPr>
              <w:tab/>
            </w:r>
            <w:r w:rsidR="005D58DB">
              <w:rPr>
                <w:noProof/>
                <w:webHidden/>
              </w:rPr>
              <w:fldChar w:fldCharType="begin"/>
            </w:r>
            <w:r w:rsidR="005D58DB">
              <w:rPr>
                <w:noProof/>
                <w:webHidden/>
              </w:rPr>
              <w:instrText xml:space="preserve"> PAGEREF _Toc184219572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2909997B" w14:textId="77777777" w:rsidR="005D58DB" w:rsidRDefault="00C420ED">
          <w:pPr>
            <w:pStyle w:val="TOC2"/>
            <w:rPr>
              <w:rFonts w:asciiTheme="minorHAnsi" w:eastAsiaTheme="minorEastAsia" w:hAnsiTheme="minorHAnsi" w:cstheme="minorBidi"/>
              <w:caps w:val="0"/>
              <w:noProof/>
              <w:sz w:val="22"/>
              <w:szCs w:val="22"/>
            </w:rPr>
          </w:pPr>
          <w:hyperlink w:anchor="_Toc184219574" w:history="1">
            <w:r w:rsidR="005D58DB" w:rsidRPr="003B3E38">
              <w:rPr>
                <w:rStyle w:val="Hyperlink"/>
                <w:noProof/>
              </w:rPr>
              <w:t>8.1</w:t>
            </w:r>
            <w:r w:rsidR="005D58DB">
              <w:rPr>
                <w:rFonts w:asciiTheme="minorHAnsi" w:eastAsiaTheme="minorEastAsia" w:hAnsiTheme="minorHAnsi" w:cstheme="minorBidi"/>
                <w:caps w:val="0"/>
                <w:noProof/>
                <w:sz w:val="22"/>
                <w:szCs w:val="22"/>
              </w:rPr>
              <w:tab/>
            </w:r>
            <w:r w:rsidR="005D58DB" w:rsidRPr="003B3E38">
              <w:rPr>
                <w:rStyle w:val="Hyperlink"/>
                <w:noProof/>
              </w:rPr>
              <w:t>RIGHT TO WAIVE</w:t>
            </w:r>
            <w:r w:rsidR="005D58DB">
              <w:rPr>
                <w:noProof/>
                <w:webHidden/>
              </w:rPr>
              <w:tab/>
            </w:r>
            <w:r w:rsidR="005D58DB">
              <w:rPr>
                <w:noProof/>
                <w:webHidden/>
              </w:rPr>
              <w:fldChar w:fldCharType="begin"/>
            </w:r>
            <w:r w:rsidR="005D58DB">
              <w:rPr>
                <w:noProof/>
                <w:webHidden/>
              </w:rPr>
              <w:instrText xml:space="preserve"> PAGEREF _Toc184219574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7051C2D8" w14:textId="77777777" w:rsidR="005D58DB" w:rsidRDefault="00C420ED">
          <w:pPr>
            <w:pStyle w:val="TOC2"/>
            <w:rPr>
              <w:rFonts w:asciiTheme="minorHAnsi" w:eastAsiaTheme="minorEastAsia" w:hAnsiTheme="minorHAnsi" w:cstheme="minorBidi"/>
              <w:caps w:val="0"/>
              <w:noProof/>
              <w:sz w:val="22"/>
              <w:szCs w:val="22"/>
            </w:rPr>
          </w:pPr>
          <w:hyperlink w:anchor="_Toc184219575" w:history="1">
            <w:r w:rsidR="005D58DB" w:rsidRPr="003B3E38">
              <w:rPr>
                <w:rStyle w:val="Hyperlink"/>
                <w:noProof/>
              </w:rPr>
              <w:t>8.2</w:t>
            </w:r>
            <w:r w:rsidR="005D58DB">
              <w:rPr>
                <w:rFonts w:asciiTheme="minorHAnsi" w:eastAsiaTheme="minorEastAsia" w:hAnsiTheme="minorHAnsi" w:cstheme="minorBidi"/>
                <w:caps w:val="0"/>
                <w:noProof/>
                <w:sz w:val="22"/>
                <w:szCs w:val="22"/>
              </w:rPr>
              <w:tab/>
            </w:r>
            <w:r w:rsidR="005D58DB" w:rsidRPr="003B3E38">
              <w:rPr>
                <w:rStyle w:val="Hyperlink"/>
                <w:noProof/>
              </w:rPr>
              <w:t>DIRECTOR’S RIGHT TO ACCEPT OR REJECT A QUOTE</w:t>
            </w:r>
            <w:r w:rsidR="005D58DB">
              <w:rPr>
                <w:noProof/>
                <w:webHidden/>
              </w:rPr>
              <w:tab/>
            </w:r>
            <w:r w:rsidR="005D58DB">
              <w:rPr>
                <w:noProof/>
                <w:webHidden/>
              </w:rPr>
              <w:fldChar w:fldCharType="begin"/>
            </w:r>
            <w:r w:rsidR="005D58DB">
              <w:rPr>
                <w:noProof/>
                <w:webHidden/>
              </w:rPr>
              <w:instrText xml:space="preserve"> PAGEREF _Toc184219575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0BACDD65" w14:textId="77777777" w:rsidR="005D58DB" w:rsidRDefault="00C420ED">
          <w:pPr>
            <w:pStyle w:val="TOC2"/>
            <w:rPr>
              <w:rFonts w:asciiTheme="minorHAnsi" w:eastAsiaTheme="minorEastAsia" w:hAnsiTheme="minorHAnsi" w:cstheme="minorBidi"/>
              <w:caps w:val="0"/>
              <w:noProof/>
              <w:sz w:val="22"/>
              <w:szCs w:val="22"/>
            </w:rPr>
          </w:pPr>
          <w:hyperlink w:anchor="_Toc184219576" w:history="1">
            <w:r w:rsidR="005D58DB" w:rsidRPr="003B3E38">
              <w:rPr>
                <w:rStyle w:val="Hyperlink"/>
                <w:noProof/>
              </w:rPr>
              <w:t>8.3</w:t>
            </w:r>
            <w:r w:rsidR="005D58DB">
              <w:rPr>
                <w:rFonts w:asciiTheme="minorHAnsi" w:eastAsiaTheme="minorEastAsia" w:hAnsiTheme="minorHAnsi" w:cstheme="minorBidi"/>
                <w:caps w:val="0"/>
                <w:noProof/>
                <w:sz w:val="22"/>
                <w:szCs w:val="22"/>
              </w:rPr>
              <w:tab/>
            </w:r>
            <w:r w:rsidR="005D58DB" w:rsidRPr="003B3E38">
              <w:rPr>
                <w:rStyle w:val="Hyperlink"/>
                <w:noProof/>
              </w:rPr>
              <w:t>RECIPROCITY FOR JURISDICTIONAL BIDDER PREFERENCE</w:t>
            </w:r>
            <w:r w:rsidR="005D58DB">
              <w:rPr>
                <w:noProof/>
                <w:webHidden/>
              </w:rPr>
              <w:tab/>
            </w:r>
            <w:r w:rsidR="005D58DB">
              <w:rPr>
                <w:noProof/>
                <w:webHidden/>
              </w:rPr>
              <w:fldChar w:fldCharType="begin"/>
            </w:r>
            <w:r w:rsidR="005D58DB">
              <w:rPr>
                <w:noProof/>
                <w:webHidden/>
              </w:rPr>
              <w:instrText xml:space="preserve"> PAGEREF _Toc184219576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01B6282A" w14:textId="77777777" w:rsidR="005D58DB" w:rsidRDefault="00C420ED">
          <w:pPr>
            <w:pStyle w:val="TOC2"/>
            <w:rPr>
              <w:rFonts w:asciiTheme="minorHAnsi" w:eastAsiaTheme="minorEastAsia" w:hAnsiTheme="minorHAnsi" w:cstheme="minorBidi"/>
              <w:caps w:val="0"/>
              <w:noProof/>
              <w:sz w:val="22"/>
              <w:szCs w:val="22"/>
            </w:rPr>
          </w:pPr>
          <w:hyperlink w:anchor="_Toc184219577" w:history="1">
            <w:r w:rsidR="005D58DB" w:rsidRPr="003B3E38">
              <w:rPr>
                <w:rStyle w:val="Hyperlink"/>
                <w:noProof/>
              </w:rPr>
              <w:t>8.4</w:t>
            </w:r>
            <w:r w:rsidR="005D58DB">
              <w:rPr>
                <w:rFonts w:asciiTheme="minorHAnsi" w:eastAsiaTheme="minorEastAsia" w:hAnsiTheme="minorHAnsi" w:cstheme="minorBidi"/>
                <w:caps w:val="0"/>
                <w:noProof/>
                <w:sz w:val="22"/>
                <w:szCs w:val="22"/>
              </w:rPr>
              <w:tab/>
            </w:r>
            <w:r w:rsidR="005D58DB" w:rsidRPr="003B3E38">
              <w:rPr>
                <w:rStyle w:val="Hyperlink"/>
                <w:noProof/>
              </w:rPr>
              <w:t>CLARIFICATION OF QUOTE</w:t>
            </w:r>
            <w:r w:rsidR="005D58DB">
              <w:rPr>
                <w:noProof/>
                <w:webHidden/>
              </w:rPr>
              <w:tab/>
            </w:r>
            <w:r w:rsidR="005D58DB">
              <w:rPr>
                <w:noProof/>
                <w:webHidden/>
              </w:rPr>
              <w:fldChar w:fldCharType="begin"/>
            </w:r>
            <w:r w:rsidR="005D58DB">
              <w:rPr>
                <w:noProof/>
                <w:webHidden/>
              </w:rPr>
              <w:instrText xml:space="preserve"> PAGEREF _Toc184219577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442F76C6" w14:textId="77777777" w:rsidR="005D58DB" w:rsidRDefault="00C420ED">
          <w:pPr>
            <w:pStyle w:val="TOC2"/>
            <w:rPr>
              <w:rFonts w:asciiTheme="minorHAnsi" w:eastAsiaTheme="minorEastAsia" w:hAnsiTheme="minorHAnsi" w:cstheme="minorBidi"/>
              <w:caps w:val="0"/>
              <w:noProof/>
              <w:sz w:val="22"/>
              <w:szCs w:val="22"/>
            </w:rPr>
          </w:pPr>
          <w:hyperlink w:anchor="_Toc184219578" w:history="1">
            <w:r w:rsidR="005D58DB" w:rsidRPr="003B3E38">
              <w:rPr>
                <w:rStyle w:val="Hyperlink"/>
                <w:noProof/>
              </w:rPr>
              <w:t>8.5</w:t>
            </w:r>
            <w:r w:rsidR="005D58DB">
              <w:rPr>
                <w:rFonts w:asciiTheme="minorHAnsi" w:eastAsiaTheme="minorEastAsia" w:hAnsiTheme="minorHAnsi" w:cstheme="minorBidi"/>
                <w:caps w:val="0"/>
                <w:noProof/>
                <w:sz w:val="22"/>
                <w:szCs w:val="22"/>
              </w:rPr>
              <w:tab/>
            </w:r>
            <w:r w:rsidR="005D58DB" w:rsidRPr="003B3E38">
              <w:rPr>
                <w:rStyle w:val="Hyperlink"/>
                <w:noProof/>
              </w:rPr>
              <w:t>ORAL PRESENTATION</w:t>
            </w:r>
            <w:r w:rsidR="005D58DB">
              <w:rPr>
                <w:noProof/>
                <w:webHidden/>
              </w:rPr>
              <w:tab/>
            </w:r>
            <w:r w:rsidR="005D58DB">
              <w:rPr>
                <w:noProof/>
                <w:webHidden/>
              </w:rPr>
              <w:fldChar w:fldCharType="begin"/>
            </w:r>
            <w:r w:rsidR="005D58DB">
              <w:rPr>
                <w:noProof/>
                <w:webHidden/>
              </w:rPr>
              <w:instrText xml:space="preserve"> PAGEREF _Toc184219578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6BEC6784" w14:textId="77777777" w:rsidR="005D58DB" w:rsidRDefault="00C420ED">
          <w:pPr>
            <w:pStyle w:val="TOC2"/>
            <w:rPr>
              <w:rFonts w:asciiTheme="minorHAnsi" w:eastAsiaTheme="minorEastAsia" w:hAnsiTheme="minorHAnsi" w:cstheme="minorBidi"/>
              <w:caps w:val="0"/>
              <w:noProof/>
              <w:sz w:val="22"/>
              <w:szCs w:val="22"/>
            </w:rPr>
          </w:pPr>
          <w:hyperlink w:anchor="_Toc184219579" w:history="1">
            <w:r w:rsidR="005D58DB" w:rsidRPr="003B3E38">
              <w:rPr>
                <w:rStyle w:val="Hyperlink"/>
                <w:noProof/>
              </w:rPr>
              <w:t>8.6</w:t>
            </w:r>
            <w:r w:rsidR="005D58DB">
              <w:rPr>
                <w:rFonts w:asciiTheme="minorHAnsi" w:eastAsiaTheme="minorEastAsia" w:hAnsiTheme="minorHAnsi" w:cstheme="minorBidi"/>
                <w:caps w:val="0"/>
                <w:noProof/>
                <w:sz w:val="22"/>
                <w:szCs w:val="22"/>
              </w:rPr>
              <w:tab/>
            </w:r>
            <w:r w:rsidR="005D58DB" w:rsidRPr="003B3E38">
              <w:rPr>
                <w:rStyle w:val="Hyperlink"/>
                <w:noProof/>
              </w:rPr>
              <w:t>TIE QUOTES</w:t>
            </w:r>
            <w:r w:rsidR="005D58DB">
              <w:rPr>
                <w:noProof/>
                <w:webHidden/>
              </w:rPr>
              <w:tab/>
            </w:r>
            <w:r w:rsidR="005D58DB">
              <w:rPr>
                <w:noProof/>
                <w:webHidden/>
              </w:rPr>
              <w:fldChar w:fldCharType="begin"/>
            </w:r>
            <w:r w:rsidR="005D58DB">
              <w:rPr>
                <w:noProof/>
                <w:webHidden/>
              </w:rPr>
              <w:instrText xml:space="preserve"> PAGEREF _Toc184219579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674C1EC6" w14:textId="77777777" w:rsidR="005D58DB" w:rsidRDefault="00C420ED">
          <w:pPr>
            <w:pStyle w:val="TOC2"/>
            <w:rPr>
              <w:rFonts w:asciiTheme="minorHAnsi" w:eastAsiaTheme="minorEastAsia" w:hAnsiTheme="minorHAnsi" w:cstheme="minorBidi"/>
              <w:caps w:val="0"/>
              <w:noProof/>
              <w:sz w:val="22"/>
              <w:szCs w:val="22"/>
            </w:rPr>
          </w:pPr>
          <w:hyperlink w:anchor="_Toc184219580" w:history="1">
            <w:r w:rsidR="005D58DB" w:rsidRPr="003B3E38">
              <w:rPr>
                <w:rStyle w:val="Hyperlink"/>
                <w:noProof/>
              </w:rPr>
              <w:t>8.7</w:t>
            </w:r>
            <w:r w:rsidR="005D58DB">
              <w:rPr>
                <w:rFonts w:asciiTheme="minorHAnsi" w:eastAsiaTheme="minorEastAsia" w:hAnsiTheme="minorHAnsi" w:cstheme="minorBidi"/>
                <w:caps w:val="0"/>
                <w:noProof/>
                <w:sz w:val="22"/>
                <w:szCs w:val="22"/>
              </w:rPr>
              <w:tab/>
            </w:r>
            <w:r w:rsidR="005D58DB" w:rsidRPr="003B3E38">
              <w:rPr>
                <w:rStyle w:val="Hyperlink"/>
                <w:noProof/>
              </w:rPr>
              <w:t>STATE'S RIGHT TO INSPECT BIDDER’S FACILITIES</w:t>
            </w:r>
            <w:r w:rsidR="005D58DB">
              <w:rPr>
                <w:noProof/>
                <w:webHidden/>
              </w:rPr>
              <w:tab/>
            </w:r>
            <w:r w:rsidR="005D58DB">
              <w:rPr>
                <w:noProof/>
                <w:webHidden/>
              </w:rPr>
              <w:fldChar w:fldCharType="begin"/>
            </w:r>
            <w:r w:rsidR="005D58DB">
              <w:rPr>
                <w:noProof/>
                <w:webHidden/>
              </w:rPr>
              <w:instrText xml:space="preserve"> PAGEREF _Toc184219580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6E457A74" w14:textId="77777777" w:rsidR="005D58DB" w:rsidRDefault="00C420ED">
          <w:pPr>
            <w:pStyle w:val="TOC2"/>
            <w:rPr>
              <w:rFonts w:asciiTheme="minorHAnsi" w:eastAsiaTheme="minorEastAsia" w:hAnsiTheme="minorHAnsi" w:cstheme="minorBidi"/>
              <w:caps w:val="0"/>
              <w:noProof/>
              <w:sz w:val="22"/>
              <w:szCs w:val="22"/>
            </w:rPr>
          </w:pPr>
          <w:hyperlink w:anchor="_Toc184219581" w:history="1">
            <w:r w:rsidR="005D58DB" w:rsidRPr="003B3E38">
              <w:rPr>
                <w:rStyle w:val="Hyperlink"/>
                <w:noProof/>
              </w:rPr>
              <w:t>8.8</w:t>
            </w:r>
            <w:r w:rsidR="005D58DB">
              <w:rPr>
                <w:rFonts w:asciiTheme="minorHAnsi" w:eastAsiaTheme="minorEastAsia" w:hAnsiTheme="minorHAnsi" w:cstheme="minorBidi"/>
                <w:caps w:val="0"/>
                <w:noProof/>
                <w:sz w:val="22"/>
                <w:szCs w:val="22"/>
              </w:rPr>
              <w:tab/>
            </w:r>
            <w:r w:rsidR="005D58DB" w:rsidRPr="003B3E38">
              <w:rPr>
                <w:rStyle w:val="Hyperlink"/>
                <w:noProof/>
              </w:rPr>
              <w:t>STATE'S RIGHT TO CHECK REFERENCES</w:t>
            </w:r>
            <w:r w:rsidR="005D58DB">
              <w:rPr>
                <w:noProof/>
                <w:webHidden/>
              </w:rPr>
              <w:tab/>
            </w:r>
            <w:r w:rsidR="005D58DB">
              <w:rPr>
                <w:noProof/>
                <w:webHidden/>
              </w:rPr>
              <w:fldChar w:fldCharType="begin"/>
            </w:r>
            <w:r w:rsidR="005D58DB">
              <w:rPr>
                <w:noProof/>
                <w:webHidden/>
              </w:rPr>
              <w:instrText xml:space="preserve"> PAGEREF _Toc184219581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7A779CE3" w14:textId="77777777" w:rsidR="005D58DB" w:rsidRDefault="00C420ED">
          <w:pPr>
            <w:pStyle w:val="TOC2"/>
            <w:rPr>
              <w:rFonts w:asciiTheme="minorHAnsi" w:eastAsiaTheme="minorEastAsia" w:hAnsiTheme="minorHAnsi" w:cstheme="minorBidi"/>
              <w:caps w:val="0"/>
              <w:noProof/>
              <w:sz w:val="22"/>
              <w:szCs w:val="22"/>
            </w:rPr>
          </w:pPr>
          <w:hyperlink w:anchor="_Toc184219582" w:history="1">
            <w:r w:rsidR="005D58DB" w:rsidRPr="003B3E38">
              <w:rPr>
                <w:rStyle w:val="Hyperlink"/>
                <w:noProof/>
              </w:rPr>
              <w:t>8.9</w:t>
            </w:r>
            <w:r w:rsidR="005D58DB">
              <w:rPr>
                <w:rFonts w:asciiTheme="minorHAnsi" w:eastAsiaTheme="minorEastAsia" w:hAnsiTheme="minorHAnsi" w:cstheme="minorBidi"/>
                <w:caps w:val="0"/>
                <w:noProof/>
                <w:sz w:val="22"/>
                <w:szCs w:val="22"/>
              </w:rPr>
              <w:tab/>
            </w:r>
            <w:r w:rsidR="005D58DB" w:rsidRPr="003B3E38">
              <w:rPr>
                <w:rStyle w:val="Hyperlink"/>
                <w:noProof/>
              </w:rPr>
              <w:t>EVALUATION CRITERIA</w:t>
            </w:r>
            <w:r w:rsidR="005D58DB">
              <w:rPr>
                <w:noProof/>
                <w:webHidden/>
              </w:rPr>
              <w:tab/>
            </w:r>
            <w:r w:rsidR="005D58DB">
              <w:rPr>
                <w:noProof/>
                <w:webHidden/>
              </w:rPr>
              <w:fldChar w:fldCharType="begin"/>
            </w:r>
            <w:r w:rsidR="005D58DB">
              <w:rPr>
                <w:noProof/>
                <w:webHidden/>
              </w:rPr>
              <w:instrText xml:space="preserve"> PAGEREF _Toc184219582 \h </w:instrText>
            </w:r>
            <w:r w:rsidR="005D58DB">
              <w:rPr>
                <w:noProof/>
                <w:webHidden/>
              </w:rPr>
            </w:r>
            <w:r w:rsidR="005D58DB">
              <w:rPr>
                <w:noProof/>
                <w:webHidden/>
              </w:rPr>
              <w:fldChar w:fldCharType="separate"/>
            </w:r>
            <w:r w:rsidR="005D58DB">
              <w:rPr>
                <w:noProof/>
                <w:webHidden/>
              </w:rPr>
              <w:t>49</w:t>
            </w:r>
            <w:r w:rsidR="005D58DB">
              <w:rPr>
                <w:noProof/>
                <w:webHidden/>
              </w:rPr>
              <w:fldChar w:fldCharType="end"/>
            </w:r>
          </w:hyperlink>
        </w:p>
        <w:p w14:paraId="59CAAE45" w14:textId="77777777" w:rsidR="005D58DB" w:rsidRDefault="00C420ED">
          <w:pPr>
            <w:pStyle w:val="TOC3"/>
            <w:rPr>
              <w:rFonts w:asciiTheme="minorHAnsi" w:eastAsiaTheme="minorEastAsia" w:hAnsiTheme="minorHAnsi" w:cstheme="minorBidi"/>
              <w:iCs w:val="0"/>
              <w:caps w:val="0"/>
              <w:noProof/>
              <w:sz w:val="22"/>
              <w:szCs w:val="22"/>
            </w:rPr>
          </w:pPr>
          <w:hyperlink w:anchor="_Toc184219583" w:history="1">
            <w:r w:rsidR="005D58DB" w:rsidRPr="003B3E38">
              <w:rPr>
                <w:rStyle w:val="Hyperlink"/>
                <w:noProof/>
              </w:rPr>
              <w:t>8.9.1</w:t>
            </w:r>
            <w:r w:rsidR="005D58DB">
              <w:rPr>
                <w:rFonts w:asciiTheme="minorHAnsi" w:eastAsiaTheme="minorEastAsia" w:hAnsiTheme="minorHAnsi" w:cstheme="minorBidi"/>
                <w:iCs w:val="0"/>
                <w:caps w:val="0"/>
                <w:noProof/>
                <w:sz w:val="22"/>
                <w:szCs w:val="22"/>
              </w:rPr>
              <w:tab/>
            </w:r>
            <w:r w:rsidR="005D58DB" w:rsidRPr="003B3E38">
              <w:rPr>
                <w:rStyle w:val="Hyperlink"/>
                <w:noProof/>
              </w:rPr>
              <w:t>TECHNICAL EVALUATION CRITERIA</w:t>
            </w:r>
            <w:r w:rsidR="005D58DB">
              <w:rPr>
                <w:noProof/>
                <w:webHidden/>
              </w:rPr>
              <w:tab/>
            </w:r>
            <w:r w:rsidR="005D58DB">
              <w:rPr>
                <w:noProof/>
                <w:webHidden/>
              </w:rPr>
              <w:fldChar w:fldCharType="begin"/>
            </w:r>
            <w:r w:rsidR="005D58DB">
              <w:rPr>
                <w:noProof/>
                <w:webHidden/>
              </w:rPr>
              <w:instrText xml:space="preserve"> PAGEREF _Toc184219583 \h </w:instrText>
            </w:r>
            <w:r w:rsidR="005D58DB">
              <w:rPr>
                <w:noProof/>
                <w:webHidden/>
              </w:rPr>
            </w:r>
            <w:r w:rsidR="005D58DB">
              <w:rPr>
                <w:noProof/>
                <w:webHidden/>
              </w:rPr>
              <w:fldChar w:fldCharType="separate"/>
            </w:r>
            <w:r w:rsidR="005D58DB">
              <w:rPr>
                <w:noProof/>
                <w:webHidden/>
              </w:rPr>
              <w:t>50</w:t>
            </w:r>
            <w:r w:rsidR="005D58DB">
              <w:rPr>
                <w:noProof/>
                <w:webHidden/>
              </w:rPr>
              <w:fldChar w:fldCharType="end"/>
            </w:r>
          </w:hyperlink>
        </w:p>
        <w:p w14:paraId="4F8C6601" w14:textId="77777777" w:rsidR="005D58DB" w:rsidRDefault="00C420ED">
          <w:pPr>
            <w:pStyle w:val="TOC3"/>
            <w:rPr>
              <w:rFonts w:asciiTheme="minorHAnsi" w:eastAsiaTheme="minorEastAsia" w:hAnsiTheme="minorHAnsi" w:cstheme="minorBidi"/>
              <w:iCs w:val="0"/>
              <w:caps w:val="0"/>
              <w:noProof/>
              <w:sz w:val="22"/>
              <w:szCs w:val="22"/>
            </w:rPr>
          </w:pPr>
          <w:hyperlink w:anchor="_Toc184219584" w:history="1">
            <w:r w:rsidR="005D58DB" w:rsidRPr="003B3E38">
              <w:rPr>
                <w:rStyle w:val="Hyperlink"/>
                <w:noProof/>
              </w:rPr>
              <w:t>8.9.2</w:t>
            </w:r>
            <w:r w:rsidR="005D58DB">
              <w:rPr>
                <w:rFonts w:asciiTheme="minorHAnsi" w:eastAsiaTheme="minorEastAsia" w:hAnsiTheme="minorHAnsi" w:cstheme="minorBidi"/>
                <w:iCs w:val="0"/>
                <w:caps w:val="0"/>
                <w:noProof/>
                <w:sz w:val="22"/>
                <w:szCs w:val="22"/>
              </w:rPr>
              <w:tab/>
            </w:r>
            <w:r w:rsidR="005D58DB" w:rsidRPr="003B3E38">
              <w:rPr>
                <w:rStyle w:val="Hyperlink"/>
                <w:noProof/>
              </w:rPr>
              <w:t>PRICE EVALUATION</w:t>
            </w:r>
            <w:r w:rsidR="005D58DB">
              <w:rPr>
                <w:noProof/>
                <w:webHidden/>
              </w:rPr>
              <w:tab/>
            </w:r>
            <w:r w:rsidR="005D58DB">
              <w:rPr>
                <w:noProof/>
                <w:webHidden/>
              </w:rPr>
              <w:fldChar w:fldCharType="begin"/>
            </w:r>
            <w:r w:rsidR="005D58DB">
              <w:rPr>
                <w:noProof/>
                <w:webHidden/>
              </w:rPr>
              <w:instrText xml:space="preserve"> PAGEREF _Toc184219584 \h </w:instrText>
            </w:r>
            <w:r w:rsidR="005D58DB">
              <w:rPr>
                <w:noProof/>
                <w:webHidden/>
              </w:rPr>
            </w:r>
            <w:r w:rsidR="005D58DB">
              <w:rPr>
                <w:noProof/>
                <w:webHidden/>
              </w:rPr>
              <w:fldChar w:fldCharType="separate"/>
            </w:r>
            <w:r w:rsidR="005D58DB">
              <w:rPr>
                <w:noProof/>
                <w:webHidden/>
              </w:rPr>
              <w:t>50</w:t>
            </w:r>
            <w:r w:rsidR="005D58DB">
              <w:rPr>
                <w:noProof/>
                <w:webHidden/>
              </w:rPr>
              <w:fldChar w:fldCharType="end"/>
            </w:r>
          </w:hyperlink>
        </w:p>
        <w:p w14:paraId="58322581" w14:textId="77777777" w:rsidR="005D58DB" w:rsidRDefault="00C420ED">
          <w:pPr>
            <w:pStyle w:val="TOC2"/>
            <w:rPr>
              <w:rFonts w:asciiTheme="minorHAnsi" w:eastAsiaTheme="minorEastAsia" w:hAnsiTheme="minorHAnsi" w:cstheme="minorBidi"/>
              <w:caps w:val="0"/>
              <w:noProof/>
              <w:sz w:val="22"/>
              <w:szCs w:val="22"/>
            </w:rPr>
          </w:pPr>
          <w:hyperlink w:anchor="_Toc184219585" w:history="1">
            <w:r w:rsidR="005D58DB" w:rsidRPr="003B3E38">
              <w:rPr>
                <w:rStyle w:val="Hyperlink"/>
                <w:rFonts w:eastAsia="MS Mincho"/>
                <w:noProof/>
              </w:rPr>
              <w:t>8.10</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QUOTE DISCREPANCIES</w:t>
            </w:r>
            <w:r w:rsidR="005D58DB">
              <w:rPr>
                <w:noProof/>
                <w:webHidden/>
              </w:rPr>
              <w:tab/>
            </w:r>
            <w:r w:rsidR="005D58DB">
              <w:rPr>
                <w:noProof/>
                <w:webHidden/>
              </w:rPr>
              <w:fldChar w:fldCharType="begin"/>
            </w:r>
            <w:r w:rsidR="005D58DB">
              <w:rPr>
                <w:noProof/>
                <w:webHidden/>
              </w:rPr>
              <w:instrText xml:space="preserve"> PAGEREF _Toc184219585 \h </w:instrText>
            </w:r>
            <w:r w:rsidR="005D58DB">
              <w:rPr>
                <w:noProof/>
                <w:webHidden/>
              </w:rPr>
            </w:r>
            <w:r w:rsidR="005D58DB">
              <w:rPr>
                <w:noProof/>
                <w:webHidden/>
              </w:rPr>
              <w:fldChar w:fldCharType="separate"/>
            </w:r>
            <w:r w:rsidR="005D58DB">
              <w:rPr>
                <w:noProof/>
                <w:webHidden/>
              </w:rPr>
              <w:t>50</w:t>
            </w:r>
            <w:r w:rsidR="005D58DB">
              <w:rPr>
                <w:noProof/>
                <w:webHidden/>
              </w:rPr>
              <w:fldChar w:fldCharType="end"/>
            </w:r>
          </w:hyperlink>
        </w:p>
        <w:p w14:paraId="16D5AA58" w14:textId="77777777" w:rsidR="005D58DB" w:rsidRDefault="00C420ED">
          <w:pPr>
            <w:pStyle w:val="TOC2"/>
            <w:rPr>
              <w:rFonts w:asciiTheme="minorHAnsi" w:eastAsiaTheme="minorEastAsia" w:hAnsiTheme="minorHAnsi" w:cstheme="minorBidi"/>
              <w:caps w:val="0"/>
              <w:noProof/>
              <w:sz w:val="22"/>
              <w:szCs w:val="22"/>
            </w:rPr>
          </w:pPr>
          <w:hyperlink w:anchor="_Toc184219586" w:history="1">
            <w:r w:rsidR="005D58DB" w:rsidRPr="003B3E38">
              <w:rPr>
                <w:rStyle w:val="Hyperlink"/>
                <w:noProof/>
              </w:rPr>
              <w:t>8.11</w:t>
            </w:r>
            <w:r w:rsidR="005D58DB">
              <w:rPr>
                <w:rFonts w:asciiTheme="minorHAnsi" w:eastAsiaTheme="minorEastAsia" w:hAnsiTheme="minorHAnsi" w:cstheme="minorBidi"/>
                <w:caps w:val="0"/>
                <w:noProof/>
                <w:sz w:val="22"/>
                <w:szCs w:val="22"/>
              </w:rPr>
              <w:tab/>
            </w:r>
            <w:r w:rsidR="005D58DB" w:rsidRPr="003B3E38">
              <w:rPr>
                <w:rStyle w:val="Hyperlink"/>
                <w:noProof/>
              </w:rPr>
              <w:t>NEGOTIATION</w:t>
            </w:r>
            <w:r w:rsidR="005D58DB">
              <w:rPr>
                <w:noProof/>
                <w:webHidden/>
              </w:rPr>
              <w:tab/>
            </w:r>
            <w:r w:rsidR="005D58DB">
              <w:rPr>
                <w:noProof/>
                <w:webHidden/>
              </w:rPr>
              <w:fldChar w:fldCharType="begin"/>
            </w:r>
            <w:r w:rsidR="005D58DB">
              <w:rPr>
                <w:noProof/>
                <w:webHidden/>
              </w:rPr>
              <w:instrText xml:space="preserve"> PAGEREF _Toc184219586 \h </w:instrText>
            </w:r>
            <w:r w:rsidR="005D58DB">
              <w:rPr>
                <w:noProof/>
                <w:webHidden/>
              </w:rPr>
            </w:r>
            <w:r w:rsidR="005D58DB">
              <w:rPr>
                <w:noProof/>
                <w:webHidden/>
              </w:rPr>
              <w:fldChar w:fldCharType="separate"/>
            </w:r>
            <w:r w:rsidR="005D58DB">
              <w:rPr>
                <w:noProof/>
                <w:webHidden/>
              </w:rPr>
              <w:t>50</w:t>
            </w:r>
            <w:r w:rsidR="005D58DB">
              <w:rPr>
                <w:noProof/>
                <w:webHidden/>
              </w:rPr>
              <w:fldChar w:fldCharType="end"/>
            </w:r>
          </w:hyperlink>
        </w:p>
        <w:p w14:paraId="1DF4BBB3" w14:textId="77777777" w:rsidR="005D58DB" w:rsidRDefault="00C420ED">
          <w:pPr>
            <w:pStyle w:val="TOC2"/>
            <w:rPr>
              <w:rFonts w:asciiTheme="minorHAnsi" w:eastAsiaTheme="minorEastAsia" w:hAnsiTheme="minorHAnsi" w:cstheme="minorBidi"/>
              <w:caps w:val="0"/>
              <w:noProof/>
              <w:sz w:val="22"/>
              <w:szCs w:val="22"/>
            </w:rPr>
          </w:pPr>
          <w:hyperlink w:anchor="_Toc184219587" w:history="1">
            <w:r w:rsidR="005D58DB" w:rsidRPr="003B3E38">
              <w:rPr>
                <w:rStyle w:val="Hyperlink"/>
                <w:noProof/>
              </w:rPr>
              <w:t>8.12</w:t>
            </w:r>
            <w:r w:rsidR="005D58DB">
              <w:rPr>
                <w:rFonts w:asciiTheme="minorHAnsi" w:eastAsiaTheme="minorEastAsia" w:hAnsiTheme="minorHAnsi" w:cstheme="minorBidi"/>
                <w:caps w:val="0"/>
                <w:noProof/>
                <w:sz w:val="22"/>
                <w:szCs w:val="22"/>
              </w:rPr>
              <w:tab/>
            </w:r>
            <w:r w:rsidR="005D58DB" w:rsidRPr="003B3E38">
              <w:rPr>
                <w:rStyle w:val="Hyperlink"/>
                <w:noProof/>
              </w:rPr>
              <w:t>BEST AND FINAL OFFER (BAFO)</w:t>
            </w:r>
            <w:r w:rsidR="005D58DB">
              <w:rPr>
                <w:noProof/>
                <w:webHidden/>
              </w:rPr>
              <w:tab/>
            </w:r>
            <w:r w:rsidR="005D58DB">
              <w:rPr>
                <w:noProof/>
                <w:webHidden/>
              </w:rPr>
              <w:fldChar w:fldCharType="begin"/>
            </w:r>
            <w:r w:rsidR="005D58DB">
              <w:rPr>
                <w:noProof/>
                <w:webHidden/>
              </w:rPr>
              <w:instrText xml:space="preserve"> PAGEREF _Toc184219587 \h </w:instrText>
            </w:r>
            <w:r w:rsidR="005D58DB">
              <w:rPr>
                <w:noProof/>
                <w:webHidden/>
              </w:rPr>
            </w:r>
            <w:r w:rsidR="005D58DB">
              <w:rPr>
                <w:noProof/>
                <w:webHidden/>
              </w:rPr>
              <w:fldChar w:fldCharType="separate"/>
            </w:r>
            <w:r w:rsidR="005D58DB">
              <w:rPr>
                <w:noProof/>
                <w:webHidden/>
              </w:rPr>
              <w:t>50</w:t>
            </w:r>
            <w:r w:rsidR="005D58DB">
              <w:rPr>
                <w:noProof/>
                <w:webHidden/>
              </w:rPr>
              <w:fldChar w:fldCharType="end"/>
            </w:r>
          </w:hyperlink>
        </w:p>
        <w:p w14:paraId="50D191AD" w14:textId="77777777" w:rsidR="005D58DB" w:rsidRDefault="00C420ED">
          <w:pPr>
            <w:pStyle w:val="TOC2"/>
            <w:rPr>
              <w:rFonts w:asciiTheme="minorHAnsi" w:eastAsiaTheme="minorEastAsia" w:hAnsiTheme="minorHAnsi" w:cstheme="minorBidi"/>
              <w:caps w:val="0"/>
              <w:noProof/>
              <w:sz w:val="22"/>
              <w:szCs w:val="22"/>
            </w:rPr>
          </w:pPr>
          <w:hyperlink w:anchor="_Toc184219588" w:history="1">
            <w:r w:rsidR="005D58DB" w:rsidRPr="003B3E38">
              <w:rPr>
                <w:rStyle w:val="Hyperlink"/>
                <w:noProof/>
              </w:rPr>
              <w:t>8.13</w:t>
            </w:r>
            <w:r w:rsidR="005D58DB">
              <w:rPr>
                <w:rFonts w:asciiTheme="minorHAnsi" w:eastAsiaTheme="minorEastAsia" w:hAnsiTheme="minorHAnsi" w:cstheme="minorBidi"/>
                <w:caps w:val="0"/>
                <w:noProof/>
                <w:sz w:val="22"/>
                <w:szCs w:val="22"/>
              </w:rPr>
              <w:tab/>
            </w:r>
            <w:r w:rsidR="005D58DB" w:rsidRPr="003B3E38">
              <w:rPr>
                <w:rStyle w:val="Hyperlink"/>
                <w:noProof/>
              </w:rPr>
              <w:t xml:space="preserve">“REQUEST FOR REVISION” WITHIN </w:t>
            </w:r>
            <w:r w:rsidR="005D58DB" w:rsidRPr="003B3E38">
              <w:rPr>
                <w:rStyle w:val="Hyperlink"/>
                <w:i/>
                <w:iCs/>
                <w:noProof/>
              </w:rPr>
              <w:t>NJSTART</w:t>
            </w:r>
            <w:r w:rsidR="005D58DB">
              <w:rPr>
                <w:noProof/>
                <w:webHidden/>
              </w:rPr>
              <w:tab/>
            </w:r>
            <w:r w:rsidR="005D58DB">
              <w:rPr>
                <w:noProof/>
                <w:webHidden/>
              </w:rPr>
              <w:fldChar w:fldCharType="begin"/>
            </w:r>
            <w:r w:rsidR="005D58DB">
              <w:rPr>
                <w:noProof/>
                <w:webHidden/>
              </w:rPr>
              <w:instrText xml:space="preserve"> PAGEREF _Toc184219588 \h </w:instrText>
            </w:r>
            <w:r w:rsidR="005D58DB">
              <w:rPr>
                <w:noProof/>
                <w:webHidden/>
              </w:rPr>
            </w:r>
            <w:r w:rsidR="005D58DB">
              <w:rPr>
                <w:noProof/>
                <w:webHidden/>
              </w:rPr>
              <w:fldChar w:fldCharType="separate"/>
            </w:r>
            <w:r w:rsidR="005D58DB">
              <w:rPr>
                <w:noProof/>
                <w:webHidden/>
              </w:rPr>
              <w:t>51</w:t>
            </w:r>
            <w:r w:rsidR="005D58DB">
              <w:rPr>
                <w:noProof/>
                <w:webHidden/>
              </w:rPr>
              <w:fldChar w:fldCharType="end"/>
            </w:r>
          </w:hyperlink>
        </w:p>
        <w:p w14:paraId="12CE76E9" w14:textId="77777777" w:rsidR="005D58DB" w:rsidRDefault="00C420ED">
          <w:pPr>
            <w:pStyle w:val="TOC2"/>
            <w:rPr>
              <w:rFonts w:asciiTheme="minorHAnsi" w:eastAsiaTheme="minorEastAsia" w:hAnsiTheme="minorHAnsi" w:cstheme="minorBidi"/>
              <w:caps w:val="0"/>
              <w:noProof/>
              <w:sz w:val="22"/>
              <w:szCs w:val="22"/>
            </w:rPr>
          </w:pPr>
          <w:hyperlink w:anchor="_Toc184219589" w:history="1">
            <w:r w:rsidR="005D58DB" w:rsidRPr="003B3E38">
              <w:rPr>
                <w:rStyle w:val="Hyperlink"/>
                <w:noProof/>
              </w:rPr>
              <w:t>8.14</w:t>
            </w:r>
            <w:r w:rsidR="005D58DB">
              <w:rPr>
                <w:rFonts w:asciiTheme="minorHAnsi" w:eastAsiaTheme="minorEastAsia" w:hAnsiTheme="minorHAnsi" w:cstheme="minorBidi"/>
                <w:caps w:val="0"/>
                <w:noProof/>
                <w:sz w:val="22"/>
                <w:szCs w:val="22"/>
              </w:rPr>
              <w:tab/>
            </w:r>
            <w:r w:rsidR="005D58DB" w:rsidRPr="003B3E38">
              <w:rPr>
                <w:rStyle w:val="Hyperlink"/>
                <w:noProof/>
              </w:rPr>
              <w:t>POOR PERFORMANCE</w:t>
            </w:r>
            <w:r w:rsidR="005D58DB">
              <w:rPr>
                <w:noProof/>
                <w:webHidden/>
              </w:rPr>
              <w:tab/>
            </w:r>
            <w:r w:rsidR="005D58DB">
              <w:rPr>
                <w:noProof/>
                <w:webHidden/>
              </w:rPr>
              <w:fldChar w:fldCharType="begin"/>
            </w:r>
            <w:r w:rsidR="005D58DB">
              <w:rPr>
                <w:noProof/>
                <w:webHidden/>
              </w:rPr>
              <w:instrText xml:space="preserve"> PAGEREF _Toc184219589 \h </w:instrText>
            </w:r>
            <w:r w:rsidR="005D58DB">
              <w:rPr>
                <w:noProof/>
                <w:webHidden/>
              </w:rPr>
            </w:r>
            <w:r w:rsidR="005D58DB">
              <w:rPr>
                <w:noProof/>
                <w:webHidden/>
              </w:rPr>
              <w:fldChar w:fldCharType="separate"/>
            </w:r>
            <w:r w:rsidR="005D58DB">
              <w:rPr>
                <w:noProof/>
                <w:webHidden/>
              </w:rPr>
              <w:t>51</w:t>
            </w:r>
            <w:r w:rsidR="005D58DB">
              <w:rPr>
                <w:noProof/>
                <w:webHidden/>
              </w:rPr>
              <w:fldChar w:fldCharType="end"/>
            </w:r>
          </w:hyperlink>
        </w:p>
        <w:p w14:paraId="15B4930D" w14:textId="77777777" w:rsidR="005D58DB" w:rsidRDefault="00C420ED">
          <w:pPr>
            <w:pStyle w:val="TOC2"/>
            <w:rPr>
              <w:rFonts w:asciiTheme="minorHAnsi" w:eastAsiaTheme="minorEastAsia" w:hAnsiTheme="minorHAnsi" w:cstheme="minorBidi"/>
              <w:caps w:val="0"/>
              <w:noProof/>
              <w:sz w:val="22"/>
              <w:szCs w:val="22"/>
            </w:rPr>
          </w:pPr>
          <w:hyperlink w:anchor="_Toc184219590" w:history="1">
            <w:r w:rsidR="005D58DB" w:rsidRPr="003B3E38">
              <w:rPr>
                <w:rStyle w:val="Hyperlink"/>
                <w:rFonts w:eastAsia="MS Mincho"/>
                <w:noProof/>
              </w:rPr>
              <w:t>8.15</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RECOMMENDATION FOR AWARD</w:t>
            </w:r>
            <w:r w:rsidR="005D58DB">
              <w:rPr>
                <w:noProof/>
                <w:webHidden/>
              </w:rPr>
              <w:tab/>
            </w:r>
            <w:r w:rsidR="005D58DB">
              <w:rPr>
                <w:noProof/>
                <w:webHidden/>
              </w:rPr>
              <w:fldChar w:fldCharType="begin"/>
            </w:r>
            <w:r w:rsidR="005D58DB">
              <w:rPr>
                <w:noProof/>
                <w:webHidden/>
              </w:rPr>
              <w:instrText xml:space="preserve"> PAGEREF _Toc184219590 \h </w:instrText>
            </w:r>
            <w:r w:rsidR="005D58DB">
              <w:rPr>
                <w:noProof/>
                <w:webHidden/>
              </w:rPr>
            </w:r>
            <w:r w:rsidR="005D58DB">
              <w:rPr>
                <w:noProof/>
                <w:webHidden/>
              </w:rPr>
              <w:fldChar w:fldCharType="separate"/>
            </w:r>
            <w:r w:rsidR="005D58DB">
              <w:rPr>
                <w:noProof/>
                <w:webHidden/>
              </w:rPr>
              <w:t>51</w:t>
            </w:r>
            <w:r w:rsidR="005D58DB">
              <w:rPr>
                <w:noProof/>
                <w:webHidden/>
              </w:rPr>
              <w:fldChar w:fldCharType="end"/>
            </w:r>
          </w:hyperlink>
        </w:p>
        <w:p w14:paraId="4B7A1B5C" w14:textId="77777777" w:rsidR="005D58DB" w:rsidRDefault="00C420ED">
          <w:pPr>
            <w:pStyle w:val="TOC2"/>
            <w:rPr>
              <w:rFonts w:asciiTheme="minorHAnsi" w:eastAsiaTheme="minorEastAsia" w:hAnsiTheme="minorHAnsi" w:cstheme="minorBidi"/>
              <w:caps w:val="0"/>
              <w:noProof/>
              <w:sz w:val="22"/>
              <w:szCs w:val="22"/>
            </w:rPr>
          </w:pPr>
          <w:hyperlink w:anchor="_Toc184219591" w:history="1">
            <w:r w:rsidR="005D58DB" w:rsidRPr="003B3E38">
              <w:rPr>
                <w:rStyle w:val="Hyperlink"/>
                <w:rFonts w:eastAsia="MS Mincho"/>
                <w:noProof/>
              </w:rPr>
              <w:t>8.16</w:t>
            </w:r>
            <w:r w:rsidR="005D58DB">
              <w:rPr>
                <w:rFonts w:asciiTheme="minorHAnsi" w:eastAsiaTheme="minorEastAsia" w:hAnsiTheme="minorHAnsi" w:cstheme="minorBidi"/>
                <w:caps w:val="0"/>
                <w:noProof/>
                <w:sz w:val="22"/>
                <w:szCs w:val="22"/>
              </w:rPr>
              <w:tab/>
            </w:r>
            <w:r w:rsidR="005D58DB" w:rsidRPr="003B3E38">
              <w:rPr>
                <w:rStyle w:val="Hyperlink"/>
                <w:rFonts w:eastAsia="MS Mincho"/>
                <w:noProof/>
              </w:rPr>
              <w:t>CONTRACT AWARD</w:t>
            </w:r>
            <w:r w:rsidR="005D58DB">
              <w:rPr>
                <w:noProof/>
                <w:webHidden/>
              </w:rPr>
              <w:tab/>
            </w:r>
            <w:r w:rsidR="005D58DB">
              <w:rPr>
                <w:noProof/>
                <w:webHidden/>
              </w:rPr>
              <w:fldChar w:fldCharType="begin"/>
            </w:r>
            <w:r w:rsidR="005D58DB">
              <w:rPr>
                <w:noProof/>
                <w:webHidden/>
              </w:rPr>
              <w:instrText xml:space="preserve"> PAGEREF _Toc184219591 \h </w:instrText>
            </w:r>
            <w:r w:rsidR="005D58DB">
              <w:rPr>
                <w:noProof/>
                <w:webHidden/>
              </w:rPr>
            </w:r>
            <w:r w:rsidR="005D58DB">
              <w:rPr>
                <w:noProof/>
                <w:webHidden/>
              </w:rPr>
              <w:fldChar w:fldCharType="separate"/>
            </w:r>
            <w:r w:rsidR="005D58DB">
              <w:rPr>
                <w:noProof/>
                <w:webHidden/>
              </w:rPr>
              <w:t>51</w:t>
            </w:r>
            <w:r w:rsidR="005D58DB">
              <w:rPr>
                <w:noProof/>
                <w:webHidden/>
              </w:rPr>
              <w:fldChar w:fldCharType="end"/>
            </w:r>
          </w:hyperlink>
        </w:p>
        <w:p w14:paraId="267876C2" w14:textId="77777777" w:rsidR="005D58DB" w:rsidRDefault="00C420ED">
          <w:pPr>
            <w:pStyle w:val="TOC1"/>
            <w:tabs>
              <w:tab w:val="left" w:pos="475"/>
            </w:tabs>
            <w:rPr>
              <w:rFonts w:asciiTheme="minorHAnsi" w:eastAsiaTheme="minorEastAsia" w:hAnsiTheme="minorHAnsi" w:cstheme="minorBidi"/>
              <w:b w:val="0"/>
              <w:bCs w:val="0"/>
              <w:caps w:val="0"/>
              <w:noProof/>
              <w:sz w:val="22"/>
              <w:szCs w:val="22"/>
            </w:rPr>
          </w:pPr>
          <w:hyperlink w:anchor="_Toc184219592" w:history="1">
            <w:r w:rsidR="005D58DB" w:rsidRPr="003B3E38">
              <w:rPr>
                <w:rStyle w:val="Hyperlink"/>
                <w:noProof/>
              </w:rPr>
              <w:t>9</w:t>
            </w:r>
            <w:r w:rsidR="005D58DB">
              <w:rPr>
                <w:rFonts w:asciiTheme="minorHAnsi" w:eastAsiaTheme="minorEastAsia" w:hAnsiTheme="minorHAnsi" w:cstheme="minorBidi"/>
                <w:b w:val="0"/>
                <w:bCs w:val="0"/>
                <w:caps w:val="0"/>
                <w:noProof/>
                <w:sz w:val="22"/>
                <w:szCs w:val="22"/>
              </w:rPr>
              <w:tab/>
            </w:r>
            <w:r w:rsidR="005D58DB" w:rsidRPr="003B3E38">
              <w:rPr>
                <w:rStyle w:val="Hyperlink"/>
                <w:noProof/>
              </w:rPr>
              <w:t>GLOSSARY</w:t>
            </w:r>
            <w:r w:rsidR="005D58DB">
              <w:rPr>
                <w:noProof/>
                <w:webHidden/>
              </w:rPr>
              <w:tab/>
            </w:r>
            <w:r w:rsidR="005D58DB">
              <w:rPr>
                <w:noProof/>
                <w:webHidden/>
              </w:rPr>
              <w:fldChar w:fldCharType="begin"/>
            </w:r>
            <w:r w:rsidR="005D58DB">
              <w:rPr>
                <w:noProof/>
                <w:webHidden/>
              </w:rPr>
              <w:instrText xml:space="preserve"> PAGEREF _Toc184219592 \h </w:instrText>
            </w:r>
            <w:r w:rsidR="005D58DB">
              <w:rPr>
                <w:noProof/>
                <w:webHidden/>
              </w:rPr>
            </w:r>
            <w:r w:rsidR="005D58DB">
              <w:rPr>
                <w:noProof/>
                <w:webHidden/>
              </w:rPr>
              <w:fldChar w:fldCharType="separate"/>
            </w:r>
            <w:r w:rsidR="005D58DB">
              <w:rPr>
                <w:noProof/>
                <w:webHidden/>
              </w:rPr>
              <w:t>52</w:t>
            </w:r>
            <w:r w:rsidR="005D58DB">
              <w:rPr>
                <w:noProof/>
                <w:webHidden/>
              </w:rPr>
              <w:fldChar w:fldCharType="end"/>
            </w:r>
          </w:hyperlink>
        </w:p>
        <w:p w14:paraId="7670BE40" w14:textId="77777777" w:rsidR="005D58DB" w:rsidRDefault="00C420ED">
          <w:pPr>
            <w:pStyle w:val="TOC2"/>
            <w:rPr>
              <w:rFonts w:asciiTheme="minorHAnsi" w:eastAsiaTheme="minorEastAsia" w:hAnsiTheme="minorHAnsi" w:cstheme="minorBidi"/>
              <w:caps w:val="0"/>
              <w:noProof/>
              <w:sz w:val="22"/>
              <w:szCs w:val="22"/>
            </w:rPr>
          </w:pPr>
          <w:hyperlink w:anchor="_Toc184219594" w:history="1">
            <w:r w:rsidR="005D58DB" w:rsidRPr="003B3E38">
              <w:rPr>
                <w:rStyle w:val="Hyperlink"/>
                <w:noProof/>
              </w:rPr>
              <w:t>9.1</w:t>
            </w:r>
            <w:r w:rsidR="005D58DB">
              <w:rPr>
                <w:rFonts w:asciiTheme="minorHAnsi" w:eastAsiaTheme="minorEastAsia" w:hAnsiTheme="minorHAnsi" w:cstheme="minorBidi"/>
                <w:caps w:val="0"/>
                <w:noProof/>
                <w:sz w:val="22"/>
                <w:szCs w:val="22"/>
              </w:rPr>
              <w:tab/>
            </w:r>
            <w:r w:rsidR="005D58DB" w:rsidRPr="003B3E38">
              <w:rPr>
                <w:rStyle w:val="Hyperlink"/>
                <w:noProof/>
              </w:rPr>
              <w:t>CROSSWALK</w:t>
            </w:r>
            <w:r w:rsidR="005D58DB">
              <w:rPr>
                <w:noProof/>
                <w:webHidden/>
              </w:rPr>
              <w:tab/>
            </w:r>
            <w:r w:rsidR="005D58DB">
              <w:rPr>
                <w:noProof/>
                <w:webHidden/>
              </w:rPr>
              <w:fldChar w:fldCharType="begin"/>
            </w:r>
            <w:r w:rsidR="005D58DB">
              <w:rPr>
                <w:noProof/>
                <w:webHidden/>
              </w:rPr>
              <w:instrText xml:space="preserve"> PAGEREF _Toc184219594 \h </w:instrText>
            </w:r>
            <w:r w:rsidR="005D58DB">
              <w:rPr>
                <w:noProof/>
                <w:webHidden/>
              </w:rPr>
            </w:r>
            <w:r w:rsidR="005D58DB">
              <w:rPr>
                <w:noProof/>
                <w:webHidden/>
              </w:rPr>
              <w:fldChar w:fldCharType="separate"/>
            </w:r>
            <w:r w:rsidR="005D58DB">
              <w:rPr>
                <w:noProof/>
                <w:webHidden/>
              </w:rPr>
              <w:t>52</w:t>
            </w:r>
            <w:r w:rsidR="005D58DB">
              <w:rPr>
                <w:noProof/>
                <w:webHidden/>
              </w:rPr>
              <w:fldChar w:fldCharType="end"/>
            </w:r>
          </w:hyperlink>
        </w:p>
        <w:p w14:paraId="5E3F8BEB" w14:textId="77777777" w:rsidR="005D58DB" w:rsidRDefault="00C420ED">
          <w:pPr>
            <w:pStyle w:val="TOC2"/>
            <w:rPr>
              <w:rFonts w:asciiTheme="minorHAnsi" w:eastAsiaTheme="minorEastAsia" w:hAnsiTheme="minorHAnsi" w:cstheme="minorBidi"/>
              <w:caps w:val="0"/>
              <w:noProof/>
              <w:sz w:val="22"/>
              <w:szCs w:val="22"/>
            </w:rPr>
          </w:pPr>
          <w:hyperlink w:anchor="_Toc184219595" w:history="1">
            <w:r w:rsidR="005D58DB" w:rsidRPr="003B3E38">
              <w:rPr>
                <w:rStyle w:val="Hyperlink"/>
                <w:noProof/>
              </w:rPr>
              <w:t>9.2</w:t>
            </w:r>
            <w:r w:rsidR="005D58DB">
              <w:rPr>
                <w:rFonts w:asciiTheme="minorHAnsi" w:eastAsiaTheme="minorEastAsia" w:hAnsiTheme="minorHAnsi" w:cstheme="minorBidi"/>
                <w:caps w:val="0"/>
                <w:noProof/>
                <w:sz w:val="22"/>
                <w:szCs w:val="22"/>
              </w:rPr>
              <w:tab/>
            </w:r>
            <w:r w:rsidR="005D58DB" w:rsidRPr="003B3E38">
              <w:rPr>
                <w:rStyle w:val="Hyperlink"/>
                <w:noProof/>
              </w:rPr>
              <w:t>DEFINITIONS</w:t>
            </w:r>
            <w:r w:rsidR="005D58DB">
              <w:rPr>
                <w:noProof/>
                <w:webHidden/>
              </w:rPr>
              <w:tab/>
            </w:r>
            <w:r w:rsidR="005D58DB">
              <w:rPr>
                <w:noProof/>
                <w:webHidden/>
              </w:rPr>
              <w:fldChar w:fldCharType="begin"/>
            </w:r>
            <w:r w:rsidR="005D58DB">
              <w:rPr>
                <w:noProof/>
                <w:webHidden/>
              </w:rPr>
              <w:instrText xml:space="preserve"> PAGEREF _Toc184219595 \h </w:instrText>
            </w:r>
            <w:r w:rsidR="005D58DB">
              <w:rPr>
                <w:noProof/>
                <w:webHidden/>
              </w:rPr>
            </w:r>
            <w:r w:rsidR="005D58DB">
              <w:rPr>
                <w:noProof/>
                <w:webHidden/>
              </w:rPr>
              <w:fldChar w:fldCharType="separate"/>
            </w:r>
            <w:r w:rsidR="005D58DB">
              <w:rPr>
                <w:noProof/>
                <w:webHidden/>
              </w:rPr>
              <w:t>52</w:t>
            </w:r>
            <w:r w:rsidR="005D58DB">
              <w:rPr>
                <w:noProof/>
                <w:webHidden/>
              </w:rPr>
              <w:fldChar w:fldCharType="end"/>
            </w:r>
          </w:hyperlink>
        </w:p>
        <w:p w14:paraId="46E79B26" w14:textId="77777777" w:rsidR="005D58DB" w:rsidRDefault="00C420ED">
          <w:pPr>
            <w:pStyle w:val="TOC2"/>
            <w:rPr>
              <w:rFonts w:asciiTheme="minorHAnsi" w:eastAsiaTheme="minorEastAsia" w:hAnsiTheme="minorHAnsi" w:cstheme="minorBidi"/>
              <w:caps w:val="0"/>
              <w:noProof/>
              <w:sz w:val="22"/>
              <w:szCs w:val="22"/>
            </w:rPr>
          </w:pPr>
          <w:hyperlink w:anchor="_Toc184219596" w:history="1">
            <w:r w:rsidR="005D58DB" w:rsidRPr="003B3E38">
              <w:rPr>
                <w:rStyle w:val="Hyperlink"/>
                <w:noProof/>
              </w:rPr>
              <w:t>9.3</w:t>
            </w:r>
            <w:r w:rsidR="005D58DB">
              <w:rPr>
                <w:rFonts w:asciiTheme="minorHAnsi" w:eastAsiaTheme="minorEastAsia" w:hAnsiTheme="minorHAnsi" w:cstheme="minorBidi"/>
                <w:caps w:val="0"/>
                <w:noProof/>
                <w:sz w:val="22"/>
                <w:szCs w:val="22"/>
              </w:rPr>
              <w:tab/>
            </w:r>
            <w:r w:rsidR="005D58DB" w:rsidRPr="003B3E38">
              <w:rPr>
                <w:rStyle w:val="Hyperlink"/>
                <w:noProof/>
              </w:rPr>
              <w:t>CONTRACT-SPECIFIC DEFINITIONS</w:t>
            </w:r>
            <w:r w:rsidR="005D58DB">
              <w:rPr>
                <w:noProof/>
                <w:webHidden/>
              </w:rPr>
              <w:tab/>
            </w:r>
            <w:r w:rsidR="005D58DB">
              <w:rPr>
                <w:noProof/>
                <w:webHidden/>
              </w:rPr>
              <w:fldChar w:fldCharType="begin"/>
            </w:r>
            <w:r w:rsidR="005D58DB">
              <w:rPr>
                <w:noProof/>
                <w:webHidden/>
              </w:rPr>
              <w:instrText xml:space="preserve"> PAGEREF _Toc184219596 \h </w:instrText>
            </w:r>
            <w:r w:rsidR="005D58DB">
              <w:rPr>
                <w:noProof/>
                <w:webHidden/>
              </w:rPr>
            </w:r>
            <w:r w:rsidR="005D58DB">
              <w:rPr>
                <w:noProof/>
                <w:webHidden/>
              </w:rPr>
              <w:fldChar w:fldCharType="separate"/>
            </w:r>
            <w:r w:rsidR="005D58DB">
              <w:rPr>
                <w:noProof/>
                <w:webHidden/>
              </w:rPr>
              <w:t>57</w:t>
            </w:r>
            <w:r w:rsidR="005D58DB">
              <w:rPr>
                <w:noProof/>
                <w:webHidden/>
              </w:rPr>
              <w:fldChar w:fldCharType="end"/>
            </w:r>
          </w:hyperlink>
        </w:p>
        <w:p w14:paraId="3E37E668" w14:textId="77777777" w:rsidR="00E218BE" w:rsidRDefault="00EA5ED8" w:rsidP="0084189F">
          <w:pPr>
            <w:spacing w:after="0" w:line="240" w:lineRule="auto"/>
            <w:rPr>
              <w:sz w:val="20"/>
              <w:szCs w:val="20"/>
            </w:rPr>
          </w:pPr>
          <w:r w:rsidRPr="0084189F">
            <w:rPr>
              <w:b/>
              <w:bCs/>
              <w:noProof/>
              <w:sz w:val="20"/>
              <w:szCs w:val="20"/>
            </w:rPr>
            <w:fldChar w:fldCharType="end"/>
          </w:r>
          <w:r w:rsidR="000C4036" w:rsidRPr="0084189F" w:rsidDel="000C4036">
            <w:rPr>
              <w:sz w:val="20"/>
              <w:szCs w:val="20"/>
            </w:rPr>
            <w:t xml:space="preserve"> </w:t>
          </w:r>
        </w:p>
        <w:p w14:paraId="018F0950" w14:textId="77777777" w:rsidR="00E218BE" w:rsidRDefault="00E218BE" w:rsidP="0084189F">
          <w:pPr>
            <w:spacing w:after="0" w:line="240" w:lineRule="auto"/>
            <w:rPr>
              <w:sz w:val="20"/>
              <w:szCs w:val="20"/>
            </w:rPr>
          </w:pPr>
          <w:r>
            <w:rPr>
              <w:sz w:val="20"/>
              <w:szCs w:val="20"/>
            </w:rPr>
            <w:t xml:space="preserve">APPENDIX A </w:t>
          </w:r>
          <w:r w:rsidRPr="0084189F">
            <w:rPr>
              <w:sz w:val="20"/>
              <w:szCs w:val="20"/>
            </w:rPr>
            <w:t>–</w:t>
          </w:r>
          <w:r>
            <w:rPr>
              <w:sz w:val="20"/>
              <w:szCs w:val="20"/>
            </w:rPr>
            <w:t xml:space="preserve"> Treasury PMP Guidelines</w:t>
          </w:r>
        </w:p>
        <w:p w14:paraId="6764FA42" w14:textId="77777777" w:rsidR="00E218BE" w:rsidRDefault="00E218BE" w:rsidP="0084189F">
          <w:pPr>
            <w:spacing w:after="0" w:line="240" w:lineRule="auto"/>
            <w:rPr>
              <w:sz w:val="20"/>
              <w:szCs w:val="20"/>
            </w:rPr>
          </w:pPr>
          <w:r>
            <w:rPr>
              <w:sz w:val="20"/>
              <w:szCs w:val="20"/>
            </w:rPr>
            <w:t>APPENDIX B</w:t>
          </w:r>
          <w:r w:rsidRPr="00E218BE">
            <w:rPr>
              <w:rFonts w:cstheme="minorHAnsi"/>
              <w:sz w:val="20"/>
              <w:szCs w:val="20"/>
            </w:rPr>
            <w:t xml:space="preserve"> </w:t>
          </w:r>
          <w:r w:rsidRPr="0084189F">
            <w:rPr>
              <w:sz w:val="20"/>
              <w:szCs w:val="20"/>
            </w:rPr>
            <w:t>–</w:t>
          </w:r>
          <w:r>
            <w:rPr>
              <w:sz w:val="20"/>
              <w:szCs w:val="20"/>
            </w:rPr>
            <w:t xml:space="preserve"> </w:t>
          </w:r>
          <w:r w:rsidRPr="00704FCE">
            <w:rPr>
              <w:rFonts w:cstheme="minorHAnsi"/>
              <w:sz w:val="20"/>
              <w:szCs w:val="20"/>
            </w:rPr>
            <w:t>Standards for Licensure of Assisted Living Residences, Comprehensive Personal Care Homes, and Assisted Living Programs</w:t>
          </w:r>
        </w:p>
        <w:p w14:paraId="27E198A9" w14:textId="77777777" w:rsidR="00E218BE" w:rsidRDefault="00E218BE" w:rsidP="0084189F">
          <w:pPr>
            <w:spacing w:after="0" w:line="240" w:lineRule="auto"/>
            <w:rPr>
              <w:sz w:val="20"/>
              <w:szCs w:val="20"/>
            </w:rPr>
          </w:pPr>
          <w:r>
            <w:rPr>
              <w:sz w:val="20"/>
              <w:szCs w:val="20"/>
            </w:rPr>
            <w:t>APPENDIX C</w:t>
          </w:r>
          <w:r w:rsidRPr="00E218BE">
            <w:rPr>
              <w:rFonts w:cstheme="minorHAnsi"/>
              <w:sz w:val="20"/>
              <w:szCs w:val="20"/>
            </w:rPr>
            <w:t xml:space="preserve"> </w:t>
          </w:r>
          <w:r w:rsidRPr="0084189F">
            <w:rPr>
              <w:sz w:val="20"/>
              <w:szCs w:val="20"/>
            </w:rPr>
            <w:t>–</w:t>
          </w:r>
          <w:r>
            <w:rPr>
              <w:sz w:val="20"/>
              <w:szCs w:val="20"/>
            </w:rPr>
            <w:t xml:space="preserve"> </w:t>
          </w:r>
          <w:bookmarkStart w:id="6" w:name="_Hlk120026975"/>
          <w:r w:rsidR="00B430AD" w:rsidRPr="00704FCE">
            <w:rPr>
              <w:rFonts w:cstheme="minorHAnsi"/>
              <w:sz w:val="20"/>
              <w:szCs w:val="20"/>
            </w:rPr>
            <w:t>New Jersey Curriculum for Nurse Aide Personnel</w:t>
          </w:r>
          <w:r w:rsidR="00B430AD">
            <w:rPr>
              <w:rFonts w:cstheme="minorHAnsi"/>
              <w:sz w:val="20"/>
              <w:szCs w:val="20"/>
            </w:rPr>
            <w:t xml:space="preserve"> in Long-Term Care Facilities </w:t>
          </w:r>
          <w:bookmarkEnd w:id="6"/>
        </w:p>
        <w:p w14:paraId="14AA52CE" w14:textId="77777777" w:rsidR="00E218BE" w:rsidRDefault="00E218BE" w:rsidP="0084189F">
          <w:pPr>
            <w:spacing w:after="0" w:line="240" w:lineRule="auto"/>
            <w:rPr>
              <w:sz w:val="20"/>
              <w:szCs w:val="20"/>
            </w:rPr>
          </w:pPr>
          <w:r>
            <w:rPr>
              <w:sz w:val="20"/>
              <w:szCs w:val="20"/>
            </w:rPr>
            <w:t>APPENDIX D</w:t>
          </w:r>
          <w:r w:rsidRPr="00E218BE">
            <w:rPr>
              <w:rFonts w:cstheme="minorHAnsi"/>
              <w:sz w:val="20"/>
              <w:szCs w:val="20"/>
            </w:rPr>
            <w:t xml:space="preserve"> </w:t>
          </w:r>
          <w:r w:rsidRPr="0084189F">
            <w:rPr>
              <w:sz w:val="20"/>
              <w:szCs w:val="20"/>
            </w:rPr>
            <w:t>–</w:t>
          </w:r>
          <w:r>
            <w:rPr>
              <w:sz w:val="20"/>
              <w:szCs w:val="20"/>
            </w:rPr>
            <w:t xml:space="preserve"> </w:t>
          </w:r>
          <w:r w:rsidR="00B430AD">
            <w:rPr>
              <w:rFonts w:cstheme="minorHAnsi"/>
              <w:sz w:val="20"/>
              <w:szCs w:val="20"/>
            </w:rPr>
            <w:t xml:space="preserve">Standards for Licensure of Long-Term Care Facilities, </w:t>
          </w:r>
          <w:r w:rsidR="00B430AD" w:rsidRPr="00704FCE">
            <w:rPr>
              <w:rFonts w:cstheme="minorHAnsi"/>
              <w:sz w:val="20"/>
              <w:szCs w:val="20"/>
            </w:rPr>
            <w:t>Certification of Nurse Aides in Long-</w:t>
          </w:r>
          <w:r w:rsidR="00B430AD">
            <w:rPr>
              <w:rFonts w:cstheme="minorHAnsi"/>
              <w:sz w:val="20"/>
              <w:szCs w:val="20"/>
            </w:rPr>
            <w:t>T</w:t>
          </w:r>
          <w:r w:rsidR="00B430AD" w:rsidRPr="00704FCE">
            <w:rPr>
              <w:rFonts w:cstheme="minorHAnsi"/>
              <w:sz w:val="20"/>
              <w:szCs w:val="20"/>
            </w:rPr>
            <w:t>erm Care Facilities</w:t>
          </w:r>
        </w:p>
        <w:p w14:paraId="65376048" w14:textId="77777777" w:rsidR="00E218BE" w:rsidRDefault="00E218BE" w:rsidP="0084189F">
          <w:pPr>
            <w:spacing w:after="0" w:line="240" w:lineRule="auto"/>
            <w:rPr>
              <w:sz w:val="20"/>
              <w:szCs w:val="20"/>
            </w:rPr>
          </w:pPr>
          <w:r>
            <w:rPr>
              <w:sz w:val="20"/>
              <w:szCs w:val="20"/>
            </w:rPr>
            <w:t xml:space="preserve">APPENDIX E </w:t>
          </w:r>
          <w:r w:rsidRPr="0084189F">
            <w:rPr>
              <w:sz w:val="20"/>
              <w:szCs w:val="20"/>
            </w:rPr>
            <w:t>–</w:t>
          </w:r>
          <w:r>
            <w:rPr>
              <w:sz w:val="20"/>
              <w:szCs w:val="20"/>
            </w:rPr>
            <w:t xml:space="preserve"> </w:t>
          </w:r>
          <w:r w:rsidRPr="00704FCE">
            <w:rPr>
              <w:rFonts w:cstheme="minorHAnsi"/>
              <w:sz w:val="20"/>
              <w:szCs w:val="20"/>
            </w:rPr>
            <w:t>Trainer Manual: A Resource Guide for Medication Administration</w:t>
          </w:r>
        </w:p>
        <w:p w14:paraId="187593E2" w14:textId="77777777" w:rsidR="00E218BE" w:rsidRPr="001407B9" w:rsidRDefault="00E218BE" w:rsidP="0084189F">
          <w:pPr>
            <w:spacing w:after="0" w:line="240" w:lineRule="auto"/>
            <w:rPr>
              <w:sz w:val="20"/>
              <w:szCs w:val="20"/>
            </w:rPr>
          </w:pPr>
          <w:r w:rsidRPr="001407B9">
            <w:rPr>
              <w:sz w:val="20"/>
              <w:szCs w:val="20"/>
            </w:rPr>
            <w:lastRenderedPageBreak/>
            <w:t>APPENDIX F</w:t>
          </w:r>
          <w:r w:rsidRPr="001407B9">
            <w:rPr>
              <w:rFonts w:cstheme="minorHAnsi"/>
              <w:sz w:val="20"/>
              <w:szCs w:val="20"/>
            </w:rPr>
            <w:t xml:space="preserve"> </w:t>
          </w:r>
          <w:r w:rsidRPr="001407B9">
            <w:rPr>
              <w:sz w:val="20"/>
              <w:szCs w:val="20"/>
            </w:rPr>
            <w:t xml:space="preserve">– </w:t>
          </w:r>
          <w:r w:rsidR="00191D91" w:rsidRPr="001407B9">
            <w:rPr>
              <w:rFonts w:cstheme="minorHAnsi"/>
              <w:sz w:val="20"/>
              <w:szCs w:val="20"/>
            </w:rPr>
            <w:t>Criminal Background Investigation</w:t>
          </w:r>
          <w:r w:rsidR="003B01BD">
            <w:rPr>
              <w:rFonts w:cstheme="minorHAnsi"/>
              <w:sz w:val="20"/>
              <w:szCs w:val="20"/>
            </w:rPr>
            <w:t xml:space="preserve"> (CBI)</w:t>
          </w:r>
          <w:r w:rsidR="00191D91" w:rsidRPr="001407B9">
            <w:rPr>
              <w:rFonts w:cstheme="minorHAnsi"/>
              <w:sz w:val="20"/>
              <w:szCs w:val="20"/>
            </w:rPr>
            <w:t xml:space="preserve"> Application </w:t>
          </w:r>
        </w:p>
        <w:p w14:paraId="71B703E4" w14:textId="77777777" w:rsidR="002D12DB" w:rsidRPr="001407B9" w:rsidRDefault="00E218BE" w:rsidP="0084189F">
          <w:pPr>
            <w:spacing w:after="0" w:line="240" w:lineRule="auto"/>
            <w:rPr>
              <w:rFonts w:cstheme="minorHAnsi"/>
              <w:sz w:val="20"/>
              <w:szCs w:val="20"/>
            </w:rPr>
          </w:pPr>
          <w:r w:rsidRPr="001407B9">
            <w:rPr>
              <w:sz w:val="20"/>
              <w:szCs w:val="20"/>
            </w:rPr>
            <w:t>APPENDIX G</w:t>
          </w:r>
          <w:r w:rsidRPr="001407B9">
            <w:rPr>
              <w:rFonts w:cstheme="minorHAnsi"/>
              <w:sz w:val="20"/>
              <w:szCs w:val="20"/>
            </w:rPr>
            <w:t xml:space="preserve"> </w:t>
          </w:r>
          <w:r w:rsidRPr="001407B9">
            <w:rPr>
              <w:sz w:val="20"/>
              <w:szCs w:val="20"/>
            </w:rPr>
            <w:t xml:space="preserve">– </w:t>
          </w:r>
          <w:r w:rsidR="002D12DB" w:rsidRPr="001407B9">
            <w:rPr>
              <w:rFonts w:cstheme="minorHAnsi"/>
              <w:sz w:val="20"/>
              <w:szCs w:val="20"/>
            </w:rPr>
            <w:t>Fingerprint Process</w:t>
          </w:r>
          <w:r w:rsidR="002D12DB" w:rsidRPr="001407B9" w:rsidDel="002D12DB">
            <w:rPr>
              <w:rFonts w:cstheme="minorHAnsi"/>
              <w:sz w:val="20"/>
              <w:szCs w:val="20"/>
            </w:rPr>
            <w:t xml:space="preserve"> </w:t>
          </w:r>
        </w:p>
        <w:p w14:paraId="151D23EA" w14:textId="77777777" w:rsidR="00E218BE" w:rsidRPr="001407B9" w:rsidRDefault="00E218BE" w:rsidP="0084189F">
          <w:pPr>
            <w:spacing w:after="0" w:line="240" w:lineRule="auto"/>
            <w:rPr>
              <w:sz w:val="20"/>
              <w:szCs w:val="20"/>
            </w:rPr>
          </w:pPr>
          <w:r w:rsidRPr="001407B9">
            <w:rPr>
              <w:sz w:val="20"/>
              <w:szCs w:val="20"/>
            </w:rPr>
            <w:t>APPENDIX H</w:t>
          </w:r>
          <w:r w:rsidRPr="001407B9">
            <w:rPr>
              <w:rFonts w:cstheme="minorHAnsi"/>
              <w:sz w:val="20"/>
              <w:szCs w:val="20"/>
            </w:rPr>
            <w:t xml:space="preserve"> </w:t>
          </w:r>
          <w:r w:rsidRPr="001407B9">
            <w:rPr>
              <w:sz w:val="20"/>
              <w:szCs w:val="20"/>
            </w:rPr>
            <w:t xml:space="preserve">– </w:t>
          </w:r>
          <w:r w:rsidR="002D12DB" w:rsidRPr="001407B9">
            <w:rPr>
              <w:rFonts w:cstheme="minorHAnsi"/>
              <w:sz w:val="20"/>
              <w:szCs w:val="20"/>
            </w:rPr>
            <w:t>New Jersey Curriculum for Personal Care Assistants in Residences/Assisted Living Programs/Comprehensive Personal Care Homes</w:t>
          </w:r>
          <w:r w:rsidR="002D12DB" w:rsidRPr="001407B9" w:rsidDel="002D12DB">
            <w:rPr>
              <w:rFonts w:cstheme="minorHAnsi"/>
              <w:sz w:val="20"/>
              <w:szCs w:val="20"/>
            </w:rPr>
            <w:t xml:space="preserve"> </w:t>
          </w:r>
        </w:p>
        <w:p w14:paraId="19F772A5" w14:textId="77777777" w:rsidR="0071747C" w:rsidRPr="001407B9" w:rsidRDefault="00E218BE" w:rsidP="00E218BE">
          <w:pPr>
            <w:spacing w:after="0" w:line="240" w:lineRule="auto"/>
            <w:rPr>
              <w:rFonts w:cstheme="minorHAnsi"/>
              <w:sz w:val="20"/>
              <w:szCs w:val="20"/>
            </w:rPr>
          </w:pPr>
          <w:r w:rsidRPr="001407B9">
            <w:rPr>
              <w:sz w:val="20"/>
              <w:szCs w:val="20"/>
            </w:rPr>
            <w:t>APPENDIX I</w:t>
          </w:r>
          <w:r w:rsidRPr="001407B9">
            <w:rPr>
              <w:rFonts w:cstheme="minorHAnsi"/>
              <w:sz w:val="20"/>
              <w:szCs w:val="20"/>
            </w:rPr>
            <w:t xml:space="preserve"> </w:t>
          </w:r>
          <w:r w:rsidRPr="001407B9">
            <w:rPr>
              <w:sz w:val="20"/>
              <w:szCs w:val="20"/>
            </w:rPr>
            <w:t xml:space="preserve">– </w:t>
          </w:r>
          <w:r w:rsidR="002D12DB" w:rsidRPr="001407B9">
            <w:rPr>
              <w:sz w:val="20"/>
              <w:szCs w:val="20"/>
            </w:rPr>
            <w:t>State of Records</w:t>
          </w:r>
          <w:r w:rsidR="00E12122">
            <w:rPr>
              <w:sz w:val="20"/>
              <w:szCs w:val="20"/>
            </w:rPr>
            <w:t xml:space="preserve"> by Discipline</w:t>
          </w:r>
        </w:p>
        <w:p w14:paraId="44F5E4FB" w14:textId="77777777" w:rsidR="00191D91" w:rsidRPr="001407B9" w:rsidRDefault="0071747C" w:rsidP="00E218BE">
          <w:pPr>
            <w:spacing w:after="0" w:line="240" w:lineRule="auto"/>
            <w:rPr>
              <w:rFonts w:cstheme="minorHAnsi"/>
              <w:sz w:val="20"/>
              <w:szCs w:val="20"/>
            </w:rPr>
          </w:pPr>
          <w:r w:rsidRPr="001407B9">
            <w:rPr>
              <w:rFonts w:cstheme="minorHAnsi"/>
              <w:sz w:val="20"/>
              <w:szCs w:val="20"/>
            </w:rPr>
            <w:t xml:space="preserve">APPENDIX J - Certification Application Requirements of a Nurse Aide from </w:t>
          </w:r>
          <w:r w:rsidR="006D4349" w:rsidRPr="00B22730">
            <w:rPr>
              <w:rFonts w:cstheme="minorHAnsi"/>
              <w:sz w:val="20"/>
              <w:szCs w:val="20"/>
            </w:rPr>
            <w:t>another</w:t>
          </w:r>
          <w:r w:rsidRPr="00B22730">
            <w:rPr>
              <w:rFonts w:cstheme="minorHAnsi"/>
              <w:sz w:val="20"/>
              <w:szCs w:val="20"/>
            </w:rPr>
            <w:t xml:space="preserve"> State or United States Territory (Reciprocity)</w:t>
          </w:r>
        </w:p>
        <w:p w14:paraId="285E3E23" w14:textId="77777777" w:rsidR="00191D91" w:rsidRDefault="002D12DB" w:rsidP="00191D91">
          <w:pPr>
            <w:spacing w:after="0" w:line="240" w:lineRule="auto"/>
            <w:rPr>
              <w:rFonts w:cstheme="minorHAnsi"/>
              <w:sz w:val="20"/>
              <w:szCs w:val="20"/>
            </w:rPr>
          </w:pPr>
          <w:r w:rsidRPr="001407B9">
            <w:rPr>
              <w:rFonts w:cstheme="minorHAnsi"/>
              <w:sz w:val="20"/>
              <w:szCs w:val="20"/>
            </w:rPr>
            <w:t xml:space="preserve">APPENDIX K – </w:t>
          </w:r>
          <w:r w:rsidR="00191D91" w:rsidRPr="001407B9">
            <w:rPr>
              <w:rFonts w:cstheme="minorHAnsi"/>
              <w:sz w:val="20"/>
              <w:szCs w:val="20"/>
            </w:rPr>
            <w:t>Requirements for Trainers of the Assisted Living Administrator Training Program Checklist</w:t>
          </w:r>
        </w:p>
        <w:p w14:paraId="42828D19" w14:textId="77777777" w:rsidR="000C4036" w:rsidRDefault="000C4036" w:rsidP="00191D91">
          <w:pPr>
            <w:spacing w:after="0" w:line="240" w:lineRule="auto"/>
            <w:rPr>
              <w:rFonts w:cstheme="minorHAnsi"/>
              <w:sz w:val="20"/>
              <w:szCs w:val="20"/>
            </w:rPr>
          </w:pPr>
        </w:p>
        <w:p w14:paraId="256BBD65" w14:textId="77777777" w:rsidR="000C4036" w:rsidRPr="0084189F" w:rsidRDefault="000C4036" w:rsidP="000C4036">
          <w:pPr>
            <w:spacing w:after="0" w:line="240" w:lineRule="auto"/>
            <w:rPr>
              <w:sz w:val="20"/>
              <w:szCs w:val="20"/>
            </w:rPr>
          </w:pPr>
          <w:r w:rsidRPr="0084189F">
            <w:rPr>
              <w:sz w:val="20"/>
              <w:szCs w:val="20"/>
            </w:rPr>
            <w:t xml:space="preserve">ATTACHMENT 1 – State of New Jersey Standard Terms and Conditions </w:t>
          </w:r>
          <w:r>
            <w:rPr>
              <w:sz w:val="20"/>
              <w:szCs w:val="20"/>
            </w:rPr>
            <w:t>2/8/2024</w:t>
          </w:r>
          <w:r w:rsidRPr="0084189F">
            <w:rPr>
              <w:sz w:val="20"/>
              <w:szCs w:val="20"/>
            </w:rPr>
            <w:t>)</w:t>
          </w:r>
        </w:p>
        <w:p w14:paraId="314D7FD8" w14:textId="77777777" w:rsidR="000C4036" w:rsidRDefault="000C4036" w:rsidP="000C4036">
          <w:pPr>
            <w:spacing w:after="0" w:line="240" w:lineRule="auto"/>
            <w:rPr>
              <w:sz w:val="20"/>
              <w:szCs w:val="20"/>
            </w:rPr>
          </w:pPr>
          <w:r w:rsidRPr="0885FBAE">
            <w:rPr>
              <w:sz w:val="20"/>
              <w:szCs w:val="20"/>
            </w:rPr>
            <w:t>ATTACHMENT 2 – Standard Procurement Forms Packet</w:t>
          </w:r>
        </w:p>
        <w:p w14:paraId="052E4522" w14:textId="77777777" w:rsidR="000C4036" w:rsidRDefault="000C4036" w:rsidP="00191D91">
          <w:pPr>
            <w:spacing w:after="0" w:line="240" w:lineRule="auto"/>
            <w:rPr>
              <w:rFonts w:cstheme="minorHAnsi"/>
              <w:sz w:val="20"/>
              <w:szCs w:val="20"/>
            </w:rPr>
          </w:pPr>
        </w:p>
        <w:p w14:paraId="5B1EDDA6" w14:textId="77777777" w:rsidR="00EA5ED8" w:rsidRPr="0084189F" w:rsidRDefault="00C420ED" w:rsidP="00E218BE">
          <w:pPr>
            <w:spacing w:after="0" w:line="240" w:lineRule="auto"/>
            <w:rPr>
              <w:sz w:val="20"/>
              <w:szCs w:val="20"/>
            </w:rPr>
          </w:pPr>
        </w:p>
      </w:sdtContent>
    </w:sdt>
    <w:p w14:paraId="4A2A2144" w14:textId="77777777" w:rsidR="0084189F" w:rsidRDefault="0084189F" w:rsidP="0084189F">
      <w:pPr>
        <w:spacing w:after="0" w:line="240" w:lineRule="auto"/>
        <w:rPr>
          <w:sz w:val="20"/>
          <w:szCs w:val="20"/>
        </w:rPr>
      </w:pPr>
    </w:p>
    <w:p w14:paraId="4D4B0020"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1509DF8" w14:textId="77777777" w:rsidR="007C2018" w:rsidRPr="00F2735B" w:rsidRDefault="007C2018" w:rsidP="00AA735D">
      <w:pPr>
        <w:pStyle w:val="Heading1"/>
      </w:pPr>
      <w:bookmarkStart w:id="7" w:name="_Toc184219295"/>
      <w:r w:rsidRPr="00505548">
        <w:lastRenderedPageBreak/>
        <w:t>INTRODUCTION AND SUMMARY OF THE BID SOLICITATION</w:t>
      </w:r>
      <w:bookmarkEnd w:id="7"/>
    </w:p>
    <w:p w14:paraId="1CC924D6" w14:textId="77777777" w:rsidR="00AF4FA4" w:rsidRPr="0084189F" w:rsidRDefault="00AF4FA4" w:rsidP="00AF4FA4">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E5745">
        <w:rPr>
          <w:sz w:val="20"/>
          <w:szCs w:val="20"/>
        </w:rPr>
        <w:t xml:space="preserve">the </w:t>
      </w:r>
      <w:r w:rsidR="00BC7799">
        <w:rPr>
          <w:sz w:val="20"/>
          <w:szCs w:val="20"/>
        </w:rPr>
        <w:t xml:space="preserve">New Jersey </w:t>
      </w:r>
      <w:r w:rsidR="002E5745">
        <w:rPr>
          <w:sz w:val="20"/>
          <w:szCs w:val="20"/>
        </w:rPr>
        <w:t>Department of Health (DOH)</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6B96F53D" w14:textId="77777777" w:rsidR="00AF4FA4" w:rsidRPr="0084189F" w:rsidRDefault="00AF4FA4" w:rsidP="00AF4FA4">
      <w:pPr>
        <w:spacing w:after="0" w:line="240" w:lineRule="auto"/>
        <w:rPr>
          <w:sz w:val="20"/>
          <w:szCs w:val="20"/>
        </w:rPr>
      </w:pPr>
    </w:p>
    <w:p w14:paraId="194B1AA7" w14:textId="77777777" w:rsidR="00AF4FA4" w:rsidRPr="0084189F" w:rsidRDefault="00AF4FA4" w:rsidP="00AF4FA4">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20"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714A24F3" w14:textId="77777777" w:rsidR="00C67B7F" w:rsidRPr="0084189F" w:rsidRDefault="00C67B7F" w:rsidP="002E5745">
      <w:pPr>
        <w:spacing w:after="0" w:line="240" w:lineRule="auto"/>
        <w:jc w:val="both"/>
        <w:rPr>
          <w:sz w:val="20"/>
          <w:szCs w:val="20"/>
        </w:rPr>
      </w:pPr>
    </w:p>
    <w:p w14:paraId="44786587" w14:textId="77777777" w:rsidR="00E8054C" w:rsidRPr="0084189F" w:rsidRDefault="00E8054C" w:rsidP="004917AF">
      <w:pPr>
        <w:pStyle w:val="Heading2"/>
      </w:pPr>
      <w:bookmarkStart w:id="8" w:name="_Toc400531467"/>
      <w:bookmarkStart w:id="9" w:name="_Toc428533937"/>
      <w:bookmarkStart w:id="10" w:name="_Toc32310614"/>
      <w:bookmarkStart w:id="11" w:name="_Toc184219296"/>
      <w:r w:rsidRPr="0084189F">
        <w:t>PURPOSE AND INTENT</w:t>
      </w:r>
      <w:bookmarkEnd w:id="8"/>
      <w:bookmarkEnd w:id="9"/>
      <w:bookmarkEnd w:id="10"/>
      <w:bookmarkEnd w:id="11"/>
    </w:p>
    <w:p w14:paraId="59DBD192" w14:textId="77777777" w:rsidR="00E8054C" w:rsidRPr="0084189F" w:rsidRDefault="00E8054C" w:rsidP="002E5745">
      <w:pPr>
        <w:spacing w:after="0" w:line="240" w:lineRule="auto"/>
        <w:jc w:val="both"/>
        <w:rPr>
          <w:sz w:val="20"/>
          <w:szCs w:val="20"/>
        </w:rPr>
      </w:pPr>
      <w:r w:rsidRPr="0084189F">
        <w:rPr>
          <w:sz w:val="20"/>
          <w:szCs w:val="20"/>
        </w:rPr>
        <w:t xml:space="preserve">The purpose of this Bid Solicitation is to solicit Quotes </w:t>
      </w:r>
      <w:r w:rsidR="007D2431" w:rsidRPr="007D2431">
        <w:rPr>
          <w:sz w:val="20"/>
          <w:szCs w:val="20"/>
        </w:rPr>
        <w:t xml:space="preserve">to engage a </w:t>
      </w:r>
      <w:r w:rsidR="00C6556E">
        <w:rPr>
          <w:sz w:val="20"/>
          <w:szCs w:val="20"/>
        </w:rPr>
        <w:t>C</w:t>
      </w:r>
      <w:r w:rsidR="007D2431" w:rsidRPr="007D2431">
        <w:rPr>
          <w:sz w:val="20"/>
          <w:szCs w:val="20"/>
        </w:rPr>
        <w:t xml:space="preserve">ontractor to administer a competency evaluation program for the </w:t>
      </w:r>
      <w:r w:rsidR="009D7A51">
        <w:rPr>
          <w:sz w:val="20"/>
          <w:szCs w:val="20"/>
        </w:rPr>
        <w:t>C</w:t>
      </w:r>
      <w:r w:rsidR="007D2431" w:rsidRPr="007D2431">
        <w:rPr>
          <w:sz w:val="20"/>
          <w:szCs w:val="20"/>
        </w:rPr>
        <w:t xml:space="preserve">ertification of </w:t>
      </w:r>
      <w:r w:rsidR="00A308C5">
        <w:rPr>
          <w:sz w:val="20"/>
          <w:szCs w:val="20"/>
        </w:rPr>
        <w:t>N</w:t>
      </w:r>
      <w:r w:rsidR="007D2431" w:rsidRPr="007D2431">
        <w:rPr>
          <w:sz w:val="20"/>
          <w:szCs w:val="20"/>
        </w:rPr>
        <w:t xml:space="preserve">urse </w:t>
      </w:r>
      <w:r w:rsidR="00A308C5">
        <w:rPr>
          <w:sz w:val="20"/>
          <w:szCs w:val="20"/>
        </w:rPr>
        <w:t>A</w:t>
      </w:r>
      <w:r w:rsidR="007D2431" w:rsidRPr="007D2431">
        <w:rPr>
          <w:sz w:val="20"/>
          <w:szCs w:val="20"/>
        </w:rPr>
        <w:t>ides</w:t>
      </w:r>
      <w:r w:rsidR="00A308C5">
        <w:rPr>
          <w:sz w:val="20"/>
          <w:szCs w:val="20"/>
        </w:rPr>
        <w:t xml:space="preserve"> (NA)</w:t>
      </w:r>
      <w:r w:rsidR="007D2431" w:rsidRPr="007D2431">
        <w:rPr>
          <w:sz w:val="20"/>
          <w:szCs w:val="20"/>
        </w:rPr>
        <w:t xml:space="preserve">, </w:t>
      </w:r>
      <w:r w:rsidR="00A308C5">
        <w:rPr>
          <w:sz w:val="20"/>
          <w:szCs w:val="20"/>
        </w:rPr>
        <w:t>P</w:t>
      </w:r>
      <w:r w:rsidR="007D2431" w:rsidRPr="007D2431">
        <w:rPr>
          <w:sz w:val="20"/>
          <w:szCs w:val="20"/>
        </w:rPr>
        <w:t xml:space="preserve">ersonal </w:t>
      </w:r>
      <w:r w:rsidR="00A308C5">
        <w:rPr>
          <w:sz w:val="20"/>
          <w:szCs w:val="20"/>
        </w:rPr>
        <w:t>C</w:t>
      </w:r>
      <w:r w:rsidR="007D2431" w:rsidRPr="007D2431">
        <w:rPr>
          <w:sz w:val="20"/>
          <w:szCs w:val="20"/>
        </w:rPr>
        <w:t xml:space="preserve">are </w:t>
      </w:r>
      <w:r w:rsidR="00A308C5">
        <w:rPr>
          <w:sz w:val="20"/>
          <w:szCs w:val="20"/>
        </w:rPr>
        <w:t>A</w:t>
      </w:r>
      <w:r w:rsidR="007D2431" w:rsidRPr="007D2431">
        <w:rPr>
          <w:sz w:val="20"/>
          <w:szCs w:val="20"/>
        </w:rPr>
        <w:t>ssistants</w:t>
      </w:r>
      <w:r w:rsidR="00A308C5">
        <w:rPr>
          <w:sz w:val="20"/>
          <w:szCs w:val="20"/>
        </w:rPr>
        <w:t xml:space="preserve"> (PCA)</w:t>
      </w:r>
      <w:r w:rsidR="007D2431" w:rsidRPr="007D2431">
        <w:rPr>
          <w:sz w:val="20"/>
          <w:szCs w:val="20"/>
        </w:rPr>
        <w:t xml:space="preserve">, </w:t>
      </w:r>
      <w:r w:rsidR="00A308C5">
        <w:rPr>
          <w:sz w:val="20"/>
          <w:szCs w:val="20"/>
        </w:rPr>
        <w:t>M</w:t>
      </w:r>
      <w:r w:rsidR="007D2431" w:rsidRPr="007D2431">
        <w:rPr>
          <w:sz w:val="20"/>
          <w:szCs w:val="20"/>
        </w:rPr>
        <w:t xml:space="preserve">edication </w:t>
      </w:r>
      <w:r w:rsidR="00A308C5">
        <w:rPr>
          <w:sz w:val="20"/>
          <w:szCs w:val="20"/>
        </w:rPr>
        <w:t>A</w:t>
      </w:r>
      <w:r w:rsidR="007D2431" w:rsidRPr="007D2431">
        <w:rPr>
          <w:sz w:val="20"/>
          <w:szCs w:val="20"/>
        </w:rPr>
        <w:t>ides</w:t>
      </w:r>
      <w:r w:rsidR="00A308C5">
        <w:rPr>
          <w:sz w:val="20"/>
          <w:szCs w:val="20"/>
        </w:rPr>
        <w:t xml:space="preserve"> (PCA)</w:t>
      </w:r>
      <w:r w:rsidR="007D2431" w:rsidRPr="007D2431">
        <w:rPr>
          <w:sz w:val="20"/>
          <w:szCs w:val="20"/>
        </w:rPr>
        <w:t xml:space="preserve"> and </w:t>
      </w:r>
      <w:r w:rsidR="00A308C5">
        <w:rPr>
          <w:sz w:val="20"/>
          <w:szCs w:val="20"/>
        </w:rPr>
        <w:t>A</w:t>
      </w:r>
      <w:r w:rsidR="007D2431" w:rsidRPr="007D2431">
        <w:rPr>
          <w:sz w:val="20"/>
          <w:szCs w:val="20"/>
        </w:rPr>
        <w:t xml:space="preserve">ssisted </w:t>
      </w:r>
      <w:r w:rsidR="00A308C5">
        <w:rPr>
          <w:sz w:val="20"/>
          <w:szCs w:val="20"/>
        </w:rPr>
        <w:t>L</w:t>
      </w:r>
      <w:r w:rsidR="007D2431" w:rsidRPr="007D2431">
        <w:rPr>
          <w:sz w:val="20"/>
          <w:szCs w:val="20"/>
        </w:rPr>
        <w:t xml:space="preserve">iving </w:t>
      </w:r>
      <w:r w:rsidR="00A308C5">
        <w:rPr>
          <w:sz w:val="20"/>
          <w:szCs w:val="20"/>
        </w:rPr>
        <w:t>A</w:t>
      </w:r>
      <w:r w:rsidR="007D2431" w:rsidRPr="007D2431">
        <w:rPr>
          <w:sz w:val="20"/>
          <w:szCs w:val="20"/>
        </w:rPr>
        <w:t>dministrators</w:t>
      </w:r>
      <w:r w:rsidR="00A308C5">
        <w:rPr>
          <w:sz w:val="20"/>
          <w:szCs w:val="20"/>
        </w:rPr>
        <w:t xml:space="preserve"> (ALA)</w:t>
      </w:r>
      <w:r w:rsidR="007D2431" w:rsidRPr="007D2431">
        <w:rPr>
          <w:sz w:val="20"/>
          <w:szCs w:val="20"/>
        </w:rPr>
        <w:t xml:space="preserve"> and to maintain a registry of the certified individuals in the positions listed above, which must include </w:t>
      </w:r>
      <w:r w:rsidR="00CE2764">
        <w:rPr>
          <w:sz w:val="20"/>
          <w:szCs w:val="20"/>
        </w:rPr>
        <w:t xml:space="preserve">a </w:t>
      </w:r>
      <w:r w:rsidR="006825F5">
        <w:rPr>
          <w:rFonts w:cstheme="minorHAnsi"/>
          <w:sz w:val="20"/>
          <w:szCs w:val="20"/>
        </w:rPr>
        <w:t>W</w:t>
      </w:r>
      <w:r w:rsidR="006825F5" w:rsidRPr="00734F3C">
        <w:rPr>
          <w:rFonts w:cstheme="minorHAnsi"/>
          <w:sz w:val="20"/>
          <w:szCs w:val="20"/>
        </w:rPr>
        <w:t>eb-</w:t>
      </w:r>
      <w:r w:rsidR="006825F5">
        <w:rPr>
          <w:rFonts w:cstheme="minorHAnsi"/>
          <w:sz w:val="20"/>
          <w:szCs w:val="20"/>
        </w:rPr>
        <w:t>B</w:t>
      </w:r>
      <w:r w:rsidR="006825F5">
        <w:rPr>
          <w:sz w:val="20"/>
          <w:szCs w:val="20"/>
        </w:rPr>
        <w:t xml:space="preserve">ased </w:t>
      </w:r>
      <w:r w:rsidR="00FB468C">
        <w:rPr>
          <w:sz w:val="20"/>
          <w:szCs w:val="20"/>
        </w:rPr>
        <w:t>Testing</w:t>
      </w:r>
      <w:r w:rsidR="006825F5">
        <w:rPr>
          <w:sz w:val="20"/>
          <w:szCs w:val="20"/>
        </w:rPr>
        <w:t xml:space="preserve"> (WBT)</w:t>
      </w:r>
      <w:r w:rsidR="00FB468C">
        <w:rPr>
          <w:sz w:val="20"/>
          <w:szCs w:val="20"/>
        </w:rPr>
        <w:t xml:space="preserve"> </w:t>
      </w:r>
      <w:r w:rsidR="006825F5">
        <w:rPr>
          <w:sz w:val="20"/>
          <w:szCs w:val="20"/>
        </w:rPr>
        <w:t>s</w:t>
      </w:r>
      <w:r w:rsidR="00FB468C">
        <w:rPr>
          <w:sz w:val="20"/>
          <w:szCs w:val="20"/>
        </w:rPr>
        <w:t xml:space="preserve">ystem and </w:t>
      </w:r>
      <w:r w:rsidR="00CE2764" w:rsidRPr="000402A4">
        <w:rPr>
          <w:rStyle w:val="normaltextrun"/>
          <w:rFonts w:cstheme="minorHAnsi"/>
          <w:color w:val="000000"/>
          <w:sz w:val="20"/>
          <w:szCs w:val="20"/>
          <w:bdr w:val="none" w:sz="0" w:space="0" w:color="auto" w:frame="1"/>
        </w:rPr>
        <w:t>Web-Based Registry</w:t>
      </w:r>
      <w:r w:rsidR="006825F5">
        <w:rPr>
          <w:rStyle w:val="normaltextrun"/>
          <w:rFonts w:cstheme="minorHAnsi"/>
          <w:color w:val="000000"/>
          <w:sz w:val="20"/>
          <w:szCs w:val="20"/>
          <w:bdr w:val="none" w:sz="0" w:space="0" w:color="auto" w:frame="1"/>
        </w:rPr>
        <w:t xml:space="preserve"> (WBR)</w:t>
      </w:r>
      <w:r w:rsidR="00CE2764" w:rsidRPr="000402A4">
        <w:rPr>
          <w:rStyle w:val="normaltextrun"/>
          <w:rFonts w:cstheme="minorHAnsi"/>
          <w:color w:val="000000"/>
          <w:sz w:val="20"/>
          <w:szCs w:val="20"/>
          <w:bdr w:val="none" w:sz="0" w:space="0" w:color="auto" w:frame="1"/>
        </w:rPr>
        <w:t xml:space="preserve"> </w:t>
      </w:r>
      <w:r w:rsidR="006825F5">
        <w:rPr>
          <w:rStyle w:val="normaltextrun"/>
          <w:rFonts w:cstheme="minorHAnsi"/>
          <w:color w:val="000000"/>
          <w:sz w:val="20"/>
          <w:szCs w:val="20"/>
          <w:bdr w:val="none" w:sz="0" w:space="0" w:color="auto" w:frame="1"/>
        </w:rPr>
        <w:t xml:space="preserve">system </w:t>
      </w:r>
      <w:r w:rsidR="007D2431" w:rsidRPr="007D2431">
        <w:rPr>
          <w:sz w:val="20"/>
          <w:szCs w:val="20"/>
        </w:rPr>
        <w:t xml:space="preserve">whereby interested parties can verify the status of an individual’s </w:t>
      </w:r>
      <w:r w:rsidR="009D7A51">
        <w:rPr>
          <w:sz w:val="20"/>
          <w:szCs w:val="20"/>
        </w:rPr>
        <w:t>C</w:t>
      </w:r>
      <w:r w:rsidR="007D2431" w:rsidRPr="007D2431">
        <w:rPr>
          <w:sz w:val="20"/>
          <w:szCs w:val="20"/>
        </w:rPr>
        <w:t>ertification.</w:t>
      </w:r>
    </w:p>
    <w:p w14:paraId="6103AC99" w14:textId="77777777" w:rsidR="00E8054C" w:rsidRPr="0084189F" w:rsidRDefault="00E8054C" w:rsidP="009B43F4">
      <w:pPr>
        <w:spacing w:after="0" w:line="240" w:lineRule="auto"/>
        <w:rPr>
          <w:sz w:val="20"/>
          <w:szCs w:val="20"/>
        </w:rPr>
      </w:pPr>
    </w:p>
    <w:p w14:paraId="65014C43"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6D4349">
        <w:rPr>
          <w:sz w:val="20"/>
          <w:szCs w:val="20"/>
        </w:rPr>
        <w:t>State</w:t>
      </w:r>
      <w:r w:rsidR="002E5745">
        <w:rPr>
          <w:sz w:val="20"/>
          <w:szCs w:val="20"/>
        </w:rPr>
        <w:t xml:space="preserve"> of New Jersey (State)</w:t>
      </w:r>
      <w:r w:rsidR="006D4349" w:rsidRPr="0084189F" w:rsidDel="0094354B">
        <w:rPr>
          <w:sz w:val="20"/>
          <w:szCs w:val="20"/>
        </w:rPr>
        <w:t xml:space="preserve"> </w:t>
      </w:r>
      <w:r w:rsidR="006D4349" w:rsidRPr="0084189F">
        <w:rPr>
          <w:sz w:val="20"/>
          <w:szCs w:val="20"/>
        </w:rPr>
        <w:t>to</w:t>
      </w:r>
      <w:r w:rsidR="00E8054C" w:rsidRPr="0084189F">
        <w:rPr>
          <w:sz w:val="20"/>
          <w:szCs w:val="20"/>
        </w:rPr>
        <w:t xml:space="preserve"> award </w:t>
      </w:r>
      <w:r w:rsidR="00BE3EB0" w:rsidRPr="001407B9">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C0319B">
        <w:rPr>
          <w:sz w:val="20"/>
          <w:szCs w:val="20"/>
        </w:rPr>
        <w:t>to</w:t>
      </w:r>
      <w:r w:rsidR="00E8054C" w:rsidRPr="00C0319B">
        <w:rPr>
          <w:sz w:val="20"/>
          <w:szCs w:val="20"/>
        </w:rPr>
        <w:t xml:space="preserve"> </w:t>
      </w:r>
      <w:r w:rsidR="00294EF5" w:rsidRPr="001407B9">
        <w:rPr>
          <w:sz w:val="20"/>
          <w:szCs w:val="20"/>
        </w:rPr>
        <w:t>that</w:t>
      </w:r>
      <w:r w:rsidR="00E8054C" w:rsidRPr="00C0319B">
        <w:rPr>
          <w:sz w:val="20"/>
          <w:szCs w:val="20"/>
        </w:rPr>
        <w:t xml:space="preserve"> responsible </w:t>
      </w:r>
      <w:r w:rsidR="00075C47" w:rsidRPr="00C0319B">
        <w:rPr>
          <w:rFonts w:eastAsia="MS Mincho"/>
          <w:sz w:val="20"/>
          <w:szCs w:val="20"/>
        </w:rPr>
        <w:t>Bidder</w:t>
      </w:r>
      <w:r w:rsidR="00E8054C" w:rsidRPr="00C0319B">
        <w:rPr>
          <w:sz w:val="20"/>
          <w:szCs w:val="20"/>
        </w:rPr>
        <w:t xml:space="preserve"> </w:t>
      </w:r>
      <w:proofErr w:type="gramStart"/>
      <w:r w:rsidR="00E8054C" w:rsidRPr="00C0319B">
        <w:rPr>
          <w:sz w:val="20"/>
          <w:szCs w:val="20"/>
        </w:rPr>
        <w:t>whose</w:t>
      </w:r>
      <w:proofErr w:type="gramEnd"/>
      <w:r w:rsidR="00E8054C" w:rsidRPr="00C0319B">
        <w:rPr>
          <w:sz w:val="20"/>
          <w:szCs w:val="20"/>
        </w:rPr>
        <w:t xml:space="preserve"> Quote, confor</w:t>
      </w:r>
      <w:r w:rsidR="00294EF5" w:rsidRPr="00C0319B">
        <w:rPr>
          <w:sz w:val="20"/>
          <w:szCs w:val="20"/>
        </w:rPr>
        <w:t>ming to this Bid Solicitation</w:t>
      </w:r>
      <w:r w:rsidR="00E8054C" w:rsidRPr="00C0319B">
        <w:rPr>
          <w:sz w:val="20"/>
          <w:szCs w:val="20"/>
        </w:rPr>
        <w:t xml:space="preserve"> </w:t>
      </w:r>
      <w:r w:rsidR="00294EF5" w:rsidRPr="001407B9">
        <w:rPr>
          <w:sz w:val="20"/>
          <w:szCs w:val="20"/>
        </w:rPr>
        <w:t>is</w:t>
      </w:r>
      <w:r w:rsidR="00E8054C" w:rsidRPr="00C0319B">
        <w:rPr>
          <w:sz w:val="20"/>
          <w:szCs w:val="20"/>
        </w:rPr>
        <w:t xml:space="preserve"> most</w:t>
      </w:r>
      <w:r w:rsidR="00E8054C" w:rsidRPr="0084189F">
        <w:rPr>
          <w:sz w:val="20"/>
          <w:szCs w:val="20"/>
        </w:rPr>
        <w:t xml:space="preserve">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D788A4" w14:textId="77777777" w:rsidR="00BA68B8" w:rsidRPr="0084189F" w:rsidRDefault="00BA68B8" w:rsidP="0084189F">
      <w:pPr>
        <w:spacing w:after="0" w:line="240" w:lineRule="auto"/>
        <w:jc w:val="both"/>
        <w:rPr>
          <w:sz w:val="20"/>
          <w:szCs w:val="20"/>
        </w:rPr>
      </w:pPr>
    </w:p>
    <w:p w14:paraId="50A207C5" w14:textId="77777777" w:rsidR="00C0319B" w:rsidRPr="0084189F" w:rsidRDefault="00C0319B" w:rsidP="00C0319B">
      <w:pPr>
        <w:spacing w:after="0" w:line="240" w:lineRule="auto"/>
        <w:jc w:val="both"/>
        <w:rPr>
          <w:sz w:val="20"/>
          <w:szCs w:val="20"/>
        </w:rPr>
      </w:pPr>
      <w:r w:rsidRPr="005B1437">
        <w:rPr>
          <w:sz w:val="20"/>
          <w:szCs w:val="20"/>
        </w:rPr>
        <w:t xml:space="preserve">The State intends to award one (1) </w:t>
      </w:r>
      <w:r>
        <w:rPr>
          <w:sz w:val="20"/>
          <w:szCs w:val="20"/>
        </w:rPr>
        <w:t>Contract</w:t>
      </w:r>
      <w:r w:rsidRPr="005B1437">
        <w:rPr>
          <w:sz w:val="20"/>
          <w:szCs w:val="20"/>
        </w:rPr>
        <w:t xml:space="preserve"> for all price line items, in accordance with requirements set forth in </w:t>
      </w:r>
      <w:r w:rsidRPr="00F278AF">
        <w:rPr>
          <w:i/>
          <w:sz w:val="20"/>
          <w:szCs w:val="20"/>
        </w:rPr>
        <w:t xml:space="preserve">Bid Solicitation Section </w:t>
      </w:r>
      <w:proofErr w:type="gramStart"/>
      <w:r w:rsidRPr="000B117D">
        <w:rPr>
          <w:i/>
          <w:sz w:val="20"/>
          <w:szCs w:val="20"/>
        </w:rPr>
        <w:t>8.0</w:t>
      </w:r>
      <w:r w:rsidRPr="00F278AF">
        <w:rPr>
          <w:i/>
          <w:sz w:val="20"/>
          <w:szCs w:val="20"/>
        </w:rPr>
        <w:t xml:space="preserve">  </w:t>
      </w:r>
      <w:r>
        <w:rPr>
          <w:i/>
          <w:sz w:val="20"/>
          <w:szCs w:val="20"/>
        </w:rPr>
        <w:t>Quote</w:t>
      </w:r>
      <w:proofErr w:type="gramEnd"/>
      <w:r>
        <w:rPr>
          <w:i/>
          <w:sz w:val="20"/>
          <w:szCs w:val="20"/>
        </w:rPr>
        <w:t xml:space="preserve"> Evaluation and Award</w:t>
      </w:r>
      <w:r w:rsidRPr="005B1437">
        <w:rPr>
          <w:sz w:val="20"/>
          <w:szCs w:val="20"/>
        </w:rPr>
        <w:t>.</w:t>
      </w:r>
      <w:r w:rsidRPr="005B1437" w:rsidDel="005B1437">
        <w:rPr>
          <w:sz w:val="20"/>
          <w:szCs w:val="20"/>
          <w:highlight w:val="yellow"/>
        </w:rPr>
        <w:t xml:space="preserve"> </w:t>
      </w:r>
    </w:p>
    <w:p w14:paraId="7310E4B5" w14:textId="77777777" w:rsidR="00EE370C" w:rsidRDefault="00EE370C" w:rsidP="0084189F">
      <w:pPr>
        <w:spacing w:after="0" w:line="240" w:lineRule="auto"/>
        <w:jc w:val="both"/>
        <w:rPr>
          <w:sz w:val="20"/>
          <w:szCs w:val="20"/>
        </w:rPr>
      </w:pPr>
    </w:p>
    <w:p w14:paraId="6A22F348" w14:textId="77777777" w:rsidR="00F15EDA" w:rsidRDefault="00F15EDA" w:rsidP="0084189F">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 xml:space="preserve">includes a </w:t>
      </w:r>
      <w:r>
        <w:rPr>
          <w:sz w:val="20"/>
          <w:szCs w:val="20"/>
        </w:rPr>
        <w:t xml:space="preserve">pricing </w:t>
      </w:r>
      <w:r w:rsidRPr="00CD17C6">
        <w:rPr>
          <w:sz w:val="20"/>
          <w:szCs w:val="20"/>
        </w:rPr>
        <w:t xml:space="preserve">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B5567C">
        <w:rPr>
          <w:i/>
          <w:sz w:val="20"/>
          <w:szCs w:val="20"/>
        </w:rPr>
        <w:t xml:space="preserve">Bid Solicitation Sections </w:t>
      </w:r>
      <w:r w:rsidR="00FF3443" w:rsidRPr="00B5567C">
        <w:rPr>
          <w:i/>
          <w:sz w:val="20"/>
          <w:szCs w:val="20"/>
        </w:rPr>
        <w:t>3.8,</w:t>
      </w:r>
      <w:r w:rsidR="00FF3443" w:rsidRPr="00AC216C">
        <w:t xml:space="preserve"> </w:t>
      </w:r>
      <w:r w:rsidR="00FF3443" w:rsidRPr="00AC216C">
        <w:rPr>
          <w:i/>
          <w:sz w:val="20"/>
          <w:szCs w:val="20"/>
        </w:rPr>
        <w:t>Small Business Set-Aside Contract</w:t>
      </w:r>
      <w:r w:rsidR="00FF3443">
        <w:rPr>
          <w:i/>
          <w:sz w:val="20"/>
          <w:szCs w:val="20"/>
        </w:rPr>
        <w:t>,</w:t>
      </w:r>
      <w:r w:rsidR="00FF3443" w:rsidRPr="00B5567C">
        <w:rPr>
          <w:i/>
          <w:sz w:val="20"/>
          <w:szCs w:val="20"/>
        </w:rPr>
        <w:t xml:space="preserve"> 3.9</w:t>
      </w:r>
      <w:r w:rsidR="00FF3443">
        <w:rPr>
          <w:i/>
          <w:sz w:val="20"/>
          <w:szCs w:val="20"/>
        </w:rPr>
        <w:t xml:space="preserve">, </w:t>
      </w:r>
      <w:r w:rsidR="00FF3443" w:rsidRPr="00AC216C">
        <w:rPr>
          <w:i/>
          <w:sz w:val="20"/>
          <w:szCs w:val="20"/>
        </w:rPr>
        <w:t>Disabled Veterans’ Business Set-Aside Contract</w:t>
      </w:r>
      <w:r w:rsidR="00FF3443">
        <w:rPr>
          <w:i/>
          <w:sz w:val="20"/>
          <w:szCs w:val="20"/>
        </w:rPr>
        <w:t>,</w:t>
      </w:r>
      <w:r w:rsidR="00FF3443" w:rsidRPr="00B5567C">
        <w:rPr>
          <w:i/>
          <w:sz w:val="20"/>
          <w:szCs w:val="20"/>
        </w:rPr>
        <w:t xml:space="preserve"> </w:t>
      </w:r>
      <w:r w:rsidR="00FF3443" w:rsidRPr="00ED6CF9">
        <w:rPr>
          <w:sz w:val="20"/>
          <w:szCs w:val="20"/>
        </w:rPr>
        <w:t>and</w:t>
      </w:r>
      <w:r w:rsidR="00FF3443" w:rsidRPr="00B5567C">
        <w:rPr>
          <w:i/>
          <w:sz w:val="20"/>
          <w:szCs w:val="20"/>
        </w:rPr>
        <w:t xml:space="preserve"> 8.9.2</w:t>
      </w:r>
      <w:r w:rsidR="00FF3443">
        <w:rPr>
          <w:i/>
          <w:sz w:val="20"/>
          <w:szCs w:val="20"/>
        </w:rPr>
        <w:t>,</w:t>
      </w:r>
      <w:r w:rsidR="00FF3443" w:rsidRPr="00AC216C">
        <w:t xml:space="preserve"> </w:t>
      </w:r>
      <w:r w:rsidR="00FF3443" w:rsidRPr="00AC216C">
        <w:rPr>
          <w:i/>
          <w:sz w:val="20"/>
          <w:szCs w:val="20"/>
        </w:rPr>
        <w:t>Price Evaluation</w:t>
      </w:r>
      <w:r w:rsidR="00FF3443">
        <w:rPr>
          <w:sz w:val="20"/>
          <w:szCs w:val="20"/>
        </w:rPr>
        <w:t xml:space="preserve"> for additional information</w:t>
      </w:r>
      <w:r w:rsidR="004F618D">
        <w:rPr>
          <w:sz w:val="20"/>
          <w:szCs w:val="20"/>
        </w:rPr>
        <w:t>.</w:t>
      </w:r>
      <w:r w:rsidR="00FF3443" w:rsidRPr="00B5567C" w:rsidDel="00FF3443">
        <w:rPr>
          <w:i/>
          <w:sz w:val="20"/>
          <w:szCs w:val="20"/>
        </w:rPr>
        <w:t xml:space="preserve"> </w:t>
      </w:r>
    </w:p>
    <w:p w14:paraId="59DBF0FD" w14:textId="77777777" w:rsidR="00F15EDA" w:rsidRPr="0084189F" w:rsidRDefault="00F15EDA" w:rsidP="0084189F">
      <w:pPr>
        <w:spacing w:after="0" w:line="240" w:lineRule="auto"/>
        <w:jc w:val="both"/>
        <w:rPr>
          <w:sz w:val="20"/>
          <w:szCs w:val="20"/>
        </w:rPr>
      </w:pPr>
    </w:p>
    <w:p w14:paraId="65B8FFF6"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5406958" w14:textId="77777777" w:rsidR="004125EF" w:rsidRPr="0084189F" w:rsidRDefault="004125EF" w:rsidP="0084189F">
      <w:pPr>
        <w:spacing w:after="0" w:line="240" w:lineRule="auto"/>
        <w:rPr>
          <w:sz w:val="20"/>
          <w:szCs w:val="20"/>
        </w:rPr>
      </w:pPr>
    </w:p>
    <w:p w14:paraId="13161ACE" w14:textId="77777777" w:rsidR="00E8054C" w:rsidRPr="0084189F" w:rsidRDefault="00E8054C" w:rsidP="004917AF">
      <w:pPr>
        <w:pStyle w:val="Heading2"/>
      </w:pPr>
      <w:bookmarkStart w:id="12" w:name="_Toc400531468"/>
      <w:bookmarkStart w:id="13" w:name="_Toc428533938"/>
      <w:bookmarkStart w:id="14" w:name="_Toc32310615"/>
      <w:bookmarkStart w:id="15" w:name="_Toc184219297"/>
      <w:r w:rsidRPr="0084189F">
        <w:t>BACKGROUND</w:t>
      </w:r>
      <w:bookmarkEnd w:id="12"/>
      <w:bookmarkEnd w:id="13"/>
      <w:bookmarkEnd w:id="14"/>
      <w:bookmarkEnd w:id="15"/>
      <w:r w:rsidRPr="0084189F">
        <w:t xml:space="preserve"> </w:t>
      </w:r>
    </w:p>
    <w:p w14:paraId="520F0F66" w14:textId="77777777" w:rsidR="00AF4FA4" w:rsidRPr="0084189F" w:rsidRDefault="00E8054C" w:rsidP="00AF4FA4">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Pr="002907FC">
        <w:rPr>
          <w:sz w:val="20"/>
          <w:szCs w:val="20"/>
        </w:rPr>
        <w:t>services</w:t>
      </w:r>
      <w:r w:rsidRPr="0084189F">
        <w:rPr>
          <w:sz w:val="20"/>
          <w:szCs w:val="20"/>
        </w:rPr>
        <w:t xml:space="preserve"> under </w:t>
      </w:r>
      <w:r w:rsidR="00154C21" w:rsidRPr="00154C21">
        <w:rPr>
          <w:b/>
          <w:sz w:val="20"/>
          <w:szCs w:val="20"/>
        </w:rPr>
        <w:t>T</w:t>
      </w:r>
      <w:r w:rsidR="00154C21">
        <w:rPr>
          <w:b/>
          <w:sz w:val="20"/>
          <w:szCs w:val="20"/>
        </w:rPr>
        <w:t xml:space="preserve">0711 - </w:t>
      </w:r>
      <w:r w:rsidR="00726297" w:rsidRPr="00704FCE">
        <w:rPr>
          <w:b/>
          <w:bCs/>
          <w:sz w:val="20"/>
          <w:szCs w:val="20"/>
        </w:rPr>
        <w:t>Testing Services-Long</w:t>
      </w:r>
      <w:r w:rsidR="004A2DCD">
        <w:rPr>
          <w:b/>
          <w:bCs/>
          <w:sz w:val="20"/>
          <w:szCs w:val="20"/>
        </w:rPr>
        <w:t>-</w:t>
      </w:r>
      <w:r w:rsidR="00726297" w:rsidRPr="00704FCE">
        <w:rPr>
          <w:b/>
          <w:bCs/>
          <w:sz w:val="20"/>
          <w:szCs w:val="20"/>
        </w:rPr>
        <w:t>Term Care Facilities and Assisted Living Residence</w:t>
      </w:r>
      <w:r w:rsidRPr="0084189F">
        <w:rPr>
          <w:bCs/>
          <w:sz w:val="20"/>
          <w:szCs w:val="20"/>
        </w:rPr>
        <w:t>.</w:t>
      </w:r>
      <w:r w:rsidR="00B075C2">
        <w:rPr>
          <w:sz w:val="20"/>
          <w:szCs w:val="20"/>
        </w:rPr>
        <w:t xml:space="preserve"> </w:t>
      </w:r>
      <w:r w:rsidRPr="0084189F">
        <w:rPr>
          <w:sz w:val="20"/>
          <w:szCs w:val="20"/>
        </w:rPr>
        <w:t xml:space="preserve"> </w:t>
      </w:r>
    </w:p>
    <w:p w14:paraId="26CEAF99" w14:textId="77777777" w:rsidR="00AF4FA4" w:rsidRPr="0084189F" w:rsidRDefault="00AF4FA4" w:rsidP="00AF4FA4">
      <w:pPr>
        <w:keepNext/>
        <w:spacing w:after="0" w:line="240" w:lineRule="auto"/>
        <w:jc w:val="both"/>
        <w:rPr>
          <w:sz w:val="20"/>
          <w:szCs w:val="20"/>
        </w:rPr>
      </w:pPr>
      <w:r w:rsidRPr="0084189F">
        <w:rPr>
          <w:sz w:val="20"/>
          <w:szCs w:val="20"/>
        </w:rPr>
        <w:t xml:space="preserve">Bidders interested </w:t>
      </w:r>
      <w:r>
        <w:rPr>
          <w:sz w:val="20"/>
          <w:szCs w:val="20"/>
        </w:rPr>
        <w:t xml:space="preserve">in </w:t>
      </w:r>
      <w:r w:rsidRPr="0084189F">
        <w:rPr>
          <w:sz w:val="20"/>
          <w:szCs w:val="20"/>
        </w:rPr>
        <w:t xml:space="preserve">reviewing the </w:t>
      </w:r>
      <w:r w:rsidR="00A56BA6">
        <w:rPr>
          <w:sz w:val="20"/>
          <w:szCs w:val="20"/>
        </w:rPr>
        <w:t>expiring</w:t>
      </w:r>
      <w:r w:rsidR="00A56BA6" w:rsidRPr="0084189F">
        <w:rPr>
          <w:sz w:val="20"/>
          <w:szCs w:val="20"/>
        </w:rPr>
        <w:t xml:space="preserve"> </w:t>
      </w:r>
      <w:r w:rsidRPr="0084189F">
        <w:rPr>
          <w:sz w:val="20"/>
          <w:szCs w:val="20"/>
        </w:rPr>
        <w:t>Contract</w:t>
      </w:r>
      <w:r w:rsidR="00A56BA6">
        <w:rPr>
          <w:sz w:val="20"/>
          <w:szCs w:val="20"/>
        </w:rPr>
        <w:t>’s</w:t>
      </w:r>
      <w:r>
        <w:rPr>
          <w:sz w:val="20"/>
          <w:szCs w:val="20"/>
        </w:rPr>
        <w:t xml:space="preserve"> </w:t>
      </w:r>
      <w:r w:rsidRPr="0084189F">
        <w:rPr>
          <w:sz w:val="20"/>
          <w:szCs w:val="20"/>
        </w:rPr>
        <w:t>specifications and pricing information may do so by following the instruction below.  Bidders should not rely upon or us</w:t>
      </w:r>
      <w:r>
        <w:rPr>
          <w:sz w:val="20"/>
          <w:szCs w:val="20"/>
        </w:rPr>
        <w:t xml:space="preserve">e data or information from the </w:t>
      </w:r>
      <w:r w:rsidR="00A56BA6">
        <w:rPr>
          <w:sz w:val="20"/>
          <w:szCs w:val="20"/>
        </w:rPr>
        <w:t>expiring C</w:t>
      </w:r>
      <w:r w:rsidRPr="0084189F">
        <w:rPr>
          <w:sz w:val="20"/>
          <w:szCs w:val="20"/>
        </w:rPr>
        <w:t xml:space="preserve">ontract when preparing a response to this Bid Solicitation as this Bid Solicitation addresses the State’s current requirements. </w:t>
      </w:r>
    </w:p>
    <w:p w14:paraId="62333781" w14:textId="77777777" w:rsidR="00E8054C" w:rsidRPr="0084189F" w:rsidRDefault="00E8054C" w:rsidP="0084189F">
      <w:pPr>
        <w:keepNext/>
        <w:spacing w:after="0" w:line="240" w:lineRule="auto"/>
        <w:jc w:val="both"/>
        <w:rPr>
          <w:sz w:val="20"/>
          <w:szCs w:val="20"/>
        </w:rPr>
      </w:pPr>
    </w:p>
    <w:p w14:paraId="61E52F2C" w14:textId="77777777" w:rsidR="00E8054C" w:rsidRPr="0084189F" w:rsidRDefault="00E8054C" w:rsidP="00140FC9">
      <w:pPr>
        <w:pStyle w:val="ListParagraph"/>
        <w:numPr>
          <w:ilvl w:val="0"/>
          <w:numId w:val="60"/>
        </w:numPr>
        <w:rPr>
          <w:rFonts w:cstheme="minorHAnsi"/>
          <w:szCs w:val="20"/>
        </w:rPr>
      </w:pPr>
      <w:r w:rsidRPr="0084189F">
        <w:rPr>
          <w:rFonts w:cstheme="minorHAnsi"/>
          <w:szCs w:val="20"/>
        </w:rPr>
        <w:t xml:space="preserve">Go to: </w:t>
      </w:r>
      <w:hyperlink r:id="rId21" w:history="1">
        <w:r w:rsidRPr="0084189F">
          <w:rPr>
            <w:rStyle w:val="Hyperlink"/>
            <w:rFonts w:cstheme="minorHAnsi"/>
            <w:szCs w:val="20"/>
          </w:rPr>
          <w:t>www.njstart.gov</w:t>
        </w:r>
      </w:hyperlink>
      <w:r w:rsidRPr="0084189F">
        <w:rPr>
          <w:rFonts w:cstheme="minorHAnsi"/>
          <w:szCs w:val="20"/>
        </w:rPr>
        <w:t xml:space="preserve"> </w:t>
      </w:r>
    </w:p>
    <w:p w14:paraId="304F869F" w14:textId="77777777" w:rsidR="00E8054C" w:rsidRPr="0084189F" w:rsidRDefault="00E8054C" w:rsidP="00140FC9">
      <w:pPr>
        <w:pStyle w:val="ListParagraph"/>
        <w:numPr>
          <w:ilvl w:val="0"/>
          <w:numId w:val="60"/>
        </w:numPr>
        <w:rPr>
          <w:rFonts w:cstheme="minorHAnsi"/>
          <w:szCs w:val="20"/>
        </w:rPr>
      </w:pPr>
      <w:r w:rsidRPr="0084189F">
        <w:rPr>
          <w:rFonts w:cstheme="minorHAnsi"/>
          <w:szCs w:val="20"/>
        </w:rPr>
        <w:t>Select “</w:t>
      </w:r>
      <w:r w:rsidR="000C7AC1" w:rsidRPr="0084189F">
        <w:rPr>
          <w:rFonts w:cstheme="minorHAnsi"/>
          <w:szCs w:val="20"/>
        </w:rPr>
        <w:t>Active Blankets</w:t>
      </w:r>
      <w:r w:rsidRPr="0084189F">
        <w:rPr>
          <w:rFonts w:cstheme="minorHAnsi"/>
          <w:szCs w:val="20"/>
        </w:rPr>
        <w:t>”</w:t>
      </w:r>
    </w:p>
    <w:p w14:paraId="75EC6138" w14:textId="77777777" w:rsidR="00E8054C" w:rsidRPr="0084189F" w:rsidRDefault="000C7AC1" w:rsidP="00140FC9">
      <w:pPr>
        <w:pStyle w:val="ListParagraph"/>
        <w:numPr>
          <w:ilvl w:val="0"/>
          <w:numId w:val="60"/>
        </w:numPr>
        <w:rPr>
          <w:rFonts w:cstheme="minorHAnsi"/>
          <w:szCs w:val="20"/>
        </w:rPr>
      </w:pPr>
      <w:r w:rsidRPr="0084189F">
        <w:rPr>
          <w:rFonts w:cstheme="minorHAnsi"/>
          <w:szCs w:val="20"/>
        </w:rPr>
        <w:t>In the search bar, s</w:t>
      </w:r>
      <w:r w:rsidR="00E8054C" w:rsidRPr="0084189F">
        <w:rPr>
          <w:rFonts w:cstheme="minorHAnsi"/>
          <w:szCs w:val="20"/>
        </w:rPr>
        <w:t>elect “Blankets”</w:t>
      </w:r>
      <w:r w:rsidRPr="0084189F">
        <w:rPr>
          <w:rFonts w:cstheme="minorHAnsi"/>
          <w:szCs w:val="20"/>
        </w:rPr>
        <w:t xml:space="preserve"> from the drop down</w:t>
      </w:r>
      <w:r w:rsidR="00D43F74" w:rsidRPr="0084189F">
        <w:rPr>
          <w:rFonts w:cstheme="minorHAnsi"/>
          <w:szCs w:val="20"/>
        </w:rPr>
        <w:t xml:space="preserve"> menu</w:t>
      </w:r>
    </w:p>
    <w:p w14:paraId="085A8AEC" w14:textId="77777777" w:rsidR="00E8054C" w:rsidRPr="0084189F" w:rsidRDefault="00E8054C" w:rsidP="00140FC9">
      <w:pPr>
        <w:pStyle w:val="ListParagraph"/>
        <w:numPr>
          <w:ilvl w:val="0"/>
          <w:numId w:val="60"/>
        </w:numPr>
        <w:rPr>
          <w:rFonts w:cstheme="minorHAnsi"/>
          <w:szCs w:val="20"/>
        </w:rPr>
      </w:pPr>
      <w:r w:rsidRPr="0084189F">
        <w:rPr>
          <w:rFonts w:cstheme="minorHAnsi"/>
          <w:szCs w:val="20"/>
        </w:rPr>
        <w:t>Enter</w:t>
      </w:r>
      <w:r w:rsidR="002E5745">
        <w:rPr>
          <w:rFonts w:cstheme="minorHAnsi"/>
          <w:szCs w:val="20"/>
        </w:rPr>
        <w:t xml:space="preserve"> “</w:t>
      </w:r>
      <w:r w:rsidRPr="002907FC">
        <w:rPr>
          <w:rFonts w:cstheme="minorHAnsi"/>
          <w:szCs w:val="20"/>
        </w:rPr>
        <w:t>T</w:t>
      </w:r>
      <w:r w:rsidR="00064120" w:rsidRPr="002907FC">
        <w:rPr>
          <w:rFonts w:cstheme="minorHAnsi"/>
          <w:szCs w:val="20"/>
        </w:rPr>
        <w:t>0711</w:t>
      </w:r>
      <w:r w:rsidR="002E5745">
        <w:rPr>
          <w:rFonts w:cstheme="minorHAnsi"/>
          <w:szCs w:val="20"/>
        </w:rPr>
        <w:t>”</w:t>
      </w:r>
      <w:r w:rsidR="000C7AC1" w:rsidRPr="0084189F">
        <w:rPr>
          <w:rFonts w:cstheme="minorHAnsi"/>
          <w:szCs w:val="20"/>
        </w:rPr>
        <w:t xml:space="preserve"> and c</w:t>
      </w:r>
      <w:r w:rsidRPr="0084189F">
        <w:rPr>
          <w:rFonts w:cstheme="minorHAnsi"/>
          <w:szCs w:val="20"/>
        </w:rPr>
        <w:t>lick “</w:t>
      </w:r>
      <w:r w:rsidR="00D43F74" w:rsidRPr="0084189F">
        <w:rPr>
          <w:rFonts w:cstheme="minorHAnsi"/>
          <w:noProof/>
          <w:szCs w:val="20"/>
        </w:rPr>
        <w:drawing>
          <wp:inline distT="0" distB="0" distL="0" distR="0" wp14:anchorId="44A5EF34" wp14:editId="3BB6F3A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cstheme="minorHAnsi"/>
          <w:szCs w:val="20"/>
        </w:rPr>
        <w:t>”</w:t>
      </w:r>
    </w:p>
    <w:p w14:paraId="149030AA" w14:textId="77777777" w:rsidR="00E8054C" w:rsidRPr="0084189F" w:rsidRDefault="00E8054C" w:rsidP="00140FC9">
      <w:pPr>
        <w:pStyle w:val="ListParagraph"/>
        <w:numPr>
          <w:ilvl w:val="0"/>
          <w:numId w:val="60"/>
        </w:numPr>
        <w:rPr>
          <w:rFonts w:cstheme="minorHAnsi"/>
          <w:szCs w:val="20"/>
        </w:rPr>
      </w:pPr>
      <w:r w:rsidRPr="0084189F">
        <w:rPr>
          <w:rFonts w:cstheme="minorHAnsi"/>
          <w:szCs w:val="20"/>
        </w:rPr>
        <w:t xml:space="preserve">The </w:t>
      </w:r>
      <w:r w:rsidR="00A56BA6">
        <w:rPr>
          <w:rFonts w:cstheme="minorHAnsi"/>
          <w:szCs w:val="20"/>
        </w:rPr>
        <w:t>expiring</w:t>
      </w:r>
      <w:r w:rsidR="00A56BA6" w:rsidRPr="0084189F">
        <w:rPr>
          <w:rFonts w:cstheme="minorHAnsi"/>
          <w:szCs w:val="20"/>
        </w:rPr>
        <w:t xml:space="preserve"> </w:t>
      </w:r>
      <w:r w:rsidR="008D13CC" w:rsidRPr="0084189F">
        <w:rPr>
          <w:rFonts w:cstheme="minorHAnsi"/>
          <w:szCs w:val="20"/>
        </w:rPr>
        <w:t>Contract</w:t>
      </w:r>
      <w:r w:rsidRPr="0084189F">
        <w:rPr>
          <w:rFonts w:cstheme="minorHAnsi"/>
          <w:szCs w:val="20"/>
        </w:rPr>
        <w:t xml:space="preserve"> </w:t>
      </w:r>
      <w:r w:rsidR="000C7AC1" w:rsidRPr="0084189F">
        <w:rPr>
          <w:rFonts w:cstheme="minorHAnsi"/>
          <w:szCs w:val="20"/>
        </w:rPr>
        <w:t xml:space="preserve">list </w:t>
      </w:r>
      <w:r w:rsidRPr="0084189F">
        <w:rPr>
          <w:rFonts w:cstheme="minorHAnsi"/>
          <w:szCs w:val="20"/>
        </w:rPr>
        <w:t>will appear under “Results”</w:t>
      </w:r>
    </w:p>
    <w:p w14:paraId="7AA7B4AF" w14:textId="77777777" w:rsidR="00EA5ED8" w:rsidRPr="0084189F" w:rsidRDefault="00EA5ED8" w:rsidP="0084189F">
      <w:pPr>
        <w:spacing w:after="0" w:line="240" w:lineRule="auto"/>
        <w:jc w:val="both"/>
        <w:rPr>
          <w:rFonts w:cstheme="minorHAnsi"/>
          <w:sz w:val="20"/>
          <w:szCs w:val="20"/>
        </w:rPr>
      </w:pPr>
    </w:p>
    <w:p w14:paraId="0ECB8FFE" w14:textId="77777777" w:rsidR="00E95DDD" w:rsidRPr="0084189F" w:rsidRDefault="00E95DDD" w:rsidP="004917AF">
      <w:pPr>
        <w:pStyle w:val="Heading2"/>
      </w:pPr>
      <w:bookmarkStart w:id="16" w:name="_Toc184219298"/>
      <w:r w:rsidRPr="0084189F">
        <w:t>CONTRACT</w:t>
      </w:r>
      <w:r w:rsidRPr="0084189F">
        <w:rPr>
          <w:spacing w:val="-1"/>
        </w:rPr>
        <w:t xml:space="preserve"> </w:t>
      </w:r>
      <w:r w:rsidRPr="0084189F">
        <w:t>AMOUNT</w:t>
      </w:r>
      <w:bookmarkEnd w:id="16"/>
    </w:p>
    <w:p w14:paraId="325FC4D6"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F0F1D1C" w14:textId="77777777" w:rsidR="00904931" w:rsidRPr="0084189F" w:rsidRDefault="00904931" w:rsidP="0084189F">
      <w:pPr>
        <w:spacing w:after="0" w:line="240" w:lineRule="auto"/>
        <w:jc w:val="both"/>
        <w:rPr>
          <w:rFonts w:cstheme="minorHAnsi"/>
          <w:sz w:val="20"/>
          <w:szCs w:val="20"/>
        </w:rPr>
      </w:pPr>
    </w:p>
    <w:p w14:paraId="21DC8D12" w14:textId="77777777" w:rsidR="00D422A6" w:rsidRPr="0084189F" w:rsidRDefault="00444531" w:rsidP="004917AF">
      <w:pPr>
        <w:pStyle w:val="Heading2"/>
      </w:pPr>
      <w:bookmarkStart w:id="17" w:name="_Toc400531506"/>
      <w:bookmarkStart w:id="18" w:name="_Toc428533977"/>
      <w:bookmarkStart w:id="19" w:name="_Toc32310702"/>
      <w:bookmarkStart w:id="20" w:name="_Toc184219299"/>
      <w:r w:rsidRPr="0084189F">
        <w:t xml:space="preserve">ORDER OF </w:t>
      </w:r>
      <w:r w:rsidR="00D422A6" w:rsidRPr="0084189F">
        <w:t>PRECEDENCE OF CONTRACTUAL TERMS</w:t>
      </w:r>
      <w:bookmarkEnd w:id="17"/>
      <w:bookmarkEnd w:id="18"/>
      <w:bookmarkEnd w:id="19"/>
      <w:bookmarkEnd w:id="20"/>
    </w:p>
    <w:p w14:paraId="251CB379"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5D160D">
        <w:rPr>
          <w:sz w:val="20"/>
          <w:szCs w:val="20"/>
        </w:rPr>
        <w:t xml:space="preserve"> shall be as</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91DEAD1" w14:textId="77777777" w:rsidR="00231BD4" w:rsidRPr="0084189F" w:rsidRDefault="00231BD4" w:rsidP="005D62FD">
      <w:pPr>
        <w:spacing w:after="0" w:line="240" w:lineRule="auto"/>
        <w:jc w:val="center"/>
        <w:rPr>
          <w:sz w:val="20"/>
          <w:szCs w:val="20"/>
        </w:rPr>
      </w:pPr>
    </w:p>
    <w:p w14:paraId="6BC6472A"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lastRenderedPageBreak/>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30A4FE09" w14:textId="77777777" w:rsidR="00BD6623" w:rsidRPr="0084189F" w:rsidRDefault="00BD6623" w:rsidP="0084189F">
      <w:pPr>
        <w:spacing w:after="0" w:line="240" w:lineRule="auto"/>
        <w:jc w:val="both"/>
        <w:rPr>
          <w:rFonts w:cstheme="minorHAnsi"/>
          <w:sz w:val="20"/>
          <w:szCs w:val="20"/>
        </w:rPr>
      </w:pPr>
    </w:p>
    <w:p w14:paraId="44B268C6" w14:textId="77777777" w:rsidR="00DE02CD" w:rsidRPr="0084189F" w:rsidRDefault="006D1E7C" w:rsidP="004917AF">
      <w:pPr>
        <w:pStyle w:val="Heading2"/>
      </w:pPr>
      <w:bookmarkStart w:id="21" w:name="_Toc184219300"/>
      <w:r w:rsidRPr="0084189F">
        <w:t xml:space="preserve">INTRASTATE </w:t>
      </w:r>
      <w:r w:rsidR="00EA5ED8" w:rsidRPr="0084189F">
        <w:t>COOPERATIVE PURCHASING</w:t>
      </w:r>
      <w:bookmarkEnd w:id="21"/>
    </w:p>
    <w:p w14:paraId="0B6A550A" w14:textId="77777777" w:rsidR="00DE02CD" w:rsidRPr="0084189F" w:rsidRDefault="00DE02CD" w:rsidP="0084189F">
      <w:pPr>
        <w:spacing w:after="0" w:line="240" w:lineRule="auto"/>
        <w:jc w:val="both"/>
        <w:rPr>
          <w:sz w:val="20"/>
          <w:szCs w:val="20"/>
        </w:rPr>
      </w:pPr>
      <w:r w:rsidRPr="0084189F">
        <w:rPr>
          <w:sz w:val="20"/>
          <w:szCs w:val="20"/>
        </w:rPr>
        <w:t xml:space="preserve">The State may extend the Contract awarded to the State's </w:t>
      </w:r>
      <w:r w:rsidR="00565E6E">
        <w:rPr>
          <w:sz w:val="20"/>
          <w:szCs w:val="20"/>
        </w:rPr>
        <w:t xml:space="preserve">Intrastate </w:t>
      </w:r>
      <w:r w:rsidRPr="0084189F">
        <w:rPr>
          <w:sz w:val="20"/>
          <w:szCs w:val="20"/>
        </w:rPr>
        <w:t xml:space="preserve">Cooperative Purchasing </w:t>
      </w:r>
      <w:r w:rsidR="00851021" w:rsidRPr="0084189F">
        <w:rPr>
          <w:sz w:val="20"/>
          <w:szCs w:val="20"/>
        </w:rPr>
        <w:t>P</w:t>
      </w:r>
      <w:r w:rsidRPr="0084189F">
        <w:rPr>
          <w:sz w:val="20"/>
          <w:szCs w:val="20"/>
        </w:rPr>
        <w:t xml:space="preserve">articipants after Contract award. Although the State may make use of any Contract resulting from this Bid Solicitation available to </w:t>
      </w:r>
      <w:r w:rsidR="00565E6E">
        <w:rPr>
          <w:sz w:val="20"/>
          <w:szCs w:val="20"/>
        </w:rPr>
        <w:t xml:space="preserve">Intrastate </w:t>
      </w:r>
      <w:r w:rsidR="009F2553" w:rsidRPr="0084189F">
        <w:rPr>
          <w:sz w:val="20"/>
          <w:szCs w:val="20"/>
        </w:rPr>
        <w:t>Cooperative Purchasing P</w:t>
      </w:r>
      <w:r w:rsidRPr="0084189F">
        <w:rPr>
          <w:sz w:val="20"/>
          <w:szCs w:val="20"/>
        </w:rPr>
        <w:t xml:space="preserve">articipants, the State makes no representation as to the acceptability of the Bid Solicitation’s terms and conditions to any </w:t>
      </w:r>
      <w:r w:rsidR="00565E6E">
        <w:rPr>
          <w:sz w:val="20"/>
          <w:szCs w:val="20"/>
        </w:rPr>
        <w:t xml:space="preserve">Intrastate </w:t>
      </w:r>
      <w:r w:rsidR="009F2553" w:rsidRPr="0084189F">
        <w:rPr>
          <w:color w:val="000000" w:themeColor="text1"/>
          <w:sz w:val="20"/>
          <w:szCs w:val="20"/>
        </w:rPr>
        <w:t>Cooperative Purchasing P</w:t>
      </w:r>
      <w:r w:rsidRPr="0084189F">
        <w:rPr>
          <w:color w:val="000000" w:themeColor="text1"/>
          <w:sz w:val="20"/>
          <w:szCs w:val="20"/>
        </w:rPr>
        <w:t>articipants</w:t>
      </w:r>
      <w:r w:rsidRPr="0084189F">
        <w:rPr>
          <w:sz w:val="20"/>
          <w:szCs w:val="20"/>
        </w:rPr>
        <w:t>.</w:t>
      </w:r>
    </w:p>
    <w:p w14:paraId="094D23B3" w14:textId="77777777" w:rsidR="0001505D" w:rsidRPr="0084189F" w:rsidRDefault="0001505D" w:rsidP="0084189F">
      <w:pPr>
        <w:spacing w:after="0" w:line="240" w:lineRule="auto"/>
        <w:rPr>
          <w:sz w:val="20"/>
          <w:szCs w:val="20"/>
        </w:rPr>
      </w:pPr>
      <w:r w:rsidRPr="0084189F">
        <w:rPr>
          <w:sz w:val="20"/>
          <w:szCs w:val="20"/>
        </w:rPr>
        <w:br w:type="page"/>
      </w:r>
    </w:p>
    <w:p w14:paraId="6F5F2CF1" w14:textId="77777777" w:rsidR="0001505D" w:rsidRPr="00F2735B" w:rsidRDefault="0001505D" w:rsidP="00AA735D">
      <w:pPr>
        <w:pStyle w:val="Heading1"/>
      </w:pPr>
      <w:bookmarkStart w:id="22" w:name="_Toc184219301"/>
      <w:r w:rsidRPr="00505548">
        <w:lastRenderedPageBreak/>
        <w:t>PRE</w:t>
      </w:r>
      <w:r w:rsidR="00444531" w:rsidRPr="00505548">
        <w:t xml:space="preserve">-QUOTE </w:t>
      </w:r>
      <w:r w:rsidRPr="00F2735B">
        <w:t>SUBMISSION INFORMATION</w:t>
      </w:r>
      <w:bookmarkEnd w:id="22"/>
    </w:p>
    <w:p w14:paraId="314C0C1E"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D79AA66" w14:textId="77777777" w:rsidR="00A23804" w:rsidRPr="0084189F" w:rsidRDefault="00A23804" w:rsidP="0084189F">
      <w:pPr>
        <w:spacing w:after="0" w:line="240" w:lineRule="auto"/>
        <w:rPr>
          <w:sz w:val="20"/>
          <w:szCs w:val="20"/>
        </w:rPr>
      </w:pPr>
    </w:p>
    <w:p w14:paraId="4F8ADA2E" w14:textId="77777777" w:rsidR="0047362F" w:rsidRPr="0047362F" w:rsidRDefault="0047362F" w:rsidP="0047362F">
      <w:pPr>
        <w:pStyle w:val="ListParagraph"/>
        <w:keepNext/>
        <w:widowControl w:val="0"/>
        <w:numPr>
          <w:ilvl w:val="0"/>
          <w:numId w:val="61"/>
        </w:numPr>
        <w:tabs>
          <w:tab w:val="left" w:pos="720"/>
        </w:tabs>
        <w:jc w:val="left"/>
        <w:outlineLvl w:val="1"/>
        <w:rPr>
          <w:rFonts w:ascii="Calibri" w:hAnsi="Calibri"/>
          <w:b/>
          <w:vanish/>
          <w:spacing w:val="-5"/>
          <w:szCs w:val="20"/>
        </w:rPr>
      </w:pPr>
      <w:bookmarkStart w:id="23" w:name="_Toc182486107"/>
      <w:bookmarkStart w:id="24" w:name="_Toc184219302"/>
      <w:bookmarkStart w:id="25" w:name="_Toc428533940"/>
      <w:bookmarkStart w:id="26" w:name="_Toc32310617"/>
      <w:bookmarkEnd w:id="23"/>
      <w:bookmarkEnd w:id="24"/>
    </w:p>
    <w:p w14:paraId="1CE0E95C" w14:textId="77777777" w:rsidR="00E8054C" w:rsidRPr="0084189F" w:rsidRDefault="00E8054C" w:rsidP="004917AF">
      <w:pPr>
        <w:pStyle w:val="Heading2"/>
      </w:pPr>
      <w:bookmarkStart w:id="27" w:name="_Toc184219303"/>
      <w:r>
        <w:t>ELECTRONIC QUESTION AND ANSWER PERIOD</w:t>
      </w:r>
      <w:bookmarkEnd w:id="25"/>
      <w:bookmarkEnd w:id="26"/>
      <w:bookmarkEnd w:id="27"/>
    </w:p>
    <w:p w14:paraId="7B652F4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5D160D">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3D4CF13" w14:textId="77777777" w:rsidR="00E8054C" w:rsidRPr="0084189F" w:rsidRDefault="00E8054C" w:rsidP="0084189F">
      <w:pPr>
        <w:spacing w:after="0" w:line="240" w:lineRule="auto"/>
        <w:jc w:val="both"/>
        <w:rPr>
          <w:sz w:val="20"/>
          <w:szCs w:val="20"/>
        </w:rPr>
      </w:pPr>
    </w:p>
    <w:p w14:paraId="461902F7"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8938955"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5F08664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048C147" w14:textId="77777777" w:rsidR="00497542" w:rsidRPr="0084189F" w:rsidRDefault="00497542" w:rsidP="0084189F">
      <w:pPr>
        <w:spacing w:after="0" w:line="240" w:lineRule="auto"/>
        <w:rPr>
          <w:sz w:val="20"/>
          <w:szCs w:val="20"/>
        </w:rPr>
      </w:pPr>
    </w:p>
    <w:p w14:paraId="622BBAED" w14:textId="77777777" w:rsidR="00E8054C" w:rsidRPr="0084189F" w:rsidRDefault="00E8054C" w:rsidP="004917AF">
      <w:pPr>
        <w:pStyle w:val="Heading2"/>
      </w:pPr>
      <w:bookmarkStart w:id="31" w:name="_Toc184219304"/>
      <w:r>
        <w:t>EXCEPTIONS TO THE STATE OF NJ STANDARD TERMS AND CONDITIONS (SSTC)</w:t>
      </w:r>
      <w:bookmarkEnd w:id="31"/>
    </w:p>
    <w:p w14:paraId="42AEF2C9"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CA4D6F2" w14:textId="77777777" w:rsidR="00E8054C" w:rsidRPr="0084189F" w:rsidRDefault="00E8054C" w:rsidP="0084189F">
      <w:pPr>
        <w:spacing w:after="0" w:line="240" w:lineRule="auto"/>
        <w:rPr>
          <w:bCs/>
          <w:sz w:val="20"/>
          <w:szCs w:val="20"/>
          <w:highlight w:val="green"/>
        </w:rPr>
      </w:pPr>
    </w:p>
    <w:p w14:paraId="6AD6D827" w14:textId="77777777" w:rsidR="006B22B8" w:rsidRPr="0084189F" w:rsidRDefault="009E16E5" w:rsidP="004917AF">
      <w:pPr>
        <w:pStyle w:val="Heading2"/>
        <w:rPr>
          <w:rFonts w:eastAsia="MS Mincho"/>
          <w:caps/>
        </w:rPr>
      </w:pPr>
      <w:bookmarkStart w:id="32" w:name="_Toc184219305"/>
      <w:r w:rsidRPr="25507E60">
        <w:rPr>
          <w:rFonts w:eastAsia="MS Mincho"/>
        </w:rPr>
        <w:t>BID AMENDMENTS</w:t>
      </w:r>
      <w:bookmarkEnd w:id="32"/>
    </w:p>
    <w:p w14:paraId="4F2F52F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58FB9CE" w14:textId="77777777" w:rsidR="006B22B8" w:rsidRPr="0084189F" w:rsidRDefault="006B22B8" w:rsidP="0084189F">
      <w:pPr>
        <w:spacing w:after="0" w:line="240" w:lineRule="auto"/>
        <w:jc w:val="both"/>
        <w:rPr>
          <w:rFonts w:eastAsia="MS Mincho" w:cstheme="minorHAnsi"/>
          <w:sz w:val="20"/>
          <w:szCs w:val="20"/>
        </w:rPr>
      </w:pPr>
    </w:p>
    <w:p w14:paraId="55D8046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B2CD055" w14:textId="77777777" w:rsidR="006B22B8" w:rsidRPr="0084189F" w:rsidRDefault="006B22B8" w:rsidP="0084189F">
      <w:pPr>
        <w:spacing w:after="0" w:line="240" w:lineRule="auto"/>
        <w:jc w:val="both"/>
        <w:rPr>
          <w:rFonts w:eastAsia="MS Mincho" w:cstheme="minorHAnsi"/>
          <w:sz w:val="20"/>
          <w:szCs w:val="20"/>
        </w:rPr>
      </w:pPr>
    </w:p>
    <w:p w14:paraId="6141379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1DFDF56B" w14:textId="77777777" w:rsidR="00A67A2F" w:rsidRPr="0084189F" w:rsidRDefault="00A67A2F" w:rsidP="0084189F">
      <w:pPr>
        <w:spacing w:after="0" w:line="240" w:lineRule="auto"/>
        <w:rPr>
          <w:bCs/>
          <w:sz w:val="20"/>
          <w:szCs w:val="20"/>
          <w:highlight w:val="green"/>
        </w:rPr>
      </w:pPr>
    </w:p>
    <w:p w14:paraId="32BCDCBE" w14:textId="77777777" w:rsidR="00E8054C" w:rsidRPr="00BB577E" w:rsidRDefault="00E8054C" w:rsidP="004917AF">
      <w:pPr>
        <w:pStyle w:val="Heading2"/>
      </w:pPr>
      <w:bookmarkStart w:id="33" w:name="_Toc119503085"/>
      <w:bookmarkStart w:id="34" w:name="_Toc119503243"/>
      <w:bookmarkStart w:id="35" w:name="_1.3.4_MANDATORY/OPTIONAL_SITE"/>
      <w:bookmarkStart w:id="36" w:name="_1.3.45_MANDATORY/OPTIONAL_SITE"/>
      <w:bookmarkStart w:id="37" w:name="_Toc224543885"/>
      <w:bookmarkStart w:id="38" w:name="_Toc238623352"/>
      <w:bookmarkStart w:id="39" w:name="_Toc400531474"/>
      <w:bookmarkStart w:id="40" w:name="_Toc428533944"/>
      <w:bookmarkStart w:id="41" w:name="_Toc32310620"/>
      <w:bookmarkStart w:id="42" w:name="_Toc184219306"/>
      <w:bookmarkEnd w:id="33"/>
      <w:bookmarkEnd w:id="34"/>
      <w:bookmarkEnd w:id="35"/>
      <w:bookmarkEnd w:id="36"/>
      <w:r>
        <w:t>MANDATORY/OPTIONAL SITE VISIT</w:t>
      </w:r>
      <w:bookmarkEnd w:id="37"/>
      <w:bookmarkEnd w:id="38"/>
      <w:bookmarkEnd w:id="39"/>
      <w:bookmarkEnd w:id="40"/>
      <w:bookmarkEnd w:id="41"/>
      <w:bookmarkEnd w:id="42"/>
    </w:p>
    <w:p w14:paraId="126D3AD2" w14:textId="77777777" w:rsidR="00E8054C" w:rsidRDefault="00BB577E" w:rsidP="0084189F">
      <w:pPr>
        <w:spacing w:after="0" w:line="240" w:lineRule="auto"/>
        <w:jc w:val="both"/>
        <w:rPr>
          <w:rFonts w:eastAsia="MS Mincho"/>
          <w:sz w:val="20"/>
          <w:szCs w:val="20"/>
        </w:rPr>
      </w:pPr>
      <w:r w:rsidRPr="00BB577E">
        <w:rPr>
          <w:rFonts w:eastAsia="MS Mincho"/>
          <w:sz w:val="20"/>
          <w:szCs w:val="20"/>
        </w:rPr>
        <w:t>Not applicable to this procurement.</w:t>
      </w:r>
    </w:p>
    <w:p w14:paraId="03763CF2" w14:textId="77777777" w:rsidR="00BB577E" w:rsidRPr="0084189F" w:rsidRDefault="00BB577E" w:rsidP="0084189F">
      <w:pPr>
        <w:spacing w:after="0" w:line="240" w:lineRule="auto"/>
        <w:jc w:val="both"/>
        <w:rPr>
          <w:rFonts w:eastAsia="MS Mincho"/>
          <w:sz w:val="20"/>
          <w:szCs w:val="20"/>
        </w:rPr>
      </w:pPr>
    </w:p>
    <w:p w14:paraId="6A0CBB4C" w14:textId="77777777" w:rsidR="00E8054C" w:rsidRPr="004F618D" w:rsidRDefault="00E8054C" w:rsidP="004917AF">
      <w:pPr>
        <w:pStyle w:val="Heading2"/>
      </w:pPr>
      <w:bookmarkStart w:id="43" w:name="_1.3.5__MANDATORY/OPTIONAL"/>
      <w:bookmarkStart w:id="44" w:name="_1.3.6__MANDATORY/OPTIONAL"/>
      <w:bookmarkStart w:id="45" w:name="_Toc224543888"/>
      <w:bookmarkStart w:id="46" w:name="_Toc238623354"/>
      <w:bookmarkStart w:id="47" w:name="_Toc428533945"/>
      <w:bookmarkStart w:id="48" w:name="_Toc32310621"/>
      <w:bookmarkStart w:id="49" w:name="_Toc184219307"/>
      <w:bookmarkEnd w:id="43"/>
      <w:bookmarkEnd w:id="44"/>
      <w:r w:rsidRPr="000402A4">
        <w:t>OPTIONAL PRE-QUOTE CONFERENCE</w:t>
      </w:r>
      <w:bookmarkEnd w:id="45"/>
      <w:bookmarkEnd w:id="46"/>
      <w:bookmarkEnd w:id="47"/>
      <w:bookmarkEnd w:id="48"/>
      <w:bookmarkEnd w:id="49"/>
    </w:p>
    <w:p w14:paraId="057A32F9" w14:textId="77777777" w:rsidR="00996711" w:rsidRPr="001C5D72" w:rsidRDefault="00E8054C" w:rsidP="00996711">
      <w:pPr>
        <w:keepNext/>
        <w:spacing w:after="0" w:line="240" w:lineRule="auto"/>
        <w:jc w:val="both"/>
        <w:rPr>
          <w:sz w:val="20"/>
          <w:szCs w:val="20"/>
        </w:rPr>
      </w:pPr>
      <w:r w:rsidRPr="001C5D72">
        <w:rPr>
          <w:rFonts w:eastAsia="MS Mincho"/>
          <w:sz w:val="20"/>
          <w:szCs w:val="20"/>
        </w:rPr>
        <w:t xml:space="preserve">The date and time of the Optional Pre-Quote Conference is indicated on the Bid Solicitation cover sheet.  </w:t>
      </w:r>
      <w:r w:rsidR="005C5FCE" w:rsidRPr="001C5D72">
        <w:rPr>
          <w:sz w:val="20"/>
          <w:szCs w:val="20"/>
        </w:rPr>
        <w:t xml:space="preserve">Attendees may attend the </w:t>
      </w:r>
      <w:r w:rsidR="005C5FCE" w:rsidRPr="001C5D72">
        <w:rPr>
          <w:rFonts w:eastAsia="MS Mincho"/>
          <w:sz w:val="20"/>
          <w:szCs w:val="20"/>
        </w:rPr>
        <w:t xml:space="preserve">Optional </w:t>
      </w:r>
      <w:r w:rsidR="005C5FCE" w:rsidRPr="001C5D72">
        <w:rPr>
          <w:sz w:val="20"/>
          <w:szCs w:val="20"/>
        </w:rPr>
        <w:t xml:space="preserve">Pre-Quote Conference with the following </w:t>
      </w:r>
      <w:r w:rsidR="00996711" w:rsidRPr="001C5D72">
        <w:rPr>
          <w:sz w:val="20"/>
          <w:szCs w:val="20"/>
        </w:rPr>
        <w:t>video conference and/or call-in details:</w:t>
      </w:r>
    </w:p>
    <w:p w14:paraId="3C021E33" w14:textId="77777777" w:rsidR="00996711" w:rsidRPr="001C5D72" w:rsidRDefault="00996711" w:rsidP="00996711">
      <w:pPr>
        <w:keepNext/>
        <w:spacing w:after="0" w:line="240" w:lineRule="auto"/>
        <w:jc w:val="both"/>
        <w:rPr>
          <w:sz w:val="20"/>
          <w:szCs w:val="20"/>
        </w:rPr>
      </w:pPr>
    </w:p>
    <w:p w14:paraId="384D56A8" w14:textId="77777777" w:rsidR="00996711" w:rsidRPr="001C5D72" w:rsidRDefault="00996711" w:rsidP="00996711">
      <w:pPr>
        <w:keepNext/>
        <w:spacing w:after="0" w:line="240" w:lineRule="auto"/>
        <w:jc w:val="center"/>
        <w:rPr>
          <w:rFonts w:cs="Arial"/>
          <w:color w:val="000000"/>
          <w:sz w:val="20"/>
          <w:szCs w:val="20"/>
        </w:rPr>
      </w:pPr>
      <w:r w:rsidRPr="001C5D72">
        <w:rPr>
          <w:rFonts w:cs="Arial"/>
          <w:color w:val="000000"/>
          <w:sz w:val="20"/>
          <w:szCs w:val="20"/>
          <w:bdr w:val="none" w:sz="0" w:space="0" w:color="auto" w:frame="1"/>
        </w:rPr>
        <w:t xml:space="preserve">Phone Number: </w:t>
      </w:r>
      <w:r w:rsidR="008633F9" w:rsidRPr="001C5D72">
        <w:rPr>
          <w:rFonts w:cs="Arial"/>
          <w:color w:val="000000"/>
          <w:sz w:val="20"/>
          <w:szCs w:val="20"/>
          <w:bdr w:val="none" w:sz="0" w:space="0" w:color="auto" w:frame="1"/>
        </w:rPr>
        <w:t>856-338-7074</w:t>
      </w:r>
    </w:p>
    <w:p w14:paraId="0A02337E" w14:textId="77777777" w:rsidR="00996711" w:rsidRPr="001C5D72" w:rsidRDefault="00996711" w:rsidP="00996711">
      <w:pPr>
        <w:keepNext/>
        <w:spacing w:after="0" w:line="240" w:lineRule="auto"/>
        <w:jc w:val="center"/>
        <w:rPr>
          <w:rFonts w:cs="Arial"/>
          <w:color w:val="000000"/>
          <w:sz w:val="20"/>
          <w:szCs w:val="20"/>
          <w:bdr w:val="none" w:sz="0" w:space="0" w:color="auto" w:frame="1"/>
        </w:rPr>
      </w:pPr>
      <w:r w:rsidRPr="001C5D72">
        <w:rPr>
          <w:rFonts w:cs="Arial"/>
          <w:color w:val="000000"/>
          <w:sz w:val="20"/>
          <w:szCs w:val="20"/>
          <w:bdr w:val="none" w:sz="0" w:space="0" w:color="auto" w:frame="1"/>
        </w:rPr>
        <w:t xml:space="preserve">Access Code: </w:t>
      </w:r>
      <w:r w:rsidR="00B749FB" w:rsidRPr="001C5D72">
        <w:rPr>
          <w:rFonts w:cs="Arial"/>
          <w:color w:val="000000"/>
          <w:sz w:val="20"/>
          <w:szCs w:val="20"/>
          <w:bdr w:val="none" w:sz="0" w:space="0" w:color="auto" w:frame="1"/>
        </w:rPr>
        <w:t>971 010 602#</w:t>
      </w:r>
    </w:p>
    <w:p w14:paraId="1B949098" w14:textId="77777777" w:rsidR="001C5D72" w:rsidRPr="001C5D72" w:rsidRDefault="00C420ED" w:rsidP="001C5D72">
      <w:pPr>
        <w:jc w:val="center"/>
        <w:rPr>
          <w:rFonts w:cstheme="minorHAnsi"/>
          <w:sz w:val="20"/>
          <w:szCs w:val="20"/>
        </w:rPr>
      </w:pPr>
      <w:hyperlink r:id="rId23" w:history="1">
        <w:r w:rsidR="001C5D72" w:rsidRPr="001C5D72">
          <w:rPr>
            <w:rStyle w:val="Hyperlink"/>
            <w:rFonts w:cstheme="minorHAnsi"/>
            <w:sz w:val="20"/>
            <w:szCs w:val="20"/>
          </w:rPr>
          <w:t>https://teams.microsoft.com/l/meetup-join/19%3ameeting_YjYwMzg3ZjAtOTdlMi00MDI0LWI2ZjMtYjZiYzlhODUxMmM1%40thread.v2/0?context=%7b%22Tid%22%3a%225076c3d1-3802-4b9f-b36a-e0a41bd642a7%22%2c%22Oid%22%3a%22d7f88ebe-83d4-45b1-8f1b-a54bc7470c65%22%7d</w:t>
        </w:r>
      </w:hyperlink>
    </w:p>
    <w:p w14:paraId="2C064C55" w14:textId="77777777" w:rsidR="005C5FCE" w:rsidRPr="0084189F" w:rsidRDefault="005C5FCE" w:rsidP="001C5D72">
      <w:pPr>
        <w:keepNext/>
        <w:spacing w:after="0" w:line="240" w:lineRule="auto"/>
        <w:jc w:val="center"/>
        <w:rPr>
          <w:sz w:val="20"/>
          <w:szCs w:val="20"/>
        </w:rPr>
      </w:pPr>
    </w:p>
    <w:p w14:paraId="08AB1CEB" w14:textId="77777777" w:rsidR="001906C0" w:rsidRPr="0084189F" w:rsidRDefault="001906C0" w:rsidP="00D76C55">
      <w:pPr>
        <w:keepNext/>
        <w:spacing w:after="0" w:line="240" w:lineRule="auto"/>
        <w:jc w:val="both"/>
        <w:rPr>
          <w:sz w:val="20"/>
          <w:szCs w:val="20"/>
        </w:rPr>
      </w:pPr>
      <w:r w:rsidRPr="0097503D">
        <w:rPr>
          <w:rFonts w:eastAsia="MS Mincho"/>
          <w:sz w:val="20"/>
          <w:szCs w:val="20"/>
        </w:rPr>
        <w:t xml:space="preserve">The </w:t>
      </w:r>
      <w:r w:rsidRPr="000402A4">
        <w:rPr>
          <w:rFonts w:eastAsia="MS Mincho"/>
          <w:sz w:val="20"/>
          <w:szCs w:val="20"/>
        </w:rPr>
        <w:t>Optional</w:t>
      </w:r>
      <w:r w:rsidRPr="0097503D">
        <w:rPr>
          <w:rFonts w:eastAsia="MS Mincho"/>
          <w:sz w:val="20"/>
          <w:szCs w:val="20"/>
        </w:rPr>
        <w:t xml:space="preserve"> Pre-Quote Conference may be recorded.</w:t>
      </w:r>
    </w:p>
    <w:p w14:paraId="27811427" w14:textId="77777777" w:rsidR="001906C0" w:rsidRPr="0084189F" w:rsidRDefault="001906C0" w:rsidP="0084189F">
      <w:pPr>
        <w:spacing w:after="0" w:line="240" w:lineRule="auto"/>
        <w:jc w:val="both"/>
        <w:rPr>
          <w:sz w:val="20"/>
          <w:szCs w:val="20"/>
        </w:rPr>
      </w:pPr>
    </w:p>
    <w:p w14:paraId="1DEED929" w14:textId="77777777" w:rsidR="00E8054C"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6F0DCE30" w14:textId="77777777" w:rsidR="00E8054C" w:rsidRPr="0084189F" w:rsidRDefault="00E8054C" w:rsidP="0084189F">
      <w:pPr>
        <w:spacing w:after="0" w:line="240" w:lineRule="auto"/>
        <w:jc w:val="both"/>
        <w:rPr>
          <w:bCs/>
          <w:sz w:val="20"/>
          <w:szCs w:val="20"/>
        </w:rPr>
      </w:pPr>
    </w:p>
    <w:p w14:paraId="7FABEE89" w14:textId="77777777" w:rsidR="00E8054C" w:rsidRPr="0084189F" w:rsidRDefault="00E8054C" w:rsidP="004917AF">
      <w:pPr>
        <w:pStyle w:val="Heading2"/>
      </w:pPr>
      <w:bookmarkStart w:id="50" w:name="_Toc119503088"/>
      <w:bookmarkStart w:id="51" w:name="_Toc119503246"/>
      <w:bookmarkStart w:id="52" w:name="_Toc184219308"/>
      <w:bookmarkStart w:id="53" w:name="_Toc95619434"/>
      <w:bookmarkStart w:id="54" w:name="_Toc109701220"/>
      <w:bookmarkStart w:id="55" w:name="_Toc225321579"/>
      <w:bookmarkStart w:id="56" w:name="_Toc400531476"/>
      <w:bookmarkStart w:id="57" w:name="_Toc428533946"/>
      <w:bookmarkStart w:id="58" w:name="_Toc32310622"/>
      <w:bookmarkStart w:id="59" w:name="_Toc94946029"/>
      <w:bookmarkStart w:id="60" w:name="_Toc184219309"/>
      <w:bookmarkStart w:id="61" w:name="_Toc72744593"/>
      <w:bookmarkEnd w:id="50"/>
      <w:bookmarkEnd w:id="51"/>
      <w:bookmarkEnd w:id="52"/>
      <w:r>
        <w:t>PRE-QUOTE DOCUMENT R</w:t>
      </w:r>
      <w:bookmarkEnd w:id="53"/>
      <w:bookmarkEnd w:id="54"/>
      <w:r>
        <w:t>EVIEW</w:t>
      </w:r>
      <w:bookmarkEnd w:id="55"/>
      <w:bookmarkEnd w:id="56"/>
      <w:bookmarkEnd w:id="57"/>
      <w:bookmarkEnd w:id="58"/>
      <w:r>
        <w:t xml:space="preserve"> </w:t>
      </w:r>
      <w:bookmarkEnd w:id="59"/>
      <w:bookmarkEnd w:id="60"/>
    </w:p>
    <w:bookmarkEnd w:id="61"/>
    <w:p w14:paraId="01EAFB94" w14:textId="77777777" w:rsidR="00C441A4" w:rsidRDefault="00C441A4" w:rsidP="0084189F">
      <w:pPr>
        <w:spacing w:after="0" w:line="240" w:lineRule="auto"/>
        <w:jc w:val="both"/>
        <w:rPr>
          <w:sz w:val="20"/>
          <w:szCs w:val="20"/>
          <w:highlight w:val="green"/>
        </w:rPr>
      </w:pPr>
    </w:p>
    <w:p w14:paraId="2EC20F58" w14:textId="77777777" w:rsidR="00AE2283" w:rsidRPr="00704FCE" w:rsidRDefault="00E8054C" w:rsidP="00704FCE">
      <w:pPr>
        <w:spacing w:after="0" w:line="240" w:lineRule="auto"/>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65D36DBF" w14:textId="77777777" w:rsidR="002F23B5" w:rsidRDefault="002F23B5" w:rsidP="00704FCE">
      <w:pPr>
        <w:pStyle w:val="ListParagraph"/>
        <w:widowControl w:val="0"/>
        <w:numPr>
          <w:ilvl w:val="0"/>
          <w:numId w:val="134"/>
        </w:numPr>
        <w:rPr>
          <w:rFonts w:cstheme="minorHAnsi"/>
          <w:szCs w:val="20"/>
        </w:rPr>
      </w:pPr>
      <w:r>
        <w:rPr>
          <w:rFonts w:cstheme="minorHAnsi"/>
          <w:szCs w:val="20"/>
        </w:rPr>
        <w:t>Treasury PMP Guidelines</w:t>
      </w:r>
      <w:r w:rsidR="000E32DD">
        <w:rPr>
          <w:rFonts w:cstheme="minorHAnsi"/>
          <w:szCs w:val="20"/>
        </w:rPr>
        <w:t xml:space="preserve"> (Appendix A);</w:t>
      </w:r>
    </w:p>
    <w:p w14:paraId="7B2633DE" w14:textId="77777777" w:rsidR="00AE2283" w:rsidRPr="00704FCE" w:rsidRDefault="00AE2283" w:rsidP="00704FCE">
      <w:pPr>
        <w:pStyle w:val="ListParagraph"/>
        <w:widowControl w:val="0"/>
        <w:numPr>
          <w:ilvl w:val="0"/>
          <w:numId w:val="134"/>
        </w:numPr>
        <w:rPr>
          <w:rFonts w:cstheme="minorHAnsi"/>
          <w:szCs w:val="20"/>
        </w:rPr>
      </w:pPr>
      <w:r w:rsidRPr="25507E60">
        <w:rPr>
          <w:rFonts w:cstheme="minorBidi"/>
          <w:szCs w:val="20"/>
        </w:rPr>
        <w:t>Standards for Licensure of Assisted Living Residences, Comprehensive Personal Care Homes, and Assisted Living Programs</w:t>
      </w:r>
      <w:r w:rsidR="00BB577E" w:rsidRPr="25507E60">
        <w:rPr>
          <w:rFonts w:cstheme="minorBidi"/>
          <w:szCs w:val="20"/>
        </w:rPr>
        <w:t xml:space="preserve"> (Appendix </w:t>
      </w:r>
      <w:r w:rsidR="000E32DD" w:rsidRPr="25507E60">
        <w:rPr>
          <w:rFonts w:cstheme="minorBidi"/>
          <w:szCs w:val="20"/>
        </w:rPr>
        <w:t>B</w:t>
      </w:r>
      <w:r w:rsidR="00BB577E" w:rsidRPr="25507E60">
        <w:rPr>
          <w:rFonts w:cstheme="minorBidi"/>
          <w:szCs w:val="20"/>
        </w:rPr>
        <w:t>);</w:t>
      </w:r>
    </w:p>
    <w:p w14:paraId="03A0B2AE" w14:textId="77777777" w:rsidR="00375A4B" w:rsidRDefault="00E6286A" w:rsidP="00704FCE">
      <w:pPr>
        <w:pStyle w:val="ListParagraph"/>
        <w:widowControl w:val="0"/>
        <w:numPr>
          <w:ilvl w:val="0"/>
          <w:numId w:val="134"/>
        </w:numPr>
        <w:rPr>
          <w:rFonts w:cstheme="minorHAnsi"/>
          <w:szCs w:val="20"/>
        </w:rPr>
      </w:pPr>
      <w:r>
        <w:rPr>
          <w:rFonts w:cstheme="minorHAnsi"/>
          <w:szCs w:val="20"/>
        </w:rPr>
        <w:lastRenderedPageBreak/>
        <w:t>New Jersey Curriculum for Nurse Aide Personnel in Long-Term Care Facilities (Appendix C)</w:t>
      </w:r>
      <w:r w:rsidR="00C32D19">
        <w:rPr>
          <w:rFonts w:cstheme="minorHAnsi"/>
          <w:szCs w:val="20"/>
        </w:rPr>
        <w:t>;</w:t>
      </w:r>
    </w:p>
    <w:p w14:paraId="46F36765" w14:textId="77777777" w:rsidR="00AE2283" w:rsidRPr="00704FCE" w:rsidRDefault="004873FA" w:rsidP="00704FCE">
      <w:pPr>
        <w:pStyle w:val="ListParagraph"/>
        <w:widowControl w:val="0"/>
        <w:numPr>
          <w:ilvl w:val="0"/>
          <w:numId w:val="134"/>
        </w:numPr>
        <w:rPr>
          <w:rFonts w:cstheme="minorHAnsi"/>
          <w:szCs w:val="20"/>
        </w:rPr>
      </w:pPr>
      <w:r w:rsidRPr="25507E60">
        <w:rPr>
          <w:rFonts w:cstheme="minorBidi"/>
          <w:szCs w:val="20"/>
        </w:rPr>
        <w:t xml:space="preserve">Standards for Licensure of Long-Term Care Facilities, </w:t>
      </w:r>
      <w:r w:rsidR="00AE2283" w:rsidRPr="25507E60">
        <w:rPr>
          <w:rFonts w:cstheme="minorBidi"/>
          <w:szCs w:val="20"/>
        </w:rPr>
        <w:t>Certification of Nurse Aides in Long-</w:t>
      </w:r>
      <w:r w:rsidRPr="25507E60">
        <w:rPr>
          <w:rFonts w:cstheme="minorBidi"/>
          <w:szCs w:val="20"/>
        </w:rPr>
        <w:t xml:space="preserve">Term </w:t>
      </w:r>
      <w:r w:rsidR="00AE2283" w:rsidRPr="25507E60">
        <w:rPr>
          <w:rFonts w:cstheme="minorBidi"/>
          <w:szCs w:val="20"/>
        </w:rPr>
        <w:t xml:space="preserve">Care Facilities </w:t>
      </w:r>
      <w:r w:rsidRPr="25507E60">
        <w:rPr>
          <w:rFonts w:cstheme="minorBidi"/>
          <w:szCs w:val="20"/>
        </w:rPr>
        <w:t xml:space="preserve">(Appendix </w:t>
      </w:r>
      <w:r w:rsidR="00C51BBE" w:rsidRPr="25507E60">
        <w:rPr>
          <w:rFonts w:cstheme="minorBidi"/>
          <w:szCs w:val="20"/>
        </w:rPr>
        <w:t>D</w:t>
      </w:r>
      <w:r w:rsidRPr="25507E60">
        <w:rPr>
          <w:rFonts w:cstheme="minorBidi"/>
          <w:szCs w:val="20"/>
        </w:rPr>
        <w:t>)</w:t>
      </w:r>
      <w:r w:rsidR="00BB577E" w:rsidRPr="25507E60">
        <w:rPr>
          <w:rFonts w:cstheme="minorBidi"/>
          <w:szCs w:val="20"/>
        </w:rPr>
        <w:t>;</w:t>
      </w:r>
    </w:p>
    <w:p w14:paraId="02D271A6" w14:textId="77777777" w:rsidR="00AE2283" w:rsidRPr="00704FCE" w:rsidRDefault="00AE2283" w:rsidP="00704FCE">
      <w:pPr>
        <w:pStyle w:val="ListParagraph"/>
        <w:widowControl w:val="0"/>
        <w:numPr>
          <w:ilvl w:val="0"/>
          <w:numId w:val="134"/>
        </w:numPr>
        <w:rPr>
          <w:rFonts w:cstheme="minorHAnsi"/>
          <w:szCs w:val="20"/>
        </w:rPr>
      </w:pPr>
      <w:r w:rsidRPr="25507E60">
        <w:rPr>
          <w:rFonts w:cstheme="minorBidi"/>
          <w:szCs w:val="20"/>
        </w:rPr>
        <w:t>Trainer Manual: A Resource Guide for Medication Administration</w:t>
      </w:r>
      <w:r w:rsidR="004C3FA3" w:rsidRPr="25507E60">
        <w:rPr>
          <w:rFonts w:cstheme="minorBidi"/>
          <w:szCs w:val="20"/>
        </w:rPr>
        <w:t xml:space="preserve"> (Appendix </w:t>
      </w:r>
      <w:r w:rsidR="00EB682F" w:rsidRPr="25507E60">
        <w:rPr>
          <w:rFonts w:cstheme="minorBidi"/>
          <w:szCs w:val="20"/>
        </w:rPr>
        <w:t>E</w:t>
      </w:r>
      <w:r w:rsidR="004C3FA3" w:rsidRPr="25507E60">
        <w:rPr>
          <w:rFonts w:cstheme="minorBidi"/>
          <w:szCs w:val="20"/>
        </w:rPr>
        <w:t>)</w:t>
      </w:r>
      <w:r w:rsidR="00BB577E" w:rsidRPr="25507E60">
        <w:rPr>
          <w:rFonts w:cstheme="minorBidi"/>
          <w:szCs w:val="20"/>
        </w:rPr>
        <w:t>;</w:t>
      </w:r>
    </w:p>
    <w:p w14:paraId="5E5EAC9E" w14:textId="77777777" w:rsidR="00C32D19" w:rsidRDefault="00C32D19" w:rsidP="00704FCE">
      <w:pPr>
        <w:pStyle w:val="ListParagraph"/>
        <w:widowControl w:val="0"/>
        <w:numPr>
          <w:ilvl w:val="0"/>
          <w:numId w:val="134"/>
        </w:numPr>
        <w:rPr>
          <w:rFonts w:cstheme="minorHAnsi"/>
          <w:szCs w:val="20"/>
        </w:rPr>
      </w:pPr>
      <w:r>
        <w:rPr>
          <w:rFonts w:cstheme="minorHAnsi"/>
          <w:szCs w:val="20"/>
        </w:rPr>
        <w:t>Criminal Background Investigation Application (Appendix F);</w:t>
      </w:r>
    </w:p>
    <w:p w14:paraId="711115E5" w14:textId="77777777" w:rsidR="0054118F" w:rsidRDefault="0054118F" w:rsidP="00704FCE">
      <w:pPr>
        <w:pStyle w:val="ListParagraph"/>
        <w:widowControl w:val="0"/>
        <w:numPr>
          <w:ilvl w:val="0"/>
          <w:numId w:val="134"/>
        </w:numPr>
        <w:rPr>
          <w:rFonts w:cstheme="minorHAnsi"/>
          <w:szCs w:val="20"/>
        </w:rPr>
      </w:pPr>
      <w:r>
        <w:rPr>
          <w:rFonts w:cstheme="minorHAnsi"/>
          <w:szCs w:val="20"/>
        </w:rPr>
        <w:t>Fingerprint Process (Appendix G);</w:t>
      </w:r>
    </w:p>
    <w:p w14:paraId="3781E3A2" w14:textId="77777777" w:rsidR="003B1523" w:rsidRDefault="00DE3185" w:rsidP="00704FCE">
      <w:pPr>
        <w:pStyle w:val="ListParagraph"/>
        <w:widowControl w:val="0"/>
        <w:numPr>
          <w:ilvl w:val="0"/>
          <w:numId w:val="134"/>
        </w:numPr>
        <w:rPr>
          <w:rFonts w:cstheme="minorHAnsi"/>
          <w:szCs w:val="20"/>
        </w:rPr>
      </w:pPr>
      <w:r>
        <w:rPr>
          <w:rFonts w:cstheme="minorHAnsi"/>
          <w:szCs w:val="20"/>
        </w:rPr>
        <w:t>New Jersey Curriculum for Personal Care Assistants in Residences/Assisted Living Programs/Comprehensive Personal Care Homes (</w:t>
      </w:r>
      <w:r w:rsidR="00C751D4">
        <w:rPr>
          <w:rFonts w:cstheme="minorHAnsi"/>
          <w:szCs w:val="20"/>
        </w:rPr>
        <w:t>Appendix H);</w:t>
      </w:r>
    </w:p>
    <w:p w14:paraId="0D0697FE" w14:textId="77777777" w:rsidR="00433138" w:rsidRDefault="00433138" w:rsidP="00704FCE">
      <w:pPr>
        <w:pStyle w:val="ListParagraph"/>
        <w:widowControl w:val="0"/>
        <w:numPr>
          <w:ilvl w:val="0"/>
          <w:numId w:val="134"/>
        </w:numPr>
        <w:rPr>
          <w:rFonts w:cstheme="minorHAnsi"/>
          <w:szCs w:val="20"/>
        </w:rPr>
      </w:pPr>
      <w:r>
        <w:rPr>
          <w:rFonts w:cstheme="minorHAnsi"/>
          <w:szCs w:val="20"/>
        </w:rPr>
        <w:t>Status of Records by Discipline (Appendix I)</w:t>
      </w:r>
      <w:r w:rsidR="00456E93">
        <w:rPr>
          <w:rFonts w:cstheme="minorHAnsi"/>
          <w:szCs w:val="20"/>
        </w:rPr>
        <w:t>;</w:t>
      </w:r>
    </w:p>
    <w:p w14:paraId="5101B274" w14:textId="77777777" w:rsidR="00456E93" w:rsidRDefault="00456E93" w:rsidP="00704FCE">
      <w:pPr>
        <w:pStyle w:val="ListParagraph"/>
        <w:widowControl w:val="0"/>
        <w:numPr>
          <w:ilvl w:val="0"/>
          <w:numId w:val="134"/>
        </w:numPr>
        <w:rPr>
          <w:rFonts w:cstheme="minorHAnsi"/>
          <w:szCs w:val="20"/>
        </w:rPr>
      </w:pPr>
      <w:r>
        <w:rPr>
          <w:rFonts w:cstheme="minorHAnsi"/>
          <w:szCs w:val="20"/>
        </w:rPr>
        <w:t>Certification Application Requirements of a Nurse Aide from another State or United States Territory (Reciprocity) (Appendix J</w:t>
      </w:r>
      <w:r w:rsidR="002B5941">
        <w:rPr>
          <w:rFonts w:cstheme="minorHAnsi"/>
          <w:szCs w:val="20"/>
        </w:rPr>
        <w:t>)</w:t>
      </w:r>
      <w:r>
        <w:rPr>
          <w:rFonts w:cstheme="minorHAnsi"/>
          <w:szCs w:val="20"/>
        </w:rPr>
        <w:t>;</w:t>
      </w:r>
      <w:r w:rsidR="00281FD4">
        <w:rPr>
          <w:rFonts w:cstheme="minorHAnsi"/>
          <w:szCs w:val="20"/>
        </w:rPr>
        <w:t xml:space="preserve"> and</w:t>
      </w:r>
    </w:p>
    <w:p w14:paraId="4927FB69" w14:textId="77777777" w:rsidR="00AE2283" w:rsidRPr="00704FCE" w:rsidRDefault="00AE2283" w:rsidP="00704FCE">
      <w:pPr>
        <w:pStyle w:val="ListParagraph"/>
        <w:widowControl w:val="0"/>
        <w:numPr>
          <w:ilvl w:val="0"/>
          <w:numId w:val="134"/>
        </w:numPr>
        <w:rPr>
          <w:rFonts w:cstheme="minorHAnsi"/>
          <w:szCs w:val="20"/>
        </w:rPr>
      </w:pPr>
      <w:r w:rsidRPr="25507E60">
        <w:rPr>
          <w:rFonts w:cstheme="minorBidi"/>
          <w:szCs w:val="20"/>
        </w:rPr>
        <w:t>Requirements for Trainers of the Assisted Living Administrator Training Program</w:t>
      </w:r>
      <w:r w:rsidR="006A23C9" w:rsidRPr="25507E60">
        <w:rPr>
          <w:rFonts w:cstheme="minorBidi"/>
          <w:szCs w:val="20"/>
        </w:rPr>
        <w:t xml:space="preserve"> Checklist (Appendix </w:t>
      </w:r>
      <w:r w:rsidR="00D71794" w:rsidRPr="25507E60">
        <w:rPr>
          <w:rFonts w:cstheme="minorBidi"/>
          <w:szCs w:val="20"/>
        </w:rPr>
        <w:t>K</w:t>
      </w:r>
      <w:r w:rsidR="006A23C9" w:rsidRPr="25507E60">
        <w:rPr>
          <w:rFonts w:cstheme="minorBidi"/>
          <w:szCs w:val="20"/>
        </w:rPr>
        <w:t>)</w:t>
      </w:r>
      <w:r w:rsidR="00281FD4" w:rsidRPr="25507E60">
        <w:rPr>
          <w:rFonts w:cstheme="minorBidi"/>
          <w:szCs w:val="20"/>
        </w:rPr>
        <w:t>.</w:t>
      </w:r>
      <w:r w:rsidRPr="25507E60">
        <w:rPr>
          <w:rFonts w:cstheme="minorBidi"/>
          <w:szCs w:val="20"/>
        </w:rPr>
        <w:t xml:space="preserve"> </w:t>
      </w:r>
    </w:p>
    <w:p w14:paraId="1DE4BADF" w14:textId="77777777" w:rsidR="00A03F6D" w:rsidRPr="0084189F" w:rsidRDefault="00A03F6D" w:rsidP="0084189F">
      <w:pPr>
        <w:autoSpaceDE w:val="0"/>
        <w:autoSpaceDN w:val="0"/>
        <w:adjustRightInd w:val="0"/>
        <w:spacing w:after="0" w:line="240" w:lineRule="auto"/>
        <w:jc w:val="both"/>
        <w:rPr>
          <w:rFonts w:cs="Arial"/>
          <w:color w:val="000000"/>
          <w:sz w:val="20"/>
          <w:szCs w:val="20"/>
        </w:rPr>
      </w:pPr>
    </w:p>
    <w:p w14:paraId="6AE1BAAD" w14:textId="77777777" w:rsidR="00444531" w:rsidRPr="0084189F" w:rsidRDefault="00444531" w:rsidP="0084189F">
      <w:pPr>
        <w:spacing w:after="0" w:line="240" w:lineRule="auto"/>
        <w:rPr>
          <w:sz w:val="20"/>
          <w:szCs w:val="20"/>
        </w:rPr>
      </w:pPr>
    </w:p>
    <w:p w14:paraId="70C36B7E" w14:textId="77777777" w:rsidR="00FE1904" w:rsidRPr="0084189F" w:rsidRDefault="00FE1904" w:rsidP="0084189F">
      <w:pPr>
        <w:spacing w:after="0" w:line="240" w:lineRule="auto"/>
        <w:rPr>
          <w:sz w:val="20"/>
          <w:szCs w:val="20"/>
        </w:rPr>
      </w:pPr>
      <w:r w:rsidRPr="0084189F">
        <w:rPr>
          <w:sz w:val="20"/>
          <w:szCs w:val="20"/>
        </w:rPr>
        <w:br w:type="page"/>
      </w:r>
    </w:p>
    <w:p w14:paraId="13FFA94D" w14:textId="77777777" w:rsidR="00F944FD" w:rsidRPr="0084189F" w:rsidRDefault="00F944FD" w:rsidP="00AA735D">
      <w:pPr>
        <w:pStyle w:val="Heading1"/>
      </w:pPr>
      <w:bookmarkStart w:id="62" w:name="_Toc184219310"/>
      <w:r w:rsidRPr="0084189F">
        <w:lastRenderedPageBreak/>
        <w:t>QUOTE SUBMISSION REQUIREMENTS</w:t>
      </w:r>
      <w:bookmarkEnd w:id="62"/>
    </w:p>
    <w:p w14:paraId="520EB16F" w14:textId="77777777" w:rsidR="00F944FD" w:rsidRPr="0084189F" w:rsidRDefault="00F944FD" w:rsidP="0084189F">
      <w:pPr>
        <w:spacing w:after="0" w:line="240" w:lineRule="auto"/>
        <w:rPr>
          <w:b/>
          <w:sz w:val="20"/>
          <w:szCs w:val="20"/>
        </w:rPr>
      </w:pPr>
    </w:p>
    <w:p w14:paraId="18B9CD96" w14:textId="77777777" w:rsidR="0047362F" w:rsidRPr="0047362F" w:rsidRDefault="0047362F" w:rsidP="0047362F">
      <w:pPr>
        <w:pStyle w:val="ListParagraph"/>
        <w:keepNext/>
        <w:widowControl w:val="0"/>
        <w:numPr>
          <w:ilvl w:val="0"/>
          <w:numId w:val="61"/>
        </w:numPr>
        <w:tabs>
          <w:tab w:val="left" w:pos="720"/>
        </w:tabs>
        <w:jc w:val="left"/>
        <w:outlineLvl w:val="1"/>
        <w:rPr>
          <w:rFonts w:ascii="Calibri" w:hAnsi="Calibri"/>
          <w:b/>
          <w:vanish/>
          <w:spacing w:val="-5"/>
          <w:szCs w:val="20"/>
        </w:rPr>
      </w:pPr>
      <w:bookmarkStart w:id="63" w:name="_Toc182486116"/>
      <w:bookmarkStart w:id="64" w:name="_Toc184219311"/>
      <w:bookmarkEnd w:id="63"/>
      <w:bookmarkEnd w:id="64"/>
    </w:p>
    <w:p w14:paraId="2B10BA4D" w14:textId="77777777" w:rsidR="00F944FD" w:rsidRPr="0084189F" w:rsidRDefault="00F944FD" w:rsidP="004917AF">
      <w:pPr>
        <w:pStyle w:val="Heading2"/>
      </w:pPr>
      <w:bookmarkStart w:id="65" w:name="_Toc184219312"/>
      <w:r>
        <w:t>QUOTE</w:t>
      </w:r>
      <w:r w:rsidR="004A6818">
        <w:t xml:space="preserve"> </w:t>
      </w:r>
      <w:r>
        <w:t>S</w:t>
      </w:r>
      <w:r w:rsidR="004A6818">
        <w:t>UBMISSION</w:t>
      </w:r>
      <w:bookmarkEnd w:id="65"/>
      <w:r>
        <w:t xml:space="preserve"> </w:t>
      </w:r>
    </w:p>
    <w:p w14:paraId="3BC7E866"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F2B7561" w14:textId="77777777" w:rsidR="00F944FD" w:rsidRPr="0084189F" w:rsidRDefault="00F944FD" w:rsidP="0084189F">
      <w:pPr>
        <w:spacing w:after="0" w:line="240" w:lineRule="auto"/>
        <w:jc w:val="both"/>
        <w:rPr>
          <w:rFonts w:cstheme="minorHAnsi"/>
          <w:color w:val="000000"/>
          <w:sz w:val="20"/>
          <w:szCs w:val="20"/>
        </w:rPr>
      </w:pPr>
    </w:p>
    <w:p w14:paraId="414312C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5337484" w14:textId="77777777" w:rsidR="00F944FD" w:rsidRPr="0084189F" w:rsidRDefault="00F944FD" w:rsidP="0084189F">
      <w:pPr>
        <w:spacing w:after="0" w:line="240" w:lineRule="auto"/>
        <w:jc w:val="both"/>
        <w:rPr>
          <w:rFonts w:cs="Arial"/>
          <w:color w:val="000000" w:themeColor="text1"/>
          <w:sz w:val="20"/>
          <w:szCs w:val="20"/>
        </w:rPr>
      </w:pPr>
    </w:p>
    <w:p w14:paraId="6209D633"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E6B5219"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6394E50" w14:textId="77777777" w:rsidR="00F944FD" w:rsidRPr="0084189F" w:rsidRDefault="00F944FD" w:rsidP="0084189F">
      <w:pPr>
        <w:spacing w:after="0" w:line="240" w:lineRule="auto"/>
        <w:rPr>
          <w:rFonts w:cstheme="minorHAnsi"/>
          <w:sz w:val="20"/>
          <w:szCs w:val="20"/>
        </w:rPr>
      </w:pPr>
    </w:p>
    <w:p w14:paraId="3F7E4CF9"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B5BB43C" w14:textId="77777777" w:rsidR="00F944FD" w:rsidRPr="0084189F" w:rsidRDefault="00F944FD" w:rsidP="0084189F">
      <w:pPr>
        <w:spacing w:after="0" w:line="240" w:lineRule="auto"/>
        <w:rPr>
          <w:rFonts w:cstheme="minorHAnsi"/>
          <w:sz w:val="20"/>
          <w:szCs w:val="20"/>
        </w:rPr>
      </w:pPr>
    </w:p>
    <w:p w14:paraId="381E6273"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0B3AAFA" w14:textId="77777777" w:rsidR="00F944FD" w:rsidRPr="0084189F" w:rsidRDefault="00F944FD" w:rsidP="0084189F">
      <w:pPr>
        <w:spacing w:after="0" w:line="240" w:lineRule="auto"/>
        <w:jc w:val="both"/>
        <w:rPr>
          <w:rFonts w:cstheme="minorHAnsi"/>
          <w:b/>
          <w:color w:val="000000"/>
          <w:sz w:val="20"/>
          <w:szCs w:val="20"/>
        </w:rPr>
      </w:pPr>
    </w:p>
    <w:p w14:paraId="07B2DA18" w14:textId="77777777" w:rsidR="00F944FD" w:rsidRPr="0084189F" w:rsidRDefault="00F944FD" w:rsidP="004917AF">
      <w:pPr>
        <w:pStyle w:val="Heading2"/>
        <w:rPr>
          <w:rFonts w:eastAsia="MS Mincho"/>
        </w:rPr>
      </w:pPr>
      <w:bookmarkStart w:id="66" w:name="_Toc184219313"/>
      <w:r w:rsidRPr="25507E60">
        <w:rPr>
          <w:color w:val="000000" w:themeColor="text1"/>
        </w:rPr>
        <w:t>BIDDER</w:t>
      </w:r>
      <w:r w:rsidRPr="25507E60">
        <w:rPr>
          <w:rFonts w:eastAsia="MS Mincho"/>
        </w:rPr>
        <w:t xml:space="preserve"> RESPONSIBILITY</w:t>
      </w:r>
      <w:bookmarkEnd w:id="66"/>
    </w:p>
    <w:p w14:paraId="736570B5"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5A1B89E" w14:textId="77777777" w:rsidR="00F944FD" w:rsidRPr="0084189F" w:rsidRDefault="00F944FD" w:rsidP="0084189F">
      <w:pPr>
        <w:spacing w:after="0" w:line="240" w:lineRule="auto"/>
        <w:rPr>
          <w:sz w:val="20"/>
          <w:szCs w:val="20"/>
        </w:rPr>
      </w:pPr>
    </w:p>
    <w:p w14:paraId="783453FF" w14:textId="77777777" w:rsidR="00D23F04" w:rsidRPr="0084189F" w:rsidRDefault="00D23F04" w:rsidP="004917AF">
      <w:pPr>
        <w:pStyle w:val="Heading2"/>
        <w:rPr>
          <w:rFonts w:eastAsia="MS Mincho"/>
        </w:rPr>
      </w:pPr>
      <w:bookmarkStart w:id="67" w:name="_Toc184219314"/>
      <w:r w:rsidRPr="25507E60">
        <w:rPr>
          <w:rFonts w:eastAsia="MS Mincho"/>
        </w:rPr>
        <w:t>ANNOUNCEMENT OF QUOTE INFORMATION</w:t>
      </w:r>
      <w:bookmarkEnd w:id="67"/>
    </w:p>
    <w:p w14:paraId="0A874C3C"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84512C" w14:textId="77777777" w:rsidR="00D23F04" w:rsidRPr="0084189F" w:rsidRDefault="00D23F04" w:rsidP="00111CB8">
      <w:pPr>
        <w:pStyle w:val="ListParagraph"/>
        <w:numPr>
          <w:ilvl w:val="0"/>
          <w:numId w:val="9"/>
        </w:numPr>
        <w:rPr>
          <w:rFonts w:cstheme="minorHAnsi"/>
          <w:szCs w:val="20"/>
        </w:rPr>
      </w:pPr>
      <w:r w:rsidRPr="0084189F">
        <w:rPr>
          <w:rFonts w:cstheme="minorHAnsi"/>
          <w:szCs w:val="20"/>
        </w:rPr>
        <w:t>Information appropriately designated as proprietary and/or confidential in a Bidder’s</w:t>
      </w:r>
      <w:r w:rsidR="00C35924">
        <w:rPr>
          <w:rFonts w:cstheme="minorHAnsi"/>
          <w:szCs w:val="20"/>
        </w:rPr>
        <w:t xml:space="preserve"> Quote</w:t>
      </w:r>
      <w:r w:rsidRPr="0084189F">
        <w:rPr>
          <w:rFonts w:cstheme="minorHAnsi"/>
          <w:szCs w:val="20"/>
        </w:rPr>
        <w:t xml:space="preserve"> shall not be available for inspection and copying; and</w:t>
      </w:r>
    </w:p>
    <w:p w14:paraId="062AC161" w14:textId="77777777" w:rsidR="00D23F04" w:rsidRPr="0084189F" w:rsidRDefault="00D23F04" w:rsidP="00111CB8">
      <w:pPr>
        <w:pStyle w:val="ListParagraph"/>
        <w:numPr>
          <w:ilvl w:val="0"/>
          <w:numId w:val="9"/>
        </w:numPr>
        <w:rPr>
          <w:rFonts w:cstheme="minorHAnsi"/>
          <w:szCs w:val="20"/>
        </w:rPr>
      </w:pPr>
      <w:r w:rsidRPr="0084189F">
        <w:rPr>
          <w:rFonts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1496927" w14:textId="77777777" w:rsidR="00D23F04" w:rsidRPr="0084189F" w:rsidRDefault="00D23F04" w:rsidP="0084189F">
      <w:pPr>
        <w:spacing w:after="0" w:line="240" w:lineRule="auto"/>
        <w:rPr>
          <w:sz w:val="20"/>
          <w:szCs w:val="20"/>
        </w:rPr>
      </w:pPr>
    </w:p>
    <w:p w14:paraId="6853B882" w14:textId="77777777" w:rsidR="00F944FD" w:rsidRPr="0084189F" w:rsidRDefault="00F944FD" w:rsidP="004917AF">
      <w:pPr>
        <w:pStyle w:val="Heading2"/>
        <w:rPr>
          <w:rFonts w:eastAsia="MS Mincho"/>
        </w:rPr>
      </w:pPr>
      <w:bookmarkStart w:id="68" w:name="_Toc184219315"/>
      <w:r w:rsidRPr="25507E60">
        <w:rPr>
          <w:rFonts w:eastAsia="MS Mincho"/>
        </w:rPr>
        <w:t>QUOTE ERRORS</w:t>
      </w:r>
      <w:bookmarkEnd w:id="68"/>
    </w:p>
    <w:p w14:paraId="6EDA4E08"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47F07DF2" w14:textId="77777777" w:rsidR="00F944FD" w:rsidRPr="0084189F" w:rsidRDefault="00F944FD" w:rsidP="0084189F">
      <w:pPr>
        <w:spacing w:after="0" w:line="240" w:lineRule="auto"/>
        <w:rPr>
          <w:sz w:val="20"/>
          <w:szCs w:val="20"/>
        </w:rPr>
      </w:pPr>
    </w:p>
    <w:p w14:paraId="701C7C43" w14:textId="77777777" w:rsidR="00F944FD" w:rsidRPr="0084189F" w:rsidRDefault="00F944FD" w:rsidP="004917AF">
      <w:pPr>
        <w:pStyle w:val="Heading2"/>
      </w:pPr>
      <w:bookmarkStart w:id="69" w:name="_Toc184219316"/>
      <w:r>
        <w:t>QUOTE WITHDRAWAL PRIOR TO QUOTE OPENING</w:t>
      </w:r>
      <w:bookmarkEnd w:id="69"/>
    </w:p>
    <w:p w14:paraId="0FD7FDE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C33EEDD" w14:textId="77777777" w:rsidR="00F944FD" w:rsidRPr="0084189F" w:rsidRDefault="00F944FD" w:rsidP="0084189F">
      <w:pPr>
        <w:spacing w:after="0" w:line="240" w:lineRule="auto"/>
        <w:rPr>
          <w:sz w:val="20"/>
          <w:szCs w:val="20"/>
        </w:rPr>
      </w:pPr>
    </w:p>
    <w:p w14:paraId="1F5F88BA" w14:textId="77777777" w:rsidR="00F944FD" w:rsidRPr="0084189F" w:rsidRDefault="00F944FD" w:rsidP="004917AF">
      <w:pPr>
        <w:pStyle w:val="Heading2"/>
      </w:pPr>
      <w:bookmarkStart w:id="70" w:name="_Toc184219317"/>
      <w:r>
        <w:t>QUOTE WITHDRAWAL AFTER QUOTE OPENING, BUT PRIOR TO CONTRACT AWARD</w:t>
      </w:r>
      <w:bookmarkEnd w:id="70"/>
    </w:p>
    <w:p w14:paraId="2F0D058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19A3AEE" w14:textId="77777777" w:rsidR="00F944FD" w:rsidRPr="0084189F" w:rsidRDefault="00F944FD" w:rsidP="0084189F">
      <w:pPr>
        <w:spacing w:after="0" w:line="240" w:lineRule="auto"/>
        <w:jc w:val="both"/>
        <w:rPr>
          <w:sz w:val="20"/>
          <w:szCs w:val="20"/>
        </w:rPr>
      </w:pPr>
    </w:p>
    <w:p w14:paraId="34D36DF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2E2F5F39" w14:textId="77777777" w:rsidR="00F944FD" w:rsidRPr="0084189F" w:rsidRDefault="00F944FD" w:rsidP="0084189F">
      <w:pPr>
        <w:spacing w:after="0" w:line="240" w:lineRule="auto"/>
        <w:jc w:val="both"/>
        <w:rPr>
          <w:sz w:val="20"/>
          <w:szCs w:val="20"/>
        </w:rPr>
      </w:pPr>
    </w:p>
    <w:p w14:paraId="6A64DF2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5D160D">
        <w:rPr>
          <w:sz w:val="20"/>
          <w:szCs w:val="20"/>
        </w:rPr>
        <w:t>B</w:t>
      </w:r>
      <w:r w:rsidRPr="0084189F">
        <w:rPr>
          <w:sz w:val="20"/>
          <w:szCs w:val="20"/>
        </w:rPr>
        <w:t xml:space="preserve">usiness </w:t>
      </w:r>
      <w:r w:rsidR="005D160D">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3AD1C604" w14:textId="77777777" w:rsidR="00F944FD" w:rsidRPr="0084189F" w:rsidRDefault="00F944FD" w:rsidP="0084189F">
      <w:pPr>
        <w:spacing w:after="0" w:line="240" w:lineRule="auto"/>
        <w:jc w:val="both"/>
        <w:rPr>
          <w:rFonts w:eastAsia="MS Mincho" w:cstheme="minorHAnsi"/>
          <w:b/>
          <w:caps/>
          <w:sz w:val="20"/>
          <w:szCs w:val="20"/>
        </w:rPr>
      </w:pPr>
    </w:p>
    <w:p w14:paraId="1CA6620B" w14:textId="77777777" w:rsidR="00F944FD" w:rsidRPr="0084189F" w:rsidRDefault="00F944FD" w:rsidP="004917AF">
      <w:pPr>
        <w:pStyle w:val="Heading2"/>
        <w:rPr>
          <w:rFonts w:eastAsia="MS Mincho"/>
        </w:rPr>
      </w:pPr>
      <w:bookmarkStart w:id="71" w:name="_Toc184219318"/>
      <w:r w:rsidRPr="25507E60">
        <w:rPr>
          <w:rFonts w:eastAsia="MS Mincho"/>
        </w:rPr>
        <w:t>JOINT VENTURE</w:t>
      </w:r>
      <w:bookmarkEnd w:id="71"/>
    </w:p>
    <w:p w14:paraId="360C0AA0"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proofErr w:type="gramStart"/>
      <w:r w:rsidR="004C3E07" w:rsidRPr="004C3E07">
        <w:rPr>
          <w:i/>
          <w:sz w:val="20"/>
          <w:szCs w:val="20"/>
        </w:rPr>
        <w:t>3  Quote</w:t>
      </w:r>
      <w:proofErr w:type="gramEnd"/>
      <w:r w:rsidR="004C3E07" w:rsidRPr="004C3E07">
        <w:rPr>
          <w:i/>
          <w:sz w:val="20"/>
          <w:szCs w:val="20"/>
        </w:rPr>
        <w:t xml:space="preserve"> Submission Requirements</w:t>
      </w:r>
      <w:r w:rsidRPr="0084189F">
        <w:rPr>
          <w:sz w:val="20"/>
          <w:szCs w:val="20"/>
        </w:rPr>
        <w:t xml:space="preserve">. </w:t>
      </w:r>
    </w:p>
    <w:p w14:paraId="070072AC" w14:textId="77777777" w:rsidR="00F944FD" w:rsidRPr="0084189F" w:rsidRDefault="00F944FD" w:rsidP="0084189F">
      <w:pPr>
        <w:spacing w:after="0" w:line="240" w:lineRule="auto"/>
        <w:rPr>
          <w:sz w:val="20"/>
          <w:szCs w:val="20"/>
        </w:rPr>
      </w:pPr>
    </w:p>
    <w:p w14:paraId="373BDC18" w14:textId="77777777" w:rsidR="001231FC" w:rsidRDefault="00F944FD" w:rsidP="004917AF">
      <w:pPr>
        <w:pStyle w:val="Heading2"/>
      </w:pPr>
      <w:bookmarkStart w:id="72" w:name="_Toc184219319"/>
      <w:r w:rsidRPr="0084189F">
        <w:t>SMALL BUSINESS SET-ASIDE CONTRACT</w:t>
      </w:r>
      <w:bookmarkEnd w:id="72"/>
    </w:p>
    <w:p w14:paraId="0E77539F" w14:textId="77777777" w:rsidR="005B3951" w:rsidRPr="0084189F" w:rsidRDefault="005B3951" w:rsidP="005B3951">
      <w:pPr>
        <w:spacing w:after="0" w:line="240" w:lineRule="auto"/>
        <w:jc w:val="both"/>
        <w:rPr>
          <w:sz w:val="20"/>
          <w:szCs w:val="20"/>
        </w:rPr>
      </w:pPr>
      <w:r w:rsidRPr="0084189F">
        <w:rPr>
          <w:rFonts w:cs="Arial"/>
          <w:sz w:val="20"/>
          <w:szCs w:val="20"/>
        </w:rPr>
        <w:t>Th</w:t>
      </w:r>
      <w:r>
        <w:rPr>
          <w:rFonts w:cs="Arial"/>
          <w:sz w:val="20"/>
          <w:szCs w:val="20"/>
        </w:rPr>
        <w:t xml:space="preserve">is Bid Solicitation includes a pricing </w:t>
      </w:r>
      <w:r w:rsidRPr="0084189F">
        <w:rPr>
          <w:rFonts w:cs="Arial"/>
          <w:sz w:val="20"/>
          <w:szCs w:val="20"/>
        </w:rPr>
        <w:t xml:space="preserve">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12CFB881" w14:textId="77777777" w:rsidR="005B3951" w:rsidRPr="0084189F" w:rsidRDefault="005B3951" w:rsidP="005B3951">
      <w:pPr>
        <w:spacing w:after="0" w:line="240" w:lineRule="auto"/>
        <w:jc w:val="both"/>
        <w:rPr>
          <w:sz w:val="20"/>
          <w:szCs w:val="20"/>
        </w:rPr>
      </w:pPr>
    </w:p>
    <w:p w14:paraId="45E5FA1D" w14:textId="77777777" w:rsidR="005B3951" w:rsidRPr="0084189F" w:rsidRDefault="005B3951" w:rsidP="005B3951">
      <w:pPr>
        <w:spacing w:after="0" w:line="240" w:lineRule="auto"/>
        <w:jc w:val="both"/>
        <w:rPr>
          <w:sz w:val="20"/>
          <w:szCs w:val="20"/>
        </w:rPr>
      </w:pPr>
      <w:r>
        <w:rPr>
          <w:rFonts w:cstheme="minorHAnsi"/>
          <w:sz w:val="20"/>
          <w:szCs w:val="20"/>
        </w:rPr>
        <w:t>In order to receive the preference, t</w:t>
      </w:r>
      <w:r w:rsidRPr="0084189F">
        <w:rPr>
          <w:rFonts w:cstheme="minorHAnsi"/>
          <w:sz w:val="20"/>
          <w:szCs w:val="20"/>
        </w:rPr>
        <w:t xml:space="preserve">he </w:t>
      </w:r>
      <w:r w:rsidRPr="0084189F">
        <w:rPr>
          <w:sz w:val="20"/>
          <w:szCs w:val="20"/>
        </w:rPr>
        <w:t>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22B90ECB" w14:textId="77777777" w:rsidR="005B3951" w:rsidRPr="0084189F" w:rsidRDefault="005B3951" w:rsidP="005B3951">
      <w:pPr>
        <w:spacing w:after="0" w:line="240" w:lineRule="auto"/>
        <w:jc w:val="both"/>
        <w:rPr>
          <w:sz w:val="20"/>
          <w:szCs w:val="20"/>
        </w:rPr>
      </w:pPr>
    </w:p>
    <w:p w14:paraId="30793692" w14:textId="77777777" w:rsidR="005B3951" w:rsidRPr="0084189F" w:rsidRDefault="005B3951" w:rsidP="005B3951">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352F5B0D" w14:textId="77777777" w:rsidR="005B3951" w:rsidRPr="0084189F" w:rsidRDefault="005B3951" w:rsidP="005B3951">
      <w:pPr>
        <w:spacing w:after="0" w:line="240" w:lineRule="auto"/>
        <w:jc w:val="both"/>
        <w:rPr>
          <w:b/>
          <w:sz w:val="20"/>
          <w:szCs w:val="20"/>
          <w:highlight w:val="yellow"/>
        </w:rPr>
      </w:pPr>
    </w:p>
    <w:p w14:paraId="74C4DDA8" w14:textId="77777777" w:rsidR="005B3951" w:rsidRPr="000402A4" w:rsidRDefault="005B3951" w:rsidP="000402A4">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F78715D" w14:textId="77777777" w:rsidR="005B3951" w:rsidRPr="0084189F" w:rsidRDefault="005B3951" w:rsidP="0084189F">
      <w:pPr>
        <w:spacing w:after="0" w:line="240" w:lineRule="auto"/>
        <w:rPr>
          <w:sz w:val="20"/>
          <w:szCs w:val="20"/>
        </w:rPr>
      </w:pPr>
    </w:p>
    <w:p w14:paraId="0AA1D607" w14:textId="77777777" w:rsidR="00F944FD" w:rsidRPr="0084189F" w:rsidRDefault="00F944FD" w:rsidP="004917AF">
      <w:pPr>
        <w:pStyle w:val="Heading2"/>
      </w:pPr>
      <w:bookmarkStart w:id="73" w:name="_Toc184219320"/>
      <w:r>
        <w:t>DISABLED VETERANS’ BUSINESS SET-ASIDE CONTRACT</w:t>
      </w:r>
      <w:bookmarkEnd w:id="73"/>
      <w:r>
        <w:t xml:space="preserve"> </w:t>
      </w:r>
    </w:p>
    <w:p w14:paraId="7D9C8AD4" w14:textId="77777777" w:rsidR="00B44D1A" w:rsidRDefault="00B44D1A" w:rsidP="00B44D1A">
      <w:pPr>
        <w:spacing w:after="0" w:line="240" w:lineRule="auto"/>
        <w:jc w:val="both"/>
        <w:rPr>
          <w:sz w:val="20"/>
          <w:szCs w:val="20"/>
        </w:rPr>
      </w:pPr>
      <w:r w:rsidRPr="0084189F">
        <w:rPr>
          <w:rFonts w:cs="Arial"/>
          <w:sz w:val="20"/>
          <w:szCs w:val="20"/>
        </w:rPr>
        <w:t>T</w:t>
      </w:r>
      <w:r>
        <w:rPr>
          <w:rFonts w:cs="Arial"/>
          <w:sz w:val="20"/>
          <w:szCs w:val="20"/>
        </w:rPr>
        <w:t>his Bid Solicitation includes a pricing</w:t>
      </w:r>
      <w:r w:rsidRPr="0084189F">
        <w:rPr>
          <w:rFonts w:cs="Arial"/>
          <w:sz w:val="20"/>
          <w:szCs w:val="20"/>
        </w:rPr>
        <w:t xml:space="preserve">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7986E15F" w14:textId="77777777" w:rsidR="00B44D1A" w:rsidRDefault="00B44D1A" w:rsidP="00B44D1A">
      <w:pPr>
        <w:spacing w:after="0" w:line="240" w:lineRule="auto"/>
        <w:jc w:val="both"/>
        <w:rPr>
          <w:sz w:val="20"/>
          <w:szCs w:val="20"/>
        </w:rPr>
      </w:pPr>
    </w:p>
    <w:p w14:paraId="4680EB2E" w14:textId="77777777" w:rsidR="00B44D1A" w:rsidRPr="0084189F" w:rsidRDefault="00B44D1A" w:rsidP="00B44D1A">
      <w:pPr>
        <w:spacing w:after="0" w:line="240" w:lineRule="auto"/>
        <w:jc w:val="both"/>
        <w:rPr>
          <w:rFonts w:cstheme="minorHAnsi"/>
          <w:sz w:val="20"/>
          <w:szCs w:val="20"/>
        </w:rPr>
      </w:pPr>
      <w:r>
        <w:rPr>
          <w:rFonts w:cstheme="minorHAnsi"/>
          <w:sz w:val="20"/>
          <w:szCs w:val="20"/>
        </w:rPr>
        <w:t>In order to receive the preference, t</w:t>
      </w:r>
      <w:r w:rsidRPr="0084189F">
        <w:rPr>
          <w:rFonts w:cstheme="minorHAnsi"/>
          <w:sz w:val="20"/>
          <w:szCs w:val="20"/>
        </w:rPr>
        <w: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5ACB0C51" w14:textId="77777777" w:rsidR="00B44D1A" w:rsidRPr="0084189F" w:rsidRDefault="00B44D1A" w:rsidP="00B44D1A">
      <w:pPr>
        <w:spacing w:after="0" w:line="240" w:lineRule="auto"/>
        <w:jc w:val="both"/>
        <w:rPr>
          <w:rFonts w:cstheme="minorHAnsi"/>
          <w:sz w:val="20"/>
          <w:szCs w:val="20"/>
        </w:rPr>
      </w:pPr>
    </w:p>
    <w:p w14:paraId="3AA459A4" w14:textId="77777777" w:rsidR="00B44D1A" w:rsidRPr="0084189F" w:rsidRDefault="00B44D1A" w:rsidP="00B44D1A">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4E0FB6BA" w14:textId="77777777" w:rsidR="00B44D1A" w:rsidRPr="0084189F" w:rsidRDefault="00B44D1A" w:rsidP="00B44D1A">
      <w:pPr>
        <w:spacing w:after="0" w:line="240" w:lineRule="auto"/>
        <w:jc w:val="both"/>
        <w:rPr>
          <w:rFonts w:cstheme="minorHAnsi"/>
          <w:color w:val="000000"/>
          <w:sz w:val="20"/>
          <w:szCs w:val="20"/>
        </w:rPr>
      </w:pPr>
    </w:p>
    <w:p w14:paraId="4BE1E8B8" w14:textId="77777777" w:rsidR="00B44D1A" w:rsidRPr="0084189F" w:rsidRDefault="00B44D1A" w:rsidP="00B44D1A">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4A9AAF1" w14:textId="77777777" w:rsidR="00B44D1A" w:rsidRPr="0084189F" w:rsidRDefault="00B44D1A" w:rsidP="00B44D1A">
      <w:pPr>
        <w:spacing w:after="0" w:line="240" w:lineRule="auto"/>
        <w:jc w:val="both"/>
        <w:rPr>
          <w:rFonts w:cstheme="minorHAnsi"/>
          <w:color w:val="000000"/>
          <w:sz w:val="20"/>
          <w:szCs w:val="20"/>
        </w:rPr>
      </w:pPr>
    </w:p>
    <w:p w14:paraId="6C0FC00E" w14:textId="77777777" w:rsidR="00B44D1A" w:rsidRPr="0084189F" w:rsidRDefault="00B44D1A" w:rsidP="00B44D1A">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3347D77E" w14:textId="77777777" w:rsidR="00855DE0" w:rsidRPr="0084189F" w:rsidRDefault="00855DE0" w:rsidP="0084189F">
      <w:pPr>
        <w:spacing w:after="0" w:line="240" w:lineRule="auto"/>
        <w:rPr>
          <w:sz w:val="20"/>
          <w:szCs w:val="20"/>
        </w:rPr>
      </w:pPr>
    </w:p>
    <w:p w14:paraId="6622C0BB" w14:textId="77777777" w:rsidR="00F944FD" w:rsidRPr="0084189F" w:rsidRDefault="00F944FD" w:rsidP="004917AF">
      <w:pPr>
        <w:pStyle w:val="Heading2"/>
      </w:pPr>
      <w:bookmarkStart w:id="74" w:name="_Toc184219321"/>
      <w:r>
        <w:t>BID SECURITY</w:t>
      </w:r>
      <w:bookmarkEnd w:id="74"/>
    </w:p>
    <w:p w14:paraId="5E48BC78" w14:textId="77777777" w:rsidR="00F944FD" w:rsidRPr="0084189F" w:rsidRDefault="000A4CFC" w:rsidP="0084189F">
      <w:pPr>
        <w:spacing w:after="0" w:line="240" w:lineRule="auto"/>
        <w:rPr>
          <w:sz w:val="20"/>
          <w:szCs w:val="20"/>
        </w:rPr>
      </w:pPr>
      <w:r>
        <w:rPr>
          <w:sz w:val="20"/>
          <w:szCs w:val="20"/>
        </w:rPr>
        <w:t>Not applicable to this procurement.</w:t>
      </w:r>
    </w:p>
    <w:p w14:paraId="27732F12" w14:textId="77777777" w:rsidR="00855DE0" w:rsidRPr="0084189F" w:rsidRDefault="00855DE0" w:rsidP="0084189F">
      <w:pPr>
        <w:spacing w:after="0" w:line="240" w:lineRule="auto"/>
        <w:rPr>
          <w:sz w:val="20"/>
          <w:szCs w:val="20"/>
        </w:rPr>
      </w:pPr>
    </w:p>
    <w:p w14:paraId="08E19976" w14:textId="77777777" w:rsidR="00F944FD" w:rsidRPr="0084189F" w:rsidRDefault="00200367" w:rsidP="004917AF">
      <w:pPr>
        <w:pStyle w:val="Heading2"/>
      </w:pPr>
      <w:bookmarkStart w:id="75" w:name="_Toc184219322"/>
      <w:r>
        <w:lastRenderedPageBreak/>
        <w:t>BIDDER</w:t>
      </w:r>
      <w:r w:rsidR="00F944FD">
        <w:t xml:space="preserve"> ADDITIONAL TERMS SUBMITTED WITH THE QUOTE</w:t>
      </w:r>
      <w:bookmarkEnd w:id="75"/>
    </w:p>
    <w:p w14:paraId="51C908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28499FAC" w14:textId="77777777" w:rsidR="00F944FD" w:rsidRPr="0084189F" w:rsidRDefault="00F944FD" w:rsidP="0084189F">
      <w:pPr>
        <w:spacing w:after="0" w:line="240" w:lineRule="auto"/>
        <w:jc w:val="both"/>
        <w:rPr>
          <w:rFonts w:eastAsia="Calibri"/>
          <w:sz w:val="20"/>
          <w:szCs w:val="20"/>
        </w:rPr>
      </w:pPr>
    </w:p>
    <w:p w14:paraId="2B7F607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0A4FDBD" w14:textId="77777777" w:rsidR="00F944FD" w:rsidRPr="0084189F" w:rsidRDefault="00F944FD" w:rsidP="0084189F">
      <w:pPr>
        <w:spacing w:after="0" w:line="240" w:lineRule="auto"/>
        <w:jc w:val="both"/>
        <w:rPr>
          <w:rFonts w:eastAsia="Calibri"/>
          <w:sz w:val="20"/>
          <w:szCs w:val="20"/>
        </w:rPr>
      </w:pPr>
    </w:p>
    <w:p w14:paraId="64A7183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9581C83" w14:textId="77777777" w:rsidR="00F944FD" w:rsidRPr="0084189F" w:rsidRDefault="00F944FD" w:rsidP="0084189F">
      <w:pPr>
        <w:spacing w:after="0" w:line="240" w:lineRule="auto"/>
        <w:rPr>
          <w:sz w:val="20"/>
          <w:szCs w:val="20"/>
        </w:rPr>
      </w:pPr>
    </w:p>
    <w:p w14:paraId="444AD270" w14:textId="77777777" w:rsidR="00F944FD" w:rsidRPr="0084189F" w:rsidRDefault="00F944FD" w:rsidP="004917AF">
      <w:pPr>
        <w:pStyle w:val="Heading2"/>
      </w:pPr>
      <w:bookmarkStart w:id="76" w:name="_Toc184219323"/>
      <w:r>
        <w:t>QUOTE CONTENT</w:t>
      </w:r>
      <w:bookmarkEnd w:id="76"/>
    </w:p>
    <w:p w14:paraId="0577EE7B"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47540B">
        <w:rPr>
          <w:sz w:val="20"/>
          <w:szCs w:val="20"/>
        </w:rPr>
        <w:t xml:space="preserve">the </w:t>
      </w:r>
      <w:r w:rsidRPr="0084189F">
        <w:rPr>
          <w:sz w:val="20"/>
          <w:szCs w:val="20"/>
        </w:rPr>
        <w:t>following manner:</w:t>
      </w:r>
    </w:p>
    <w:p w14:paraId="6504855A" w14:textId="77777777" w:rsidR="003D1608" w:rsidRPr="000F03F6" w:rsidRDefault="00722A01" w:rsidP="000F03F6">
      <w:pPr>
        <w:pStyle w:val="ListParagraph"/>
        <w:numPr>
          <w:ilvl w:val="0"/>
          <w:numId w:val="372"/>
        </w:numPr>
        <w:rPr>
          <w:rFonts w:cstheme="minorHAnsi"/>
          <w:szCs w:val="20"/>
        </w:rPr>
      </w:pPr>
      <w:r w:rsidRPr="000F03F6">
        <w:rPr>
          <w:rFonts w:cstheme="minorHAnsi"/>
          <w:szCs w:val="20"/>
        </w:rPr>
        <w:t>Forms</w:t>
      </w:r>
      <w:r w:rsidR="003D3324" w:rsidRPr="000F03F6">
        <w:rPr>
          <w:rFonts w:cstheme="minorHAnsi"/>
          <w:szCs w:val="20"/>
        </w:rPr>
        <w:t>;</w:t>
      </w:r>
    </w:p>
    <w:p w14:paraId="797CAF06" w14:textId="77777777" w:rsidR="00F944FD" w:rsidRPr="00C96D7A" w:rsidRDefault="00722A01" w:rsidP="000F03F6">
      <w:pPr>
        <w:pStyle w:val="ListParagraph"/>
        <w:numPr>
          <w:ilvl w:val="0"/>
          <w:numId w:val="372"/>
        </w:numPr>
        <w:rPr>
          <w:rFonts w:cstheme="minorHAnsi"/>
          <w:szCs w:val="20"/>
        </w:rPr>
      </w:pPr>
      <w:r w:rsidRPr="000F03F6">
        <w:rPr>
          <w:rFonts w:cstheme="minorHAnsi"/>
          <w:szCs w:val="20"/>
        </w:rPr>
        <w:t>Technical Quote</w:t>
      </w:r>
      <w:r w:rsidR="008C3833" w:rsidRPr="000F03F6">
        <w:rPr>
          <w:rFonts w:cstheme="minorHAnsi"/>
          <w:szCs w:val="20"/>
        </w:rPr>
        <w:t>/Project Management Plan, see Appendix A</w:t>
      </w:r>
      <w:r w:rsidR="00800CB1" w:rsidRPr="000F03F6">
        <w:rPr>
          <w:rFonts w:cstheme="minorHAnsi"/>
          <w:szCs w:val="20"/>
        </w:rPr>
        <w:t>-T</w:t>
      </w:r>
      <w:r w:rsidR="00800CB1" w:rsidRPr="000F03F6">
        <w:rPr>
          <w:rFonts w:cstheme="minorHAnsi"/>
          <w:i/>
          <w:szCs w:val="20"/>
        </w:rPr>
        <w:t>reasury PMP Guidelines</w:t>
      </w:r>
      <w:r w:rsidR="008C3833" w:rsidRPr="000F03F6">
        <w:rPr>
          <w:rFonts w:cstheme="minorHAnsi"/>
          <w:i/>
          <w:szCs w:val="20"/>
        </w:rPr>
        <w:t xml:space="preserve"> </w:t>
      </w:r>
      <w:r w:rsidR="008C3833" w:rsidRPr="00C96D7A">
        <w:rPr>
          <w:rFonts w:cstheme="minorHAnsi"/>
          <w:szCs w:val="20"/>
        </w:rPr>
        <w:t xml:space="preserve">and </w:t>
      </w:r>
      <w:r w:rsidR="006055B5" w:rsidRPr="000402A4">
        <w:rPr>
          <w:rFonts w:cstheme="minorHAnsi"/>
          <w:i/>
          <w:szCs w:val="20"/>
        </w:rPr>
        <w:t xml:space="preserve">Section </w:t>
      </w:r>
      <w:r w:rsidR="008C3833" w:rsidRPr="000402A4">
        <w:rPr>
          <w:rFonts w:cstheme="minorHAnsi"/>
          <w:i/>
          <w:szCs w:val="20"/>
        </w:rPr>
        <w:t>3.14</w:t>
      </w:r>
      <w:r w:rsidR="006055B5" w:rsidRPr="00C96D7A">
        <w:rPr>
          <w:rFonts w:cstheme="minorHAnsi"/>
          <w:szCs w:val="20"/>
        </w:rPr>
        <w:t xml:space="preserve"> </w:t>
      </w:r>
      <w:r w:rsidR="006055B5" w:rsidRPr="00C96D7A">
        <w:rPr>
          <w:rFonts w:cstheme="minorHAnsi"/>
          <w:i/>
          <w:szCs w:val="20"/>
        </w:rPr>
        <w:t>Technical Quote,</w:t>
      </w:r>
      <w:r w:rsidR="008C3833" w:rsidRPr="00C96D7A">
        <w:rPr>
          <w:rFonts w:cstheme="minorHAnsi"/>
          <w:i/>
          <w:szCs w:val="20"/>
        </w:rPr>
        <w:t xml:space="preserve"> </w:t>
      </w:r>
      <w:r w:rsidR="008C3833" w:rsidRPr="00C96D7A">
        <w:rPr>
          <w:rFonts w:cstheme="minorHAnsi"/>
          <w:szCs w:val="20"/>
        </w:rPr>
        <w:t>below</w:t>
      </w:r>
      <w:r w:rsidR="003D3324" w:rsidRPr="00C96D7A">
        <w:rPr>
          <w:rFonts w:cstheme="minorHAnsi"/>
          <w:szCs w:val="20"/>
        </w:rPr>
        <w:t>;</w:t>
      </w:r>
    </w:p>
    <w:p w14:paraId="3F537782" w14:textId="2B07ABC2" w:rsidR="00F944FD" w:rsidRPr="00C96D7A" w:rsidRDefault="00600193" w:rsidP="000F03F6">
      <w:pPr>
        <w:pStyle w:val="ListParagraph"/>
        <w:numPr>
          <w:ilvl w:val="0"/>
          <w:numId w:val="372"/>
        </w:numPr>
        <w:rPr>
          <w:rFonts w:cstheme="minorHAnsi"/>
          <w:szCs w:val="20"/>
        </w:rPr>
      </w:pPr>
      <w:ins w:id="77" w:author="Regan, Rory [TREAS]" w:date="2025-01-21T09:54:00Z">
        <w:r>
          <w:rPr>
            <w:rFonts w:cstheme="minorHAnsi"/>
            <w:szCs w:val="20"/>
          </w:rPr>
          <w:t xml:space="preserve">Revised </w:t>
        </w:r>
      </w:ins>
      <w:r w:rsidR="00F944FD" w:rsidRPr="00C96D7A">
        <w:rPr>
          <w:rFonts w:cstheme="minorHAnsi"/>
          <w:szCs w:val="20"/>
        </w:rPr>
        <w:t>Stat</w:t>
      </w:r>
      <w:r w:rsidR="00722A01" w:rsidRPr="00C96D7A">
        <w:rPr>
          <w:rFonts w:cstheme="minorHAnsi"/>
          <w:szCs w:val="20"/>
        </w:rPr>
        <w:t>e-Supplied Price Sheet</w:t>
      </w:r>
      <w:r w:rsidR="003D3324" w:rsidRPr="00C96D7A">
        <w:rPr>
          <w:rFonts w:cstheme="minorHAnsi"/>
          <w:szCs w:val="20"/>
        </w:rPr>
        <w:t>; and</w:t>
      </w:r>
    </w:p>
    <w:p w14:paraId="001C99A9" w14:textId="77777777" w:rsidR="00F944FD" w:rsidRPr="00C96D7A" w:rsidRDefault="00F944FD" w:rsidP="000F03F6">
      <w:pPr>
        <w:pStyle w:val="ListParagraph"/>
        <w:numPr>
          <w:ilvl w:val="0"/>
          <w:numId w:val="372"/>
        </w:numPr>
        <w:rPr>
          <w:rFonts w:cstheme="minorHAnsi"/>
          <w:szCs w:val="20"/>
        </w:rPr>
      </w:pPr>
      <w:r w:rsidRPr="00C96D7A">
        <w:rPr>
          <w:rFonts w:cstheme="minorHAnsi"/>
          <w:szCs w:val="20"/>
        </w:rPr>
        <w:t xml:space="preserve">State of New Jersey Security </w:t>
      </w:r>
      <w:proofErr w:type="gramStart"/>
      <w:r w:rsidRPr="00C96D7A">
        <w:rPr>
          <w:rFonts w:cstheme="minorHAnsi"/>
          <w:szCs w:val="20"/>
        </w:rPr>
        <w:t>Due</w:t>
      </w:r>
      <w:proofErr w:type="gramEnd"/>
      <w:r w:rsidRPr="00C96D7A">
        <w:rPr>
          <w:rFonts w:cstheme="minorHAnsi"/>
          <w:szCs w:val="20"/>
        </w:rPr>
        <w:t xml:space="preserve"> Diligence Third Party Information </w:t>
      </w:r>
      <w:r w:rsidR="00722A01" w:rsidRPr="00C96D7A">
        <w:rPr>
          <w:rFonts w:cstheme="minorHAnsi"/>
          <w:szCs w:val="20"/>
        </w:rPr>
        <w:t>Security Questionnaire</w:t>
      </w:r>
      <w:r w:rsidR="003D3324" w:rsidRPr="00C96D7A">
        <w:rPr>
          <w:rFonts w:cstheme="minorHAnsi"/>
          <w:szCs w:val="20"/>
        </w:rPr>
        <w:t>.</w:t>
      </w:r>
    </w:p>
    <w:p w14:paraId="643F9D4B" w14:textId="77777777" w:rsidR="00F944FD" w:rsidRPr="0084189F" w:rsidRDefault="00F944FD" w:rsidP="0084189F">
      <w:pPr>
        <w:spacing w:after="0" w:line="240" w:lineRule="auto"/>
        <w:rPr>
          <w:b/>
          <w:sz w:val="20"/>
          <w:szCs w:val="20"/>
        </w:rPr>
      </w:pPr>
    </w:p>
    <w:p w14:paraId="7782293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7747C45" w14:textId="77777777" w:rsidR="00F944FD" w:rsidRPr="0084189F" w:rsidRDefault="00F944FD" w:rsidP="0084189F">
      <w:pPr>
        <w:spacing w:after="0" w:line="240" w:lineRule="auto"/>
        <w:rPr>
          <w:sz w:val="20"/>
          <w:szCs w:val="20"/>
        </w:rPr>
      </w:pPr>
    </w:p>
    <w:p w14:paraId="2AD059FB" w14:textId="77777777" w:rsidR="00F944FD" w:rsidRPr="0084189F" w:rsidRDefault="00F944FD" w:rsidP="004917AF">
      <w:pPr>
        <w:pStyle w:val="Heading2"/>
      </w:pPr>
      <w:bookmarkStart w:id="78" w:name="_Toc184219324"/>
      <w:r>
        <w:t xml:space="preserve">FORMS, REGISTRATIONS AND CERTIFICATIONS </w:t>
      </w:r>
      <w:r w:rsidR="00DD7E7E">
        <w:t>TO BE SUBMITTED</w:t>
      </w:r>
      <w:r>
        <w:t xml:space="preserve"> WITH QUOTE</w:t>
      </w:r>
      <w:bookmarkEnd w:id="78"/>
      <w:r>
        <w:t xml:space="preserve"> </w:t>
      </w:r>
    </w:p>
    <w:p w14:paraId="1618AFC7"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4C1C249B" w14:textId="77777777" w:rsidR="00855DE0" w:rsidRPr="0084189F" w:rsidRDefault="00855DE0" w:rsidP="0084189F">
      <w:pPr>
        <w:spacing w:after="0" w:line="240" w:lineRule="auto"/>
        <w:jc w:val="both"/>
        <w:rPr>
          <w:rFonts w:eastAsia="MS Mincho"/>
          <w:sz w:val="20"/>
          <w:szCs w:val="20"/>
        </w:rPr>
      </w:pPr>
    </w:p>
    <w:p w14:paraId="6EB53ACD" w14:textId="77777777" w:rsidR="007E1D90" w:rsidRPr="0084189F" w:rsidRDefault="00C420ED" w:rsidP="004917AF">
      <w:pPr>
        <w:pStyle w:val="Heading3"/>
      </w:pPr>
      <w:hyperlink r:id="rId26" w:history="1">
        <w:bookmarkStart w:id="79" w:name="_Toc184219325"/>
        <w:r w:rsidR="007E1D90" w:rsidRPr="00CF3A1B">
          <w:rPr>
            <w:rStyle w:val="Hyperlink"/>
          </w:rPr>
          <w:t>OFFER AND ACCEPTANCE PAGE</w:t>
        </w:r>
        <w:bookmarkEnd w:id="79"/>
      </w:hyperlink>
      <w:r w:rsidR="007E1D90" w:rsidRPr="0084189F">
        <w:t xml:space="preserve"> </w:t>
      </w:r>
    </w:p>
    <w:p w14:paraId="399DCB46"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5D160D">
        <w:rPr>
          <w:sz w:val="20"/>
          <w:szCs w:val="20"/>
        </w:rPr>
        <w:t>B</w:t>
      </w:r>
      <w:r w:rsidR="008353D3" w:rsidRPr="0084189F">
        <w:rPr>
          <w:sz w:val="20"/>
          <w:szCs w:val="20"/>
        </w:rPr>
        <w:t xml:space="preserve">usiness </w:t>
      </w:r>
      <w:r w:rsidR="005D160D">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758C1F8F" w14:textId="77777777" w:rsidR="007E1D90" w:rsidRPr="0084189F" w:rsidRDefault="007E1D90" w:rsidP="0084189F">
      <w:pPr>
        <w:spacing w:after="0" w:line="240" w:lineRule="auto"/>
        <w:jc w:val="both"/>
        <w:rPr>
          <w:rFonts w:cstheme="minorHAnsi"/>
          <w:sz w:val="20"/>
          <w:szCs w:val="20"/>
        </w:rPr>
      </w:pPr>
    </w:p>
    <w:p w14:paraId="1BA396B4" w14:textId="77777777" w:rsidR="00714F1B" w:rsidRPr="0084189F" w:rsidRDefault="00C420ED" w:rsidP="004917AF">
      <w:pPr>
        <w:pStyle w:val="Heading3"/>
      </w:pPr>
      <w:hyperlink r:id="rId27" w:history="1">
        <w:bookmarkStart w:id="80" w:name="_Toc184219326"/>
        <w:r w:rsidR="00F944FD" w:rsidRPr="00CF3A1B">
          <w:rPr>
            <w:rStyle w:val="Hyperlink"/>
          </w:rPr>
          <w:t>OWNERSHIP DISCLOSURE FORM</w:t>
        </w:r>
        <w:bookmarkEnd w:id="80"/>
      </w:hyperlink>
      <w:r w:rsidR="001C1C1B" w:rsidRPr="0084189F">
        <w:t xml:space="preserve"> </w:t>
      </w:r>
    </w:p>
    <w:p w14:paraId="6DD944A4"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32B2BD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A3D65B7" w14:textId="77777777" w:rsidR="00FC2B2A" w:rsidRDefault="00FC2B2A" w:rsidP="0084189F">
      <w:pPr>
        <w:spacing w:after="0" w:line="240" w:lineRule="auto"/>
        <w:jc w:val="both"/>
        <w:rPr>
          <w:rFonts w:cstheme="minorHAnsi"/>
          <w:bCs/>
          <w:sz w:val="20"/>
          <w:szCs w:val="20"/>
        </w:rPr>
      </w:pPr>
    </w:p>
    <w:p w14:paraId="5074076E"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E4DDAA9" w14:textId="77777777" w:rsidR="00CF3A1B" w:rsidRPr="005D62FD" w:rsidRDefault="00CF3A1B" w:rsidP="00FC2B2A">
      <w:pPr>
        <w:spacing w:after="0" w:line="240" w:lineRule="auto"/>
        <w:rPr>
          <w:sz w:val="20"/>
          <w:szCs w:val="20"/>
        </w:rPr>
      </w:pPr>
    </w:p>
    <w:p w14:paraId="5BCA34BF" w14:textId="77777777" w:rsidR="00F944FD" w:rsidRPr="0084189F" w:rsidRDefault="00C420ED" w:rsidP="004917AF">
      <w:pPr>
        <w:pStyle w:val="Heading3"/>
      </w:pPr>
      <w:hyperlink r:id="rId28" w:history="1">
        <w:bookmarkStart w:id="81" w:name="_Toc184219327"/>
        <w:r w:rsidR="00F944FD" w:rsidRPr="00CF3A1B">
          <w:rPr>
            <w:rStyle w:val="Hyperlink"/>
          </w:rPr>
          <w:t>DISCLOSURE OF INVESTMENT ACTIVITIES IN IRAN FORM</w:t>
        </w:r>
        <w:bookmarkEnd w:id="81"/>
      </w:hyperlink>
    </w:p>
    <w:p w14:paraId="77567BCB" w14:textId="77777777" w:rsidR="005D160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w:t>
      </w:r>
      <w:r w:rsidR="00F944FD" w:rsidRPr="0084189F">
        <w:rPr>
          <w:sz w:val="20"/>
          <w:szCs w:val="20"/>
        </w:rPr>
        <w:lastRenderedPageBreak/>
        <w:t xml:space="preserve">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5D160D">
        <w:rPr>
          <w:sz w:val="20"/>
          <w:szCs w:val="20"/>
        </w:rPr>
        <w:t>B</w:t>
      </w:r>
      <w:r w:rsidR="30C1A1A4" w:rsidRPr="0084189F">
        <w:rPr>
          <w:sz w:val="20"/>
          <w:szCs w:val="20"/>
        </w:rPr>
        <w:t xml:space="preserve">usiness </w:t>
      </w:r>
      <w:r w:rsidR="005D160D">
        <w:rPr>
          <w:sz w:val="20"/>
          <w:szCs w:val="20"/>
        </w:rPr>
        <w:t>D</w:t>
      </w:r>
      <w:r w:rsidR="30C1A1A4" w:rsidRPr="0084189F">
        <w:rPr>
          <w:sz w:val="20"/>
          <w:szCs w:val="20"/>
        </w:rPr>
        <w:t>ays of the State’s request or the State may deem the Quote non-responsive.</w:t>
      </w:r>
    </w:p>
    <w:p w14:paraId="4BD816F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3BF654F4" w14:textId="77777777" w:rsidR="00F944FD" w:rsidRPr="0084189F" w:rsidRDefault="00F944FD" w:rsidP="0084189F">
      <w:pPr>
        <w:spacing w:after="0" w:line="240" w:lineRule="auto"/>
        <w:rPr>
          <w:b/>
          <w:sz w:val="20"/>
          <w:szCs w:val="20"/>
        </w:rPr>
      </w:pPr>
    </w:p>
    <w:p w14:paraId="7425F033" w14:textId="77777777" w:rsidR="007E5C92" w:rsidRPr="0084189F" w:rsidRDefault="00C420ED" w:rsidP="004917AF">
      <w:pPr>
        <w:pStyle w:val="Heading3"/>
      </w:pPr>
      <w:hyperlink r:id="rId29" w:history="1">
        <w:bookmarkStart w:id="82" w:name="_Toc184219328"/>
        <w:r w:rsidR="007E5C92" w:rsidRPr="00CF3A1B">
          <w:rPr>
            <w:rStyle w:val="Hyperlink"/>
          </w:rPr>
          <w:t>DISCLOSURE OF INVESTIGATIONS AND OTHER ACTIONS INVOLVING BIDDER FORM</w:t>
        </w:r>
        <w:bookmarkEnd w:id="82"/>
      </w:hyperlink>
    </w:p>
    <w:p w14:paraId="6E7CD36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5D160D">
        <w:rPr>
          <w:sz w:val="20"/>
          <w:szCs w:val="20"/>
        </w:rPr>
        <w:t>B</w:t>
      </w:r>
      <w:r w:rsidRPr="005D62FD">
        <w:rPr>
          <w:sz w:val="20"/>
          <w:szCs w:val="20"/>
        </w:rPr>
        <w:t xml:space="preserve">usiness </w:t>
      </w:r>
      <w:r w:rsidR="005D160D">
        <w:rPr>
          <w:sz w:val="20"/>
          <w:szCs w:val="20"/>
        </w:rPr>
        <w:t>D</w:t>
      </w:r>
      <w:r w:rsidRPr="005D62FD">
        <w:rPr>
          <w:sz w:val="20"/>
          <w:szCs w:val="20"/>
        </w:rPr>
        <w:t>ays of the State’s request or the State may deem the Quote non-responsive.</w:t>
      </w:r>
    </w:p>
    <w:p w14:paraId="45C61E0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5C7A109C" w14:textId="77777777" w:rsidR="007E5C92" w:rsidRPr="005D62FD" w:rsidRDefault="007E5C92" w:rsidP="005D62FD">
      <w:pPr>
        <w:spacing w:after="0" w:line="240" w:lineRule="auto"/>
        <w:rPr>
          <w:sz w:val="20"/>
          <w:szCs w:val="20"/>
          <w:highlight w:val="yellow"/>
        </w:rPr>
      </w:pPr>
    </w:p>
    <w:p w14:paraId="51DC215D" w14:textId="77777777" w:rsidR="007E5C92" w:rsidRPr="0084189F" w:rsidRDefault="00C420ED" w:rsidP="004917AF">
      <w:pPr>
        <w:pStyle w:val="Heading3"/>
      </w:pPr>
      <w:hyperlink r:id="rId30" w:history="1">
        <w:bookmarkStart w:id="83" w:name="_Toc184219329"/>
        <w:r w:rsidR="007E5C92" w:rsidRPr="00CF3A1B">
          <w:rPr>
            <w:rStyle w:val="Hyperlink"/>
          </w:rPr>
          <w:t>MACBRIDE PRINCIPLES FORM</w:t>
        </w:r>
        <w:bookmarkEnd w:id="83"/>
      </w:hyperlink>
    </w:p>
    <w:p w14:paraId="04F8CDD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5D160D">
        <w:rPr>
          <w:sz w:val="20"/>
          <w:szCs w:val="20"/>
        </w:rPr>
        <w:t>B</w:t>
      </w:r>
      <w:r w:rsidR="008353D3" w:rsidRPr="0084189F">
        <w:rPr>
          <w:sz w:val="20"/>
          <w:szCs w:val="20"/>
        </w:rPr>
        <w:t xml:space="preserve">usiness </w:t>
      </w:r>
      <w:r w:rsidR="005D160D">
        <w:rPr>
          <w:sz w:val="20"/>
          <w:szCs w:val="20"/>
        </w:rPr>
        <w:t>D</w:t>
      </w:r>
      <w:r w:rsidR="008353D3" w:rsidRPr="0084189F">
        <w:rPr>
          <w:sz w:val="20"/>
          <w:szCs w:val="20"/>
        </w:rPr>
        <w:t>ays of the State’s request or the State may deem the Quote non-responsive.</w:t>
      </w:r>
    </w:p>
    <w:p w14:paraId="57FCAD6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13945601" w14:textId="77777777" w:rsidR="00CF3A1B" w:rsidRDefault="00CF3A1B" w:rsidP="0084189F">
      <w:pPr>
        <w:spacing w:after="0" w:line="240" w:lineRule="auto"/>
        <w:jc w:val="both"/>
        <w:rPr>
          <w:sz w:val="20"/>
          <w:szCs w:val="20"/>
        </w:rPr>
      </w:pPr>
    </w:p>
    <w:bookmarkStart w:id="84" w:name="_Toc119503109"/>
    <w:bookmarkStart w:id="85" w:name="_Toc119503267"/>
    <w:bookmarkEnd w:id="84"/>
    <w:bookmarkEnd w:id="85"/>
    <w:p w14:paraId="3CB43031" w14:textId="77777777" w:rsidR="00FA2B12" w:rsidRPr="0084189F" w:rsidRDefault="00F3578A" w:rsidP="004917AF">
      <w:pPr>
        <w:pStyle w:val="Heading3"/>
      </w:pPr>
      <w:r>
        <w:fldChar w:fldCharType="begin"/>
      </w:r>
      <w:r>
        <w:instrText xml:space="preserve"> HYPERLINK "https://www.state.nj.us/treasury/purchase/forms/SourceDisclosureCertification.pdf" </w:instrText>
      </w:r>
      <w:r>
        <w:fldChar w:fldCharType="separate"/>
      </w:r>
      <w:bookmarkStart w:id="86" w:name="_Toc184219330"/>
      <w:r w:rsidR="00FA2B12" w:rsidRPr="00CF3A1B">
        <w:rPr>
          <w:rStyle w:val="Hyperlink"/>
        </w:rPr>
        <w:t>SERVICE PERFORMANCE WITHIN THE UNITED STATES</w:t>
      </w:r>
      <w:bookmarkEnd w:id="86"/>
      <w:r>
        <w:rPr>
          <w:rStyle w:val="Hyperlink"/>
        </w:rPr>
        <w:fldChar w:fldCharType="end"/>
      </w:r>
    </w:p>
    <w:p w14:paraId="67A99AB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5D160D">
        <w:rPr>
          <w:sz w:val="20"/>
          <w:szCs w:val="20"/>
        </w:rPr>
        <w:t>B</w:t>
      </w:r>
      <w:r w:rsidR="001C1C1B" w:rsidRPr="0084189F">
        <w:rPr>
          <w:sz w:val="20"/>
          <w:szCs w:val="20"/>
        </w:rPr>
        <w:t xml:space="preserve">usiness </w:t>
      </w:r>
      <w:r w:rsidR="005D160D">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0A26E25" w14:textId="77777777" w:rsidR="00FA2B12" w:rsidRPr="0084189F" w:rsidRDefault="00FA2B12" w:rsidP="0084189F">
      <w:pPr>
        <w:spacing w:after="0" w:line="240" w:lineRule="auto"/>
        <w:jc w:val="both"/>
        <w:rPr>
          <w:rFonts w:cstheme="minorHAnsi"/>
          <w:sz w:val="20"/>
          <w:szCs w:val="20"/>
        </w:rPr>
      </w:pPr>
    </w:p>
    <w:p w14:paraId="22687CB3" w14:textId="77777777" w:rsidR="00FA2B12" w:rsidRPr="0084189F" w:rsidRDefault="00C420ED" w:rsidP="004917AF">
      <w:pPr>
        <w:pStyle w:val="Heading3"/>
      </w:pPr>
      <w:hyperlink r:id="rId31" w:history="1">
        <w:bookmarkStart w:id="87" w:name="_Toc184219331"/>
        <w:r w:rsidR="00FA2B12" w:rsidRPr="00C960E8">
          <w:rPr>
            <w:rStyle w:val="Hyperlink"/>
          </w:rPr>
          <w:t>CONFIDENTIALITY/COMMITMENT TO DEFEND</w:t>
        </w:r>
        <w:bookmarkEnd w:id="87"/>
      </w:hyperlink>
    </w:p>
    <w:p w14:paraId="1D84B13A"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68FBB84" w14:textId="77777777" w:rsidR="00181733" w:rsidRDefault="00181733" w:rsidP="0084189F">
      <w:pPr>
        <w:spacing w:after="0" w:line="240" w:lineRule="auto"/>
        <w:jc w:val="both"/>
        <w:rPr>
          <w:rFonts w:cstheme="minorHAnsi"/>
          <w:sz w:val="20"/>
          <w:szCs w:val="20"/>
        </w:rPr>
      </w:pPr>
    </w:p>
    <w:p w14:paraId="5319685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0C45342" w14:textId="77777777" w:rsidR="00FE7D8D" w:rsidRPr="0084189F" w:rsidRDefault="00FE7D8D" w:rsidP="0084189F">
      <w:pPr>
        <w:spacing w:after="0" w:line="240" w:lineRule="auto"/>
        <w:jc w:val="both"/>
        <w:rPr>
          <w:sz w:val="20"/>
          <w:szCs w:val="20"/>
        </w:rPr>
      </w:pPr>
    </w:p>
    <w:p w14:paraId="56BABE4D"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5237A12" w14:textId="77777777" w:rsidR="00FE7D8D" w:rsidRPr="0084189F" w:rsidRDefault="00FE7D8D" w:rsidP="0084189F">
      <w:pPr>
        <w:spacing w:after="0" w:line="240" w:lineRule="auto"/>
        <w:jc w:val="both"/>
        <w:rPr>
          <w:sz w:val="20"/>
          <w:szCs w:val="20"/>
        </w:rPr>
      </w:pPr>
    </w:p>
    <w:p w14:paraId="4D0EE62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FA0F376" w14:textId="77777777" w:rsidR="00FE7D8D" w:rsidRPr="0084189F" w:rsidRDefault="00FE7D8D" w:rsidP="0084189F">
      <w:pPr>
        <w:spacing w:after="0" w:line="240" w:lineRule="auto"/>
        <w:jc w:val="both"/>
        <w:rPr>
          <w:sz w:val="20"/>
          <w:szCs w:val="20"/>
        </w:rPr>
      </w:pPr>
    </w:p>
    <w:p w14:paraId="6CA8C8A9"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5D160D">
        <w:rPr>
          <w:sz w:val="20"/>
          <w:szCs w:val="20"/>
        </w:rPr>
        <w:t xml:space="preserve">State-Supplied </w:t>
      </w:r>
      <w:r w:rsidRPr="0084189F">
        <w:rPr>
          <w:sz w:val="20"/>
          <w:szCs w:val="20"/>
        </w:rPr>
        <w:t>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226F096" w14:textId="77777777" w:rsidR="00FE7D8D" w:rsidRPr="0084189F" w:rsidRDefault="00FE7D8D" w:rsidP="0084189F">
      <w:pPr>
        <w:spacing w:after="0" w:line="240" w:lineRule="auto"/>
        <w:jc w:val="both"/>
        <w:rPr>
          <w:sz w:val="20"/>
          <w:szCs w:val="20"/>
        </w:rPr>
      </w:pPr>
    </w:p>
    <w:p w14:paraId="4AE8614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FE83F13" w14:textId="77777777" w:rsidR="00FE7D8D" w:rsidRPr="0084189F" w:rsidRDefault="00FE7D8D" w:rsidP="0084189F">
      <w:pPr>
        <w:spacing w:after="0" w:line="240" w:lineRule="auto"/>
        <w:jc w:val="both"/>
        <w:rPr>
          <w:sz w:val="20"/>
          <w:szCs w:val="20"/>
        </w:rPr>
      </w:pPr>
    </w:p>
    <w:p w14:paraId="1BC89FC9" w14:textId="77777777" w:rsidR="00FE7D8D" w:rsidRPr="0084189F" w:rsidRDefault="00FE7D8D" w:rsidP="0084189F">
      <w:pPr>
        <w:spacing w:after="0" w:line="240" w:lineRule="auto"/>
        <w:jc w:val="both"/>
        <w:rPr>
          <w:color w:val="1F497D"/>
          <w:sz w:val="20"/>
          <w:szCs w:val="20"/>
        </w:rPr>
      </w:pPr>
      <w:r w:rsidRPr="0084189F">
        <w:rPr>
          <w:sz w:val="20"/>
          <w:szCs w:val="20"/>
        </w:rPr>
        <w:lastRenderedPageBreak/>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AA69A5D" w14:textId="77777777" w:rsidR="00FE7D8D" w:rsidRPr="0084189F" w:rsidRDefault="00FE7D8D" w:rsidP="0084189F">
      <w:pPr>
        <w:spacing w:after="0" w:line="240" w:lineRule="auto"/>
        <w:jc w:val="both"/>
        <w:rPr>
          <w:sz w:val="20"/>
          <w:szCs w:val="20"/>
        </w:rPr>
      </w:pPr>
    </w:p>
    <w:p w14:paraId="647CD26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3A0938F" w14:textId="77777777" w:rsidR="007E5C92" w:rsidRPr="0084189F" w:rsidRDefault="007E5C92" w:rsidP="0084189F">
      <w:pPr>
        <w:spacing w:after="0" w:line="240" w:lineRule="auto"/>
        <w:rPr>
          <w:b/>
          <w:sz w:val="20"/>
          <w:szCs w:val="20"/>
        </w:rPr>
      </w:pPr>
    </w:p>
    <w:p w14:paraId="62499C21" w14:textId="77777777" w:rsidR="00F944FD" w:rsidRPr="0084189F" w:rsidRDefault="00C420ED" w:rsidP="004917AF">
      <w:pPr>
        <w:pStyle w:val="Heading3"/>
      </w:pPr>
      <w:hyperlink r:id="rId32" w:history="1">
        <w:bookmarkStart w:id="88" w:name="_Toc184219332"/>
        <w:r w:rsidR="00F944FD" w:rsidRPr="00AE51C7">
          <w:rPr>
            <w:rStyle w:val="Hyperlink"/>
          </w:rPr>
          <w:t>SUBCONTRACTOR UTILIZATION PLAN</w:t>
        </w:r>
        <w:bookmarkEnd w:id="88"/>
      </w:hyperlink>
    </w:p>
    <w:p w14:paraId="3CF78D4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5D160D">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FF2ECB2" w14:textId="77777777" w:rsidR="00757621" w:rsidRDefault="00757621" w:rsidP="0084189F">
      <w:pPr>
        <w:spacing w:after="0" w:line="240" w:lineRule="auto"/>
        <w:jc w:val="both"/>
        <w:rPr>
          <w:rFonts w:eastAsia="MS Mincho"/>
          <w:sz w:val="20"/>
          <w:szCs w:val="20"/>
        </w:rPr>
      </w:pPr>
    </w:p>
    <w:p w14:paraId="256F730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F9DCCCF" w14:textId="77777777" w:rsidR="006F1C4F" w:rsidRPr="0084189F" w:rsidRDefault="006F1C4F" w:rsidP="0084189F">
      <w:pPr>
        <w:spacing w:after="0" w:line="240" w:lineRule="auto"/>
        <w:jc w:val="both"/>
        <w:rPr>
          <w:rFonts w:eastAsia="MS Mincho"/>
          <w:sz w:val="20"/>
          <w:szCs w:val="20"/>
        </w:rPr>
      </w:pPr>
    </w:p>
    <w:p w14:paraId="23C6EA2E"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112BD68" w14:textId="77777777" w:rsidR="00757621" w:rsidRDefault="00757621" w:rsidP="00757621">
      <w:pPr>
        <w:pStyle w:val="BodyText"/>
        <w:spacing w:after="0" w:line="240" w:lineRule="auto"/>
        <w:jc w:val="both"/>
        <w:rPr>
          <w:sz w:val="20"/>
          <w:szCs w:val="20"/>
        </w:rPr>
      </w:pPr>
    </w:p>
    <w:p w14:paraId="66F8F85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85B752B" w14:textId="77777777" w:rsidR="00F944FD" w:rsidRPr="0084189F" w:rsidRDefault="00F944FD" w:rsidP="0084189F">
      <w:pPr>
        <w:pStyle w:val="BodyText"/>
        <w:spacing w:after="0" w:line="240" w:lineRule="auto"/>
        <w:jc w:val="both"/>
        <w:rPr>
          <w:rFonts w:cstheme="minorHAnsi"/>
          <w:sz w:val="20"/>
          <w:szCs w:val="20"/>
        </w:rPr>
      </w:pPr>
    </w:p>
    <w:p w14:paraId="67AAFDD6" w14:textId="77777777" w:rsidR="00F944FD" w:rsidRPr="0084189F" w:rsidRDefault="00F944FD" w:rsidP="0084189F">
      <w:pPr>
        <w:pStyle w:val="Heading4"/>
        <w:rPr>
          <w:sz w:val="20"/>
          <w:szCs w:val="20"/>
        </w:rPr>
      </w:pPr>
      <w:r w:rsidRPr="000402A4">
        <w:rPr>
          <w:sz w:val="20"/>
          <w:szCs w:val="20"/>
        </w:rPr>
        <w:t>SMALL BUSINESS AND/OR DISABLED VETERANS’ BUSINESS</w:t>
      </w:r>
      <w:r w:rsidRPr="0084189F">
        <w:rPr>
          <w:sz w:val="20"/>
          <w:szCs w:val="20"/>
        </w:rPr>
        <w:t xml:space="preserve"> SUBCONTRACTING SET-ASIDE CONTRACT </w:t>
      </w:r>
    </w:p>
    <w:p w14:paraId="25D8E777" w14:textId="77777777" w:rsidR="002733FD" w:rsidRDefault="002733FD" w:rsidP="0084189F">
      <w:pPr>
        <w:spacing w:after="0" w:line="240" w:lineRule="auto"/>
        <w:jc w:val="both"/>
        <w:rPr>
          <w:sz w:val="20"/>
          <w:szCs w:val="20"/>
          <w:highlight w:val="green"/>
        </w:rPr>
      </w:pPr>
    </w:p>
    <w:p w14:paraId="0D348937" w14:textId="77777777" w:rsidR="002733FD" w:rsidRDefault="002733FD" w:rsidP="0084189F">
      <w:pPr>
        <w:spacing w:after="0" w:line="240" w:lineRule="auto"/>
        <w:jc w:val="both"/>
        <w:rPr>
          <w:rFonts w:eastAsia="MS Mincho"/>
          <w:sz w:val="20"/>
          <w:szCs w:val="20"/>
        </w:rPr>
      </w:pPr>
      <w:r w:rsidRPr="00BB577E">
        <w:rPr>
          <w:rFonts w:eastAsia="MS Mincho"/>
          <w:sz w:val="20"/>
          <w:szCs w:val="20"/>
        </w:rPr>
        <w:t>Not applicable to this procurement.</w:t>
      </w:r>
    </w:p>
    <w:p w14:paraId="3380B34F" w14:textId="77777777" w:rsidR="002733FD" w:rsidRPr="0084189F" w:rsidRDefault="002733FD" w:rsidP="0084189F">
      <w:pPr>
        <w:spacing w:after="0" w:line="240" w:lineRule="auto"/>
        <w:jc w:val="both"/>
        <w:rPr>
          <w:rFonts w:cstheme="minorHAnsi"/>
          <w:sz w:val="20"/>
          <w:szCs w:val="20"/>
        </w:rPr>
      </w:pPr>
    </w:p>
    <w:p w14:paraId="6B6BBD9B" w14:textId="77777777" w:rsidR="00606FAA" w:rsidRPr="0084189F" w:rsidRDefault="232F1954" w:rsidP="004917AF">
      <w:pPr>
        <w:pStyle w:val="Heading3"/>
        <w:rPr>
          <w:rFonts w:ascii="Calibri" w:hAnsi="Calibri"/>
        </w:rPr>
      </w:pPr>
      <w:bookmarkStart w:id="89" w:name="_Toc184219333"/>
      <w:r>
        <w:t>Reserved</w:t>
      </w:r>
      <w:bookmarkEnd w:id="89"/>
    </w:p>
    <w:p w14:paraId="1F55D055" w14:textId="77777777" w:rsidR="00740883" w:rsidRPr="0084189F" w:rsidRDefault="00740883" w:rsidP="0084189F">
      <w:pPr>
        <w:spacing w:after="0" w:line="240" w:lineRule="auto"/>
        <w:jc w:val="both"/>
        <w:rPr>
          <w:rFonts w:cstheme="minorHAnsi"/>
          <w:sz w:val="20"/>
          <w:szCs w:val="20"/>
        </w:rPr>
      </w:pPr>
    </w:p>
    <w:p w14:paraId="3A260B72" w14:textId="77777777" w:rsidR="00AD60D5" w:rsidRDefault="00C420ED" w:rsidP="004917AF">
      <w:pPr>
        <w:pStyle w:val="Heading3"/>
      </w:pPr>
      <w:hyperlink r:id="rId33">
        <w:bookmarkStart w:id="90" w:name="_Toc184219334"/>
        <w:r w:rsidR="00AD60D5" w:rsidRPr="0438AF2B">
          <w:rPr>
            <w:rStyle w:val="Hyperlink"/>
          </w:rPr>
          <w:t>AFFIRMATIVE ACTION</w:t>
        </w:r>
        <w:bookmarkEnd w:id="90"/>
      </w:hyperlink>
    </w:p>
    <w:p w14:paraId="6091E197"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57883B24" w14:textId="77777777" w:rsidR="00AD60D5" w:rsidRDefault="00AD60D5" w:rsidP="00AD60D5">
      <w:pPr>
        <w:pStyle w:val="BodyText3"/>
        <w:rPr>
          <w:rFonts w:asciiTheme="minorHAnsi" w:hAnsiTheme="minorHAnsi" w:cstheme="minorHAnsi"/>
          <w:sz w:val="20"/>
        </w:rPr>
      </w:pPr>
    </w:p>
    <w:p w14:paraId="2051B364" w14:textId="77777777" w:rsidR="00383444" w:rsidRDefault="005733B8" w:rsidP="004917AF">
      <w:pPr>
        <w:pStyle w:val="Heading3"/>
      </w:pPr>
      <w:bookmarkStart w:id="91" w:name="_Toc184219335"/>
      <w:r>
        <w:t>RESERVED</w:t>
      </w:r>
      <w:bookmarkEnd w:id="91"/>
    </w:p>
    <w:p w14:paraId="795BB899" w14:textId="77777777" w:rsidR="005733B8" w:rsidRPr="0084189F" w:rsidRDefault="005733B8" w:rsidP="00992FD6">
      <w:pPr>
        <w:keepNext/>
        <w:spacing w:after="0" w:line="240" w:lineRule="auto"/>
        <w:jc w:val="both"/>
        <w:rPr>
          <w:rFonts w:eastAsia="MS Mincho"/>
          <w:sz w:val="20"/>
          <w:szCs w:val="20"/>
        </w:rPr>
      </w:pPr>
    </w:p>
    <w:p w14:paraId="4EC5CB67" w14:textId="77777777" w:rsidR="00692E80" w:rsidRPr="0084189F" w:rsidRDefault="00692E80" w:rsidP="004917AF">
      <w:pPr>
        <w:pStyle w:val="Heading3"/>
      </w:pPr>
      <w:bookmarkStart w:id="92" w:name="_Toc184219336"/>
      <w:r>
        <w:t>STATE OF NEW JERSEY SECURITY DUE DILIGENCE THIRD-PARTY INFORMATION SECURITY QUESTIONNAIRE</w:t>
      </w:r>
      <w:bookmarkEnd w:id="92"/>
      <w:r>
        <w:t xml:space="preserve"> </w:t>
      </w:r>
    </w:p>
    <w:p w14:paraId="15191825" w14:textId="77777777" w:rsidR="00DF2C25" w:rsidRDefault="00DF2C25" w:rsidP="00DF2C25">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8B3D99">
        <w:rPr>
          <w:sz w:val="20"/>
          <w:szCs w:val="20"/>
        </w:rPr>
        <w:t>B</w:t>
      </w:r>
      <w:r w:rsidRPr="007E772B">
        <w:rPr>
          <w:sz w:val="20"/>
          <w:szCs w:val="20"/>
        </w:rPr>
        <w:t xml:space="preserve">usiness </w:t>
      </w:r>
      <w:r w:rsidR="008B3D99">
        <w:rPr>
          <w:sz w:val="20"/>
          <w:szCs w:val="20"/>
        </w:rPr>
        <w:t>D</w:t>
      </w:r>
      <w:r w:rsidRPr="007E772B">
        <w:rPr>
          <w:sz w:val="20"/>
          <w:szCs w:val="20"/>
        </w:rPr>
        <w:t>ays of the State’s request or the State may deem the Quote non-responsive.</w:t>
      </w:r>
      <w:r>
        <w:rPr>
          <w:sz w:val="20"/>
          <w:szCs w:val="20"/>
        </w:rPr>
        <w:t xml:space="preserve"> </w:t>
      </w:r>
    </w:p>
    <w:p w14:paraId="7EC0023A" w14:textId="77777777" w:rsidR="00DF2C25" w:rsidRDefault="00DF2C25" w:rsidP="00DF2C25">
      <w:pPr>
        <w:keepNext/>
        <w:spacing w:after="0" w:line="240" w:lineRule="auto"/>
        <w:jc w:val="both"/>
        <w:rPr>
          <w:sz w:val="20"/>
          <w:szCs w:val="20"/>
        </w:rPr>
      </w:pPr>
    </w:p>
    <w:p w14:paraId="27227384" w14:textId="77777777" w:rsidR="00DF2C25" w:rsidRPr="0084189F" w:rsidRDefault="00DF2C25" w:rsidP="00DF2C25">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 xml:space="preserve">Section </w:t>
      </w:r>
      <w:proofErr w:type="gramStart"/>
      <w:r w:rsidRPr="00CF0405">
        <w:rPr>
          <w:i/>
          <w:sz w:val="20"/>
          <w:szCs w:val="20"/>
        </w:rPr>
        <w:t>6  Data</w:t>
      </w:r>
      <w:proofErr w:type="gramEnd"/>
      <w:r w:rsidRPr="00CF0405">
        <w:rPr>
          <w:i/>
          <w:sz w:val="20"/>
          <w:szCs w:val="20"/>
        </w:rPr>
        <w:t xml:space="preserve">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FB65FF3" w14:textId="77777777" w:rsidR="00DF2C25" w:rsidRPr="0084189F" w:rsidRDefault="00DF2C25" w:rsidP="00DF2C25">
      <w:pPr>
        <w:spacing w:after="0" w:line="240" w:lineRule="auto"/>
        <w:jc w:val="both"/>
        <w:rPr>
          <w:sz w:val="20"/>
          <w:szCs w:val="20"/>
        </w:rPr>
      </w:pPr>
    </w:p>
    <w:p w14:paraId="428BD4AE" w14:textId="77777777" w:rsidR="00DF2C25" w:rsidRPr="0084189F" w:rsidRDefault="00DF2C25" w:rsidP="00DF2C25">
      <w:pPr>
        <w:spacing w:after="0" w:line="240" w:lineRule="auto"/>
        <w:jc w:val="both"/>
        <w:rPr>
          <w:sz w:val="20"/>
          <w:szCs w:val="20"/>
        </w:rPr>
      </w:pPr>
      <w:r w:rsidRPr="0084189F">
        <w:rPr>
          <w:sz w:val="20"/>
          <w:szCs w:val="20"/>
        </w:rPr>
        <w:t>The State has executed a Confidentiality/Non-Disclosure Agreement</w:t>
      </w:r>
      <w:r>
        <w:rPr>
          <w:sz w:val="20"/>
          <w:szCs w:val="20"/>
        </w:rPr>
        <w:t>,</w:t>
      </w:r>
      <w:r w:rsidRPr="0084189F">
        <w:rPr>
          <w:sz w:val="20"/>
          <w:szCs w:val="20"/>
        </w:rPr>
        <w:t xml:space="preserve">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w:t>
      </w:r>
      <w:r w:rsidRPr="007E772B">
        <w:rPr>
          <w:sz w:val="20"/>
          <w:szCs w:val="20"/>
        </w:rPr>
        <w:lastRenderedPageBreak/>
        <w:t xml:space="preserve">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w:t>
      </w:r>
      <w:r w:rsidR="008B3D99">
        <w:rPr>
          <w:sz w:val="20"/>
          <w:szCs w:val="20"/>
        </w:rPr>
        <w:t>B</w:t>
      </w:r>
      <w:r w:rsidRPr="007E772B">
        <w:rPr>
          <w:sz w:val="20"/>
          <w:szCs w:val="20"/>
        </w:rPr>
        <w:t xml:space="preserve">usiness </w:t>
      </w:r>
      <w:r w:rsidR="008B3D99">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096AE42A" w14:textId="77777777" w:rsidR="00DF2C25" w:rsidRPr="0084189F" w:rsidRDefault="00DF2C25" w:rsidP="00DF2C25">
      <w:pPr>
        <w:spacing w:after="0" w:line="240" w:lineRule="auto"/>
        <w:jc w:val="both"/>
        <w:rPr>
          <w:sz w:val="20"/>
          <w:szCs w:val="20"/>
        </w:rPr>
      </w:pPr>
    </w:p>
    <w:p w14:paraId="64BFE7A3" w14:textId="77777777" w:rsidR="00DF2C25" w:rsidRDefault="00DF2C25" w:rsidP="00DF2C25">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12643E3" w14:textId="77777777" w:rsidR="00C3025B" w:rsidRPr="007267E7" w:rsidRDefault="00C3025B" w:rsidP="0084189F">
      <w:pPr>
        <w:spacing w:after="0" w:line="240" w:lineRule="auto"/>
        <w:jc w:val="both"/>
        <w:rPr>
          <w:sz w:val="20"/>
          <w:szCs w:val="20"/>
        </w:rPr>
      </w:pPr>
    </w:p>
    <w:p w14:paraId="240735FB" w14:textId="77777777" w:rsidR="007267E7" w:rsidRPr="007267E7" w:rsidRDefault="00C420ED" w:rsidP="004917AF">
      <w:pPr>
        <w:pStyle w:val="Heading3"/>
      </w:pPr>
      <w:hyperlink r:id="rId35">
        <w:bookmarkStart w:id="93" w:name="_Toc184219337"/>
        <w:r w:rsidR="008368C5" w:rsidRPr="0438AF2B">
          <w:rPr>
            <w:rStyle w:val="Hyperlink"/>
          </w:rPr>
          <w:t>BUSINESS REGISTRATION</w:t>
        </w:r>
        <w:bookmarkEnd w:id="93"/>
      </w:hyperlink>
    </w:p>
    <w:p w14:paraId="43AEA1D8" w14:textId="77777777" w:rsidR="008368C5" w:rsidRDefault="008368C5" w:rsidP="00D170CB">
      <w:pPr>
        <w:autoSpaceDE w:val="0"/>
        <w:autoSpaceDN w:val="0"/>
        <w:adjustRightInd w:val="0"/>
        <w:spacing w:after="0" w:line="240" w:lineRule="auto"/>
        <w:jc w:val="both"/>
        <w:rPr>
          <w:color w:val="000000"/>
          <w:sz w:val="20"/>
          <w:szCs w:val="20"/>
        </w:rPr>
      </w:pPr>
      <w:bookmarkStart w:id="9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D83B622" w14:textId="77777777" w:rsidR="00AA7303" w:rsidRDefault="00AA7303" w:rsidP="00D170CB">
      <w:pPr>
        <w:autoSpaceDE w:val="0"/>
        <w:autoSpaceDN w:val="0"/>
        <w:adjustRightInd w:val="0"/>
        <w:spacing w:after="0" w:line="240" w:lineRule="auto"/>
        <w:jc w:val="both"/>
        <w:rPr>
          <w:color w:val="000000"/>
          <w:sz w:val="20"/>
          <w:szCs w:val="20"/>
        </w:rPr>
      </w:pPr>
    </w:p>
    <w:p w14:paraId="60EF07F2" w14:textId="77777777" w:rsidR="00401EB1" w:rsidRPr="004E0254" w:rsidRDefault="00401EB1" w:rsidP="000402A4">
      <w:pPr>
        <w:pStyle w:val="Heading3"/>
        <w:numPr>
          <w:ilvl w:val="0"/>
          <w:numId w:val="0"/>
        </w:numPr>
        <w:ind w:left="720"/>
        <w:rPr>
          <w:rFonts w:ascii="Arial" w:hAnsi="Arial"/>
        </w:rPr>
      </w:pPr>
      <w:bookmarkStart w:id="95" w:name="_Toc147325576"/>
      <w:bookmarkStart w:id="96" w:name="_Toc184219338"/>
      <w:bookmarkStart w:id="97" w:name="_Toc119908515"/>
      <w:bookmarkStart w:id="98" w:name="_Toc99544656"/>
      <w:r w:rsidRPr="004E0254">
        <w:t>3.13.14</w:t>
      </w:r>
      <w:r w:rsidRPr="004E0254">
        <w:tab/>
      </w:r>
      <w:hyperlink r:id="rId36" w:history="1">
        <w:r>
          <w:rPr>
            <w:rStyle w:val="Hyperlink"/>
          </w:rPr>
          <w:t>Certification of Non-Involvement in Prohibited Activities in Russia or Belarus Pursuant to P.L.2022, c.3</w:t>
        </w:r>
        <w:bookmarkEnd w:id="95"/>
        <w:bookmarkEnd w:id="96"/>
      </w:hyperlink>
    </w:p>
    <w:bookmarkEnd w:id="97"/>
    <w:p w14:paraId="4D10C7B3" w14:textId="77777777" w:rsidR="00033D16" w:rsidRPr="00962B9F" w:rsidRDefault="00033D16" w:rsidP="00251570">
      <w:pPr>
        <w:jc w:val="both"/>
        <w:rPr>
          <w:sz w:val="20"/>
          <w:szCs w:val="20"/>
        </w:rPr>
      </w:pPr>
      <w:r w:rsidRPr="00033D16">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CB12BC">
        <w:rPr>
          <w:sz w:val="20"/>
          <w:szCs w:val="20"/>
        </w:rPr>
        <w:t>Business Days</w:t>
      </w:r>
      <w:r w:rsidRPr="00033D16">
        <w:rPr>
          <w:sz w:val="20"/>
          <w:szCs w:val="20"/>
        </w:rPr>
        <w:t xml:space="preserve"> of the State’s request or the State may deem the Quote non-responsive.</w:t>
      </w:r>
    </w:p>
    <w:bookmarkEnd w:id="94"/>
    <w:bookmarkEnd w:id="98"/>
    <w:p w14:paraId="17C9F060" w14:textId="77777777" w:rsidR="00D86413" w:rsidRPr="0084189F" w:rsidRDefault="00D86413" w:rsidP="0084189F">
      <w:pPr>
        <w:spacing w:after="0" w:line="240" w:lineRule="auto"/>
        <w:jc w:val="both"/>
        <w:rPr>
          <w:sz w:val="20"/>
          <w:szCs w:val="20"/>
          <w:highlight w:val="green"/>
        </w:rPr>
      </w:pPr>
    </w:p>
    <w:p w14:paraId="39175E41" w14:textId="77777777" w:rsidR="00F944FD" w:rsidRPr="0084189F" w:rsidRDefault="00F944FD" w:rsidP="004917AF">
      <w:pPr>
        <w:pStyle w:val="Heading2"/>
        <w:rPr>
          <w:rFonts w:eastAsia="MS Mincho"/>
        </w:rPr>
      </w:pPr>
      <w:bookmarkStart w:id="99" w:name="_Toc184219339"/>
      <w:r w:rsidRPr="25507E60">
        <w:rPr>
          <w:rFonts w:eastAsia="MS Mincho"/>
        </w:rPr>
        <w:t>TECHNICAL QUOTE</w:t>
      </w:r>
      <w:bookmarkEnd w:id="99"/>
      <w:r w:rsidRPr="25507E60">
        <w:rPr>
          <w:rFonts w:eastAsia="MS Mincho"/>
        </w:rPr>
        <w:t xml:space="preserve"> </w:t>
      </w:r>
    </w:p>
    <w:p w14:paraId="5087B31D" w14:textId="77777777" w:rsidR="00973EE5" w:rsidRDefault="00554FDA" w:rsidP="0084189F">
      <w:pPr>
        <w:spacing w:after="0" w:line="240" w:lineRule="auto"/>
        <w:jc w:val="both"/>
        <w:rPr>
          <w:sz w:val="20"/>
          <w:szCs w:val="20"/>
        </w:rPr>
      </w:pPr>
      <w:r w:rsidRPr="007D7608">
        <w:rPr>
          <w:sz w:val="20"/>
          <w:szCs w:val="20"/>
        </w:rPr>
        <w:t>T</w:t>
      </w:r>
      <w:r w:rsidR="00F944FD" w:rsidRPr="007D7608">
        <w:rPr>
          <w:sz w:val="20"/>
          <w:szCs w:val="20"/>
        </w:rPr>
        <w:t xml:space="preserve">he </w:t>
      </w:r>
      <w:r w:rsidR="00F944FD" w:rsidRPr="007D7608">
        <w:rPr>
          <w:color w:val="000000"/>
          <w:sz w:val="20"/>
          <w:szCs w:val="20"/>
        </w:rPr>
        <w:t>Bidder</w:t>
      </w:r>
      <w:r w:rsidR="00F944FD" w:rsidRPr="007D7608">
        <w:rPr>
          <w:sz w:val="20"/>
          <w:szCs w:val="20"/>
        </w:rPr>
        <w:t xml:space="preserve"> shall describe its approach and plans for accomplishing the work outlined in the Scope of Work.  The </w:t>
      </w:r>
      <w:r w:rsidR="00F944FD" w:rsidRPr="007D7608">
        <w:rPr>
          <w:color w:val="000000"/>
          <w:sz w:val="20"/>
          <w:szCs w:val="20"/>
        </w:rPr>
        <w:t>Bidder</w:t>
      </w:r>
      <w:r w:rsidR="00F944FD" w:rsidRPr="007D7608">
        <w:rPr>
          <w:sz w:val="20"/>
          <w:szCs w:val="20"/>
        </w:rPr>
        <w:t xml:space="preserve"> must set forth its understanding of the requirements of this Bid Solicitation and its approach to successfully complete the </w:t>
      </w:r>
      <w:r w:rsidR="00F944FD" w:rsidRPr="007D7608">
        <w:rPr>
          <w:color w:val="000000"/>
          <w:sz w:val="20"/>
          <w:szCs w:val="20"/>
        </w:rPr>
        <w:t>Contract</w:t>
      </w:r>
      <w:r w:rsidRPr="007D7608">
        <w:rPr>
          <w:color w:val="000000"/>
          <w:sz w:val="20"/>
          <w:szCs w:val="20"/>
        </w:rPr>
        <w:t>.</w:t>
      </w:r>
      <w:r w:rsidR="00F944FD" w:rsidRPr="007D7608">
        <w:rPr>
          <w:sz w:val="20"/>
          <w:szCs w:val="20"/>
        </w:rPr>
        <w:t xml:space="preserve"> The </w:t>
      </w:r>
      <w:r w:rsidR="00F944FD" w:rsidRPr="007D7608">
        <w:rPr>
          <w:color w:val="000000"/>
          <w:sz w:val="20"/>
          <w:szCs w:val="20"/>
        </w:rPr>
        <w:t>Bidder</w:t>
      </w:r>
      <w:r w:rsidR="00F944FD" w:rsidRPr="007D7608">
        <w:rPr>
          <w:sz w:val="20"/>
          <w:szCs w:val="20"/>
        </w:rPr>
        <w:t xml:space="preserve"> should include the level of detail it determines necessary to assist the Evaluation Committee in its review of the Bidder’s Quote.</w:t>
      </w:r>
      <w:r w:rsidR="00C62825">
        <w:rPr>
          <w:sz w:val="20"/>
          <w:szCs w:val="20"/>
        </w:rPr>
        <w:t xml:space="preserve"> </w:t>
      </w:r>
    </w:p>
    <w:p w14:paraId="00EF2EAA" w14:textId="77777777" w:rsidR="00165452" w:rsidRDefault="00165452" w:rsidP="0084189F">
      <w:pPr>
        <w:spacing w:after="0" w:line="240" w:lineRule="auto"/>
        <w:jc w:val="both"/>
        <w:rPr>
          <w:sz w:val="20"/>
          <w:szCs w:val="20"/>
        </w:rPr>
      </w:pPr>
    </w:p>
    <w:p w14:paraId="72DDDC0A" w14:textId="77777777" w:rsidR="00165452" w:rsidRDefault="00165452" w:rsidP="000402A4">
      <w:pPr>
        <w:pStyle w:val="Heading3"/>
      </w:pPr>
      <w:bookmarkStart w:id="100" w:name="_Toc184219340"/>
      <w:bookmarkStart w:id="101" w:name="_Toc184219341"/>
      <w:bookmarkEnd w:id="100"/>
      <w:r>
        <w:t>PROJECT MANAGEMENT PLAN</w:t>
      </w:r>
      <w:bookmarkEnd w:id="101"/>
    </w:p>
    <w:p w14:paraId="444F52E3" w14:textId="77777777" w:rsidR="00165452" w:rsidRDefault="00165452" w:rsidP="00165452">
      <w:pPr>
        <w:spacing w:after="0" w:line="240" w:lineRule="auto"/>
        <w:jc w:val="both"/>
        <w:rPr>
          <w:sz w:val="20"/>
          <w:szCs w:val="20"/>
        </w:rPr>
      </w:pPr>
      <w:r>
        <w:rPr>
          <w:sz w:val="20"/>
          <w:szCs w:val="20"/>
        </w:rPr>
        <w:t xml:space="preserve">The Bidder shall provide its plan to accomplish all work in a Project Management Plan (see </w:t>
      </w:r>
      <w:r w:rsidRPr="000402A4">
        <w:rPr>
          <w:i/>
          <w:sz w:val="20"/>
          <w:szCs w:val="20"/>
        </w:rPr>
        <w:t>Appendix A- Treasury PMP Guidelines</w:t>
      </w:r>
      <w:r>
        <w:rPr>
          <w:sz w:val="20"/>
          <w:szCs w:val="20"/>
        </w:rPr>
        <w:t xml:space="preserve"> for an example/informational purposes only), which should include:</w:t>
      </w:r>
    </w:p>
    <w:p w14:paraId="322B9905" w14:textId="77777777" w:rsidR="00967425" w:rsidRDefault="00967425" w:rsidP="00165452">
      <w:pPr>
        <w:spacing w:after="0" w:line="240" w:lineRule="auto"/>
        <w:jc w:val="both"/>
        <w:rPr>
          <w:sz w:val="20"/>
          <w:szCs w:val="20"/>
        </w:rPr>
      </w:pPr>
    </w:p>
    <w:p w14:paraId="4D9A2464" w14:textId="77777777" w:rsidR="00165452" w:rsidRPr="00704FCE" w:rsidRDefault="00165452" w:rsidP="00165452">
      <w:pPr>
        <w:pStyle w:val="ListParagraph"/>
        <w:numPr>
          <w:ilvl w:val="0"/>
          <w:numId w:val="261"/>
        </w:numPr>
        <w:rPr>
          <w:rFonts w:cstheme="minorHAnsi"/>
          <w:szCs w:val="20"/>
        </w:rPr>
      </w:pPr>
      <w:r w:rsidRPr="00704FCE">
        <w:rPr>
          <w:rFonts w:cstheme="minorHAnsi"/>
          <w:szCs w:val="20"/>
        </w:rPr>
        <w:t xml:space="preserve">A complete Project Work Plan in response to </w:t>
      </w:r>
      <w:r w:rsidRPr="005B1A1F">
        <w:rPr>
          <w:rFonts w:cstheme="minorHAnsi"/>
          <w:i/>
          <w:szCs w:val="20"/>
        </w:rPr>
        <w:t>Bid Solicitation Section 4</w:t>
      </w:r>
      <w:r w:rsidR="00967425">
        <w:rPr>
          <w:rFonts w:cstheme="minorHAnsi"/>
          <w:i/>
          <w:szCs w:val="20"/>
        </w:rPr>
        <w:t xml:space="preserve">, </w:t>
      </w:r>
      <w:r w:rsidRPr="005B1A1F">
        <w:rPr>
          <w:rFonts w:cstheme="minorHAnsi"/>
          <w:i/>
          <w:szCs w:val="20"/>
        </w:rPr>
        <w:t>Scope of Work</w:t>
      </w:r>
      <w:r>
        <w:rPr>
          <w:rFonts w:cstheme="minorHAnsi"/>
          <w:szCs w:val="20"/>
        </w:rPr>
        <w:t>;</w:t>
      </w:r>
    </w:p>
    <w:p w14:paraId="2D72E66C" w14:textId="77777777" w:rsidR="00165452" w:rsidRPr="00704FCE" w:rsidRDefault="00165452" w:rsidP="00165452">
      <w:pPr>
        <w:pStyle w:val="ListParagraph"/>
        <w:numPr>
          <w:ilvl w:val="0"/>
          <w:numId w:val="261"/>
        </w:numPr>
        <w:rPr>
          <w:rFonts w:cstheme="minorBidi"/>
          <w:szCs w:val="20"/>
        </w:rPr>
      </w:pPr>
      <w:r w:rsidRPr="0438AF2B">
        <w:rPr>
          <w:rFonts w:cstheme="minorBidi"/>
          <w:szCs w:val="20"/>
        </w:rPr>
        <w:t xml:space="preserve">Draft Transition Plan which </w:t>
      </w:r>
      <w:r>
        <w:rPr>
          <w:rFonts w:cstheme="minorBidi"/>
          <w:szCs w:val="20"/>
        </w:rPr>
        <w:t>should</w:t>
      </w:r>
      <w:r w:rsidRPr="0438AF2B">
        <w:rPr>
          <w:rFonts w:cstheme="minorBidi"/>
          <w:szCs w:val="20"/>
        </w:rPr>
        <w:t xml:space="preserve"> include:</w:t>
      </w:r>
    </w:p>
    <w:p w14:paraId="2BFE8BC3" w14:textId="77777777" w:rsidR="00165452" w:rsidRDefault="00165452" w:rsidP="00165452">
      <w:pPr>
        <w:pStyle w:val="ListParagraph"/>
        <w:numPr>
          <w:ilvl w:val="1"/>
          <w:numId w:val="261"/>
        </w:numPr>
        <w:rPr>
          <w:rFonts w:cstheme="minorHAnsi"/>
          <w:szCs w:val="20"/>
        </w:rPr>
      </w:pPr>
      <w:r w:rsidRPr="00704FCE">
        <w:rPr>
          <w:rFonts w:cstheme="minorHAnsi"/>
          <w:szCs w:val="20"/>
        </w:rPr>
        <w:t>Procedures for data transfer,</w:t>
      </w:r>
      <w:r>
        <w:rPr>
          <w:rFonts w:cstheme="minorHAnsi"/>
          <w:szCs w:val="20"/>
        </w:rPr>
        <w:t xml:space="preserve"> identifying and evaluating the security </w:t>
      </w:r>
      <w:r w:rsidRPr="00704FCE">
        <w:rPr>
          <w:rFonts w:cstheme="minorHAnsi"/>
          <w:szCs w:val="20"/>
        </w:rPr>
        <w:t>risks and issues</w:t>
      </w:r>
      <w:r>
        <w:rPr>
          <w:rFonts w:cstheme="minorHAnsi"/>
          <w:szCs w:val="20"/>
        </w:rPr>
        <w:t>,</w:t>
      </w:r>
      <w:r w:rsidRPr="00704FCE">
        <w:rPr>
          <w:rFonts w:cstheme="minorHAnsi"/>
          <w:szCs w:val="20"/>
        </w:rPr>
        <w:t xml:space="preserve"> and strategies to minimize disruption of normal business operations of the State, testers and certified staff during transition</w:t>
      </w:r>
      <w:r>
        <w:rPr>
          <w:rFonts w:cstheme="minorHAnsi"/>
          <w:szCs w:val="20"/>
        </w:rPr>
        <w:t>;</w:t>
      </w:r>
    </w:p>
    <w:p w14:paraId="5F44791A" w14:textId="77777777" w:rsidR="00967425" w:rsidRPr="00704FCE" w:rsidRDefault="00967425" w:rsidP="000402A4">
      <w:pPr>
        <w:pStyle w:val="ListParagraph"/>
        <w:ind w:left="1080"/>
        <w:rPr>
          <w:rFonts w:cstheme="minorHAnsi"/>
          <w:szCs w:val="20"/>
        </w:rPr>
      </w:pPr>
    </w:p>
    <w:p w14:paraId="60E6BC4D" w14:textId="77777777" w:rsidR="00165452" w:rsidRPr="00704FCE" w:rsidRDefault="00165452" w:rsidP="00165452">
      <w:pPr>
        <w:pStyle w:val="ListParagraph"/>
        <w:numPr>
          <w:ilvl w:val="1"/>
          <w:numId w:val="261"/>
        </w:numPr>
        <w:rPr>
          <w:szCs w:val="20"/>
        </w:rPr>
      </w:pPr>
      <w:r>
        <w:rPr>
          <w:rFonts w:cstheme="minorHAnsi"/>
          <w:szCs w:val="20"/>
        </w:rPr>
        <w:t>Conversion strategy and plan which should include:</w:t>
      </w:r>
    </w:p>
    <w:p w14:paraId="0ED2B85B" w14:textId="77777777" w:rsidR="00165452" w:rsidRPr="00704FCE" w:rsidRDefault="00165452" w:rsidP="00165452">
      <w:pPr>
        <w:pStyle w:val="ListParagraph"/>
        <w:numPr>
          <w:ilvl w:val="2"/>
          <w:numId w:val="261"/>
        </w:numPr>
        <w:rPr>
          <w:szCs w:val="20"/>
        </w:rPr>
      </w:pPr>
      <w:r>
        <w:rPr>
          <w:rFonts w:cstheme="minorHAnsi"/>
          <w:szCs w:val="20"/>
        </w:rPr>
        <w:t>Responsible staff, activities, and timeline to meet the three (3) to six (6) month transition deadline;</w:t>
      </w:r>
    </w:p>
    <w:p w14:paraId="44F7417E" w14:textId="77777777" w:rsidR="00165452" w:rsidRPr="00704FCE" w:rsidRDefault="00165452" w:rsidP="00165452">
      <w:pPr>
        <w:pStyle w:val="ListParagraph"/>
        <w:numPr>
          <w:ilvl w:val="2"/>
          <w:numId w:val="261"/>
        </w:numPr>
        <w:rPr>
          <w:szCs w:val="20"/>
        </w:rPr>
      </w:pPr>
      <w:r>
        <w:rPr>
          <w:rFonts w:cstheme="minorHAnsi"/>
          <w:szCs w:val="20"/>
        </w:rPr>
        <w:t>Analyzing data efficiency in the legacy system for conversion to the new registry and computer-based testing to minimize manual clean up;</w:t>
      </w:r>
    </w:p>
    <w:p w14:paraId="5C984EB8" w14:textId="77777777" w:rsidR="00165452" w:rsidRPr="00704FCE" w:rsidRDefault="00165452" w:rsidP="00165452">
      <w:pPr>
        <w:pStyle w:val="ListParagraph"/>
        <w:numPr>
          <w:ilvl w:val="2"/>
          <w:numId w:val="261"/>
        </w:numPr>
        <w:rPr>
          <w:szCs w:val="20"/>
        </w:rPr>
      </w:pPr>
      <w:r>
        <w:rPr>
          <w:rFonts w:cstheme="minorHAnsi"/>
          <w:szCs w:val="20"/>
        </w:rPr>
        <w:t>Managing all legacy data cleanup and conversions (main and ancillary systems);</w:t>
      </w:r>
    </w:p>
    <w:p w14:paraId="5A10E1C7" w14:textId="77777777" w:rsidR="00165452" w:rsidRPr="00704FCE" w:rsidRDefault="00165452" w:rsidP="00165452">
      <w:pPr>
        <w:pStyle w:val="ListParagraph"/>
        <w:numPr>
          <w:ilvl w:val="2"/>
          <w:numId w:val="261"/>
        </w:numPr>
        <w:rPr>
          <w:szCs w:val="20"/>
        </w:rPr>
      </w:pPr>
      <w:r>
        <w:rPr>
          <w:rFonts w:cstheme="minorHAnsi"/>
          <w:szCs w:val="20"/>
        </w:rPr>
        <w:t>The design, access, performance and reporting aspects of the new registry and computer-based testing, and</w:t>
      </w:r>
    </w:p>
    <w:p w14:paraId="54B26F93" w14:textId="77777777" w:rsidR="00165452" w:rsidRPr="000402A4" w:rsidRDefault="00165452" w:rsidP="00165452">
      <w:pPr>
        <w:pStyle w:val="ListParagraph"/>
        <w:numPr>
          <w:ilvl w:val="2"/>
          <w:numId w:val="261"/>
        </w:numPr>
        <w:rPr>
          <w:rFonts w:ascii="Arial" w:hAnsi="Arial"/>
          <w:szCs w:val="20"/>
        </w:rPr>
      </w:pPr>
      <w:r>
        <w:rPr>
          <w:rFonts w:cstheme="minorHAnsi"/>
          <w:szCs w:val="20"/>
        </w:rPr>
        <w:t>Monitoring, tracking, documenting and validating results from test and production conversion runs.</w:t>
      </w:r>
    </w:p>
    <w:p w14:paraId="5C6F43E6" w14:textId="77777777" w:rsidR="00967425" w:rsidRPr="00704FCE" w:rsidRDefault="00967425" w:rsidP="000402A4">
      <w:pPr>
        <w:pStyle w:val="ListParagraph"/>
        <w:ind w:left="1440"/>
        <w:rPr>
          <w:szCs w:val="20"/>
        </w:rPr>
      </w:pPr>
    </w:p>
    <w:p w14:paraId="338CC52B" w14:textId="77777777" w:rsidR="00165452" w:rsidRPr="00704FCE" w:rsidRDefault="00165452" w:rsidP="00165452">
      <w:pPr>
        <w:pStyle w:val="ListParagraph"/>
        <w:numPr>
          <w:ilvl w:val="1"/>
          <w:numId w:val="261"/>
        </w:numPr>
        <w:rPr>
          <w:szCs w:val="20"/>
        </w:rPr>
      </w:pPr>
      <w:r w:rsidRPr="05F78743">
        <w:rPr>
          <w:rFonts w:cstheme="minorBidi"/>
          <w:szCs w:val="20"/>
        </w:rPr>
        <w:t xml:space="preserve">How the </w:t>
      </w:r>
      <w:r>
        <w:rPr>
          <w:rFonts w:cstheme="minorBidi"/>
          <w:szCs w:val="20"/>
        </w:rPr>
        <w:t xml:space="preserve"> Bidder should</w:t>
      </w:r>
      <w:r w:rsidRPr="05F78743">
        <w:rPr>
          <w:rFonts w:cstheme="minorBidi"/>
          <w:szCs w:val="20"/>
        </w:rPr>
        <w:t xml:space="preserve"> reflect the required Treasury’s Office of Information Technology (OIT) environment both in configuration and data volume within two</w:t>
      </w:r>
      <w:r w:rsidR="00967425">
        <w:rPr>
          <w:rFonts w:cstheme="minorBidi"/>
          <w:szCs w:val="20"/>
        </w:rPr>
        <w:t xml:space="preserve"> (2)</w:t>
      </w:r>
      <w:r w:rsidRPr="05F78743">
        <w:rPr>
          <w:rFonts w:cstheme="minorBidi"/>
          <w:szCs w:val="20"/>
        </w:rPr>
        <w:t xml:space="preserve"> months of contract award and include the following:</w:t>
      </w:r>
    </w:p>
    <w:p w14:paraId="3A74CAB4" w14:textId="77777777" w:rsidR="00165452" w:rsidRPr="00704FCE" w:rsidRDefault="00165452" w:rsidP="00165452">
      <w:pPr>
        <w:pStyle w:val="ListParagraph"/>
        <w:numPr>
          <w:ilvl w:val="2"/>
          <w:numId w:val="261"/>
        </w:numPr>
        <w:rPr>
          <w:szCs w:val="20"/>
        </w:rPr>
      </w:pPr>
      <w:r>
        <w:rPr>
          <w:rFonts w:cstheme="minorHAnsi"/>
          <w:szCs w:val="20"/>
        </w:rPr>
        <w:t>Servers;</w:t>
      </w:r>
    </w:p>
    <w:p w14:paraId="2D912B31" w14:textId="77777777" w:rsidR="00165452" w:rsidRPr="00704FCE" w:rsidRDefault="00165452" w:rsidP="00165452">
      <w:pPr>
        <w:pStyle w:val="ListParagraph"/>
        <w:numPr>
          <w:ilvl w:val="2"/>
          <w:numId w:val="261"/>
        </w:numPr>
        <w:rPr>
          <w:szCs w:val="20"/>
        </w:rPr>
      </w:pPr>
      <w:r>
        <w:rPr>
          <w:rFonts w:cstheme="minorHAnsi"/>
          <w:szCs w:val="20"/>
        </w:rPr>
        <w:t>Operating System;</w:t>
      </w:r>
    </w:p>
    <w:p w14:paraId="3532BB70" w14:textId="77777777" w:rsidR="00165452" w:rsidRPr="00704FCE" w:rsidRDefault="00165452" w:rsidP="00165452">
      <w:pPr>
        <w:pStyle w:val="ListParagraph"/>
        <w:numPr>
          <w:ilvl w:val="2"/>
          <w:numId w:val="261"/>
        </w:numPr>
        <w:rPr>
          <w:szCs w:val="20"/>
        </w:rPr>
      </w:pPr>
      <w:r>
        <w:rPr>
          <w:rFonts w:cstheme="minorHAnsi"/>
          <w:szCs w:val="20"/>
        </w:rPr>
        <w:t>Firewalls; and</w:t>
      </w:r>
    </w:p>
    <w:p w14:paraId="764D79D9" w14:textId="77777777" w:rsidR="00165452" w:rsidRPr="000402A4" w:rsidRDefault="00165452" w:rsidP="00165452">
      <w:pPr>
        <w:pStyle w:val="ListParagraph"/>
        <w:numPr>
          <w:ilvl w:val="2"/>
          <w:numId w:val="261"/>
        </w:numPr>
        <w:rPr>
          <w:rFonts w:ascii="Arial" w:hAnsi="Arial"/>
          <w:szCs w:val="20"/>
        </w:rPr>
      </w:pPr>
      <w:r>
        <w:rPr>
          <w:rFonts w:cstheme="minorHAnsi"/>
          <w:szCs w:val="20"/>
        </w:rPr>
        <w:t>Application Setup</w:t>
      </w:r>
      <w:r w:rsidR="00967425">
        <w:rPr>
          <w:rFonts w:cstheme="minorHAnsi"/>
          <w:szCs w:val="20"/>
        </w:rPr>
        <w:t>.</w:t>
      </w:r>
    </w:p>
    <w:p w14:paraId="15486296" w14:textId="77777777" w:rsidR="00967425" w:rsidRPr="00704FCE" w:rsidRDefault="00967425" w:rsidP="000402A4">
      <w:pPr>
        <w:pStyle w:val="ListParagraph"/>
        <w:ind w:left="1440"/>
        <w:rPr>
          <w:szCs w:val="20"/>
        </w:rPr>
      </w:pPr>
    </w:p>
    <w:p w14:paraId="14FAC593" w14:textId="77777777" w:rsidR="00165452" w:rsidRPr="00704FCE" w:rsidRDefault="00165452" w:rsidP="00165452">
      <w:pPr>
        <w:pStyle w:val="ListParagraph"/>
        <w:numPr>
          <w:ilvl w:val="1"/>
          <w:numId w:val="261"/>
        </w:numPr>
        <w:rPr>
          <w:szCs w:val="20"/>
        </w:rPr>
      </w:pPr>
      <w:r w:rsidRPr="05F78743">
        <w:rPr>
          <w:rFonts w:cstheme="minorBidi"/>
          <w:szCs w:val="20"/>
        </w:rPr>
        <w:t xml:space="preserve">The procedure to transfer and retain data from the current </w:t>
      </w:r>
      <w:r>
        <w:rPr>
          <w:rFonts w:cstheme="minorBidi"/>
          <w:szCs w:val="20"/>
        </w:rPr>
        <w:t xml:space="preserve">T0711 </w:t>
      </w:r>
      <w:proofErr w:type="gramStart"/>
      <w:r>
        <w:rPr>
          <w:rFonts w:cstheme="minorBidi"/>
          <w:szCs w:val="20"/>
        </w:rPr>
        <w:t xml:space="preserve">vendor </w:t>
      </w:r>
      <w:r>
        <w:rPr>
          <w:rStyle w:val="CommentReference"/>
        </w:rPr>
        <w:t xml:space="preserve"> </w:t>
      </w:r>
      <w:r w:rsidRPr="05F78743">
        <w:rPr>
          <w:rFonts w:cstheme="minorBidi"/>
          <w:szCs w:val="20"/>
        </w:rPr>
        <w:t>registry</w:t>
      </w:r>
      <w:proofErr w:type="gramEnd"/>
      <w:r w:rsidRPr="05F78743">
        <w:rPr>
          <w:rFonts w:cstheme="minorBidi"/>
          <w:szCs w:val="20"/>
        </w:rPr>
        <w:t xml:space="preserve"> database. The </w:t>
      </w:r>
      <w:r>
        <w:rPr>
          <w:rFonts w:cstheme="minorBidi"/>
          <w:szCs w:val="20"/>
        </w:rPr>
        <w:t xml:space="preserve"> Bidder</w:t>
      </w:r>
      <w:r w:rsidRPr="05F78743">
        <w:rPr>
          <w:rFonts w:cstheme="minorBidi"/>
          <w:szCs w:val="20"/>
        </w:rPr>
        <w:t xml:space="preserve"> </w:t>
      </w:r>
      <w:r>
        <w:rPr>
          <w:rFonts w:cstheme="minorBidi"/>
          <w:szCs w:val="20"/>
        </w:rPr>
        <w:t xml:space="preserve"> should</w:t>
      </w:r>
      <w:r w:rsidRPr="05F78743">
        <w:rPr>
          <w:rFonts w:cstheme="minorBidi"/>
          <w:szCs w:val="20"/>
        </w:rPr>
        <w:t>:</w:t>
      </w:r>
    </w:p>
    <w:p w14:paraId="737A4AE7" w14:textId="77777777" w:rsidR="00165452" w:rsidRPr="00704FCE" w:rsidRDefault="00165452" w:rsidP="00165452">
      <w:pPr>
        <w:pStyle w:val="ListParagraph"/>
        <w:numPr>
          <w:ilvl w:val="2"/>
          <w:numId w:val="261"/>
        </w:numPr>
        <w:rPr>
          <w:szCs w:val="20"/>
        </w:rPr>
      </w:pPr>
      <w:r w:rsidRPr="05F78743">
        <w:rPr>
          <w:rFonts w:cstheme="minorBidi"/>
          <w:szCs w:val="20"/>
        </w:rPr>
        <w:t>Ensure calculations for test questions from current Contractors testing system are properly weighted and scored within three months of contract award;</w:t>
      </w:r>
      <w:r w:rsidR="00967425">
        <w:rPr>
          <w:rFonts w:cstheme="minorBidi"/>
          <w:szCs w:val="20"/>
        </w:rPr>
        <w:t xml:space="preserve"> and</w:t>
      </w:r>
    </w:p>
    <w:p w14:paraId="35986A18" w14:textId="77777777" w:rsidR="00967425" w:rsidRPr="000402A4" w:rsidRDefault="00165452" w:rsidP="00165452">
      <w:pPr>
        <w:pStyle w:val="ListParagraph"/>
        <w:numPr>
          <w:ilvl w:val="2"/>
          <w:numId w:val="261"/>
        </w:numPr>
        <w:rPr>
          <w:rFonts w:ascii="Arial" w:hAnsi="Arial"/>
          <w:szCs w:val="20"/>
        </w:rPr>
      </w:pPr>
      <w:r w:rsidRPr="05F78743">
        <w:rPr>
          <w:rFonts w:cstheme="minorBidi"/>
          <w:szCs w:val="20"/>
        </w:rPr>
        <w:t xml:space="preserve">Train DOH staff and DOH-approved instructors and evaluators </w:t>
      </w:r>
      <w:proofErr w:type="gramStart"/>
      <w:r w:rsidRPr="05F78743">
        <w:rPr>
          <w:rFonts w:cstheme="minorBidi"/>
          <w:szCs w:val="20"/>
        </w:rPr>
        <w:t xml:space="preserve">on  </w:t>
      </w:r>
      <w:r>
        <w:rPr>
          <w:rFonts w:cstheme="minorBidi"/>
          <w:szCs w:val="20"/>
        </w:rPr>
        <w:t>Bidder</w:t>
      </w:r>
      <w:proofErr w:type="gramEnd"/>
      <w:r>
        <w:rPr>
          <w:rFonts w:cstheme="minorBidi"/>
          <w:szCs w:val="20"/>
        </w:rPr>
        <w:t xml:space="preserve"> </w:t>
      </w:r>
      <w:r w:rsidRPr="05F78743">
        <w:rPr>
          <w:rFonts w:cstheme="minorBidi"/>
          <w:szCs w:val="20"/>
        </w:rPr>
        <w:t xml:space="preserve">processes, equipment and capabilities within six months of contract </w:t>
      </w:r>
      <w:r w:rsidR="004F618D">
        <w:rPr>
          <w:rFonts w:cstheme="minorBidi"/>
          <w:szCs w:val="20"/>
        </w:rPr>
        <w:t>a</w:t>
      </w:r>
      <w:r w:rsidRPr="05F78743">
        <w:rPr>
          <w:rFonts w:cstheme="minorBidi"/>
          <w:szCs w:val="20"/>
        </w:rPr>
        <w:t>ward</w:t>
      </w:r>
      <w:r w:rsidR="00967425">
        <w:rPr>
          <w:rFonts w:cstheme="minorBidi"/>
          <w:szCs w:val="20"/>
        </w:rPr>
        <w:t>.</w:t>
      </w:r>
    </w:p>
    <w:p w14:paraId="332ADD08" w14:textId="77777777" w:rsidR="00165452" w:rsidRPr="00704FCE" w:rsidRDefault="00165452" w:rsidP="000402A4">
      <w:pPr>
        <w:pStyle w:val="ListParagraph"/>
        <w:ind w:left="1440"/>
        <w:rPr>
          <w:szCs w:val="20"/>
        </w:rPr>
      </w:pPr>
    </w:p>
    <w:p w14:paraId="0E6E4C3C" w14:textId="77777777" w:rsidR="00165452" w:rsidRPr="000402A4" w:rsidRDefault="00165452" w:rsidP="00165452">
      <w:pPr>
        <w:pStyle w:val="ListParagraph"/>
        <w:numPr>
          <w:ilvl w:val="0"/>
          <w:numId w:val="261"/>
        </w:numPr>
        <w:rPr>
          <w:rFonts w:ascii="Arial" w:hAnsi="Arial"/>
          <w:szCs w:val="20"/>
        </w:rPr>
      </w:pPr>
      <w:r>
        <w:rPr>
          <w:rFonts w:cstheme="minorHAnsi"/>
          <w:szCs w:val="20"/>
        </w:rPr>
        <w:t>Draft Facility Management Plan;</w:t>
      </w:r>
    </w:p>
    <w:p w14:paraId="386F427C" w14:textId="77777777" w:rsidR="00967425" w:rsidRPr="00704FCE" w:rsidRDefault="00967425" w:rsidP="000402A4">
      <w:pPr>
        <w:pStyle w:val="ListParagraph"/>
        <w:rPr>
          <w:szCs w:val="20"/>
        </w:rPr>
      </w:pPr>
    </w:p>
    <w:p w14:paraId="1F565ABA" w14:textId="77777777" w:rsidR="00967425" w:rsidRPr="000402A4" w:rsidRDefault="00165452" w:rsidP="0097503D">
      <w:pPr>
        <w:pStyle w:val="ListParagraph"/>
        <w:numPr>
          <w:ilvl w:val="0"/>
          <w:numId w:val="261"/>
        </w:numPr>
        <w:rPr>
          <w:rFonts w:ascii="Arial" w:hAnsi="Arial"/>
          <w:szCs w:val="20"/>
        </w:rPr>
      </w:pPr>
      <w:r>
        <w:rPr>
          <w:rFonts w:cstheme="minorHAnsi"/>
          <w:szCs w:val="20"/>
        </w:rPr>
        <w:lastRenderedPageBreak/>
        <w:t>Draft Communication Management Plan that includes Weekly and Monthly Status Reporting;</w:t>
      </w:r>
    </w:p>
    <w:p w14:paraId="4EE35694" w14:textId="77777777" w:rsidR="00967425" w:rsidRPr="0022209B" w:rsidRDefault="00967425" w:rsidP="000402A4">
      <w:pPr>
        <w:spacing w:after="0" w:line="120" w:lineRule="auto"/>
        <w:rPr>
          <w:szCs w:val="20"/>
        </w:rPr>
      </w:pPr>
    </w:p>
    <w:p w14:paraId="027D50C6" w14:textId="77777777" w:rsidR="00165452" w:rsidRPr="000402A4" w:rsidRDefault="00165452" w:rsidP="00165452">
      <w:pPr>
        <w:pStyle w:val="ListParagraph"/>
        <w:numPr>
          <w:ilvl w:val="0"/>
          <w:numId w:val="261"/>
        </w:numPr>
        <w:rPr>
          <w:rFonts w:ascii="Arial" w:hAnsi="Arial"/>
          <w:szCs w:val="20"/>
        </w:rPr>
      </w:pPr>
      <w:r>
        <w:rPr>
          <w:rFonts w:cstheme="minorHAnsi"/>
          <w:szCs w:val="20"/>
        </w:rPr>
        <w:t>Draft Requirements Management Plan that includes functional and technical specifications;</w:t>
      </w:r>
    </w:p>
    <w:p w14:paraId="1C9069B7" w14:textId="77777777" w:rsidR="00967425" w:rsidRPr="00704FCE" w:rsidRDefault="00967425" w:rsidP="000402A4">
      <w:pPr>
        <w:pStyle w:val="ListParagraph"/>
        <w:spacing w:line="120" w:lineRule="auto"/>
        <w:rPr>
          <w:szCs w:val="20"/>
        </w:rPr>
      </w:pPr>
    </w:p>
    <w:p w14:paraId="6B344448" w14:textId="77777777" w:rsidR="00165452" w:rsidRPr="000402A4" w:rsidRDefault="00165452" w:rsidP="00165452">
      <w:pPr>
        <w:pStyle w:val="ListParagraph"/>
        <w:numPr>
          <w:ilvl w:val="0"/>
          <w:numId w:val="261"/>
        </w:numPr>
        <w:rPr>
          <w:rFonts w:ascii="Arial" w:hAnsi="Arial"/>
          <w:szCs w:val="20"/>
        </w:rPr>
      </w:pPr>
      <w:r>
        <w:rPr>
          <w:rFonts w:cstheme="minorHAnsi"/>
          <w:szCs w:val="20"/>
        </w:rPr>
        <w:t>Draft Change Management Plan;</w:t>
      </w:r>
    </w:p>
    <w:p w14:paraId="4F2C74D8" w14:textId="77777777" w:rsidR="00967425" w:rsidRPr="0022209B" w:rsidRDefault="00967425" w:rsidP="000402A4">
      <w:pPr>
        <w:spacing w:after="0" w:line="120" w:lineRule="auto"/>
        <w:rPr>
          <w:szCs w:val="20"/>
        </w:rPr>
      </w:pPr>
    </w:p>
    <w:p w14:paraId="778B5184" w14:textId="77777777" w:rsidR="00967425" w:rsidRPr="000402A4" w:rsidRDefault="00165452" w:rsidP="0097503D">
      <w:pPr>
        <w:pStyle w:val="ListParagraph"/>
        <w:numPr>
          <w:ilvl w:val="0"/>
          <w:numId w:val="261"/>
        </w:numPr>
        <w:rPr>
          <w:rFonts w:ascii="Arial" w:hAnsi="Arial"/>
          <w:szCs w:val="20"/>
        </w:rPr>
      </w:pPr>
      <w:r>
        <w:rPr>
          <w:rFonts w:cstheme="minorHAnsi"/>
          <w:szCs w:val="20"/>
        </w:rPr>
        <w:t>Issues Management Plan;</w:t>
      </w:r>
    </w:p>
    <w:p w14:paraId="36C326FF" w14:textId="77777777" w:rsidR="00967425" w:rsidRPr="0022209B" w:rsidRDefault="00967425" w:rsidP="000402A4">
      <w:pPr>
        <w:spacing w:after="0" w:line="120" w:lineRule="auto"/>
        <w:rPr>
          <w:szCs w:val="20"/>
        </w:rPr>
      </w:pPr>
    </w:p>
    <w:p w14:paraId="77BBC9CB" w14:textId="77777777" w:rsidR="00967425" w:rsidRPr="000402A4" w:rsidRDefault="00165452" w:rsidP="00165452">
      <w:pPr>
        <w:pStyle w:val="ListParagraph"/>
        <w:numPr>
          <w:ilvl w:val="0"/>
          <w:numId w:val="261"/>
        </w:numPr>
        <w:rPr>
          <w:rFonts w:ascii="Arial" w:hAnsi="Arial"/>
          <w:szCs w:val="20"/>
        </w:rPr>
      </w:pPr>
      <w:r>
        <w:rPr>
          <w:rFonts w:cstheme="minorHAnsi"/>
          <w:szCs w:val="20"/>
        </w:rPr>
        <w:t>Draft Risk Management Plan;</w:t>
      </w:r>
    </w:p>
    <w:p w14:paraId="7A3963AF" w14:textId="77777777" w:rsidR="00165452" w:rsidRPr="0022209B" w:rsidRDefault="00165452" w:rsidP="000402A4">
      <w:pPr>
        <w:spacing w:after="0" w:line="120" w:lineRule="auto"/>
        <w:rPr>
          <w:szCs w:val="20"/>
        </w:rPr>
      </w:pPr>
      <w:r w:rsidRPr="000402A4">
        <w:rPr>
          <w:rFonts w:cstheme="minorHAnsi"/>
          <w:sz w:val="20"/>
          <w:szCs w:val="20"/>
        </w:rPr>
        <w:t xml:space="preserve"> </w:t>
      </w:r>
    </w:p>
    <w:p w14:paraId="06B222FE" w14:textId="77777777" w:rsidR="00165452" w:rsidRPr="000402A4" w:rsidRDefault="00165452" w:rsidP="00165452">
      <w:pPr>
        <w:pStyle w:val="ListParagraph"/>
        <w:numPr>
          <w:ilvl w:val="0"/>
          <w:numId w:val="261"/>
        </w:numPr>
        <w:rPr>
          <w:rFonts w:ascii="Arial" w:hAnsi="Arial"/>
          <w:szCs w:val="20"/>
        </w:rPr>
      </w:pPr>
      <w:r w:rsidRPr="00251570">
        <w:rPr>
          <w:rFonts w:cstheme="minorHAnsi"/>
          <w:szCs w:val="20"/>
        </w:rPr>
        <w:t>Draft Training Plan</w:t>
      </w:r>
      <w:r>
        <w:rPr>
          <w:rFonts w:cstheme="minorHAnsi"/>
          <w:szCs w:val="20"/>
        </w:rPr>
        <w:t>;</w:t>
      </w:r>
    </w:p>
    <w:p w14:paraId="7AF52BD5" w14:textId="77777777" w:rsidR="00967425" w:rsidRPr="0022209B" w:rsidRDefault="00967425" w:rsidP="000402A4">
      <w:pPr>
        <w:spacing w:after="0" w:line="120" w:lineRule="auto"/>
        <w:rPr>
          <w:szCs w:val="20"/>
        </w:rPr>
      </w:pPr>
    </w:p>
    <w:p w14:paraId="2A9F881C" w14:textId="77777777" w:rsidR="00165452" w:rsidRPr="000402A4" w:rsidRDefault="00165452" w:rsidP="00165452">
      <w:pPr>
        <w:pStyle w:val="ListParagraph"/>
        <w:numPr>
          <w:ilvl w:val="0"/>
          <w:numId w:val="261"/>
        </w:numPr>
        <w:rPr>
          <w:rFonts w:ascii="Arial" w:hAnsi="Arial"/>
          <w:szCs w:val="20"/>
        </w:rPr>
      </w:pPr>
      <w:r>
        <w:rPr>
          <w:rFonts w:cstheme="minorHAnsi"/>
          <w:szCs w:val="20"/>
        </w:rPr>
        <w:t>Maintenance and Operations Plan; and</w:t>
      </w:r>
    </w:p>
    <w:p w14:paraId="45356C38" w14:textId="77777777" w:rsidR="00967425" w:rsidRPr="0022209B" w:rsidRDefault="00967425" w:rsidP="000402A4">
      <w:pPr>
        <w:spacing w:after="0" w:line="120" w:lineRule="auto"/>
        <w:rPr>
          <w:szCs w:val="20"/>
        </w:rPr>
      </w:pPr>
    </w:p>
    <w:p w14:paraId="2D857637" w14:textId="77777777" w:rsidR="00165452" w:rsidRPr="00251570" w:rsidRDefault="00165452" w:rsidP="00165452">
      <w:pPr>
        <w:pStyle w:val="ListParagraph"/>
        <w:numPr>
          <w:ilvl w:val="0"/>
          <w:numId w:val="261"/>
        </w:numPr>
        <w:rPr>
          <w:szCs w:val="20"/>
        </w:rPr>
      </w:pPr>
      <w:r>
        <w:rPr>
          <w:rFonts w:cstheme="minorHAnsi"/>
          <w:szCs w:val="20"/>
        </w:rPr>
        <w:t>Administrative Completion Reporting</w:t>
      </w:r>
      <w:r w:rsidR="00967425">
        <w:rPr>
          <w:rFonts w:cstheme="minorHAnsi"/>
          <w:szCs w:val="20"/>
        </w:rPr>
        <w:t>.</w:t>
      </w:r>
    </w:p>
    <w:p w14:paraId="7414D599" w14:textId="77777777" w:rsidR="000D69C7" w:rsidRPr="0084189F" w:rsidRDefault="000D69C7" w:rsidP="0084189F">
      <w:pPr>
        <w:spacing w:after="0" w:line="240" w:lineRule="auto"/>
        <w:jc w:val="both"/>
        <w:rPr>
          <w:sz w:val="20"/>
          <w:szCs w:val="20"/>
        </w:rPr>
      </w:pPr>
    </w:p>
    <w:p w14:paraId="5E534292" w14:textId="77777777" w:rsidR="00F944FD" w:rsidRPr="0084189F" w:rsidRDefault="00F944FD" w:rsidP="004917AF">
      <w:pPr>
        <w:pStyle w:val="Heading2"/>
      </w:pPr>
      <w:bookmarkStart w:id="102" w:name="_Toc184219342"/>
      <w:r>
        <w:t>MANAGEMENT OVERVIEW</w:t>
      </w:r>
      <w:bookmarkEnd w:id="102"/>
    </w:p>
    <w:p w14:paraId="3B2DBBC6" w14:textId="77777777" w:rsidR="00F944FD" w:rsidRPr="0084189F" w:rsidRDefault="00F944FD" w:rsidP="0084189F">
      <w:pPr>
        <w:keepNext/>
        <w:spacing w:after="0" w:line="240" w:lineRule="auto"/>
        <w:jc w:val="both"/>
        <w:rPr>
          <w:sz w:val="20"/>
          <w:szCs w:val="20"/>
        </w:rPr>
      </w:pPr>
      <w:r w:rsidRPr="007D7608">
        <w:rPr>
          <w:sz w:val="20"/>
          <w:szCs w:val="20"/>
        </w:rPr>
        <w:t xml:space="preserve">The </w:t>
      </w:r>
      <w:r w:rsidRPr="007D7608">
        <w:rPr>
          <w:color w:val="000000"/>
          <w:sz w:val="20"/>
          <w:szCs w:val="20"/>
        </w:rPr>
        <w:t>Bidder</w:t>
      </w:r>
      <w:r w:rsidRPr="007D7608">
        <w:rPr>
          <w:sz w:val="20"/>
          <w:szCs w:val="20"/>
        </w:rPr>
        <w:t xml:space="preserve"> </w:t>
      </w:r>
      <w:r w:rsidR="00264152" w:rsidRPr="007D7608">
        <w:rPr>
          <w:sz w:val="20"/>
          <w:szCs w:val="20"/>
        </w:rPr>
        <w:t>sh</w:t>
      </w:r>
      <w:r w:rsidR="007D7608" w:rsidRPr="007D7608">
        <w:rPr>
          <w:sz w:val="20"/>
          <w:szCs w:val="20"/>
        </w:rPr>
        <w:t>all</w:t>
      </w:r>
      <w:r w:rsidR="00264152" w:rsidRPr="007D7608">
        <w:rPr>
          <w:sz w:val="20"/>
          <w:szCs w:val="20"/>
        </w:rPr>
        <w:t xml:space="preserve"> </w:t>
      </w:r>
      <w:r w:rsidRPr="007D7608">
        <w:rPr>
          <w:sz w:val="20"/>
          <w:szCs w:val="20"/>
        </w:rPr>
        <w:t xml:space="preserve">set forth its overall technical approach and plans to meet the requirements of the Bid Solicitation in a narrative format.  This narrative should demonstrate to the Evaluation Committee that the </w:t>
      </w:r>
      <w:r w:rsidRPr="007D7608">
        <w:rPr>
          <w:color w:val="000000"/>
          <w:sz w:val="20"/>
          <w:szCs w:val="20"/>
        </w:rPr>
        <w:t>Bidder</w:t>
      </w:r>
      <w:r w:rsidRPr="007D7608">
        <w:rPr>
          <w:sz w:val="20"/>
          <w:szCs w:val="20"/>
        </w:rPr>
        <w:t xml:space="preserve"> understands the objectives that the </w:t>
      </w:r>
      <w:r w:rsidRPr="007D7608">
        <w:rPr>
          <w:color w:val="000000"/>
          <w:sz w:val="20"/>
          <w:szCs w:val="20"/>
        </w:rPr>
        <w:t>Contract</w:t>
      </w:r>
      <w:r w:rsidRPr="007D7608">
        <w:rPr>
          <w:sz w:val="20"/>
          <w:szCs w:val="20"/>
        </w:rPr>
        <w:t xml:space="preserve"> is intended to meet, the nature of the required work, and the level of effort necessary to successfully complete the </w:t>
      </w:r>
      <w:r w:rsidRPr="007D7608">
        <w:rPr>
          <w:color w:val="000000"/>
          <w:sz w:val="20"/>
          <w:szCs w:val="20"/>
        </w:rPr>
        <w:t>Contract</w:t>
      </w:r>
      <w:r w:rsidR="00DD7E7E" w:rsidRPr="007D7608">
        <w:rPr>
          <w:color w:val="000000"/>
          <w:sz w:val="20"/>
          <w:szCs w:val="20"/>
        </w:rPr>
        <w:t>.</w:t>
      </w:r>
      <w:r w:rsidRPr="007D7608">
        <w:rPr>
          <w:sz w:val="20"/>
          <w:szCs w:val="20"/>
        </w:rPr>
        <w:t xml:space="preserve">  Th</w:t>
      </w:r>
      <w:r w:rsidR="00D7191A" w:rsidRPr="007D7608">
        <w:rPr>
          <w:sz w:val="20"/>
          <w:szCs w:val="20"/>
        </w:rPr>
        <w:t>e</w:t>
      </w:r>
      <w:r w:rsidRPr="007D7608">
        <w:rPr>
          <w:sz w:val="20"/>
          <w:szCs w:val="20"/>
        </w:rPr>
        <w:t xml:space="preserve"> narrative should </w:t>
      </w:r>
      <w:r w:rsidR="000607BB" w:rsidRPr="007D7608">
        <w:rPr>
          <w:sz w:val="20"/>
          <w:szCs w:val="20"/>
        </w:rPr>
        <w:t xml:space="preserve">demonstrate that </w:t>
      </w:r>
      <w:r w:rsidRPr="007D7608">
        <w:rPr>
          <w:sz w:val="20"/>
          <w:szCs w:val="20"/>
        </w:rPr>
        <w:t xml:space="preserve">the Bidder’s approach and plans to undertake and complete the </w:t>
      </w:r>
      <w:r w:rsidRPr="007D7608">
        <w:rPr>
          <w:color w:val="000000"/>
          <w:sz w:val="20"/>
          <w:szCs w:val="20"/>
        </w:rPr>
        <w:t>Contract</w:t>
      </w:r>
      <w:r w:rsidRPr="007D7608">
        <w:rPr>
          <w:sz w:val="20"/>
          <w:szCs w:val="20"/>
        </w:rPr>
        <w:t xml:space="preserve"> are appropriate to the tasks and subtasks involved.</w:t>
      </w:r>
      <w:r w:rsidRPr="0084189F">
        <w:rPr>
          <w:sz w:val="20"/>
          <w:szCs w:val="20"/>
        </w:rPr>
        <w:t xml:space="preserve"> </w:t>
      </w:r>
    </w:p>
    <w:p w14:paraId="64896183" w14:textId="77777777" w:rsidR="00F944FD" w:rsidRPr="0084189F" w:rsidRDefault="00F944FD" w:rsidP="0084189F">
      <w:pPr>
        <w:spacing w:after="0" w:line="240" w:lineRule="auto"/>
        <w:jc w:val="both"/>
        <w:rPr>
          <w:sz w:val="20"/>
          <w:szCs w:val="20"/>
        </w:rPr>
      </w:pPr>
    </w:p>
    <w:p w14:paraId="056EBC7B" w14:textId="77777777" w:rsidR="00F944FD" w:rsidRPr="0084189F" w:rsidRDefault="00F944FD" w:rsidP="0084189F">
      <w:pPr>
        <w:spacing w:after="0" w:line="240" w:lineRule="auto"/>
        <w:jc w:val="both"/>
        <w:rPr>
          <w:sz w:val="20"/>
          <w:szCs w:val="20"/>
        </w:rPr>
      </w:pPr>
      <w:r w:rsidRPr="007D7608">
        <w:rPr>
          <w:sz w:val="20"/>
          <w:szCs w:val="20"/>
        </w:rPr>
        <w:t xml:space="preserve">Mere reiterations of Bid Solicitation tasks and subtasks are strongly discouraged, as they do not provide insight into the Bidder’s approach to complete the </w:t>
      </w:r>
      <w:r w:rsidRPr="007D7608">
        <w:rPr>
          <w:color w:val="000000"/>
          <w:sz w:val="20"/>
          <w:szCs w:val="20"/>
        </w:rPr>
        <w:t>Contract</w:t>
      </w:r>
      <w:r w:rsidR="00146BD7" w:rsidRPr="007D7608">
        <w:rPr>
          <w:color w:val="000000"/>
          <w:sz w:val="20"/>
          <w:szCs w:val="20"/>
        </w:rPr>
        <w:t>.</w:t>
      </w:r>
      <w:r w:rsidRPr="007D7608">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7D7608">
        <w:rPr>
          <w:color w:val="000000"/>
          <w:sz w:val="20"/>
          <w:szCs w:val="20"/>
        </w:rPr>
        <w:t>Contract</w:t>
      </w:r>
      <w:r w:rsidRPr="007D7608">
        <w:rPr>
          <w:sz w:val="20"/>
          <w:szCs w:val="20"/>
        </w:rPr>
        <w:t xml:space="preserve"> completion.</w:t>
      </w:r>
    </w:p>
    <w:p w14:paraId="04415EA7" w14:textId="77777777" w:rsidR="00F944FD" w:rsidRPr="0084189F" w:rsidRDefault="00F944FD" w:rsidP="0084189F">
      <w:pPr>
        <w:spacing w:after="0" w:line="240" w:lineRule="auto"/>
        <w:rPr>
          <w:sz w:val="20"/>
          <w:szCs w:val="20"/>
        </w:rPr>
      </w:pPr>
    </w:p>
    <w:p w14:paraId="5AD8E756" w14:textId="77777777" w:rsidR="00F944FD" w:rsidRPr="0084189F" w:rsidRDefault="00F944FD" w:rsidP="004917AF">
      <w:pPr>
        <w:pStyle w:val="Heading2"/>
      </w:pPr>
      <w:bookmarkStart w:id="103" w:name="_Toc184219343"/>
      <w:r>
        <w:t>CONTRACT MANAGEMENT</w:t>
      </w:r>
      <w:bookmarkEnd w:id="103"/>
    </w:p>
    <w:p w14:paraId="4E2FB0B3" w14:textId="77777777" w:rsidR="00F944FD" w:rsidRPr="0084189F" w:rsidRDefault="00F944FD" w:rsidP="0084189F">
      <w:pPr>
        <w:keepNext/>
        <w:spacing w:after="0" w:line="240" w:lineRule="auto"/>
        <w:jc w:val="both"/>
        <w:rPr>
          <w:sz w:val="20"/>
          <w:szCs w:val="20"/>
        </w:rPr>
      </w:pPr>
      <w:r w:rsidRPr="007D7608">
        <w:rPr>
          <w:sz w:val="20"/>
          <w:szCs w:val="20"/>
        </w:rPr>
        <w:t xml:space="preserve">The </w:t>
      </w:r>
      <w:r w:rsidRPr="007D7608">
        <w:rPr>
          <w:color w:val="000000"/>
          <w:sz w:val="20"/>
          <w:szCs w:val="20"/>
        </w:rPr>
        <w:t>Bidder</w:t>
      </w:r>
      <w:r w:rsidRPr="007D7608">
        <w:rPr>
          <w:sz w:val="20"/>
          <w:szCs w:val="20"/>
        </w:rPr>
        <w:t xml:space="preserve"> </w:t>
      </w:r>
      <w:r w:rsidR="00264152" w:rsidRPr="007D7608">
        <w:rPr>
          <w:sz w:val="20"/>
          <w:szCs w:val="20"/>
        </w:rPr>
        <w:t>should</w:t>
      </w:r>
      <w:r w:rsidRPr="007D7608">
        <w:rPr>
          <w:sz w:val="20"/>
          <w:szCs w:val="20"/>
        </w:rPr>
        <w:t xml:space="preserve"> describe its specific plans to manage, control and supervise the </w:t>
      </w:r>
      <w:r w:rsidRPr="007D7608">
        <w:rPr>
          <w:color w:val="000000"/>
          <w:sz w:val="20"/>
          <w:szCs w:val="20"/>
        </w:rPr>
        <w:t>Contract</w:t>
      </w:r>
      <w:r w:rsidRPr="007D7608">
        <w:rPr>
          <w:sz w:val="20"/>
          <w:szCs w:val="20"/>
        </w:rPr>
        <w:t xml:space="preserve"> to ensure satisfactory </w:t>
      </w:r>
      <w:r w:rsidRPr="007D7608">
        <w:rPr>
          <w:color w:val="000000"/>
          <w:sz w:val="20"/>
          <w:szCs w:val="20"/>
        </w:rPr>
        <w:t>Contract</w:t>
      </w:r>
      <w:r w:rsidRPr="007D7608">
        <w:rPr>
          <w:sz w:val="20"/>
          <w:szCs w:val="20"/>
        </w:rPr>
        <w:t xml:space="preserve"> completion according to the required schedule.  The plan </w:t>
      </w:r>
      <w:r w:rsidR="000D165A" w:rsidRPr="007D7608">
        <w:rPr>
          <w:sz w:val="20"/>
          <w:szCs w:val="20"/>
        </w:rPr>
        <w:t>should</w:t>
      </w:r>
      <w:r w:rsidRPr="007D7608">
        <w:rPr>
          <w:sz w:val="20"/>
          <w:szCs w:val="20"/>
        </w:rPr>
        <w:t xml:space="preserve"> include the Bidder’s approach to communicate with the State Contract Manager including, but not limited to, status meetings, status reports, etc.</w:t>
      </w:r>
    </w:p>
    <w:p w14:paraId="169A906E" w14:textId="77777777" w:rsidR="00F625D0" w:rsidRPr="0084189F" w:rsidRDefault="00F625D0" w:rsidP="0084189F">
      <w:pPr>
        <w:spacing w:after="0" w:line="240" w:lineRule="auto"/>
        <w:rPr>
          <w:sz w:val="20"/>
          <w:szCs w:val="20"/>
        </w:rPr>
      </w:pPr>
    </w:p>
    <w:p w14:paraId="42A397CA" w14:textId="77777777" w:rsidR="00F944FD" w:rsidRPr="0084189F" w:rsidRDefault="00F944FD" w:rsidP="004917AF">
      <w:pPr>
        <w:pStyle w:val="Heading2"/>
      </w:pPr>
      <w:bookmarkStart w:id="104" w:name="_Toc184219344"/>
      <w:r>
        <w:t>CONTRACT SCHEDULE</w:t>
      </w:r>
      <w:bookmarkEnd w:id="104"/>
    </w:p>
    <w:p w14:paraId="1902F355" w14:textId="77777777" w:rsidR="00F944FD" w:rsidRPr="007D7608" w:rsidRDefault="00F944FD" w:rsidP="0084189F">
      <w:pPr>
        <w:spacing w:after="0" w:line="240" w:lineRule="auto"/>
        <w:jc w:val="both"/>
        <w:rPr>
          <w:rFonts w:eastAsia="MS Mincho"/>
          <w:sz w:val="20"/>
          <w:szCs w:val="20"/>
        </w:rPr>
      </w:pPr>
      <w:r w:rsidRPr="007D7608">
        <w:rPr>
          <w:rFonts w:eastAsia="MS Mincho"/>
          <w:sz w:val="20"/>
          <w:szCs w:val="20"/>
        </w:rPr>
        <w:t xml:space="preserve">The </w:t>
      </w:r>
      <w:r w:rsidRPr="007D7608">
        <w:rPr>
          <w:color w:val="000000"/>
          <w:sz w:val="20"/>
          <w:szCs w:val="20"/>
        </w:rPr>
        <w:t>Bidder</w:t>
      </w:r>
      <w:r w:rsidRPr="007D7608">
        <w:rPr>
          <w:rFonts w:eastAsia="MS Mincho"/>
          <w:sz w:val="20"/>
          <w:szCs w:val="20"/>
        </w:rPr>
        <w:t xml:space="preserve"> </w:t>
      </w:r>
      <w:r w:rsidR="00264152" w:rsidRPr="007D7608">
        <w:rPr>
          <w:rFonts w:eastAsia="MS Mincho"/>
          <w:sz w:val="20"/>
          <w:szCs w:val="20"/>
        </w:rPr>
        <w:t xml:space="preserve">should </w:t>
      </w:r>
      <w:r w:rsidRPr="007D7608">
        <w:rPr>
          <w:rFonts w:eastAsia="MS Mincho"/>
          <w:sz w:val="20"/>
          <w:szCs w:val="20"/>
        </w:rPr>
        <w:t xml:space="preserve">include a draft </w:t>
      </w:r>
      <w:r w:rsidRPr="007D7608">
        <w:rPr>
          <w:color w:val="000000"/>
          <w:sz w:val="20"/>
          <w:szCs w:val="20"/>
        </w:rPr>
        <w:t>Contract</w:t>
      </w:r>
      <w:r w:rsidRPr="007D7608">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213DBA47" w14:textId="77777777" w:rsidR="00F944FD" w:rsidRPr="007D7608" w:rsidRDefault="00F944FD" w:rsidP="0084189F">
      <w:pPr>
        <w:spacing w:after="0" w:line="240" w:lineRule="auto"/>
        <w:rPr>
          <w:rFonts w:eastAsia="MS Mincho"/>
          <w:sz w:val="20"/>
          <w:szCs w:val="20"/>
        </w:rPr>
      </w:pPr>
    </w:p>
    <w:p w14:paraId="58200AB0" w14:textId="77777777" w:rsidR="00F944FD" w:rsidRPr="0084189F" w:rsidRDefault="00F944FD" w:rsidP="0084189F">
      <w:pPr>
        <w:spacing w:after="0" w:line="240" w:lineRule="auto"/>
        <w:jc w:val="both"/>
        <w:rPr>
          <w:rFonts w:eastAsia="MS Mincho"/>
          <w:sz w:val="20"/>
          <w:szCs w:val="20"/>
        </w:rPr>
      </w:pPr>
      <w:r w:rsidRPr="007D7608">
        <w:rPr>
          <w:rFonts w:eastAsia="MS Mincho"/>
          <w:sz w:val="20"/>
          <w:szCs w:val="20"/>
        </w:rPr>
        <w:t xml:space="preserve">The </w:t>
      </w:r>
      <w:r w:rsidRPr="007D7608">
        <w:rPr>
          <w:color w:val="000000"/>
          <w:sz w:val="20"/>
          <w:szCs w:val="20"/>
        </w:rPr>
        <w:t>Bidder</w:t>
      </w:r>
      <w:r w:rsidRPr="007D7608">
        <w:rPr>
          <w:rFonts w:eastAsia="MS Mincho"/>
          <w:sz w:val="20"/>
          <w:szCs w:val="20"/>
        </w:rPr>
        <w:t xml:space="preserve"> should identify the </w:t>
      </w:r>
      <w:r w:rsidRPr="007D7608">
        <w:rPr>
          <w:color w:val="000000"/>
          <w:sz w:val="20"/>
          <w:szCs w:val="20"/>
        </w:rPr>
        <w:t>Contract</w:t>
      </w:r>
      <w:r w:rsidRPr="007D7608">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6046D40F" w14:textId="77777777" w:rsidR="00F944FD" w:rsidRPr="0084189F" w:rsidRDefault="00F944FD" w:rsidP="0084189F">
      <w:pPr>
        <w:spacing w:after="0" w:line="240" w:lineRule="auto"/>
        <w:rPr>
          <w:rFonts w:eastAsia="MS Mincho"/>
          <w:sz w:val="20"/>
          <w:szCs w:val="20"/>
        </w:rPr>
      </w:pPr>
    </w:p>
    <w:p w14:paraId="1842204A" w14:textId="77777777" w:rsidR="00F944FD" w:rsidRPr="0084189F" w:rsidRDefault="00F944FD" w:rsidP="004917AF">
      <w:pPr>
        <w:pStyle w:val="Heading2"/>
      </w:pPr>
      <w:bookmarkStart w:id="105" w:name="_Toc119503123"/>
      <w:bookmarkStart w:id="106" w:name="_Toc119503281"/>
      <w:bookmarkStart w:id="107" w:name="_Toc184219345"/>
      <w:bookmarkStart w:id="108" w:name="_Toc184219346"/>
      <w:bookmarkEnd w:id="105"/>
      <w:bookmarkEnd w:id="106"/>
      <w:bookmarkEnd w:id="107"/>
      <w:r>
        <w:t>MOBILIZATION PLAN</w:t>
      </w:r>
      <w:bookmarkEnd w:id="108"/>
    </w:p>
    <w:p w14:paraId="3BDD6C62" w14:textId="77777777"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00264152">
        <w:rPr>
          <w:rFonts w:eastAsia="MS Mincho"/>
          <w:sz w:val="20"/>
          <w:szCs w:val="20"/>
        </w:rPr>
        <w:t>should</w:t>
      </w:r>
      <w:r w:rsidR="00264152" w:rsidRPr="0084189F">
        <w:rPr>
          <w:rFonts w:eastAsia="MS Mincho"/>
          <w:sz w:val="20"/>
          <w:szCs w:val="20"/>
        </w:rPr>
        <w:t xml:space="preserve"> </w:t>
      </w:r>
      <w:r w:rsidRPr="0084189F">
        <w:rPr>
          <w:rFonts w:eastAsia="MS Mincho"/>
          <w:sz w:val="20"/>
          <w:szCs w:val="20"/>
        </w:rPr>
        <w:t xml:space="preserve">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E2222C" w:rsidRPr="00B43FFF">
        <w:rPr>
          <w:rFonts w:eastAsia="MS Mincho"/>
          <w:sz w:val="20"/>
          <w:szCs w:val="20"/>
        </w:rPr>
        <w:t>six (6)</w:t>
      </w:r>
      <w:r w:rsidR="00DD1877" w:rsidRPr="00B43FFF">
        <w:rPr>
          <w:rFonts w:eastAsia="MS Mincho"/>
          <w:sz w:val="20"/>
          <w:szCs w:val="20"/>
        </w:rPr>
        <w:t xml:space="preserve"> </w:t>
      </w:r>
      <w:r w:rsidR="00E2222C">
        <w:rPr>
          <w:rFonts w:eastAsia="MS Mincho"/>
          <w:sz w:val="20"/>
          <w:szCs w:val="20"/>
        </w:rPr>
        <w:t xml:space="preserve"> months</w:t>
      </w:r>
      <w:r w:rsidRPr="0084189F">
        <w:rPr>
          <w:rFonts w:eastAsia="MS Mincho"/>
          <w:sz w:val="20"/>
          <w:szCs w:val="20"/>
        </w:rPr>
        <w:t>.</w:t>
      </w:r>
    </w:p>
    <w:p w14:paraId="3893B99A" w14:textId="77777777" w:rsidR="00F944FD" w:rsidRPr="0084189F" w:rsidRDefault="00F944FD" w:rsidP="0084189F">
      <w:pPr>
        <w:spacing w:after="0" w:line="240" w:lineRule="auto"/>
        <w:jc w:val="both"/>
        <w:rPr>
          <w:rFonts w:eastAsia="MS Mincho"/>
          <w:sz w:val="20"/>
          <w:szCs w:val="20"/>
        </w:rPr>
      </w:pPr>
    </w:p>
    <w:p w14:paraId="16442629" w14:textId="77777777" w:rsidR="00F944FD" w:rsidRPr="007D7608" w:rsidRDefault="00F944FD" w:rsidP="0084189F">
      <w:pPr>
        <w:spacing w:after="0" w:line="240" w:lineRule="auto"/>
        <w:jc w:val="both"/>
        <w:rPr>
          <w:rFonts w:eastAsia="MS Mincho"/>
          <w:sz w:val="20"/>
          <w:szCs w:val="20"/>
        </w:rPr>
      </w:pPr>
      <w:r w:rsidRPr="007D7608">
        <w:rPr>
          <w:rFonts w:eastAsia="MS Mincho"/>
          <w:sz w:val="20"/>
          <w:szCs w:val="20"/>
        </w:rPr>
        <w:t>Such mobilization plan should include the following elements:</w:t>
      </w:r>
    </w:p>
    <w:p w14:paraId="4F78A4DF" w14:textId="77777777" w:rsidR="00F944FD" w:rsidRPr="007D7608" w:rsidRDefault="00F944FD" w:rsidP="00140FC9">
      <w:pPr>
        <w:pStyle w:val="ListParagraph"/>
        <w:numPr>
          <w:ilvl w:val="0"/>
          <w:numId w:val="63"/>
        </w:numPr>
        <w:rPr>
          <w:rFonts w:eastAsia="MS Mincho"/>
          <w:szCs w:val="20"/>
        </w:rPr>
      </w:pPr>
      <w:r w:rsidRPr="007D7608">
        <w:rPr>
          <w:rFonts w:eastAsia="MS Mincho"/>
          <w:szCs w:val="20"/>
        </w:rPr>
        <w:t xml:space="preserve">A detailed timetable for the mobilization period of </w:t>
      </w:r>
      <w:r w:rsidR="00AB07AA" w:rsidRPr="007D7608">
        <w:rPr>
          <w:rFonts w:eastAsia="MS Mincho"/>
          <w:szCs w:val="20"/>
        </w:rPr>
        <w:t>six</w:t>
      </w:r>
      <w:r w:rsidR="00E2222C" w:rsidRPr="007D7608">
        <w:rPr>
          <w:rFonts w:eastAsia="MS Mincho"/>
          <w:szCs w:val="20"/>
        </w:rPr>
        <w:t xml:space="preserve"> (6)</w:t>
      </w:r>
      <w:r w:rsidR="00AB07AA" w:rsidRPr="007D7608">
        <w:rPr>
          <w:rFonts w:eastAsia="MS Mincho"/>
          <w:szCs w:val="20"/>
        </w:rPr>
        <w:t xml:space="preserve"> months</w:t>
      </w:r>
      <w:r w:rsidRPr="007D7608">
        <w:rPr>
          <w:rFonts w:eastAsia="MS Mincho"/>
          <w:szCs w:val="20"/>
        </w:rPr>
        <w:t xml:space="preserve">.  This timetable should be designed to demonstrate how the </w:t>
      </w:r>
      <w:r w:rsidRPr="007D7608">
        <w:rPr>
          <w:color w:val="000000"/>
          <w:szCs w:val="20"/>
        </w:rPr>
        <w:t>Bidder</w:t>
      </w:r>
      <w:r w:rsidRPr="007D7608">
        <w:rPr>
          <w:rFonts w:eastAsia="MS Mincho"/>
          <w:szCs w:val="20"/>
        </w:rPr>
        <w:t xml:space="preserve"> will have the personnel and equipment it needs to begin work on the </w:t>
      </w:r>
      <w:r w:rsidRPr="007D7608">
        <w:rPr>
          <w:color w:val="000000"/>
          <w:szCs w:val="20"/>
        </w:rPr>
        <w:t>Contract</w:t>
      </w:r>
      <w:r w:rsidRPr="007D7608">
        <w:rPr>
          <w:rFonts w:eastAsia="MS Mincho"/>
          <w:szCs w:val="20"/>
        </w:rPr>
        <w:t xml:space="preserve"> up and operational from the date of notification of award;</w:t>
      </w:r>
    </w:p>
    <w:p w14:paraId="6259DEC5" w14:textId="77777777" w:rsidR="00F944FD" w:rsidRPr="007D7608" w:rsidRDefault="00F944FD" w:rsidP="00140FC9">
      <w:pPr>
        <w:pStyle w:val="ListParagraph"/>
        <w:numPr>
          <w:ilvl w:val="0"/>
          <w:numId w:val="63"/>
        </w:numPr>
        <w:rPr>
          <w:rFonts w:eastAsia="MS Mincho"/>
          <w:szCs w:val="20"/>
        </w:rPr>
      </w:pPr>
      <w:r w:rsidRPr="007D7608">
        <w:rPr>
          <w:rFonts w:eastAsia="MS Mincho"/>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7D7608">
        <w:rPr>
          <w:color w:val="000000"/>
          <w:szCs w:val="20"/>
        </w:rPr>
        <w:t>Contract</w:t>
      </w:r>
      <w:r w:rsidRPr="007D7608">
        <w:rPr>
          <w:rFonts w:eastAsia="MS Mincho"/>
          <w:szCs w:val="20"/>
        </w:rPr>
        <w:t xml:space="preserve"> within the period of </w:t>
      </w:r>
      <w:r w:rsidR="00AB07AA" w:rsidRPr="007D7608">
        <w:rPr>
          <w:rFonts w:eastAsia="MS Mincho"/>
          <w:szCs w:val="20"/>
        </w:rPr>
        <w:t>six months</w:t>
      </w:r>
      <w:r w:rsidR="00AC32E7" w:rsidRPr="007D7608">
        <w:rPr>
          <w:rFonts w:eastAsia="MS Mincho"/>
          <w:szCs w:val="20"/>
        </w:rPr>
        <w:t xml:space="preserve">. </w:t>
      </w:r>
      <w:r w:rsidRPr="007D7608">
        <w:rPr>
          <w:rFonts w:eastAsia="MS Mincho"/>
          <w:szCs w:val="20"/>
        </w:rPr>
        <w:t xml:space="preserve">The </w:t>
      </w:r>
      <w:r w:rsidRPr="007D7608">
        <w:rPr>
          <w:color w:val="000000"/>
          <w:szCs w:val="20"/>
        </w:rPr>
        <w:t>Bidder</w:t>
      </w:r>
      <w:r w:rsidRPr="007D7608">
        <w:rPr>
          <w:rFonts w:eastAsia="MS Mincho"/>
          <w:szCs w:val="20"/>
        </w:rPr>
        <w:t xml:space="preserve"> should clearly identify management, supervisory or other key </w:t>
      </w:r>
      <w:r w:rsidR="008B3D99" w:rsidRPr="007D7608">
        <w:rPr>
          <w:rFonts w:eastAsia="MS Mincho"/>
          <w:szCs w:val="20"/>
        </w:rPr>
        <w:t xml:space="preserve">personnel </w:t>
      </w:r>
      <w:r w:rsidRPr="007D7608">
        <w:rPr>
          <w:rFonts w:eastAsia="MS Mincho"/>
          <w:szCs w:val="20"/>
        </w:rPr>
        <w:t>that will be assigned only during the mobilization;</w:t>
      </w:r>
    </w:p>
    <w:p w14:paraId="2CC40AA7" w14:textId="77777777" w:rsidR="00F944FD" w:rsidRPr="007D7608" w:rsidRDefault="00F944FD" w:rsidP="00140FC9">
      <w:pPr>
        <w:pStyle w:val="ListParagraph"/>
        <w:numPr>
          <w:ilvl w:val="0"/>
          <w:numId w:val="63"/>
        </w:numPr>
        <w:rPr>
          <w:szCs w:val="20"/>
        </w:rPr>
      </w:pPr>
      <w:r w:rsidRPr="007D7608">
        <w:rPr>
          <w:rFonts w:eastAsia="MS Mincho"/>
          <w:szCs w:val="20"/>
        </w:rPr>
        <w:t xml:space="preserve">The Bidder’s plan for recruitment of staff required to provide all services required by the Bid Solicitation on the </w:t>
      </w:r>
      <w:r w:rsidRPr="007D7608">
        <w:rPr>
          <w:color w:val="000000" w:themeColor="text1"/>
          <w:szCs w:val="20"/>
        </w:rPr>
        <w:t>Contract</w:t>
      </w:r>
      <w:r w:rsidRPr="007D7608">
        <w:rPr>
          <w:rFonts w:eastAsia="MS Mincho"/>
          <w:szCs w:val="20"/>
        </w:rPr>
        <w:t xml:space="preserve"> start date at the end of the mobilization period covering </w:t>
      </w:r>
      <w:r w:rsidR="00AB07AA" w:rsidRPr="007D7608">
        <w:rPr>
          <w:rFonts w:eastAsia="MS Mincho"/>
          <w:szCs w:val="20"/>
        </w:rPr>
        <w:t>six months</w:t>
      </w:r>
      <w:r w:rsidR="00AC32E7" w:rsidRPr="007D7608">
        <w:rPr>
          <w:rFonts w:eastAsia="MS Mincho"/>
          <w:szCs w:val="20"/>
        </w:rPr>
        <w:t xml:space="preserve">.  </w:t>
      </w:r>
      <w:r w:rsidR="54B984AC" w:rsidRPr="007D7608">
        <w:rPr>
          <w:szCs w:val="20"/>
        </w:rPr>
        <w:t xml:space="preserve">In the event the </w:t>
      </w:r>
      <w:r w:rsidR="54B984AC" w:rsidRPr="007D7608">
        <w:rPr>
          <w:color w:val="000000" w:themeColor="text1"/>
          <w:szCs w:val="20"/>
        </w:rPr>
        <w:t>Bidder</w:t>
      </w:r>
      <w:r w:rsidR="54B984AC" w:rsidRPr="007D7608">
        <w:rPr>
          <w:szCs w:val="20"/>
        </w:rPr>
        <w:t xml:space="preserve"> must hire management, supervisory and/or key personnel if awarded the </w:t>
      </w:r>
      <w:r w:rsidR="54B984AC" w:rsidRPr="007D7608">
        <w:rPr>
          <w:color w:val="000000" w:themeColor="text1"/>
          <w:szCs w:val="20"/>
        </w:rPr>
        <w:t>Contract</w:t>
      </w:r>
      <w:r w:rsidR="54B984AC" w:rsidRPr="007D7608">
        <w:rPr>
          <w:szCs w:val="20"/>
        </w:rPr>
        <w:t xml:space="preserve">, the </w:t>
      </w:r>
      <w:r w:rsidR="54B984AC" w:rsidRPr="007D7608">
        <w:rPr>
          <w:color w:val="000000" w:themeColor="text1"/>
          <w:szCs w:val="20"/>
        </w:rPr>
        <w:t>Bidder</w:t>
      </w:r>
      <w:r w:rsidR="54B984AC" w:rsidRPr="007D7608">
        <w:rPr>
          <w:szCs w:val="20"/>
        </w:rPr>
        <w:t xml:space="preserve"> should include, as part of its recruitment plan, a plan to secure backup staff in the event personnel initially recruited need assistance or need to be replaced during the </w:t>
      </w:r>
      <w:r w:rsidR="54B984AC" w:rsidRPr="007D7608">
        <w:rPr>
          <w:color w:val="000000" w:themeColor="text1"/>
          <w:szCs w:val="20"/>
        </w:rPr>
        <w:t>Contract</w:t>
      </w:r>
      <w:r w:rsidR="54B984AC" w:rsidRPr="007D7608">
        <w:rPr>
          <w:szCs w:val="20"/>
        </w:rPr>
        <w:t xml:space="preserve"> term</w:t>
      </w:r>
      <w:r w:rsidR="00AC32E7" w:rsidRPr="007D7608">
        <w:rPr>
          <w:szCs w:val="20"/>
        </w:rPr>
        <w:t>;</w:t>
      </w:r>
      <w:r w:rsidR="002A6060" w:rsidRPr="007D7608">
        <w:rPr>
          <w:szCs w:val="20"/>
        </w:rPr>
        <w:t xml:space="preserve"> and</w:t>
      </w:r>
    </w:p>
    <w:p w14:paraId="77D96F66" w14:textId="77777777" w:rsidR="00F944FD" w:rsidRPr="007D7608" w:rsidRDefault="00F944FD" w:rsidP="00140FC9">
      <w:pPr>
        <w:pStyle w:val="ListParagraph"/>
        <w:numPr>
          <w:ilvl w:val="0"/>
          <w:numId w:val="63"/>
        </w:numPr>
        <w:rPr>
          <w:rFonts w:eastAsia="MS Mincho"/>
          <w:szCs w:val="20"/>
        </w:rPr>
      </w:pPr>
      <w:r w:rsidRPr="007D7608">
        <w:rPr>
          <w:rFonts w:eastAsia="MS Mincho"/>
          <w:szCs w:val="20"/>
        </w:rPr>
        <w:t xml:space="preserve">The Bidder’s plan for the purchase and distribution of equipment, inventory, supplies, materials, etc. that will be required to begin work on the </w:t>
      </w:r>
      <w:r w:rsidRPr="007D7608">
        <w:rPr>
          <w:color w:val="000000"/>
          <w:szCs w:val="20"/>
        </w:rPr>
        <w:t>Contract</w:t>
      </w:r>
      <w:r w:rsidRPr="007D7608">
        <w:rPr>
          <w:rFonts w:eastAsia="MS Mincho"/>
          <w:szCs w:val="20"/>
        </w:rPr>
        <w:t xml:space="preserve"> on the required start date.</w:t>
      </w:r>
    </w:p>
    <w:p w14:paraId="6B9387E0" w14:textId="77777777" w:rsidR="00F944FD" w:rsidRPr="0084189F" w:rsidRDefault="00F944FD" w:rsidP="0084189F">
      <w:pPr>
        <w:spacing w:after="0" w:line="240" w:lineRule="auto"/>
        <w:rPr>
          <w:sz w:val="20"/>
          <w:szCs w:val="20"/>
        </w:rPr>
      </w:pPr>
    </w:p>
    <w:p w14:paraId="15D084E7" w14:textId="77777777" w:rsidR="00F944FD" w:rsidRPr="0084189F" w:rsidRDefault="00F944FD" w:rsidP="004917AF">
      <w:pPr>
        <w:pStyle w:val="Heading2"/>
        <w:rPr>
          <w:rFonts w:eastAsia="MS Mincho"/>
        </w:rPr>
      </w:pPr>
      <w:bookmarkStart w:id="109" w:name="_Toc119503125"/>
      <w:bookmarkStart w:id="110" w:name="_Toc119503283"/>
      <w:bookmarkStart w:id="111" w:name="_Toc184219347"/>
      <w:bookmarkStart w:id="112" w:name="_Toc184219348"/>
      <w:bookmarkEnd w:id="109"/>
      <w:bookmarkEnd w:id="110"/>
      <w:bookmarkEnd w:id="111"/>
      <w:r w:rsidRPr="25507E60">
        <w:rPr>
          <w:rFonts w:eastAsia="MS Mincho"/>
        </w:rPr>
        <w:lastRenderedPageBreak/>
        <w:t>ORGANIZATIONAL EXPERIENCE</w:t>
      </w:r>
      <w:bookmarkEnd w:id="112"/>
    </w:p>
    <w:p w14:paraId="7B875460" w14:textId="77777777" w:rsidR="00F944FD" w:rsidRPr="0084189F" w:rsidRDefault="00F944FD" w:rsidP="00F06184">
      <w:pPr>
        <w:spacing w:after="0" w:line="240" w:lineRule="auto"/>
        <w:jc w:val="both"/>
        <w:rPr>
          <w:sz w:val="20"/>
          <w:szCs w:val="20"/>
        </w:rPr>
      </w:pPr>
      <w:r w:rsidRPr="007D7608">
        <w:rPr>
          <w:sz w:val="20"/>
          <w:szCs w:val="20"/>
        </w:rPr>
        <w:t xml:space="preserve">The </w:t>
      </w:r>
      <w:r w:rsidRPr="007D7608">
        <w:rPr>
          <w:color w:val="000000"/>
          <w:sz w:val="20"/>
          <w:szCs w:val="20"/>
        </w:rPr>
        <w:t>Bidder</w:t>
      </w:r>
      <w:r w:rsidRPr="007D7608">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7D7608">
        <w:rPr>
          <w:color w:val="000000"/>
          <w:sz w:val="20"/>
          <w:szCs w:val="20"/>
        </w:rPr>
        <w:t>Bidder</w:t>
      </w:r>
      <w:r w:rsidRPr="007D7608">
        <w:rPr>
          <w:sz w:val="20"/>
          <w:szCs w:val="20"/>
        </w:rPr>
        <w:t xml:space="preserve"> should include the level of detail it determines necessary to assist the Evaluation Committee in its review of Bidder’s Quote.</w:t>
      </w:r>
    </w:p>
    <w:p w14:paraId="11BCEB80" w14:textId="77777777" w:rsidR="00D7191A" w:rsidRPr="0084189F" w:rsidRDefault="00D7191A" w:rsidP="0084189F">
      <w:pPr>
        <w:spacing w:after="0" w:line="240" w:lineRule="auto"/>
        <w:rPr>
          <w:sz w:val="20"/>
          <w:szCs w:val="20"/>
        </w:rPr>
      </w:pPr>
    </w:p>
    <w:p w14:paraId="17A35476" w14:textId="77777777" w:rsidR="00F944FD" w:rsidRPr="0084189F" w:rsidRDefault="00F944FD" w:rsidP="004917AF">
      <w:pPr>
        <w:pStyle w:val="Heading2"/>
      </w:pPr>
      <w:bookmarkStart w:id="113" w:name="_Toc184219349"/>
      <w:r>
        <w:t>LOCATION</w:t>
      </w:r>
      <w:bookmarkEnd w:id="113"/>
    </w:p>
    <w:p w14:paraId="6FEBE6DD" w14:textId="77777777" w:rsidR="00F944FD" w:rsidRPr="0084189F" w:rsidRDefault="00F944FD" w:rsidP="00F06184">
      <w:pPr>
        <w:spacing w:after="0" w:line="240" w:lineRule="auto"/>
        <w:jc w:val="both"/>
        <w:rPr>
          <w:sz w:val="20"/>
          <w:szCs w:val="20"/>
        </w:rPr>
      </w:pPr>
      <w:r w:rsidRPr="007D7608">
        <w:rPr>
          <w:sz w:val="20"/>
          <w:szCs w:val="20"/>
        </w:rPr>
        <w:t xml:space="preserve">The </w:t>
      </w:r>
      <w:r w:rsidRPr="007D7608">
        <w:rPr>
          <w:color w:val="000000"/>
          <w:sz w:val="20"/>
          <w:szCs w:val="20"/>
        </w:rPr>
        <w:t>Bidder</w:t>
      </w:r>
      <w:r w:rsidRPr="007D7608">
        <w:rPr>
          <w:sz w:val="20"/>
          <w:szCs w:val="20"/>
        </w:rPr>
        <w:t xml:space="preserve"> should include the address of where responsibility for managing the </w:t>
      </w:r>
      <w:r w:rsidRPr="007D7608">
        <w:rPr>
          <w:color w:val="000000"/>
          <w:sz w:val="20"/>
          <w:szCs w:val="20"/>
        </w:rPr>
        <w:t>Contract</w:t>
      </w:r>
      <w:r w:rsidRPr="007D7608">
        <w:rPr>
          <w:sz w:val="20"/>
          <w:szCs w:val="20"/>
        </w:rPr>
        <w:t xml:space="preserve"> will take place.  The </w:t>
      </w:r>
      <w:r w:rsidRPr="007D7608">
        <w:rPr>
          <w:color w:val="000000"/>
          <w:sz w:val="20"/>
          <w:szCs w:val="20"/>
        </w:rPr>
        <w:t>Bidder</w:t>
      </w:r>
      <w:r w:rsidRPr="007D7608">
        <w:rPr>
          <w:sz w:val="20"/>
          <w:szCs w:val="20"/>
        </w:rPr>
        <w:t xml:space="preserve"> should include the telephone number and name of the individual to contact.</w:t>
      </w:r>
    </w:p>
    <w:p w14:paraId="4804AEBC" w14:textId="77777777" w:rsidR="00F944FD" w:rsidRPr="0084189F" w:rsidRDefault="00F944FD" w:rsidP="0084189F">
      <w:pPr>
        <w:spacing w:after="0" w:line="240" w:lineRule="auto"/>
        <w:rPr>
          <w:sz w:val="20"/>
          <w:szCs w:val="20"/>
        </w:rPr>
      </w:pPr>
    </w:p>
    <w:p w14:paraId="76B04546" w14:textId="77777777" w:rsidR="00F944FD" w:rsidRPr="0084189F" w:rsidRDefault="00F944FD" w:rsidP="004917AF">
      <w:pPr>
        <w:pStyle w:val="Heading2"/>
      </w:pPr>
      <w:bookmarkStart w:id="114" w:name="_Toc184219350"/>
      <w:r>
        <w:t>ORGANIZATION CHARTS</w:t>
      </w:r>
      <w:bookmarkEnd w:id="114"/>
    </w:p>
    <w:p w14:paraId="635E8C9B" w14:textId="77777777" w:rsidR="00F944FD" w:rsidRPr="0084189F" w:rsidRDefault="00F944FD" w:rsidP="0084189F">
      <w:pPr>
        <w:spacing w:after="0" w:line="240" w:lineRule="auto"/>
        <w:jc w:val="both"/>
        <w:rPr>
          <w:sz w:val="20"/>
          <w:szCs w:val="20"/>
        </w:rPr>
      </w:pPr>
      <w:r w:rsidRPr="007D7608">
        <w:rPr>
          <w:sz w:val="20"/>
          <w:szCs w:val="20"/>
        </w:rPr>
        <w:t xml:space="preserve">The </w:t>
      </w:r>
      <w:r w:rsidRPr="007D7608">
        <w:rPr>
          <w:color w:val="000000"/>
          <w:sz w:val="20"/>
          <w:szCs w:val="20"/>
        </w:rPr>
        <w:t>Bidder</w:t>
      </w:r>
      <w:r w:rsidRPr="007D7608">
        <w:rPr>
          <w:sz w:val="20"/>
          <w:szCs w:val="20"/>
        </w:rPr>
        <w:t xml:space="preserve"> should include a</w:t>
      </w:r>
      <w:r w:rsidR="00186908" w:rsidRPr="007D7608">
        <w:rPr>
          <w:sz w:val="20"/>
          <w:szCs w:val="20"/>
        </w:rPr>
        <w:t>n</w:t>
      </w:r>
      <w:r w:rsidRPr="007D7608">
        <w:rPr>
          <w:sz w:val="20"/>
          <w:szCs w:val="20"/>
        </w:rPr>
        <w:t xml:space="preserve"> organization chart, with names showing management, supervisory and other key personnel (including Subcontractor management, supervisory, or other key personnel) to be assigned to the </w:t>
      </w:r>
      <w:r w:rsidRPr="007D7608">
        <w:rPr>
          <w:color w:val="000000"/>
          <w:sz w:val="20"/>
          <w:szCs w:val="20"/>
        </w:rPr>
        <w:t>Contract</w:t>
      </w:r>
      <w:r w:rsidR="00186908" w:rsidRPr="007D7608">
        <w:rPr>
          <w:color w:val="000000"/>
          <w:sz w:val="20"/>
          <w:szCs w:val="20"/>
        </w:rPr>
        <w:t>.</w:t>
      </w:r>
      <w:r w:rsidRPr="007D7608">
        <w:rPr>
          <w:sz w:val="20"/>
          <w:szCs w:val="20"/>
        </w:rPr>
        <w:t xml:space="preserve">  The chart should include the labor category and ti</w:t>
      </w:r>
      <w:r w:rsidR="00186908" w:rsidRPr="007D7608">
        <w:rPr>
          <w:sz w:val="20"/>
          <w:szCs w:val="20"/>
        </w:rPr>
        <w:t>tle of each such individual.</w:t>
      </w:r>
    </w:p>
    <w:p w14:paraId="3D451204" w14:textId="77777777" w:rsidR="00F944FD" w:rsidRPr="0084189F" w:rsidRDefault="00F944FD" w:rsidP="0084189F">
      <w:pPr>
        <w:spacing w:after="0" w:line="240" w:lineRule="auto"/>
        <w:rPr>
          <w:sz w:val="20"/>
          <w:szCs w:val="20"/>
        </w:rPr>
      </w:pPr>
    </w:p>
    <w:p w14:paraId="1DD0F906" w14:textId="77777777" w:rsidR="005A02F8" w:rsidRPr="0084189F" w:rsidRDefault="005A02F8" w:rsidP="004917AF">
      <w:pPr>
        <w:pStyle w:val="Heading2"/>
      </w:pPr>
      <w:bookmarkStart w:id="115" w:name="_Toc184219351"/>
      <w:r>
        <w:t>RESUMES</w:t>
      </w:r>
      <w:bookmarkEnd w:id="115"/>
    </w:p>
    <w:p w14:paraId="74EE1F49" w14:textId="77777777" w:rsidR="005A02F8" w:rsidRDefault="005A02F8" w:rsidP="005A02F8">
      <w:pPr>
        <w:spacing w:after="0" w:line="240" w:lineRule="auto"/>
        <w:jc w:val="both"/>
        <w:rPr>
          <w:sz w:val="20"/>
          <w:szCs w:val="20"/>
        </w:rPr>
      </w:pPr>
      <w:r w:rsidRPr="007D7608">
        <w:rPr>
          <w:sz w:val="20"/>
          <w:szCs w:val="20"/>
        </w:rPr>
        <w:t xml:space="preserve">Detailed resumes </w:t>
      </w:r>
      <w:r w:rsidR="008645A1" w:rsidRPr="007D7608">
        <w:rPr>
          <w:sz w:val="20"/>
          <w:szCs w:val="20"/>
        </w:rPr>
        <w:t>shall</w:t>
      </w:r>
      <w:r w:rsidR="005519F9" w:rsidRPr="007D7608">
        <w:rPr>
          <w:sz w:val="20"/>
          <w:szCs w:val="20"/>
        </w:rPr>
        <w:t xml:space="preserve"> </w:t>
      </w:r>
      <w:r w:rsidRPr="007D7608">
        <w:rPr>
          <w:sz w:val="20"/>
          <w:szCs w:val="20"/>
        </w:rPr>
        <w:t xml:space="preserve">be submitted for all management, supervisory, and key personnel to be assigned to the </w:t>
      </w:r>
      <w:r w:rsidRPr="007D7608">
        <w:rPr>
          <w:color w:val="000000"/>
          <w:sz w:val="20"/>
          <w:szCs w:val="20"/>
        </w:rPr>
        <w:t>Contract.</w:t>
      </w:r>
      <w:r w:rsidRPr="007D7608">
        <w:rPr>
          <w:sz w:val="20"/>
          <w:szCs w:val="20"/>
        </w:rPr>
        <w:t xml:space="preserve"> Resumes should emphasize relevant qualifications and experience of these individuals in successfully completing </w:t>
      </w:r>
      <w:r w:rsidRPr="007D7608">
        <w:rPr>
          <w:color w:val="000000"/>
          <w:sz w:val="20"/>
          <w:szCs w:val="20"/>
        </w:rPr>
        <w:t>Contracts</w:t>
      </w:r>
      <w:r w:rsidRPr="007D7608">
        <w:rPr>
          <w:sz w:val="20"/>
          <w:szCs w:val="20"/>
        </w:rPr>
        <w:t xml:space="preserve"> of a similar size and scope to those required by this Bid Solicitation.  Resumes should include the following:</w:t>
      </w:r>
    </w:p>
    <w:p w14:paraId="6E3337FE" w14:textId="77777777" w:rsidR="00165452" w:rsidRPr="007D7608" w:rsidRDefault="00165452" w:rsidP="005A02F8">
      <w:pPr>
        <w:spacing w:after="0" w:line="240" w:lineRule="auto"/>
        <w:jc w:val="both"/>
        <w:rPr>
          <w:sz w:val="20"/>
          <w:szCs w:val="20"/>
        </w:rPr>
      </w:pPr>
    </w:p>
    <w:p w14:paraId="3DF7EA82" w14:textId="77777777" w:rsidR="005A02F8" w:rsidRPr="007D7608" w:rsidRDefault="005A02F8" w:rsidP="005A02F8">
      <w:pPr>
        <w:pStyle w:val="ListParagraph"/>
        <w:numPr>
          <w:ilvl w:val="0"/>
          <w:numId w:val="65"/>
        </w:numPr>
        <w:rPr>
          <w:szCs w:val="20"/>
        </w:rPr>
      </w:pPr>
      <w:r w:rsidRPr="007D7608">
        <w:rPr>
          <w:szCs w:val="20"/>
        </w:rPr>
        <w:t xml:space="preserve">The individual's previous experience in completing each similar </w:t>
      </w:r>
      <w:r w:rsidRPr="007D7608">
        <w:rPr>
          <w:color w:val="000000"/>
          <w:szCs w:val="20"/>
        </w:rPr>
        <w:t>Contract</w:t>
      </w:r>
      <w:r w:rsidRPr="007D7608">
        <w:rPr>
          <w:szCs w:val="20"/>
        </w:rPr>
        <w:t>;</w:t>
      </w:r>
    </w:p>
    <w:p w14:paraId="6AEC51F8" w14:textId="77777777" w:rsidR="005A02F8" w:rsidRPr="007D7608" w:rsidRDefault="005A02F8" w:rsidP="005A02F8">
      <w:pPr>
        <w:pStyle w:val="ListParagraph"/>
        <w:numPr>
          <w:ilvl w:val="0"/>
          <w:numId w:val="65"/>
        </w:numPr>
        <w:rPr>
          <w:szCs w:val="20"/>
        </w:rPr>
      </w:pPr>
      <w:r w:rsidRPr="007D7608">
        <w:rPr>
          <w:szCs w:val="20"/>
        </w:rPr>
        <w:t xml:space="preserve">Beginning and ending dates for each similar </w:t>
      </w:r>
      <w:r w:rsidRPr="007D7608">
        <w:rPr>
          <w:color w:val="000000"/>
          <w:szCs w:val="20"/>
        </w:rPr>
        <w:t>Contract</w:t>
      </w:r>
      <w:r w:rsidRPr="007D7608">
        <w:rPr>
          <w:szCs w:val="20"/>
        </w:rPr>
        <w:t>;</w:t>
      </w:r>
    </w:p>
    <w:p w14:paraId="071181A5" w14:textId="77777777" w:rsidR="005A02F8" w:rsidRPr="007D7608" w:rsidRDefault="005A02F8" w:rsidP="005A02F8">
      <w:pPr>
        <w:pStyle w:val="ListParagraph"/>
        <w:numPr>
          <w:ilvl w:val="0"/>
          <w:numId w:val="65"/>
        </w:numPr>
        <w:rPr>
          <w:szCs w:val="20"/>
        </w:rPr>
      </w:pPr>
      <w:r w:rsidRPr="007D7608">
        <w:rPr>
          <w:szCs w:val="20"/>
        </w:rPr>
        <w:t xml:space="preserve">A description of the </w:t>
      </w:r>
      <w:r w:rsidRPr="007D7608">
        <w:rPr>
          <w:color w:val="000000"/>
          <w:szCs w:val="20"/>
        </w:rPr>
        <w:t>Contract</w:t>
      </w:r>
      <w:r w:rsidRPr="007D7608">
        <w:rPr>
          <w:szCs w:val="20"/>
        </w:rPr>
        <w:t xml:space="preserve"> demonstrating how the individual's work on the completed </w:t>
      </w:r>
      <w:r w:rsidRPr="007D7608">
        <w:rPr>
          <w:color w:val="000000"/>
          <w:szCs w:val="20"/>
        </w:rPr>
        <w:t>Contract</w:t>
      </w:r>
      <w:r w:rsidRPr="007D7608">
        <w:rPr>
          <w:szCs w:val="20"/>
        </w:rPr>
        <w:t xml:space="preserve"> relates to the individual's ability to contribute to successfully providing the services required </w:t>
      </w:r>
      <w:r w:rsidR="00FD202D" w:rsidRPr="007D7608">
        <w:rPr>
          <w:szCs w:val="20"/>
        </w:rPr>
        <w:t xml:space="preserve">in </w:t>
      </w:r>
      <w:r w:rsidR="00165452" w:rsidRPr="000402A4">
        <w:rPr>
          <w:i/>
          <w:szCs w:val="20"/>
        </w:rPr>
        <w:t>Bid Solicitation</w:t>
      </w:r>
      <w:r w:rsidR="00165452">
        <w:rPr>
          <w:szCs w:val="20"/>
        </w:rPr>
        <w:t xml:space="preserve"> </w:t>
      </w:r>
      <w:r w:rsidR="00FD202D" w:rsidRPr="000402A4">
        <w:rPr>
          <w:i/>
          <w:szCs w:val="20"/>
        </w:rPr>
        <w:t>Section 4</w:t>
      </w:r>
      <w:r w:rsidR="008D4BC1" w:rsidRPr="000402A4">
        <w:rPr>
          <w:i/>
          <w:szCs w:val="20"/>
        </w:rPr>
        <w:t xml:space="preserve"> Scope of Work</w:t>
      </w:r>
      <w:r w:rsidRPr="007D7608">
        <w:rPr>
          <w:szCs w:val="20"/>
        </w:rPr>
        <w:t>;</w:t>
      </w:r>
    </w:p>
    <w:p w14:paraId="45A755CE" w14:textId="77777777" w:rsidR="0083358D" w:rsidRPr="007D7608" w:rsidRDefault="0083358D" w:rsidP="005A02F8">
      <w:pPr>
        <w:pStyle w:val="ListParagraph"/>
        <w:numPr>
          <w:ilvl w:val="0"/>
          <w:numId w:val="65"/>
        </w:numPr>
        <w:rPr>
          <w:szCs w:val="20"/>
        </w:rPr>
      </w:pPr>
      <w:r w:rsidRPr="007D7608">
        <w:rPr>
          <w:szCs w:val="20"/>
        </w:rPr>
        <w:t xml:space="preserve">Project Manager Professional (PMP) training and/or certification is preferred for the </w:t>
      </w:r>
      <w:r w:rsidR="005B1A1F" w:rsidRPr="007D7608">
        <w:rPr>
          <w:szCs w:val="20"/>
        </w:rPr>
        <w:t>Bidder</w:t>
      </w:r>
      <w:r w:rsidRPr="007D7608">
        <w:rPr>
          <w:szCs w:val="20"/>
        </w:rPr>
        <w:t>’s designated contact with DOH staff; and</w:t>
      </w:r>
    </w:p>
    <w:p w14:paraId="3F93A8E3" w14:textId="77777777" w:rsidR="005A02F8" w:rsidRPr="007D7608" w:rsidRDefault="005A02F8" w:rsidP="005A02F8">
      <w:pPr>
        <w:pStyle w:val="ListParagraph"/>
        <w:numPr>
          <w:ilvl w:val="0"/>
          <w:numId w:val="65"/>
        </w:numPr>
        <w:rPr>
          <w:szCs w:val="20"/>
        </w:rPr>
      </w:pPr>
      <w:r w:rsidRPr="007D7608">
        <w:rPr>
          <w:szCs w:val="20"/>
        </w:rPr>
        <w:t xml:space="preserve">With respect to each similar </w:t>
      </w:r>
      <w:r w:rsidRPr="007D7608">
        <w:rPr>
          <w:color w:val="000000"/>
          <w:szCs w:val="20"/>
        </w:rPr>
        <w:t>Contract</w:t>
      </w:r>
      <w:r w:rsidRPr="007D7608">
        <w:rPr>
          <w:szCs w:val="20"/>
        </w:rPr>
        <w:t>, the name and address of each reference together with a person to contact for a reference check and a telephone number.</w:t>
      </w:r>
    </w:p>
    <w:p w14:paraId="1EC2D945" w14:textId="77777777" w:rsidR="00E43224" w:rsidRPr="007D7608" w:rsidRDefault="00E43224" w:rsidP="005A02F8">
      <w:pPr>
        <w:spacing w:after="0" w:line="240" w:lineRule="auto"/>
        <w:jc w:val="both"/>
        <w:rPr>
          <w:sz w:val="20"/>
          <w:szCs w:val="20"/>
        </w:rPr>
      </w:pPr>
    </w:p>
    <w:p w14:paraId="3415E683" w14:textId="77777777" w:rsidR="005A02F8" w:rsidRDefault="005A02F8" w:rsidP="005A02F8">
      <w:pPr>
        <w:spacing w:after="0" w:line="240" w:lineRule="auto"/>
        <w:jc w:val="both"/>
        <w:rPr>
          <w:sz w:val="20"/>
          <w:szCs w:val="20"/>
        </w:rPr>
      </w:pPr>
      <w:r w:rsidRPr="007D7608">
        <w:rPr>
          <w:sz w:val="20"/>
          <w:szCs w:val="20"/>
        </w:rPr>
        <w:t xml:space="preserve">The </w:t>
      </w:r>
      <w:r w:rsidRPr="007D7608">
        <w:rPr>
          <w:color w:val="000000"/>
          <w:sz w:val="20"/>
          <w:szCs w:val="20"/>
        </w:rPr>
        <w:t>Bidder</w:t>
      </w:r>
      <w:r w:rsidRPr="007D7608">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4738FD24" w14:textId="77777777" w:rsidR="007F233B" w:rsidRPr="0084189F" w:rsidRDefault="007F233B" w:rsidP="005A02F8">
      <w:pPr>
        <w:spacing w:after="0" w:line="240" w:lineRule="auto"/>
        <w:jc w:val="both"/>
        <w:rPr>
          <w:sz w:val="20"/>
          <w:szCs w:val="20"/>
        </w:rPr>
      </w:pPr>
    </w:p>
    <w:p w14:paraId="705427D7" w14:textId="77777777" w:rsidR="00F944FD" w:rsidRPr="0084189F" w:rsidRDefault="00F944FD" w:rsidP="004917AF">
      <w:pPr>
        <w:pStyle w:val="Heading2"/>
      </w:pPr>
      <w:bookmarkStart w:id="116" w:name="_Toc182486156"/>
      <w:bookmarkStart w:id="117" w:name="_Toc184219352"/>
      <w:bookmarkStart w:id="118" w:name="_Toc184219353"/>
      <w:bookmarkEnd w:id="116"/>
      <w:bookmarkEnd w:id="117"/>
      <w:r>
        <w:t>EXPERIENCE WITH CONTRACTS OF SIMILAR SIZE AND SCOPE</w:t>
      </w:r>
      <w:bookmarkEnd w:id="118"/>
    </w:p>
    <w:p w14:paraId="6789542C" w14:textId="77777777" w:rsidR="0047540B" w:rsidRPr="0084189F" w:rsidRDefault="0047540B" w:rsidP="0047540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A6EF993" w14:textId="77777777" w:rsidR="0047540B" w:rsidRPr="0084189F" w:rsidRDefault="0047540B" w:rsidP="0047540B">
      <w:pPr>
        <w:spacing w:after="0" w:line="240" w:lineRule="auto"/>
        <w:jc w:val="both"/>
        <w:rPr>
          <w:sz w:val="20"/>
          <w:szCs w:val="20"/>
        </w:rPr>
      </w:pPr>
    </w:p>
    <w:p w14:paraId="2E692ADC" w14:textId="77777777" w:rsidR="0047540B" w:rsidRPr="0084189F" w:rsidRDefault="0047540B" w:rsidP="0047540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139E0514" w14:textId="77777777" w:rsidR="0047540B" w:rsidRPr="0084189F" w:rsidRDefault="0047540B" w:rsidP="0047540B">
      <w:pPr>
        <w:spacing w:after="0" w:line="240" w:lineRule="auto"/>
        <w:jc w:val="both"/>
        <w:rPr>
          <w:sz w:val="20"/>
          <w:szCs w:val="20"/>
        </w:rPr>
      </w:pPr>
    </w:p>
    <w:p w14:paraId="30358ADC" w14:textId="77777777" w:rsidR="0047540B" w:rsidRPr="0084189F" w:rsidRDefault="0047540B" w:rsidP="0047540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111CF56A" w14:textId="77777777" w:rsidR="007F233B" w:rsidRPr="0084189F" w:rsidRDefault="007F233B" w:rsidP="0084189F">
      <w:pPr>
        <w:spacing w:after="0" w:line="240" w:lineRule="auto"/>
        <w:jc w:val="both"/>
        <w:rPr>
          <w:sz w:val="20"/>
          <w:szCs w:val="20"/>
        </w:rPr>
      </w:pPr>
    </w:p>
    <w:p w14:paraId="1EFF8EAB" w14:textId="77777777" w:rsidR="00F944FD" w:rsidRPr="0084189F" w:rsidRDefault="00F944FD" w:rsidP="004917AF">
      <w:pPr>
        <w:pStyle w:val="Heading2"/>
      </w:pPr>
      <w:bookmarkStart w:id="119" w:name="_Toc184219354"/>
      <w:bookmarkStart w:id="120" w:name="_Toc184219355"/>
      <w:bookmarkStart w:id="121" w:name="_Toc184219356"/>
      <w:bookmarkStart w:id="122" w:name="_Toc184219357"/>
      <w:bookmarkStart w:id="123" w:name="_Toc184219358"/>
      <w:bookmarkStart w:id="124" w:name="_Toc184219359"/>
      <w:bookmarkStart w:id="125" w:name="_Toc184219360"/>
      <w:bookmarkStart w:id="126" w:name="_Toc184219361"/>
      <w:bookmarkStart w:id="127" w:name="_Toc184219362"/>
      <w:bookmarkStart w:id="128" w:name="_Toc184219363"/>
      <w:bookmarkStart w:id="129" w:name="_Toc184219364"/>
      <w:bookmarkStart w:id="130" w:name="_Toc184219365"/>
      <w:bookmarkStart w:id="131" w:name="_Toc184219366"/>
      <w:bookmarkStart w:id="132" w:name="_Toc184219367"/>
      <w:bookmarkStart w:id="133" w:name="_Toc184219368"/>
      <w:bookmarkStart w:id="134" w:name="_Toc184219369"/>
      <w:bookmarkStart w:id="135" w:name="_Toc184219370"/>
      <w:bookmarkStart w:id="136" w:name="_Toc184219371"/>
      <w:bookmarkStart w:id="137" w:name="_Toc184219372"/>
      <w:bookmarkStart w:id="138" w:name="_Toc184219373"/>
      <w:bookmarkStart w:id="139" w:name="_Toc184219374"/>
      <w:bookmarkStart w:id="140" w:name="_Toc184219375"/>
      <w:bookmarkStart w:id="141" w:name="_Toc184219376"/>
      <w:bookmarkStart w:id="142" w:name="_Toc184219377"/>
      <w:bookmarkStart w:id="143" w:name="_Toc184219378"/>
      <w:bookmarkStart w:id="144" w:name="_Toc184219379"/>
      <w:bookmarkStart w:id="145" w:name="_Toc184219380"/>
      <w:bookmarkStart w:id="146" w:name="_Toc184219381"/>
      <w:bookmarkStart w:id="147" w:name="_Toc184219382"/>
      <w:bookmarkStart w:id="148" w:name="_Toc184219383"/>
      <w:bookmarkStart w:id="149" w:name="_Toc184219384"/>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t xml:space="preserve">FINANCIAL CAPABILITY OF THE </w:t>
      </w:r>
      <w:r w:rsidRPr="25507E60">
        <w:rPr>
          <w:color w:val="000000" w:themeColor="text1"/>
        </w:rPr>
        <w:t>BIDDER</w:t>
      </w:r>
      <w:bookmarkEnd w:id="149"/>
    </w:p>
    <w:p w14:paraId="4D110193"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0763ADF" w14:textId="77777777" w:rsidR="00F944FD" w:rsidRPr="008315EC" w:rsidRDefault="00F944FD" w:rsidP="00140FC9">
      <w:pPr>
        <w:pStyle w:val="ListParagraph"/>
        <w:numPr>
          <w:ilvl w:val="0"/>
          <w:numId w:val="66"/>
        </w:numPr>
        <w:rPr>
          <w:szCs w:val="20"/>
        </w:rPr>
      </w:pPr>
      <w:r w:rsidRPr="008315EC">
        <w:rPr>
          <w:szCs w:val="20"/>
        </w:rPr>
        <w:t xml:space="preserve">For publicly traded companies the </w:t>
      </w:r>
      <w:r w:rsidRPr="008315EC">
        <w:rPr>
          <w:color w:val="000000"/>
          <w:szCs w:val="20"/>
        </w:rPr>
        <w:t>Bidder</w:t>
      </w:r>
      <w:r w:rsidRPr="008315EC">
        <w:rPr>
          <w:szCs w:val="20"/>
        </w:rPr>
        <w:t xml:space="preserve"> should provide copies or the electronic location of the annual reports filed for the two most recent years; or</w:t>
      </w:r>
    </w:p>
    <w:p w14:paraId="72BD4803" w14:textId="77777777" w:rsidR="00F944FD" w:rsidRPr="008315EC" w:rsidRDefault="00F944FD" w:rsidP="00140FC9">
      <w:pPr>
        <w:pStyle w:val="ListParagraph"/>
        <w:numPr>
          <w:ilvl w:val="0"/>
          <w:numId w:val="66"/>
        </w:numPr>
        <w:rPr>
          <w:szCs w:val="20"/>
        </w:rPr>
      </w:pPr>
      <w:r w:rsidRPr="008315EC">
        <w:rPr>
          <w:szCs w:val="20"/>
        </w:rPr>
        <w:lastRenderedPageBreak/>
        <w:t xml:space="preserve">For privately held companies the </w:t>
      </w:r>
      <w:r w:rsidRPr="008315EC">
        <w:rPr>
          <w:color w:val="000000"/>
          <w:szCs w:val="20"/>
        </w:rPr>
        <w:t>Bidder</w:t>
      </w:r>
      <w:r w:rsidRPr="008315EC">
        <w:rPr>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809479" w14:textId="77777777" w:rsidR="00F944FD" w:rsidRPr="0084189F" w:rsidRDefault="00F944FD" w:rsidP="0084189F">
      <w:pPr>
        <w:spacing w:after="0" w:line="240" w:lineRule="auto"/>
        <w:jc w:val="both"/>
        <w:rPr>
          <w:sz w:val="20"/>
          <w:szCs w:val="20"/>
        </w:rPr>
      </w:pPr>
    </w:p>
    <w:p w14:paraId="79CCC9AF"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B3D99">
        <w:rPr>
          <w:sz w:val="20"/>
          <w:szCs w:val="20"/>
        </w:rPr>
        <w:t>B</w:t>
      </w:r>
      <w:r w:rsidRPr="0084189F">
        <w:rPr>
          <w:sz w:val="20"/>
          <w:szCs w:val="20"/>
        </w:rPr>
        <w:t xml:space="preserve">usiness </w:t>
      </w:r>
      <w:r w:rsidR="008B3D99">
        <w:rPr>
          <w:sz w:val="20"/>
          <w:szCs w:val="20"/>
        </w:rPr>
        <w:t>D</w:t>
      </w:r>
      <w:r w:rsidRPr="0084189F">
        <w:rPr>
          <w:sz w:val="20"/>
          <w:szCs w:val="20"/>
        </w:rPr>
        <w:t>ays, the State may deem the Quote non-responsive.</w:t>
      </w:r>
    </w:p>
    <w:p w14:paraId="406235B6" w14:textId="77777777" w:rsidR="00F944FD" w:rsidRPr="0084189F" w:rsidRDefault="00F944FD" w:rsidP="0084189F">
      <w:pPr>
        <w:spacing w:after="0" w:line="240" w:lineRule="auto"/>
        <w:jc w:val="both"/>
        <w:rPr>
          <w:sz w:val="20"/>
          <w:szCs w:val="20"/>
        </w:rPr>
      </w:pPr>
    </w:p>
    <w:p w14:paraId="12B359C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05877518" w14:textId="77777777" w:rsidR="00F944FD" w:rsidRPr="0084189F" w:rsidRDefault="00F944FD" w:rsidP="0084189F">
      <w:pPr>
        <w:spacing w:after="0" w:line="240" w:lineRule="auto"/>
        <w:rPr>
          <w:sz w:val="20"/>
          <w:szCs w:val="20"/>
        </w:rPr>
      </w:pPr>
    </w:p>
    <w:p w14:paraId="38A3D8BC" w14:textId="77777777" w:rsidR="00F944FD" w:rsidRPr="0084189F" w:rsidRDefault="00F944FD" w:rsidP="004917AF">
      <w:pPr>
        <w:pStyle w:val="Heading2"/>
        <w:rPr>
          <w:rFonts w:eastAsia="MS Mincho"/>
        </w:rPr>
      </w:pPr>
      <w:bookmarkStart w:id="150" w:name="_Toc184219385"/>
      <w:r w:rsidRPr="25507E60">
        <w:rPr>
          <w:rFonts w:eastAsia="MS Mincho"/>
        </w:rPr>
        <w:t>STATE</w:t>
      </w:r>
      <w:r w:rsidR="008B3D99">
        <w:rPr>
          <w:rFonts w:eastAsia="MS Mincho"/>
        </w:rPr>
        <w:t>-SUPPLIED</w:t>
      </w:r>
      <w:r w:rsidR="003D6637" w:rsidRPr="25507E60">
        <w:rPr>
          <w:rFonts w:eastAsia="MS Mincho"/>
        </w:rPr>
        <w:t xml:space="preserve"> </w:t>
      </w:r>
      <w:r w:rsidRPr="25507E60">
        <w:rPr>
          <w:rFonts w:eastAsia="MS Mincho"/>
        </w:rPr>
        <w:t>PRICE SHEET INSTRUCTIONS</w:t>
      </w:r>
      <w:bookmarkEnd w:id="150"/>
    </w:p>
    <w:p w14:paraId="00BE74ED" w14:textId="641D7897" w:rsidR="00897AFE"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51" w:author="Regan, Rory [TREAS]" w:date="2025-01-21T09:53:00Z">
        <w:r w:rsidR="00600193">
          <w:rPr>
            <w:rFonts w:cstheme="minorHAnsi"/>
            <w:sz w:val="20"/>
            <w:szCs w:val="20"/>
          </w:rPr>
          <w:t xml:space="preserve">Revised </w:t>
        </w:r>
      </w:ins>
      <w:r w:rsidR="008B3D99" w:rsidRPr="008B3D99">
        <w:rPr>
          <w:rFonts w:cstheme="minorHAnsi"/>
          <w:sz w:val="20"/>
          <w:szCs w:val="20"/>
        </w:rPr>
        <w:t xml:space="preserve">State-Supplied </w:t>
      </w:r>
      <w:r w:rsidRPr="0084189F">
        <w:rPr>
          <w:rFonts w:cstheme="minorHAnsi"/>
          <w:sz w:val="20"/>
          <w:szCs w:val="20"/>
        </w:rPr>
        <w:t>State</w:t>
      </w:r>
      <w:r w:rsidR="00D040B1" w:rsidRPr="0084189F">
        <w:rPr>
          <w:rFonts w:cstheme="minorHAnsi"/>
          <w:sz w:val="20"/>
          <w:szCs w:val="20"/>
        </w:rPr>
        <w:t xml:space="preserve"> </w:t>
      </w:r>
      <w:r w:rsidRPr="0084189F">
        <w:rPr>
          <w:rFonts w:cstheme="minorHAnsi"/>
          <w:sz w:val="20"/>
          <w:szCs w:val="20"/>
        </w:rPr>
        <w:t>Price Sheet accompanying this Bid Solicitation and loc</w:t>
      </w:r>
      <w:r w:rsidR="00897AFE">
        <w:rPr>
          <w:rFonts w:cstheme="minorHAnsi"/>
          <w:sz w:val="20"/>
          <w:szCs w:val="20"/>
        </w:rPr>
        <w:t xml:space="preserve">ated on the “Attachments” Tab. </w:t>
      </w:r>
      <w:r w:rsidR="008B3D99" w:rsidRPr="008B3D99">
        <w:rPr>
          <w:rFonts w:cstheme="minorHAnsi"/>
          <w:sz w:val="20"/>
          <w:szCs w:val="20"/>
        </w:rPr>
        <w:t>Each Bidder is required to hold its pricing firm through the issuance of the Contract.</w:t>
      </w:r>
    </w:p>
    <w:p w14:paraId="2598464C" w14:textId="77777777" w:rsidR="00D041D3" w:rsidRDefault="00D041D3" w:rsidP="0084189F">
      <w:pPr>
        <w:spacing w:after="0" w:line="240" w:lineRule="auto"/>
        <w:jc w:val="both"/>
        <w:rPr>
          <w:rFonts w:cstheme="minorHAnsi"/>
          <w:sz w:val="20"/>
          <w:szCs w:val="20"/>
        </w:rPr>
      </w:pPr>
    </w:p>
    <w:p w14:paraId="5DCD8CCD" w14:textId="109D861F" w:rsidR="00E83921" w:rsidRPr="004D46DC" w:rsidRDefault="00E83921" w:rsidP="00E83921">
      <w:pPr>
        <w:keepNext/>
        <w:jc w:val="both"/>
        <w:rPr>
          <w:rFonts w:ascii="Calibri" w:hAnsi="Calibri" w:cs="Calibri"/>
          <w:sz w:val="20"/>
          <w:szCs w:val="20"/>
        </w:rPr>
      </w:pPr>
      <w:r w:rsidRPr="004D46DC">
        <w:rPr>
          <w:rFonts w:ascii="Calibri" w:hAnsi="Calibri" w:cs="Calibri"/>
          <w:sz w:val="20"/>
          <w:szCs w:val="20"/>
        </w:rPr>
        <w:t xml:space="preserve">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using the format set forth in the </w:t>
      </w:r>
      <w:ins w:id="152" w:author="Regan, Rory [TREAS]" w:date="2025-01-21T09:53:00Z">
        <w:r w:rsidR="00600193">
          <w:rPr>
            <w:rFonts w:ascii="Calibri" w:hAnsi="Calibri" w:cs="Calibri"/>
            <w:sz w:val="20"/>
            <w:szCs w:val="20"/>
          </w:rPr>
          <w:t xml:space="preserve">Revised </w:t>
        </w:r>
      </w:ins>
      <w:r w:rsidRPr="004D46DC">
        <w:rPr>
          <w:rFonts w:ascii="Calibri" w:hAnsi="Calibri" w:cs="Calibri"/>
          <w:sz w:val="20"/>
          <w:szCs w:val="20"/>
        </w:rPr>
        <w:t>State-</w:t>
      </w:r>
      <w:r>
        <w:rPr>
          <w:rFonts w:ascii="Calibri" w:hAnsi="Calibri" w:cs="Calibri"/>
          <w:sz w:val="20"/>
          <w:szCs w:val="20"/>
        </w:rPr>
        <w:t>S</w:t>
      </w:r>
      <w:r w:rsidRPr="004D46DC">
        <w:rPr>
          <w:rFonts w:ascii="Calibri" w:hAnsi="Calibri" w:cs="Calibri"/>
          <w:sz w:val="20"/>
          <w:szCs w:val="20"/>
        </w:rPr>
        <w:t xml:space="preserve">upplied </w:t>
      </w:r>
      <w:r>
        <w:rPr>
          <w:rFonts w:ascii="Calibri" w:hAnsi="Calibri" w:cs="Calibri"/>
          <w:sz w:val="20"/>
          <w:szCs w:val="20"/>
        </w:rPr>
        <w:t>P</w:t>
      </w:r>
      <w:r w:rsidRPr="004D46DC">
        <w:rPr>
          <w:rFonts w:ascii="Calibri" w:hAnsi="Calibri" w:cs="Calibri"/>
          <w:sz w:val="20"/>
          <w:szCs w:val="20"/>
        </w:rPr>
        <w:t xml:space="preserve">rice </w:t>
      </w:r>
      <w:r>
        <w:rPr>
          <w:rFonts w:ascii="Calibri" w:hAnsi="Calibri" w:cs="Calibri"/>
          <w:sz w:val="20"/>
          <w:szCs w:val="20"/>
        </w:rPr>
        <w:t>S</w:t>
      </w:r>
      <w:r w:rsidRPr="004D46DC">
        <w:rPr>
          <w:rFonts w:ascii="Calibri" w:hAnsi="Calibri" w:cs="Calibri"/>
          <w:sz w:val="20"/>
          <w:szCs w:val="20"/>
        </w:rPr>
        <w:t>heet</w:t>
      </w:r>
      <w:r w:rsidRPr="004D46DC" w:rsidDel="00510549">
        <w:rPr>
          <w:rFonts w:ascii="Calibri" w:hAnsi="Calibri" w:cs="Calibri"/>
          <w:sz w:val="20"/>
          <w:szCs w:val="20"/>
        </w:rPr>
        <w:t xml:space="preserve"> </w:t>
      </w:r>
      <w:r w:rsidRPr="004D46DC">
        <w:rPr>
          <w:rFonts w:ascii="Calibri" w:hAnsi="Calibri" w:cs="Calibri"/>
          <w:sz w:val="20"/>
          <w:szCs w:val="20"/>
        </w:rPr>
        <w:t xml:space="preserve">accompanying this Bid Solicitation.  Any additional or supplemental versions of the </w:t>
      </w:r>
      <w:ins w:id="153" w:author="Regan, Rory [TREAS]" w:date="2025-01-21T09:53:00Z">
        <w:r w:rsidR="00600193">
          <w:rPr>
            <w:rFonts w:ascii="Calibri" w:hAnsi="Calibri" w:cs="Calibri"/>
            <w:sz w:val="20"/>
            <w:szCs w:val="20"/>
          </w:rPr>
          <w:t xml:space="preserve">Revised </w:t>
        </w:r>
      </w:ins>
      <w:r w:rsidRPr="004D46DC">
        <w:rPr>
          <w:rFonts w:ascii="Calibri" w:hAnsi="Calibri" w:cs="Calibri"/>
          <w:sz w:val="20"/>
          <w:szCs w:val="20"/>
        </w:rPr>
        <w:t>State-</w:t>
      </w:r>
      <w:r>
        <w:rPr>
          <w:rFonts w:ascii="Calibri" w:hAnsi="Calibri" w:cs="Calibri"/>
          <w:sz w:val="20"/>
          <w:szCs w:val="20"/>
        </w:rPr>
        <w:t>S</w:t>
      </w:r>
      <w:r w:rsidRPr="004D46DC">
        <w:rPr>
          <w:rFonts w:ascii="Calibri" w:hAnsi="Calibri" w:cs="Calibri"/>
          <w:sz w:val="20"/>
          <w:szCs w:val="20"/>
        </w:rPr>
        <w:t xml:space="preserve">upplied </w:t>
      </w:r>
      <w:r>
        <w:rPr>
          <w:rFonts w:ascii="Calibri" w:hAnsi="Calibri" w:cs="Calibri"/>
          <w:sz w:val="20"/>
          <w:szCs w:val="20"/>
        </w:rPr>
        <w:t>P</w:t>
      </w:r>
      <w:r w:rsidRPr="004D46DC">
        <w:rPr>
          <w:rFonts w:ascii="Calibri" w:hAnsi="Calibri" w:cs="Calibri"/>
          <w:sz w:val="20"/>
          <w:szCs w:val="20"/>
        </w:rPr>
        <w:t xml:space="preserve">rice </w:t>
      </w:r>
      <w:r>
        <w:rPr>
          <w:rFonts w:ascii="Calibri" w:hAnsi="Calibri" w:cs="Calibri"/>
          <w:sz w:val="20"/>
          <w:szCs w:val="20"/>
        </w:rPr>
        <w:t>S</w:t>
      </w:r>
      <w:r w:rsidRPr="004D46DC">
        <w:rPr>
          <w:rFonts w:ascii="Calibri" w:hAnsi="Calibri" w:cs="Calibri"/>
          <w:sz w:val="20"/>
          <w:szCs w:val="20"/>
        </w:rPr>
        <w:t xml:space="preserve">heet will not be accepted and may result in the Bidder’s </w:t>
      </w:r>
      <w:proofErr w:type="gramStart"/>
      <w:r w:rsidRPr="004D46DC">
        <w:rPr>
          <w:rFonts w:ascii="Calibri" w:hAnsi="Calibri" w:cs="Calibri"/>
          <w:sz w:val="20"/>
          <w:szCs w:val="20"/>
        </w:rPr>
        <w:t>Quote</w:t>
      </w:r>
      <w:proofErr w:type="gramEnd"/>
      <w:r w:rsidRPr="004D46DC">
        <w:rPr>
          <w:rFonts w:ascii="Calibri" w:hAnsi="Calibri" w:cs="Calibri"/>
          <w:sz w:val="20"/>
          <w:szCs w:val="20"/>
        </w:rPr>
        <w:t xml:space="preserve"> deemed non-responsive.   </w:t>
      </w:r>
    </w:p>
    <w:p w14:paraId="319F8CD9" w14:textId="77777777" w:rsidR="00897AFE" w:rsidRPr="00897AFE" w:rsidRDefault="00897AFE" w:rsidP="00897AFE">
      <w:pPr>
        <w:keepNext/>
        <w:rPr>
          <w:rFonts w:ascii="Calibri" w:hAnsi="Calibri" w:cs="Calibri"/>
          <w:sz w:val="20"/>
          <w:szCs w:val="20"/>
        </w:rPr>
      </w:pPr>
      <w:r w:rsidRPr="004D46DC">
        <w:rPr>
          <w:rFonts w:ascii="Calibri" w:hAnsi="Calibri" w:cs="Calibri"/>
          <w:sz w:val="20"/>
          <w:szCs w:val="20"/>
        </w:rPr>
        <w:t xml:space="preserve">The Bidder </w:t>
      </w:r>
      <w:r w:rsidR="00185D9A">
        <w:rPr>
          <w:rFonts w:ascii="Calibri" w:hAnsi="Calibri" w:cs="Calibri"/>
          <w:b/>
          <w:sz w:val="20"/>
          <w:szCs w:val="20"/>
          <w:u w:val="single"/>
        </w:rPr>
        <w:t>shall</w:t>
      </w:r>
      <w:r w:rsidR="00185D9A" w:rsidRPr="004D46DC">
        <w:rPr>
          <w:rFonts w:ascii="Calibri" w:hAnsi="Calibri" w:cs="Calibri"/>
          <w:sz w:val="20"/>
          <w:szCs w:val="20"/>
        </w:rPr>
        <w:t xml:space="preserve"> </w:t>
      </w:r>
      <w:r w:rsidRPr="004D46DC">
        <w:rPr>
          <w:rFonts w:ascii="Calibri" w:hAnsi="Calibri" w:cs="Calibri"/>
          <w:sz w:val="20"/>
          <w:szCs w:val="20"/>
        </w:rPr>
        <w:t>submit pricing for all price lines in order to be considered for award.  Failure to submit all pricing as instructed may result with the Quote deemed non-responsive.</w:t>
      </w:r>
    </w:p>
    <w:p w14:paraId="50EB2012" w14:textId="51F34C07" w:rsidR="00B85EC8" w:rsidRPr="000402A4" w:rsidRDefault="00E83921" w:rsidP="000402A4">
      <w:pPr>
        <w:pStyle w:val="BodyText3"/>
        <w:keepNext/>
        <w:rPr>
          <w:rFonts w:asciiTheme="minorHAnsi" w:hAnsiTheme="minorHAnsi" w:cstheme="minorHAnsi"/>
          <w:sz w:val="20"/>
          <w:szCs w:val="20"/>
        </w:rPr>
      </w:pPr>
      <w:r w:rsidRPr="000402A4">
        <w:rPr>
          <w:rFonts w:asciiTheme="minorHAnsi" w:eastAsia="Arial" w:hAnsiTheme="minorHAnsi" w:cstheme="minorHAnsi"/>
          <w:sz w:val="20"/>
          <w:szCs w:val="20"/>
        </w:rPr>
        <w:t xml:space="preserve">The </w:t>
      </w:r>
      <w:ins w:id="154" w:author="Regan, Rory [TREAS]" w:date="2025-01-21T10:18:00Z">
        <w:r w:rsidR="00D1715D">
          <w:rPr>
            <w:rFonts w:asciiTheme="minorHAnsi" w:eastAsia="Arial" w:hAnsiTheme="minorHAnsi" w:cstheme="minorHAnsi"/>
            <w:sz w:val="20"/>
            <w:szCs w:val="20"/>
          </w:rPr>
          <w:t xml:space="preserve">Revised </w:t>
        </w:r>
      </w:ins>
      <w:r w:rsidRPr="000402A4">
        <w:rPr>
          <w:rFonts w:asciiTheme="minorHAnsi" w:eastAsia="Arial" w:hAnsiTheme="minorHAnsi" w:cstheme="minorHAnsi"/>
          <w:sz w:val="20"/>
          <w:szCs w:val="20"/>
        </w:rPr>
        <w:t>State-Supplied Price Sheet contains seventeen price line items.  T</w:t>
      </w:r>
      <w:r w:rsidR="00B96EA6" w:rsidRPr="000402A4">
        <w:rPr>
          <w:rFonts w:asciiTheme="minorHAnsi" w:hAnsiTheme="minorHAnsi" w:cstheme="minorHAnsi"/>
          <w:sz w:val="20"/>
          <w:szCs w:val="20"/>
        </w:rPr>
        <w:t xml:space="preserve">he Bidder </w:t>
      </w:r>
      <w:r w:rsidR="00CD1DB5" w:rsidRPr="000402A4">
        <w:rPr>
          <w:rFonts w:asciiTheme="minorHAnsi" w:hAnsiTheme="minorHAnsi" w:cstheme="minorHAnsi"/>
          <w:b/>
          <w:sz w:val="20"/>
          <w:szCs w:val="20"/>
          <w:u w:val="single"/>
        </w:rPr>
        <w:t>must</w:t>
      </w:r>
      <w:r w:rsidR="00CD1DB5" w:rsidRPr="000402A4">
        <w:rPr>
          <w:rFonts w:asciiTheme="minorHAnsi" w:hAnsiTheme="minorHAnsi" w:cstheme="minorHAnsi"/>
          <w:sz w:val="20"/>
          <w:szCs w:val="20"/>
        </w:rPr>
        <w:t xml:space="preserve"> submit</w:t>
      </w:r>
      <w:r w:rsidR="00B96EA6" w:rsidRPr="000402A4">
        <w:rPr>
          <w:rFonts w:asciiTheme="minorHAnsi" w:hAnsiTheme="minorHAnsi" w:cstheme="minorHAnsi"/>
          <w:sz w:val="20"/>
          <w:szCs w:val="20"/>
        </w:rPr>
        <w:t xml:space="preserve"> the following </w:t>
      </w:r>
      <w:r w:rsidR="00B85EC8" w:rsidRPr="000402A4">
        <w:rPr>
          <w:rFonts w:asciiTheme="minorHAnsi" w:hAnsiTheme="minorHAnsi" w:cstheme="minorHAnsi"/>
          <w:sz w:val="20"/>
          <w:szCs w:val="20"/>
        </w:rPr>
        <w:t>pricing for each year of the Contract (Year 1, Year 2, and Year 3), as further instructed below:</w:t>
      </w:r>
    </w:p>
    <w:p w14:paraId="673A3811" w14:textId="77777777" w:rsidR="00B96EA6" w:rsidRPr="0084189F" w:rsidRDefault="00B96EA6" w:rsidP="0084189F">
      <w:pPr>
        <w:spacing w:after="0" w:line="240" w:lineRule="auto"/>
        <w:jc w:val="both"/>
        <w:rPr>
          <w:rFonts w:cstheme="minorHAnsi"/>
          <w:sz w:val="20"/>
          <w:szCs w:val="20"/>
        </w:rPr>
      </w:pPr>
    </w:p>
    <w:p w14:paraId="3F85C2BC" w14:textId="36CDE370" w:rsidR="00FF1B1C" w:rsidRPr="00FB3BDF" w:rsidRDefault="00B96EA6" w:rsidP="05F78743">
      <w:pPr>
        <w:pStyle w:val="ListParagraph"/>
        <w:numPr>
          <w:ilvl w:val="0"/>
          <w:numId w:val="196"/>
        </w:numPr>
        <w:rPr>
          <w:szCs w:val="20"/>
        </w:rPr>
      </w:pPr>
      <w:r w:rsidRPr="05F78743">
        <w:rPr>
          <w:szCs w:val="20"/>
        </w:rPr>
        <w:t>Price Lines 1</w:t>
      </w:r>
      <w:r w:rsidR="00026643">
        <w:rPr>
          <w:szCs w:val="20"/>
        </w:rPr>
        <w:t xml:space="preserve"> - 15</w:t>
      </w:r>
      <w:r w:rsidR="3BB88577" w:rsidRPr="05F78743">
        <w:rPr>
          <w:szCs w:val="20"/>
        </w:rPr>
        <w:t xml:space="preserve"> </w:t>
      </w:r>
      <w:r w:rsidR="77A7350B" w:rsidRPr="05F78743">
        <w:rPr>
          <w:szCs w:val="20"/>
        </w:rPr>
        <w:t xml:space="preserve">- </w:t>
      </w:r>
      <w:r w:rsidR="3BB88577" w:rsidRPr="05F78743">
        <w:rPr>
          <w:szCs w:val="20"/>
        </w:rPr>
        <w:t xml:space="preserve">Submit a Firm-Fixed </w:t>
      </w:r>
      <w:ins w:id="155" w:author="Maguire, Maria" w:date="2025-01-16T11:11:00Z">
        <w:del w:id="156" w:author="Regan, Rory [TREAS]" w:date="2025-01-21T09:49:00Z">
          <w:r w:rsidR="00405615" w:rsidDel="00600193">
            <w:rPr>
              <w:szCs w:val="20"/>
            </w:rPr>
            <w:delText>rate</w:delText>
          </w:r>
        </w:del>
      </w:ins>
      <w:ins w:id="157" w:author="Maguire, Maria" w:date="2025-01-16T10:26:00Z">
        <w:del w:id="158" w:author="Regan, Rory [TREAS]" w:date="2025-01-21T09:49:00Z">
          <w:r w:rsidR="00042A00" w:rsidDel="00600193">
            <w:rPr>
              <w:szCs w:val="20"/>
            </w:rPr>
            <w:delText xml:space="preserve"> per Each </w:delText>
          </w:r>
        </w:del>
      </w:ins>
      <w:r w:rsidR="00814539">
        <w:rPr>
          <w:szCs w:val="20"/>
        </w:rPr>
        <w:t>Unit</w:t>
      </w:r>
      <w:ins w:id="159" w:author="Maguire, Maria" w:date="2025-01-16T11:11:00Z">
        <w:r w:rsidR="00405615">
          <w:rPr>
            <w:szCs w:val="20"/>
          </w:rPr>
          <w:t xml:space="preserve"> </w:t>
        </w:r>
      </w:ins>
      <w:ins w:id="160" w:author="Regan, Rory [TREAS]" w:date="2025-01-21T10:08:00Z">
        <w:r w:rsidR="00C4490D">
          <w:rPr>
            <w:szCs w:val="20"/>
          </w:rPr>
          <w:t>P</w:t>
        </w:r>
      </w:ins>
      <w:ins w:id="161" w:author="Maguire, Maria" w:date="2025-01-16T11:11:00Z">
        <w:del w:id="162" w:author="Regan, Rory [TREAS]" w:date="2025-01-21T10:08:00Z">
          <w:r w:rsidR="00405615" w:rsidDel="00C4490D">
            <w:rPr>
              <w:szCs w:val="20"/>
            </w:rPr>
            <w:delText>p</w:delText>
          </w:r>
        </w:del>
        <w:r w:rsidR="00405615">
          <w:rPr>
            <w:szCs w:val="20"/>
          </w:rPr>
          <w:t>rice</w:t>
        </w:r>
      </w:ins>
      <w:ins w:id="163" w:author="Regan, Rory [TREAS]" w:date="2025-01-21T09:51:00Z">
        <w:r w:rsidR="00C4490D">
          <w:rPr>
            <w:szCs w:val="20"/>
          </w:rPr>
          <w:t xml:space="preserve"> </w:t>
        </w:r>
      </w:ins>
      <w:ins w:id="164" w:author="Regan, Rory [TREAS]" w:date="2025-01-21T10:16:00Z">
        <w:r w:rsidR="00D1715D">
          <w:rPr>
            <w:szCs w:val="20"/>
          </w:rPr>
          <w:t>for the performance of each respective price line per</w:t>
        </w:r>
      </w:ins>
      <w:ins w:id="165" w:author="Regan, Rory [TREAS]" w:date="2025-01-21T09:51:00Z">
        <w:r w:rsidR="00600193">
          <w:rPr>
            <w:szCs w:val="20"/>
          </w:rPr>
          <w:t xml:space="preserve"> </w:t>
        </w:r>
      </w:ins>
      <w:ins w:id="166" w:author="Regan, Rory [TREAS]" w:date="2025-01-21T10:17:00Z">
        <w:r w:rsidR="00D1715D">
          <w:rPr>
            <w:szCs w:val="20"/>
          </w:rPr>
          <w:t>E</w:t>
        </w:r>
      </w:ins>
      <w:ins w:id="167" w:author="Regan, Rory [TREAS]" w:date="2025-01-21T10:19:00Z">
        <w:r w:rsidR="00D1715D">
          <w:rPr>
            <w:szCs w:val="20"/>
          </w:rPr>
          <w:t>ACH</w:t>
        </w:r>
      </w:ins>
      <w:ins w:id="168" w:author="Regan, Rory [TREAS]" w:date="2025-01-21T10:05:00Z">
        <w:r w:rsidR="00C4490D">
          <w:rPr>
            <w:szCs w:val="20"/>
          </w:rPr>
          <w:t xml:space="preserve"> </w:t>
        </w:r>
      </w:ins>
      <w:ins w:id="169" w:author="Regan, Rory [TREAS]" w:date="2025-01-21T10:08:00Z">
        <w:r w:rsidR="00C4490D">
          <w:rPr>
            <w:szCs w:val="20"/>
          </w:rPr>
          <w:t>applicant</w:t>
        </w:r>
      </w:ins>
      <w:del w:id="170" w:author="Regan, Rory [TREAS]" w:date="2025-01-21T10:05:00Z">
        <w:r w:rsidR="00814539" w:rsidDel="00C4490D">
          <w:rPr>
            <w:szCs w:val="20"/>
          </w:rPr>
          <w:delText xml:space="preserve"> </w:delText>
        </w:r>
      </w:del>
      <w:del w:id="171" w:author="Maguire, Maria" w:date="2025-01-16T11:11:00Z">
        <w:r w:rsidR="3BB88577" w:rsidRPr="05F78743" w:rsidDel="00405615">
          <w:rPr>
            <w:szCs w:val="20"/>
          </w:rPr>
          <w:delText>Price</w:delText>
        </w:r>
      </w:del>
      <w:del w:id="172" w:author="Maguire, Maria" w:date="2025-01-16T10:27:00Z">
        <w:r w:rsidR="3BB88577" w:rsidRPr="05F78743" w:rsidDel="00042A00">
          <w:rPr>
            <w:szCs w:val="20"/>
          </w:rPr>
          <w:delText xml:space="preserve"> for Contract Years </w:delText>
        </w:r>
        <w:r w:rsidR="00814539" w:rsidDel="00042A00">
          <w:rPr>
            <w:szCs w:val="20"/>
          </w:rPr>
          <w:delText>1, 2, and 3</w:delText>
        </w:r>
      </w:del>
      <w:r w:rsidR="00814539">
        <w:rPr>
          <w:szCs w:val="20"/>
        </w:rPr>
        <w:t>;</w:t>
      </w:r>
      <w:r w:rsidR="3BB88577" w:rsidRPr="05F78743">
        <w:rPr>
          <w:szCs w:val="20"/>
        </w:rPr>
        <w:t xml:space="preserve"> </w:t>
      </w:r>
    </w:p>
    <w:p w14:paraId="098C88FB" w14:textId="77777777" w:rsidR="00FF1B1C" w:rsidRPr="000402A4" w:rsidRDefault="0002521D" w:rsidP="00B85EC8">
      <w:pPr>
        <w:pStyle w:val="ListParagraph"/>
        <w:numPr>
          <w:ilvl w:val="0"/>
          <w:numId w:val="196"/>
        </w:numPr>
        <w:rPr>
          <w:szCs w:val="20"/>
        </w:rPr>
      </w:pPr>
      <w:r w:rsidRPr="000402A4">
        <w:rPr>
          <w:szCs w:val="20"/>
        </w:rPr>
        <w:t xml:space="preserve">Price Line </w:t>
      </w:r>
      <w:r w:rsidR="00422683" w:rsidRPr="000402A4">
        <w:rPr>
          <w:szCs w:val="20"/>
        </w:rPr>
        <w:t>1</w:t>
      </w:r>
      <w:r w:rsidR="00B85EC8">
        <w:rPr>
          <w:szCs w:val="20"/>
        </w:rPr>
        <w:t xml:space="preserve">6 </w:t>
      </w:r>
      <w:r w:rsidRPr="000402A4">
        <w:rPr>
          <w:szCs w:val="20"/>
        </w:rPr>
        <w:t>-</w:t>
      </w:r>
      <w:r w:rsidR="00B85EC8">
        <w:rPr>
          <w:szCs w:val="20"/>
        </w:rPr>
        <w:t xml:space="preserve"> </w:t>
      </w:r>
      <w:r w:rsidRPr="000402A4">
        <w:rPr>
          <w:szCs w:val="20"/>
        </w:rPr>
        <w:t xml:space="preserve"> </w:t>
      </w:r>
      <w:bookmarkStart w:id="173" w:name="_Hlk179881053"/>
      <w:r w:rsidRPr="000402A4">
        <w:rPr>
          <w:szCs w:val="20"/>
        </w:rPr>
        <w:t>Submit an All</w:t>
      </w:r>
      <w:r w:rsidR="00AD49C0" w:rsidRPr="000402A4">
        <w:rPr>
          <w:szCs w:val="20"/>
        </w:rPr>
        <w:t>-</w:t>
      </w:r>
      <w:r w:rsidRPr="000402A4">
        <w:rPr>
          <w:szCs w:val="20"/>
        </w:rPr>
        <w:t xml:space="preserve">Inclusive Hourly rate </w:t>
      </w:r>
      <w:r w:rsidR="00586797" w:rsidRPr="05F78743">
        <w:rPr>
          <w:rFonts w:cstheme="minorBidi"/>
          <w:szCs w:val="20"/>
        </w:rPr>
        <w:t xml:space="preserve">per EACH HOUR </w:t>
      </w:r>
      <w:r w:rsidRPr="000402A4">
        <w:rPr>
          <w:szCs w:val="20"/>
        </w:rPr>
        <w:t xml:space="preserve">required to perform extra work required to meet State / Federal law changes </w:t>
      </w:r>
      <w:r w:rsidR="00B85EC8" w:rsidRPr="05F78743">
        <w:rPr>
          <w:rFonts w:cstheme="minorBidi"/>
          <w:szCs w:val="20"/>
        </w:rPr>
        <w:t>(</w:t>
      </w:r>
      <w:r w:rsidR="00B85EC8" w:rsidRPr="00B85EC8">
        <w:rPr>
          <w:rFonts w:cstheme="minorBidi"/>
          <w:i/>
          <w:iCs/>
          <w:szCs w:val="20"/>
        </w:rPr>
        <w:t>(Bid Solicitation Section</w:t>
      </w:r>
      <w:r w:rsidR="00B85EC8">
        <w:rPr>
          <w:rFonts w:cstheme="minorBidi"/>
          <w:i/>
          <w:iCs/>
          <w:szCs w:val="20"/>
        </w:rPr>
        <w:t xml:space="preserve"> 4.26, Mandatory Specifications</w:t>
      </w:r>
      <w:r w:rsidR="00B85EC8" w:rsidRPr="05F78743">
        <w:rPr>
          <w:rFonts w:cstheme="minorBidi"/>
          <w:szCs w:val="20"/>
        </w:rPr>
        <w:t>)</w:t>
      </w:r>
      <w:r w:rsidR="00B85EC8">
        <w:rPr>
          <w:rFonts w:cstheme="minorBidi"/>
          <w:szCs w:val="20"/>
        </w:rPr>
        <w:t>; and</w:t>
      </w:r>
      <w:bookmarkEnd w:id="173"/>
    </w:p>
    <w:p w14:paraId="6F6FC120" w14:textId="77777777" w:rsidR="05F78743" w:rsidRPr="00C96D7A" w:rsidRDefault="74F8082A" w:rsidP="000402A4">
      <w:pPr>
        <w:pStyle w:val="ListParagraph"/>
        <w:numPr>
          <w:ilvl w:val="0"/>
          <w:numId w:val="196"/>
        </w:numPr>
        <w:rPr>
          <w:szCs w:val="20"/>
        </w:rPr>
      </w:pPr>
      <w:r w:rsidRPr="05F78743">
        <w:rPr>
          <w:szCs w:val="20"/>
        </w:rPr>
        <w:t xml:space="preserve">Price Line </w:t>
      </w:r>
      <w:r w:rsidR="00422683">
        <w:rPr>
          <w:szCs w:val="20"/>
        </w:rPr>
        <w:t>17</w:t>
      </w:r>
      <w:r w:rsidRPr="05F78743">
        <w:rPr>
          <w:szCs w:val="20"/>
        </w:rPr>
        <w:t xml:space="preserve"> </w:t>
      </w:r>
      <w:proofErr w:type="gramStart"/>
      <w:r w:rsidRPr="05F78743">
        <w:rPr>
          <w:szCs w:val="20"/>
        </w:rPr>
        <w:t xml:space="preserve">- </w:t>
      </w:r>
      <w:r w:rsidR="00814539">
        <w:rPr>
          <w:rFonts w:cstheme="minorBidi"/>
          <w:szCs w:val="20"/>
        </w:rPr>
        <w:t xml:space="preserve"> Submit</w:t>
      </w:r>
      <w:proofErr w:type="gramEnd"/>
      <w:r w:rsidR="00814539">
        <w:rPr>
          <w:rFonts w:cstheme="minorBidi"/>
          <w:szCs w:val="20"/>
        </w:rPr>
        <w:t xml:space="preserve"> a single</w:t>
      </w:r>
      <w:r w:rsidR="05F78743" w:rsidRPr="05F78743">
        <w:rPr>
          <w:rFonts w:cstheme="minorBidi"/>
          <w:szCs w:val="20"/>
        </w:rPr>
        <w:t xml:space="preserve"> All-Inclusive Hourly Rate per EACH HOUR for Contract Years</w:t>
      </w:r>
      <w:r w:rsidR="00814539">
        <w:rPr>
          <w:rFonts w:cstheme="minorBidi"/>
          <w:szCs w:val="20"/>
        </w:rPr>
        <w:t xml:space="preserve"> 1 through 3 </w:t>
      </w:r>
      <w:r w:rsidR="05F78743" w:rsidRPr="05F78743">
        <w:rPr>
          <w:rFonts w:cstheme="minorBidi"/>
          <w:szCs w:val="20"/>
        </w:rPr>
        <w:t>for litigation support (</w:t>
      </w:r>
      <w:r w:rsidR="05F78743" w:rsidRPr="05F78743">
        <w:rPr>
          <w:rFonts w:cstheme="minorBidi"/>
          <w:i/>
          <w:iCs/>
          <w:szCs w:val="20"/>
        </w:rPr>
        <w:t xml:space="preserve">Bid </w:t>
      </w:r>
      <w:r w:rsidR="00CD1DB5" w:rsidRPr="05F78743">
        <w:rPr>
          <w:rFonts w:cstheme="minorBidi"/>
          <w:i/>
          <w:iCs/>
          <w:szCs w:val="20"/>
        </w:rPr>
        <w:t>Solicitation</w:t>
      </w:r>
      <w:r w:rsidR="05F78743" w:rsidRPr="05F78743">
        <w:rPr>
          <w:rFonts w:cstheme="minorBidi"/>
          <w:i/>
          <w:iCs/>
          <w:szCs w:val="20"/>
        </w:rPr>
        <w:t xml:space="preserve"> Section 4.</w:t>
      </w:r>
      <w:r w:rsidR="00EE28D0">
        <w:rPr>
          <w:rFonts w:cstheme="minorBidi"/>
          <w:i/>
          <w:iCs/>
          <w:szCs w:val="20"/>
        </w:rPr>
        <w:t>2</w:t>
      </w:r>
      <w:r w:rsidR="00343071">
        <w:rPr>
          <w:rFonts w:cstheme="minorBidi"/>
          <w:i/>
          <w:iCs/>
          <w:szCs w:val="20"/>
        </w:rPr>
        <w:t>8</w:t>
      </w:r>
      <w:r w:rsidR="05F78743" w:rsidRPr="05F78743">
        <w:rPr>
          <w:rFonts w:cstheme="minorBidi"/>
          <w:i/>
          <w:iCs/>
          <w:szCs w:val="20"/>
        </w:rPr>
        <w:t>.</w:t>
      </w:r>
      <w:r w:rsidR="00EE28D0">
        <w:rPr>
          <w:rFonts w:cstheme="minorBidi"/>
          <w:i/>
          <w:iCs/>
          <w:szCs w:val="20"/>
        </w:rPr>
        <w:t>1</w:t>
      </w:r>
      <w:r w:rsidR="05F78743" w:rsidRPr="05F78743">
        <w:rPr>
          <w:rFonts w:cstheme="minorBidi"/>
          <w:i/>
          <w:iCs/>
          <w:szCs w:val="20"/>
        </w:rPr>
        <w:t xml:space="preserve"> Litigation Support</w:t>
      </w:r>
      <w:r w:rsidR="05F78743" w:rsidRPr="05F78743">
        <w:rPr>
          <w:rFonts w:cstheme="minorBidi"/>
          <w:szCs w:val="20"/>
        </w:rPr>
        <w:t>).</w:t>
      </w:r>
    </w:p>
    <w:p w14:paraId="2D50CE74" w14:textId="77777777" w:rsidR="00132EEF" w:rsidRDefault="00132EEF" w:rsidP="000402A4">
      <w:pPr>
        <w:tabs>
          <w:tab w:val="left" w:pos="2938"/>
        </w:tabs>
        <w:spacing w:after="0" w:line="240" w:lineRule="auto"/>
        <w:jc w:val="both"/>
        <w:rPr>
          <w:sz w:val="20"/>
          <w:szCs w:val="20"/>
          <w:highlight w:val="green"/>
        </w:rPr>
      </w:pPr>
    </w:p>
    <w:p w14:paraId="100D0C4A"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006D32E9">
        <w:rPr>
          <w:sz w:val="20"/>
          <w:szCs w:val="20"/>
        </w:rPr>
        <w:t>)</w:t>
      </w:r>
      <w:r w:rsidR="006D32E9" w:rsidRPr="00111CB8">
        <w:rPr>
          <w:sz w:val="20"/>
          <w:szCs w:val="20"/>
        </w:rPr>
        <w:t>(</w:t>
      </w:r>
      <w:proofErr w:type="gramEnd"/>
      <w:r w:rsidRPr="00111CB8">
        <w:rPr>
          <w:sz w:val="20"/>
          <w:szCs w:val="20"/>
        </w:rPr>
        <w:t>8).</w:t>
      </w:r>
    </w:p>
    <w:p w14:paraId="5F9D25AF" w14:textId="77777777" w:rsidR="00F05E5E" w:rsidRPr="0084189F" w:rsidRDefault="00F05E5E" w:rsidP="0084189F">
      <w:pPr>
        <w:spacing w:after="0" w:line="240" w:lineRule="auto"/>
        <w:jc w:val="both"/>
        <w:rPr>
          <w:sz w:val="20"/>
          <w:szCs w:val="20"/>
          <w:highlight w:val="green"/>
        </w:rPr>
      </w:pPr>
    </w:p>
    <w:p w14:paraId="2ABB8A42" w14:textId="5010990C" w:rsidR="004A4D37" w:rsidRPr="0084189F" w:rsidRDefault="004A4D37" w:rsidP="0084189F">
      <w:pPr>
        <w:spacing w:after="0" w:line="240" w:lineRule="auto"/>
        <w:jc w:val="both"/>
        <w:rPr>
          <w:sz w:val="20"/>
          <w:szCs w:val="20"/>
        </w:rPr>
      </w:pPr>
      <w:r w:rsidRPr="0084189F">
        <w:rPr>
          <w:sz w:val="20"/>
          <w:szCs w:val="20"/>
        </w:rPr>
        <w:t xml:space="preserve">Where the </w:t>
      </w:r>
      <w:ins w:id="174" w:author="Regan, Rory [TREAS]" w:date="2025-01-21T09:53:00Z">
        <w:r w:rsidR="00600193">
          <w:rPr>
            <w:sz w:val="20"/>
            <w:szCs w:val="20"/>
          </w:rPr>
          <w:t xml:space="preserve">Revised </w:t>
        </w:r>
      </w:ins>
      <w:r w:rsidRPr="0084189F">
        <w:rPr>
          <w:sz w:val="20"/>
          <w:szCs w:val="20"/>
        </w:rPr>
        <w:t xml:space="preserve">State-Supplied Price Sheet includes an estimate quantity column, Bidders are advised that estimated quantities may vary throughout the Contract term resulting from this Bid Solicitation.  There is no guaranteed minimum or maximum volume for these price lines. </w:t>
      </w:r>
    </w:p>
    <w:p w14:paraId="77B3DE17" w14:textId="77777777" w:rsidR="004A4D37" w:rsidRPr="0084189F" w:rsidRDefault="004A4D37" w:rsidP="0084189F">
      <w:pPr>
        <w:spacing w:after="0" w:line="240" w:lineRule="auto"/>
        <w:rPr>
          <w:sz w:val="20"/>
          <w:szCs w:val="20"/>
        </w:rPr>
      </w:pPr>
    </w:p>
    <w:p w14:paraId="4A5C0992" w14:textId="77777777" w:rsidR="004A4D37" w:rsidRPr="0084189F" w:rsidRDefault="004A4D37" w:rsidP="004917AF">
      <w:pPr>
        <w:pStyle w:val="Heading3"/>
      </w:pPr>
      <w:bookmarkStart w:id="175" w:name="_Toc119503133"/>
      <w:bookmarkStart w:id="176" w:name="_Toc119503291"/>
      <w:bookmarkStart w:id="177" w:name="_Toc119503135"/>
      <w:bookmarkStart w:id="178" w:name="_Toc119503293"/>
      <w:bookmarkStart w:id="179" w:name="_Toc119503136"/>
      <w:bookmarkStart w:id="180" w:name="_Toc119503294"/>
      <w:bookmarkStart w:id="181" w:name="_Toc184219386"/>
      <w:bookmarkStart w:id="182" w:name="_Toc119503297"/>
      <w:bookmarkEnd w:id="175"/>
      <w:bookmarkEnd w:id="176"/>
      <w:bookmarkEnd w:id="177"/>
      <w:bookmarkEnd w:id="178"/>
      <w:bookmarkEnd w:id="179"/>
      <w:bookmarkEnd w:id="180"/>
      <w:r w:rsidRPr="0084189F">
        <w:t xml:space="preserve">USE OF </w:t>
      </w:r>
      <w:r w:rsidR="00083178" w:rsidRPr="0084189F">
        <w:t>“NO CHARGE” ON THE STATE-SUPPLIED PRICE SHEET</w:t>
      </w:r>
      <w:bookmarkEnd w:id="181"/>
      <w:r w:rsidR="00083178" w:rsidRPr="0084189F" w:rsidDel="00083178">
        <w:t xml:space="preserve"> </w:t>
      </w:r>
      <w:bookmarkEnd w:id="182"/>
    </w:p>
    <w:p w14:paraId="47E81190" w14:textId="77777777" w:rsidR="00083178" w:rsidRPr="0084189F" w:rsidRDefault="00083178" w:rsidP="00083178">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price line will be interpreted as a Bidder supplying the good or service at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2CF68DE4" w14:textId="77777777" w:rsidR="00C83388" w:rsidRPr="00093687" w:rsidRDefault="00C83388" w:rsidP="00093687">
      <w:pPr>
        <w:spacing w:after="0" w:line="240" w:lineRule="auto"/>
        <w:jc w:val="both"/>
        <w:rPr>
          <w:rFonts w:cstheme="minorHAnsi"/>
          <w:sz w:val="20"/>
          <w:szCs w:val="20"/>
        </w:rPr>
      </w:pPr>
      <w:r w:rsidRPr="0084189F">
        <w:rPr>
          <w:sz w:val="20"/>
          <w:szCs w:val="20"/>
          <w:highlight w:val="magenta"/>
        </w:rPr>
        <w:br w:type="page"/>
      </w:r>
    </w:p>
    <w:p w14:paraId="09AE2FBC" w14:textId="77777777" w:rsidR="007C2018" w:rsidRPr="00730348" w:rsidRDefault="007C2018" w:rsidP="00AA735D">
      <w:pPr>
        <w:pStyle w:val="Heading1"/>
      </w:pPr>
      <w:bookmarkStart w:id="183" w:name="_Toc184219387"/>
      <w:r w:rsidRPr="00730348">
        <w:lastRenderedPageBreak/>
        <w:t>SCOPE OF WORK</w:t>
      </w:r>
      <w:bookmarkEnd w:id="183"/>
    </w:p>
    <w:p w14:paraId="7A69F2D8" w14:textId="77777777" w:rsidR="00CE2764" w:rsidRDefault="001D3ABB" w:rsidP="0078505D">
      <w:pPr>
        <w:spacing w:after="0" w:line="240" w:lineRule="auto"/>
        <w:jc w:val="both"/>
        <w:rPr>
          <w:rStyle w:val="normaltextrun"/>
          <w:rFonts w:cstheme="minorHAnsi"/>
          <w:color w:val="000000"/>
          <w:sz w:val="20"/>
          <w:szCs w:val="20"/>
          <w:bdr w:val="none" w:sz="0" w:space="0" w:color="auto" w:frame="1"/>
        </w:rPr>
      </w:pPr>
      <w:r w:rsidRPr="007A2009">
        <w:rPr>
          <w:rFonts w:cstheme="minorHAnsi"/>
          <w:sz w:val="20"/>
          <w:szCs w:val="20"/>
        </w:rPr>
        <w:t xml:space="preserve">The Contractor shall </w:t>
      </w:r>
      <w:r w:rsidRPr="000402A4">
        <w:rPr>
          <w:rStyle w:val="normaltextrun"/>
          <w:rFonts w:cstheme="minorHAnsi"/>
          <w:color w:val="000000"/>
          <w:sz w:val="20"/>
          <w:szCs w:val="20"/>
          <w:bdr w:val="none" w:sz="0" w:space="0" w:color="auto" w:frame="1"/>
        </w:rPr>
        <w:t>administer a competency evaluation program for the</w:t>
      </w:r>
      <w:r w:rsidR="00CE2764">
        <w:rPr>
          <w:rStyle w:val="normaltextrun"/>
          <w:rFonts w:cstheme="minorHAnsi"/>
          <w:color w:val="000000"/>
          <w:sz w:val="20"/>
          <w:szCs w:val="20"/>
          <w:bdr w:val="none" w:sz="0" w:space="0" w:color="auto" w:frame="1"/>
        </w:rPr>
        <w:t xml:space="preserve"> </w:t>
      </w:r>
      <w:r w:rsidR="00CE2764">
        <w:rPr>
          <w:sz w:val="20"/>
          <w:szCs w:val="20"/>
        </w:rPr>
        <w:t>C</w:t>
      </w:r>
      <w:r w:rsidR="00CE2764" w:rsidRPr="007D2431">
        <w:rPr>
          <w:sz w:val="20"/>
          <w:szCs w:val="20"/>
        </w:rPr>
        <w:t xml:space="preserve">ertification of </w:t>
      </w:r>
      <w:r w:rsidR="00CE2764">
        <w:rPr>
          <w:sz w:val="20"/>
          <w:szCs w:val="20"/>
        </w:rPr>
        <w:t>N</w:t>
      </w:r>
      <w:r w:rsidR="00CE2764" w:rsidRPr="007D2431">
        <w:rPr>
          <w:sz w:val="20"/>
          <w:szCs w:val="20"/>
        </w:rPr>
        <w:t xml:space="preserve">urse </w:t>
      </w:r>
      <w:r w:rsidR="00CE2764">
        <w:rPr>
          <w:sz w:val="20"/>
          <w:szCs w:val="20"/>
        </w:rPr>
        <w:t>A</w:t>
      </w:r>
      <w:r w:rsidR="00CE2764" w:rsidRPr="007D2431">
        <w:rPr>
          <w:sz w:val="20"/>
          <w:szCs w:val="20"/>
        </w:rPr>
        <w:t>ides</w:t>
      </w:r>
      <w:r w:rsidR="00CE2764">
        <w:rPr>
          <w:sz w:val="20"/>
          <w:szCs w:val="20"/>
        </w:rPr>
        <w:t xml:space="preserve"> (NA)</w:t>
      </w:r>
      <w:r w:rsidR="00CE2764" w:rsidRPr="007D2431">
        <w:rPr>
          <w:sz w:val="20"/>
          <w:szCs w:val="20"/>
        </w:rPr>
        <w:t xml:space="preserve">, </w:t>
      </w:r>
      <w:r w:rsidR="00CE2764">
        <w:rPr>
          <w:sz w:val="20"/>
          <w:szCs w:val="20"/>
        </w:rPr>
        <w:t>P</w:t>
      </w:r>
      <w:r w:rsidR="00CE2764" w:rsidRPr="007D2431">
        <w:rPr>
          <w:sz w:val="20"/>
          <w:szCs w:val="20"/>
        </w:rPr>
        <w:t xml:space="preserve">ersonal </w:t>
      </w:r>
      <w:r w:rsidR="00CE2764">
        <w:rPr>
          <w:sz w:val="20"/>
          <w:szCs w:val="20"/>
        </w:rPr>
        <w:t>C</w:t>
      </w:r>
      <w:r w:rsidR="00CE2764" w:rsidRPr="007D2431">
        <w:rPr>
          <w:sz w:val="20"/>
          <w:szCs w:val="20"/>
        </w:rPr>
        <w:t xml:space="preserve">are </w:t>
      </w:r>
      <w:r w:rsidR="00CE2764">
        <w:rPr>
          <w:sz w:val="20"/>
          <w:szCs w:val="20"/>
        </w:rPr>
        <w:t>A</w:t>
      </w:r>
      <w:r w:rsidR="00CE2764" w:rsidRPr="007D2431">
        <w:rPr>
          <w:sz w:val="20"/>
          <w:szCs w:val="20"/>
        </w:rPr>
        <w:t>ssistants</w:t>
      </w:r>
      <w:r w:rsidR="00CE2764">
        <w:rPr>
          <w:sz w:val="20"/>
          <w:szCs w:val="20"/>
        </w:rPr>
        <w:t xml:space="preserve"> (PCA)</w:t>
      </w:r>
      <w:r w:rsidR="00CE2764" w:rsidRPr="007D2431">
        <w:rPr>
          <w:sz w:val="20"/>
          <w:szCs w:val="20"/>
        </w:rPr>
        <w:t xml:space="preserve">, </w:t>
      </w:r>
      <w:r w:rsidR="00CE2764">
        <w:rPr>
          <w:sz w:val="20"/>
          <w:szCs w:val="20"/>
        </w:rPr>
        <w:t>M</w:t>
      </w:r>
      <w:r w:rsidR="00CE2764" w:rsidRPr="007D2431">
        <w:rPr>
          <w:sz w:val="20"/>
          <w:szCs w:val="20"/>
        </w:rPr>
        <w:t xml:space="preserve">edication </w:t>
      </w:r>
      <w:r w:rsidR="00CE2764">
        <w:rPr>
          <w:sz w:val="20"/>
          <w:szCs w:val="20"/>
        </w:rPr>
        <w:t>A</w:t>
      </w:r>
      <w:r w:rsidR="00CE2764" w:rsidRPr="007D2431">
        <w:rPr>
          <w:sz w:val="20"/>
          <w:szCs w:val="20"/>
        </w:rPr>
        <w:t>ides</w:t>
      </w:r>
      <w:r w:rsidR="00CE2764">
        <w:rPr>
          <w:sz w:val="20"/>
          <w:szCs w:val="20"/>
        </w:rPr>
        <w:t xml:space="preserve"> (</w:t>
      </w:r>
      <w:r w:rsidR="009E08ED">
        <w:rPr>
          <w:sz w:val="20"/>
          <w:szCs w:val="20"/>
        </w:rPr>
        <w:t>MA</w:t>
      </w:r>
      <w:r w:rsidR="00CE2764">
        <w:rPr>
          <w:sz w:val="20"/>
          <w:szCs w:val="20"/>
        </w:rPr>
        <w:t>)</w:t>
      </w:r>
      <w:r w:rsidR="00CE2764" w:rsidRPr="007D2431">
        <w:rPr>
          <w:sz w:val="20"/>
          <w:szCs w:val="20"/>
        </w:rPr>
        <w:t xml:space="preserve"> and </w:t>
      </w:r>
      <w:r w:rsidR="00CE2764">
        <w:rPr>
          <w:sz w:val="20"/>
          <w:szCs w:val="20"/>
        </w:rPr>
        <w:t>A</w:t>
      </w:r>
      <w:r w:rsidR="00CE2764" w:rsidRPr="007D2431">
        <w:rPr>
          <w:sz w:val="20"/>
          <w:szCs w:val="20"/>
        </w:rPr>
        <w:t xml:space="preserve">ssisted </w:t>
      </w:r>
      <w:r w:rsidR="00CE2764">
        <w:rPr>
          <w:sz w:val="20"/>
          <w:szCs w:val="20"/>
        </w:rPr>
        <w:t>L</w:t>
      </w:r>
      <w:r w:rsidR="00CE2764" w:rsidRPr="007D2431">
        <w:rPr>
          <w:sz w:val="20"/>
          <w:szCs w:val="20"/>
        </w:rPr>
        <w:t xml:space="preserve">iving </w:t>
      </w:r>
      <w:r w:rsidR="00CE2764">
        <w:rPr>
          <w:sz w:val="20"/>
          <w:szCs w:val="20"/>
        </w:rPr>
        <w:t>A</w:t>
      </w:r>
      <w:r w:rsidR="00CE2764" w:rsidRPr="007D2431">
        <w:rPr>
          <w:sz w:val="20"/>
          <w:szCs w:val="20"/>
        </w:rPr>
        <w:t>dministrators</w:t>
      </w:r>
      <w:r w:rsidR="00CE2764">
        <w:rPr>
          <w:sz w:val="20"/>
          <w:szCs w:val="20"/>
        </w:rPr>
        <w:t xml:space="preserve"> (ALA)</w:t>
      </w:r>
      <w:r w:rsidR="00CE2764" w:rsidRPr="007D2431">
        <w:rPr>
          <w:sz w:val="20"/>
          <w:szCs w:val="20"/>
        </w:rPr>
        <w:t xml:space="preserve"> and maintain a registry of the certified individuals in the positions listed above, which must include </w:t>
      </w:r>
      <w:r w:rsidR="00CE2764">
        <w:rPr>
          <w:sz w:val="20"/>
          <w:szCs w:val="20"/>
        </w:rPr>
        <w:t xml:space="preserve">a </w:t>
      </w:r>
      <w:r w:rsidR="00AD49C0">
        <w:rPr>
          <w:rFonts w:cstheme="minorHAnsi"/>
          <w:sz w:val="20"/>
          <w:szCs w:val="20"/>
        </w:rPr>
        <w:t>W</w:t>
      </w:r>
      <w:r w:rsidR="00DF00CE" w:rsidRPr="00734F3C">
        <w:rPr>
          <w:rFonts w:cstheme="minorHAnsi"/>
          <w:sz w:val="20"/>
          <w:szCs w:val="20"/>
        </w:rPr>
        <w:t>eb-</w:t>
      </w:r>
      <w:r w:rsidR="00AD49C0">
        <w:rPr>
          <w:rFonts w:cstheme="minorHAnsi"/>
          <w:sz w:val="20"/>
          <w:szCs w:val="20"/>
        </w:rPr>
        <w:t>B</w:t>
      </w:r>
      <w:r w:rsidR="00DF00CE" w:rsidRPr="00734F3C">
        <w:rPr>
          <w:rFonts w:cstheme="minorHAnsi"/>
          <w:sz w:val="20"/>
          <w:szCs w:val="20"/>
        </w:rPr>
        <w:t xml:space="preserve">ased </w:t>
      </w:r>
      <w:r w:rsidR="00AD49C0" w:rsidRPr="00AD49C0">
        <w:rPr>
          <w:rFonts w:cstheme="minorHAnsi"/>
          <w:sz w:val="20"/>
          <w:szCs w:val="20"/>
        </w:rPr>
        <w:t>T</w:t>
      </w:r>
      <w:r w:rsidR="00610F1B" w:rsidRPr="00AD49C0">
        <w:rPr>
          <w:rFonts w:cstheme="minorHAnsi"/>
          <w:sz w:val="20"/>
          <w:szCs w:val="20"/>
        </w:rPr>
        <w:t>esting</w:t>
      </w:r>
      <w:r w:rsidR="00AD49C0" w:rsidRPr="00AD49C0">
        <w:rPr>
          <w:rFonts w:cstheme="minorHAnsi"/>
          <w:sz w:val="20"/>
          <w:szCs w:val="20"/>
        </w:rPr>
        <w:t xml:space="preserve"> (WBT</w:t>
      </w:r>
      <w:proofErr w:type="gramStart"/>
      <w:r w:rsidR="00AD49C0" w:rsidRPr="000402A4">
        <w:rPr>
          <w:rFonts w:cstheme="minorHAnsi"/>
          <w:sz w:val="20"/>
          <w:szCs w:val="20"/>
        </w:rPr>
        <w:t>)</w:t>
      </w:r>
      <w:r w:rsidR="00AD49C0" w:rsidRPr="00E30FF0">
        <w:rPr>
          <w:rFonts w:cstheme="minorHAnsi"/>
          <w:szCs w:val="20"/>
        </w:rPr>
        <w:t xml:space="preserve"> </w:t>
      </w:r>
      <w:r w:rsidR="00610F1B">
        <w:rPr>
          <w:rFonts w:cstheme="minorHAnsi"/>
          <w:sz w:val="20"/>
          <w:szCs w:val="20"/>
        </w:rPr>
        <w:t xml:space="preserve"> </w:t>
      </w:r>
      <w:r w:rsidR="00666DE6">
        <w:rPr>
          <w:rFonts w:cstheme="minorHAnsi"/>
          <w:sz w:val="20"/>
          <w:szCs w:val="20"/>
        </w:rPr>
        <w:t>s</w:t>
      </w:r>
      <w:r w:rsidR="00146BB8">
        <w:rPr>
          <w:rFonts w:cstheme="minorHAnsi"/>
          <w:sz w:val="20"/>
          <w:szCs w:val="20"/>
        </w:rPr>
        <w:t>ystem</w:t>
      </w:r>
      <w:proofErr w:type="gramEnd"/>
      <w:r w:rsidR="00146BB8">
        <w:rPr>
          <w:rFonts w:cstheme="minorHAnsi"/>
          <w:sz w:val="20"/>
          <w:szCs w:val="20"/>
        </w:rPr>
        <w:t xml:space="preserve"> </w:t>
      </w:r>
      <w:r w:rsidR="00610F1B">
        <w:rPr>
          <w:rFonts w:cstheme="minorHAnsi"/>
          <w:sz w:val="20"/>
          <w:szCs w:val="20"/>
        </w:rPr>
        <w:t xml:space="preserve">and </w:t>
      </w:r>
      <w:r w:rsidR="00146BB8">
        <w:rPr>
          <w:rFonts w:cstheme="minorHAnsi"/>
          <w:sz w:val="20"/>
          <w:szCs w:val="20"/>
        </w:rPr>
        <w:t xml:space="preserve">a </w:t>
      </w:r>
      <w:r w:rsidR="00F239BF">
        <w:rPr>
          <w:rFonts w:cstheme="minorHAnsi"/>
          <w:sz w:val="20"/>
          <w:szCs w:val="20"/>
        </w:rPr>
        <w:t xml:space="preserve">Web-Based </w:t>
      </w:r>
      <w:r w:rsidR="00DF00CE" w:rsidRPr="00734F3C">
        <w:rPr>
          <w:rFonts w:cstheme="minorHAnsi"/>
          <w:sz w:val="20"/>
          <w:szCs w:val="20"/>
        </w:rPr>
        <w:t xml:space="preserve">Registry </w:t>
      </w:r>
      <w:r w:rsidR="00666DE6">
        <w:rPr>
          <w:rFonts w:cstheme="minorHAnsi"/>
          <w:sz w:val="20"/>
          <w:szCs w:val="20"/>
        </w:rPr>
        <w:t>s</w:t>
      </w:r>
      <w:r w:rsidR="00DF00CE" w:rsidRPr="00734F3C">
        <w:rPr>
          <w:rFonts w:cstheme="minorHAnsi"/>
          <w:sz w:val="20"/>
          <w:szCs w:val="20"/>
        </w:rPr>
        <w:t>ystem</w:t>
      </w:r>
      <w:r w:rsidR="00DF00CE">
        <w:rPr>
          <w:rStyle w:val="normaltextrun"/>
          <w:rFonts w:cstheme="minorHAnsi"/>
          <w:color w:val="000000"/>
          <w:sz w:val="20"/>
          <w:szCs w:val="20"/>
          <w:bdr w:val="none" w:sz="0" w:space="0" w:color="auto" w:frame="1"/>
        </w:rPr>
        <w:t xml:space="preserve"> </w:t>
      </w:r>
      <w:r w:rsidR="00CE2764" w:rsidRPr="007D2431">
        <w:rPr>
          <w:sz w:val="20"/>
          <w:szCs w:val="20"/>
        </w:rPr>
        <w:t xml:space="preserve">whereby interested parties can verify the status of an individual’s </w:t>
      </w:r>
      <w:r w:rsidR="00CE2764">
        <w:rPr>
          <w:sz w:val="20"/>
          <w:szCs w:val="20"/>
        </w:rPr>
        <w:t>C</w:t>
      </w:r>
      <w:r w:rsidR="00CE2764" w:rsidRPr="007D2431">
        <w:rPr>
          <w:sz w:val="20"/>
          <w:szCs w:val="20"/>
        </w:rPr>
        <w:t>ertification.</w:t>
      </w:r>
      <w:r w:rsidR="00CE2764">
        <w:rPr>
          <w:sz w:val="20"/>
          <w:szCs w:val="20"/>
        </w:rPr>
        <w:t xml:space="preserve"> </w:t>
      </w:r>
      <w:r w:rsidR="00CE2764" w:rsidRPr="000402A4">
        <w:rPr>
          <w:rStyle w:val="normaltextrun"/>
          <w:rFonts w:cstheme="minorHAnsi"/>
          <w:color w:val="000000"/>
          <w:sz w:val="20"/>
          <w:szCs w:val="20"/>
          <w:bdr w:val="none" w:sz="0" w:space="0" w:color="auto" w:frame="1"/>
        </w:rPr>
        <w:t>The Contractor shall a</w:t>
      </w:r>
      <w:r w:rsidR="00CE2764">
        <w:rPr>
          <w:rStyle w:val="normaltextrun"/>
          <w:rFonts w:cstheme="minorHAnsi"/>
          <w:color w:val="000000"/>
          <w:sz w:val="20"/>
          <w:szCs w:val="20"/>
          <w:bdr w:val="none" w:sz="0" w:space="0" w:color="auto" w:frame="1"/>
        </w:rPr>
        <w:t>bide by f</w:t>
      </w:r>
      <w:r w:rsidR="00CE2764" w:rsidRPr="000402A4">
        <w:rPr>
          <w:rStyle w:val="normaltextrun"/>
          <w:rFonts w:cstheme="minorHAnsi"/>
          <w:color w:val="000000"/>
          <w:sz w:val="20"/>
          <w:szCs w:val="20"/>
          <w:bdr w:val="none" w:sz="0" w:space="0" w:color="auto" w:frame="1"/>
        </w:rPr>
        <w:t xml:space="preserve">ederal </w:t>
      </w:r>
      <w:r w:rsidR="00CE2764">
        <w:rPr>
          <w:rStyle w:val="normaltextrun"/>
          <w:rFonts w:cstheme="minorHAnsi"/>
          <w:color w:val="000000"/>
          <w:sz w:val="20"/>
          <w:szCs w:val="20"/>
          <w:bdr w:val="none" w:sz="0" w:space="0" w:color="auto" w:frame="1"/>
        </w:rPr>
        <w:t>and State r</w:t>
      </w:r>
      <w:r w:rsidR="00CE2764" w:rsidRPr="000402A4">
        <w:rPr>
          <w:rStyle w:val="normaltextrun"/>
          <w:rFonts w:cstheme="minorHAnsi"/>
          <w:color w:val="000000"/>
          <w:sz w:val="20"/>
          <w:szCs w:val="20"/>
          <w:bdr w:val="none" w:sz="0" w:space="0" w:color="auto" w:frame="1"/>
        </w:rPr>
        <w:t xml:space="preserve">egulations as </w:t>
      </w:r>
      <w:r w:rsidR="00CE2764">
        <w:rPr>
          <w:rStyle w:val="normaltextrun"/>
          <w:rFonts w:cstheme="minorHAnsi"/>
          <w:color w:val="000000"/>
          <w:sz w:val="20"/>
          <w:szCs w:val="20"/>
          <w:bdr w:val="none" w:sz="0" w:space="0" w:color="auto" w:frame="1"/>
        </w:rPr>
        <w:t>applicable.</w:t>
      </w:r>
    </w:p>
    <w:p w14:paraId="4D964779" w14:textId="77777777" w:rsidR="00CE2764" w:rsidRPr="000402A4" w:rsidRDefault="00CE2764" w:rsidP="0078505D">
      <w:pPr>
        <w:spacing w:after="0" w:line="240" w:lineRule="auto"/>
        <w:jc w:val="both"/>
        <w:rPr>
          <w:rStyle w:val="normaltextrun"/>
          <w:rFonts w:cstheme="minorHAnsi"/>
          <w:color w:val="000000"/>
          <w:sz w:val="20"/>
          <w:szCs w:val="20"/>
          <w:bdr w:val="none" w:sz="0" w:space="0" w:color="auto" w:frame="1"/>
        </w:rPr>
      </w:pPr>
    </w:p>
    <w:p w14:paraId="1940C24E" w14:textId="77777777" w:rsidR="0078505D" w:rsidRPr="000402A4" w:rsidRDefault="0078505D" w:rsidP="0078505D">
      <w:pPr>
        <w:spacing w:after="0" w:line="240" w:lineRule="auto"/>
        <w:jc w:val="both"/>
        <w:rPr>
          <w:rStyle w:val="normaltextrun"/>
          <w:rFonts w:cstheme="minorHAnsi"/>
          <w:color w:val="000000"/>
          <w:sz w:val="20"/>
          <w:szCs w:val="20"/>
          <w:bdr w:val="none" w:sz="0" w:space="0" w:color="auto" w:frame="1"/>
        </w:rPr>
      </w:pPr>
    </w:p>
    <w:p w14:paraId="646AD98A" w14:textId="77777777" w:rsidR="0078505D" w:rsidRPr="000402A4" w:rsidRDefault="0078505D" w:rsidP="0078505D">
      <w:pPr>
        <w:pStyle w:val="ListParagraph"/>
        <w:keepNext/>
        <w:widowControl w:val="0"/>
        <w:numPr>
          <w:ilvl w:val="0"/>
          <w:numId w:val="61"/>
        </w:numPr>
        <w:tabs>
          <w:tab w:val="left" w:pos="720"/>
        </w:tabs>
        <w:jc w:val="left"/>
        <w:outlineLvl w:val="1"/>
        <w:rPr>
          <w:rStyle w:val="normaltextrun"/>
          <w:rFonts w:cstheme="minorHAnsi"/>
          <w:b/>
          <w:vanish/>
          <w:color w:val="000000"/>
          <w:spacing w:val="-5"/>
          <w:szCs w:val="20"/>
          <w:bdr w:val="none" w:sz="0" w:space="0" w:color="auto" w:frame="1"/>
        </w:rPr>
      </w:pPr>
      <w:bookmarkStart w:id="184" w:name="_Toc182486164"/>
      <w:bookmarkStart w:id="185" w:name="_Toc184219388"/>
      <w:bookmarkEnd w:id="184"/>
      <w:bookmarkEnd w:id="185"/>
    </w:p>
    <w:p w14:paraId="72286D9A" w14:textId="77777777" w:rsidR="00B657CF" w:rsidRPr="00487DB2" w:rsidRDefault="00B657CF" w:rsidP="004917AF">
      <w:pPr>
        <w:pStyle w:val="Heading2"/>
      </w:pPr>
      <w:bookmarkStart w:id="186" w:name="_Toc184219389"/>
      <w:bookmarkStart w:id="187" w:name="_Toc400531507"/>
      <w:bookmarkStart w:id="188" w:name="_Toc428533978"/>
      <w:bookmarkStart w:id="189" w:name="_Toc32310703"/>
      <w:r w:rsidRPr="00487DB2">
        <w:t>OBJECTIVES</w:t>
      </w:r>
      <w:bookmarkEnd w:id="186"/>
    </w:p>
    <w:p w14:paraId="1401B16C" w14:textId="77777777" w:rsidR="00417D71" w:rsidRPr="007A2009" w:rsidRDefault="00417D71" w:rsidP="00232E80">
      <w:pPr>
        <w:spacing w:after="0" w:line="240" w:lineRule="auto"/>
        <w:rPr>
          <w:rFonts w:cstheme="minorHAnsi"/>
          <w:sz w:val="20"/>
          <w:szCs w:val="20"/>
        </w:rPr>
      </w:pPr>
      <w:r w:rsidRPr="007A2009">
        <w:rPr>
          <w:rFonts w:cstheme="minorHAnsi"/>
          <w:sz w:val="20"/>
          <w:szCs w:val="20"/>
        </w:rPr>
        <w:t xml:space="preserve">The Contractor shall: </w:t>
      </w:r>
    </w:p>
    <w:p w14:paraId="2000351B" w14:textId="77777777" w:rsidR="00417D71" w:rsidRPr="00363BD7" w:rsidRDefault="00417D71" w:rsidP="00232E80">
      <w:pPr>
        <w:spacing w:after="0" w:line="240" w:lineRule="auto"/>
        <w:rPr>
          <w:rFonts w:cstheme="minorHAnsi"/>
          <w:sz w:val="20"/>
          <w:szCs w:val="20"/>
        </w:rPr>
      </w:pPr>
    </w:p>
    <w:p w14:paraId="4302217A" w14:textId="77777777" w:rsidR="00417D71" w:rsidRPr="00E30FF0" w:rsidRDefault="00417D71" w:rsidP="00CE7BF7">
      <w:pPr>
        <w:numPr>
          <w:ilvl w:val="0"/>
          <w:numId w:val="358"/>
        </w:numPr>
        <w:spacing w:after="0" w:line="240" w:lineRule="auto"/>
        <w:jc w:val="both"/>
        <w:rPr>
          <w:rFonts w:cstheme="minorHAnsi"/>
          <w:sz w:val="20"/>
          <w:szCs w:val="20"/>
        </w:rPr>
      </w:pPr>
      <w:r w:rsidRPr="00E30FF0">
        <w:rPr>
          <w:rFonts w:cstheme="minorHAnsi"/>
          <w:sz w:val="20"/>
          <w:szCs w:val="20"/>
        </w:rPr>
        <w:t>Certify</w:t>
      </w:r>
      <w:r w:rsidR="00CE2764">
        <w:rPr>
          <w:rFonts w:cstheme="minorHAnsi"/>
          <w:sz w:val="20"/>
          <w:szCs w:val="20"/>
        </w:rPr>
        <w:t xml:space="preserve"> the below listed</w:t>
      </w:r>
      <w:r w:rsidRPr="00E30FF0">
        <w:rPr>
          <w:rFonts w:cstheme="minorHAnsi"/>
          <w:sz w:val="20"/>
          <w:szCs w:val="20"/>
        </w:rPr>
        <w:t xml:space="preserve"> four (4) types of staff in accordance with State and federal requirements:</w:t>
      </w:r>
    </w:p>
    <w:p w14:paraId="43CB28E6" w14:textId="77777777" w:rsidR="00417D71" w:rsidRPr="00C96D7A" w:rsidRDefault="002206D7" w:rsidP="00936A7D">
      <w:pPr>
        <w:pStyle w:val="ListParagraph"/>
        <w:numPr>
          <w:ilvl w:val="1"/>
          <w:numId w:val="358"/>
        </w:numPr>
        <w:rPr>
          <w:rFonts w:cstheme="minorHAnsi"/>
          <w:szCs w:val="20"/>
        </w:rPr>
      </w:pPr>
      <w:r>
        <w:rPr>
          <w:rFonts w:cstheme="minorHAnsi"/>
          <w:szCs w:val="20"/>
        </w:rPr>
        <w:t>Nurse Aides (</w:t>
      </w:r>
      <w:r w:rsidR="00A34C02" w:rsidRPr="00E30FF0">
        <w:rPr>
          <w:rFonts w:cstheme="minorHAnsi"/>
          <w:szCs w:val="20"/>
        </w:rPr>
        <w:t>N</w:t>
      </w:r>
      <w:r>
        <w:rPr>
          <w:rFonts w:cstheme="minorHAnsi"/>
          <w:szCs w:val="20"/>
        </w:rPr>
        <w:t>As)</w:t>
      </w:r>
      <w:r w:rsidR="00417D71" w:rsidRPr="00E30FF0">
        <w:rPr>
          <w:rFonts w:cstheme="minorHAnsi"/>
          <w:szCs w:val="20"/>
        </w:rPr>
        <w:t>;</w:t>
      </w:r>
    </w:p>
    <w:p w14:paraId="63ECE8C1" w14:textId="77777777" w:rsidR="00417D71" w:rsidRPr="00C96D7A" w:rsidRDefault="002206D7" w:rsidP="00936A7D">
      <w:pPr>
        <w:pStyle w:val="ListParagraph"/>
        <w:numPr>
          <w:ilvl w:val="1"/>
          <w:numId w:val="358"/>
        </w:numPr>
        <w:rPr>
          <w:rFonts w:cstheme="minorHAnsi"/>
          <w:szCs w:val="20"/>
        </w:rPr>
      </w:pPr>
      <w:r>
        <w:rPr>
          <w:rFonts w:cstheme="minorHAnsi"/>
          <w:szCs w:val="20"/>
        </w:rPr>
        <w:t>Medication Aides (</w:t>
      </w:r>
      <w:r w:rsidR="00A34C02" w:rsidRPr="007A2009">
        <w:rPr>
          <w:rFonts w:cstheme="minorHAnsi"/>
          <w:szCs w:val="20"/>
        </w:rPr>
        <w:t>M</w:t>
      </w:r>
      <w:r w:rsidR="00610F1B">
        <w:rPr>
          <w:rFonts w:cstheme="minorHAnsi"/>
          <w:szCs w:val="20"/>
        </w:rPr>
        <w:t>A</w:t>
      </w:r>
      <w:r w:rsidR="00A34C02" w:rsidRPr="007A2009">
        <w:rPr>
          <w:rFonts w:cstheme="minorHAnsi"/>
          <w:szCs w:val="20"/>
        </w:rPr>
        <w:t>s</w:t>
      </w:r>
      <w:r>
        <w:rPr>
          <w:rFonts w:cstheme="minorHAnsi"/>
          <w:szCs w:val="20"/>
        </w:rPr>
        <w:t>)</w:t>
      </w:r>
      <w:r w:rsidR="00417D71" w:rsidRPr="00E30FF0">
        <w:rPr>
          <w:rFonts w:cstheme="minorHAnsi"/>
          <w:szCs w:val="20"/>
        </w:rPr>
        <w:t>;</w:t>
      </w:r>
    </w:p>
    <w:p w14:paraId="12AA0EDB" w14:textId="77777777" w:rsidR="00417D71" w:rsidRPr="00C96D7A" w:rsidRDefault="002206D7" w:rsidP="00936A7D">
      <w:pPr>
        <w:pStyle w:val="ListParagraph"/>
        <w:numPr>
          <w:ilvl w:val="1"/>
          <w:numId w:val="358"/>
        </w:numPr>
        <w:rPr>
          <w:rFonts w:cstheme="minorHAnsi"/>
          <w:szCs w:val="20"/>
        </w:rPr>
      </w:pPr>
      <w:r>
        <w:rPr>
          <w:rFonts w:cstheme="minorHAnsi"/>
          <w:szCs w:val="20"/>
        </w:rPr>
        <w:t xml:space="preserve">Personal Care </w:t>
      </w:r>
      <w:r w:rsidR="006D32E9">
        <w:rPr>
          <w:rFonts w:cstheme="minorHAnsi"/>
          <w:szCs w:val="20"/>
        </w:rPr>
        <w:t>Assistants</w:t>
      </w:r>
      <w:r>
        <w:rPr>
          <w:rFonts w:cstheme="minorHAnsi"/>
          <w:szCs w:val="20"/>
        </w:rPr>
        <w:t xml:space="preserve"> (</w:t>
      </w:r>
      <w:r w:rsidR="00A34C02" w:rsidRPr="007A2009">
        <w:rPr>
          <w:rFonts w:cstheme="minorHAnsi"/>
          <w:szCs w:val="20"/>
        </w:rPr>
        <w:t>PCAs</w:t>
      </w:r>
      <w:r>
        <w:rPr>
          <w:rFonts w:cstheme="minorHAnsi"/>
          <w:szCs w:val="20"/>
        </w:rPr>
        <w:t>)</w:t>
      </w:r>
      <w:r w:rsidR="00417D71" w:rsidRPr="00E30FF0">
        <w:rPr>
          <w:rFonts w:cstheme="minorHAnsi"/>
          <w:szCs w:val="20"/>
        </w:rPr>
        <w:t>; and</w:t>
      </w:r>
    </w:p>
    <w:p w14:paraId="210899C3" w14:textId="77777777" w:rsidR="00E30FF0" w:rsidRDefault="002206D7" w:rsidP="00936A7D">
      <w:pPr>
        <w:pStyle w:val="ListParagraph"/>
        <w:numPr>
          <w:ilvl w:val="1"/>
          <w:numId w:val="358"/>
        </w:numPr>
        <w:rPr>
          <w:rFonts w:cstheme="minorHAnsi"/>
          <w:szCs w:val="20"/>
        </w:rPr>
      </w:pPr>
      <w:r>
        <w:rPr>
          <w:rFonts w:cstheme="minorHAnsi"/>
          <w:szCs w:val="20"/>
        </w:rPr>
        <w:t>Assisted Living Administrators (</w:t>
      </w:r>
      <w:r w:rsidR="00A34C02" w:rsidRPr="007A2009">
        <w:rPr>
          <w:rFonts w:cstheme="minorHAnsi"/>
          <w:szCs w:val="20"/>
        </w:rPr>
        <w:t>ALAs</w:t>
      </w:r>
      <w:r>
        <w:rPr>
          <w:rFonts w:cstheme="minorHAnsi"/>
          <w:szCs w:val="20"/>
        </w:rPr>
        <w:t>)</w:t>
      </w:r>
      <w:r w:rsidR="00417D71" w:rsidRPr="00E30FF0">
        <w:rPr>
          <w:rFonts w:cstheme="minorHAnsi"/>
          <w:szCs w:val="20"/>
        </w:rPr>
        <w:t xml:space="preserve">; </w:t>
      </w:r>
    </w:p>
    <w:p w14:paraId="61FF9C23" w14:textId="77777777" w:rsidR="00417D71" w:rsidRPr="00C96D7A" w:rsidRDefault="00417D71" w:rsidP="000402A4">
      <w:pPr>
        <w:pStyle w:val="ListParagraph"/>
        <w:ind w:left="1080"/>
        <w:rPr>
          <w:rFonts w:cstheme="minorHAnsi"/>
          <w:szCs w:val="20"/>
        </w:rPr>
      </w:pPr>
    </w:p>
    <w:p w14:paraId="2615E3CD" w14:textId="493E9AAF" w:rsidR="00417D71" w:rsidRDefault="00417D71" w:rsidP="00A15418">
      <w:pPr>
        <w:numPr>
          <w:ilvl w:val="0"/>
          <w:numId w:val="358"/>
        </w:numPr>
        <w:spacing w:after="0" w:line="240" w:lineRule="auto"/>
        <w:jc w:val="both"/>
        <w:rPr>
          <w:rFonts w:cstheme="minorHAnsi"/>
          <w:sz w:val="20"/>
          <w:szCs w:val="20"/>
        </w:rPr>
      </w:pPr>
      <w:r w:rsidRPr="007A2009">
        <w:rPr>
          <w:rFonts w:cstheme="minorHAnsi"/>
          <w:sz w:val="20"/>
          <w:szCs w:val="20"/>
        </w:rPr>
        <w:t>Develop, maintain</w:t>
      </w:r>
      <w:r w:rsidRPr="00E30FF0">
        <w:rPr>
          <w:rFonts w:cstheme="minorHAnsi"/>
          <w:sz w:val="20"/>
          <w:szCs w:val="20"/>
        </w:rPr>
        <w:t xml:space="preserve"> and administer a </w:t>
      </w:r>
      <w:r w:rsidR="00AD49C0">
        <w:rPr>
          <w:rFonts w:cstheme="minorHAnsi"/>
          <w:sz w:val="20"/>
          <w:szCs w:val="20"/>
        </w:rPr>
        <w:t>W</w:t>
      </w:r>
      <w:r w:rsidR="00D947EC" w:rsidRPr="00E30FF0">
        <w:rPr>
          <w:rFonts w:cstheme="minorHAnsi"/>
          <w:sz w:val="20"/>
          <w:szCs w:val="20"/>
        </w:rPr>
        <w:t>eb</w:t>
      </w:r>
      <w:r w:rsidRPr="00E30FF0">
        <w:rPr>
          <w:rFonts w:cstheme="minorHAnsi"/>
          <w:sz w:val="20"/>
          <w:szCs w:val="20"/>
        </w:rPr>
        <w:t>-</w:t>
      </w:r>
      <w:r w:rsidR="00AD49C0">
        <w:rPr>
          <w:rFonts w:cstheme="minorHAnsi"/>
          <w:sz w:val="20"/>
          <w:szCs w:val="20"/>
        </w:rPr>
        <w:t>B</w:t>
      </w:r>
      <w:r w:rsidRPr="00E30FF0">
        <w:rPr>
          <w:rFonts w:cstheme="minorHAnsi"/>
          <w:sz w:val="20"/>
          <w:szCs w:val="20"/>
        </w:rPr>
        <w:t xml:space="preserve">ased </w:t>
      </w:r>
      <w:r w:rsidR="00AD49C0">
        <w:rPr>
          <w:rFonts w:cstheme="minorHAnsi"/>
          <w:sz w:val="20"/>
          <w:szCs w:val="20"/>
        </w:rPr>
        <w:t>T</w:t>
      </w:r>
      <w:r w:rsidRPr="00E30FF0">
        <w:rPr>
          <w:rFonts w:cstheme="minorHAnsi"/>
          <w:sz w:val="20"/>
          <w:szCs w:val="20"/>
        </w:rPr>
        <w:t>esting</w:t>
      </w:r>
      <w:r w:rsidR="00610F1B">
        <w:rPr>
          <w:rFonts w:cstheme="minorHAnsi"/>
          <w:sz w:val="20"/>
          <w:szCs w:val="20"/>
        </w:rPr>
        <w:t xml:space="preserve"> </w:t>
      </w:r>
      <w:r w:rsidRPr="00E30FF0">
        <w:rPr>
          <w:rFonts w:cstheme="minorHAnsi"/>
          <w:sz w:val="20"/>
          <w:szCs w:val="20"/>
        </w:rPr>
        <w:t xml:space="preserve">system and at least </w:t>
      </w:r>
      <w:del w:id="190" w:author="Xenakis, Alexander [TREAS]" w:date="2025-01-15T09:28:00Z">
        <w:r w:rsidR="00ED75E0" w:rsidRPr="00E30FF0" w:rsidDel="00C57E3A">
          <w:rPr>
            <w:rFonts w:cstheme="minorHAnsi"/>
            <w:sz w:val="20"/>
            <w:szCs w:val="20"/>
          </w:rPr>
          <w:delText>eight</w:delText>
        </w:r>
        <w:r w:rsidRPr="00E30FF0" w:rsidDel="00C57E3A">
          <w:rPr>
            <w:rFonts w:cstheme="minorHAnsi"/>
            <w:sz w:val="20"/>
            <w:szCs w:val="20"/>
          </w:rPr>
          <w:delText xml:space="preserve"> </w:delText>
        </w:r>
      </w:del>
      <w:ins w:id="191" w:author="Xenakis, Alexander [TREAS]" w:date="2025-01-15T09:28:00Z">
        <w:r w:rsidR="00C57E3A">
          <w:rPr>
            <w:rFonts w:cstheme="minorHAnsi"/>
            <w:sz w:val="20"/>
            <w:szCs w:val="20"/>
          </w:rPr>
          <w:t>nine</w:t>
        </w:r>
        <w:r w:rsidR="00C57E3A" w:rsidRPr="00E30FF0">
          <w:rPr>
            <w:rFonts w:cstheme="minorHAnsi"/>
            <w:sz w:val="20"/>
            <w:szCs w:val="20"/>
          </w:rPr>
          <w:t xml:space="preserve"> </w:t>
        </w:r>
      </w:ins>
      <w:r w:rsidRPr="00E30FF0">
        <w:rPr>
          <w:rFonts w:cstheme="minorHAnsi"/>
          <w:sz w:val="20"/>
          <w:szCs w:val="20"/>
        </w:rPr>
        <w:t>(</w:t>
      </w:r>
      <w:ins w:id="192" w:author="Xenakis, Alexander [TREAS]" w:date="2025-01-15T09:28:00Z">
        <w:r w:rsidR="00C57E3A">
          <w:rPr>
            <w:rFonts w:cstheme="minorHAnsi"/>
            <w:sz w:val="20"/>
            <w:szCs w:val="20"/>
          </w:rPr>
          <w:t>9</w:t>
        </w:r>
        <w:del w:id="193" w:author="Santiago, Sara [DOH]" w:date="2025-01-15T09:54:00Z">
          <w:r w:rsidR="00C57E3A" w:rsidDel="00B921E2">
            <w:rPr>
              <w:rFonts w:cstheme="minorHAnsi"/>
              <w:sz w:val="20"/>
              <w:szCs w:val="20"/>
            </w:rPr>
            <w:delText>f</w:delText>
          </w:r>
        </w:del>
      </w:ins>
      <w:del w:id="194" w:author="Xenakis, Alexander [TREAS]" w:date="2025-01-15T09:28:00Z">
        <w:r w:rsidR="00ED75E0" w:rsidRPr="00E30FF0" w:rsidDel="00C57E3A">
          <w:rPr>
            <w:rFonts w:cstheme="minorHAnsi"/>
            <w:sz w:val="20"/>
            <w:szCs w:val="20"/>
          </w:rPr>
          <w:delText>8</w:delText>
        </w:r>
      </w:del>
      <w:r w:rsidRPr="00E30FF0">
        <w:rPr>
          <w:rFonts w:cstheme="minorHAnsi"/>
          <w:sz w:val="20"/>
          <w:szCs w:val="20"/>
        </w:rPr>
        <w:t xml:space="preserve">) </w:t>
      </w:r>
      <w:r w:rsidR="003F2613">
        <w:rPr>
          <w:rFonts w:cstheme="minorHAnsi"/>
          <w:sz w:val="20"/>
          <w:szCs w:val="20"/>
        </w:rPr>
        <w:t>R</w:t>
      </w:r>
      <w:r w:rsidRPr="00E30FF0">
        <w:rPr>
          <w:rFonts w:cstheme="minorHAnsi"/>
          <w:sz w:val="20"/>
          <w:szCs w:val="20"/>
        </w:rPr>
        <w:t xml:space="preserve">egional </w:t>
      </w:r>
      <w:r w:rsidR="003F2613">
        <w:rPr>
          <w:rFonts w:cstheme="minorHAnsi"/>
          <w:sz w:val="20"/>
          <w:szCs w:val="20"/>
        </w:rPr>
        <w:t>T</w:t>
      </w:r>
      <w:r w:rsidRPr="00E30FF0">
        <w:rPr>
          <w:rFonts w:cstheme="minorHAnsi"/>
          <w:sz w:val="20"/>
          <w:szCs w:val="20"/>
        </w:rPr>
        <w:t xml:space="preserve">esting </w:t>
      </w:r>
      <w:r w:rsidR="003F2613">
        <w:rPr>
          <w:rFonts w:cstheme="minorHAnsi"/>
          <w:sz w:val="20"/>
          <w:szCs w:val="20"/>
        </w:rPr>
        <w:t>C</w:t>
      </w:r>
      <w:r w:rsidRPr="00E30FF0">
        <w:rPr>
          <w:rFonts w:cstheme="minorHAnsi"/>
          <w:sz w:val="20"/>
          <w:szCs w:val="20"/>
        </w:rPr>
        <w:t xml:space="preserve">enters to cognitively test applicants for </w:t>
      </w:r>
      <w:r w:rsidR="00896F20">
        <w:rPr>
          <w:rFonts w:cstheme="minorHAnsi"/>
          <w:sz w:val="20"/>
          <w:szCs w:val="20"/>
        </w:rPr>
        <w:t>C</w:t>
      </w:r>
      <w:r w:rsidRPr="00E30FF0">
        <w:rPr>
          <w:rFonts w:cstheme="minorHAnsi"/>
          <w:sz w:val="20"/>
          <w:szCs w:val="20"/>
        </w:rPr>
        <w:t>ertification</w:t>
      </w:r>
      <w:r w:rsidR="00202F96" w:rsidRPr="00E30FF0">
        <w:rPr>
          <w:rFonts w:cstheme="minorHAnsi"/>
          <w:sz w:val="20"/>
          <w:szCs w:val="20"/>
        </w:rPr>
        <w:t xml:space="preserve"> within</w:t>
      </w:r>
      <w:r w:rsidR="00210C5E" w:rsidRPr="00E30FF0">
        <w:rPr>
          <w:rFonts w:cstheme="minorHAnsi"/>
          <w:sz w:val="20"/>
          <w:szCs w:val="20"/>
        </w:rPr>
        <w:t xml:space="preserve"> six (6) months of </w:t>
      </w:r>
      <w:r w:rsidR="00A43DE4">
        <w:rPr>
          <w:rFonts w:cstheme="minorHAnsi"/>
          <w:sz w:val="20"/>
          <w:szCs w:val="20"/>
        </w:rPr>
        <w:t xml:space="preserve">Contract </w:t>
      </w:r>
      <w:r w:rsidR="00210C5E" w:rsidRPr="00E30FF0">
        <w:rPr>
          <w:rFonts w:cstheme="minorHAnsi"/>
          <w:sz w:val="20"/>
          <w:szCs w:val="20"/>
        </w:rPr>
        <w:t>award</w:t>
      </w:r>
      <w:r w:rsidRPr="00E30FF0">
        <w:rPr>
          <w:rFonts w:cstheme="minorHAnsi"/>
          <w:sz w:val="20"/>
          <w:szCs w:val="20"/>
        </w:rPr>
        <w:t>;</w:t>
      </w:r>
    </w:p>
    <w:p w14:paraId="30D0F755" w14:textId="77777777" w:rsidR="00E30FF0" w:rsidRPr="007A2009" w:rsidRDefault="00E30FF0" w:rsidP="000402A4">
      <w:pPr>
        <w:spacing w:after="0" w:line="240" w:lineRule="auto"/>
        <w:ind w:left="720"/>
        <w:jc w:val="both"/>
        <w:rPr>
          <w:rFonts w:cstheme="minorHAnsi"/>
          <w:sz w:val="20"/>
          <w:szCs w:val="20"/>
        </w:rPr>
      </w:pPr>
    </w:p>
    <w:p w14:paraId="5BAD32C5" w14:textId="77777777" w:rsidR="00417D71" w:rsidRDefault="00417D71" w:rsidP="00A15418">
      <w:pPr>
        <w:numPr>
          <w:ilvl w:val="0"/>
          <w:numId w:val="358"/>
        </w:numPr>
        <w:spacing w:after="0" w:line="240" w:lineRule="auto"/>
        <w:jc w:val="both"/>
        <w:rPr>
          <w:rFonts w:cstheme="minorHAnsi"/>
          <w:sz w:val="20"/>
          <w:szCs w:val="20"/>
        </w:rPr>
      </w:pPr>
      <w:r w:rsidRPr="00E30FF0">
        <w:rPr>
          <w:rFonts w:cstheme="minorHAnsi"/>
          <w:sz w:val="20"/>
          <w:szCs w:val="20"/>
        </w:rPr>
        <w:t xml:space="preserve">Develop and administer skills tests for </w:t>
      </w:r>
      <w:r w:rsidR="007D13CA" w:rsidRPr="00E30FF0">
        <w:rPr>
          <w:rFonts w:cstheme="minorHAnsi"/>
          <w:sz w:val="20"/>
          <w:szCs w:val="20"/>
        </w:rPr>
        <w:t>NAs</w:t>
      </w:r>
      <w:r w:rsidRPr="00E30FF0">
        <w:rPr>
          <w:rFonts w:cstheme="minorHAnsi"/>
          <w:sz w:val="20"/>
          <w:szCs w:val="20"/>
        </w:rPr>
        <w:t xml:space="preserve"> and </w:t>
      </w:r>
      <w:r w:rsidR="007D13CA" w:rsidRPr="00E30FF0">
        <w:rPr>
          <w:rFonts w:cstheme="minorHAnsi"/>
          <w:sz w:val="20"/>
          <w:szCs w:val="20"/>
        </w:rPr>
        <w:t>PCAs</w:t>
      </w:r>
      <w:r w:rsidRPr="00E30FF0">
        <w:rPr>
          <w:rFonts w:cstheme="minorHAnsi"/>
          <w:sz w:val="20"/>
          <w:szCs w:val="20"/>
        </w:rPr>
        <w:t xml:space="preserve"> as each person becomes eligible to test;</w:t>
      </w:r>
    </w:p>
    <w:p w14:paraId="1E81A6EE" w14:textId="77777777" w:rsidR="00E30FF0" w:rsidRPr="007A2009" w:rsidRDefault="00E30FF0" w:rsidP="000402A4">
      <w:pPr>
        <w:spacing w:after="0" w:line="240" w:lineRule="auto"/>
        <w:jc w:val="both"/>
        <w:rPr>
          <w:rFonts w:cstheme="minorHAnsi"/>
          <w:sz w:val="20"/>
          <w:szCs w:val="20"/>
        </w:rPr>
      </w:pPr>
    </w:p>
    <w:p w14:paraId="6EEDB97F" w14:textId="77777777" w:rsidR="00417D71" w:rsidRDefault="00417D71" w:rsidP="00A15418">
      <w:pPr>
        <w:numPr>
          <w:ilvl w:val="0"/>
          <w:numId w:val="358"/>
        </w:numPr>
        <w:spacing w:after="0" w:line="240" w:lineRule="auto"/>
        <w:jc w:val="both"/>
        <w:rPr>
          <w:rFonts w:cstheme="minorHAnsi"/>
          <w:sz w:val="20"/>
          <w:szCs w:val="20"/>
        </w:rPr>
      </w:pPr>
      <w:r w:rsidRPr="00E30FF0">
        <w:rPr>
          <w:rFonts w:cstheme="minorHAnsi"/>
          <w:sz w:val="20"/>
          <w:szCs w:val="20"/>
        </w:rPr>
        <w:t xml:space="preserve">Transfer all </w:t>
      </w:r>
      <w:r w:rsidR="00896F20">
        <w:rPr>
          <w:rFonts w:cstheme="minorHAnsi"/>
          <w:sz w:val="20"/>
          <w:szCs w:val="20"/>
        </w:rPr>
        <w:t>C</w:t>
      </w:r>
      <w:r w:rsidRPr="00E30FF0">
        <w:rPr>
          <w:rFonts w:cstheme="minorHAnsi"/>
          <w:sz w:val="20"/>
          <w:szCs w:val="20"/>
        </w:rPr>
        <w:t>ertification, testing and registry data (except photos and s</w:t>
      </w:r>
      <w:r w:rsidR="00BC7799">
        <w:rPr>
          <w:rFonts w:cstheme="minorHAnsi"/>
          <w:sz w:val="20"/>
          <w:szCs w:val="20"/>
        </w:rPr>
        <w:t xml:space="preserve">ignatures) on a monthly basis, </w:t>
      </w:r>
      <w:r w:rsidRPr="00E30FF0">
        <w:rPr>
          <w:rFonts w:cstheme="minorHAnsi"/>
          <w:sz w:val="20"/>
          <w:szCs w:val="20"/>
        </w:rPr>
        <w:t>within ten (</w:t>
      </w:r>
      <w:r w:rsidR="00BC7799">
        <w:rPr>
          <w:rFonts w:cstheme="minorHAnsi"/>
          <w:sz w:val="20"/>
          <w:szCs w:val="20"/>
        </w:rPr>
        <w:t>10)</w:t>
      </w:r>
      <w:r w:rsidR="00CB12BC">
        <w:rPr>
          <w:rFonts w:cstheme="minorHAnsi"/>
          <w:sz w:val="20"/>
          <w:szCs w:val="20"/>
        </w:rPr>
        <w:t xml:space="preserve"> Calendar </w:t>
      </w:r>
      <w:r w:rsidR="00BC7799">
        <w:rPr>
          <w:rFonts w:cstheme="minorHAnsi"/>
          <w:sz w:val="20"/>
          <w:szCs w:val="20"/>
        </w:rPr>
        <w:t xml:space="preserve"> </w:t>
      </w:r>
      <w:r w:rsidR="00CB12BC">
        <w:rPr>
          <w:rFonts w:cstheme="minorHAnsi"/>
          <w:sz w:val="20"/>
          <w:szCs w:val="20"/>
        </w:rPr>
        <w:t>D</w:t>
      </w:r>
      <w:r w:rsidR="00BC7799">
        <w:rPr>
          <w:rFonts w:cstheme="minorHAnsi"/>
          <w:sz w:val="20"/>
          <w:szCs w:val="20"/>
        </w:rPr>
        <w:t>ays for the preceding month</w:t>
      </w:r>
      <w:r w:rsidRPr="00E30FF0">
        <w:rPr>
          <w:rFonts w:cstheme="minorHAnsi"/>
          <w:sz w:val="20"/>
          <w:szCs w:val="20"/>
        </w:rPr>
        <w:t xml:space="preserve">, to and from the </w:t>
      </w:r>
      <w:r w:rsidR="0078463D" w:rsidRPr="00E30FF0">
        <w:rPr>
          <w:rFonts w:cstheme="minorHAnsi"/>
          <w:sz w:val="20"/>
          <w:szCs w:val="20"/>
        </w:rPr>
        <w:t xml:space="preserve">New Jersey </w:t>
      </w:r>
      <w:r w:rsidRPr="00E30FF0">
        <w:rPr>
          <w:rFonts w:cstheme="minorHAnsi"/>
          <w:sz w:val="20"/>
          <w:szCs w:val="20"/>
        </w:rPr>
        <w:t>Department</w:t>
      </w:r>
      <w:r w:rsidR="0078463D" w:rsidRPr="00E30FF0">
        <w:rPr>
          <w:rFonts w:cstheme="minorHAnsi"/>
          <w:sz w:val="20"/>
          <w:szCs w:val="20"/>
        </w:rPr>
        <w:t xml:space="preserve"> of Health (DOH)</w:t>
      </w:r>
      <w:r w:rsidRPr="00E30FF0">
        <w:rPr>
          <w:rFonts w:cstheme="minorHAnsi"/>
          <w:sz w:val="20"/>
          <w:szCs w:val="20"/>
        </w:rPr>
        <w:t xml:space="preserve"> in a secure format to be determined </w:t>
      </w:r>
      <w:r w:rsidR="00BC7799">
        <w:rPr>
          <w:rFonts w:cstheme="minorHAnsi"/>
          <w:sz w:val="20"/>
          <w:szCs w:val="20"/>
        </w:rPr>
        <w:t xml:space="preserve">by DOH </w:t>
      </w:r>
      <w:r w:rsidRPr="00E30FF0">
        <w:rPr>
          <w:rFonts w:cstheme="minorHAnsi"/>
          <w:sz w:val="20"/>
          <w:szCs w:val="20"/>
        </w:rPr>
        <w:t>and maintain a database of contact and other information on certified staff; and</w:t>
      </w:r>
    </w:p>
    <w:p w14:paraId="30F23074" w14:textId="77777777" w:rsidR="006528FB" w:rsidRPr="007A2009" w:rsidRDefault="006528FB" w:rsidP="000402A4">
      <w:pPr>
        <w:spacing w:after="0" w:line="240" w:lineRule="auto"/>
        <w:jc w:val="both"/>
        <w:rPr>
          <w:rFonts w:cstheme="minorHAnsi"/>
          <w:sz w:val="20"/>
          <w:szCs w:val="20"/>
        </w:rPr>
      </w:pPr>
    </w:p>
    <w:p w14:paraId="56399A98" w14:textId="77777777" w:rsidR="00417D71" w:rsidRPr="00E30FF0" w:rsidRDefault="00417D71" w:rsidP="00A15418">
      <w:pPr>
        <w:numPr>
          <w:ilvl w:val="0"/>
          <w:numId w:val="358"/>
        </w:numPr>
        <w:spacing w:after="0" w:line="240" w:lineRule="auto"/>
        <w:jc w:val="both"/>
        <w:rPr>
          <w:rFonts w:cstheme="minorHAnsi"/>
          <w:sz w:val="20"/>
          <w:szCs w:val="20"/>
        </w:rPr>
      </w:pPr>
      <w:r w:rsidRPr="00E30FF0">
        <w:rPr>
          <w:rFonts w:cstheme="minorHAnsi"/>
          <w:sz w:val="20"/>
          <w:szCs w:val="20"/>
        </w:rPr>
        <w:t xml:space="preserve">Transfer and maintain a secure and </w:t>
      </w:r>
      <w:r w:rsidR="003C6CAB">
        <w:rPr>
          <w:rFonts w:cstheme="minorHAnsi"/>
          <w:sz w:val="20"/>
          <w:szCs w:val="20"/>
        </w:rPr>
        <w:t>W</w:t>
      </w:r>
      <w:r w:rsidRPr="00E30FF0">
        <w:rPr>
          <w:rFonts w:cstheme="minorHAnsi"/>
          <w:sz w:val="20"/>
          <w:szCs w:val="20"/>
        </w:rPr>
        <w:t>eb-</w:t>
      </w:r>
      <w:r w:rsidR="003C6CAB">
        <w:rPr>
          <w:rFonts w:cstheme="minorHAnsi"/>
          <w:sz w:val="20"/>
          <w:szCs w:val="20"/>
        </w:rPr>
        <w:t>B</w:t>
      </w:r>
      <w:r w:rsidR="00530B41" w:rsidRPr="00E30FF0">
        <w:rPr>
          <w:rFonts w:cstheme="minorHAnsi"/>
          <w:sz w:val="20"/>
          <w:szCs w:val="20"/>
        </w:rPr>
        <w:t xml:space="preserve">ased </w:t>
      </w:r>
      <w:r w:rsidR="003C6CAB">
        <w:rPr>
          <w:rFonts w:cstheme="minorHAnsi"/>
          <w:sz w:val="20"/>
          <w:szCs w:val="20"/>
        </w:rPr>
        <w:t>R</w:t>
      </w:r>
      <w:r w:rsidRPr="00E30FF0">
        <w:rPr>
          <w:rFonts w:cstheme="minorHAnsi"/>
          <w:sz w:val="20"/>
          <w:szCs w:val="20"/>
        </w:rPr>
        <w:t>egistry</w:t>
      </w:r>
      <w:r w:rsidRPr="007A2009">
        <w:rPr>
          <w:rFonts w:cstheme="minorHAnsi"/>
          <w:sz w:val="20"/>
          <w:szCs w:val="20"/>
        </w:rPr>
        <w:t xml:space="preserve"> of applicants' and certified staff's status and disciplinary actions taken against on a monthly</w:t>
      </w:r>
      <w:r w:rsidR="00BC7799">
        <w:rPr>
          <w:rFonts w:cstheme="minorHAnsi"/>
          <w:sz w:val="20"/>
          <w:szCs w:val="20"/>
        </w:rPr>
        <w:t xml:space="preserve"> basis, </w:t>
      </w:r>
      <w:r w:rsidRPr="00E30FF0">
        <w:rPr>
          <w:rFonts w:cstheme="minorHAnsi"/>
          <w:sz w:val="20"/>
          <w:szCs w:val="20"/>
        </w:rPr>
        <w:t>within ten (1</w:t>
      </w:r>
      <w:r w:rsidR="00BC7799">
        <w:rPr>
          <w:rFonts w:cstheme="minorHAnsi"/>
          <w:sz w:val="20"/>
          <w:szCs w:val="20"/>
        </w:rPr>
        <w:t xml:space="preserve">0) </w:t>
      </w:r>
      <w:proofErr w:type="gramStart"/>
      <w:r w:rsidR="00CB12BC">
        <w:rPr>
          <w:rFonts w:cstheme="minorHAnsi"/>
          <w:sz w:val="20"/>
          <w:szCs w:val="20"/>
        </w:rPr>
        <w:t>Calendar  D</w:t>
      </w:r>
      <w:r w:rsidR="00BC7799">
        <w:rPr>
          <w:rFonts w:cstheme="minorHAnsi"/>
          <w:sz w:val="20"/>
          <w:szCs w:val="20"/>
        </w:rPr>
        <w:t>ays</w:t>
      </w:r>
      <w:proofErr w:type="gramEnd"/>
      <w:r w:rsidR="00BC7799">
        <w:rPr>
          <w:rFonts w:cstheme="minorHAnsi"/>
          <w:sz w:val="20"/>
          <w:szCs w:val="20"/>
        </w:rPr>
        <w:t xml:space="preserve"> for the preceding month</w:t>
      </w:r>
      <w:r w:rsidRPr="00E30FF0">
        <w:rPr>
          <w:rFonts w:cstheme="minorHAnsi"/>
          <w:sz w:val="20"/>
          <w:szCs w:val="20"/>
        </w:rPr>
        <w:t>.</w:t>
      </w:r>
    </w:p>
    <w:p w14:paraId="7AECABDB" w14:textId="77777777" w:rsidR="00B657CF" w:rsidRPr="000402A4" w:rsidRDefault="00B657CF" w:rsidP="00232E80">
      <w:pPr>
        <w:rPr>
          <w:rFonts w:cstheme="minorHAnsi"/>
          <w:sz w:val="20"/>
          <w:szCs w:val="20"/>
        </w:rPr>
      </w:pPr>
    </w:p>
    <w:p w14:paraId="6489ED50" w14:textId="77777777" w:rsidR="00A615E9" w:rsidRPr="00487DB2" w:rsidRDefault="00B657CF" w:rsidP="004917AF">
      <w:pPr>
        <w:pStyle w:val="Heading2"/>
      </w:pPr>
      <w:bookmarkStart w:id="195" w:name="_Toc184219390"/>
      <w:r w:rsidRPr="00487DB2">
        <w:t>GENERAL REQUIREMENTS</w:t>
      </w:r>
      <w:bookmarkEnd w:id="195"/>
    </w:p>
    <w:p w14:paraId="1A62008A" w14:textId="77777777" w:rsidR="00DC0E6B" w:rsidRPr="00E30FF0" w:rsidRDefault="00A615E9" w:rsidP="00232E80">
      <w:pPr>
        <w:rPr>
          <w:rFonts w:cstheme="minorHAnsi"/>
          <w:sz w:val="20"/>
          <w:szCs w:val="20"/>
        </w:rPr>
      </w:pPr>
      <w:r w:rsidRPr="007A2009">
        <w:rPr>
          <w:rStyle w:val="normaltextrun"/>
          <w:rFonts w:cstheme="minorHAnsi"/>
          <w:color w:val="000000"/>
          <w:sz w:val="20"/>
          <w:szCs w:val="20"/>
          <w:bdr w:val="none" w:sz="0" w:space="0" w:color="auto" w:frame="1"/>
        </w:rPr>
        <w:t>T</w:t>
      </w:r>
      <w:r w:rsidR="00F83A06" w:rsidRPr="00363BD7">
        <w:rPr>
          <w:rFonts w:cstheme="minorHAnsi"/>
          <w:sz w:val="20"/>
          <w:szCs w:val="20"/>
        </w:rPr>
        <w:t xml:space="preserve">he </w:t>
      </w:r>
      <w:r w:rsidR="00536EBC" w:rsidRPr="00734F3C">
        <w:rPr>
          <w:rFonts w:cstheme="minorHAnsi"/>
          <w:sz w:val="20"/>
          <w:szCs w:val="20"/>
        </w:rPr>
        <w:t>Contractor</w:t>
      </w:r>
      <w:r w:rsidR="00F83A06" w:rsidRPr="00734F3C">
        <w:rPr>
          <w:rFonts w:cstheme="minorHAnsi"/>
          <w:sz w:val="20"/>
          <w:szCs w:val="20"/>
        </w:rPr>
        <w:t xml:space="preserve"> shall</w:t>
      </w:r>
      <w:r w:rsidR="004416B6" w:rsidRPr="00734F3C">
        <w:rPr>
          <w:rFonts w:cstheme="minorHAnsi"/>
          <w:sz w:val="20"/>
          <w:szCs w:val="20"/>
        </w:rPr>
        <w:t>:</w:t>
      </w:r>
    </w:p>
    <w:p w14:paraId="3CBB65E1" w14:textId="77777777" w:rsidR="004416B6" w:rsidRPr="00E30FF0" w:rsidRDefault="004416B6" w:rsidP="002C2732">
      <w:pPr>
        <w:pStyle w:val="ListParagraph"/>
        <w:numPr>
          <w:ilvl w:val="0"/>
          <w:numId w:val="359"/>
        </w:numPr>
        <w:rPr>
          <w:rFonts w:cstheme="minorHAnsi"/>
          <w:szCs w:val="20"/>
        </w:rPr>
      </w:pPr>
      <w:r w:rsidRPr="00E30FF0">
        <w:rPr>
          <w:rFonts w:cstheme="minorHAnsi"/>
          <w:szCs w:val="20"/>
        </w:rPr>
        <w:t>P</w:t>
      </w:r>
      <w:r w:rsidR="00F83A06" w:rsidRPr="00E30FF0">
        <w:rPr>
          <w:rFonts w:cstheme="minorHAnsi"/>
          <w:szCs w:val="20"/>
        </w:rPr>
        <w:t>rovide all materials and all products required in this Scope of Work (SOW)</w:t>
      </w:r>
      <w:r w:rsidRPr="00E30FF0">
        <w:rPr>
          <w:rFonts w:cstheme="minorHAnsi"/>
          <w:szCs w:val="20"/>
        </w:rPr>
        <w:t xml:space="preserve">; </w:t>
      </w:r>
    </w:p>
    <w:p w14:paraId="7C4047F8" w14:textId="77777777" w:rsidR="0078505D" w:rsidRPr="00E30FF0" w:rsidRDefault="0078505D" w:rsidP="002C2732">
      <w:pPr>
        <w:spacing w:after="0" w:line="240" w:lineRule="auto"/>
        <w:rPr>
          <w:rFonts w:cstheme="minorHAnsi"/>
          <w:sz w:val="20"/>
          <w:szCs w:val="20"/>
        </w:rPr>
      </w:pPr>
    </w:p>
    <w:p w14:paraId="4915F020" w14:textId="77777777" w:rsidR="00DE2DD6" w:rsidRDefault="004416B6" w:rsidP="00DE2DD6">
      <w:pPr>
        <w:pStyle w:val="ListParagraph"/>
        <w:numPr>
          <w:ilvl w:val="0"/>
          <w:numId w:val="359"/>
        </w:numPr>
        <w:rPr>
          <w:rFonts w:cstheme="minorHAnsi"/>
          <w:szCs w:val="20"/>
        </w:rPr>
      </w:pPr>
      <w:r w:rsidRPr="00E30FF0">
        <w:rPr>
          <w:rFonts w:cstheme="minorHAnsi"/>
          <w:szCs w:val="20"/>
        </w:rPr>
        <w:t xml:space="preserve">Complete all tasks </w:t>
      </w:r>
      <w:r w:rsidR="00F83A06" w:rsidRPr="00E30FF0">
        <w:rPr>
          <w:rFonts w:cstheme="minorHAnsi"/>
          <w:szCs w:val="20"/>
        </w:rPr>
        <w:t>under the direction of, and subject to the final approval of</w:t>
      </w:r>
      <w:r w:rsidR="008F2EEF" w:rsidRPr="00E30FF0">
        <w:rPr>
          <w:rFonts w:cstheme="minorHAnsi"/>
          <w:szCs w:val="20"/>
        </w:rPr>
        <w:t>,</w:t>
      </w:r>
      <w:r w:rsidR="00F83A06" w:rsidRPr="00E30FF0">
        <w:rPr>
          <w:rFonts w:cstheme="minorHAnsi"/>
          <w:szCs w:val="20"/>
        </w:rPr>
        <w:t xml:space="preserve"> the State Contractor Manager (SCM) or its designee</w:t>
      </w:r>
      <w:r w:rsidR="004927E3" w:rsidRPr="00E30FF0">
        <w:rPr>
          <w:rFonts w:cstheme="minorHAnsi"/>
          <w:szCs w:val="20"/>
        </w:rPr>
        <w:t>;</w:t>
      </w:r>
      <w:r w:rsidR="00DE2DD6">
        <w:rPr>
          <w:rFonts w:cstheme="minorHAnsi"/>
          <w:szCs w:val="20"/>
        </w:rPr>
        <w:t xml:space="preserve"> </w:t>
      </w:r>
    </w:p>
    <w:p w14:paraId="69A9DF5A" w14:textId="77777777" w:rsidR="00DE2DD6" w:rsidRPr="00C96D7A" w:rsidRDefault="00DE2DD6" w:rsidP="000402A4">
      <w:pPr>
        <w:pStyle w:val="ListParagraph"/>
        <w:rPr>
          <w:rFonts w:cstheme="minorHAnsi"/>
          <w:szCs w:val="20"/>
        </w:rPr>
      </w:pPr>
    </w:p>
    <w:p w14:paraId="34EA76D5" w14:textId="77777777" w:rsidR="004927E3" w:rsidRPr="00E30FF0" w:rsidRDefault="00DE2DD6" w:rsidP="000402A4">
      <w:pPr>
        <w:pStyle w:val="ListParagraph"/>
        <w:numPr>
          <w:ilvl w:val="1"/>
          <w:numId w:val="359"/>
        </w:numPr>
        <w:rPr>
          <w:rFonts w:cstheme="minorHAnsi"/>
          <w:szCs w:val="20"/>
        </w:rPr>
      </w:pPr>
      <w:r w:rsidRPr="00DE2DD6">
        <w:rPr>
          <w:rFonts w:cstheme="minorHAnsi"/>
          <w:szCs w:val="20"/>
        </w:rPr>
        <w:t xml:space="preserve">If a new Contractor is awarded the Contract, the new Contractor shall work with the previous (or incumbent) </w:t>
      </w:r>
      <w:proofErr w:type="gramStart"/>
      <w:r w:rsidRPr="00DE2DD6">
        <w:rPr>
          <w:rFonts w:cstheme="minorHAnsi"/>
          <w:szCs w:val="20"/>
        </w:rPr>
        <w:t>vendor  to</w:t>
      </w:r>
      <w:proofErr w:type="gramEnd"/>
      <w:r w:rsidRPr="00DE2DD6">
        <w:rPr>
          <w:rFonts w:cstheme="minorHAnsi"/>
          <w:szCs w:val="20"/>
        </w:rPr>
        <w:t xml:space="preserve"> have all data transferred within six (6) months of the award date of the Contract.  </w:t>
      </w:r>
    </w:p>
    <w:p w14:paraId="21DD9BE1" w14:textId="77777777" w:rsidR="001C45F8" w:rsidRPr="00C96D7A" w:rsidRDefault="001C45F8" w:rsidP="00232E80">
      <w:pPr>
        <w:pStyle w:val="ListParagraph"/>
        <w:rPr>
          <w:rFonts w:cstheme="minorHAnsi"/>
          <w:szCs w:val="20"/>
        </w:rPr>
      </w:pPr>
    </w:p>
    <w:p w14:paraId="4DB1B9B0" w14:textId="77777777" w:rsidR="00404C47" w:rsidRPr="00E30FF0" w:rsidRDefault="00404C47" w:rsidP="008E278E">
      <w:pPr>
        <w:pStyle w:val="ListParagraph"/>
        <w:numPr>
          <w:ilvl w:val="0"/>
          <w:numId w:val="359"/>
        </w:numPr>
        <w:rPr>
          <w:rFonts w:cstheme="minorHAnsi"/>
          <w:szCs w:val="20"/>
        </w:rPr>
      </w:pPr>
      <w:r w:rsidRPr="007A2009">
        <w:rPr>
          <w:rFonts w:cstheme="minorHAnsi"/>
          <w:szCs w:val="20"/>
        </w:rPr>
        <w:t>Pre</w:t>
      </w:r>
      <w:r w:rsidRPr="00E30FF0">
        <w:rPr>
          <w:rFonts w:cstheme="minorHAnsi"/>
          <w:szCs w:val="20"/>
        </w:rPr>
        <w:t>pare, in final form, all:</w:t>
      </w:r>
    </w:p>
    <w:p w14:paraId="362D828F" w14:textId="77777777" w:rsidR="00404C47" w:rsidRPr="00E30FF0" w:rsidRDefault="00404C47" w:rsidP="00560AA1">
      <w:pPr>
        <w:pStyle w:val="ListParagraph"/>
        <w:numPr>
          <w:ilvl w:val="1"/>
          <w:numId w:val="359"/>
        </w:numPr>
        <w:rPr>
          <w:rFonts w:cstheme="minorHAnsi"/>
          <w:szCs w:val="20"/>
        </w:rPr>
      </w:pPr>
      <w:r w:rsidRPr="00E30FF0">
        <w:rPr>
          <w:rFonts w:cstheme="minorHAnsi"/>
          <w:szCs w:val="20"/>
        </w:rPr>
        <w:t>Examinations;</w:t>
      </w:r>
    </w:p>
    <w:p w14:paraId="0AF677D4" w14:textId="77777777" w:rsidR="00404C47" w:rsidRPr="00E30FF0" w:rsidRDefault="00404C47" w:rsidP="00560AA1">
      <w:pPr>
        <w:pStyle w:val="ListParagraph"/>
        <w:numPr>
          <w:ilvl w:val="1"/>
          <w:numId w:val="359"/>
        </w:numPr>
        <w:rPr>
          <w:rFonts w:cstheme="minorHAnsi"/>
          <w:szCs w:val="20"/>
        </w:rPr>
      </w:pPr>
      <w:r w:rsidRPr="00E30FF0">
        <w:rPr>
          <w:rFonts w:cstheme="minorHAnsi"/>
          <w:szCs w:val="20"/>
        </w:rPr>
        <w:t>Practice tests (20 percent of total test questions) and answers available online and at testing sites;</w:t>
      </w:r>
    </w:p>
    <w:p w14:paraId="2C5FA542" w14:textId="77777777" w:rsidR="00404C47" w:rsidRPr="00E30FF0" w:rsidRDefault="00404C47" w:rsidP="00560AA1">
      <w:pPr>
        <w:pStyle w:val="ListParagraph"/>
        <w:numPr>
          <w:ilvl w:val="1"/>
          <w:numId w:val="359"/>
        </w:numPr>
        <w:rPr>
          <w:rFonts w:cstheme="minorHAnsi"/>
          <w:szCs w:val="20"/>
        </w:rPr>
      </w:pPr>
      <w:r w:rsidRPr="00E30FF0">
        <w:rPr>
          <w:rFonts w:cstheme="minorHAnsi"/>
          <w:szCs w:val="20"/>
        </w:rPr>
        <w:t>Supporting material, (for example manual scoring sheets, Criminal Background Investigations (CBI) applications, examination applications);</w:t>
      </w:r>
    </w:p>
    <w:p w14:paraId="6C539304" w14:textId="77777777" w:rsidR="00404C47" w:rsidRPr="00E30FF0" w:rsidRDefault="00404C47" w:rsidP="00560AA1">
      <w:pPr>
        <w:pStyle w:val="ListParagraph"/>
        <w:numPr>
          <w:ilvl w:val="1"/>
          <w:numId w:val="359"/>
        </w:numPr>
        <w:rPr>
          <w:rFonts w:cstheme="minorHAnsi"/>
          <w:szCs w:val="20"/>
        </w:rPr>
      </w:pPr>
      <w:r w:rsidRPr="00E30FF0">
        <w:rPr>
          <w:rFonts w:cstheme="minorHAnsi"/>
          <w:szCs w:val="20"/>
        </w:rPr>
        <w:t>All skills evaluation materials required to facilitate the efficient administration of the skills evaluation; and</w:t>
      </w:r>
    </w:p>
    <w:p w14:paraId="5D3BE993" w14:textId="77777777" w:rsidR="00404C47" w:rsidRPr="00E30FF0" w:rsidRDefault="00404C47" w:rsidP="00560AA1">
      <w:pPr>
        <w:pStyle w:val="ListParagraph"/>
        <w:numPr>
          <w:ilvl w:val="1"/>
          <w:numId w:val="359"/>
        </w:numPr>
        <w:rPr>
          <w:rFonts w:cstheme="minorHAnsi"/>
          <w:szCs w:val="20"/>
        </w:rPr>
      </w:pPr>
      <w:r w:rsidRPr="00E30FF0">
        <w:rPr>
          <w:rFonts w:cstheme="minorHAnsi"/>
          <w:szCs w:val="20"/>
        </w:rPr>
        <w:t>Other related materials</w:t>
      </w:r>
      <w:r w:rsidR="000B4C1C">
        <w:rPr>
          <w:rFonts w:cstheme="minorHAnsi"/>
          <w:szCs w:val="20"/>
        </w:rPr>
        <w:t>.</w:t>
      </w:r>
    </w:p>
    <w:p w14:paraId="5E7CA69C" w14:textId="77777777" w:rsidR="00971166" w:rsidRPr="00E30FF0" w:rsidRDefault="00971166" w:rsidP="00971166">
      <w:pPr>
        <w:pStyle w:val="ListParagraph"/>
        <w:ind w:left="1080"/>
        <w:rPr>
          <w:rFonts w:cstheme="minorHAnsi"/>
          <w:szCs w:val="20"/>
        </w:rPr>
      </w:pPr>
    </w:p>
    <w:p w14:paraId="6F109253" w14:textId="77777777" w:rsidR="00404C47" w:rsidRPr="00E30FF0" w:rsidRDefault="00404C47" w:rsidP="00560AA1">
      <w:pPr>
        <w:pStyle w:val="ListParagraph"/>
        <w:numPr>
          <w:ilvl w:val="0"/>
          <w:numId w:val="359"/>
        </w:numPr>
        <w:rPr>
          <w:rFonts w:cstheme="minorHAnsi"/>
          <w:szCs w:val="20"/>
        </w:rPr>
      </w:pPr>
      <w:r w:rsidRPr="00E30FF0">
        <w:rPr>
          <w:rFonts w:cstheme="minorHAnsi"/>
          <w:szCs w:val="20"/>
        </w:rPr>
        <w:t>Deliver the materials to the SCM or its designee for review and approval, either in hard copy or electronic format;</w:t>
      </w:r>
    </w:p>
    <w:p w14:paraId="69CA6A51" w14:textId="77777777" w:rsidR="00971166" w:rsidRPr="00E30FF0" w:rsidRDefault="00971166" w:rsidP="00971166">
      <w:pPr>
        <w:pStyle w:val="ListParagraph"/>
        <w:rPr>
          <w:rFonts w:cstheme="minorHAnsi"/>
          <w:szCs w:val="20"/>
        </w:rPr>
      </w:pPr>
    </w:p>
    <w:p w14:paraId="155DA27C" w14:textId="77777777" w:rsidR="00404C47" w:rsidRPr="00E30FF0" w:rsidRDefault="00404C47" w:rsidP="00560AA1">
      <w:pPr>
        <w:pStyle w:val="ListParagraph"/>
        <w:numPr>
          <w:ilvl w:val="0"/>
          <w:numId w:val="359"/>
        </w:numPr>
        <w:rPr>
          <w:rFonts w:cstheme="minorHAnsi"/>
          <w:szCs w:val="20"/>
        </w:rPr>
      </w:pPr>
      <w:r w:rsidRPr="00E30FF0">
        <w:rPr>
          <w:rFonts w:cstheme="minorHAnsi"/>
          <w:szCs w:val="20"/>
        </w:rPr>
        <w:t xml:space="preserve">Provide the </w:t>
      </w:r>
      <w:r w:rsidR="0078463D" w:rsidRPr="00E30FF0">
        <w:rPr>
          <w:rFonts w:cstheme="minorHAnsi"/>
          <w:szCs w:val="20"/>
        </w:rPr>
        <w:t>DOH</w:t>
      </w:r>
      <w:r w:rsidRPr="00E30FF0">
        <w:rPr>
          <w:rFonts w:cstheme="minorHAnsi"/>
          <w:szCs w:val="20"/>
        </w:rPr>
        <w:t xml:space="preserve"> with </w:t>
      </w:r>
      <w:r w:rsidR="00AB1425">
        <w:rPr>
          <w:rFonts w:cstheme="minorHAnsi"/>
          <w:szCs w:val="20"/>
        </w:rPr>
        <w:t>C</w:t>
      </w:r>
      <w:r w:rsidRPr="00E30FF0">
        <w:rPr>
          <w:rFonts w:cstheme="minorHAnsi"/>
          <w:szCs w:val="20"/>
        </w:rPr>
        <w:t xml:space="preserve">amera </w:t>
      </w:r>
      <w:r w:rsidR="00AB1425">
        <w:rPr>
          <w:rFonts w:cstheme="minorHAnsi"/>
          <w:szCs w:val="20"/>
        </w:rPr>
        <w:t>R</w:t>
      </w:r>
      <w:r w:rsidRPr="00E30FF0">
        <w:rPr>
          <w:rFonts w:cstheme="minorHAnsi"/>
          <w:szCs w:val="20"/>
        </w:rPr>
        <w:t>eady versions of all materials for proofing;</w:t>
      </w:r>
    </w:p>
    <w:p w14:paraId="442F2898" w14:textId="77777777" w:rsidR="00971166" w:rsidRPr="00E30FF0" w:rsidRDefault="00971166" w:rsidP="00971166">
      <w:pPr>
        <w:pStyle w:val="ListParagraph"/>
        <w:rPr>
          <w:rFonts w:cstheme="minorHAnsi"/>
          <w:szCs w:val="20"/>
        </w:rPr>
      </w:pPr>
    </w:p>
    <w:p w14:paraId="603515E0" w14:textId="77777777" w:rsidR="00404C47" w:rsidRPr="00E30FF0" w:rsidRDefault="00404C47" w:rsidP="00560AA1">
      <w:pPr>
        <w:pStyle w:val="ListParagraph"/>
        <w:numPr>
          <w:ilvl w:val="0"/>
          <w:numId w:val="359"/>
        </w:numPr>
        <w:rPr>
          <w:rFonts w:cstheme="minorHAnsi"/>
          <w:szCs w:val="20"/>
        </w:rPr>
      </w:pPr>
      <w:r w:rsidRPr="00E30FF0">
        <w:rPr>
          <w:rFonts w:cstheme="minorHAnsi"/>
          <w:szCs w:val="20"/>
        </w:rPr>
        <w:t>Provide a signed letter of assurance that all materials are complete and ready for release;</w:t>
      </w:r>
    </w:p>
    <w:p w14:paraId="6F95173A" w14:textId="77777777" w:rsidR="00971166" w:rsidRPr="00E30FF0" w:rsidRDefault="00971166" w:rsidP="00971166">
      <w:pPr>
        <w:pStyle w:val="ListParagraph"/>
        <w:rPr>
          <w:rFonts w:cstheme="minorHAnsi"/>
          <w:szCs w:val="20"/>
        </w:rPr>
      </w:pPr>
    </w:p>
    <w:p w14:paraId="45A8F8A4" w14:textId="77777777" w:rsidR="00404C47" w:rsidRPr="00E30FF0" w:rsidRDefault="00404C47" w:rsidP="00560AA1">
      <w:pPr>
        <w:pStyle w:val="ListParagraph"/>
        <w:numPr>
          <w:ilvl w:val="0"/>
          <w:numId w:val="359"/>
        </w:numPr>
        <w:rPr>
          <w:rFonts w:cstheme="minorHAnsi"/>
          <w:szCs w:val="20"/>
        </w:rPr>
      </w:pPr>
      <w:r w:rsidRPr="00E30FF0">
        <w:rPr>
          <w:rFonts w:cstheme="minorHAnsi"/>
          <w:szCs w:val="20"/>
        </w:rPr>
        <w:t xml:space="preserve">Provide written sign-off assuring quality control at stages of the </w:t>
      </w:r>
      <w:r w:rsidR="005D24BA">
        <w:rPr>
          <w:rFonts w:cstheme="minorHAnsi"/>
          <w:szCs w:val="20"/>
        </w:rPr>
        <w:t>C</w:t>
      </w:r>
      <w:r w:rsidRPr="00E30FF0">
        <w:rPr>
          <w:rFonts w:cstheme="minorHAnsi"/>
          <w:szCs w:val="20"/>
        </w:rPr>
        <w:t>ontract as determined by the SCM or designee;</w:t>
      </w:r>
    </w:p>
    <w:p w14:paraId="7E578D0E" w14:textId="77777777" w:rsidR="00971166" w:rsidRPr="00E30FF0" w:rsidRDefault="00971166" w:rsidP="00971166">
      <w:pPr>
        <w:pStyle w:val="ListParagraph"/>
        <w:rPr>
          <w:rFonts w:cstheme="minorHAnsi"/>
          <w:szCs w:val="20"/>
        </w:rPr>
      </w:pPr>
    </w:p>
    <w:p w14:paraId="7FCB5E59" w14:textId="77777777" w:rsidR="00404C47" w:rsidRPr="00E30FF0" w:rsidRDefault="00404C47" w:rsidP="00560AA1">
      <w:pPr>
        <w:pStyle w:val="ListParagraph"/>
        <w:numPr>
          <w:ilvl w:val="0"/>
          <w:numId w:val="359"/>
        </w:numPr>
        <w:rPr>
          <w:rFonts w:cstheme="minorHAnsi"/>
          <w:szCs w:val="20"/>
        </w:rPr>
      </w:pPr>
      <w:r w:rsidRPr="00E30FF0">
        <w:rPr>
          <w:rFonts w:cstheme="minorHAnsi"/>
          <w:szCs w:val="20"/>
        </w:rPr>
        <w:t>Provide for the printing and distribution of sufficient copies of all materials that will be made available to the SCM or designee, including:</w:t>
      </w:r>
    </w:p>
    <w:p w14:paraId="37EF7DBC" w14:textId="77777777" w:rsidR="00404C47" w:rsidRPr="00E30FF0" w:rsidRDefault="00404C47" w:rsidP="00560AA1">
      <w:pPr>
        <w:pStyle w:val="ListParagraph"/>
        <w:numPr>
          <w:ilvl w:val="1"/>
          <w:numId w:val="359"/>
        </w:numPr>
        <w:rPr>
          <w:rFonts w:cstheme="minorHAnsi"/>
          <w:szCs w:val="20"/>
        </w:rPr>
      </w:pPr>
      <w:r w:rsidRPr="00E30FF0">
        <w:rPr>
          <w:rFonts w:cstheme="minorHAnsi"/>
          <w:szCs w:val="20"/>
        </w:rPr>
        <w:t>Candidate information handbooks; and</w:t>
      </w:r>
    </w:p>
    <w:p w14:paraId="79B76372" w14:textId="77777777" w:rsidR="00376B57" w:rsidRDefault="00404C47" w:rsidP="00376B57">
      <w:pPr>
        <w:pStyle w:val="ListParagraph"/>
        <w:numPr>
          <w:ilvl w:val="1"/>
          <w:numId w:val="359"/>
        </w:numPr>
        <w:rPr>
          <w:rFonts w:cstheme="minorHAnsi"/>
          <w:szCs w:val="20"/>
        </w:rPr>
      </w:pPr>
      <w:r w:rsidRPr="00E30FF0">
        <w:rPr>
          <w:rFonts w:cstheme="minorHAnsi"/>
          <w:szCs w:val="20"/>
        </w:rPr>
        <w:lastRenderedPageBreak/>
        <w:t>Examinations, practice tests, and supporting materials</w:t>
      </w:r>
      <w:r w:rsidR="000B4C1C">
        <w:rPr>
          <w:rFonts w:cstheme="minorHAnsi"/>
          <w:szCs w:val="20"/>
        </w:rPr>
        <w:t>.</w:t>
      </w:r>
    </w:p>
    <w:p w14:paraId="0B6EF791" w14:textId="77777777" w:rsidR="003C6CAB" w:rsidRPr="00E30FF0" w:rsidRDefault="003C6CAB" w:rsidP="000402A4">
      <w:pPr>
        <w:pStyle w:val="ListParagraph"/>
        <w:ind w:left="1080"/>
        <w:rPr>
          <w:rFonts w:cstheme="minorHAnsi"/>
          <w:szCs w:val="20"/>
        </w:rPr>
      </w:pPr>
    </w:p>
    <w:p w14:paraId="3B1C1F90" w14:textId="77777777" w:rsidR="00404C47" w:rsidRPr="00E30FF0" w:rsidRDefault="00404C47" w:rsidP="00560AA1">
      <w:pPr>
        <w:pStyle w:val="ListParagraph"/>
        <w:numPr>
          <w:ilvl w:val="0"/>
          <w:numId w:val="359"/>
        </w:numPr>
        <w:rPr>
          <w:rFonts w:cstheme="minorHAnsi"/>
          <w:szCs w:val="20"/>
        </w:rPr>
      </w:pPr>
      <w:r w:rsidRPr="00E30FF0">
        <w:rPr>
          <w:rFonts w:cstheme="minorHAnsi"/>
          <w:szCs w:val="20"/>
        </w:rPr>
        <w:t xml:space="preserve">Develop and print </w:t>
      </w:r>
      <w:r w:rsidR="004A7D6B">
        <w:rPr>
          <w:rFonts w:cstheme="minorHAnsi"/>
          <w:szCs w:val="20"/>
        </w:rPr>
        <w:t>Web</w:t>
      </w:r>
      <w:r w:rsidR="00AD49C0">
        <w:rPr>
          <w:rFonts w:cstheme="minorHAnsi"/>
          <w:szCs w:val="20"/>
        </w:rPr>
        <w:t>-</w:t>
      </w:r>
      <w:r w:rsidR="004A7D6B">
        <w:rPr>
          <w:rFonts w:cstheme="minorHAnsi"/>
          <w:szCs w:val="20"/>
        </w:rPr>
        <w:t>Based Testing</w:t>
      </w:r>
      <w:r w:rsidRPr="00E30FF0">
        <w:rPr>
          <w:rFonts w:cstheme="minorHAnsi"/>
          <w:szCs w:val="20"/>
        </w:rPr>
        <w:t xml:space="preserve"> materials, including:</w:t>
      </w:r>
    </w:p>
    <w:p w14:paraId="40F39F65" w14:textId="77777777" w:rsidR="003435C7" w:rsidRPr="00D83EBE" w:rsidRDefault="00404C47" w:rsidP="000402A4">
      <w:pPr>
        <w:pStyle w:val="ListParagraph"/>
        <w:numPr>
          <w:ilvl w:val="0"/>
          <w:numId w:val="380"/>
        </w:numPr>
        <w:rPr>
          <w:rFonts w:cstheme="minorHAnsi"/>
          <w:szCs w:val="20"/>
        </w:rPr>
      </w:pPr>
      <w:r w:rsidRPr="00D83EBE">
        <w:rPr>
          <w:rFonts w:cstheme="minorHAnsi"/>
          <w:szCs w:val="20"/>
        </w:rPr>
        <w:t xml:space="preserve">Examination booklets (for use in the event of </w:t>
      </w:r>
      <w:r w:rsidR="004A7D6B">
        <w:rPr>
          <w:rFonts w:cstheme="minorHAnsi"/>
          <w:szCs w:val="20"/>
        </w:rPr>
        <w:t>W</w:t>
      </w:r>
      <w:r w:rsidRPr="00D83EBE">
        <w:rPr>
          <w:rFonts w:cstheme="minorHAnsi"/>
          <w:szCs w:val="20"/>
        </w:rPr>
        <w:t>BT failure);</w:t>
      </w:r>
    </w:p>
    <w:p w14:paraId="5D36B57D" w14:textId="77777777" w:rsidR="003435C7" w:rsidRPr="00D83EBE" w:rsidRDefault="00404C47" w:rsidP="000402A4">
      <w:pPr>
        <w:pStyle w:val="ListParagraph"/>
        <w:numPr>
          <w:ilvl w:val="0"/>
          <w:numId w:val="380"/>
        </w:numPr>
        <w:rPr>
          <w:rFonts w:cstheme="minorHAnsi"/>
          <w:szCs w:val="20"/>
        </w:rPr>
      </w:pPr>
      <w:r w:rsidRPr="00D83EBE">
        <w:rPr>
          <w:rFonts w:cstheme="minorHAnsi"/>
          <w:szCs w:val="20"/>
        </w:rPr>
        <w:t>Answer sheets;</w:t>
      </w:r>
      <w:r w:rsidR="000B4C1C" w:rsidRPr="00D83EBE">
        <w:rPr>
          <w:rFonts w:cstheme="minorHAnsi"/>
          <w:szCs w:val="20"/>
        </w:rPr>
        <w:t xml:space="preserve"> and</w:t>
      </w:r>
    </w:p>
    <w:p w14:paraId="16DD6769" w14:textId="77777777" w:rsidR="00404C47" w:rsidRPr="00D83EBE" w:rsidRDefault="00404C47" w:rsidP="000402A4">
      <w:pPr>
        <w:pStyle w:val="ListParagraph"/>
        <w:numPr>
          <w:ilvl w:val="0"/>
          <w:numId w:val="380"/>
        </w:numPr>
        <w:rPr>
          <w:rFonts w:cstheme="minorHAnsi"/>
          <w:szCs w:val="20"/>
        </w:rPr>
      </w:pPr>
      <w:r w:rsidRPr="00D83EBE">
        <w:rPr>
          <w:rFonts w:cstheme="minorHAnsi"/>
          <w:szCs w:val="20"/>
        </w:rPr>
        <w:t>Manuals; and Questionnaires</w:t>
      </w:r>
      <w:r w:rsidR="000B4C1C" w:rsidRPr="00D83EBE">
        <w:rPr>
          <w:rFonts w:cstheme="minorHAnsi"/>
          <w:szCs w:val="20"/>
        </w:rPr>
        <w:t>.</w:t>
      </w:r>
    </w:p>
    <w:p w14:paraId="46D4E94E" w14:textId="77777777" w:rsidR="00971166" w:rsidRPr="00E30FF0" w:rsidRDefault="00971166" w:rsidP="004C1F3C">
      <w:pPr>
        <w:pStyle w:val="ListParagraph"/>
        <w:ind w:left="1440"/>
        <w:rPr>
          <w:rFonts w:cstheme="minorHAnsi"/>
          <w:szCs w:val="20"/>
        </w:rPr>
      </w:pPr>
    </w:p>
    <w:p w14:paraId="71073E15" w14:textId="77777777" w:rsidR="00AA45EE" w:rsidRPr="00E30FF0" w:rsidRDefault="00AA45EE" w:rsidP="00560AA1">
      <w:pPr>
        <w:pStyle w:val="ListParagraph"/>
        <w:numPr>
          <w:ilvl w:val="0"/>
          <w:numId w:val="359"/>
        </w:numPr>
        <w:rPr>
          <w:rFonts w:cstheme="minorHAnsi"/>
          <w:szCs w:val="20"/>
        </w:rPr>
      </w:pPr>
      <w:r w:rsidRPr="00E30FF0">
        <w:rPr>
          <w:rFonts w:cstheme="minorHAnsi"/>
          <w:szCs w:val="20"/>
        </w:rPr>
        <w:t xml:space="preserve">Conduct all meetings specified in the </w:t>
      </w:r>
      <w:r w:rsidR="005D24BA">
        <w:rPr>
          <w:rFonts w:cstheme="minorHAnsi"/>
          <w:szCs w:val="20"/>
        </w:rPr>
        <w:t>C</w:t>
      </w:r>
      <w:r w:rsidRPr="00E30FF0">
        <w:rPr>
          <w:rFonts w:cstheme="minorHAnsi"/>
          <w:szCs w:val="20"/>
        </w:rPr>
        <w:t>ontract, including Advisory Committee meetings, at facilities provided by the Contractor unless otherwise agreed upon with the SCM or its designee;</w:t>
      </w:r>
    </w:p>
    <w:p w14:paraId="3DE5A949" w14:textId="77777777" w:rsidR="00971166" w:rsidRPr="00E30FF0" w:rsidRDefault="00971166" w:rsidP="004C1F3C">
      <w:pPr>
        <w:pStyle w:val="ListParagraph"/>
        <w:rPr>
          <w:rFonts w:cstheme="minorHAnsi"/>
          <w:szCs w:val="20"/>
        </w:rPr>
      </w:pPr>
    </w:p>
    <w:p w14:paraId="2E9C2086" w14:textId="77777777" w:rsidR="00AA45EE" w:rsidRPr="00E30FF0" w:rsidRDefault="00AA45EE" w:rsidP="00560AA1">
      <w:pPr>
        <w:pStyle w:val="ListParagraph"/>
        <w:numPr>
          <w:ilvl w:val="0"/>
          <w:numId w:val="359"/>
        </w:numPr>
        <w:rPr>
          <w:rFonts w:cstheme="minorHAnsi"/>
          <w:szCs w:val="20"/>
        </w:rPr>
      </w:pPr>
      <w:r w:rsidRPr="00E30FF0">
        <w:rPr>
          <w:rFonts w:cstheme="minorHAnsi"/>
          <w:szCs w:val="20"/>
        </w:rPr>
        <w:t>Schedule all meetings in an area geographically accessible to and approved by the SCM or its designee</w:t>
      </w:r>
      <w:r w:rsidR="00E548FE" w:rsidRPr="00E30FF0">
        <w:rPr>
          <w:rFonts w:cstheme="minorHAnsi"/>
          <w:szCs w:val="20"/>
        </w:rPr>
        <w:t xml:space="preserve"> or </w:t>
      </w:r>
      <w:r w:rsidR="00C95D98" w:rsidRPr="00E30FF0">
        <w:rPr>
          <w:rFonts w:cstheme="minorHAnsi"/>
          <w:szCs w:val="20"/>
        </w:rPr>
        <w:t>virtual meetings</w:t>
      </w:r>
      <w:r w:rsidRPr="00E30FF0">
        <w:rPr>
          <w:rFonts w:cstheme="minorHAnsi"/>
          <w:szCs w:val="20"/>
        </w:rPr>
        <w:t>;</w:t>
      </w:r>
    </w:p>
    <w:p w14:paraId="369887B3" w14:textId="77777777" w:rsidR="00971166" w:rsidRPr="00E30FF0" w:rsidRDefault="00971166" w:rsidP="004C1F3C">
      <w:pPr>
        <w:pStyle w:val="ListParagraph"/>
        <w:rPr>
          <w:rFonts w:cstheme="minorHAnsi"/>
          <w:szCs w:val="20"/>
        </w:rPr>
      </w:pPr>
    </w:p>
    <w:p w14:paraId="149AC1C3" w14:textId="77777777" w:rsidR="00AA45EE" w:rsidRPr="00E30FF0" w:rsidRDefault="00AA45EE" w:rsidP="00560AA1">
      <w:pPr>
        <w:pStyle w:val="ListParagraph"/>
        <w:numPr>
          <w:ilvl w:val="0"/>
          <w:numId w:val="359"/>
        </w:numPr>
        <w:rPr>
          <w:rFonts w:cstheme="minorHAnsi"/>
          <w:szCs w:val="20"/>
        </w:rPr>
      </w:pPr>
      <w:r w:rsidRPr="00E30FF0">
        <w:rPr>
          <w:rFonts w:cstheme="minorHAnsi"/>
          <w:szCs w:val="20"/>
        </w:rPr>
        <w:t xml:space="preserve">Conduct </w:t>
      </w:r>
      <w:r w:rsidR="00693C07" w:rsidRPr="00E30FF0">
        <w:rPr>
          <w:rFonts w:cstheme="minorHAnsi"/>
          <w:szCs w:val="20"/>
        </w:rPr>
        <w:t xml:space="preserve">four (4) </w:t>
      </w:r>
      <w:r w:rsidR="00661210" w:rsidRPr="00E30FF0">
        <w:rPr>
          <w:rFonts w:cstheme="minorHAnsi"/>
          <w:szCs w:val="20"/>
        </w:rPr>
        <w:t>quarterly</w:t>
      </w:r>
      <w:r w:rsidRPr="00E30FF0">
        <w:rPr>
          <w:rFonts w:cstheme="minorHAnsi"/>
          <w:szCs w:val="20"/>
        </w:rPr>
        <w:t xml:space="preserve"> meetings per year with between four (4) to ten (10) </w:t>
      </w:r>
      <w:r w:rsidR="00660057" w:rsidRPr="00E30FF0">
        <w:rPr>
          <w:rFonts w:cstheme="minorHAnsi"/>
          <w:szCs w:val="20"/>
        </w:rPr>
        <w:t>DOH</w:t>
      </w:r>
      <w:r w:rsidRPr="00E30FF0">
        <w:rPr>
          <w:rFonts w:cstheme="minorHAnsi"/>
          <w:szCs w:val="20"/>
        </w:rPr>
        <w:t xml:space="preserve"> staff in Trenton, New Jersey</w:t>
      </w:r>
      <w:r w:rsidR="000748A5" w:rsidRPr="00E30FF0">
        <w:rPr>
          <w:rFonts w:cstheme="minorHAnsi"/>
          <w:szCs w:val="20"/>
        </w:rPr>
        <w:t xml:space="preserve">, </w:t>
      </w:r>
      <w:r w:rsidR="007A2104" w:rsidRPr="00E30FF0">
        <w:rPr>
          <w:rFonts w:cstheme="minorHAnsi"/>
          <w:szCs w:val="20"/>
        </w:rPr>
        <w:t>unless approved as virtual meetings</w:t>
      </w:r>
      <w:r w:rsidRPr="00E30FF0">
        <w:rPr>
          <w:rFonts w:cstheme="minorHAnsi"/>
          <w:szCs w:val="20"/>
        </w:rPr>
        <w:t>;</w:t>
      </w:r>
    </w:p>
    <w:p w14:paraId="10080041" w14:textId="77777777" w:rsidR="00971166" w:rsidRPr="00E30FF0" w:rsidRDefault="00971166" w:rsidP="004C1F3C">
      <w:pPr>
        <w:pStyle w:val="ListParagraph"/>
        <w:rPr>
          <w:rFonts w:cstheme="minorHAnsi"/>
          <w:szCs w:val="20"/>
        </w:rPr>
      </w:pPr>
    </w:p>
    <w:p w14:paraId="1DFE69C0" w14:textId="77777777" w:rsidR="00AA45EE" w:rsidRPr="00C96D7A" w:rsidRDefault="00AA45EE" w:rsidP="00560AA1">
      <w:pPr>
        <w:pStyle w:val="ListParagraph"/>
        <w:numPr>
          <w:ilvl w:val="0"/>
          <w:numId w:val="359"/>
        </w:numPr>
        <w:overflowPunct w:val="0"/>
        <w:autoSpaceDE w:val="0"/>
        <w:autoSpaceDN w:val="0"/>
        <w:adjustRightInd w:val="0"/>
        <w:rPr>
          <w:rFonts w:cstheme="minorHAnsi"/>
          <w:szCs w:val="20"/>
        </w:rPr>
      </w:pPr>
      <w:r w:rsidRPr="00E30FF0">
        <w:rPr>
          <w:rFonts w:cstheme="minorHAnsi"/>
          <w:szCs w:val="20"/>
        </w:rPr>
        <w:t xml:space="preserve">Conduct training programs, formatted in conjunction with the SCM or its designee, to orient approximately 1,000 </w:t>
      </w:r>
      <w:r w:rsidR="0092310E" w:rsidRPr="00E30FF0">
        <w:rPr>
          <w:rFonts w:cstheme="minorHAnsi"/>
          <w:szCs w:val="20"/>
        </w:rPr>
        <w:t>c</w:t>
      </w:r>
      <w:r w:rsidR="00550D91" w:rsidRPr="00E30FF0">
        <w:rPr>
          <w:rFonts w:cstheme="minorHAnsi"/>
          <w:szCs w:val="20"/>
        </w:rPr>
        <w:t>ertified</w:t>
      </w:r>
      <w:r w:rsidR="0092310E" w:rsidRPr="00E30FF0">
        <w:rPr>
          <w:rFonts w:cstheme="minorHAnsi"/>
          <w:szCs w:val="20"/>
        </w:rPr>
        <w:t xml:space="preserve"> </w:t>
      </w:r>
      <w:r w:rsidRPr="00E30FF0">
        <w:rPr>
          <w:rFonts w:cstheme="minorHAnsi"/>
          <w:szCs w:val="20"/>
        </w:rPr>
        <w:t xml:space="preserve">ALAs of any changes in laws and regulations made to the process for testing and/or recertification occurring within the </w:t>
      </w:r>
      <w:r w:rsidR="005D24BA">
        <w:rPr>
          <w:rFonts w:cstheme="minorHAnsi"/>
          <w:szCs w:val="20"/>
        </w:rPr>
        <w:t>C</w:t>
      </w:r>
      <w:r w:rsidRPr="00E30FF0">
        <w:rPr>
          <w:rFonts w:cstheme="minorHAnsi"/>
          <w:szCs w:val="20"/>
        </w:rPr>
        <w:t>ontract term within three (3) months of the effective date of the change.  The training program may be completed via:</w:t>
      </w:r>
    </w:p>
    <w:p w14:paraId="442B9DB4" w14:textId="77777777" w:rsidR="00AA45EE" w:rsidRPr="007A2009" w:rsidRDefault="00AA45EE" w:rsidP="00AA45EE">
      <w:pPr>
        <w:numPr>
          <w:ilvl w:val="0"/>
          <w:numId w:val="329"/>
        </w:numPr>
        <w:overflowPunct w:val="0"/>
        <w:autoSpaceDE w:val="0"/>
        <w:autoSpaceDN w:val="0"/>
        <w:adjustRightInd w:val="0"/>
        <w:spacing w:after="0" w:line="240" w:lineRule="auto"/>
        <w:jc w:val="both"/>
        <w:rPr>
          <w:rFonts w:cstheme="minorHAnsi"/>
          <w:sz w:val="20"/>
          <w:szCs w:val="20"/>
        </w:rPr>
      </w:pPr>
      <w:r w:rsidRPr="007A2009">
        <w:rPr>
          <w:rFonts w:cstheme="minorHAnsi"/>
          <w:sz w:val="20"/>
          <w:szCs w:val="20"/>
        </w:rPr>
        <w:t xml:space="preserve">Seminars in the Trenton area; </w:t>
      </w:r>
    </w:p>
    <w:p w14:paraId="584DC9A5" w14:textId="77777777" w:rsidR="00AA45EE" w:rsidRPr="00E30FF0" w:rsidRDefault="00AA45EE" w:rsidP="00AA45EE">
      <w:pPr>
        <w:numPr>
          <w:ilvl w:val="0"/>
          <w:numId w:val="32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Internet education; and </w:t>
      </w:r>
    </w:p>
    <w:p w14:paraId="3B3DB52E" w14:textId="77777777" w:rsidR="00AA45EE" w:rsidRPr="00E30FF0" w:rsidRDefault="00AA45EE" w:rsidP="00560AA1">
      <w:pPr>
        <w:numPr>
          <w:ilvl w:val="0"/>
          <w:numId w:val="32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Mailing of instructional material</w:t>
      </w:r>
      <w:r w:rsidR="000B4C1C">
        <w:rPr>
          <w:rFonts w:cstheme="minorHAnsi"/>
          <w:sz w:val="20"/>
          <w:szCs w:val="20"/>
        </w:rPr>
        <w:t>.</w:t>
      </w:r>
      <w:r w:rsidRPr="00E30FF0">
        <w:rPr>
          <w:rFonts w:cstheme="minorHAnsi"/>
          <w:sz w:val="20"/>
          <w:szCs w:val="20"/>
        </w:rPr>
        <w:t xml:space="preserve">   </w:t>
      </w:r>
    </w:p>
    <w:p w14:paraId="495C7150" w14:textId="77777777" w:rsidR="00971166" w:rsidRPr="00E30FF0" w:rsidRDefault="00971166" w:rsidP="004C1F3C">
      <w:pPr>
        <w:overflowPunct w:val="0"/>
        <w:autoSpaceDE w:val="0"/>
        <w:autoSpaceDN w:val="0"/>
        <w:adjustRightInd w:val="0"/>
        <w:spacing w:after="0" w:line="240" w:lineRule="auto"/>
        <w:ind w:left="1080"/>
        <w:jc w:val="both"/>
        <w:rPr>
          <w:rFonts w:cstheme="minorHAnsi"/>
          <w:sz w:val="20"/>
          <w:szCs w:val="20"/>
        </w:rPr>
      </w:pPr>
    </w:p>
    <w:p w14:paraId="7A73EE77"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Assure that data processing programs, systems, and materials distributed to candidates, training programs, and </w:t>
      </w:r>
      <w:r w:rsidR="0092310E" w:rsidRPr="00E30FF0">
        <w:rPr>
          <w:rFonts w:cstheme="minorHAnsi"/>
          <w:sz w:val="20"/>
          <w:szCs w:val="20"/>
        </w:rPr>
        <w:t>DOH</w:t>
      </w:r>
      <w:r w:rsidRPr="00E30FF0">
        <w:rPr>
          <w:rFonts w:cstheme="minorHAnsi"/>
          <w:sz w:val="20"/>
          <w:szCs w:val="20"/>
        </w:rPr>
        <w:t xml:space="preserve"> shall be free from errors in design, logic, and documentation; </w:t>
      </w:r>
    </w:p>
    <w:p w14:paraId="4C90345B" w14:textId="77777777" w:rsidR="00AA45EE" w:rsidRPr="00E30FF0" w:rsidRDefault="00AA45EE" w:rsidP="00304B58">
      <w:pPr>
        <w:overflowPunct w:val="0"/>
        <w:autoSpaceDE w:val="0"/>
        <w:autoSpaceDN w:val="0"/>
        <w:adjustRightInd w:val="0"/>
        <w:spacing w:after="0" w:line="240" w:lineRule="auto"/>
        <w:rPr>
          <w:rFonts w:cstheme="minorHAnsi"/>
          <w:sz w:val="20"/>
          <w:szCs w:val="20"/>
        </w:rPr>
      </w:pPr>
    </w:p>
    <w:p w14:paraId="53355AE7"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Develop and maintain an electronic database containing accurate records of examinations, practice tests, supporting material, skill evaluation materials, and other related materials as well as their use; </w:t>
      </w:r>
    </w:p>
    <w:p w14:paraId="40ED3393" w14:textId="77777777" w:rsidR="00971166" w:rsidRPr="00E30FF0" w:rsidRDefault="00971166" w:rsidP="000402A4">
      <w:pPr>
        <w:overflowPunct w:val="0"/>
        <w:autoSpaceDE w:val="0"/>
        <w:autoSpaceDN w:val="0"/>
        <w:adjustRightInd w:val="0"/>
        <w:spacing w:after="0" w:line="240" w:lineRule="auto"/>
        <w:jc w:val="both"/>
        <w:rPr>
          <w:rFonts w:cstheme="minorHAnsi"/>
          <w:sz w:val="20"/>
          <w:szCs w:val="20"/>
        </w:rPr>
      </w:pPr>
    </w:p>
    <w:p w14:paraId="66E05834"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Provide ongoing monitoring and review of the examinations, updating same as directed by the SCM or its designee; </w:t>
      </w:r>
    </w:p>
    <w:p w14:paraId="47A4BFDF" w14:textId="77777777" w:rsidR="00971166" w:rsidRPr="00E30FF0" w:rsidRDefault="00971166" w:rsidP="004C1F3C">
      <w:pPr>
        <w:overflowPunct w:val="0"/>
        <w:autoSpaceDE w:val="0"/>
        <w:autoSpaceDN w:val="0"/>
        <w:adjustRightInd w:val="0"/>
        <w:spacing w:after="0" w:line="240" w:lineRule="auto"/>
        <w:ind w:left="720"/>
        <w:jc w:val="both"/>
        <w:rPr>
          <w:rFonts w:cstheme="minorHAnsi"/>
          <w:sz w:val="20"/>
          <w:szCs w:val="20"/>
        </w:rPr>
      </w:pPr>
    </w:p>
    <w:p w14:paraId="1661A6F4"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Retain all applications and materials submitted by an applicant for services for a period of one (1) year beyond the expiration date of any certificate issued or for a period of two (2) years in the case of an unsuccessful </w:t>
      </w:r>
      <w:r w:rsidR="00085259">
        <w:rPr>
          <w:rFonts w:cstheme="minorHAnsi"/>
          <w:sz w:val="20"/>
          <w:szCs w:val="20"/>
        </w:rPr>
        <w:t>C</w:t>
      </w:r>
      <w:r w:rsidRPr="00E30FF0">
        <w:rPr>
          <w:rFonts w:cstheme="minorHAnsi"/>
          <w:sz w:val="20"/>
          <w:szCs w:val="20"/>
        </w:rPr>
        <w:t xml:space="preserve">andidate, and provide these documents, or access to the documents, to the SCM or its designee upon request; </w:t>
      </w:r>
    </w:p>
    <w:p w14:paraId="3B4EA96B" w14:textId="77777777" w:rsidR="00971166" w:rsidRPr="00E30FF0" w:rsidRDefault="00971166" w:rsidP="004C1F3C">
      <w:pPr>
        <w:overflowPunct w:val="0"/>
        <w:autoSpaceDE w:val="0"/>
        <w:autoSpaceDN w:val="0"/>
        <w:adjustRightInd w:val="0"/>
        <w:spacing w:after="0" w:line="240" w:lineRule="auto"/>
        <w:ind w:left="720"/>
        <w:jc w:val="both"/>
        <w:rPr>
          <w:rFonts w:cstheme="minorHAnsi"/>
          <w:sz w:val="20"/>
          <w:szCs w:val="20"/>
        </w:rPr>
      </w:pPr>
    </w:p>
    <w:p w14:paraId="53C65259"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Provide any proprietary "software packages" needed by </w:t>
      </w:r>
      <w:r w:rsidR="004D0F2D" w:rsidRPr="00E30FF0">
        <w:rPr>
          <w:rFonts w:cstheme="minorHAnsi"/>
          <w:sz w:val="20"/>
          <w:szCs w:val="20"/>
        </w:rPr>
        <w:t>DOH</w:t>
      </w:r>
      <w:r w:rsidRPr="00E30FF0">
        <w:rPr>
          <w:rFonts w:cstheme="minorHAnsi"/>
          <w:sz w:val="20"/>
          <w:szCs w:val="20"/>
        </w:rPr>
        <w:t xml:space="preserve"> to perform any of the required tasks of this </w:t>
      </w:r>
      <w:r w:rsidR="005D24BA">
        <w:rPr>
          <w:rFonts w:cstheme="minorHAnsi"/>
          <w:sz w:val="20"/>
          <w:szCs w:val="20"/>
        </w:rPr>
        <w:t>C</w:t>
      </w:r>
      <w:r w:rsidRPr="00E30FF0">
        <w:rPr>
          <w:rFonts w:cstheme="minorHAnsi"/>
          <w:sz w:val="20"/>
          <w:szCs w:val="20"/>
        </w:rPr>
        <w:t xml:space="preserve">ontract (e.g., if specific commercial software is needed by </w:t>
      </w:r>
      <w:r w:rsidR="004D0F2D" w:rsidRPr="00E30FF0">
        <w:rPr>
          <w:rFonts w:cstheme="minorHAnsi"/>
          <w:sz w:val="20"/>
          <w:szCs w:val="20"/>
        </w:rPr>
        <w:t>DOH</w:t>
      </w:r>
      <w:r w:rsidRPr="00E30FF0">
        <w:rPr>
          <w:rFonts w:cstheme="minorHAnsi"/>
          <w:sz w:val="20"/>
          <w:szCs w:val="20"/>
        </w:rPr>
        <w:t xml:space="preserve"> to access the registry via the internet) for use by </w:t>
      </w:r>
      <w:r w:rsidR="004D0F2D" w:rsidRPr="00E30FF0">
        <w:rPr>
          <w:rFonts w:cstheme="minorHAnsi"/>
          <w:sz w:val="20"/>
          <w:szCs w:val="20"/>
        </w:rPr>
        <w:t>DOH</w:t>
      </w:r>
      <w:r w:rsidRPr="00E30FF0">
        <w:rPr>
          <w:rFonts w:cstheme="minorHAnsi"/>
          <w:sz w:val="20"/>
          <w:szCs w:val="20"/>
        </w:rPr>
        <w:t xml:space="preserve"> without charge. The </w:t>
      </w:r>
      <w:r w:rsidR="00536EBC" w:rsidRPr="00E30FF0">
        <w:rPr>
          <w:rFonts w:cstheme="minorHAnsi"/>
          <w:sz w:val="20"/>
          <w:szCs w:val="20"/>
        </w:rPr>
        <w:t>Contractor</w:t>
      </w:r>
      <w:r w:rsidRPr="00E30FF0">
        <w:rPr>
          <w:rFonts w:cstheme="minorHAnsi"/>
          <w:sz w:val="20"/>
          <w:szCs w:val="20"/>
        </w:rPr>
        <w:t xml:space="preserve"> shall pay all licensing fees and comply with applicable copy</w:t>
      </w:r>
      <w:r w:rsidR="003A1735">
        <w:rPr>
          <w:rFonts w:cstheme="minorHAnsi"/>
          <w:sz w:val="20"/>
          <w:szCs w:val="20"/>
        </w:rPr>
        <w:t>right laws for the term of the C</w:t>
      </w:r>
      <w:r w:rsidRPr="00E30FF0">
        <w:rPr>
          <w:rFonts w:cstheme="minorHAnsi"/>
          <w:sz w:val="20"/>
          <w:szCs w:val="20"/>
        </w:rPr>
        <w:t xml:space="preserve">ontract and all applicable extensions; </w:t>
      </w:r>
    </w:p>
    <w:p w14:paraId="7A52106C" w14:textId="77777777" w:rsidR="00971166" w:rsidRPr="00E30FF0" w:rsidRDefault="00971166" w:rsidP="004C1F3C">
      <w:pPr>
        <w:overflowPunct w:val="0"/>
        <w:autoSpaceDE w:val="0"/>
        <w:autoSpaceDN w:val="0"/>
        <w:adjustRightInd w:val="0"/>
        <w:spacing w:after="0" w:line="240" w:lineRule="auto"/>
        <w:ind w:left="720"/>
        <w:jc w:val="both"/>
        <w:rPr>
          <w:rFonts w:cstheme="minorHAnsi"/>
          <w:sz w:val="20"/>
          <w:szCs w:val="20"/>
        </w:rPr>
      </w:pPr>
    </w:p>
    <w:p w14:paraId="394CF53F"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Designate one (1) or more representatives who have the knowledge and authority to discuss and resolve </w:t>
      </w:r>
      <w:r w:rsidR="00896F20">
        <w:rPr>
          <w:rFonts w:cstheme="minorHAnsi"/>
          <w:sz w:val="20"/>
          <w:szCs w:val="20"/>
        </w:rPr>
        <w:t>C</w:t>
      </w:r>
      <w:r w:rsidRPr="00E30FF0">
        <w:rPr>
          <w:rFonts w:cstheme="minorHAnsi"/>
          <w:sz w:val="20"/>
          <w:szCs w:val="20"/>
        </w:rPr>
        <w:t xml:space="preserve">ertification, recertification, testing, registry, and reporting issues within two (2) </w:t>
      </w:r>
      <w:r w:rsidR="00E63398">
        <w:rPr>
          <w:rFonts w:cstheme="minorHAnsi"/>
          <w:sz w:val="20"/>
          <w:szCs w:val="20"/>
        </w:rPr>
        <w:t>B</w:t>
      </w:r>
      <w:r w:rsidRPr="00E30FF0">
        <w:rPr>
          <w:rFonts w:cstheme="minorHAnsi"/>
          <w:sz w:val="20"/>
          <w:szCs w:val="20"/>
        </w:rPr>
        <w:t xml:space="preserve">usiness </w:t>
      </w:r>
      <w:r w:rsidR="00E63398">
        <w:rPr>
          <w:rFonts w:cstheme="minorHAnsi"/>
          <w:sz w:val="20"/>
          <w:szCs w:val="20"/>
        </w:rPr>
        <w:t>D</w:t>
      </w:r>
      <w:r w:rsidRPr="00E30FF0">
        <w:rPr>
          <w:rFonts w:cstheme="minorHAnsi"/>
          <w:sz w:val="20"/>
          <w:szCs w:val="20"/>
        </w:rPr>
        <w:t xml:space="preserve">ays of the initial contact by </w:t>
      </w:r>
      <w:r w:rsidR="008340D7" w:rsidRPr="00E30FF0">
        <w:rPr>
          <w:rFonts w:cstheme="minorHAnsi"/>
          <w:sz w:val="20"/>
          <w:szCs w:val="20"/>
        </w:rPr>
        <w:t>DOH</w:t>
      </w:r>
      <w:r w:rsidRPr="00E30FF0">
        <w:rPr>
          <w:rFonts w:cstheme="minorHAnsi"/>
          <w:sz w:val="20"/>
          <w:szCs w:val="20"/>
        </w:rPr>
        <w:t xml:space="preserve"> staff; </w:t>
      </w:r>
    </w:p>
    <w:p w14:paraId="58694F05" w14:textId="77777777" w:rsidR="00971166" w:rsidRPr="00E30FF0" w:rsidRDefault="00971166" w:rsidP="004C1F3C">
      <w:pPr>
        <w:overflowPunct w:val="0"/>
        <w:autoSpaceDE w:val="0"/>
        <w:autoSpaceDN w:val="0"/>
        <w:adjustRightInd w:val="0"/>
        <w:spacing w:after="0" w:line="240" w:lineRule="auto"/>
        <w:ind w:left="720"/>
        <w:jc w:val="both"/>
        <w:rPr>
          <w:rFonts w:cstheme="minorHAnsi"/>
          <w:sz w:val="20"/>
          <w:szCs w:val="20"/>
        </w:rPr>
      </w:pPr>
    </w:p>
    <w:p w14:paraId="5B096A8D"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Provide accessibility to the SCM or its designee to conduct unannounced inspections of test sites operated by the </w:t>
      </w:r>
      <w:r w:rsidR="00536EBC" w:rsidRPr="00E30FF0">
        <w:rPr>
          <w:rFonts w:cstheme="minorHAnsi"/>
          <w:sz w:val="20"/>
          <w:szCs w:val="20"/>
        </w:rPr>
        <w:t>Contractor</w:t>
      </w:r>
      <w:r w:rsidRPr="00E30FF0">
        <w:rPr>
          <w:rFonts w:cstheme="minorHAnsi"/>
          <w:sz w:val="20"/>
          <w:szCs w:val="20"/>
        </w:rPr>
        <w:t xml:space="preserve">; </w:t>
      </w:r>
    </w:p>
    <w:p w14:paraId="1349871B" w14:textId="77777777" w:rsidR="00971166" w:rsidRPr="00E30FF0" w:rsidRDefault="00971166" w:rsidP="004C1F3C">
      <w:pPr>
        <w:overflowPunct w:val="0"/>
        <w:autoSpaceDE w:val="0"/>
        <w:autoSpaceDN w:val="0"/>
        <w:adjustRightInd w:val="0"/>
        <w:spacing w:after="0" w:line="240" w:lineRule="auto"/>
        <w:ind w:left="720"/>
        <w:jc w:val="both"/>
        <w:rPr>
          <w:rFonts w:cstheme="minorHAnsi"/>
          <w:sz w:val="20"/>
          <w:szCs w:val="20"/>
        </w:rPr>
      </w:pPr>
    </w:p>
    <w:p w14:paraId="06D0CF29"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Produce the required information within </w:t>
      </w:r>
      <w:r w:rsidR="008340D7" w:rsidRPr="00E30FF0">
        <w:rPr>
          <w:rFonts w:cstheme="minorHAnsi"/>
          <w:sz w:val="20"/>
          <w:szCs w:val="20"/>
        </w:rPr>
        <w:t>72</w:t>
      </w:r>
      <w:r w:rsidRPr="00E30FF0">
        <w:rPr>
          <w:rFonts w:cstheme="minorHAnsi"/>
          <w:sz w:val="20"/>
          <w:szCs w:val="20"/>
        </w:rPr>
        <w:t xml:space="preserve"> hours of receipt of the request to the SCM or its designee, if </w:t>
      </w:r>
      <w:r w:rsidR="008340D7" w:rsidRPr="00E30FF0">
        <w:rPr>
          <w:rFonts w:cstheme="minorHAnsi"/>
          <w:sz w:val="20"/>
          <w:szCs w:val="20"/>
        </w:rPr>
        <w:t>DOH</w:t>
      </w:r>
      <w:r w:rsidRPr="00E30FF0">
        <w:rPr>
          <w:rFonts w:cstheme="minorHAnsi"/>
          <w:sz w:val="20"/>
          <w:szCs w:val="20"/>
        </w:rPr>
        <w:t xml:space="preserve"> receives a request for information under </w:t>
      </w:r>
      <w:r w:rsidRPr="000402A4">
        <w:rPr>
          <w:rFonts w:cstheme="minorHAnsi"/>
          <w:sz w:val="20"/>
          <w:szCs w:val="20"/>
        </w:rPr>
        <w:t>N.J.S.A.</w:t>
      </w:r>
      <w:r w:rsidRPr="00E30FF0">
        <w:rPr>
          <w:rFonts w:cstheme="minorHAnsi"/>
          <w:sz w:val="20"/>
          <w:szCs w:val="20"/>
        </w:rPr>
        <w:t xml:space="preserve"> § 47:1A-1 et seq., the Open Public Records Act (OPRA) free of charge;</w:t>
      </w:r>
    </w:p>
    <w:p w14:paraId="13A7FBCA" w14:textId="77777777" w:rsidR="00971166" w:rsidRPr="00E30FF0" w:rsidRDefault="00971166" w:rsidP="004C1F3C">
      <w:pPr>
        <w:overflowPunct w:val="0"/>
        <w:autoSpaceDE w:val="0"/>
        <w:autoSpaceDN w:val="0"/>
        <w:adjustRightInd w:val="0"/>
        <w:spacing w:after="0" w:line="240" w:lineRule="auto"/>
        <w:ind w:left="720"/>
        <w:jc w:val="both"/>
        <w:rPr>
          <w:rFonts w:cstheme="minorHAnsi"/>
          <w:sz w:val="20"/>
          <w:szCs w:val="20"/>
        </w:rPr>
      </w:pPr>
    </w:p>
    <w:p w14:paraId="2E732816" w14:textId="77777777" w:rsidR="00AA45EE" w:rsidRPr="00E30FF0" w:rsidRDefault="00AA45EE"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Maintain confidentiality of data held on behalf of </w:t>
      </w:r>
      <w:r w:rsidR="00E821B8" w:rsidRPr="00E30FF0">
        <w:rPr>
          <w:rFonts w:cstheme="minorHAnsi"/>
          <w:sz w:val="20"/>
          <w:szCs w:val="20"/>
        </w:rPr>
        <w:t>DOH</w:t>
      </w:r>
      <w:r w:rsidRPr="00E30FF0">
        <w:rPr>
          <w:rFonts w:cstheme="minorHAnsi"/>
          <w:sz w:val="20"/>
          <w:szCs w:val="20"/>
        </w:rPr>
        <w:t xml:space="preserve">; </w:t>
      </w:r>
    </w:p>
    <w:p w14:paraId="12D59435" w14:textId="77777777" w:rsidR="004C1F3C" w:rsidRPr="00E30FF0" w:rsidRDefault="004C1F3C" w:rsidP="000402A4">
      <w:pPr>
        <w:overflowPunct w:val="0"/>
        <w:autoSpaceDE w:val="0"/>
        <w:autoSpaceDN w:val="0"/>
        <w:adjustRightInd w:val="0"/>
        <w:spacing w:after="0" w:line="240" w:lineRule="auto"/>
        <w:jc w:val="both"/>
        <w:rPr>
          <w:rFonts w:cstheme="minorHAnsi"/>
          <w:sz w:val="20"/>
          <w:szCs w:val="20"/>
        </w:rPr>
      </w:pPr>
    </w:p>
    <w:p w14:paraId="26A38248" w14:textId="77777777" w:rsidR="00AA45EE" w:rsidRPr="007A2009" w:rsidRDefault="007A672A" w:rsidP="00560AA1">
      <w:pPr>
        <w:numPr>
          <w:ilvl w:val="0"/>
          <w:numId w:val="359"/>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Return all State material upon the conclusion of the </w:t>
      </w:r>
      <w:r w:rsidR="005D24BA">
        <w:rPr>
          <w:rFonts w:cstheme="minorHAnsi"/>
          <w:sz w:val="20"/>
          <w:szCs w:val="20"/>
        </w:rPr>
        <w:t>C</w:t>
      </w:r>
      <w:r w:rsidRPr="00E30FF0">
        <w:rPr>
          <w:rFonts w:cstheme="minorHAnsi"/>
          <w:sz w:val="20"/>
          <w:szCs w:val="20"/>
        </w:rPr>
        <w:t>ontract as described in this Bid Solicitation and in the SSTCs</w:t>
      </w:r>
      <w:r w:rsidR="0056219D">
        <w:rPr>
          <w:rFonts w:cstheme="minorHAnsi"/>
          <w:sz w:val="20"/>
          <w:szCs w:val="20"/>
        </w:rPr>
        <w:t>, including but not limited to</w:t>
      </w:r>
      <w:r w:rsidR="00AA45EE" w:rsidRPr="00E30FF0">
        <w:rPr>
          <w:rFonts w:cstheme="minorHAnsi"/>
          <w:sz w:val="20"/>
          <w:szCs w:val="20"/>
        </w:rPr>
        <w:t>:</w:t>
      </w:r>
      <w:r w:rsidR="00AA45EE" w:rsidRPr="007A2009">
        <w:rPr>
          <w:rFonts w:cstheme="minorHAnsi"/>
          <w:sz w:val="20"/>
          <w:szCs w:val="20"/>
        </w:rPr>
        <w:t xml:space="preserve"> </w:t>
      </w:r>
    </w:p>
    <w:p w14:paraId="69C9D381" w14:textId="77777777" w:rsidR="00AA45EE" w:rsidRPr="00E30FF0" w:rsidRDefault="00AA45EE" w:rsidP="00AA45EE">
      <w:pPr>
        <w:numPr>
          <w:ilvl w:val="0"/>
          <w:numId w:val="33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All mechanicals and </w:t>
      </w:r>
      <w:r w:rsidR="00AB1425">
        <w:rPr>
          <w:rFonts w:cstheme="minorHAnsi"/>
          <w:sz w:val="20"/>
          <w:szCs w:val="20"/>
        </w:rPr>
        <w:t>C</w:t>
      </w:r>
      <w:r w:rsidRPr="00E30FF0">
        <w:rPr>
          <w:rFonts w:cstheme="minorHAnsi"/>
          <w:sz w:val="20"/>
          <w:szCs w:val="20"/>
        </w:rPr>
        <w:t xml:space="preserve">amera </w:t>
      </w:r>
      <w:r w:rsidR="00AB1425">
        <w:rPr>
          <w:rFonts w:cstheme="minorHAnsi"/>
          <w:sz w:val="20"/>
          <w:szCs w:val="20"/>
        </w:rPr>
        <w:t>C</w:t>
      </w:r>
      <w:r w:rsidRPr="00E30FF0">
        <w:rPr>
          <w:rFonts w:cstheme="minorHAnsi"/>
          <w:sz w:val="20"/>
          <w:szCs w:val="20"/>
        </w:rPr>
        <w:t>opy for all graphics, regardless of source of printing and distribution, which shall be protected or packaged in a fashion to permit safe storage for future use; and</w:t>
      </w:r>
    </w:p>
    <w:p w14:paraId="7EC3E369" w14:textId="77777777" w:rsidR="00AA45EE" w:rsidRPr="00E30FF0" w:rsidRDefault="00AA45EE" w:rsidP="00560AA1">
      <w:pPr>
        <w:numPr>
          <w:ilvl w:val="0"/>
          <w:numId w:val="33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All data contained in the required registry provided in a format defined by the SCM or its designee</w:t>
      </w:r>
      <w:r w:rsidR="000B4C1C">
        <w:rPr>
          <w:rFonts w:cstheme="minorHAnsi"/>
          <w:sz w:val="20"/>
          <w:szCs w:val="20"/>
        </w:rPr>
        <w:t>.</w:t>
      </w:r>
    </w:p>
    <w:p w14:paraId="3BF83465" w14:textId="77777777" w:rsidR="004C1F3C" w:rsidRPr="00E30FF0" w:rsidRDefault="004C1F3C" w:rsidP="004C1F3C">
      <w:pPr>
        <w:overflowPunct w:val="0"/>
        <w:autoSpaceDE w:val="0"/>
        <w:autoSpaceDN w:val="0"/>
        <w:adjustRightInd w:val="0"/>
        <w:spacing w:after="0" w:line="240" w:lineRule="auto"/>
        <w:ind w:left="1080"/>
        <w:jc w:val="both"/>
        <w:rPr>
          <w:rFonts w:cstheme="minorHAnsi"/>
          <w:sz w:val="20"/>
          <w:szCs w:val="20"/>
        </w:rPr>
      </w:pPr>
    </w:p>
    <w:p w14:paraId="3BFEED45" w14:textId="77777777" w:rsidR="00AA45EE" w:rsidRPr="00C96D7A" w:rsidRDefault="00AA45EE" w:rsidP="00560AA1">
      <w:pPr>
        <w:pStyle w:val="ListParagraph"/>
        <w:numPr>
          <w:ilvl w:val="0"/>
          <w:numId w:val="359"/>
        </w:numPr>
        <w:rPr>
          <w:rFonts w:cstheme="minorHAnsi"/>
          <w:szCs w:val="20"/>
        </w:rPr>
      </w:pPr>
      <w:r w:rsidRPr="00E30FF0">
        <w:rPr>
          <w:rFonts w:cstheme="minorHAnsi"/>
          <w:szCs w:val="20"/>
        </w:rPr>
        <w:t xml:space="preserve">Cooperate with the </w:t>
      </w:r>
      <w:r w:rsidR="00536EBC" w:rsidRPr="00E30FF0">
        <w:rPr>
          <w:rFonts w:cstheme="minorHAnsi"/>
          <w:szCs w:val="20"/>
        </w:rPr>
        <w:t>Contractor</w:t>
      </w:r>
      <w:r w:rsidRPr="00E30FF0">
        <w:rPr>
          <w:rFonts w:cstheme="minorHAnsi"/>
          <w:szCs w:val="20"/>
        </w:rPr>
        <w:t xml:space="preserve"> during the transition and implementation of any future Contract; turning over any documents or electronic data as directed by the SCM or its designee.</w:t>
      </w:r>
    </w:p>
    <w:p w14:paraId="3DE13D18" w14:textId="77777777" w:rsidR="00F83A06" w:rsidRPr="00E30FF0" w:rsidRDefault="00F83A06" w:rsidP="008C047C">
      <w:pPr>
        <w:jc w:val="both"/>
        <w:rPr>
          <w:rFonts w:cstheme="minorHAnsi"/>
          <w:sz w:val="20"/>
          <w:szCs w:val="20"/>
        </w:rPr>
      </w:pPr>
    </w:p>
    <w:p w14:paraId="04F19112" w14:textId="77777777" w:rsidR="00726E5C" w:rsidRPr="00487DB2" w:rsidRDefault="00726E5C" w:rsidP="004917AF">
      <w:pPr>
        <w:pStyle w:val="Heading2"/>
      </w:pPr>
      <w:bookmarkStart w:id="196" w:name="_Toc184219391"/>
      <w:r w:rsidRPr="00487DB2">
        <w:lastRenderedPageBreak/>
        <w:t>TESTING AND CERTIFICATION SERVICES</w:t>
      </w:r>
      <w:bookmarkEnd w:id="196"/>
    </w:p>
    <w:p w14:paraId="425720BA" w14:textId="77777777" w:rsidR="00726E5C" w:rsidRPr="007A2009" w:rsidRDefault="00726E5C" w:rsidP="00232E80">
      <w:pPr>
        <w:spacing w:after="0" w:line="240" w:lineRule="auto"/>
        <w:rPr>
          <w:rFonts w:cstheme="minorHAnsi"/>
          <w:sz w:val="20"/>
          <w:szCs w:val="20"/>
        </w:rPr>
      </w:pPr>
      <w:r w:rsidRPr="007A2009">
        <w:rPr>
          <w:rFonts w:cstheme="minorHAnsi"/>
          <w:sz w:val="20"/>
          <w:szCs w:val="20"/>
        </w:rPr>
        <w:t>The Contractor shall:</w:t>
      </w:r>
    </w:p>
    <w:p w14:paraId="238F5A76" w14:textId="77777777" w:rsidR="00726E5C" w:rsidRPr="00363BD7" w:rsidRDefault="00726E5C" w:rsidP="00231B10">
      <w:pPr>
        <w:numPr>
          <w:ilvl w:val="0"/>
          <w:numId w:val="335"/>
        </w:numPr>
        <w:overflowPunct w:val="0"/>
        <w:autoSpaceDE w:val="0"/>
        <w:autoSpaceDN w:val="0"/>
        <w:adjustRightInd w:val="0"/>
        <w:spacing w:after="0" w:line="240" w:lineRule="auto"/>
        <w:jc w:val="both"/>
        <w:rPr>
          <w:rFonts w:cstheme="minorHAnsi"/>
          <w:sz w:val="20"/>
          <w:szCs w:val="20"/>
        </w:rPr>
      </w:pPr>
      <w:r w:rsidRPr="00363BD7">
        <w:rPr>
          <w:rFonts w:cstheme="minorHAnsi"/>
          <w:sz w:val="20"/>
          <w:szCs w:val="20"/>
        </w:rPr>
        <w:t xml:space="preserve">Complete the following services as directed by the SCM or its designee for NAs, MAs, PCAs, and ALAS: </w:t>
      </w:r>
    </w:p>
    <w:p w14:paraId="4D8E2101" w14:textId="77777777" w:rsidR="00726E5C" w:rsidRPr="00734F3C" w:rsidRDefault="00726E5C" w:rsidP="00726E5C">
      <w:pPr>
        <w:numPr>
          <w:ilvl w:val="0"/>
          <w:numId w:val="332"/>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Develop test and practice materials utilizing DOH approved </w:t>
      </w:r>
      <w:r w:rsidR="005F6448">
        <w:rPr>
          <w:rFonts w:cstheme="minorHAnsi"/>
          <w:sz w:val="20"/>
          <w:szCs w:val="20"/>
        </w:rPr>
        <w:t>S</w:t>
      </w:r>
      <w:r w:rsidRPr="00734F3C">
        <w:rPr>
          <w:rFonts w:cstheme="minorHAnsi"/>
          <w:sz w:val="20"/>
          <w:szCs w:val="20"/>
        </w:rPr>
        <w:t xml:space="preserve">ubject </w:t>
      </w:r>
      <w:r w:rsidR="005F6448">
        <w:rPr>
          <w:rFonts w:cstheme="minorHAnsi"/>
          <w:sz w:val="20"/>
          <w:szCs w:val="20"/>
        </w:rPr>
        <w:t>M</w:t>
      </w:r>
      <w:r w:rsidRPr="00734F3C">
        <w:rPr>
          <w:rFonts w:cstheme="minorHAnsi"/>
          <w:sz w:val="20"/>
          <w:szCs w:val="20"/>
        </w:rPr>
        <w:t xml:space="preserve">atter </w:t>
      </w:r>
      <w:r w:rsidR="005F6448">
        <w:rPr>
          <w:rFonts w:cstheme="minorHAnsi"/>
          <w:sz w:val="20"/>
          <w:szCs w:val="20"/>
        </w:rPr>
        <w:t>E</w:t>
      </w:r>
      <w:r w:rsidRPr="00734F3C">
        <w:rPr>
          <w:rFonts w:cstheme="minorHAnsi"/>
          <w:sz w:val="20"/>
          <w:szCs w:val="20"/>
        </w:rPr>
        <w:t>xperts;</w:t>
      </w:r>
    </w:p>
    <w:p w14:paraId="60950FC8" w14:textId="77777777" w:rsidR="00726E5C" w:rsidRPr="00734F3C" w:rsidRDefault="00726E5C" w:rsidP="00726E5C">
      <w:pPr>
        <w:numPr>
          <w:ilvl w:val="0"/>
          <w:numId w:val="332"/>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Administer examinations;</w:t>
      </w:r>
    </w:p>
    <w:p w14:paraId="518B657D" w14:textId="77777777" w:rsidR="00726E5C" w:rsidRPr="00734F3C" w:rsidRDefault="00726E5C" w:rsidP="00726E5C">
      <w:pPr>
        <w:numPr>
          <w:ilvl w:val="0"/>
          <w:numId w:val="332"/>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Produce and issue </w:t>
      </w:r>
      <w:r w:rsidR="00896F20">
        <w:rPr>
          <w:rFonts w:cstheme="minorHAnsi"/>
          <w:sz w:val="20"/>
          <w:szCs w:val="20"/>
        </w:rPr>
        <w:t>C</w:t>
      </w:r>
      <w:r w:rsidRPr="00734F3C">
        <w:rPr>
          <w:rFonts w:cstheme="minorHAnsi"/>
          <w:sz w:val="20"/>
          <w:szCs w:val="20"/>
        </w:rPr>
        <w:t>ertification credential documents;</w:t>
      </w:r>
    </w:p>
    <w:p w14:paraId="6BC15396" w14:textId="77777777" w:rsidR="00726E5C" w:rsidRPr="00734F3C" w:rsidRDefault="00726E5C" w:rsidP="00726E5C">
      <w:pPr>
        <w:numPr>
          <w:ilvl w:val="0"/>
          <w:numId w:val="332"/>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Produce and issue recertification credential documents;</w:t>
      </w:r>
    </w:p>
    <w:p w14:paraId="72B07FE6" w14:textId="77777777" w:rsidR="00726E5C" w:rsidRPr="00734F3C" w:rsidRDefault="00726E5C" w:rsidP="00726E5C">
      <w:pPr>
        <w:numPr>
          <w:ilvl w:val="0"/>
          <w:numId w:val="332"/>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Distribute related reports;</w:t>
      </w:r>
    </w:p>
    <w:p w14:paraId="782795A9" w14:textId="77777777" w:rsidR="00726E5C" w:rsidRPr="007A2009" w:rsidRDefault="00726E5C" w:rsidP="00726E5C">
      <w:pPr>
        <w:numPr>
          <w:ilvl w:val="0"/>
          <w:numId w:val="332"/>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Maintain required computer-based registries (See</w:t>
      </w:r>
      <w:r w:rsidR="00F239BF">
        <w:rPr>
          <w:rFonts w:cstheme="minorHAnsi"/>
          <w:sz w:val="20"/>
          <w:szCs w:val="20"/>
        </w:rPr>
        <w:t xml:space="preserve"> </w:t>
      </w:r>
      <w:r w:rsidR="00F239BF" w:rsidRPr="000402A4">
        <w:rPr>
          <w:rFonts w:cstheme="minorHAnsi"/>
          <w:i/>
          <w:sz w:val="20"/>
          <w:szCs w:val="20"/>
        </w:rPr>
        <w:t>Bid Solicitation</w:t>
      </w:r>
      <w:r w:rsidRPr="00734F3C">
        <w:rPr>
          <w:rFonts w:cstheme="minorHAnsi"/>
          <w:sz w:val="20"/>
          <w:szCs w:val="20"/>
        </w:rPr>
        <w:t xml:space="preserve"> </w:t>
      </w:r>
      <w:r w:rsidRPr="00A10AE9">
        <w:rPr>
          <w:rFonts w:cstheme="minorHAnsi"/>
          <w:i/>
          <w:sz w:val="20"/>
          <w:szCs w:val="20"/>
        </w:rPr>
        <w:t xml:space="preserve">Section </w:t>
      </w:r>
      <w:r w:rsidR="0095796C" w:rsidRPr="00A10AE9">
        <w:rPr>
          <w:rFonts w:cstheme="minorHAnsi"/>
          <w:i/>
          <w:sz w:val="20"/>
          <w:szCs w:val="20"/>
        </w:rPr>
        <w:t>4.</w:t>
      </w:r>
      <w:r w:rsidR="00283122" w:rsidRPr="00A10AE9">
        <w:rPr>
          <w:rFonts w:cstheme="minorHAnsi"/>
          <w:i/>
          <w:sz w:val="20"/>
          <w:szCs w:val="20"/>
        </w:rPr>
        <w:t>20</w:t>
      </w:r>
      <w:r w:rsidR="00F239BF">
        <w:rPr>
          <w:rFonts w:cstheme="minorHAnsi"/>
          <w:i/>
          <w:sz w:val="20"/>
          <w:szCs w:val="20"/>
        </w:rPr>
        <w:t>,</w:t>
      </w:r>
      <w:r w:rsidR="00A10AE9" w:rsidRPr="00A10AE9">
        <w:rPr>
          <w:rFonts w:cstheme="minorHAnsi"/>
          <w:i/>
          <w:sz w:val="20"/>
          <w:szCs w:val="20"/>
        </w:rPr>
        <w:t xml:space="preserve"> Web</w:t>
      </w:r>
      <w:r w:rsidR="00F239BF">
        <w:rPr>
          <w:rFonts w:cstheme="minorHAnsi"/>
          <w:i/>
          <w:sz w:val="20"/>
          <w:szCs w:val="20"/>
        </w:rPr>
        <w:t>-</w:t>
      </w:r>
      <w:r w:rsidR="00A10AE9" w:rsidRPr="00A10AE9">
        <w:rPr>
          <w:rFonts w:cstheme="minorHAnsi"/>
          <w:i/>
          <w:sz w:val="20"/>
          <w:szCs w:val="20"/>
        </w:rPr>
        <w:t>Based Registry</w:t>
      </w:r>
      <w:r w:rsidR="00283122" w:rsidRPr="007A2009">
        <w:rPr>
          <w:rFonts w:cstheme="minorHAnsi"/>
          <w:sz w:val="20"/>
          <w:szCs w:val="20"/>
        </w:rPr>
        <w:t>)</w:t>
      </w:r>
      <w:r w:rsidRPr="007A2009">
        <w:rPr>
          <w:rFonts w:cstheme="minorHAnsi"/>
          <w:sz w:val="20"/>
          <w:szCs w:val="20"/>
        </w:rPr>
        <w:t xml:space="preserve">; </w:t>
      </w:r>
    </w:p>
    <w:p w14:paraId="21A55F05" w14:textId="77777777" w:rsidR="00726E5C" w:rsidRPr="00734F3C" w:rsidRDefault="00726E5C" w:rsidP="00726E5C">
      <w:pPr>
        <w:numPr>
          <w:ilvl w:val="0"/>
          <w:numId w:val="332"/>
        </w:numPr>
        <w:overflowPunct w:val="0"/>
        <w:autoSpaceDE w:val="0"/>
        <w:autoSpaceDN w:val="0"/>
        <w:adjustRightInd w:val="0"/>
        <w:spacing w:after="0" w:line="240" w:lineRule="auto"/>
        <w:jc w:val="both"/>
        <w:rPr>
          <w:rFonts w:cstheme="minorHAnsi"/>
          <w:sz w:val="20"/>
          <w:szCs w:val="20"/>
        </w:rPr>
      </w:pPr>
      <w:r w:rsidRPr="00363BD7">
        <w:rPr>
          <w:rFonts w:cstheme="minorHAnsi"/>
          <w:sz w:val="20"/>
          <w:szCs w:val="20"/>
        </w:rPr>
        <w:t xml:space="preserve">Maintain an </w:t>
      </w:r>
      <w:r w:rsidRPr="00734F3C">
        <w:rPr>
          <w:rFonts w:cstheme="minorHAnsi"/>
          <w:sz w:val="20"/>
          <w:szCs w:val="20"/>
        </w:rPr>
        <w:t xml:space="preserve">electronic system for tracking changes to historical data concerning candidates for </w:t>
      </w:r>
      <w:r w:rsidR="00896F20">
        <w:rPr>
          <w:rFonts w:cstheme="minorHAnsi"/>
          <w:sz w:val="20"/>
          <w:szCs w:val="20"/>
        </w:rPr>
        <w:t>C</w:t>
      </w:r>
      <w:r w:rsidRPr="00734F3C">
        <w:rPr>
          <w:rFonts w:cstheme="minorHAnsi"/>
          <w:sz w:val="20"/>
          <w:szCs w:val="20"/>
        </w:rPr>
        <w:t>ertification; and</w:t>
      </w:r>
    </w:p>
    <w:p w14:paraId="603B0893" w14:textId="77777777" w:rsidR="00726E5C" w:rsidRPr="00734F3C" w:rsidRDefault="00726E5C" w:rsidP="00726E5C">
      <w:pPr>
        <w:numPr>
          <w:ilvl w:val="0"/>
          <w:numId w:val="332"/>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Develop a mechanism for tracking historical data pertaining to the NAs, PCAs, MAs and ALAs including:</w:t>
      </w:r>
    </w:p>
    <w:p w14:paraId="53C4CD5D" w14:textId="77777777" w:rsidR="00726E5C" w:rsidRPr="00734F3C" w:rsidRDefault="00726E5C" w:rsidP="00726E5C">
      <w:pPr>
        <w:numPr>
          <w:ilvl w:val="0"/>
          <w:numId w:val="333"/>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Changes to the </w:t>
      </w:r>
      <w:r w:rsidR="00896F20">
        <w:rPr>
          <w:rFonts w:cstheme="minorHAnsi"/>
          <w:sz w:val="20"/>
          <w:szCs w:val="20"/>
        </w:rPr>
        <w:t>C</w:t>
      </w:r>
      <w:r w:rsidRPr="00734F3C">
        <w:rPr>
          <w:rFonts w:cstheme="minorHAnsi"/>
          <w:sz w:val="20"/>
          <w:szCs w:val="20"/>
        </w:rPr>
        <w:t>ertification dates;</w:t>
      </w:r>
    </w:p>
    <w:p w14:paraId="40073A15" w14:textId="77777777" w:rsidR="00726E5C" w:rsidRPr="00734F3C" w:rsidRDefault="00726E5C" w:rsidP="00726E5C">
      <w:pPr>
        <w:numPr>
          <w:ilvl w:val="0"/>
          <w:numId w:val="333"/>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Postings to the abuse registry on the </w:t>
      </w:r>
      <w:r w:rsidR="002D3ACD" w:rsidRPr="00734F3C">
        <w:rPr>
          <w:rFonts w:cstheme="minorHAnsi"/>
          <w:sz w:val="20"/>
          <w:szCs w:val="20"/>
        </w:rPr>
        <w:t xml:space="preserve">Contractor’s </w:t>
      </w:r>
      <w:r w:rsidR="003A10B9" w:rsidRPr="00734F3C">
        <w:rPr>
          <w:rFonts w:cstheme="minorHAnsi"/>
          <w:sz w:val="20"/>
          <w:szCs w:val="20"/>
        </w:rPr>
        <w:t>website</w:t>
      </w:r>
      <w:r w:rsidRPr="00734F3C">
        <w:rPr>
          <w:rFonts w:cstheme="minorHAnsi"/>
          <w:sz w:val="20"/>
          <w:szCs w:val="20"/>
        </w:rPr>
        <w:t xml:space="preserve">; </w:t>
      </w:r>
    </w:p>
    <w:p w14:paraId="704C148A" w14:textId="77777777" w:rsidR="00726E5C" w:rsidRPr="00734F3C" w:rsidRDefault="00726E5C" w:rsidP="00726E5C">
      <w:pPr>
        <w:numPr>
          <w:ilvl w:val="0"/>
          <w:numId w:val="333"/>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Any other changes or deletions impacting the </w:t>
      </w:r>
      <w:r w:rsidR="00896F20">
        <w:rPr>
          <w:rFonts w:cstheme="minorHAnsi"/>
          <w:sz w:val="20"/>
          <w:szCs w:val="20"/>
        </w:rPr>
        <w:t>C</w:t>
      </w:r>
      <w:r w:rsidRPr="00734F3C">
        <w:rPr>
          <w:rFonts w:cstheme="minorHAnsi"/>
          <w:sz w:val="20"/>
          <w:szCs w:val="20"/>
        </w:rPr>
        <w:t xml:space="preserve">ertification; and </w:t>
      </w:r>
    </w:p>
    <w:p w14:paraId="31BCD4F7" w14:textId="77777777" w:rsidR="00726E5C" w:rsidRPr="00734F3C" w:rsidRDefault="00726E5C" w:rsidP="00231B10">
      <w:pPr>
        <w:numPr>
          <w:ilvl w:val="0"/>
          <w:numId w:val="333"/>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Comprises the ability for State staff to post comments or instructions; </w:t>
      </w:r>
      <w:r w:rsidRPr="00734F3C">
        <w:rPr>
          <w:rFonts w:cstheme="minorHAnsi"/>
          <w:sz w:val="20"/>
          <w:szCs w:val="20"/>
        </w:rPr>
        <w:tab/>
      </w:r>
    </w:p>
    <w:p w14:paraId="3442D1B0" w14:textId="77777777" w:rsidR="00E617E4" w:rsidRPr="00734F3C" w:rsidRDefault="00E617E4" w:rsidP="00E617E4">
      <w:pPr>
        <w:overflowPunct w:val="0"/>
        <w:autoSpaceDE w:val="0"/>
        <w:autoSpaceDN w:val="0"/>
        <w:adjustRightInd w:val="0"/>
        <w:spacing w:after="0" w:line="240" w:lineRule="auto"/>
        <w:ind w:left="1440"/>
        <w:jc w:val="both"/>
        <w:rPr>
          <w:rFonts w:cstheme="minorHAnsi"/>
          <w:sz w:val="20"/>
          <w:szCs w:val="20"/>
        </w:rPr>
      </w:pPr>
    </w:p>
    <w:p w14:paraId="02730B22" w14:textId="77777777" w:rsidR="00726E5C" w:rsidRPr="00734F3C" w:rsidRDefault="00726E5C" w:rsidP="00231B10">
      <w:pPr>
        <w:numPr>
          <w:ilvl w:val="0"/>
          <w:numId w:val="335"/>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Provide </w:t>
      </w:r>
      <w:r w:rsidR="00F2748B" w:rsidRPr="00734F3C">
        <w:rPr>
          <w:rFonts w:cstheme="minorHAnsi"/>
          <w:sz w:val="20"/>
          <w:szCs w:val="20"/>
        </w:rPr>
        <w:t>DOH</w:t>
      </w:r>
      <w:r w:rsidRPr="00734F3C">
        <w:rPr>
          <w:rFonts w:cstheme="minorHAnsi"/>
          <w:sz w:val="20"/>
          <w:szCs w:val="20"/>
        </w:rPr>
        <w:t xml:space="preserve"> access to historical information which the </w:t>
      </w:r>
      <w:r w:rsidR="00536EBC" w:rsidRPr="00734F3C">
        <w:rPr>
          <w:rFonts w:cstheme="minorHAnsi"/>
          <w:sz w:val="20"/>
          <w:szCs w:val="20"/>
        </w:rPr>
        <w:t>Contractor</w:t>
      </w:r>
      <w:r w:rsidRPr="00734F3C">
        <w:rPr>
          <w:rFonts w:cstheme="minorHAnsi"/>
          <w:sz w:val="20"/>
          <w:szCs w:val="20"/>
        </w:rPr>
        <w:t xml:space="preserve"> will receive</w:t>
      </w:r>
      <w:r w:rsidR="00897366">
        <w:rPr>
          <w:rFonts w:cstheme="minorHAnsi"/>
          <w:sz w:val="20"/>
          <w:szCs w:val="20"/>
        </w:rPr>
        <w:t xml:space="preserve"> from the incumbent contractor</w:t>
      </w:r>
      <w:r w:rsidRPr="00734F3C">
        <w:rPr>
          <w:rFonts w:cstheme="minorHAnsi"/>
          <w:sz w:val="20"/>
          <w:szCs w:val="20"/>
        </w:rPr>
        <w:t xml:space="preserve"> during the transition period to the new Contract; </w:t>
      </w:r>
    </w:p>
    <w:p w14:paraId="127EC1B0" w14:textId="77777777" w:rsidR="00E617E4" w:rsidRPr="00734F3C" w:rsidRDefault="00E617E4" w:rsidP="00E617E4">
      <w:pPr>
        <w:overflowPunct w:val="0"/>
        <w:autoSpaceDE w:val="0"/>
        <w:autoSpaceDN w:val="0"/>
        <w:adjustRightInd w:val="0"/>
        <w:spacing w:after="0" w:line="240" w:lineRule="auto"/>
        <w:ind w:left="720"/>
        <w:jc w:val="both"/>
        <w:rPr>
          <w:rFonts w:cstheme="minorHAnsi"/>
          <w:sz w:val="20"/>
          <w:szCs w:val="20"/>
        </w:rPr>
      </w:pPr>
    </w:p>
    <w:p w14:paraId="23D94878" w14:textId="77777777" w:rsidR="00726E5C" w:rsidRPr="00734F3C" w:rsidRDefault="00726E5C" w:rsidP="00231B10">
      <w:pPr>
        <w:numPr>
          <w:ilvl w:val="0"/>
          <w:numId w:val="335"/>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Prevent tampering and/or fraud relating to the existing </w:t>
      </w:r>
      <w:r w:rsidR="00896F20">
        <w:rPr>
          <w:rFonts w:cstheme="minorHAnsi"/>
          <w:sz w:val="20"/>
          <w:szCs w:val="20"/>
        </w:rPr>
        <w:t>C</w:t>
      </w:r>
      <w:r w:rsidRPr="00734F3C">
        <w:rPr>
          <w:rFonts w:cstheme="minorHAnsi"/>
          <w:sz w:val="20"/>
          <w:szCs w:val="20"/>
        </w:rPr>
        <w:t xml:space="preserve">ertifications and </w:t>
      </w:r>
      <w:r w:rsidR="00897366">
        <w:rPr>
          <w:rFonts w:cstheme="minorHAnsi"/>
          <w:sz w:val="20"/>
          <w:szCs w:val="20"/>
        </w:rPr>
        <w:t xml:space="preserve">take all reasonable steps to </w:t>
      </w:r>
      <w:r w:rsidRPr="00734F3C">
        <w:rPr>
          <w:rFonts w:cstheme="minorHAnsi"/>
          <w:sz w:val="20"/>
          <w:szCs w:val="20"/>
        </w:rPr>
        <w:t xml:space="preserve">protect the State from potential liability caused by faulty records; </w:t>
      </w:r>
    </w:p>
    <w:p w14:paraId="61BDF1AB" w14:textId="77777777" w:rsidR="00E617E4" w:rsidRPr="00734F3C" w:rsidRDefault="00E617E4" w:rsidP="00E617E4">
      <w:pPr>
        <w:overflowPunct w:val="0"/>
        <w:autoSpaceDE w:val="0"/>
        <w:autoSpaceDN w:val="0"/>
        <w:adjustRightInd w:val="0"/>
        <w:spacing w:after="0" w:line="240" w:lineRule="auto"/>
        <w:ind w:left="720"/>
        <w:jc w:val="both"/>
        <w:rPr>
          <w:rFonts w:cstheme="minorHAnsi"/>
          <w:sz w:val="20"/>
          <w:szCs w:val="20"/>
        </w:rPr>
      </w:pPr>
    </w:p>
    <w:p w14:paraId="4EED114D" w14:textId="77777777" w:rsidR="00726E5C" w:rsidRPr="00734F3C" w:rsidRDefault="00726E5C" w:rsidP="00231B10">
      <w:pPr>
        <w:numPr>
          <w:ilvl w:val="0"/>
          <w:numId w:val="335"/>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Process the recertification of NAs, </w:t>
      </w:r>
      <w:r w:rsidR="00E93034" w:rsidRPr="00734F3C">
        <w:rPr>
          <w:rFonts w:cstheme="minorHAnsi"/>
          <w:sz w:val="20"/>
          <w:szCs w:val="20"/>
        </w:rPr>
        <w:t>P</w:t>
      </w:r>
      <w:r w:rsidRPr="00734F3C">
        <w:rPr>
          <w:rFonts w:cstheme="minorHAnsi"/>
          <w:sz w:val="20"/>
          <w:szCs w:val="20"/>
        </w:rPr>
        <w:t xml:space="preserve">CAs, MAs and ALAs in accordance with applicable Federal regulations at 42 CFR § 483.1 et seq., and § 483.15 et seq., and/or State rules at </w:t>
      </w:r>
      <w:r w:rsidRPr="00734F3C">
        <w:rPr>
          <w:rFonts w:cstheme="minorHAnsi"/>
          <w:sz w:val="20"/>
          <w:szCs w:val="20"/>
          <w:u w:val="single"/>
        </w:rPr>
        <w:t>N.J.A.C.</w:t>
      </w:r>
      <w:r w:rsidRPr="00734F3C">
        <w:rPr>
          <w:rFonts w:cstheme="minorHAnsi"/>
          <w:sz w:val="20"/>
          <w:szCs w:val="20"/>
        </w:rPr>
        <w:t xml:space="preserve"> § 8:39-36 and § 8:39-43 et </w:t>
      </w:r>
      <w:proofErr w:type="spellStart"/>
      <w:r w:rsidRPr="00734F3C">
        <w:rPr>
          <w:rFonts w:cstheme="minorHAnsi"/>
          <w:sz w:val="20"/>
          <w:szCs w:val="20"/>
        </w:rPr>
        <w:t>seq</w:t>
      </w:r>
      <w:proofErr w:type="spellEnd"/>
      <w:r w:rsidRPr="00734F3C">
        <w:rPr>
          <w:rFonts w:cstheme="minorHAnsi"/>
          <w:sz w:val="20"/>
          <w:szCs w:val="20"/>
        </w:rPr>
        <w:t>:</w:t>
      </w:r>
    </w:p>
    <w:p w14:paraId="77BD8B30" w14:textId="77777777" w:rsidR="00726E5C" w:rsidRPr="00734F3C" w:rsidRDefault="00726E5C" w:rsidP="00726E5C">
      <w:pPr>
        <w:numPr>
          <w:ilvl w:val="0"/>
          <w:numId w:val="334"/>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NAs must have documentation of completing at least seven (7) hours worked (in pay status) during the </w:t>
      </w:r>
      <w:r w:rsidR="00896F20">
        <w:rPr>
          <w:rFonts w:cstheme="minorHAnsi"/>
          <w:sz w:val="20"/>
          <w:szCs w:val="20"/>
        </w:rPr>
        <w:t>C</w:t>
      </w:r>
      <w:r w:rsidRPr="00734F3C">
        <w:rPr>
          <w:rFonts w:cstheme="minorHAnsi"/>
          <w:sz w:val="20"/>
          <w:szCs w:val="20"/>
        </w:rPr>
        <w:t>ertification period;</w:t>
      </w:r>
    </w:p>
    <w:p w14:paraId="3D91B6EF" w14:textId="77777777" w:rsidR="00726E5C" w:rsidRPr="00734F3C" w:rsidRDefault="00726E5C" w:rsidP="00726E5C">
      <w:pPr>
        <w:numPr>
          <w:ilvl w:val="0"/>
          <w:numId w:val="334"/>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MAs and ALAs must demonstrate successful completion of continuing education credits; and</w:t>
      </w:r>
    </w:p>
    <w:p w14:paraId="1A23CA77" w14:textId="77777777" w:rsidR="00726E5C" w:rsidRPr="00734F3C" w:rsidRDefault="00726E5C" w:rsidP="001E104C">
      <w:pPr>
        <w:numPr>
          <w:ilvl w:val="0"/>
          <w:numId w:val="334"/>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PCAs must complete 20 hours of related continuing education in a two (2) year period; </w:t>
      </w:r>
    </w:p>
    <w:p w14:paraId="6A1AF053" w14:textId="77777777" w:rsidR="00E617E4" w:rsidRPr="00734F3C" w:rsidRDefault="00E617E4" w:rsidP="00E617E4">
      <w:pPr>
        <w:overflowPunct w:val="0"/>
        <w:autoSpaceDE w:val="0"/>
        <w:autoSpaceDN w:val="0"/>
        <w:adjustRightInd w:val="0"/>
        <w:spacing w:after="0" w:line="240" w:lineRule="auto"/>
        <w:ind w:left="1080"/>
        <w:jc w:val="both"/>
        <w:rPr>
          <w:rFonts w:cstheme="minorHAnsi"/>
          <w:sz w:val="20"/>
          <w:szCs w:val="20"/>
        </w:rPr>
      </w:pPr>
    </w:p>
    <w:p w14:paraId="268289BA" w14:textId="77777777" w:rsidR="00726E5C" w:rsidRPr="00734F3C" w:rsidRDefault="00726E5C" w:rsidP="001E104C">
      <w:pPr>
        <w:numPr>
          <w:ilvl w:val="0"/>
          <w:numId w:val="335"/>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Establish secure sites in which to process tests and </w:t>
      </w:r>
      <w:proofErr w:type="spellStart"/>
      <w:r w:rsidRPr="00734F3C">
        <w:rPr>
          <w:rFonts w:cstheme="minorHAnsi"/>
          <w:sz w:val="20"/>
          <w:szCs w:val="20"/>
        </w:rPr>
        <w:t>recertifications</w:t>
      </w:r>
      <w:proofErr w:type="spellEnd"/>
      <w:r w:rsidRPr="00734F3C">
        <w:rPr>
          <w:rFonts w:cstheme="minorHAnsi"/>
          <w:sz w:val="20"/>
          <w:szCs w:val="20"/>
        </w:rPr>
        <w:t xml:space="preserve">;  </w:t>
      </w:r>
    </w:p>
    <w:p w14:paraId="78EA7BC9" w14:textId="77777777" w:rsidR="00E617E4" w:rsidRPr="00734F3C" w:rsidRDefault="00E617E4" w:rsidP="00E617E4">
      <w:pPr>
        <w:overflowPunct w:val="0"/>
        <w:autoSpaceDE w:val="0"/>
        <w:autoSpaceDN w:val="0"/>
        <w:adjustRightInd w:val="0"/>
        <w:spacing w:after="0" w:line="240" w:lineRule="auto"/>
        <w:ind w:left="720"/>
        <w:jc w:val="both"/>
        <w:rPr>
          <w:rFonts w:cstheme="minorHAnsi"/>
          <w:sz w:val="20"/>
          <w:szCs w:val="20"/>
        </w:rPr>
      </w:pPr>
    </w:p>
    <w:p w14:paraId="569BB857" w14:textId="77777777" w:rsidR="00726E5C" w:rsidRPr="00734F3C" w:rsidRDefault="00726E5C" w:rsidP="001E104C">
      <w:pPr>
        <w:numPr>
          <w:ilvl w:val="0"/>
          <w:numId w:val="335"/>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Retain photographs from the issue date of the certificate, as well as the fingerprint captured at the time of testing</w:t>
      </w:r>
      <w:r w:rsidR="00142EE3" w:rsidRPr="00734F3C">
        <w:rPr>
          <w:rFonts w:cstheme="minorHAnsi"/>
          <w:sz w:val="20"/>
          <w:szCs w:val="20"/>
        </w:rPr>
        <w:t xml:space="preserve"> until returned to the State as part of the Contract conclusion</w:t>
      </w:r>
      <w:r w:rsidRPr="00734F3C">
        <w:rPr>
          <w:rFonts w:cstheme="minorHAnsi"/>
          <w:sz w:val="20"/>
          <w:szCs w:val="20"/>
        </w:rPr>
        <w:t xml:space="preserve">.  (Photographs and fingerprints must be encrypted in transit and in storage.  If the social security number of the individual is associated with the photograph or fingerprint, the data must be encrypted end to end); </w:t>
      </w:r>
    </w:p>
    <w:p w14:paraId="2EFBD838" w14:textId="77777777" w:rsidR="00E617E4" w:rsidRPr="00734F3C" w:rsidRDefault="00E617E4" w:rsidP="00E617E4">
      <w:pPr>
        <w:overflowPunct w:val="0"/>
        <w:autoSpaceDE w:val="0"/>
        <w:autoSpaceDN w:val="0"/>
        <w:adjustRightInd w:val="0"/>
        <w:spacing w:after="0" w:line="240" w:lineRule="auto"/>
        <w:ind w:left="720"/>
        <w:jc w:val="both"/>
        <w:rPr>
          <w:rFonts w:cstheme="minorHAnsi"/>
          <w:sz w:val="20"/>
          <w:szCs w:val="20"/>
        </w:rPr>
      </w:pPr>
    </w:p>
    <w:p w14:paraId="0EA2A46E" w14:textId="77777777" w:rsidR="00726E5C" w:rsidRPr="00734F3C" w:rsidRDefault="00726E5C" w:rsidP="001E104C">
      <w:pPr>
        <w:numPr>
          <w:ilvl w:val="0"/>
          <w:numId w:val="335"/>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Establish a mechanism (audit trail) for tracking changes to historical data on NAs, PCAs, MAs, and ALAs and collect this information in an electronic medium accessible to </w:t>
      </w:r>
      <w:r w:rsidR="00F77C1D" w:rsidRPr="00734F3C">
        <w:rPr>
          <w:rFonts w:cstheme="minorHAnsi"/>
          <w:sz w:val="20"/>
          <w:szCs w:val="20"/>
        </w:rPr>
        <w:t>DOH</w:t>
      </w:r>
      <w:r w:rsidRPr="00734F3C">
        <w:rPr>
          <w:rFonts w:cstheme="minorHAnsi"/>
          <w:sz w:val="20"/>
          <w:szCs w:val="20"/>
        </w:rPr>
        <w:t xml:space="preserve">; </w:t>
      </w:r>
    </w:p>
    <w:p w14:paraId="108AB966" w14:textId="77777777" w:rsidR="00E617E4" w:rsidRPr="00734F3C" w:rsidRDefault="00E617E4" w:rsidP="00E617E4">
      <w:pPr>
        <w:overflowPunct w:val="0"/>
        <w:autoSpaceDE w:val="0"/>
        <w:autoSpaceDN w:val="0"/>
        <w:adjustRightInd w:val="0"/>
        <w:spacing w:after="0" w:line="240" w:lineRule="auto"/>
        <w:ind w:left="720"/>
        <w:jc w:val="both"/>
        <w:rPr>
          <w:rFonts w:cstheme="minorHAnsi"/>
          <w:sz w:val="20"/>
          <w:szCs w:val="20"/>
        </w:rPr>
      </w:pPr>
    </w:p>
    <w:p w14:paraId="34F742B1" w14:textId="77777777" w:rsidR="00726E5C" w:rsidRPr="007A2009" w:rsidRDefault="00726E5C" w:rsidP="001E104C">
      <w:pPr>
        <w:numPr>
          <w:ilvl w:val="0"/>
          <w:numId w:val="335"/>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Provide turnkey implementation as there will be no phased implementation of the requirements of the </w:t>
      </w:r>
      <w:r w:rsidR="00BE6461" w:rsidRPr="00734F3C">
        <w:rPr>
          <w:rFonts w:cstheme="minorHAnsi"/>
          <w:sz w:val="20"/>
          <w:szCs w:val="20"/>
        </w:rPr>
        <w:t>C</w:t>
      </w:r>
      <w:r w:rsidRPr="00734F3C">
        <w:rPr>
          <w:rFonts w:cstheme="minorHAnsi"/>
          <w:sz w:val="20"/>
          <w:szCs w:val="20"/>
        </w:rPr>
        <w:t>ontract; and</w:t>
      </w:r>
    </w:p>
    <w:p w14:paraId="0CC64277" w14:textId="77777777" w:rsidR="00E617E4" w:rsidRPr="00363BD7" w:rsidRDefault="00E617E4" w:rsidP="00E617E4">
      <w:pPr>
        <w:overflowPunct w:val="0"/>
        <w:autoSpaceDE w:val="0"/>
        <w:autoSpaceDN w:val="0"/>
        <w:adjustRightInd w:val="0"/>
        <w:spacing w:after="0" w:line="240" w:lineRule="auto"/>
        <w:ind w:left="720"/>
        <w:jc w:val="both"/>
        <w:rPr>
          <w:rFonts w:cstheme="minorHAnsi"/>
          <w:sz w:val="20"/>
          <w:szCs w:val="20"/>
        </w:rPr>
      </w:pPr>
    </w:p>
    <w:p w14:paraId="2CF0919E" w14:textId="77777777" w:rsidR="00726E5C" w:rsidRPr="00734F3C" w:rsidRDefault="00726E5C" w:rsidP="00726E5C">
      <w:pPr>
        <w:numPr>
          <w:ilvl w:val="0"/>
          <w:numId w:val="335"/>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Provide orientation and training sessions for </w:t>
      </w:r>
      <w:r w:rsidR="00BE6461" w:rsidRPr="00734F3C">
        <w:rPr>
          <w:rFonts w:cstheme="minorHAnsi"/>
          <w:sz w:val="20"/>
          <w:szCs w:val="20"/>
        </w:rPr>
        <w:t>DOH</w:t>
      </w:r>
      <w:r w:rsidRPr="00734F3C">
        <w:rPr>
          <w:rFonts w:cstheme="minorHAnsi"/>
          <w:sz w:val="20"/>
          <w:szCs w:val="20"/>
        </w:rPr>
        <w:t xml:space="preserve"> approved instructors and evaluators on all vendor processes, equipment and capabilities.</w:t>
      </w:r>
    </w:p>
    <w:p w14:paraId="240F31B1" w14:textId="77777777" w:rsidR="00726E5C" w:rsidRPr="000402A4" w:rsidRDefault="00726E5C" w:rsidP="005E6744">
      <w:pPr>
        <w:rPr>
          <w:rFonts w:cstheme="minorHAnsi"/>
          <w:sz w:val="20"/>
          <w:szCs w:val="20"/>
        </w:rPr>
      </w:pPr>
    </w:p>
    <w:p w14:paraId="75F21E3A" w14:textId="77777777" w:rsidR="00536EBC" w:rsidRPr="00487DB2" w:rsidRDefault="00536EBC" w:rsidP="004917AF">
      <w:pPr>
        <w:pStyle w:val="Heading2"/>
      </w:pPr>
      <w:bookmarkStart w:id="197" w:name="_Toc184219392"/>
      <w:r w:rsidRPr="00487DB2">
        <w:t>TESTING SYSTEM AND REGISTRY</w:t>
      </w:r>
      <w:bookmarkEnd w:id="197"/>
    </w:p>
    <w:p w14:paraId="647E897C" w14:textId="77777777" w:rsidR="00524440" w:rsidRPr="000402A4" w:rsidRDefault="00524440" w:rsidP="008A395F">
      <w:pPr>
        <w:rPr>
          <w:rFonts w:cstheme="minorHAnsi"/>
          <w:sz w:val="20"/>
          <w:szCs w:val="20"/>
        </w:rPr>
      </w:pPr>
      <w:r w:rsidRPr="007A2009">
        <w:rPr>
          <w:rFonts w:cstheme="minorHAnsi"/>
          <w:sz w:val="20"/>
          <w:szCs w:val="20"/>
        </w:rPr>
        <w:t>The Contractor shall:</w:t>
      </w:r>
    </w:p>
    <w:p w14:paraId="656D41F8" w14:textId="77777777" w:rsidR="00536EBC" w:rsidRPr="00734F3C" w:rsidRDefault="00536EBC" w:rsidP="008A395F">
      <w:pPr>
        <w:numPr>
          <w:ilvl w:val="0"/>
          <w:numId w:val="336"/>
        </w:numPr>
        <w:overflowPunct w:val="0"/>
        <w:autoSpaceDE w:val="0"/>
        <w:autoSpaceDN w:val="0"/>
        <w:adjustRightInd w:val="0"/>
        <w:spacing w:after="0" w:line="240" w:lineRule="auto"/>
        <w:jc w:val="both"/>
        <w:rPr>
          <w:rFonts w:cstheme="minorHAnsi"/>
          <w:sz w:val="20"/>
          <w:szCs w:val="20"/>
        </w:rPr>
      </w:pPr>
      <w:r w:rsidRPr="007A2009">
        <w:rPr>
          <w:rFonts w:cstheme="minorHAnsi"/>
          <w:sz w:val="20"/>
          <w:szCs w:val="20"/>
        </w:rPr>
        <w:t xml:space="preserve">Within five (5) </w:t>
      </w:r>
      <w:r w:rsidR="00CB12BC">
        <w:rPr>
          <w:rFonts w:cstheme="minorHAnsi"/>
          <w:sz w:val="20"/>
          <w:szCs w:val="20"/>
        </w:rPr>
        <w:t>Business Days</w:t>
      </w:r>
      <w:r w:rsidRPr="007A2009">
        <w:rPr>
          <w:rFonts w:cstheme="minorHAnsi"/>
          <w:sz w:val="20"/>
          <w:szCs w:val="20"/>
        </w:rPr>
        <w:t xml:space="preserve"> of </w:t>
      </w:r>
      <w:r w:rsidR="0074130A" w:rsidRPr="007A2009">
        <w:rPr>
          <w:rFonts w:cstheme="minorHAnsi"/>
          <w:sz w:val="20"/>
          <w:szCs w:val="20"/>
        </w:rPr>
        <w:t>C</w:t>
      </w:r>
      <w:r w:rsidRPr="007A2009">
        <w:rPr>
          <w:rFonts w:cstheme="minorHAnsi"/>
          <w:sz w:val="20"/>
          <w:szCs w:val="20"/>
        </w:rPr>
        <w:t>ontract award, meet with the SCM at a project launch meeting to review and update all preliminary project p</w:t>
      </w:r>
      <w:r w:rsidRPr="00363BD7">
        <w:rPr>
          <w:rFonts w:cstheme="minorHAnsi"/>
          <w:sz w:val="20"/>
          <w:szCs w:val="20"/>
        </w:rPr>
        <w:t xml:space="preserve">lans and project schedules included in the Bid Solicitation; </w:t>
      </w:r>
    </w:p>
    <w:p w14:paraId="2B88C4D3"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38F3A48D" w14:textId="77777777" w:rsidR="00536EBC" w:rsidRPr="00C96D7A" w:rsidRDefault="00B7574B" w:rsidP="000402A4">
      <w:pPr>
        <w:numPr>
          <w:ilvl w:val="0"/>
          <w:numId w:val="336"/>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T</w:t>
      </w:r>
      <w:r w:rsidR="00536EBC" w:rsidRPr="00734F3C">
        <w:rPr>
          <w:rFonts w:cstheme="minorHAnsi"/>
          <w:sz w:val="20"/>
          <w:szCs w:val="20"/>
        </w:rPr>
        <w:t xml:space="preserve">ransition from the current </w:t>
      </w:r>
      <w:r w:rsidR="00FC5618">
        <w:rPr>
          <w:rFonts w:cstheme="minorHAnsi"/>
          <w:sz w:val="20"/>
          <w:szCs w:val="20"/>
        </w:rPr>
        <w:t>vendor</w:t>
      </w:r>
      <w:r w:rsidR="00536EBC" w:rsidRPr="00734F3C">
        <w:rPr>
          <w:rFonts w:cstheme="minorHAnsi"/>
          <w:sz w:val="20"/>
          <w:szCs w:val="20"/>
        </w:rPr>
        <w:t xml:space="preserve">, test, and be operational within </w:t>
      </w:r>
      <w:r w:rsidR="00F6477E" w:rsidRPr="00734F3C">
        <w:rPr>
          <w:rFonts w:cstheme="minorHAnsi"/>
          <w:sz w:val="20"/>
          <w:szCs w:val="20"/>
        </w:rPr>
        <w:t>six (6)</w:t>
      </w:r>
      <w:r w:rsidR="00536EBC" w:rsidRPr="00734F3C">
        <w:rPr>
          <w:rFonts w:cstheme="minorHAnsi"/>
          <w:sz w:val="20"/>
          <w:szCs w:val="20"/>
        </w:rPr>
        <w:t xml:space="preserve"> months of </w:t>
      </w:r>
      <w:r w:rsidR="0007130B" w:rsidRPr="00734F3C">
        <w:rPr>
          <w:rFonts w:cstheme="minorHAnsi"/>
          <w:sz w:val="20"/>
          <w:szCs w:val="20"/>
        </w:rPr>
        <w:t>C</w:t>
      </w:r>
      <w:r w:rsidR="00536EBC" w:rsidRPr="00734F3C">
        <w:rPr>
          <w:rFonts w:cstheme="minorHAnsi"/>
          <w:sz w:val="20"/>
          <w:szCs w:val="20"/>
        </w:rPr>
        <w:t xml:space="preserve">ontract award using a </w:t>
      </w:r>
      <w:r w:rsidR="00AD49C0">
        <w:rPr>
          <w:rFonts w:cstheme="minorHAnsi"/>
          <w:sz w:val="20"/>
          <w:szCs w:val="20"/>
        </w:rPr>
        <w:t>W</w:t>
      </w:r>
      <w:r w:rsidR="00536EBC" w:rsidRPr="00734F3C">
        <w:rPr>
          <w:rFonts w:cstheme="minorHAnsi"/>
          <w:sz w:val="20"/>
          <w:szCs w:val="20"/>
        </w:rPr>
        <w:t>eb-</w:t>
      </w:r>
      <w:r w:rsidR="00AD49C0">
        <w:rPr>
          <w:rFonts w:cstheme="minorHAnsi"/>
          <w:sz w:val="20"/>
          <w:szCs w:val="20"/>
        </w:rPr>
        <w:t>B</w:t>
      </w:r>
      <w:r w:rsidR="00536EBC" w:rsidRPr="00734F3C">
        <w:rPr>
          <w:rFonts w:cstheme="minorHAnsi"/>
          <w:sz w:val="20"/>
          <w:szCs w:val="20"/>
        </w:rPr>
        <w:t xml:space="preserve">ased </w:t>
      </w:r>
      <w:r w:rsidR="0049248C">
        <w:rPr>
          <w:rFonts w:cstheme="minorHAnsi"/>
          <w:sz w:val="20"/>
          <w:szCs w:val="20"/>
        </w:rPr>
        <w:t xml:space="preserve">Testing and </w:t>
      </w:r>
      <w:r w:rsidR="00536EBC" w:rsidRPr="00734F3C">
        <w:rPr>
          <w:rFonts w:cstheme="minorHAnsi"/>
          <w:sz w:val="20"/>
          <w:szCs w:val="20"/>
        </w:rPr>
        <w:t>Registry System</w:t>
      </w:r>
      <w:r w:rsidR="00DF00CE">
        <w:rPr>
          <w:rFonts w:cstheme="minorHAnsi"/>
          <w:sz w:val="20"/>
          <w:szCs w:val="20"/>
        </w:rPr>
        <w:t xml:space="preserve"> (</w:t>
      </w:r>
      <w:r w:rsidR="008F5A36">
        <w:rPr>
          <w:rFonts w:cstheme="minorHAnsi"/>
          <w:sz w:val="20"/>
          <w:szCs w:val="20"/>
        </w:rPr>
        <w:t>collectively</w:t>
      </w:r>
      <w:r w:rsidR="00DF00CE">
        <w:rPr>
          <w:rFonts w:cstheme="minorHAnsi"/>
          <w:sz w:val="20"/>
          <w:szCs w:val="20"/>
        </w:rPr>
        <w:t xml:space="preserve"> defined and referred to as “System</w:t>
      </w:r>
      <w:r w:rsidR="00ED352A">
        <w:rPr>
          <w:rFonts w:cstheme="minorHAnsi"/>
          <w:sz w:val="20"/>
          <w:szCs w:val="20"/>
        </w:rPr>
        <w:t>s</w:t>
      </w:r>
      <w:r w:rsidR="00DF00CE">
        <w:rPr>
          <w:rFonts w:cstheme="minorHAnsi"/>
          <w:sz w:val="20"/>
          <w:szCs w:val="20"/>
        </w:rPr>
        <w:t>”)</w:t>
      </w:r>
      <w:r w:rsidR="00045DD8" w:rsidRPr="00734F3C">
        <w:rPr>
          <w:rFonts w:cstheme="minorHAnsi"/>
          <w:sz w:val="20"/>
          <w:szCs w:val="20"/>
        </w:rPr>
        <w:t>,</w:t>
      </w:r>
      <w:r w:rsidR="00536EBC" w:rsidRPr="00734F3C">
        <w:rPr>
          <w:rFonts w:cstheme="minorHAnsi"/>
          <w:sz w:val="20"/>
          <w:szCs w:val="20"/>
        </w:rPr>
        <w:t xml:space="preserve"> </w:t>
      </w:r>
      <w:r w:rsidR="00536EBC" w:rsidRPr="007A2009">
        <w:rPr>
          <w:rFonts w:cstheme="minorHAnsi"/>
          <w:sz w:val="20"/>
          <w:szCs w:val="20"/>
        </w:rPr>
        <w:t>which shall be approved by the SCM or its designee</w:t>
      </w:r>
      <w:r w:rsidR="007764F8">
        <w:rPr>
          <w:rFonts w:cstheme="minorHAnsi"/>
          <w:sz w:val="20"/>
          <w:szCs w:val="20"/>
        </w:rPr>
        <w:t xml:space="preserve">.  </w:t>
      </w:r>
      <w:r w:rsidR="00536EBC" w:rsidRPr="00710F00">
        <w:rPr>
          <w:rFonts w:cstheme="minorHAnsi"/>
          <w:sz w:val="20"/>
          <w:szCs w:val="20"/>
        </w:rPr>
        <w:t xml:space="preserve">The </w:t>
      </w:r>
      <w:r w:rsidR="00587A2C" w:rsidRPr="00710F00">
        <w:rPr>
          <w:rFonts w:cstheme="minorHAnsi"/>
          <w:sz w:val="20"/>
          <w:szCs w:val="20"/>
        </w:rPr>
        <w:t xml:space="preserve">Contractor shall ensure that the </w:t>
      </w:r>
      <w:r w:rsidR="00DF00CE" w:rsidRPr="00C96D7A">
        <w:rPr>
          <w:rFonts w:cstheme="minorHAnsi"/>
          <w:sz w:val="20"/>
          <w:szCs w:val="20"/>
        </w:rPr>
        <w:t>S</w:t>
      </w:r>
      <w:r w:rsidR="009C0C83" w:rsidRPr="00C96D7A">
        <w:rPr>
          <w:rFonts w:cstheme="minorHAnsi"/>
          <w:sz w:val="20"/>
          <w:szCs w:val="20"/>
        </w:rPr>
        <w:t>ystem</w:t>
      </w:r>
      <w:r w:rsidR="00536EBC" w:rsidRPr="00C96D7A">
        <w:rPr>
          <w:rFonts w:cstheme="minorHAnsi"/>
          <w:sz w:val="20"/>
          <w:szCs w:val="20"/>
        </w:rPr>
        <w:t>:</w:t>
      </w:r>
    </w:p>
    <w:p w14:paraId="75FC7D27" w14:textId="77777777" w:rsidR="00536EBC" w:rsidRPr="00734F3C" w:rsidRDefault="00536EBC" w:rsidP="00536EBC">
      <w:pPr>
        <w:numPr>
          <w:ilvl w:val="0"/>
          <w:numId w:val="337"/>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Be tested;</w:t>
      </w:r>
    </w:p>
    <w:p w14:paraId="725A2964" w14:textId="77777777" w:rsidR="00536EBC" w:rsidRPr="00734F3C" w:rsidRDefault="00536EBC" w:rsidP="00536EBC">
      <w:pPr>
        <w:numPr>
          <w:ilvl w:val="0"/>
          <w:numId w:val="337"/>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Ready for active use;  </w:t>
      </w:r>
    </w:p>
    <w:p w14:paraId="07F2D4A6" w14:textId="77777777" w:rsidR="00536EBC" w:rsidRPr="00734F3C" w:rsidRDefault="00536EBC" w:rsidP="00536EBC">
      <w:pPr>
        <w:numPr>
          <w:ilvl w:val="0"/>
          <w:numId w:val="337"/>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Developed using, at a minimum, an industry standard System Development Life Cycle (SDLC) methodology; and </w:t>
      </w:r>
      <w:r w:rsidRPr="00734F3C">
        <w:rPr>
          <w:rFonts w:cstheme="minorHAnsi"/>
          <w:b/>
          <w:sz w:val="20"/>
          <w:szCs w:val="20"/>
          <w:highlight w:val="yellow"/>
        </w:rPr>
        <w:t xml:space="preserve"> </w:t>
      </w:r>
    </w:p>
    <w:p w14:paraId="09D48667" w14:textId="77777777" w:rsidR="00536EBC" w:rsidRPr="000402A4" w:rsidRDefault="00536EBC" w:rsidP="008A395F">
      <w:pPr>
        <w:numPr>
          <w:ilvl w:val="0"/>
          <w:numId w:val="337"/>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Reflect the production environment, in the user acceptance test environment, both in configuration (servers, operating system, firewalls, application setup) and data volume;</w:t>
      </w:r>
      <w:r w:rsidRPr="000402A4">
        <w:rPr>
          <w:rFonts w:cstheme="minorHAnsi"/>
          <w:sz w:val="20"/>
          <w:szCs w:val="20"/>
        </w:rPr>
        <w:t xml:space="preserve"> </w:t>
      </w:r>
    </w:p>
    <w:p w14:paraId="3934C355" w14:textId="77777777" w:rsidR="00580E61" w:rsidRPr="007A2009" w:rsidRDefault="00580E61" w:rsidP="000402A4">
      <w:pPr>
        <w:overflowPunct w:val="0"/>
        <w:autoSpaceDE w:val="0"/>
        <w:autoSpaceDN w:val="0"/>
        <w:adjustRightInd w:val="0"/>
        <w:spacing w:after="0" w:line="240" w:lineRule="auto"/>
        <w:ind w:left="1080"/>
        <w:jc w:val="both"/>
        <w:rPr>
          <w:rFonts w:cstheme="minorHAnsi"/>
          <w:sz w:val="20"/>
          <w:szCs w:val="20"/>
        </w:rPr>
      </w:pPr>
    </w:p>
    <w:p w14:paraId="38366A46" w14:textId="77777777" w:rsidR="00536EBC" w:rsidRPr="007A2009" w:rsidRDefault="000D4EB4" w:rsidP="008A395F">
      <w:pPr>
        <w:numPr>
          <w:ilvl w:val="0"/>
          <w:numId w:val="336"/>
        </w:numPr>
        <w:overflowPunct w:val="0"/>
        <w:autoSpaceDE w:val="0"/>
        <w:autoSpaceDN w:val="0"/>
        <w:adjustRightInd w:val="0"/>
        <w:spacing w:after="0" w:line="240" w:lineRule="auto"/>
        <w:jc w:val="both"/>
        <w:rPr>
          <w:rFonts w:cstheme="minorHAnsi"/>
          <w:sz w:val="20"/>
          <w:szCs w:val="20"/>
        </w:rPr>
      </w:pPr>
      <w:r w:rsidRPr="007A2009">
        <w:rPr>
          <w:rFonts w:cstheme="minorHAnsi"/>
          <w:sz w:val="20"/>
          <w:szCs w:val="20"/>
        </w:rPr>
        <w:t>O</w:t>
      </w:r>
      <w:r w:rsidR="00536EBC" w:rsidRPr="007A2009">
        <w:rPr>
          <w:rFonts w:cstheme="minorHAnsi"/>
          <w:sz w:val="20"/>
          <w:szCs w:val="20"/>
        </w:rPr>
        <w:t xml:space="preserve">rganize, index, and maintain the below final project documentation as demonstrated in </w:t>
      </w:r>
      <w:r w:rsidR="00990FEF" w:rsidRPr="000402A4">
        <w:rPr>
          <w:rFonts w:cstheme="minorHAnsi"/>
          <w:i/>
          <w:sz w:val="20"/>
          <w:szCs w:val="20"/>
        </w:rPr>
        <w:t xml:space="preserve">Bid Solicitation </w:t>
      </w:r>
      <w:r w:rsidR="00AB076D" w:rsidRPr="000402A4">
        <w:rPr>
          <w:rFonts w:cstheme="minorHAnsi"/>
          <w:i/>
          <w:sz w:val="20"/>
          <w:szCs w:val="20"/>
        </w:rPr>
        <w:t>Section 4.</w:t>
      </w:r>
      <w:r w:rsidR="00C556EB">
        <w:rPr>
          <w:rFonts w:cstheme="minorHAnsi"/>
          <w:i/>
          <w:sz w:val="20"/>
          <w:szCs w:val="20"/>
        </w:rPr>
        <w:t>30</w:t>
      </w:r>
      <w:r w:rsidR="00990FEF" w:rsidRPr="007A2009">
        <w:rPr>
          <w:rFonts w:cstheme="minorHAnsi"/>
          <w:sz w:val="20"/>
          <w:szCs w:val="20"/>
        </w:rPr>
        <w:t>,</w:t>
      </w:r>
      <w:r w:rsidR="00AB076D" w:rsidRPr="007A2009">
        <w:rPr>
          <w:rFonts w:cstheme="minorHAnsi"/>
          <w:sz w:val="20"/>
          <w:szCs w:val="20"/>
        </w:rPr>
        <w:t xml:space="preserve"> </w:t>
      </w:r>
      <w:r w:rsidR="00AB076D" w:rsidRPr="007A2009">
        <w:rPr>
          <w:rFonts w:cstheme="minorHAnsi"/>
          <w:i/>
          <w:sz w:val="20"/>
          <w:szCs w:val="20"/>
        </w:rPr>
        <w:t>Summary of Deliverables and Acceptable Performance</w:t>
      </w:r>
      <w:r w:rsidR="00AB076D" w:rsidRPr="00363BD7">
        <w:rPr>
          <w:rFonts w:cstheme="minorHAnsi"/>
          <w:sz w:val="20"/>
          <w:szCs w:val="20"/>
        </w:rPr>
        <w:t>;</w:t>
      </w:r>
      <w:r w:rsidR="00536EBC" w:rsidRPr="00734F3C">
        <w:rPr>
          <w:rFonts w:cstheme="minorHAnsi"/>
          <w:sz w:val="20"/>
          <w:szCs w:val="20"/>
        </w:rPr>
        <w:t xml:space="preserve"> </w:t>
      </w:r>
    </w:p>
    <w:p w14:paraId="1A97C378" w14:textId="77777777" w:rsidR="00580E61" w:rsidRPr="007A2009" w:rsidRDefault="00580E61" w:rsidP="000402A4">
      <w:pPr>
        <w:overflowPunct w:val="0"/>
        <w:autoSpaceDE w:val="0"/>
        <w:autoSpaceDN w:val="0"/>
        <w:adjustRightInd w:val="0"/>
        <w:spacing w:after="0" w:line="240" w:lineRule="auto"/>
        <w:ind w:left="720"/>
        <w:jc w:val="both"/>
        <w:rPr>
          <w:rFonts w:cstheme="minorHAnsi"/>
          <w:sz w:val="20"/>
          <w:szCs w:val="20"/>
        </w:rPr>
      </w:pPr>
    </w:p>
    <w:p w14:paraId="4B32835F" w14:textId="77777777" w:rsidR="00536EBC" w:rsidRPr="00363BD7" w:rsidRDefault="000D4EB4" w:rsidP="008A395F">
      <w:pPr>
        <w:numPr>
          <w:ilvl w:val="0"/>
          <w:numId w:val="336"/>
        </w:numPr>
        <w:overflowPunct w:val="0"/>
        <w:autoSpaceDE w:val="0"/>
        <w:autoSpaceDN w:val="0"/>
        <w:adjustRightInd w:val="0"/>
        <w:spacing w:after="0" w:line="240" w:lineRule="auto"/>
        <w:jc w:val="both"/>
        <w:rPr>
          <w:rFonts w:cstheme="minorHAnsi"/>
          <w:sz w:val="20"/>
          <w:szCs w:val="20"/>
        </w:rPr>
      </w:pPr>
      <w:r w:rsidRPr="007A2009">
        <w:rPr>
          <w:rFonts w:cstheme="minorHAnsi"/>
          <w:sz w:val="20"/>
          <w:szCs w:val="20"/>
        </w:rPr>
        <w:t>C</w:t>
      </w:r>
      <w:r w:rsidR="00536EBC" w:rsidRPr="00363BD7">
        <w:rPr>
          <w:rFonts w:cstheme="minorHAnsi"/>
          <w:sz w:val="20"/>
          <w:szCs w:val="20"/>
        </w:rPr>
        <w:t>oordinate activities required for Project Planning including, but not limited to;</w:t>
      </w:r>
    </w:p>
    <w:p w14:paraId="6BE6B6DD" w14:textId="77777777" w:rsidR="00536EBC" w:rsidRPr="00734F3C" w:rsidRDefault="00536EBC" w:rsidP="00536EBC">
      <w:pPr>
        <w:numPr>
          <w:ilvl w:val="0"/>
          <w:numId w:val="339"/>
        </w:numPr>
        <w:overflowPunct w:val="0"/>
        <w:autoSpaceDE w:val="0"/>
        <w:autoSpaceDN w:val="0"/>
        <w:adjustRightInd w:val="0"/>
        <w:spacing w:after="0" w:line="240" w:lineRule="auto"/>
        <w:jc w:val="both"/>
        <w:rPr>
          <w:rFonts w:cstheme="minorHAnsi"/>
          <w:sz w:val="20"/>
          <w:szCs w:val="20"/>
        </w:rPr>
      </w:pPr>
      <w:bookmarkStart w:id="198" w:name="_Hlk165640137"/>
      <w:r w:rsidRPr="00734F3C">
        <w:rPr>
          <w:rFonts w:cstheme="minorHAnsi"/>
          <w:sz w:val="20"/>
          <w:szCs w:val="20"/>
        </w:rPr>
        <w:t>Implementation Plan;</w:t>
      </w:r>
    </w:p>
    <w:p w14:paraId="0D0236F2" w14:textId="77777777" w:rsidR="00536EBC" w:rsidRPr="00734F3C" w:rsidRDefault="00536EBC" w:rsidP="00536EBC">
      <w:pPr>
        <w:numPr>
          <w:ilvl w:val="0"/>
          <w:numId w:val="339"/>
        </w:numPr>
        <w:spacing w:after="0" w:line="240" w:lineRule="auto"/>
        <w:jc w:val="both"/>
        <w:rPr>
          <w:rFonts w:cstheme="minorHAnsi"/>
          <w:sz w:val="20"/>
          <w:szCs w:val="20"/>
        </w:rPr>
      </w:pPr>
      <w:r w:rsidRPr="00734F3C">
        <w:rPr>
          <w:rFonts w:cstheme="minorHAnsi"/>
          <w:sz w:val="20"/>
          <w:szCs w:val="20"/>
        </w:rPr>
        <w:t>Scope Management;</w:t>
      </w:r>
    </w:p>
    <w:p w14:paraId="2902A2BB" w14:textId="77777777" w:rsidR="00536EBC" w:rsidRPr="00734F3C" w:rsidRDefault="00536EBC" w:rsidP="00536EBC">
      <w:pPr>
        <w:numPr>
          <w:ilvl w:val="0"/>
          <w:numId w:val="339"/>
        </w:numPr>
        <w:spacing w:after="0" w:line="240" w:lineRule="auto"/>
        <w:jc w:val="both"/>
        <w:rPr>
          <w:rFonts w:cstheme="minorHAnsi"/>
          <w:sz w:val="20"/>
          <w:szCs w:val="20"/>
        </w:rPr>
      </w:pPr>
      <w:r w:rsidRPr="00734F3C">
        <w:rPr>
          <w:rFonts w:cstheme="minorHAnsi"/>
          <w:sz w:val="20"/>
          <w:szCs w:val="20"/>
        </w:rPr>
        <w:t>Schedule Management;</w:t>
      </w:r>
    </w:p>
    <w:p w14:paraId="652997FA" w14:textId="77777777" w:rsidR="00536EBC" w:rsidRPr="00734F3C" w:rsidRDefault="00536EBC" w:rsidP="00536EBC">
      <w:pPr>
        <w:numPr>
          <w:ilvl w:val="0"/>
          <w:numId w:val="339"/>
        </w:numPr>
        <w:spacing w:after="0" w:line="240" w:lineRule="auto"/>
        <w:jc w:val="both"/>
        <w:rPr>
          <w:rFonts w:cstheme="minorHAnsi"/>
          <w:sz w:val="20"/>
          <w:szCs w:val="20"/>
        </w:rPr>
      </w:pPr>
      <w:r w:rsidRPr="00734F3C">
        <w:rPr>
          <w:rFonts w:cstheme="minorHAnsi"/>
          <w:sz w:val="20"/>
          <w:szCs w:val="20"/>
        </w:rPr>
        <w:t>Budget Management;</w:t>
      </w:r>
    </w:p>
    <w:p w14:paraId="07B84CEE" w14:textId="77777777" w:rsidR="00536EBC" w:rsidRPr="00734F3C" w:rsidRDefault="00536EBC" w:rsidP="00536EBC">
      <w:pPr>
        <w:numPr>
          <w:ilvl w:val="0"/>
          <w:numId w:val="339"/>
        </w:numPr>
        <w:spacing w:after="0" w:line="240" w:lineRule="auto"/>
        <w:jc w:val="both"/>
        <w:rPr>
          <w:rFonts w:cstheme="minorHAnsi"/>
          <w:sz w:val="20"/>
          <w:szCs w:val="20"/>
        </w:rPr>
      </w:pPr>
      <w:r w:rsidRPr="00734F3C">
        <w:rPr>
          <w:rFonts w:cstheme="minorHAnsi"/>
          <w:sz w:val="20"/>
          <w:szCs w:val="20"/>
        </w:rPr>
        <w:t>Requirements Management;</w:t>
      </w:r>
    </w:p>
    <w:p w14:paraId="446C0AA5" w14:textId="77777777" w:rsidR="00536EBC" w:rsidRPr="00734F3C" w:rsidRDefault="00536EBC" w:rsidP="00536EBC">
      <w:pPr>
        <w:numPr>
          <w:ilvl w:val="0"/>
          <w:numId w:val="339"/>
        </w:numPr>
        <w:spacing w:after="0" w:line="240" w:lineRule="auto"/>
        <w:jc w:val="both"/>
        <w:rPr>
          <w:rFonts w:cstheme="minorHAnsi"/>
          <w:sz w:val="20"/>
          <w:szCs w:val="20"/>
        </w:rPr>
      </w:pPr>
      <w:r w:rsidRPr="00734F3C">
        <w:rPr>
          <w:rFonts w:cstheme="minorHAnsi"/>
          <w:sz w:val="20"/>
          <w:szCs w:val="20"/>
        </w:rPr>
        <w:t>Process Management;</w:t>
      </w:r>
    </w:p>
    <w:p w14:paraId="7FE14104" w14:textId="77777777" w:rsidR="00536EBC" w:rsidRPr="00734F3C" w:rsidRDefault="00536EBC" w:rsidP="00536EBC">
      <w:pPr>
        <w:numPr>
          <w:ilvl w:val="0"/>
          <w:numId w:val="339"/>
        </w:numPr>
        <w:spacing w:after="0" w:line="240" w:lineRule="auto"/>
        <w:jc w:val="both"/>
        <w:rPr>
          <w:rFonts w:cstheme="minorHAnsi"/>
          <w:sz w:val="20"/>
          <w:szCs w:val="20"/>
        </w:rPr>
      </w:pPr>
      <w:r w:rsidRPr="00734F3C">
        <w:rPr>
          <w:rFonts w:cstheme="minorHAnsi"/>
          <w:sz w:val="20"/>
          <w:szCs w:val="20"/>
        </w:rPr>
        <w:t>Stakeholder Management;</w:t>
      </w:r>
    </w:p>
    <w:p w14:paraId="7F8837ED" w14:textId="77777777" w:rsidR="00536EBC" w:rsidRPr="00734F3C" w:rsidRDefault="00536EBC" w:rsidP="00536EBC">
      <w:pPr>
        <w:numPr>
          <w:ilvl w:val="0"/>
          <w:numId w:val="339"/>
        </w:numPr>
        <w:spacing w:after="0" w:line="240" w:lineRule="auto"/>
        <w:jc w:val="both"/>
        <w:rPr>
          <w:rFonts w:cstheme="minorHAnsi"/>
          <w:sz w:val="20"/>
          <w:szCs w:val="20"/>
        </w:rPr>
      </w:pPr>
      <w:r w:rsidRPr="00734F3C">
        <w:rPr>
          <w:rFonts w:cstheme="minorHAnsi"/>
          <w:sz w:val="20"/>
          <w:szCs w:val="20"/>
        </w:rPr>
        <w:t xml:space="preserve">Communication Management; and </w:t>
      </w:r>
    </w:p>
    <w:p w14:paraId="27D67A82" w14:textId="77777777" w:rsidR="00580E61" w:rsidRPr="007A2009" w:rsidRDefault="00536EBC" w:rsidP="00A076D6">
      <w:pPr>
        <w:numPr>
          <w:ilvl w:val="0"/>
          <w:numId w:val="339"/>
        </w:numPr>
        <w:spacing w:after="0" w:line="240" w:lineRule="auto"/>
        <w:jc w:val="both"/>
        <w:rPr>
          <w:rFonts w:cstheme="minorHAnsi"/>
          <w:sz w:val="20"/>
          <w:szCs w:val="20"/>
        </w:rPr>
      </w:pPr>
      <w:r w:rsidRPr="00734F3C">
        <w:rPr>
          <w:rFonts w:cstheme="minorHAnsi"/>
          <w:sz w:val="20"/>
          <w:szCs w:val="20"/>
        </w:rPr>
        <w:t xml:space="preserve">Other related project management processes; </w:t>
      </w:r>
    </w:p>
    <w:p w14:paraId="6A2686FE" w14:textId="77777777" w:rsidR="00536EBC" w:rsidRPr="007A2009" w:rsidRDefault="00536EBC" w:rsidP="000402A4">
      <w:pPr>
        <w:spacing w:after="0" w:line="240" w:lineRule="auto"/>
        <w:ind w:left="1080"/>
        <w:jc w:val="both"/>
        <w:rPr>
          <w:rFonts w:cstheme="minorHAnsi"/>
          <w:sz w:val="20"/>
          <w:szCs w:val="20"/>
        </w:rPr>
      </w:pPr>
    </w:p>
    <w:bookmarkEnd w:id="198"/>
    <w:p w14:paraId="6315C033" w14:textId="77777777" w:rsidR="00536EBC" w:rsidRPr="00734F3C" w:rsidRDefault="00A10D32" w:rsidP="00A076D6">
      <w:pPr>
        <w:numPr>
          <w:ilvl w:val="0"/>
          <w:numId w:val="336"/>
        </w:numPr>
        <w:overflowPunct w:val="0"/>
        <w:autoSpaceDE w:val="0"/>
        <w:autoSpaceDN w:val="0"/>
        <w:adjustRightInd w:val="0"/>
        <w:spacing w:after="0" w:line="240" w:lineRule="auto"/>
        <w:jc w:val="both"/>
        <w:rPr>
          <w:rFonts w:cstheme="minorHAnsi"/>
          <w:sz w:val="20"/>
          <w:szCs w:val="20"/>
        </w:rPr>
      </w:pPr>
      <w:r w:rsidRPr="007A2009">
        <w:rPr>
          <w:rFonts w:cstheme="minorHAnsi"/>
          <w:sz w:val="20"/>
          <w:szCs w:val="20"/>
        </w:rPr>
        <w:t xml:space="preserve">Submit all </w:t>
      </w:r>
      <w:r w:rsidR="009076B5" w:rsidRPr="007A2009">
        <w:rPr>
          <w:rFonts w:cstheme="minorHAnsi"/>
          <w:sz w:val="20"/>
          <w:szCs w:val="20"/>
        </w:rPr>
        <w:t xml:space="preserve">updated </w:t>
      </w:r>
      <w:r w:rsidR="00536EBC" w:rsidRPr="00363BD7">
        <w:rPr>
          <w:rFonts w:cstheme="minorHAnsi"/>
          <w:sz w:val="20"/>
          <w:szCs w:val="20"/>
        </w:rPr>
        <w:t>project</w:t>
      </w:r>
      <w:r w:rsidR="006E22B3" w:rsidRPr="00734F3C">
        <w:rPr>
          <w:rFonts w:cstheme="minorHAnsi"/>
          <w:sz w:val="20"/>
          <w:szCs w:val="20"/>
        </w:rPr>
        <w:t xml:space="preserve"> </w:t>
      </w:r>
      <w:r w:rsidR="00536EBC" w:rsidRPr="00734F3C">
        <w:rPr>
          <w:rFonts w:cstheme="minorHAnsi"/>
          <w:sz w:val="20"/>
          <w:szCs w:val="20"/>
        </w:rPr>
        <w:t xml:space="preserve">documentation </w:t>
      </w:r>
      <w:r w:rsidR="00536EBC" w:rsidRPr="007A2009">
        <w:rPr>
          <w:rFonts w:cstheme="minorHAnsi"/>
          <w:sz w:val="20"/>
          <w:szCs w:val="20"/>
        </w:rPr>
        <w:t xml:space="preserve"> to DOH staff and turned over within five (5) </w:t>
      </w:r>
      <w:r w:rsidR="00E63398">
        <w:rPr>
          <w:rFonts w:cstheme="minorHAnsi"/>
          <w:sz w:val="20"/>
          <w:szCs w:val="20"/>
        </w:rPr>
        <w:t>B</w:t>
      </w:r>
      <w:r w:rsidR="00536EBC" w:rsidRPr="007A2009">
        <w:rPr>
          <w:rFonts w:cstheme="minorHAnsi"/>
          <w:sz w:val="20"/>
          <w:szCs w:val="20"/>
        </w:rPr>
        <w:t xml:space="preserve">usiness </w:t>
      </w:r>
      <w:r w:rsidR="00E63398">
        <w:rPr>
          <w:rFonts w:cstheme="minorHAnsi"/>
          <w:sz w:val="20"/>
          <w:szCs w:val="20"/>
        </w:rPr>
        <w:t>D</w:t>
      </w:r>
      <w:r w:rsidR="00536EBC" w:rsidRPr="007A2009">
        <w:rPr>
          <w:rFonts w:cstheme="minorHAnsi"/>
          <w:sz w:val="20"/>
          <w:szCs w:val="20"/>
        </w:rPr>
        <w:t>ays when reque</w:t>
      </w:r>
      <w:r w:rsidR="00536EBC" w:rsidRPr="00363BD7">
        <w:rPr>
          <w:rFonts w:cstheme="minorHAnsi"/>
          <w:sz w:val="20"/>
          <w:szCs w:val="20"/>
        </w:rPr>
        <w:t xml:space="preserve">sted or required by the SCM or its designee; </w:t>
      </w:r>
    </w:p>
    <w:p w14:paraId="547B3D04"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16E0B027" w14:textId="77777777" w:rsidR="00536EBC" w:rsidRPr="007A2009" w:rsidRDefault="00453589" w:rsidP="00A076D6">
      <w:pPr>
        <w:numPr>
          <w:ilvl w:val="0"/>
          <w:numId w:val="336"/>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Conduct four (4) quarterly meetings per year with between four (4) to ten (10) DOH staff in Trenton, New Jersey, unless approved as virtual meetings</w:t>
      </w:r>
      <w:r w:rsidR="004B64AA">
        <w:rPr>
          <w:rFonts w:cstheme="minorHAnsi"/>
          <w:sz w:val="20"/>
          <w:szCs w:val="20"/>
        </w:rPr>
        <w:t>;</w:t>
      </w:r>
    </w:p>
    <w:p w14:paraId="44D278A6" w14:textId="77777777" w:rsidR="00580E61" w:rsidRPr="007A2009" w:rsidRDefault="00580E61" w:rsidP="000402A4">
      <w:pPr>
        <w:overflowPunct w:val="0"/>
        <w:autoSpaceDE w:val="0"/>
        <w:autoSpaceDN w:val="0"/>
        <w:adjustRightInd w:val="0"/>
        <w:spacing w:after="0" w:line="240" w:lineRule="auto"/>
        <w:ind w:left="720"/>
        <w:jc w:val="both"/>
        <w:rPr>
          <w:rFonts w:cstheme="minorHAnsi"/>
          <w:sz w:val="20"/>
          <w:szCs w:val="20"/>
        </w:rPr>
      </w:pPr>
    </w:p>
    <w:p w14:paraId="596B3FC9" w14:textId="77777777" w:rsidR="00536EBC" w:rsidRPr="00734F3C" w:rsidRDefault="00EE5125" w:rsidP="00A076D6">
      <w:pPr>
        <w:numPr>
          <w:ilvl w:val="0"/>
          <w:numId w:val="336"/>
        </w:numPr>
        <w:overflowPunct w:val="0"/>
        <w:autoSpaceDE w:val="0"/>
        <w:autoSpaceDN w:val="0"/>
        <w:adjustRightInd w:val="0"/>
        <w:spacing w:after="0" w:line="240" w:lineRule="auto"/>
        <w:jc w:val="both"/>
        <w:rPr>
          <w:rFonts w:cstheme="minorHAnsi"/>
          <w:sz w:val="20"/>
          <w:szCs w:val="20"/>
        </w:rPr>
      </w:pPr>
      <w:r w:rsidRPr="00363BD7">
        <w:rPr>
          <w:rFonts w:cstheme="minorHAnsi"/>
          <w:sz w:val="20"/>
          <w:szCs w:val="20"/>
        </w:rPr>
        <w:t>M</w:t>
      </w:r>
      <w:r w:rsidR="00536EBC" w:rsidRPr="00734F3C">
        <w:rPr>
          <w:rFonts w:cstheme="minorHAnsi"/>
          <w:sz w:val="20"/>
          <w:szCs w:val="20"/>
        </w:rPr>
        <w:t>aintain a record to include emails, telephone conversation notes, final agendas, and preparation materials of project activities to include:</w:t>
      </w:r>
    </w:p>
    <w:p w14:paraId="027AE6CD" w14:textId="77777777" w:rsidR="00536EBC" w:rsidRPr="00734F3C" w:rsidRDefault="00536EBC" w:rsidP="00536EBC">
      <w:pPr>
        <w:numPr>
          <w:ilvl w:val="0"/>
          <w:numId w:val="338"/>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Meeting facilitation;</w:t>
      </w:r>
    </w:p>
    <w:p w14:paraId="3FF505B6" w14:textId="77777777" w:rsidR="00536EBC" w:rsidRPr="00734F3C" w:rsidRDefault="00536EBC" w:rsidP="00536EBC">
      <w:pPr>
        <w:numPr>
          <w:ilvl w:val="0"/>
          <w:numId w:val="338"/>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Agenda development;</w:t>
      </w:r>
    </w:p>
    <w:p w14:paraId="35E8FCA6" w14:textId="77777777" w:rsidR="00536EBC" w:rsidRPr="00734F3C" w:rsidRDefault="00536EBC" w:rsidP="00536EBC">
      <w:pPr>
        <w:numPr>
          <w:ilvl w:val="0"/>
          <w:numId w:val="338"/>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Meeting minutes; and</w:t>
      </w:r>
    </w:p>
    <w:p w14:paraId="46313B81" w14:textId="77777777" w:rsidR="00536EBC" w:rsidRPr="00734F3C" w:rsidRDefault="00536EBC" w:rsidP="00875F55">
      <w:pPr>
        <w:numPr>
          <w:ilvl w:val="0"/>
          <w:numId w:val="338"/>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Other artifacts to enable the </w:t>
      </w:r>
      <w:r w:rsidR="002514D0" w:rsidRPr="00734F3C">
        <w:rPr>
          <w:rFonts w:cstheme="minorHAnsi"/>
          <w:sz w:val="20"/>
          <w:szCs w:val="20"/>
        </w:rPr>
        <w:t>DOH</w:t>
      </w:r>
      <w:r w:rsidRPr="00734F3C">
        <w:rPr>
          <w:rFonts w:cstheme="minorHAnsi"/>
          <w:sz w:val="20"/>
          <w:szCs w:val="20"/>
        </w:rPr>
        <w:t xml:space="preserve"> to evaluate work performed and decisions finalized;</w:t>
      </w:r>
    </w:p>
    <w:p w14:paraId="69C49D7A" w14:textId="77777777" w:rsidR="00580E61" w:rsidRPr="00734F3C" w:rsidRDefault="00580E61" w:rsidP="000402A4">
      <w:pPr>
        <w:overflowPunct w:val="0"/>
        <w:autoSpaceDE w:val="0"/>
        <w:autoSpaceDN w:val="0"/>
        <w:adjustRightInd w:val="0"/>
        <w:spacing w:after="0" w:line="240" w:lineRule="auto"/>
        <w:ind w:left="1080"/>
        <w:jc w:val="both"/>
        <w:rPr>
          <w:rFonts w:cstheme="minorHAnsi"/>
          <w:sz w:val="20"/>
          <w:szCs w:val="20"/>
        </w:rPr>
      </w:pPr>
    </w:p>
    <w:p w14:paraId="36DA3474" w14:textId="77777777" w:rsidR="00536EBC" w:rsidRPr="00734F3C" w:rsidRDefault="00C81FFE" w:rsidP="00875F55">
      <w:pPr>
        <w:numPr>
          <w:ilvl w:val="0"/>
          <w:numId w:val="336"/>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Send m</w:t>
      </w:r>
      <w:r w:rsidR="00536EBC" w:rsidRPr="00734F3C">
        <w:rPr>
          <w:rFonts w:cstheme="minorHAnsi"/>
          <w:sz w:val="20"/>
          <w:szCs w:val="20"/>
        </w:rPr>
        <w:t xml:space="preserve">eeting agendas and supporting materials at least two (2) </w:t>
      </w:r>
      <w:r w:rsidR="00CB12BC">
        <w:rPr>
          <w:rFonts w:cstheme="minorHAnsi"/>
          <w:sz w:val="20"/>
          <w:szCs w:val="20"/>
        </w:rPr>
        <w:t>Business Days</w:t>
      </w:r>
      <w:r w:rsidR="00536EBC" w:rsidRPr="00734F3C">
        <w:rPr>
          <w:rFonts w:cstheme="minorHAnsi"/>
          <w:sz w:val="20"/>
          <w:szCs w:val="20"/>
        </w:rPr>
        <w:t xml:space="preserve"> prior to the meeting; and </w:t>
      </w:r>
    </w:p>
    <w:p w14:paraId="6C1B0587"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63AFFF81" w14:textId="77777777" w:rsidR="00536EBC" w:rsidRPr="00734F3C" w:rsidRDefault="00E254AD" w:rsidP="00536EBC">
      <w:pPr>
        <w:numPr>
          <w:ilvl w:val="0"/>
          <w:numId w:val="336"/>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S</w:t>
      </w:r>
      <w:r w:rsidR="00536EBC" w:rsidRPr="00734F3C">
        <w:rPr>
          <w:rFonts w:cstheme="minorHAnsi"/>
          <w:sz w:val="20"/>
          <w:szCs w:val="20"/>
        </w:rPr>
        <w:t xml:space="preserve">end detailed meeting notes within two (2) </w:t>
      </w:r>
      <w:r w:rsidR="00CB12BC">
        <w:rPr>
          <w:rFonts w:cstheme="minorHAnsi"/>
          <w:sz w:val="20"/>
          <w:szCs w:val="20"/>
        </w:rPr>
        <w:t>Business Days</w:t>
      </w:r>
      <w:r w:rsidR="00536EBC" w:rsidRPr="00734F3C">
        <w:rPr>
          <w:rFonts w:cstheme="minorHAnsi"/>
          <w:sz w:val="20"/>
          <w:szCs w:val="20"/>
        </w:rPr>
        <w:t xml:space="preserve"> after the meeting.</w:t>
      </w:r>
    </w:p>
    <w:p w14:paraId="71E9F49E" w14:textId="77777777" w:rsidR="00536EBC" w:rsidRPr="000402A4" w:rsidRDefault="00536EBC" w:rsidP="00232E80">
      <w:pPr>
        <w:rPr>
          <w:rFonts w:cstheme="minorHAnsi"/>
          <w:sz w:val="20"/>
          <w:szCs w:val="20"/>
        </w:rPr>
      </w:pPr>
    </w:p>
    <w:p w14:paraId="375A3BCC" w14:textId="77777777" w:rsidR="00B51831" w:rsidRPr="007A2009" w:rsidRDefault="00B51831" w:rsidP="004917AF">
      <w:pPr>
        <w:pStyle w:val="Heading3"/>
      </w:pPr>
      <w:bookmarkStart w:id="199" w:name="_Toc184219393"/>
      <w:r w:rsidRPr="007A2009">
        <w:t>DEVELOP AND VALIDATE TESTING SYSTEM AND REGISTRY</w:t>
      </w:r>
      <w:bookmarkEnd w:id="199"/>
    </w:p>
    <w:p w14:paraId="1BB4D841" w14:textId="77777777" w:rsidR="00DD302E" w:rsidRPr="00E30FF0" w:rsidRDefault="00DD302E" w:rsidP="00BC056F">
      <w:pPr>
        <w:spacing w:after="0" w:line="240" w:lineRule="auto"/>
        <w:rPr>
          <w:rFonts w:cstheme="minorHAnsi"/>
          <w:sz w:val="20"/>
          <w:szCs w:val="20"/>
        </w:rPr>
      </w:pPr>
      <w:r w:rsidRPr="00E30FF0">
        <w:rPr>
          <w:rFonts w:cstheme="minorHAnsi"/>
          <w:sz w:val="20"/>
          <w:szCs w:val="20"/>
        </w:rPr>
        <w:t>The Contractor shall:</w:t>
      </w:r>
    </w:p>
    <w:p w14:paraId="03D8F29C" w14:textId="77777777" w:rsidR="00DD302E" w:rsidRPr="00E30FF0" w:rsidRDefault="00DD302E" w:rsidP="00BC056F">
      <w:pPr>
        <w:overflowPunct w:val="0"/>
        <w:autoSpaceDE w:val="0"/>
        <w:autoSpaceDN w:val="0"/>
        <w:adjustRightInd w:val="0"/>
        <w:spacing w:after="0" w:line="240" w:lineRule="auto"/>
        <w:rPr>
          <w:rFonts w:cstheme="minorHAnsi"/>
          <w:sz w:val="20"/>
          <w:szCs w:val="20"/>
        </w:rPr>
      </w:pPr>
    </w:p>
    <w:p w14:paraId="34DFF89B" w14:textId="77777777" w:rsidR="00DD302E" w:rsidRPr="007A2009" w:rsidRDefault="00DD302E" w:rsidP="00BC056F">
      <w:pPr>
        <w:numPr>
          <w:ilvl w:val="0"/>
          <w:numId w:val="36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Define a plan to oversee and manage all "System</w:t>
      </w:r>
      <w:r w:rsidR="00ED352A">
        <w:rPr>
          <w:rFonts w:cstheme="minorHAnsi"/>
          <w:sz w:val="20"/>
          <w:szCs w:val="20"/>
        </w:rPr>
        <w:t>s</w:t>
      </w:r>
      <w:r w:rsidRPr="00E30FF0">
        <w:rPr>
          <w:rFonts w:cstheme="minorHAnsi"/>
          <w:sz w:val="20"/>
          <w:szCs w:val="20"/>
        </w:rPr>
        <w:t>"</w:t>
      </w:r>
      <w:r w:rsidRPr="007A2009">
        <w:rPr>
          <w:rFonts w:cstheme="minorHAnsi"/>
          <w:sz w:val="20"/>
          <w:szCs w:val="20"/>
        </w:rPr>
        <w:t xml:space="preserve"> development activities to confirm that activities meet the defined requirements and needs of the project;  </w:t>
      </w:r>
    </w:p>
    <w:p w14:paraId="0F51130D" w14:textId="77777777" w:rsidR="00580E61" w:rsidRPr="007A2009" w:rsidRDefault="00580E61" w:rsidP="000402A4">
      <w:pPr>
        <w:overflowPunct w:val="0"/>
        <w:autoSpaceDE w:val="0"/>
        <w:autoSpaceDN w:val="0"/>
        <w:adjustRightInd w:val="0"/>
        <w:spacing w:after="0" w:line="240" w:lineRule="auto"/>
        <w:ind w:left="720"/>
        <w:jc w:val="both"/>
        <w:rPr>
          <w:rFonts w:cstheme="minorHAnsi"/>
          <w:sz w:val="20"/>
          <w:szCs w:val="20"/>
        </w:rPr>
      </w:pPr>
    </w:p>
    <w:p w14:paraId="34548ACD" w14:textId="77777777" w:rsidR="00DD302E" w:rsidRPr="00E30FF0" w:rsidRDefault="00DD302E" w:rsidP="00BC056F">
      <w:pPr>
        <w:numPr>
          <w:ilvl w:val="0"/>
          <w:numId w:val="36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Oversee the analysis of the existing databases systems for data efficiency in the legacy system for </w:t>
      </w:r>
      <w:r w:rsidR="00912478" w:rsidRPr="00E30FF0">
        <w:rPr>
          <w:rFonts w:cstheme="minorHAnsi"/>
          <w:sz w:val="20"/>
          <w:szCs w:val="20"/>
        </w:rPr>
        <w:t>D</w:t>
      </w:r>
      <w:r w:rsidRPr="00E30FF0">
        <w:rPr>
          <w:rFonts w:cstheme="minorHAnsi"/>
          <w:sz w:val="20"/>
          <w:szCs w:val="20"/>
        </w:rPr>
        <w:t xml:space="preserve">ata </w:t>
      </w:r>
      <w:r w:rsidR="00912478" w:rsidRPr="00E30FF0">
        <w:rPr>
          <w:rFonts w:cstheme="minorHAnsi"/>
          <w:sz w:val="20"/>
          <w:szCs w:val="20"/>
        </w:rPr>
        <w:t>C</w:t>
      </w:r>
      <w:r w:rsidRPr="00E30FF0">
        <w:rPr>
          <w:rFonts w:cstheme="minorHAnsi"/>
          <w:sz w:val="20"/>
          <w:szCs w:val="20"/>
        </w:rPr>
        <w:t xml:space="preserve">onversion to the new systems; </w:t>
      </w:r>
    </w:p>
    <w:p w14:paraId="2A5DB357" w14:textId="77777777" w:rsidR="00580E61" w:rsidRPr="00E30FF0" w:rsidRDefault="00580E61" w:rsidP="000402A4">
      <w:pPr>
        <w:overflowPunct w:val="0"/>
        <w:autoSpaceDE w:val="0"/>
        <w:autoSpaceDN w:val="0"/>
        <w:adjustRightInd w:val="0"/>
        <w:spacing w:after="0" w:line="240" w:lineRule="auto"/>
        <w:ind w:left="720"/>
        <w:jc w:val="both"/>
        <w:rPr>
          <w:rFonts w:cstheme="minorHAnsi"/>
          <w:sz w:val="20"/>
          <w:szCs w:val="20"/>
        </w:rPr>
      </w:pPr>
    </w:p>
    <w:p w14:paraId="67B5D46A" w14:textId="77777777" w:rsidR="00DD302E" w:rsidRPr="00E30FF0" w:rsidRDefault="00DD302E" w:rsidP="00BC056F">
      <w:pPr>
        <w:numPr>
          <w:ilvl w:val="0"/>
          <w:numId w:val="36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Oversee the requirements definition, design, access, performance, and reporting aspects of the new system; </w:t>
      </w:r>
    </w:p>
    <w:p w14:paraId="45A2CF1C" w14:textId="77777777" w:rsidR="00580E61" w:rsidRPr="00E30FF0" w:rsidRDefault="00580E61" w:rsidP="000402A4">
      <w:pPr>
        <w:overflowPunct w:val="0"/>
        <w:autoSpaceDE w:val="0"/>
        <w:autoSpaceDN w:val="0"/>
        <w:adjustRightInd w:val="0"/>
        <w:spacing w:after="0" w:line="240" w:lineRule="auto"/>
        <w:ind w:left="720"/>
        <w:jc w:val="both"/>
        <w:rPr>
          <w:rFonts w:cstheme="minorHAnsi"/>
          <w:sz w:val="20"/>
          <w:szCs w:val="20"/>
        </w:rPr>
      </w:pPr>
    </w:p>
    <w:p w14:paraId="11F02E88" w14:textId="77777777" w:rsidR="00DD302E" w:rsidRPr="00E30FF0" w:rsidRDefault="00DD302E" w:rsidP="00BC056F">
      <w:pPr>
        <w:numPr>
          <w:ilvl w:val="0"/>
          <w:numId w:val="36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Ensure the new system adheres to New Jersey and federal policies and regulations for data security, reliability, integrity, and privacy as detailed in </w:t>
      </w:r>
      <w:r w:rsidRPr="000402A4">
        <w:rPr>
          <w:rFonts w:cstheme="minorHAnsi"/>
          <w:i/>
          <w:sz w:val="20"/>
          <w:szCs w:val="20"/>
        </w:rPr>
        <w:t xml:space="preserve">Bid Solicitation Section </w:t>
      </w:r>
      <w:r w:rsidR="00FA5927" w:rsidRPr="000402A4">
        <w:rPr>
          <w:rFonts w:cstheme="minorHAnsi"/>
          <w:i/>
          <w:sz w:val="20"/>
          <w:szCs w:val="20"/>
        </w:rPr>
        <w:t>6.</w:t>
      </w:r>
      <w:r w:rsidR="007764F8" w:rsidRPr="000402A4">
        <w:rPr>
          <w:rFonts w:cstheme="minorHAnsi"/>
          <w:i/>
          <w:sz w:val="20"/>
          <w:szCs w:val="20"/>
        </w:rPr>
        <w:t>7</w:t>
      </w:r>
      <w:r w:rsidR="007764F8">
        <w:rPr>
          <w:rFonts w:cstheme="minorHAnsi"/>
          <w:sz w:val="20"/>
          <w:szCs w:val="20"/>
        </w:rPr>
        <w:t xml:space="preserve">, </w:t>
      </w:r>
      <w:r w:rsidR="008D4BC1" w:rsidRPr="000402A4">
        <w:rPr>
          <w:rFonts w:cstheme="minorHAnsi"/>
          <w:i/>
          <w:sz w:val="20"/>
          <w:szCs w:val="20"/>
        </w:rPr>
        <w:t>Privacy</w:t>
      </w:r>
      <w:r w:rsidR="006C4010" w:rsidRPr="00E30FF0">
        <w:rPr>
          <w:rFonts w:cstheme="minorHAnsi"/>
          <w:sz w:val="20"/>
          <w:szCs w:val="20"/>
        </w:rPr>
        <w:t>;</w:t>
      </w:r>
      <w:r w:rsidRPr="00E30FF0">
        <w:rPr>
          <w:rFonts w:cstheme="minorHAnsi"/>
          <w:sz w:val="20"/>
          <w:szCs w:val="20"/>
        </w:rPr>
        <w:t xml:space="preserve"> </w:t>
      </w:r>
    </w:p>
    <w:p w14:paraId="4635C437" w14:textId="77777777" w:rsidR="00580E61" w:rsidRPr="00E30FF0" w:rsidRDefault="00580E61" w:rsidP="000402A4">
      <w:pPr>
        <w:overflowPunct w:val="0"/>
        <w:autoSpaceDE w:val="0"/>
        <w:autoSpaceDN w:val="0"/>
        <w:adjustRightInd w:val="0"/>
        <w:spacing w:after="0" w:line="240" w:lineRule="auto"/>
        <w:ind w:left="720"/>
        <w:jc w:val="both"/>
        <w:rPr>
          <w:rFonts w:cstheme="minorHAnsi"/>
          <w:sz w:val="20"/>
          <w:szCs w:val="20"/>
        </w:rPr>
      </w:pPr>
    </w:p>
    <w:p w14:paraId="17B53D49" w14:textId="77777777" w:rsidR="00DD302E" w:rsidRPr="00E30FF0" w:rsidRDefault="00DD302E" w:rsidP="00BC056F">
      <w:pPr>
        <w:numPr>
          <w:ilvl w:val="0"/>
          <w:numId w:val="36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Be actively involved in managing and providing guidance for all data cleanup and conversion activities; </w:t>
      </w:r>
    </w:p>
    <w:p w14:paraId="1EFCE20D" w14:textId="77777777" w:rsidR="00580E61" w:rsidRPr="00E30FF0" w:rsidRDefault="00580E61" w:rsidP="000402A4">
      <w:pPr>
        <w:overflowPunct w:val="0"/>
        <w:autoSpaceDE w:val="0"/>
        <w:autoSpaceDN w:val="0"/>
        <w:adjustRightInd w:val="0"/>
        <w:spacing w:after="0" w:line="240" w:lineRule="auto"/>
        <w:ind w:left="720"/>
        <w:jc w:val="both"/>
        <w:rPr>
          <w:rFonts w:cstheme="minorHAnsi"/>
          <w:sz w:val="20"/>
          <w:szCs w:val="20"/>
        </w:rPr>
      </w:pPr>
    </w:p>
    <w:p w14:paraId="6678DFF7" w14:textId="77777777" w:rsidR="00DD302E" w:rsidRPr="00E30FF0" w:rsidRDefault="00DD302E" w:rsidP="00BC056F">
      <w:pPr>
        <w:numPr>
          <w:ilvl w:val="0"/>
          <w:numId w:val="36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Be responsible for finalizing requirements of all legacy data cleanup and conversion from main and ancillary systems; </w:t>
      </w:r>
    </w:p>
    <w:p w14:paraId="4634FF5D" w14:textId="77777777" w:rsidR="00580E61" w:rsidRPr="00E30FF0" w:rsidRDefault="00580E61" w:rsidP="000402A4">
      <w:pPr>
        <w:overflowPunct w:val="0"/>
        <w:autoSpaceDE w:val="0"/>
        <w:autoSpaceDN w:val="0"/>
        <w:adjustRightInd w:val="0"/>
        <w:spacing w:after="0" w:line="240" w:lineRule="auto"/>
        <w:ind w:left="720"/>
        <w:jc w:val="both"/>
        <w:rPr>
          <w:rFonts w:cstheme="minorHAnsi"/>
          <w:sz w:val="20"/>
          <w:szCs w:val="20"/>
        </w:rPr>
      </w:pPr>
    </w:p>
    <w:p w14:paraId="7A357D8E" w14:textId="77777777" w:rsidR="00DD302E" w:rsidRPr="00E30FF0" w:rsidRDefault="00DD302E" w:rsidP="00BC056F">
      <w:pPr>
        <w:numPr>
          <w:ilvl w:val="0"/>
          <w:numId w:val="36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Be responsible for Data Conversion </w:t>
      </w:r>
      <w:r w:rsidR="001820F0" w:rsidRPr="00E30FF0">
        <w:rPr>
          <w:rFonts w:cstheme="minorHAnsi"/>
          <w:sz w:val="20"/>
          <w:szCs w:val="20"/>
        </w:rPr>
        <w:t>s</w:t>
      </w:r>
      <w:r w:rsidRPr="00E30FF0">
        <w:rPr>
          <w:rFonts w:cstheme="minorHAnsi"/>
          <w:sz w:val="20"/>
          <w:szCs w:val="20"/>
        </w:rPr>
        <w:t xml:space="preserve">trategy and </w:t>
      </w:r>
      <w:r w:rsidR="001820F0" w:rsidRPr="00E30FF0">
        <w:rPr>
          <w:rFonts w:cstheme="minorHAnsi"/>
          <w:sz w:val="20"/>
          <w:szCs w:val="20"/>
        </w:rPr>
        <w:t>p</w:t>
      </w:r>
      <w:r w:rsidRPr="00E30FF0">
        <w:rPr>
          <w:rFonts w:cstheme="minorHAnsi"/>
          <w:sz w:val="20"/>
          <w:szCs w:val="20"/>
        </w:rPr>
        <w:t xml:space="preserve">lans. The </w:t>
      </w:r>
      <w:r w:rsidR="00554EBE" w:rsidRPr="00E30FF0">
        <w:rPr>
          <w:rFonts w:cstheme="minorHAnsi"/>
          <w:sz w:val="20"/>
          <w:szCs w:val="20"/>
        </w:rPr>
        <w:t>Data Conversion p</w:t>
      </w:r>
      <w:r w:rsidRPr="00E30FF0">
        <w:rPr>
          <w:rFonts w:cstheme="minorHAnsi"/>
          <w:sz w:val="20"/>
          <w:szCs w:val="20"/>
        </w:rPr>
        <w:t>lans will include, at a minimum:</w:t>
      </w:r>
    </w:p>
    <w:p w14:paraId="711EAA91"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Objectives;</w:t>
      </w:r>
    </w:p>
    <w:p w14:paraId="408271CA"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Strategy standards (including, but not limited, to criteria for record conversion and data archiving);</w:t>
      </w:r>
    </w:p>
    <w:p w14:paraId="675428A0"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Methods;</w:t>
      </w:r>
    </w:p>
    <w:p w14:paraId="22A75E97"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Procedures;</w:t>
      </w:r>
    </w:p>
    <w:p w14:paraId="09E47FE1"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Roles;</w:t>
      </w:r>
    </w:p>
    <w:p w14:paraId="1E0A96FC"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Responsibilities;</w:t>
      </w:r>
    </w:p>
    <w:p w14:paraId="174EF686"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Legacy data requirements;</w:t>
      </w:r>
    </w:p>
    <w:p w14:paraId="4B543644"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lastRenderedPageBreak/>
        <w:t>Data mapping and designs;</w:t>
      </w:r>
    </w:p>
    <w:p w14:paraId="78B2A265"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Exception handling;</w:t>
      </w:r>
    </w:p>
    <w:p w14:paraId="780CF8C5"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Risks and mitigation strategies;</w:t>
      </w:r>
    </w:p>
    <w:p w14:paraId="24B095FA"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Data </w:t>
      </w:r>
      <w:r w:rsidR="00912478" w:rsidRPr="00E30FF0">
        <w:rPr>
          <w:rFonts w:cstheme="minorHAnsi"/>
          <w:sz w:val="20"/>
          <w:szCs w:val="20"/>
        </w:rPr>
        <w:t>C</w:t>
      </w:r>
      <w:r w:rsidRPr="00E30FF0">
        <w:rPr>
          <w:rFonts w:cstheme="minorHAnsi"/>
          <w:sz w:val="20"/>
          <w:szCs w:val="20"/>
        </w:rPr>
        <w:t xml:space="preserve">onversion procedures and controls; </w:t>
      </w:r>
    </w:p>
    <w:p w14:paraId="25766DC4"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Data cleansing;</w:t>
      </w:r>
    </w:p>
    <w:p w14:paraId="4B5DB8CA"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Conversion rollout; </w:t>
      </w:r>
    </w:p>
    <w:p w14:paraId="65870D40"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Reports for conversion results; </w:t>
      </w:r>
    </w:p>
    <w:p w14:paraId="0914315C"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Accuracy rates;</w:t>
      </w:r>
    </w:p>
    <w:p w14:paraId="66B6597B" w14:textId="77777777" w:rsidR="00DD302E" w:rsidRPr="00E30FF0" w:rsidRDefault="00DD302E" w:rsidP="00DD302E">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Statistics; and </w:t>
      </w:r>
    </w:p>
    <w:p w14:paraId="7C93B353" w14:textId="77777777" w:rsidR="00DD302E" w:rsidRPr="00E30FF0" w:rsidRDefault="00DD302E" w:rsidP="00BC056F">
      <w:pPr>
        <w:numPr>
          <w:ilvl w:val="0"/>
          <w:numId w:val="36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Data </w:t>
      </w:r>
      <w:r w:rsidR="00912478" w:rsidRPr="00E30FF0">
        <w:rPr>
          <w:rFonts w:cstheme="minorHAnsi"/>
          <w:sz w:val="20"/>
          <w:szCs w:val="20"/>
        </w:rPr>
        <w:t>C</w:t>
      </w:r>
      <w:r w:rsidRPr="00E30FF0">
        <w:rPr>
          <w:rFonts w:cstheme="minorHAnsi"/>
          <w:sz w:val="20"/>
          <w:szCs w:val="20"/>
        </w:rPr>
        <w:t>onversion schedule</w:t>
      </w:r>
      <w:r w:rsidR="004B64AA">
        <w:rPr>
          <w:rFonts w:cstheme="minorHAnsi"/>
          <w:sz w:val="20"/>
          <w:szCs w:val="20"/>
        </w:rPr>
        <w:t>.</w:t>
      </w:r>
      <w:r w:rsidRPr="00E30FF0">
        <w:rPr>
          <w:rFonts w:cstheme="minorHAnsi"/>
          <w:sz w:val="20"/>
          <w:szCs w:val="20"/>
        </w:rPr>
        <w:t xml:space="preserve"> </w:t>
      </w:r>
    </w:p>
    <w:p w14:paraId="495369B8" w14:textId="77777777" w:rsidR="00580E61" w:rsidRPr="00E30FF0" w:rsidRDefault="00580E61" w:rsidP="000402A4">
      <w:pPr>
        <w:overflowPunct w:val="0"/>
        <w:autoSpaceDE w:val="0"/>
        <w:autoSpaceDN w:val="0"/>
        <w:adjustRightInd w:val="0"/>
        <w:spacing w:after="0" w:line="240" w:lineRule="auto"/>
        <w:ind w:left="1080"/>
        <w:jc w:val="both"/>
        <w:rPr>
          <w:rFonts w:cstheme="minorHAnsi"/>
          <w:sz w:val="20"/>
          <w:szCs w:val="20"/>
        </w:rPr>
      </w:pPr>
    </w:p>
    <w:p w14:paraId="200B8758" w14:textId="77777777" w:rsidR="00DD302E" w:rsidRPr="00E30FF0" w:rsidRDefault="00DD302E" w:rsidP="00DD302E">
      <w:pPr>
        <w:numPr>
          <w:ilvl w:val="0"/>
          <w:numId w:val="360"/>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Monitor, track, confirm, and document all results from test and production conversion runs and validate that results are accurately reported including full and interim conversion runs during rollout; and</w:t>
      </w:r>
    </w:p>
    <w:p w14:paraId="75540A17" w14:textId="77777777" w:rsidR="00DD302E" w:rsidRPr="00E30FF0" w:rsidRDefault="00DD302E" w:rsidP="00BC056F">
      <w:pPr>
        <w:spacing w:after="0" w:line="240" w:lineRule="auto"/>
        <w:ind w:left="720"/>
        <w:rPr>
          <w:rFonts w:cstheme="minorHAnsi"/>
          <w:sz w:val="20"/>
          <w:szCs w:val="20"/>
        </w:rPr>
      </w:pPr>
    </w:p>
    <w:p w14:paraId="34140D5E" w14:textId="77777777" w:rsidR="00B51831" w:rsidRPr="00C96D7A" w:rsidRDefault="00DD302E" w:rsidP="00BC056F">
      <w:pPr>
        <w:pStyle w:val="ListParagraph"/>
        <w:numPr>
          <w:ilvl w:val="0"/>
          <w:numId w:val="360"/>
        </w:numPr>
        <w:jc w:val="left"/>
        <w:rPr>
          <w:rFonts w:cstheme="minorHAnsi"/>
          <w:szCs w:val="20"/>
        </w:rPr>
      </w:pPr>
      <w:r w:rsidRPr="00E30FF0">
        <w:rPr>
          <w:rFonts w:cstheme="minorHAnsi"/>
          <w:szCs w:val="20"/>
        </w:rPr>
        <w:t>Facilitate and oversee that the system developer(s) maximize their capability to convert data without manual cleanup as much as possible.</w:t>
      </w:r>
      <w:r w:rsidRPr="00C96D7A">
        <w:rPr>
          <w:rFonts w:cstheme="minorHAnsi"/>
          <w:szCs w:val="20"/>
        </w:rPr>
        <w:br/>
      </w:r>
    </w:p>
    <w:p w14:paraId="0051901E" w14:textId="77777777" w:rsidR="00536EBC" w:rsidRPr="007A2009" w:rsidRDefault="00536EBC" w:rsidP="004917AF">
      <w:pPr>
        <w:pStyle w:val="Heading3"/>
      </w:pPr>
      <w:bookmarkStart w:id="200" w:name="_Toc184219394"/>
      <w:r w:rsidRPr="007A2009">
        <w:t>PROJECT DOCUMENT LIBRARY</w:t>
      </w:r>
      <w:bookmarkEnd w:id="200"/>
    </w:p>
    <w:p w14:paraId="54126E84" w14:textId="77777777" w:rsidR="00536EBC" w:rsidRDefault="00536EBC" w:rsidP="00BC056F">
      <w:pPr>
        <w:overflowPunct w:val="0"/>
        <w:autoSpaceDE w:val="0"/>
        <w:autoSpaceDN w:val="0"/>
        <w:adjustRightInd w:val="0"/>
        <w:spacing w:after="0" w:line="240" w:lineRule="auto"/>
        <w:rPr>
          <w:rFonts w:cstheme="minorHAnsi"/>
          <w:sz w:val="20"/>
          <w:szCs w:val="20"/>
        </w:rPr>
      </w:pPr>
      <w:r w:rsidRPr="00363BD7">
        <w:rPr>
          <w:rFonts w:cstheme="minorHAnsi"/>
          <w:sz w:val="20"/>
          <w:szCs w:val="20"/>
        </w:rPr>
        <w:t>The Contractor shall p</w:t>
      </w:r>
      <w:r w:rsidRPr="00734F3C">
        <w:rPr>
          <w:rFonts w:cstheme="minorHAnsi"/>
          <w:sz w:val="20"/>
          <w:szCs w:val="20"/>
        </w:rPr>
        <w:t xml:space="preserve">rovide a project document library.  The project document library shall include, </w:t>
      </w:r>
      <w:r w:rsidR="008F5A36">
        <w:rPr>
          <w:rFonts w:cstheme="minorHAnsi"/>
          <w:sz w:val="20"/>
          <w:szCs w:val="20"/>
        </w:rPr>
        <w:t>at a minimum</w:t>
      </w:r>
      <w:r w:rsidRPr="00734F3C">
        <w:rPr>
          <w:rFonts w:cstheme="minorHAnsi"/>
          <w:sz w:val="20"/>
          <w:szCs w:val="20"/>
        </w:rPr>
        <w:t>:</w:t>
      </w:r>
    </w:p>
    <w:p w14:paraId="6226B0D1" w14:textId="77777777" w:rsidR="00710F00" w:rsidRPr="00734F3C" w:rsidRDefault="00710F00" w:rsidP="00BC056F">
      <w:pPr>
        <w:overflowPunct w:val="0"/>
        <w:autoSpaceDE w:val="0"/>
        <w:autoSpaceDN w:val="0"/>
        <w:adjustRightInd w:val="0"/>
        <w:spacing w:after="0" w:line="240" w:lineRule="auto"/>
        <w:rPr>
          <w:rFonts w:cstheme="minorHAnsi"/>
          <w:sz w:val="20"/>
          <w:szCs w:val="20"/>
        </w:rPr>
      </w:pPr>
    </w:p>
    <w:p w14:paraId="015A3B9D" w14:textId="77777777" w:rsidR="00536EBC" w:rsidRPr="00734F3C"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Detailed project plan including schedule that describes the approach and methodology for key aspects of the project as described in the Contractor’s </w:t>
      </w:r>
      <w:r w:rsidR="00081F79" w:rsidRPr="00734F3C">
        <w:rPr>
          <w:rFonts w:cstheme="minorHAnsi"/>
          <w:sz w:val="20"/>
          <w:szCs w:val="20"/>
        </w:rPr>
        <w:t>Quote</w:t>
      </w:r>
      <w:r w:rsidRPr="00734F3C">
        <w:rPr>
          <w:rFonts w:cstheme="minorHAnsi"/>
          <w:sz w:val="20"/>
          <w:szCs w:val="20"/>
        </w:rPr>
        <w:t xml:space="preserve"> and as those aspects develop/change over the term of the </w:t>
      </w:r>
      <w:r w:rsidR="00081F79" w:rsidRPr="00734F3C">
        <w:rPr>
          <w:rFonts w:cstheme="minorHAnsi"/>
          <w:sz w:val="20"/>
          <w:szCs w:val="20"/>
        </w:rPr>
        <w:t>C</w:t>
      </w:r>
      <w:r w:rsidRPr="00734F3C">
        <w:rPr>
          <w:rFonts w:cstheme="minorHAnsi"/>
          <w:sz w:val="20"/>
          <w:szCs w:val="20"/>
        </w:rPr>
        <w:t>ontract;</w:t>
      </w:r>
    </w:p>
    <w:p w14:paraId="7DADA8E8"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0A35D94D" w14:textId="77777777" w:rsidR="00536EBC" w:rsidRPr="00734F3C"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Risk and mitigation strategies to comprehensively document the approach to risk analysis, risk mitigation, and risk tracking/control. The risk management plan must ensure a clearly established process for problem escalation and must be updated, as needed, throughout the term of the </w:t>
      </w:r>
      <w:r w:rsidR="00081F79" w:rsidRPr="00734F3C">
        <w:rPr>
          <w:rFonts w:cstheme="minorHAnsi"/>
          <w:sz w:val="20"/>
          <w:szCs w:val="20"/>
        </w:rPr>
        <w:t>C</w:t>
      </w:r>
      <w:r w:rsidRPr="00734F3C">
        <w:rPr>
          <w:rFonts w:cstheme="minorHAnsi"/>
          <w:sz w:val="20"/>
          <w:szCs w:val="20"/>
        </w:rPr>
        <w:t>ontract. The risk management plan must include an annual project risk assessment;</w:t>
      </w:r>
    </w:p>
    <w:p w14:paraId="4EDE1824"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39510D9F" w14:textId="77777777" w:rsidR="00536EBC" w:rsidRPr="00734F3C"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Detailed requirements document to document and track project requirements for the duration of the SDLC to describe the  methodology regarding all aspects of traceability management, including tracing requirements and unresolved issues, change management, and version control;</w:t>
      </w:r>
    </w:p>
    <w:p w14:paraId="75845FDB"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725E3F41" w14:textId="77777777" w:rsidR="00536EBC" w:rsidRPr="00734F3C"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Requirement traceability matrix to describe the approach and methodology that will be used to document and track the project requirements from initial proposal submission through design, testing, and certification to verify that all requirements have been fulfilled and must include any unresolved traceability issues. The requirements traceability matrix must maintain the baseline requirements to directly associate the baseline to the configuration of the project. Additions, modifications, and deletions to these requirements must be added and modified throughout the project so it is imperative that a current version of the requirements traceability matrix be maintained at all times;</w:t>
      </w:r>
    </w:p>
    <w:p w14:paraId="24AD93A1"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32055A6F" w14:textId="77777777" w:rsidR="00536EBC" w:rsidRPr="00734F3C"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Functional Specifications document to describe the functions that the system is expected to perform. It is a user’s perspective fulfillment document which describes the expectations from a technical perspective (code, language, etc.)  An example of functions are: “The data collection screen will prompt for name, date of birth, and </w:t>
      </w:r>
      <w:r w:rsidR="00710F00">
        <w:rPr>
          <w:rFonts w:cstheme="minorHAnsi"/>
          <w:sz w:val="20"/>
          <w:szCs w:val="20"/>
        </w:rPr>
        <w:t>s</w:t>
      </w:r>
      <w:r w:rsidRPr="00734F3C">
        <w:rPr>
          <w:rFonts w:cstheme="minorHAnsi"/>
          <w:sz w:val="20"/>
          <w:szCs w:val="20"/>
        </w:rPr>
        <w:t xml:space="preserve">ocial </w:t>
      </w:r>
      <w:r w:rsidR="00710F00">
        <w:rPr>
          <w:rFonts w:cstheme="minorHAnsi"/>
          <w:sz w:val="20"/>
          <w:szCs w:val="20"/>
        </w:rPr>
        <w:t>s</w:t>
      </w:r>
      <w:r w:rsidRPr="00734F3C">
        <w:rPr>
          <w:rFonts w:cstheme="minorHAnsi"/>
          <w:sz w:val="20"/>
          <w:szCs w:val="20"/>
        </w:rPr>
        <w:t xml:space="preserve">ecurity </w:t>
      </w:r>
      <w:r w:rsidR="00710F00">
        <w:rPr>
          <w:rFonts w:cstheme="minorHAnsi"/>
          <w:sz w:val="20"/>
          <w:szCs w:val="20"/>
        </w:rPr>
        <w:t>n</w:t>
      </w:r>
      <w:r w:rsidRPr="00734F3C">
        <w:rPr>
          <w:rFonts w:cstheme="minorHAnsi"/>
          <w:sz w:val="20"/>
          <w:szCs w:val="20"/>
        </w:rPr>
        <w:t xml:space="preserve">umber”;  </w:t>
      </w:r>
    </w:p>
    <w:p w14:paraId="126B3117"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3546EDE3" w14:textId="77777777" w:rsidR="00536EBC" w:rsidRPr="00734F3C"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Technical design/architecture document to describe the system from a technical, as opposed to a functional, perspective. As such, it may include technical descriptions such as programming language, software tools that may not be employed, and application interfaces that must be used. It provides sufficient information for a development team to initiate development of an application;</w:t>
      </w:r>
    </w:p>
    <w:p w14:paraId="7D20EF95"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73942A53" w14:textId="77777777" w:rsidR="00536EBC" w:rsidRPr="00363BD7" w:rsidRDefault="00536EBC" w:rsidP="007F3579">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Use </w:t>
      </w:r>
      <w:r w:rsidR="001C67C5" w:rsidRPr="00734F3C">
        <w:rPr>
          <w:rFonts w:cstheme="minorHAnsi"/>
          <w:sz w:val="20"/>
          <w:szCs w:val="20"/>
        </w:rPr>
        <w:t>c</w:t>
      </w:r>
      <w:r w:rsidRPr="00734F3C">
        <w:rPr>
          <w:rFonts w:cstheme="minorHAnsi"/>
          <w:sz w:val="20"/>
          <w:szCs w:val="20"/>
        </w:rPr>
        <w:t>ase</w:t>
      </w:r>
      <w:r w:rsidRPr="007A2009">
        <w:rPr>
          <w:rFonts w:cstheme="minorHAnsi"/>
          <w:sz w:val="20"/>
          <w:szCs w:val="20"/>
        </w:rPr>
        <w:t xml:space="preserve"> documents to describe the various scenarios under which the system may see use. A single use case may lead to one or more test cases (see below). For example, cases could include system loads simulating high system input/output (I/O), or cases after a new state law requiring fingerprinting of all </w:t>
      </w:r>
      <w:r w:rsidR="007F3579" w:rsidRPr="007F3579">
        <w:rPr>
          <w:rFonts w:cstheme="minorHAnsi"/>
          <w:sz w:val="20"/>
          <w:szCs w:val="20"/>
        </w:rPr>
        <w:t>Certified Nurse Aide</w:t>
      </w:r>
      <w:r w:rsidR="007F3579">
        <w:rPr>
          <w:rFonts w:cstheme="minorHAnsi"/>
          <w:sz w:val="20"/>
          <w:szCs w:val="20"/>
        </w:rPr>
        <w:t>s</w:t>
      </w:r>
      <w:r w:rsidR="007F3579" w:rsidRPr="007F3579">
        <w:rPr>
          <w:rFonts w:cstheme="minorHAnsi"/>
          <w:sz w:val="20"/>
          <w:szCs w:val="20"/>
        </w:rPr>
        <w:t xml:space="preserve"> </w:t>
      </w:r>
      <w:r w:rsidR="007F3579">
        <w:rPr>
          <w:rFonts w:cstheme="minorHAnsi"/>
          <w:sz w:val="20"/>
          <w:szCs w:val="20"/>
        </w:rPr>
        <w:t>(</w:t>
      </w:r>
      <w:r w:rsidRPr="007A2009">
        <w:rPr>
          <w:rFonts w:cstheme="minorHAnsi"/>
          <w:sz w:val="20"/>
          <w:szCs w:val="20"/>
        </w:rPr>
        <w:t>CNA</w:t>
      </w:r>
      <w:r w:rsidR="007F3579">
        <w:rPr>
          <w:rFonts w:cstheme="minorHAnsi"/>
          <w:sz w:val="20"/>
          <w:szCs w:val="20"/>
        </w:rPr>
        <w:t>s)</w:t>
      </w:r>
      <w:r w:rsidRPr="007A2009">
        <w:rPr>
          <w:rFonts w:cstheme="minorHAnsi"/>
          <w:sz w:val="20"/>
          <w:szCs w:val="20"/>
        </w:rPr>
        <w:t xml:space="preserve"> has gone into effect, etc.;</w:t>
      </w:r>
    </w:p>
    <w:p w14:paraId="1628B475"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329F9B2F" w14:textId="77777777" w:rsidR="00536EBC"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Test plans and test cases to describe how a system will be tested, and lists the specific test cases and scenarios to be included in such plan. Since it may not be practical to test every single imaginable scenario, it is a best practice to include a cross section of such scenarios in large enough quantity to provide sufficient assurance that the system will operate as expected under virtually all scenarios;</w:t>
      </w:r>
    </w:p>
    <w:p w14:paraId="30113A22" w14:textId="77777777" w:rsidR="006528FB" w:rsidRPr="007A2009" w:rsidRDefault="006528FB" w:rsidP="000402A4">
      <w:pPr>
        <w:overflowPunct w:val="0"/>
        <w:autoSpaceDE w:val="0"/>
        <w:autoSpaceDN w:val="0"/>
        <w:adjustRightInd w:val="0"/>
        <w:spacing w:after="0" w:line="240" w:lineRule="auto"/>
        <w:jc w:val="both"/>
        <w:rPr>
          <w:rFonts w:cstheme="minorHAnsi"/>
          <w:sz w:val="20"/>
          <w:szCs w:val="20"/>
        </w:rPr>
      </w:pPr>
    </w:p>
    <w:p w14:paraId="1FEFFEF3" w14:textId="77777777" w:rsidR="00536EBC" w:rsidRPr="00734F3C"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363BD7">
        <w:rPr>
          <w:rFonts w:cstheme="minorHAnsi"/>
          <w:sz w:val="20"/>
          <w:szCs w:val="20"/>
        </w:rPr>
        <w:lastRenderedPageBreak/>
        <w:t xml:space="preserve">Data </w:t>
      </w:r>
      <w:r w:rsidR="00710F00">
        <w:rPr>
          <w:rFonts w:cstheme="minorHAnsi"/>
          <w:sz w:val="20"/>
          <w:szCs w:val="20"/>
        </w:rPr>
        <w:t>c</w:t>
      </w:r>
      <w:r w:rsidRPr="00363BD7">
        <w:rPr>
          <w:rFonts w:cstheme="minorHAnsi"/>
          <w:sz w:val="20"/>
          <w:szCs w:val="20"/>
        </w:rPr>
        <w:t xml:space="preserve">onversion </w:t>
      </w:r>
      <w:r w:rsidR="00710F00">
        <w:rPr>
          <w:rFonts w:cstheme="minorHAnsi"/>
          <w:sz w:val="20"/>
          <w:szCs w:val="20"/>
        </w:rPr>
        <w:t>p</w:t>
      </w:r>
      <w:r w:rsidRPr="00363BD7">
        <w:rPr>
          <w:rFonts w:cstheme="minorHAnsi"/>
          <w:sz w:val="20"/>
          <w:szCs w:val="20"/>
        </w:rPr>
        <w:t xml:space="preserve">lan to describe how data will be converted for use in a new system. For example, conversion from </w:t>
      </w:r>
      <w:proofErr w:type="spellStart"/>
      <w:r w:rsidRPr="00363BD7">
        <w:rPr>
          <w:rFonts w:cstheme="minorHAnsi"/>
          <w:sz w:val="20"/>
          <w:szCs w:val="20"/>
        </w:rPr>
        <w:t>DataBase</w:t>
      </w:r>
      <w:proofErr w:type="spellEnd"/>
      <w:r w:rsidRPr="00363BD7">
        <w:rPr>
          <w:rFonts w:cstheme="minorHAnsi"/>
          <w:sz w:val="20"/>
          <w:szCs w:val="20"/>
        </w:rPr>
        <w:t xml:space="preserve"> File (DBF) format to Hyper Text Markup</w:t>
      </w:r>
      <w:r w:rsidRPr="00734F3C">
        <w:rPr>
          <w:rFonts w:cstheme="minorHAnsi"/>
          <w:sz w:val="20"/>
          <w:szCs w:val="20"/>
        </w:rPr>
        <w:t xml:space="preserve"> Language (HTML) format, or conversion of Structured Query Language (SQL) data format to Oracle proprietary format, or conversion from Lotus email format to Microsoft cloud format;</w:t>
      </w:r>
    </w:p>
    <w:p w14:paraId="55146686" w14:textId="77777777" w:rsidR="00580E61" w:rsidRPr="00734F3C" w:rsidRDefault="00580E61" w:rsidP="000402A4">
      <w:pPr>
        <w:overflowPunct w:val="0"/>
        <w:autoSpaceDE w:val="0"/>
        <w:autoSpaceDN w:val="0"/>
        <w:adjustRightInd w:val="0"/>
        <w:spacing w:after="0" w:line="240" w:lineRule="auto"/>
        <w:ind w:left="720"/>
        <w:jc w:val="both"/>
        <w:rPr>
          <w:rFonts w:cstheme="minorHAnsi"/>
          <w:sz w:val="20"/>
          <w:szCs w:val="20"/>
        </w:rPr>
      </w:pPr>
    </w:p>
    <w:p w14:paraId="0AAE1001" w14:textId="77777777" w:rsidR="00536EBC" w:rsidRPr="007A2009"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 xml:space="preserve">Security Plan as described in </w:t>
      </w:r>
      <w:r w:rsidR="00580E61" w:rsidRPr="000402A4">
        <w:rPr>
          <w:rFonts w:cstheme="minorHAnsi"/>
          <w:i/>
          <w:sz w:val="20"/>
          <w:szCs w:val="20"/>
        </w:rPr>
        <w:t xml:space="preserve">Bid Solicitation </w:t>
      </w:r>
      <w:r w:rsidRPr="000402A4">
        <w:rPr>
          <w:rFonts w:cstheme="minorHAnsi"/>
          <w:i/>
          <w:sz w:val="20"/>
          <w:szCs w:val="20"/>
        </w:rPr>
        <w:t xml:space="preserve">Section </w:t>
      </w:r>
      <w:r w:rsidR="003A1521" w:rsidRPr="000402A4">
        <w:rPr>
          <w:rFonts w:cstheme="minorHAnsi"/>
          <w:i/>
          <w:sz w:val="20"/>
          <w:szCs w:val="20"/>
        </w:rPr>
        <w:t>6.1</w:t>
      </w:r>
      <w:r w:rsidR="00572BE3">
        <w:rPr>
          <w:rFonts w:cstheme="minorHAnsi"/>
          <w:i/>
          <w:sz w:val="20"/>
          <w:szCs w:val="20"/>
        </w:rPr>
        <w:t>,</w:t>
      </w:r>
      <w:r w:rsidR="00580E61" w:rsidRPr="00734F3C">
        <w:rPr>
          <w:rFonts w:cstheme="minorHAnsi"/>
          <w:sz w:val="20"/>
          <w:szCs w:val="20"/>
        </w:rPr>
        <w:t xml:space="preserve"> </w:t>
      </w:r>
      <w:r w:rsidR="00580E61" w:rsidRPr="000402A4">
        <w:rPr>
          <w:rFonts w:cstheme="minorHAnsi"/>
          <w:i/>
          <w:sz w:val="20"/>
          <w:szCs w:val="20"/>
        </w:rPr>
        <w:t>Security Plan</w:t>
      </w:r>
      <w:r w:rsidRPr="007A2009">
        <w:rPr>
          <w:rFonts w:cstheme="minorHAnsi"/>
          <w:sz w:val="20"/>
          <w:szCs w:val="20"/>
        </w:rPr>
        <w:t>;</w:t>
      </w:r>
    </w:p>
    <w:p w14:paraId="52A8AA5D" w14:textId="77777777" w:rsidR="00580E61" w:rsidRPr="007A2009" w:rsidRDefault="00580E61" w:rsidP="000402A4">
      <w:pPr>
        <w:overflowPunct w:val="0"/>
        <w:autoSpaceDE w:val="0"/>
        <w:autoSpaceDN w:val="0"/>
        <w:adjustRightInd w:val="0"/>
        <w:spacing w:after="0" w:line="240" w:lineRule="auto"/>
        <w:ind w:left="720"/>
        <w:jc w:val="both"/>
        <w:rPr>
          <w:rFonts w:cstheme="minorHAnsi"/>
          <w:sz w:val="20"/>
          <w:szCs w:val="20"/>
        </w:rPr>
      </w:pPr>
    </w:p>
    <w:p w14:paraId="2B9C8DE0" w14:textId="77777777" w:rsidR="00536EBC" w:rsidRPr="007A2009" w:rsidRDefault="00536EBC" w:rsidP="005C4001">
      <w:pPr>
        <w:numPr>
          <w:ilvl w:val="0"/>
          <w:numId w:val="340"/>
        </w:numPr>
        <w:overflowPunct w:val="0"/>
        <w:autoSpaceDE w:val="0"/>
        <w:autoSpaceDN w:val="0"/>
        <w:adjustRightInd w:val="0"/>
        <w:spacing w:after="0" w:line="240" w:lineRule="auto"/>
        <w:jc w:val="both"/>
        <w:rPr>
          <w:rFonts w:cstheme="minorHAnsi"/>
          <w:sz w:val="20"/>
          <w:szCs w:val="20"/>
        </w:rPr>
      </w:pPr>
      <w:r w:rsidRPr="00363BD7">
        <w:rPr>
          <w:rFonts w:cstheme="minorHAnsi"/>
          <w:sz w:val="20"/>
          <w:szCs w:val="20"/>
        </w:rPr>
        <w:t>Security Audit Results</w:t>
      </w:r>
      <w:r w:rsidRPr="000402A4">
        <w:rPr>
          <w:rFonts w:cstheme="minorHAnsi"/>
          <w:sz w:val="20"/>
          <w:szCs w:val="20"/>
        </w:rPr>
        <w:t xml:space="preserve"> </w:t>
      </w:r>
      <w:r w:rsidRPr="007A2009">
        <w:rPr>
          <w:rFonts w:cstheme="minorHAnsi"/>
          <w:sz w:val="20"/>
          <w:szCs w:val="20"/>
        </w:rPr>
        <w:t>describing the results of tests of the Security Plan; and</w:t>
      </w:r>
    </w:p>
    <w:p w14:paraId="2FFB86EB" w14:textId="77777777" w:rsidR="00580E61" w:rsidRPr="00363BD7" w:rsidRDefault="00580E61" w:rsidP="000402A4">
      <w:pPr>
        <w:overflowPunct w:val="0"/>
        <w:autoSpaceDE w:val="0"/>
        <w:autoSpaceDN w:val="0"/>
        <w:adjustRightInd w:val="0"/>
        <w:spacing w:after="0" w:line="240" w:lineRule="auto"/>
        <w:ind w:left="720"/>
        <w:jc w:val="both"/>
        <w:rPr>
          <w:rFonts w:cstheme="minorHAnsi"/>
          <w:sz w:val="20"/>
          <w:szCs w:val="20"/>
        </w:rPr>
      </w:pPr>
    </w:p>
    <w:p w14:paraId="5F73B638" w14:textId="77777777" w:rsidR="00536EBC" w:rsidRPr="00734F3C" w:rsidRDefault="00536EBC" w:rsidP="00536EBC">
      <w:pPr>
        <w:numPr>
          <w:ilvl w:val="0"/>
          <w:numId w:val="340"/>
        </w:numPr>
        <w:overflowPunct w:val="0"/>
        <w:autoSpaceDE w:val="0"/>
        <w:autoSpaceDN w:val="0"/>
        <w:adjustRightInd w:val="0"/>
        <w:spacing w:after="0" w:line="240" w:lineRule="auto"/>
        <w:jc w:val="both"/>
        <w:rPr>
          <w:rFonts w:cstheme="minorHAnsi"/>
          <w:sz w:val="20"/>
          <w:szCs w:val="20"/>
        </w:rPr>
      </w:pPr>
      <w:r w:rsidRPr="00734F3C">
        <w:rPr>
          <w:rFonts w:cstheme="minorHAnsi"/>
          <w:sz w:val="20"/>
          <w:szCs w:val="20"/>
        </w:rPr>
        <w:t>Performance/Response Matrix</w:t>
      </w:r>
      <w:r w:rsidRPr="000402A4">
        <w:rPr>
          <w:rFonts w:cstheme="minorHAnsi"/>
          <w:sz w:val="20"/>
          <w:szCs w:val="20"/>
        </w:rPr>
        <w:t xml:space="preserve"> </w:t>
      </w:r>
      <w:r w:rsidRPr="007A2009">
        <w:rPr>
          <w:rFonts w:cstheme="minorHAnsi"/>
          <w:sz w:val="20"/>
          <w:szCs w:val="20"/>
        </w:rPr>
        <w:t>to describe in a matrix form how the system would operate under various stress conditions. Scenarios using different loads, generally consisting of a metric such as number of concurrent users, are used and a log of the performance of the system, often measured by a metric such as response time to a single reference user, is kept. The resulting system performance matrix contains the load applied and the corresponding response time for each load. Stre</w:t>
      </w:r>
      <w:r w:rsidRPr="00363BD7">
        <w:rPr>
          <w:rFonts w:cstheme="minorHAnsi"/>
          <w:sz w:val="20"/>
          <w:szCs w:val="20"/>
        </w:rPr>
        <w:t>ss cases could contain loads simulating high input/output (I/O) access, high number of inquiry operations, high file (pdf, etc.) downloads</w:t>
      </w:r>
      <w:r w:rsidR="00445ADC" w:rsidRPr="00734F3C">
        <w:rPr>
          <w:rFonts w:cstheme="minorHAnsi"/>
          <w:sz w:val="20"/>
          <w:szCs w:val="20"/>
        </w:rPr>
        <w:t>.</w:t>
      </w:r>
    </w:p>
    <w:p w14:paraId="75225BCE" w14:textId="77777777" w:rsidR="00536EBC" w:rsidRPr="000402A4" w:rsidRDefault="00536EBC" w:rsidP="005C4001">
      <w:pPr>
        <w:spacing w:after="0" w:line="240" w:lineRule="auto"/>
        <w:rPr>
          <w:rFonts w:cstheme="minorHAnsi"/>
          <w:sz w:val="20"/>
          <w:szCs w:val="20"/>
        </w:rPr>
      </w:pPr>
    </w:p>
    <w:p w14:paraId="4228E965" w14:textId="77777777" w:rsidR="00536EBC" w:rsidRPr="007A2009" w:rsidRDefault="00536EBC" w:rsidP="004917AF">
      <w:pPr>
        <w:pStyle w:val="Heading3"/>
      </w:pPr>
      <w:bookmarkStart w:id="201" w:name="_Toc184219395"/>
      <w:r w:rsidRPr="007A2009">
        <w:t>IMPLEMENTATION OF CONTRACT</w:t>
      </w:r>
      <w:bookmarkEnd w:id="201"/>
    </w:p>
    <w:p w14:paraId="368E8F66" w14:textId="77777777" w:rsidR="00536EBC" w:rsidRPr="007A2009" w:rsidRDefault="00536EBC" w:rsidP="005C4001">
      <w:pPr>
        <w:overflowPunct w:val="0"/>
        <w:autoSpaceDE w:val="0"/>
        <w:autoSpaceDN w:val="0"/>
        <w:adjustRightInd w:val="0"/>
        <w:spacing w:after="0" w:line="240" w:lineRule="auto"/>
        <w:rPr>
          <w:rFonts w:cstheme="minorHAnsi"/>
          <w:sz w:val="20"/>
          <w:szCs w:val="20"/>
        </w:rPr>
      </w:pPr>
      <w:r w:rsidRPr="007A2009">
        <w:rPr>
          <w:rFonts w:cstheme="minorHAnsi"/>
          <w:sz w:val="20"/>
          <w:szCs w:val="20"/>
        </w:rPr>
        <w:t xml:space="preserve">One of the State’s primary concerns is to maintain the process with minimal interruption while implementing a new </w:t>
      </w:r>
      <w:r w:rsidR="008D6E79" w:rsidRPr="00E30FF0">
        <w:rPr>
          <w:rFonts w:cstheme="minorHAnsi"/>
          <w:sz w:val="20"/>
          <w:szCs w:val="20"/>
        </w:rPr>
        <w:t>C</w:t>
      </w:r>
      <w:r w:rsidRPr="00E30FF0">
        <w:rPr>
          <w:rFonts w:cstheme="minorHAnsi"/>
          <w:sz w:val="20"/>
          <w:szCs w:val="20"/>
        </w:rPr>
        <w:t xml:space="preserve">ontract.  </w:t>
      </w:r>
      <w:r w:rsidRPr="007A2009">
        <w:rPr>
          <w:rFonts w:cstheme="minorHAnsi"/>
          <w:sz w:val="20"/>
          <w:szCs w:val="20"/>
        </w:rPr>
        <w:t xml:space="preserve">The Contractor will have </w:t>
      </w:r>
      <w:r w:rsidR="00693C07" w:rsidRPr="007A2009">
        <w:rPr>
          <w:rFonts w:cstheme="minorHAnsi"/>
          <w:sz w:val="20"/>
          <w:szCs w:val="20"/>
        </w:rPr>
        <w:t>six</w:t>
      </w:r>
      <w:r w:rsidR="00EF4A9D" w:rsidRPr="007A2009">
        <w:rPr>
          <w:rFonts w:cstheme="minorHAnsi"/>
          <w:sz w:val="20"/>
          <w:szCs w:val="20"/>
        </w:rPr>
        <w:t xml:space="preserve"> (6) months</w:t>
      </w:r>
      <w:r w:rsidRPr="007A2009">
        <w:rPr>
          <w:rFonts w:cstheme="minorHAnsi"/>
          <w:sz w:val="20"/>
          <w:szCs w:val="20"/>
        </w:rPr>
        <w:t xml:space="preserve"> to: </w:t>
      </w:r>
    </w:p>
    <w:p w14:paraId="16200F61" w14:textId="77777777" w:rsidR="00536EBC" w:rsidRPr="00E30FF0" w:rsidRDefault="00536EBC" w:rsidP="005C4001">
      <w:pPr>
        <w:overflowPunct w:val="0"/>
        <w:autoSpaceDE w:val="0"/>
        <w:autoSpaceDN w:val="0"/>
        <w:adjustRightInd w:val="0"/>
        <w:spacing w:after="0" w:line="240" w:lineRule="auto"/>
        <w:rPr>
          <w:rFonts w:cstheme="minorHAnsi"/>
          <w:sz w:val="20"/>
          <w:szCs w:val="20"/>
        </w:rPr>
      </w:pPr>
    </w:p>
    <w:p w14:paraId="66FAAF1D" w14:textId="77777777" w:rsidR="00536EBC" w:rsidRPr="00E30FF0" w:rsidRDefault="00536EBC" w:rsidP="005C4001">
      <w:pPr>
        <w:numPr>
          <w:ilvl w:val="0"/>
          <w:numId w:val="34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Mobilize; </w:t>
      </w:r>
    </w:p>
    <w:p w14:paraId="3A1CD230" w14:textId="77777777" w:rsidR="00580E61" w:rsidRPr="00E30FF0" w:rsidRDefault="00580E61" w:rsidP="000402A4">
      <w:pPr>
        <w:overflowPunct w:val="0"/>
        <w:autoSpaceDE w:val="0"/>
        <w:autoSpaceDN w:val="0"/>
        <w:adjustRightInd w:val="0"/>
        <w:spacing w:after="0" w:line="240" w:lineRule="auto"/>
        <w:ind w:left="720"/>
        <w:jc w:val="both"/>
        <w:rPr>
          <w:rFonts w:cstheme="minorHAnsi"/>
          <w:sz w:val="20"/>
          <w:szCs w:val="20"/>
        </w:rPr>
      </w:pPr>
    </w:p>
    <w:p w14:paraId="7EB84F6E" w14:textId="77777777" w:rsidR="00536EBC" w:rsidRPr="00E30FF0" w:rsidRDefault="00536EBC" w:rsidP="005C4001">
      <w:pPr>
        <w:numPr>
          <w:ilvl w:val="0"/>
          <w:numId w:val="34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Understand current operational requirements and limitations regarding transfer of operations to the new Contractor;  </w:t>
      </w:r>
    </w:p>
    <w:p w14:paraId="7FCC208C" w14:textId="77777777" w:rsidR="00580E61" w:rsidRPr="00E30FF0" w:rsidRDefault="00580E61" w:rsidP="000402A4">
      <w:pPr>
        <w:overflowPunct w:val="0"/>
        <w:autoSpaceDE w:val="0"/>
        <w:autoSpaceDN w:val="0"/>
        <w:adjustRightInd w:val="0"/>
        <w:spacing w:after="0" w:line="240" w:lineRule="auto"/>
        <w:ind w:left="720"/>
        <w:jc w:val="both"/>
        <w:rPr>
          <w:rFonts w:cstheme="minorHAnsi"/>
          <w:sz w:val="20"/>
          <w:szCs w:val="20"/>
        </w:rPr>
      </w:pPr>
    </w:p>
    <w:p w14:paraId="5509A926" w14:textId="77777777" w:rsidR="00536EBC" w:rsidRPr="00E30FF0" w:rsidRDefault="00536EBC" w:rsidP="005C4001">
      <w:pPr>
        <w:numPr>
          <w:ilvl w:val="0"/>
          <w:numId w:val="34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Prepare to commence full operations; </w:t>
      </w:r>
    </w:p>
    <w:p w14:paraId="6EAAEE3E" w14:textId="77777777" w:rsidR="00580E61" w:rsidRPr="00E30FF0" w:rsidRDefault="00580E61" w:rsidP="000402A4">
      <w:pPr>
        <w:overflowPunct w:val="0"/>
        <w:autoSpaceDE w:val="0"/>
        <w:autoSpaceDN w:val="0"/>
        <w:adjustRightInd w:val="0"/>
        <w:spacing w:after="0" w:line="240" w:lineRule="auto"/>
        <w:ind w:left="720"/>
        <w:jc w:val="both"/>
        <w:rPr>
          <w:rFonts w:cstheme="minorHAnsi"/>
          <w:sz w:val="20"/>
          <w:szCs w:val="20"/>
        </w:rPr>
      </w:pPr>
    </w:p>
    <w:p w14:paraId="2E82BFC1" w14:textId="77777777" w:rsidR="00536EBC" w:rsidRPr="00E30FF0" w:rsidRDefault="00536EBC" w:rsidP="005C4001">
      <w:pPr>
        <w:numPr>
          <w:ilvl w:val="0"/>
          <w:numId w:val="341"/>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This period must include:</w:t>
      </w:r>
    </w:p>
    <w:p w14:paraId="69031312" w14:textId="77777777" w:rsidR="00536EBC" w:rsidRPr="00E30FF0" w:rsidRDefault="00536EBC" w:rsidP="00536EBC">
      <w:pPr>
        <w:numPr>
          <w:ilvl w:val="0"/>
          <w:numId w:val="342"/>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The transfer/backup of data;</w:t>
      </w:r>
    </w:p>
    <w:p w14:paraId="35FF9014" w14:textId="77777777" w:rsidR="00536EBC" w:rsidRPr="00E30FF0" w:rsidRDefault="00536EBC" w:rsidP="00536EBC">
      <w:pPr>
        <w:numPr>
          <w:ilvl w:val="0"/>
          <w:numId w:val="342"/>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Set-up of network connections;</w:t>
      </w:r>
    </w:p>
    <w:p w14:paraId="28471061" w14:textId="77777777" w:rsidR="00536EBC" w:rsidRPr="00E30FF0" w:rsidRDefault="00536EBC" w:rsidP="00536EBC">
      <w:pPr>
        <w:numPr>
          <w:ilvl w:val="0"/>
          <w:numId w:val="342"/>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Other communication lines and interfaces;</w:t>
      </w:r>
    </w:p>
    <w:p w14:paraId="494C2D28" w14:textId="77777777" w:rsidR="00536EBC" w:rsidRPr="00E30FF0" w:rsidRDefault="00536EBC" w:rsidP="00536EBC">
      <w:pPr>
        <w:numPr>
          <w:ilvl w:val="0"/>
          <w:numId w:val="342"/>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Possible procurement of equipment to complete the requirements of the </w:t>
      </w:r>
      <w:r w:rsidR="005D24BA">
        <w:rPr>
          <w:rFonts w:cstheme="minorHAnsi"/>
          <w:sz w:val="20"/>
          <w:szCs w:val="20"/>
        </w:rPr>
        <w:t>C</w:t>
      </w:r>
      <w:r w:rsidRPr="00E30FF0">
        <w:rPr>
          <w:rFonts w:cstheme="minorHAnsi"/>
          <w:sz w:val="20"/>
          <w:szCs w:val="20"/>
        </w:rPr>
        <w:t xml:space="preserve">ontract; and </w:t>
      </w:r>
    </w:p>
    <w:p w14:paraId="0A6D4228" w14:textId="77777777" w:rsidR="00CF23A3" w:rsidRPr="0022209B" w:rsidRDefault="00536EBC" w:rsidP="000402A4">
      <w:pPr>
        <w:numPr>
          <w:ilvl w:val="0"/>
          <w:numId w:val="342"/>
        </w:numPr>
        <w:overflowPunct w:val="0"/>
        <w:autoSpaceDE w:val="0"/>
        <w:autoSpaceDN w:val="0"/>
        <w:adjustRightInd w:val="0"/>
        <w:spacing w:after="0" w:line="240" w:lineRule="auto"/>
        <w:jc w:val="both"/>
        <w:rPr>
          <w:rFonts w:cstheme="minorHAnsi"/>
          <w:szCs w:val="20"/>
        </w:rPr>
      </w:pPr>
      <w:r w:rsidRPr="00E30FF0">
        <w:rPr>
          <w:rFonts w:cstheme="minorHAnsi"/>
          <w:sz w:val="20"/>
          <w:szCs w:val="20"/>
        </w:rPr>
        <w:t xml:space="preserve">Development of various documents (billing, status reports, etc.); </w:t>
      </w:r>
      <w:r w:rsidR="00CF23A3" w:rsidRPr="000402A4">
        <w:rPr>
          <w:rFonts w:cstheme="minorHAnsi"/>
          <w:sz w:val="20"/>
          <w:szCs w:val="20"/>
        </w:rPr>
        <w:t xml:space="preserve">Prepare and commence full operations of registry, testing, Certification, recertification, </w:t>
      </w:r>
      <w:r w:rsidR="000E3A30">
        <w:rPr>
          <w:rFonts w:cstheme="minorHAnsi"/>
          <w:sz w:val="20"/>
          <w:szCs w:val="20"/>
        </w:rPr>
        <w:t>R</w:t>
      </w:r>
      <w:r w:rsidR="00CF23A3" w:rsidRPr="000402A4">
        <w:rPr>
          <w:rFonts w:cstheme="minorHAnsi"/>
          <w:sz w:val="20"/>
          <w:szCs w:val="20"/>
        </w:rPr>
        <w:t>eciprocity and data download and upload.</w:t>
      </w:r>
    </w:p>
    <w:p w14:paraId="1C8FBE38" w14:textId="77777777" w:rsidR="002952A5" w:rsidRPr="007A2009" w:rsidRDefault="003D41CE">
      <w:pPr>
        <w:overflowPunct w:val="0"/>
        <w:autoSpaceDE w:val="0"/>
        <w:autoSpaceDN w:val="0"/>
        <w:adjustRightInd w:val="0"/>
        <w:spacing w:after="0" w:line="240" w:lineRule="auto"/>
        <w:jc w:val="both"/>
        <w:rPr>
          <w:rFonts w:cstheme="minorHAnsi"/>
          <w:sz w:val="20"/>
          <w:szCs w:val="20"/>
        </w:rPr>
      </w:pPr>
      <w:r w:rsidRPr="007A2009">
        <w:rPr>
          <w:rFonts w:cstheme="minorHAnsi"/>
          <w:sz w:val="20"/>
          <w:szCs w:val="20"/>
        </w:rPr>
        <w:br/>
      </w:r>
      <w:r w:rsidR="00AC0B0F" w:rsidRPr="007A2009">
        <w:rPr>
          <w:rFonts w:cstheme="minorHAnsi"/>
          <w:sz w:val="20"/>
          <w:szCs w:val="20"/>
        </w:rPr>
        <w:t xml:space="preserve">In the event of unforeseen circumstances, the Contractor </w:t>
      </w:r>
      <w:r w:rsidR="00386521" w:rsidRPr="007A2009">
        <w:rPr>
          <w:rFonts w:cstheme="minorHAnsi"/>
          <w:sz w:val="20"/>
          <w:szCs w:val="20"/>
        </w:rPr>
        <w:t xml:space="preserve">shall </w:t>
      </w:r>
      <w:r w:rsidR="00D52DF7" w:rsidRPr="00E30FF0">
        <w:rPr>
          <w:rFonts w:cstheme="minorHAnsi"/>
          <w:sz w:val="20"/>
          <w:szCs w:val="20"/>
        </w:rPr>
        <w:t xml:space="preserve">maintain </w:t>
      </w:r>
      <w:r w:rsidR="00812F2A" w:rsidRPr="00E30FF0">
        <w:rPr>
          <w:rFonts w:cstheme="minorHAnsi"/>
          <w:sz w:val="20"/>
          <w:szCs w:val="20"/>
        </w:rPr>
        <w:t xml:space="preserve">a level of flexibility </w:t>
      </w:r>
      <w:r w:rsidR="00D52DF7" w:rsidRPr="00E30FF0">
        <w:rPr>
          <w:rFonts w:cstheme="minorHAnsi"/>
          <w:sz w:val="20"/>
          <w:szCs w:val="20"/>
        </w:rPr>
        <w:t xml:space="preserve">with the </w:t>
      </w:r>
      <w:r w:rsidR="00075D41" w:rsidRPr="00E30FF0">
        <w:rPr>
          <w:rFonts w:cstheme="minorHAnsi"/>
          <w:sz w:val="20"/>
          <w:szCs w:val="20"/>
        </w:rPr>
        <w:t xml:space="preserve">SCM and </w:t>
      </w:r>
      <w:r w:rsidR="0098009D" w:rsidRPr="00E30FF0">
        <w:rPr>
          <w:rFonts w:cstheme="minorHAnsi"/>
          <w:sz w:val="20"/>
          <w:szCs w:val="20"/>
        </w:rPr>
        <w:t xml:space="preserve">the incumbent </w:t>
      </w:r>
      <w:r w:rsidR="00D52DF7" w:rsidRPr="00E30FF0">
        <w:rPr>
          <w:rFonts w:cstheme="minorHAnsi"/>
          <w:sz w:val="20"/>
          <w:szCs w:val="20"/>
        </w:rPr>
        <w:t>C</w:t>
      </w:r>
      <w:r w:rsidR="0098009D" w:rsidRPr="00E30FF0">
        <w:rPr>
          <w:rFonts w:cstheme="minorHAnsi"/>
          <w:sz w:val="20"/>
          <w:szCs w:val="20"/>
        </w:rPr>
        <w:t xml:space="preserve">ontractor </w:t>
      </w:r>
      <w:r w:rsidR="00405FE8" w:rsidRPr="00E30FF0">
        <w:rPr>
          <w:rFonts w:cstheme="minorHAnsi"/>
          <w:sz w:val="20"/>
          <w:szCs w:val="20"/>
        </w:rPr>
        <w:t>to ensure a continuation of services</w:t>
      </w:r>
      <w:r w:rsidR="004372AD" w:rsidRPr="00E30FF0">
        <w:rPr>
          <w:rFonts w:cstheme="minorHAnsi"/>
          <w:sz w:val="20"/>
          <w:szCs w:val="20"/>
        </w:rPr>
        <w:t xml:space="preserve"> with minimal interruption</w:t>
      </w:r>
      <w:r w:rsidR="00FE40EA" w:rsidRPr="00E30FF0">
        <w:rPr>
          <w:rFonts w:cstheme="minorHAnsi"/>
          <w:sz w:val="20"/>
          <w:szCs w:val="20"/>
        </w:rPr>
        <w:t>.</w:t>
      </w:r>
    </w:p>
    <w:p w14:paraId="51811AF9" w14:textId="77777777" w:rsidR="00AC0B0F" w:rsidRPr="007A2009" w:rsidRDefault="00AC0B0F">
      <w:pPr>
        <w:overflowPunct w:val="0"/>
        <w:autoSpaceDE w:val="0"/>
        <w:autoSpaceDN w:val="0"/>
        <w:adjustRightInd w:val="0"/>
        <w:spacing w:after="0" w:line="240" w:lineRule="auto"/>
        <w:jc w:val="both"/>
        <w:rPr>
          <w:rFonts w:cstheme="minorHAnsi"/>
          <w:sz w:val="20"/>
          <w:szCs w:val="20"/>
        </w:rPr>
      </w:pPr>
    </w:p>
    <w:p w14:paraId="60F497E0" w14:textId="77777777" w:rsidR="00536EBC" w:rsidRPr="00E30FF0" w:rsidRDefault="00536EBC" w:rsidP="000402A4">
      <w:pPr>
        <w:overflowPunct w:val="0"/>
        <w:autoSpaceDE w:val="0"/>
        <w:autoSpaceDN w:val="0"/>
        <w:adjustRightInd w:val="0"/>
        <w:spacing w:after="0" w:line="240" w:lineRule="auto"/>
        <w:rPr>
          <w:rFonts w:cstheme="minorHAnsi"/>
          <w:sz w:val="20"/>
          <w:szCs w:val="20"/>
        </w:rPr>
      </w:pPr>
      <w:r w:rsidRPr="007A2009">
        <w:rPr>
          <w:rFonts w:cstheme="minorHAnsi"/>
          <w:sz w:val="20"/>
          <w:szCs w:val="20"/>
        </w:rPr>
        <w:t xml:space="preserve">The Contractor must initiate, coordinate and host an initial Project Launch meeting with the State within five (5) </w:t>
      </w:r>
      <w:r w:rsidR="00CB12BC">
        <w:rPr>
          <w:rFonts w:cstheme="minorHAnsi"/>
          <w:sz w:val="20"/>
          <w:szCs w:val="20"/>
        </w:rPr>
        <w:t>Business Days</w:t>
      </w:r>
      <w:r w:rsidRPr="007A2009">
        <w:rPr>
          <w:rFonts w:cstheme="minorHAnsi"/>
          <w:sz w:val="20"/>
          <w:szCs w:val="20"/>
        </w:rPr>
        <w:t xml:space="preserve"> after the Contract e</w:t>
      </w:r>
      <w:r w:rsidRPr="00E30FF0">
        <w:rPr>
          <w:rFonts w:cstheme="minorHAnsi"/>
          <w:sz w:val="20"/>
          <w:szCs w:val="20"/>
        </w:rPr>
        <w:t>ffective date or as defined by the State, and participate in review meetings with the State to discuss methods to minimize disruption</w:t>
      </w:r>
      <w:r w:rsidR="000F6088" w:rsidRPr="00E30FF0">
        <w:rPr>
          <w:rFonts w:cstheme="minorHAnsi"/>
          <w:sz w:val="20"/>
          <w:szCs w:val="20"/>
        </w:rPr>
        <w:t xml:space="preserve"> </w:t>
      </w:r>
      <w:r w:rsidRPr="00E30FF0">
        <w:rPr>
          <w:rFonts w:cstheme="minorHAnsi"/>
          <w:sz w:val="20"/>
          <w:szCs w:val="20"/>
        </w:rPr>
        <w:t>to the normal business operations of the State;</w:t>
      </w:r>
      <w:r w:rsidR="00557B6C" w:rsidRPr="00E30FF0">
        <w:rPr>
          <w:rFonts w:cstheme="minorHAnsi"/>
          <w:sz w:val="20"/>
          <w:szCs w:val="20"/>
        </w:rPr>
        <w:br/>
      </w:r>
    </w:p>
    <w:p w14:paraId="227348EA" w14:textId="77777777" w:rsidR="00536EBC" w:rsidRPr="00E30FF0" w:rsidRDefault="00536EBC" w:rsidP="000402A4">
      <w:pPr>
        <w:overflowPunct w:val="0"/>
        <w:autoSpaceDE w:val="0"/>
        <w:autoSpaceDN w:val="0"/>
        <w:adjustRightInd w:val="0"/>
        <w:spacing w:after="0" w:line="240" w:lineRule="auto"/>
        <w:rPr>
          <w:rFonts w:cstheme="minorHAnsi"/>
          <w:sz w:val="20"/>
          <w:szCs w:val="20"/>
        </w:rPr>
      </w:pPr>
      <w:r w:rsidRPr="00E30FF0">
        <w:rPr>
          <w:rFonts w:cstheme="minorHAnsi"/>
          <w:sz w:val="20"/>
          <w:szCs w:val="20"/>
        </w:rPr>
        <w:t xml:space="preserve">The Contractor must deliver within 30 </w:t>
      </w:r>
      <w:r w:rsidR="003063A6">
        <w:rPr>
          <w:rFonts w:cstheme="minorHAnsi"/>
          <w:sz w:val="20"/>
          <w:szCs w:val="20"/>
        </w:rPr>
        <w:t>Calendar</w:t>
      </w:r>
      <w:r w:rsidRPr="00E30FF0">
        <w:rPr>
          <w:rFonts w:cstheme="minorHAnsi"/>
          <w:sz w:val="20"/>
          <w:szCs w:val="20"/>
        </w:rPr>
        <w:t xml:space="preserve"> </w:t>
      </w:r>
      <w:r w:rsidR="000B4C1C">
        <w:rPr>
          <w:rFonts w:cstheme="minorHAnsi"/>
          <w:sz w:val="20"/>
          <w:szCs w:val="20"/>
        </w:rPr>
        <w:t>D</w:t>
      </w:r>
      <w:r w:rsidRPr="00E30FF0">
        <w:rPr>
          <w:rFonts w:cstheme="minorHAnsi"/>
          <w:sz w:val="20"/>
          <w:szCs w:val="20"/>
        </w:rPr>
        <w:t xml:space="preserve">ays after the </w:t>
      </w:r>
      <w:r w:rsidR="00913FB6" w:rsidRPr="00E30FF0">
        <w:rPr>
          <w:rFonts w:cstheme="minorHAnsi"/>
          <w:sz w:val="20"/>
          <w:szCs w:val="20"/>
        </w:rPr>
        <w:t>award</w:t>
      </w:r>
      <w:r w:rsidRPr="00E30FF0">
        <w:rPr>
          <w:rFonts w:cstheme="minorHAnsi"/>
          <w:sz w:val="20"/>
          <w:szCs w:val="20"/>
        </w:rPr>
        <w:t xml:space="preserve"> date of the Contract, a Transition Plan </w:t>
      </w:r>
      <w:r w:rsidRPr="007A2009">
        <w:rPr>
          <w:rFonts w:cstheme="minorHAnsi"/>
          <w:sz w:val="20"/>
          <w:szCs w:val="20"/>
        </w:rPr>
        <w:t xml:space="preserve">which describes an approach for knowledge transfer, evaluating the risks and issues involved, and the strategies to minimize disruption to the normal business operations of the State during integration, implementation, and cutover activities. The Contractor must develop and implement its approach to transition planning and provide the State with the ability to monitor business operations throughout </w:t>
      </w:r>
      <w:r w:rsidR="009C0C83" w:rsidRPr="00E30FF0">
        <w:rPr>
          <w:rFonts w:cstheme="minorHAnsi"/>
          <w:sz w:val="20"/>
          <w:szCs w:val="20"/>
        </w:rPr>
        <w:t>the project</w:t>
      </w:r>
      <w:r w:rsidRPr="00E30FF0">
        <w:rPr>
          <w:rFonts w:cstheme="minorHAnsi"/>
          <w:sz w:val="20"/>
          <w:szCs w:val="20"/>
        </w:rPr>
        <w:t xml:space="preserve"> phases and life of the Contract;</w:t>
      </w:r>
      <w:r w:rsidR="00557B6C" w:rsidRPr="00E30FF0">
        <w:rPr>
          <w:rFonts w:cstheme="minorHAnsi"/>
          <w:sz w:val="20"/>
          <w:szCs w:val="20"/>
        </w:rPr>
        <w:br/>
      </w:r>
    </w:p>
    <w:p w14:paraId="3BC0F8FF" w14:textId="77777777" w:rsidR="000F6088" w:rsidRPr="00E30FF0" w:rsidRDefault="00536EBC" w:rsidP="00782F41">
      <w:p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The Transition Plan must adhere to the following outlined structure: </w:t>
      </w:r>
    </w:p>
    <w:p w14:paraId="751D2D1E" w14:textId="77777777" w:rsidR="000F6088" w:rsidRPr="00E30FF0" w:rsidRDefault="000F6088" w:rsidP="00782F41">
      <w:pPr>
        <w:overflowPunct w:val="0"/>
        <w:autoSpaceDE w:val="0"/>
        <w:autoSpaceDN w:val="0"/>
        <w:adjustRightInd w:val="0"/>
        <w:spacing w:after="0" w:line="240" w:lineRule="auto"/>
        <w:jc w:val="both"/>
        <w:rPr>
          <w:rFonts w:cstheme="minorHAnsi"/>
          <w:sz w:val="20"/>
          <w:szCs w:val="20"/>
        </w:rPr>
      </w:pPr>
    </w:p>
    <w:p w14:paraId="7B58D9F8" w14:textId="77777777" w:rsidR="00536EBC" w:rsidRPr="00E30FF0" w:rsidRDefault="00536EBC" w:rsidP="00782F41">
      <w:pPr>
        <w:pStyle w:val="ListParagraph"/>
        <w:numPr>
          <w:ilvl w:val="0"/>
          <w:numId w:val="343"/>
        </w:numPr>
        <w:overflowPunct w:val="0"/>
        <w:autoSpaceDE w:val="0"/>
        <w:autoSpaceDN w:val="0"/>
        <w:adjustRightInd w:val="0"/>
        <w:rPr>
          <w:rFonts w:cstheme="minorHAnsi"/>
          <w:szCs w:val="20"/>
        </w:rPr>
      </w:pPr>
      <w:r w:rsidRPr="00E30FF0">
        <w:rPr>
          <w:rFonts w:cstheme="minorHAnsi"/>
          <w:szCs w:val="20"/>
        </w:rPr>
        <w:t>Cover Page that contains a title, issuance date, and version number;</w:t>
      </w:r>
    </w:p>
    <w:p w14:paraId="1AAF0BE3" w14:textId="77777777" w:rsidR="000F6088" w:rsidRPr="00C96D7A" w:rsidRDefault="000F6088" w:rsidP="000402A4">
      <w:pPr>
        <w:pStyle w:val="ListParagraph"/>
        <w:overflowPunct w:val="0"/>
        <w:autoSpaceDE w:val="0"/>
        <w:autoSpaceDN w:val="0"/>
        <w:adjustRightInd w:val="0"/>
        <w:rPr>
          <w:rFonts w:cstheme="minorHAnsi"/>
          <w:szCs w:val="20"/>
        </w:rPr>
      </w:pPr>
    </w:p>
    <w:p w14:paraId="4867C2A1" w14:textId="77777777" w:rsidR="00536EBC" w:rsidRPr="007A2009"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7A2009">
        <w:rPr>
          <w:rFonts w:cstheme="minorHAnsi"/>
          <w:sz w:val="20"/>
          <w:szCs w:val="20"/>
        </w:rPr>
        <w:t>Table of Contents;</w:t>
      </w:r>
    </w:p>
    <w:p w14:paraId="4FA2790C" w14:textId="77777777" w:rsidR="000F6088" w:rsidRPr="007A2009" w:rsidRDefault="000F6088" w:rsidP="000402A4">
      <w:pPr>
        <w:overflowPunct w:val="0"/>
        <w:autoSpaceDE w:val="0"/>
        <w:autoSpaceDN w:val="0"/>
        <w:adjustRightInd w:val="0"/>
        <w:spacing w:after="0" w:line="240" w:lineRule="auto"/>
        <w:jc w:val="both"/>
        <w:rPr>
          <w:rFonts w:cstheme="minorHAnsi"/>
          <w:sz w:val="20"/>
          <w:szCs w:val="20"/>
        </w:rPr>
      </w:pPr>
    </w:p>
    <w:p w14:paraId="270AA40B" w14:textId="77777777" w:rsidR="00536EBC" w:rsidRPr="00E30FF0"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Documents Change History;</w:t>
      </w:r>
    </w:p>
    <w:p w14:paraId="5E43F5F0" w14:textId="77777777" w:rsidR="000F6088" w:rsidRPr="00E30FF0" w:rsidRDefault="000F6088" w:rsidP="000402A4">
      <w:pPr>
        <w:overflowPunct w:val="0"/>
        <w:autoSpaceDE w:val="0"/>
        <w:autoSpaceDN w:val="0"/>
        <w:adjustRightInd w:val="0"/>
        <w:spacing w:after="0" w:line="240" w:lineRule="auto"/>
        <w:ind w:left="720"/>
        <w:jc w:val="both"/>
        <w:rPr>
          <w:rFonts w:cstheme="minorHAnsi"/>
          <w:sz w:val="20"/>
          <w:szCs w:val="20"/>
        </w:rPr>
      </w:pPr>
    </w:p>
    <w:p w14:paraId="703EDE03" w14:textId="77777777" w:rsidR="00536EBC" w:rsidRPr="00E30FF0"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Executive Summary;</w:t>
      </w:r>
    </w:p>
    <w:p w14:paraId="36D81386"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1A71CE07" w14:textId="77777777" w:rsidR="00536EBC" w:rsidRPr="00E30FF0"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Contractor’s Approach;</w:t>
      </w:r>
    </w:p>
    <w:p w14:paraId="1AF9ADEC" w14:textId="77777777" w:rsidR="000F6088" w:rsidRPr="00E30FF0" w:rsidRDefault="000F6088" w:rsidP="000402A4">
      <w:pPr>
        <w:overflowPunct w:val="0"/>
        <w:autoSpaceDE w:val="0"/>
        <w:autoSpaceDN w:val="0"/>
        <w:adjustRightInd w:val="0"/>
        <w:spacing w:after="0" w:line="240" w:lineRule="auto"/>
        <w:ind w:left="720"/>
        <w:jc w:val="both"/>
        <w:rPr>
          <w:rFonts w:cstheme="minorHAnsi"/>
          <w:sz w:val="20"/>
          <w:szCs w:val="20"/>
        </w:rPr>
      </w:pPr>
    </w:p>
    <w:p w14:paraId="7792063B" w14:textId="77777777" w:rsidR="00536EBC" w:rsidRPr="00E30FF0"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Major Activities and Milestones;</w:t>
      </w:r>
    </w:p>
    <w:p w14:paraId="3805FAEC"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58780261" w14:textId="77777777" w:rsidR="00536EBC" w:rsidRPr="00E30FF0"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Roles and Responsibilities;</w:t>
      </w:r>
    </w:p>
    <w:p w14:paraId="0F002A7E" w14:textId="77777777" w:rsidR="000F6088" w:rsidRPr="00E30FF0" w:rsidRDefault="000F6088" w:rsidP="000402A4">
      <w:pPr>
        <w:overflowPunct w:val="0"/>
        <w:autoSpaceDE w:val="0"/>
        <w:autoSpaceDN w:val="0"/>
        <w:adjustRightInd w:val="0"/>
        <w:spacing w:after="0" w:line="240" w:lineRule="auto"/>
        <w:ind w:left="720"/>
        <w:jc w:val="both"/>
        <w:rPr>
          <w:rFonts w:cstheme="minorHAnsi"/>
          <w:sz w:val="20"/>
          <w:szCs w:val="20"/>
        </w:rPr>
      </w:pPr>
    </w:p>
    <w:p w14:paraId="146AE2CB" w14:textId="77777777" w:rsidR="00536EBC" w:rsidRPr="00E30FF0"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Proposed Sequence and Schedule by Phase-In;</w:t>
      </w:r>
    </w:p>
    <w:p w14:paraId="638B3001"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6DBD8149" w14:textId="77777777" w:rsidR="00536EBC" w:rsidRPr="00E30FF0"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Communication;</w:t>
      </w:r>
    </w:p>
    <w:p w14:paraId="1A15AF14" w14:textId="77777777" w:rsidR="000F6088" w:rsidRPr="00E30FF0" w:rsidRDefault="000F6088" w:rsidP="000402A4">
      <w:pPr>
        <w:overflowPunct w:val="0"/>
        <w:autoSpaceDE w:val="0"/>
        <w:autoSpaceDN w:val="0"/>
        <w:adjustRightInd w:val="0"/>
        <w:spacing w:after="0" w:line="240" w:lineRule="auto"/>
        <w:ind w:left="720"/>
        <w:jc w:val="both"/>
        <w:rPr>
          <w:rFonts w:cstheme="minorHAnsi"/>
          <w:sz w:val="20"/>
          <w:szCs w:val="20"/>
        </w:rPr>
      </w:pPr>
    </w:p>
    <w:p w14:paraId="4CEA58EC" w14:textId="77777777" w:rsidR="00536EBC" w:rsidRPr="00E30FF0" w:rsidRDefault="00536EBC" w:rsidP="00536EBC">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Business Process and Technical Transition;</w:t>
      </w:r>
      <w:r w:rsidR="00C105AB" w:rsidRPr="00E30FF0">
        <w:rPr>
          <w:rFonts w:cstheme="minorHAnsi"/>
          <w:sz w:val="20"/>
          <w:szCs w:val="20"/>
        </w:rPr>
        <w:t xml:space="preserve"> and</w:t>
      </w:r>
      <w:r w:rsidRPr="00E30FF0">
        <w:rPr>
          <w:rFonts w:cstheme="minorHAnsi"/>
          <w:sz w:val="20"/>
          <w:szCs w:val="20"/>
        </w:rPr>
        <w:t xml:space="preserve"> </w:t>
      </w:r>
    </w:p>
    <w:p w14:paraId="55623A96"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346E7910" w14:textId="77777777" w:rsidR="00536EBC" w:rsidRPr="00E30FF0" w:rsidRDefault="00536EBC" w:rsidP="00AE4668">
      <w:pPr>
        <w:numPr>
          <w:ilvl w:val="0"/>
          <w:numId w:val="343"/>
        </w:numPr>
        <w:overflowPunct w:val="0"/>
        <w:autoSpaceDE w:val="0"/>
        <w:autoSpaceDN w:val="0"/>
        <w:adjustRightInd w:val="0"/>
        <w:spacing w:after="0" w:line="240" w:lineRule="auto"/>
        <w:rPr>
          <w:rFonts w:cstheme="minorHAnsi"/>
          <w:sz w:val="20"/>
          <w:szCs w:val="20"/>
        </w:rPr>
      </w:pPr>
      <w:r w:rsidRPr="00E30FF0">
        <w:rPr>
          <w:rFonts w:cstheme="minorHAnsi"/>
          <w:sz w:val="20"/>
          <w:szCs w:val="20"/>
        </w:rPr>
        <w:t>Staff Transition; and</w:t>
      </w:r>
      <w:r w:rsidR="00C638D8" w:rsidRPr="00E30FF0">
        <w:rPr>
          <w:rFonts w:cstheme="minorHAnsi"/>
          <w:sz w:val="20"/>
          <w:szCs w:val="20"/>
        </w:rPr>
        <w:br/>
      </w:r>
    </w:p>
    <w:p w14:paraId="0D273C39" w14:textId="77777777" w:rsidR="00536EBC" w:rsidRPr="00E30FF0" w:rsidRDefault="00536EBC" w:rsidP="00AE4668">
      <w:p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The Transition Plan must adhere to the following outlined content:</w:t>
      </w:r>
    </w:p>
    <w:p w14:paraId="353E0F47" w14:textId="77777777" w:rsidR="000F6088" w:rsidRPr="00E30FF0" w:rsidRDefault="000F6088" w:rsidP="00AE4668">
      <w:pPr>
        <w:overflowPunct w:val="0"/>
        <w:autoSpaceDE w:val="0"/>
        <w:autoSpaceDN w:val="0"/>
        <w:adjustRightInd w:val="0"/>
        <w:spacing w:after="0" w:line="240" w:lineRule="auto"/>
        <w:jc w:val="both"/>
        <w:rPr>
          <w:rFonts w:cstheme="minorHAnsi"/>
          <w:sz w:val="20"/>
          <w:szCs w:val="20"/>
        </w:rPr>
      </w:pPr>
    </w:p>
    <w:p w14:paraId="28DCF5F4" w14:textId="77777777" w:rsidR="00536EBC" w:rsidRPr="00E30FF0" w:rsidRDefault="00536EBC" w:rsidP="000402A4">
      <w:pPr>
        <w:pStyle w:val="ListParagraph"/>
        <w:numPr>
          <w:ilvl w:val="0"/>
          <w:numId w:val="343"/>
        </w:numPr>
        <w:overflowPunct w:val="0"/>
        <w:autoSpaceDE w:val="0"/>
        <w:autoSpaceDN w:val="0"/>
        <w:adjustRightInd w:val="0"/>
        <w:rPr>
          <w:rFonts w:cstheme="minorHAnsi"/>
          <w:szCs w:val="20"/>
        </w:rPr>
      </w:pPr>
      <w:r w:rsidRPr="00E30FF0">
        <w:rPr>
          <w:rFonts w:cstheme="minorHAnsi"/>
          <w:szCs w:val="20"/>
        </w:rPr>
        <w:t>Describe its approach and methodology for initiating and maintaining normal business operations during the Project transition;</w:t>
      </w:r>
    </w:p>
    <w:p w14:paraId="3FD45F57" w14:textId="77777777" w:rsidR="000F6088" w:rsidRPr="00C96D7A" w:rsidRDefault="000F6088" w:rsidP="000402A4">
      <w:pPr>
        <w:pStyle w:val="ListParagraph"/>
        <w:overflowPunct w:val="0"/>
        <w:autoSpaceDE w:val="0"/>
        <w:autoSpaceDN w:val="0"/>
        <w:adjustRightInd w:val="0"/>
        <w:rPr>
          <w:rFonts w:cstheme="minorHAnsi"/>
          <w:szCs w:val="20"/>
        </w:rPr>
      </w:pPr>
    </w:p>
    <w:p w14:paraId="515A744E" w14:textId="77777777" w:rsidR="00536EBC" w:rsidRPr="007A2009"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7A2009">
        <w:rPr>
          <w:rFonts w:cstheme="minorHAnsi"/>
          <w:sz w:val="20"/>
          <w:szCs w:val="20"/>
        </w:rPr>
        <w:t>List major activities and milestones;</w:t>
      </w:r>
    </w:p>
    <w:p w14:paraId="162CBD2A" w14:textId="77777777" w:rsidR="000F6088" w:rsidRPr="007A2009" w:rsidRDefault="000F6088" w:rsidP="000402A4">
      <w:pPr>
        <w:overflowPunct w:val="0"/>
        <w:autoSpaceDE w:val="0"/>
        <w:autoSpaceDN w:val="0"/>
        <w:adjustRightInd w:val="0"/>
        <w:spacing w:after="0" w:line="240" w:lineRule="auto"/>
        <w:jc w:val="both"/>
        <w:rPr>
          <w:rFonts w:cstheme="minorHAnsi"/>
          <w:sz w:val="20"/>
          <w:szCs w:val="20"/>
        </w:rPr>
      </w:pPr>
    </w:p>
    <w:p w14:paraId="4D61AC27"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Describe the method of documenting strategies and decisions;</w:t>
      </w:r>
    </w:p>
    <w:p w14:paraId="37164157"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6BD57308"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Identify and define the impact of each business and technical process; </w:t>
      </w:r>
    </w:p>
    <w:p w14:paraId="76AADE3B"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141C8608"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Identify the proposed staff transition and define roles and responsibilities of designated staff and/or teams that will manage and perform transition activities;</w:t>
      </w:r>
    </w:p>
    <w:p w14:paraId="254E997B"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5362BC7A"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Describe the process for materials, artifacts, and equipment transfers;</w:t>
      </w:r>
    </w:p>
    <w:p w14:paraId="0DE58863"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39ADFF4E"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Describe how knowledge transfer will occur;</w:t>
      </w:r>
    </w:p>
    <w:p w14:paraId="632815CC"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13D9115F"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Provide a transition strategy that ensures knowledge transfer, evaluating the risks and issues involved in the Project transition, and the strategies to minimize disruption to the normal business operations of the State during Project integration, implementation, and cutover activities;</w:t>
      </w:r>
    </w:p>
    <w:p w14:paraId="097C3053"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7C568636"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Include a history of changes that identifies each issuance date, version number, and the list of changes made compared to the previous issuance and version of the plan;</w:t>
      </w:r>
    </w:p>
    <w:p w14:paraId="1E67D050"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0FAF48EF"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Inventory all transition items, categorize each item into phases for transition, include calendar schedule by phase-in, hardware, software and materials;</w:t>
      </w:r>
    </w:p>
    <w:p w14:paraId="528DB152"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20D86EFB"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Include all processes and procedures associated with communication of the transition, the workflow steps for each process, and examples of all forms;</w:t>
      </w:r>
    </w:p>
    <w:p w14:paraId="2A266502"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1DFDBEB1"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Include all processes and procedures associated with business process and technical transition, the workflow steps for each process, and examples of all forms; and</w:t>
      </w:r>
    </w:p>
    <w:p w14:paraId="2A895249" w14:textId="77777777" w:rsidR="000F6088" w:rsidRPr="00E30FF0" w:rsidRDefault="000F6088" w:rsidP="000402A4">
      <w:pPr>
        <w:overflowPunct w:val="0"/>
        <w:autoSpaceDE w:val="0"/>
        <w:autoSpaceDN w:val="0"/>
        <w:adjustRightInd w:val="0"/>
        <w:spacing w:after="0" w:line="240" w:lineRule="auto"/>
        <w:jc w:val="both"/>
        <w:rPr>
          <w:rFonts w:cstheme="minorHAnsi"/>
          <w:sz w:val="20"/>
          <w:szCs w:val="20"/>
        </w:rPr>
      </w:pPr>
    </w:p>
    <w:p w14:paraId="71268705" w14:textId="77777777" w:rsidR="00536EBC" w:rsidRPr="00E30FF0" w:rsidRDefault="00536EBC" w:rsidP="000402A4">
      <w:pPr>
        <w:numPr>
          <w:ilvl w:val="0"/>
          <w:numId w:val="343"/>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Include all processes and procedures associated with staff transition, the workflow steps for each process, and examples of all associated forms.</w:t>
      </w:r>
    </w:p>
    <w:p w14:paraId="6E16B61C" w14:textId="77777777" w:rsidR="00536EBC" w:rsidRPr="000402A4" w:rsidRDefault="00536EBC" w:rsidP="00232E80">
      <w:pPr>
        <w:rPr>
          <w:rFonts w:cstheme="minorHAnsi"/>
          <w:sz w:val="20"/>
          <w:szCs w:val="20"/>
        </w:rPr>
      </w:pPr>
    </w:p>
    <w:p w14:paraId="78555491" w14:textId="77777777" w:rsidR="00F83A06" w:rsidRPr="00487DB2" w:rsidRDefault="00DD5407" w:rsidP="004917AF">
      <w:pPr>
        <w:pStyle w:val="Heading2"/>
      </w:pPr>
      <w:bookmarkStart w:id="202" w:name="_Toc184219396"/>
      <w:r w:rsidRPr="00487DB2">
        <w:t xml:space="preserve">REGIONAL </w:t>
      </w:r>
      <w:r w:rsidR="00F83A06" w:rsidRPr="00487DB2">
        <w:t>TESTING CENTERS</w:t>
      </w:r>
      <w:bookmarkEnd w:id="202"/>
    </w:p>
    <w:p w14:paraId="7C9A3D60" w14:textId="72BDDA66" w:rsidR="00E11E5D" w:rsidRPr="00734F3C" w:rsidRDefault="00F83A06" w:rsidP="00E11E5D">
      <w:pPr>
        <w:pStyle w:val="CommentText"/>
        <w:rPr>
          <w:rFonts w:cstheme="minorHAnsi"/>
        </w:rPr>
      </w:pPr>
      <w:r w:rsidRPr="007A2009">
        <w:rPr>
          <w:rFonts w:cstheme="minorHAnsi"/>
        </w:rPr>
        <w:t>The Contractor shall</w:t>
      </w:r>
      <w:r w:rsidR="000B00FD" w:rsidRPr="007A2009">
        <w:rPr>
          <w:rFonts w:cstheme="minorHAnsi"/>
        </w:rPr>
        <w:t xml:space="preserve"> </w:t>
      </w:r>
      <w:r w:rsidR="00295474" w:rsidRPr="007A2009">
        <w:rPr>
          <w:rFonts w:cstheme="minorHAnsi"/>
        </w:rPr>
        <w:t>provide a minimum of</w:t>
      </w:r>
      <w:r w:rsidR="000B00FD" w:rsidRPr="00E30FF0">
        <w:rPr>
          <w:rFonts w:cstheme="minorHAnsi"/>
        </w:rPr>
        <w:t xml:space="preserve"> </w:t>
      </w:r>
      <w:del w:id="203" w:author="Xenakis, Alexander [TREAS]" w:date="2025-01-15T09:28:00Z">
        <w:r w:rsidR="000B00FD" w:rsidRPr="00E30FF0" w:rsidDel="00C57E3A">
          <w:rPr>
            <w:rFonts w:cstheme="minorHAnsi"/>
          </w:rPr>
          <w:delText xml:space="preserve">eight </w:delText>
        </w:r>
      </w:del>
      <w:ins w:id="204" w:author="Xenakis, Alexander [TREAS]" w:date="2025-01-15T09:28:00Z">
        <w:r w:rsidR="00C57E3A">
          <w:rPr>
            <w:rFonts w:cstheme="minorHAnsi"/>
          </w:rPr>
          <w:t>nine</w:t>
        </w:r>
        <w:r w:rsidR="00C57E3A" w:rsidRPr="00E30FF0">
          <w:rPr>
            <w:rFonts w:cstheme="minorHAnsi"/>
          </w:rPr>
          <w:t xml:space="preserve"> </w:t>
        </w:r>
      </w:ins>
      <w:r w:rsidR="000B00FD" w:rsidRPr="00E30FF0">
        <w:rPr>
          <w:rFonts w:cstheme="minorHAnsi"/>
        </w:rPr>
        <w:t>(</w:t>
      </w:r>
      <w:ins w:id="205" w:author="Xenakis, Alexander [TREAS]" w:date="2025-01-15T09:28:00Z">
        <w:r w:rsidR="00C57E3A">
          <w:rPr>
            <w:rFonts w:cstheme="minorHAnsi"/>
          </w:rPr>
          <w:t>9</w:t>
        </w:r>
      </w:ins>
      <w:del w:id="206" w:author="Xenakis, Alexander [TREAS]" w:date="2025-01-15T09:28:00Z">
        <w:r w:rsidR="000B00FD" w:rsidRPr="00E30FF0" w:rsidDel="00C57E3A">
          <w:rPr>
            <w:rFonts w:cstheme="minorHAnsi"/>
          </w:rPr>
          <w:delText>8</w:delText>
        </w:r>
      </w:del>
      <w:r w:rsidR="000B00FD" w:rsidRPr="00E30FF0">
        <w:rPr>
          <w:rFonts w:cstheme="minorHAnsi"/>
        </w:rPr>
        <w:t xml:space="preserve">) secure </w:t>
      </w:r>
      <w:r w:rsidR="00593EB0" w:rsidRPr="00E30FF0">
        <w:rPr>
          <w:rFonts w:cstheme="minorHAnsi"/>
        </w:rPr>
        <w:t>R</w:t>
      </w:r>
      <w:r w:rsidR="000B00FD" w:rsidRPr="00E30FF0">
        <w:rPr>
          <w:rFonts w:cstheme="minorHAnsi"/>
        </w:rPr>
        <w:t xml:space="preserve">egional </w:t>
      </w:r>
      <w:r w:rsidR="00593EB0" w:rsidRPr="00E30FF0">
        <w:rPr>
          <w:rFonts w:cstheme="minorHAnsi"/>
        </w:rPr>
        <w:t>T</w:t>
      </w:r>
      <w:r w:rsidR="000B00FD" w:rsidRPr="00E30FF0">
        <w:rPr>
          <w:rFonts w:cstheme="minorHAnsi"/>
        </w:rPr>
        <w:t xml:space="preserve">esting </w:t>
      </w:r>
      <w:r w:rsidR="00593EB0" w:rsidRPr="00E30FF0">
        <w:rPr>
          <w:rFonts w:cstheme="minorHAnsi"/>
        </w:rPr>
        <w:t>C</w:t>
      </w:r>
      <w:r w:rsidR="000B00FD" w:rsidRPr="00E30FF0">
        <w:rPr>
          <w:rFonts w:cstheme="minorHAnsi"/>
        </w:rPr>
        <w:t>enters</w:t>
      </w:r>
      <w:r w:rsidR="00666A37">
        <w:rPr>
          <w:rFonts w:cstheme="minorHAnsi"/>
        </w:rPr>
        <w:t xml:space="preserve"> (Testing Center)</w:t>
      </w:r>
      <w:r w:rsidR="00295474" w:rsidRPr="00E30FF0">
        <w:rPr>
          <w:rFonts w:cstheme="minorHAnsi"/>
        </w:rPr>
        <w:t xml:space="preserve"> throughout New Jersey at no additional cost to the State</w:t>
      </w:r>
      <w:r w:rsidR="00D41990" w:rsidRPr="00E30FF0">
        <w:rPr>
          <w:rFonts w:cstheme="minorHAnsi"/>
        </w:rPr>
        <w:t xml:space="preserve"> for </w:t>
      </w:r>
      <w:r w:rsidR="00896F20">
        <w:rPr>
          <w:rFonts w:cstheme="minorHAnsi"/>
        </w:rPr>
        <w:t>C</w:t>
      </w:r>
      <w:r w:rsidR="00D41990" w:rsidRPr="00E30FF0">
        <w:rPr>
          <w:rFonts w:cstheme="minorHAnsi"/>
        </w:rPr>
        <w:t xml:space="preserve">ertifications and </w:t>
      </w:r>
      <w:proofErr w:type="spellStart"/>
      <w:r w:rsidR="00896F20">
        <w:rPr>
          <w:rFonts w:cstheme="minorHAnsi"/>
        </w:rPr>
        <w:t>r</w:t>
      </w:r>
      <w:r w:rsidR="00D41990" w:rsidRPr="00E30FF0">
        <w:rPr>
          <w:rFonts w:cstheme="minorHAnsi"/>
        </w:rPr>
        <w:t>ecertifications</w:t>
      </w:r>
      <w:proofErr w:type="spellEnd"/>
      <w:r w:rsidR="00D41990" w:rsidRPr="00E30FF0">
        <w:rPr>
          <w:rFonts w:cstheme="minorHAnsi"/>
        </w:rPr>
        <w:t>.</w:t>
      </w:r>
      <w:r w:rsidR="000B00FD" w:rsidRPr="007A2009">
        <w:rPr>
          <w:rFonts w:cstheme="minorHAnsi"/>
        </w:rPr>
        <w:t xml:space="preserve"> </w:t>
      </w:r>
      <w:r w:rsidR="00E11E5D" w:rsidRPr="007A2009">
        <w:rPr>
          <w:rFonts w:cstheme="minorHAnsi"/>
        </w:rPr>
        <w:t xml:space="preserve">These Regional Testing Centers shall be </w:t>
      </w:r>
      <w:r w:rsidR="007303FB">
        <w:rPr>
          <w:rFonts w:cstheme="minorHAnsi"/>
        </w:rPr>
        <w:t xml:space="preserve">in a </w:t>
      </w:r>
      <w:r w:rsidR="00E11E5D" w:rsidRPr="00363BD7">
        <w:rPr>
          <w:rFonts w:cstheme="minorHAnsi"/>
        </w:rPr>
        <w:t>Centralized location within county lines and accessible by public transportation from other areas within the fol</w:t>
      </w:r>
      <w:r w:rsidR="00E11E5D" w:rsidRPr="00734F3C">
        <w:rPr>
          <w:rFonts w:cstheme="minorHAnsi"/>
        </w:rPr>
        <w:t>lowing counties:</w:t>
      </w:r>
    </w:p>
    <w:p w14:paraId="44319212" w14:textId="77777777" w:rsidR="00E11E5D" w:rsidRPr="00734F3C" w:rsidRDefault="00E11E5D" w:rsidP="00E11E5D">
      <w:pPr>
        <w:pStyle w:val="CommentText"/>
        <w:rPr>
          <w:rFonts w:cstheme="minorHAnsi"/>
        </w:rPr>
      </w:pPr>
    </w:p>
    <w:p w14:paraId="3CBDA2AB" w14:textId="77777777" w:rsidR="00E11E5D" w:rsidRPr="00734F3C" w:rsidRDefault="00E11E5D" w:rsidP="00232E80">
      <w:pPr>
        <w:pStyle w:val="CommentText"/>
        <w:numPr>
          <w:ilvl w:val="0"/>
          <w:numId w:val="365"/>
        </w:numPr>
        <w:rPr>
          <w:rFonts w:cstheme="minorHAnsi"/>
        </w:rPr>
      </w:pPr>
      <w:r w:rsidRPr="00734F3C">
        <w:rPr>
          <w:rFonts w:cstheme="minorHAnsi"/>
        </w:rPr>
        <w:t>Ocean County</w:t>
      </w:r>
      <w:r w:rsidR="00B01DBD">
        <w:rPr>
          <w:rFonts w:cstheme="minorHAnsi"/>
        </w:rPr>
        <w:t>;</w:t>
      </w:r>
    </w:p>
    <w:p w14:paraId="521643B3" w14:textId="77777777" w:rsidR="00E11E5D" w:rsidRPr="00734F3C" w:rsidRDefault="00E11E5D" w:rsidP="00232E80">
      <w:pPr>
        <w:pStyle w:val="CommentText"/>
        <w:numPr>
          <w:ilvl w:val="0"/>
          <w:numId w:val="365"/>
        </w:numPr>
        <w:rPr>
          <w:rFonts w:cstheme="minorHAnsi"/>
        </w:rPr>
      </w:pPr>
      <w:r w:rsidRPr="00734F3C">
        <w:rPr>
          <w:rFonts w:cstheme="minorHAnsi"/>
        </w:rPr>
        <w:t>Camden County</w:t>
      </w:r>
      <w:r w:rsidR="00B01DBD">
        <w:rPr>
          <w:rFonts w:cstheme="minorHAnsi"/>
        </w:rPr>
        <w:t>;</w:t>
      </w:r>
    </w:p>
    <w:p w14:paraId="3B30121A" w14:textId="77777777" w:rsidR="00E11E5D" w:rsidRPr="00734F3C" w:rsidRDefault="00E11E5D" w:rsidP="00232E80">
      <w:pPr>
        <w:pStyle w:val="CommentText"/>
        <w:numPr>
          <w:ilvl w:val="0"/>
          <w:numId w:val="365"/>
        </w:numPr>
        <w:rPr>
          <w:rFonts w:cstheme="minorHAnsi"/>
        </w:rPr>
      </w:pPr>
      <w:r w:rsidRPr="00734F3C">
        <w:rPr>
          <w:rFonts w:cstheme="minorHAnsi"/>
        </w:rPr>
        <w:lastRenderedPageBreak/>
        <w:t>Mercer County</w:t>
      </w:r>
      <w:r w:rsidR="00B01DBD">
        <w:rPr>
          <w:rFonts w:cstheme="minorHAnsi"/>
        </w:rPr>
        <w:t>;</w:t>
      </w:r>
    </w:p>
    <w:p w14:paraId="3E3354C0" w14:textId="77777777" w:rsidR="00E11E5D" w:rsidRPr="00734F3C" w:rsidRDefault="00E11E5D" w:rsidP="00232E80">
      <w:pPr>
        <w:pStyle w:val="CommentText"/>
        <w:numPr>
          <w:ilvl w:val="0"/>
          <w:numId w:val="365"/>
        </w:numPr>
        <w:rPr>
          <w:rFonts w:cstheme="minorHAnsi"/>
        </w:rPr>
      </w:pPr>
      <w:r w:rsidRPr="00734F3C">
        <w:rPr>
          <w:rFonts w:cstheme="minorHAnsi"/>
        </w:rPr>
        <w:t>Middlesex County</w:t>
      </w:r>
      <w:r w:rsidR="00B01DBD">
        <w:rPr>
          <w:rFonts w:cstheme="minorHAnsi"/>
        </w:rPr>
        <w:t>;</w:t>
      </w:r>
    </w:p>
    <w:p w14:paraId="52471367" w14:textId="77777777" w:rsidR="00E11E5D" w:rsidRPr="00734F3C" w:rsidRDefault="00E11E5D" w:rsidP="00232E80">
      <w:pPr>
        <w:pStyle w:val="CommentText"/>
        <w:numPr>
          <w:ilvl w:val="0"/>
          <w:numId w:val="365"/>
        </w:numPr>
        <w:rPr>
          <w:rFonts w:cstheme="minorHAnsi"/>
        </w:rPr>
      </w:pPr>
      <w:r w:rsidRPr="00734F3C">
        <w:rPr>
          <w:rFonts w:cstheme="minorHAnsi"/>
        </w:rPr>
        <w:t>Union County</w:t>
      </w:r>
      <w:r w:rsidR="00B01DBD">
        <w:rPr>
          <w:rFonts w:cstheme="minorHAnsi"/>
        </w:rPr>
        <w:t>;</w:t>
      </w:r>
    </w:p>
    <w:p w14:paraId="0BC04577" w14:textId="77777777" w:rsidR="00E11E5D" w:rsidRPr="00734F3C" w:rsidRDefault="00E11E5D" w:rsidP="00232E80">
      <w:pPr>
        <w:pStyle w:val="CommentText"/>
        <w:numPr>
          <w:ilvl w:val="0"/>
          <w:numId w:val="365"/>
        </w:numPr>
        <w:rPr>
          <w:rFonts w:cstheme="minorHAnsi"/>
        </w:rPr>
      </w:pPr>
      <w:r w:rsidRPr="00734F3C">
        <w:rPr>
          <w:rFonts w:cstheme="minorHAnsi"/>
        </w:rPr>
        <w:t>Atlantic County</w:t>
      </w:r>
      <w:r w:rsidR="00B01DBD">
        <w:rPr>
          <w:rFonts w:cstheme="minorHAnsi"/>
        </w:rPr>
        <w:t>;</w:t>
      </w:r>
    </w:p>
    <w:p w14:paraId="6A35A10C" w14:textId="77777777" w:rsidR="00E11E5D" w:rsidRPr="00734F3C" w:rsidRDefault="00E11E5D" w:rsidP="00232E80">
      <w:pPr>
        <w:pStyle w:val="CommentText"/>
        <w:numPr>
          <w:ilvl w:val="0"/>
          <w:numId w:val="365"/>
        </w:numPr>
        <w:rPr>
          <w:rFonts w:cstheme="minorHAnsi"/>
        </w:rPr>
      </w:pPr>
      <w:r w:rsidRPr="00734F3C">
        <w:rPr>
          <w:rFonts w:cstheme="minorHAnsi"/>
        </w:rPr>
        <w:t>Bergen County</w:t>
      </w:r>
      <w:r w:rsidR="00B01DBD">
        <w:rPr>
          <w:rFonts w:cstheme="minorHAnsi"/>
        </w:rPr>
        <w:t>;</w:t>
      </w:r>
    </w:p>
    <w:p w14:paraId="267039C1" w14:textId="77777777" w:rsidR="00E11E5D" w:rsidRPr="00734F3C" w:rsidRDefault="00E11E5D" w:rsidP="00232E80">
      <w:pPr>
        <w:pStyle w:val="CommentText"/>
        <w:numPr>
          <w:ilvl w:val="0"/>
          <w:numId w:val="365"/>
        </w:numPr>
        <w:rPr>
          <w:rFonts w:cstheme="minorHAnsi"/>
        </w:rPr>
      </w:pPr>
      <w:r w:rsidRPr="00734F3C">
        <w:rPr>
          <w:rFonts w:cstheme="minorHAnsi"/>
        </w:rPr>
        <w:t>Morris County</w:t>
      </w:r>
      <w:r w:rsidR="00B01DBD">
        <w:rPr>
          <w:rFonts w:cstheme="minorHAnsi"/>
        </w:rPr>
        <w:t>; and</w:t>
      </w:r>
    </w:p>
    <w:p w14:paraId="3A646646" w14:textId="77777777" w:rsidR="000B00FD" w:rsidRPr="00734F3C" w:rsidRDefault="00E11E5D" w:rsidP="000402A4">
      <w:pPr>
        <w:pStyle w:val="CommentText"/>
        <w:numPr>
          <w:ilvl w:val="0"/>
          <w:numId w:val="365"/>
        </w:numPr>
        <w:rPr>
          <w:rFonts w:cstheme="minorHAnsi"/>
        </w:rPr>
      </w:pPr>
      <w:r w:rsidRPr="00734F3C">
        <w:rPr>
          <w:rFonts w:cstheme="minorHAnsi"/>
        </w:rPr>
        <w:t>Hudson County</w:t>
      </w:r>
      <w:r w:rsidR="00B01DBD">
        <w:rPr>
          <w:rFonts w:cstheme="minorHAnsi"/>
        </w:rPr>
        <w:t>.</w:t>
      </w:r>
    </w:p>
    <w:p w14:paraId="38B45802" w14:textId="77777777" w:rsidR="00585DF8" w:rsidRPr="007A2009" w:rsidRDefault="00295474" w:rsidP="008C047C">
      <w:pPr>
        <w:spacing w:after="0" w:line="240" w:lineRule="auto"/>
        <w:contextualSpacing/>
        <w:jc w:val="both"/>
        <w:rPr>
          <w:rFonts w:cstheme="minorHAnsi"/>
          <w:sz w:val="20"/>
          <w:szCs w:val="20"/>
        </w:rPr>
      </w:pPr>
      <w:r w:rsidRPr="00E30FF0">
        <w:rPr>
          <w:rFonts w:cstheme="minorHAnsi"/>
          <w:sz w:val="20"/>
          <w:szCs w:val="20"/>
        </w:rPr>
        <w:t xml:space="preserve">The Contractor shall ensure the </w:t>
      </w:r>
      <w:r w:rsidR="00FE3260" w:rsidRPr="007A2009">
        <w:rPr>
          <w:rFonts w:cstheme="minorHAnsi"/>
          <w:sz w:val="20"/>
          <w:szCs w:val="20"/>
        </w:rPr>
        <w:t xml:space="preserve">Regional </w:t>
      </w:r>
      <w:r w:rsidR="003B6071" w:rsidRPr="007A2009">
        <w:rPr>
          <w:rFonts w:cstheme="minorHAnsi"/>
          <w:sz w:val="20"/>
          <w:szCs w:val="20"/>
        </w:rPr>
        <w:t>T</w:t>
      </w:r>
      <w:r w:rsidR="00E81BC1" w:rsidRPr="007A2009">
        <w:rPr>
          <w:rFonts w:cstheme="minorHAnsi"/>
          <w:sz w:val="20"/>
          <w:szCs w:val="20"/>
        </w:rPr>
        <w:t xml:space="preserve">est </w:t>
      </w:r>
      <w:r w:rsidR="00593EB0" w:rsidRPr="00E30FF0">
        <w:rPr>
          <w:rFonts w:cstheme="minorHAnsi"/>
          <w:sz w:val="20"/>
          <w:szCs w:val="20"/>
        </w:rPr>
        <w:t>C</w:t>
      </w:r>
      <w:r w:rsidR="00E81BC1" w:rsidRPr="00E30FF0">
        <w:rPr>
          <w:rFonts w:cstheme="minorHAnsi"/>
          <w:sz w:val="20"/>
          <w:szCs w:val="20"/>
        </w:rPr>
        <w:t xml:space="preserve">enters </w:t>
      </w:r>
      <w:r w:rsidR="000B00FD" w:rsidRPr="007A2009">
        <w:rPr>
          <w:rFonts w:cstheme="minorHAnsi"/>
          <w:sz w:val="20"/>
          <w:szCs w:val="20"/>
        </w:rPr>
        <w:t>have the following</w:t>
      </w:r>
      <w:r w:rsidR="00E81BC1" w:rsidRPr="007A2009">
        <w:rPr>
          <w:rFonts w:cstheme="minorHAnsi"/>
          <w:sz w:val="20"/>
          <w:szCs w:val="20"/>
        </w:rPr>
        <w:t xml:space="preserve"> accommodations for the </w:t>
      </w:r>
      <w:r w:rsidR="00593EB0" w:rsidRPr="007A2009">
        <w:rPr>
          <w:rFonts w:cstheme="minorHAnsi"/>
          <w:sz w:val="20"/>
          <w:szCs w:val="20"/>
        </w:rPr>
        <w:t>E</w:t>
      </w:r>
      <w:r w:rsidR="00E81BC1" w:rsidRPr="00E30FF0">
        <w:rPr>
          <w:rFonts w:cstheme="minorHAnsi"/>
          <w:sz w:val="20"/>
          <w:szCs w:val="20"/>
        </w:rPr>
        <w:t>xaminees</w:t>
      </w:r>
      <w:r w:rsidR="000B00FD" w:rsidRPr="00E30FF0">
        <w:rPr>
          <w:rFonts w:cstheme="minorHAnsi"/>
          <w:sz w:val="20"/>
          <w:szCs w:val="20"/>
        </w:rPr>
        <w:t xml:space="preserve">: </w:t>
      </w:r>
    </w:p>
    <w:p w14:paraId="79A110A0" w14:textId="77777777" w:rsidR="00F83A06" w:rsidRPr="007A2009" w:rsidRDefault="00F83A06" w:rsidP="008C047C">
      <w:pPr>
        <w:spacing w:after="0" w:line="240" w:lineRule="auto"/>
        <w:contextualSpacing/>
        <w:jc w:val="both"/>
        <w:rPr>
          <w:rFonts w:cstheme="minorHAnsi"/>
          <w:sz w:val="20"/>
          <w:szCs w:val="20"/>
        </w:rPr>
      </w:pPr>
    </w:p>
    <w:p w14:paraId="3307CA67" w14:textId="77777777" w:rsidR="00F83A06" w:rsidRPr="007A2009" w:rsidRDefault="00F83A06" w:rsidP="000402A4">
      <w:pPr>
        <w:pStyle w:val="ListParagraph"/>
        <w:numPr>
          <w:ilvl w:val="0"/>
          <w:numId w:val="365"/>
        </w:numPr>
        <w:contextualSpacing/>
        <w:rPr>
          <w:rFonts w:cstheme="minorHAnsi"/>
          <w:szCs w:val="20"/>
        </w:rPr>
      </w:pPr>
      <w:r w:rsidRPr="007A2009">
        <w:rPr>
          <w:rFonts w:cstheme="minorHAnsi"/>
          <w:szCs w:val="20"/>
        </w:rPr>
        <w:t>Be accessible by public transportation;</w:t>
      </w:r>
    </w:p>
    <w:p w14:paraId="4CECAA0F" w14:textId="77777777" w:rsidR="00D17DC0" w:rsidRPr="00E30FF0" w:rsidRDefault="00D17DC0" w:rsidP="003B672F">
      <w:pPr>
        <w:pStyle w:val="ListParagraph"/>
        <w:contextualSpacing/>
        <w:rPr>
          <w:rFonts w:cstheme="minorHAnsi"/>
          <w:szCs w:val="20"/>
        </w:rPr>
      </w:pPr>
    </w:p>
    <w:p w14:paraId="2E44D6B8" w14:textId="77777777" w:rsidR="00F83A06" w:rsidRPr="00E30FF0" w:rsidRDefault="00F83A06" w:rsidP="000402A4">
      <w:pPr>
        <w:pStyle w:val="ListParagraph"/>
        <w:numPr>
          <w:ilvl w:val="0"/>
          <w:numId w:val="365"/>
        </w:numPr>
        <w:contextualSpacing/>
        <w:rPr>
          <w:rFonts w:cstheme="minorHAnsi"/>
          <w:szCs w:val="20"/>
        </w:rPr>
      </w:pPr>
      <w:r w:rsidRPr="00E30FF0">
        <w:rPr>
          <w:rFonts w:cstheme="minorHAnsi"/>
          <w:szCs w:val="20"/>
        </w:rPr>
        <w:t>Conform to and be compatible with requirements of the Americans with Disabilities Act</w:t>
      </w:r>
      <w:r w:rsidR="00295474" w:rsidRPr="00E30FF0">
        <w:rPr>
          <w:rFonts w:cstheme="minorHAnsi"/>
          <w:szCs w:val="20"/>
        </w:rPr>
        <w:t xml:space="preserve"> (ADA)</w:t>
      </w:r>
      <w:r w:rsidRPr="00E30FF0">
        <w:rPr>
          <w:rFonts w:cstheme="minorHAnsi"/>
          <w:szCs w:val="20"/>
        </w:rPr>
        <w:t>;</w:t>
      </w:r>
    </w:p>
    <w:p w14:paraId="21EE1F72" w14:textId="77777777" w:rsidR="00D17DC0" w:rsidRPr="00E30FF0" w:rsidRDefault="00D17DC0" w:rsidP="003B672F">
      <w:pPr>
        <w:pStyle w:val="ListParagraph"/>
        <w:rPr>
          <w:rFonts w:cstheme="minorHAnsi"/>
          <w:szCs w:val="20"/>
        </w:rPr>
      </w:pPr>
    </w:p>
    <w:p w14:paraId="473920A5" w14:textId="77777777" w:rsidR="00F83A06" w:rsidRPr="00E30FF0" w:rsidRDefault="00F83A06" w:rsidP="000402A4">
      <w:pPr>
        <w:pStyle w:val="ListParagraph"/>
        <w:numPr>
          <w:ilvl w:val="0"/>
          <w:numId w:val="365"/>
        </w:numPr>
        <w:contextualSpacing/>
        <w:rPr>
          <w:rFonts w:cstheme="minorHAnsi"/>
          <w:szCs w:val="20"/>
        </w:rPr>
      </w:pPr>
      <w:r w:rsidRPr="00E30FF0">
        <w:rPr>
          <w:rFonts w:cstheme="minorHAnsi"/>
          <w:szCs w:val="20"/>
        </w:rPr>
        <w:t xml:space="preserve">Provide adequate </w:t>
      </w:r>
      <w:r w:rsidR="008778F8" w:rsidRPr="00E30FF0">
        <w:rPr>
          <w:rFonts w:cstheme="minorHAnsi"/>
          <w:szCs w:val="20"/>
        </w:rPr>
        <w:t>l</w:t>
      </w:r>
      <w:r w:rsidRPr="00E30FF0">
        <w:rPr>
          <w:rFonts w:cstheme="minorHAnsi"/>
          <w:szCs w:val="20"/>
        </w:rPr>
        <w:t>ighting and ventilation;</w:t>
      </w:r>
    </w:p>
    <w:p w14:paraId="75A637AC" w14:textId="77777777" w:rsidR="00D17DC0" w:rsidRPr="00E30FF0" w:rsidRDefault="00D17DC0" w:rsidP="003B672F">
      <w:pPr>
        <w:pStyle w:val="ListParagraph"/>
        <w:rPr>
          <w:rFonts w:cstheme="minorHAnsi"/>
          <w:szCs w:val="20"/>
        </w:rPr>
      </w:pPr>
    </w:p>
    <w:p w14:paraId="04B2CA9B" w14:textId="77777777" w:rsidR="00F83A06" w:rsidRPr="00E30FF0" w:rsidRDefault="00F83A06" w:rsidP="000402A4">
      <w:pPr>
        <w:pStyle w:val="ListParagraph"/>
        <w:numPr>
          <w:ilvl w:val="0"/>
          <w:numId w:val="365"/>
        </w:numPr>
        <w:contextualSpacing/>
        <w:rPr>
          <w:rFonts w:cstheme="minorHAnsi"/>
          <w:szCs w:val="20"/>
        </w:rPr>
      </w:pPr>
      <w:r w:rsidRPr="00E30FF0">
        <w:rPr>
          <w:rFonts w:cstheme="minorHAnsi"/>
          <w:szCs w:val="20"/>
        </w:rPr>
        <w:t xml:space="preserve">Spacing between </w:t>
      </w:r>
      <w:r w:rsidR="00593EB0" w:rsidRPr="00E30FF0">
        <w:rPr>
          <w:rFonts w:cstheme="minorHAnsi"/>
          <w:szCs w:val="20"/>
        </w:rPr>
        <w:t>E</w:t>
      </w:r>
      <w:r w:rsidRPr="00E30FF0">
        <w:rPr>
          <w:rFonts w:cstheme="minorHAnsi"/>
          <w:szCs w:val="20"/>
        </w:rPr>
        <w:t>xaminees;</w:t>
      </w:r>
    </w:p>
    <w:p w14:paraId="5A135F5E" w14:textId="77777777" w:rsidR="00D17DC0" w:rsidRPr="00E30FF0" w:rsidRDefault="00D17DC0" w:rsidP="003B672F">
      <w:pPr>
        <w:pStyle w:val="ListParagraph"/>
        <w:rPr>
          <w:rFonts w:cstheme="minorHAnsi"/>
          <w:szCs w:val="20"/>
        </w:rPr>
      </w:pPr>
    </w:p>
    <w:p w14:paraId="343E88CB" w14:textId="77777777" w:rsidR="00D17DC0" w:rsidRPr="00E30FF0" w:rsidRDefault="00F83A06" w:rsidP="000402A4">
      <w:pPr>
        <w:pStyle w:val="ListParagraph"/>
        <w:numPr>
          <w:ilvl w:val="0"/>
          <w:numId w:val="365"/>
        </w:numPr>
        <w:contextualSpacing/>
        <w:rPr>
          <w:rFonts w:cstheme="minorHAnsi"/>
          <w:szCs w:val="20"/>
        </w:rPr>
      </w:pPr>
      <w:r w:rsidRPr="00E30FF0">
        <w:rPr>
          <w:rFonts w:cstheme="minorHAnsi"/>
          <w:szCs w:val="20"/>
        </w:rPr>
        <w:t>Accessible restrooms;</w:t>
      </w:r>
    </w:p>
    <w:p w14:paraId="5E129FF2" w14:textId="77777777" w:rsidR="00287F90" w:rsidRPr="00E30FF0" w:rsidRDefault="00287F90" w:rsidP="003B672F">
      <w:pPr>
        <w:pStyle w:val="ListParagraph"/>
        <w:contextualSpacing/>
        <w:rPr>
          <w:rFonts w:cstheme="minorHAnsi"/>
          <w:szCs w:val="20"/>
        </w:rPr>
      </w:pPr>
    </w:p>
    <w:p w14:paraId="0B8EFCB4" w14:textId="77777777" w:rsidR="00F83A06" w:rsidRPr="00E30FF0" w:rsidRDefault="00295474" w:rsidP="000402A4">
      <w:pPr>
        <w:pStyle w:val="ListParagraph"/>
        <w:numPr>
          <w:ilvl w:val="0"/>
          <w:numId w:val="365"/>
        </w:numPr>
        <w:contextualSpacing/>
        <w:rPr>
          <w:rFonts w:cstheme="minorHAnsi"/>
          <w:szCs w:val="20"/>
        </w:rPr>
      </w:pPr>
      <w:r w:rsidRPr="00363BD7">
        <w:rPr>
          <w:rFonts w:cstheme="minorHAnsi"/>
          <w:szCs w:val="20"/>
        </w:rPr>
        <w:t>Provide free on-sit</w:t>
      </w:r>
      <w:r w:rsidRPr="00734F3C">
        <w:rPr>
          <w:rFonts w:cstheme="minorHAnsi"/>
          <w:szCs w:val="20"/>
        </w:rPr>
        <w:t xml:space="preserve">e parking for </w:t>
      </w:r>
      <w:r w:rsidR="00593EB0" w:rsidRPr="00734F3C">
        <w:rPr>
          <w:rFonts w:cstheme="minorHAnsi"/>
          <w:szCs w:val="20"/>
        </w:rPr>
        <w:t>E</w:t>
      </w:r>
      <w:r w:rsidR="00F83A06" w:rsidRPr="00734F3C">
        <w:rPr>
          <w:rFonts w:cstheme="minorHAnsi"/>
          <w:szCs w:val="20"/>
        </w:rPr>
        <w:t>xaminee</w:t>
      </w:r>
      <w:r w:rsidRPr="00734F3C">
        <w:rPr>
          <w:rFonts w:cstheme="minorHAnsi"/>
          <w:szCs w:val="20"/>
        </w:rPr>
        <w:t xml:space="preserve"> </w:t>
      </w:r>
      <w:r w:rsidR="00287F90" w:rsidRPr="00734F3C">
        <w:rPr>
          <w:rFonts w:cstheme="minorHAnsi"/>
          <w:szCs w:val="20"/>
        </w:rPr>
        <w:t>vehicles, including handicapped parking spaces</w:t>
      </w:r>
      <w:r w:rsidR="00F83A06" w:rsidRPr="00734F3C">
        <w:rPr>
          <w:rFonts w:cstheme="minorHAnsi"/>
          <w:szCs w:val="20"/>
        </w:rPr>
        <w:t xml:space="preserve">; </w:t>
      </w:r>
    </w:p>
    <w:p w14:paraId="07814D8D" w14:textId="77777777" w:rsidR="00D17DC0" w:rsidRPr="00E30FF0" w:rsidRDefault="00D17DC0" w:rsidP="003B672F">
      <w:pPr>
        <w:pStyle w:val="ListParagraph"/>
        <w:contextualSpacing/>
        <w:rPr>
          <w:rFonts w:cstheme="minorHAnsi"/>
          <w:szCs w:val="20"/>
        </w:rPr>
      </w:pPr>
    </w:p>
    <w:p w14:paraId="0688CAA1" w14:textId="77777777" w:rsidR="00F83A06" w:rsidRPr="00E30FF0" w:rsidRDefault="00F83A06" w:rsidP="000402A4">
      <w:pPr>
        <w:pStyle w:val="ListParagraph"/>
        <w:numPr>
          <w:ilvl w:val="0"/>
          <w:numId w:val="365"/>
        </w:numPr>
        <w:contextualSpacing/>
        <w:rPr>
          <w:rFonts w:cstheme="minorHAnsi"/>
          <w:szCs w:val="20"/>
        </w:rPr>
      </w:pPr>
      <w:r w:rsidRPr="00E30FF0">
        <w:rPr>
          <w:rFonts w:cstheme="minorHAnsi"/>
          <w:szCs w:val="20"/>
        </w:rPr>
        <w:t xml:space="preserve">Be distraction-free to prevent interference with </w:t>
      </w:r>
      <w:r w:rsidR="00593EB0" w:rsidRPr="00E30FF0">
        <w:rPr>
          <w:rFonts w:cstheme="minorHAnsi"/>
          <w:szCs w:val="20"/>
        </w:rPr>
        <w:t>E</w:t>
      </w:r>
      <w:r w:rsidRPr="00E30FF0">
        <w:rPr>
          <w:rFonts w:cstheme="minorHAnsi"/>
          <w:szCs w:val="20"/>
        </w:rPr>
        <w:t>xaminees’ testing;</w:t>
      </w:r>
    </w:p>
    <w:p w14:paraId="48D24300" w14:textId="77777777" w:rsidR="00D17DC0" w:rsidRPr="00E30FF0" w:rsidRDefault="00D17DC0" w:rsidP="003B672F">
      <w:pPr>
        <w:pStyle w:val="ListParagraph"/>
        <w:rPr>
          <w:rFonts w:cstheme="minorHAnsi"/>
          <w:szCs w:val="20"/>
        </w:rPr>
      </w:pPr>
    </w:p>
    <w:p w14:paraId="45613FE6" w14:textId="77777777" w:rsidR="00F83A06" w:rsidRPr="007A2009" w:rsidRDefault="00F83A06" w:rsidP="000402A4">
      <w:pPr>
        <w:pStyle w:val="ListParagraph"/>
        <w:numPr>
          <w:ilvl w:val="0"/>
          <w:numId w:val="365"/>
        </w:numPr>
        <w:contextualSpacing/>
        <w:rPr>
          <w:rFonts w:cstheme="minorHAnsi"/>
          <w:szCs w:val="20"/>
        </w:rPr>
      </w:pPr>
      <w:r w:rsidRPr="00E30FF0">
        <w:rPr>
          <w:rFonts w:cstheme="minorHAnsi"/>
          <w:szCs w:val="20"/>
        </w:rPr>
        <w:t>Provide at least one</w:t>
      </w:r>
      <w:r w:rsidR="003229B5" w:rsidRPr="00E30FF0">
        <w:rPr>
          <w:rFonts w:cstheme="minorHAnsi"/>
          <w:szCs w:val="20"/>
        </w:rPr>
        <w:t xml:space="preserve"> (1)</w:t>
      </w:r>
      <w:r w:rsidRPr="00E30FF0">
        <w:rPr>
          <w:rFonts w:cstheme="minorHAnsi"/>
          <w:szCs w:val="20"/>
        </w:rPr>
        <w:t xml:space="preserve"> </w:t>
      </w:r>
      <w:r w:rsidR="00196A84" w:rsidRPr="00E30FF0">
        <w:rPr>
          <w:rFonts w:cstheme="minorHAnsi"/>
          <w:szCs w:val="20"/>
        </w:rPr>
        <w:t>staff member</w:t>
      </w:r>
      <w:r w:rsidRPr="00E30FF0">
        <w:rPr>
          <w:rFonts w:cstheme="minorHAnsi"/>
          <w:szCs w:val="20"/>
        </w:rPr>
        <w:t xml:space="preserve"> </w:t>
      </w:r>
      <w:r w:rsidRPr="007A2009">
        <w:rPr>
          <w:rFonts w:cstheme="minorHAnsi"/>
          <w:szCs w:val="20"/>
        </w:rPr>
        <w:t>per testing location during open hours of the centers</w:t>
      </w:r>
      <w:r w:rsidR="00E87E7E" w:rsidRPr="007A2009">
        <w:rPr>
          <w:rFonts w:cstheme="minorHAnsi"/>
          <w:szCs w:val="20"/>
        </w:rPr>
        <w:t xml:space="preserve"> in accordance with </w:t>
      </w:r>
      <w:r w:rsidR="00E87E7E" w:rsidRPr="000B117D">
        <w:rPr>
          <w:rFonts w:cstheme="minorHAnsi"/>
          <w:i/>
          <w:iCs/>
          <w:szCs w:val="20"/>
        </w:rPr>
        <w:t>Bid Solicitation Section 4.</w:t>
      </w:r>
      <w:r w:rsidR="00407D0F" w:rsidRPr="000B117D">
        <w:rPr>
          <w:rFonts w:cstheme="minorHAnsi"/>
          <w:i/>
          <w:iCs/>
          <w:szCs w:val="20"/>
        </w:rPr>
        <w:t>7</w:t>
      </w:r>
      <w:r w:rsidR="00B01DBD">
        <w:rPr>
          <w:rFonts w:cstheme="minorHAnsi"/>
          <w:i/>
          <w:iCs/>
          <w:szCs w:val="20"/>
        </w:rPr>
        <w:t>,</w:t>
      </w:r>
      <w:r w:rsidR="00782BA8">
        <w:rPr>
          <w:rFonts w:cstheme="minorHAnsi"/>
          <w:iCs/>
          <w:szCs w:val="20"/>
        </w:rPr>
        <w:t xml:space="preserve">  </w:t>
      </w:r>
      <w:r w:rsidR="00E87E7E" w:rsidRPr="000402A4">
        <w:rPr>
          <w:rFonts w:cstheme="minorHAnsi"/>
          <w:i/>
          <w:iCs/>
          <w:szCs w:val="20"/>
        </w:rPr>
        <w:t>Testing Schedule</w:t>
      </w:r>
      <w:r w:rsidRPr="00E30FF0">
        <w:rPr>
          <w:rFonts w:cstheme="minorHAnsi"/>
          <w:szCs w:val="20"/>
        </w:rPr>
        <w:t xml:space="preserve">; </w:t>
      </w:r>
      <w:r w:rsidRPr="007A2009">
        <w:rPr>
          <w:rFonts w:cstheme="minorHAnsi"/>
          <w:szCs w:val="20"/>
        </w:rPr>
        <w:t>and</w:t>
      </w:r>
    </w:p>
    <w:p w14:paraId="3EDD3FC9" w14:textId="77777777" w:rsidR="00D17DC0" w:rsidRPr="00E30FF0" w:rsidRDefault="00D17DC0" w:rsidP="003B672F">
      <w:pPr>
        <w:pStyle w:val="ListParagraph"/>
        <w:rPr>
          <w:rFonts w:cstheme="minorHAnsi"/>
          <w:szCs w:val="20"/>
        </w:rPr>
      </w:pPr>
    </w:p>
    <w:p w14:paraId="48E4C4B5" w14:textId="77777777" w:rsidR="0052644B" w:rsidRPr="00E30FF0" w:rsidRDefault="00F83A06" w:rsidP="000402A4">
      <w:pPr>
        <w:pStyle w:val="ListParagraph"/>
        <w:numPr>
          <w:ilvl w:val="0"/>
          <w:numId w:val="365"/>
        </w:numPr>
        <w:contextualSpacing/>
        <w:rPr>
          <w:rFonts w:cstheme="minorHAnsi"/>
          <w:szCs w:val="20"/>
        </w:rPr>
      </w:pPr>
      <w:r w:rsidRPr="00E30FF0">
        <w:rPr>
          <w:rFonts w:cstheme="minorHAnsi"/>
          <w:szCs w:val="20"/>
        </w:rPr>
        <w:t xml:space="preserve">Utilize the same examination procedures for each </w:t>
      </w:r>
      <w:r w:rsidR="001D4A8B" w:rsidRPr="00E30FF0">
        <w:rPr>
          <w:rFonts w:cstheme="minorHAnsi"/>
          <w:szCs w:val="20"/>
        </w:rPr>
        <w:t>C</w:t>
      </w:r>
      <w:r w:rsidRPr="00E30FF0">
        <w:rPr>
          <w:rFonts w:cstheme="minorHAnsi"/>
          <w:szCs w:val="20"/>
        </w:rPr>
        <w:t>ertification or license to assure uniformity.</w:t>
      </w:r>
    </w:p>
    <w:p w14:paraId="0B5B208F" w14:textId="77777777" w:rsidR="00312028" w:rsidRPr="00E30FF0" w:rsidRDefault="00312028" w:rsidP="000677C6">
      <w:pPr>
        <w:pStyle w:val="ListParagraph"/>
        <w:rPr>
          <w:rFonts w:cstheme="minorHAnsi"/>
          <w:szCs w:val="20"/>
        </w:rPr>
      </w:pPr>
    </w:p>
    <w:p w14:paraId="41FCC865" w14:textId="77777777" w:rsidR="00312028" w:rsidRPr="00487DB2" w:rsidRDefault="00041B00" w:rsidP="004917AF">
      <w:pPr>
        <w:pStyle w:val="Heading2"/>
      </w:pPr>
      <w:bookmarkStart w:id="207" w:name="_Toc184219397"/>
      <w:r w:rsidRPr="00487DB2">
        <w:t>EXAMININATION FEES</w:t>
      </w:r>
      <w:bookmarkEnd w:id="207"/>
    </w:p>
    <w:p w14:paraId="19A0983F" w14:textId="77777777" w:rsidR="00312028" w:rsidRPr="00734F3C" w:rsidRDefault="00312028" w:rsidP="00312028">
      <w:pPr>
        <w:rPr>
          <w:rFonts w:cstheme="minorHAnsi"/>
          <w:sz w:val="20"/>
          <w:szCs w:val="20"/>
        </w:rPr>
      </w:pPr>
      <w:r w:rsidRPr="007A2009">
        <w:rPr>
          <w:rFonts w:cstheme="minorHAnsi"/>
          <w:sz w:val="20"/>
          <w:szCs w:val="20"/>
        </w:rPr>
        <w:t xml:space="preserve">The Examination fee is the responsibility </w:t>
      </w:r>
      <w:r w:rsidR="00834B2A" w:rsidRPr="007A2009">
        <w:rPr>
          <w:rFonts w:cstheme="minorHAnsi"/>
          <w:sz w:val="20"/>
          <w:szCs w:val="20"/>
        </w:rPr>
        <w:t>o</w:t>
      </w:r>
      <w:r w:rsidRPr="007A2009">
        <w:rPr>
          <w:rFonts w:cstheme="minorHAnsi"/>
          <w:sz w:val="20"/>
          <w:szCs w:val="20"/>
        </w:rPr>
        <w:t>f the Candidate and not the State. The Contractor shall be required to collect the Examination</w:t>
      </w:r>
      <w:r w:rsidRPr="00363BD7">
        <w:rPr>
          <w:rFonts w:cstheme="minorHAnsi"/>
          <w:sz w:val="20"/>
          <w:szCs w:val="20"/>
        </w:rPr>
        <w:t xml:space="preserve"> fee directly from each Examinee.</w:t>
      </w:r>
      <w:r w:rsidR="00B01DBD">
        <w:rPr>
          <w:rFonts w:cstheme="minorHAnsi"/>
          <w:sz w:val="20"/>
          <w:szCs w:val="20"/>
        </w:rPr>
        <w:t xml:space="preserve">  </w:t>
      </w:r>
      <w:r w:rsidRPr="00734F3C">
        <w:rPr>
          <w:rFonts w:cstheme="minorHAnsi"/>
          <w:sz w:val="20"/>
          <w:szCs w:val="20"/>
        </w:rPr>
        <w:t xml:space="preserve">The Contractor shall: </w:t>
      </w:r>
    </w:p>
    <w:p w14:paraId="40FD5C4A" w14:textId="77777777" w:rsidR="00312028" w:rsidRPr="007A2009" w:rsidRDefault="00312028" w:rsidP="00312028">
      <w:pPr>
        <w:pStyle w:val="ListParagraph"/>
        <w:numPr>
          <w:ilvl w:val="0"/>
          <w:numId w:val="264"/>
        </w:numPr>
        <w:contextualSpacing/>
        <w:rPr>
          <w:rFonts w:cstheme="minorHAnsi"/>
          <w:szCs w:val="20"/>
        </w:rPr>
      </w:pPr>
      <w:r w:rsidRPr="00734F3C">
        <w:rPr>
          <w:rFonts w:cstheme="minorHAnsi"/>
          <w:szCs w:val="20"/>
        </w:rPr>
        <w:t xml:space="preserve">Not charge a cancellation fee if the </w:t>
      </w:r>
      <w:r w:rsidR="003A4888" w:rsidRPr="00734F3C">
        <w:rPr>
          <w:rFonts w:cstheme="minorHAnsi"/>
          <w:szCs w:val="20"/>
        </w:rPr>
        <w:t>C</w:t>
      </w:r>
      <w:r w:rsidRPr="00734F3C">
        <w:rPr>
          <w:rFonts w:cstheme="minorHAnsi"/>
          <w:szCs w:val="20"/>
        </w:rPr>
        <w:t>andidate provides</w:t>
      </w:r>
      <w:r w:rsidR="007642A7" w:rsidRPr="00734F3C">
        <w:rPr>
          <w:rFonts w:cstheme="minorHAnsi"/>
          <w:szCs w:val="20"/>
        </w:rPr>
        <w:t xml:space="preserve"> </w:t>
      </w:r>
      <w:r w:rsidR="00D12C6E" w:rsidRPr="00734F3C">
        <w:rPr>
          <w:rFonts w:cstheme="minorHAnsi"/>
          <w:szCs w:val="20"/>
        </w:rPr>
        <w:t xml:space="preserve">two (2) </w:t>
      </w:r>
      <w:r w:rsidR="0056219D">
        <w:rPr>
          <w:rFonts w:cstheme="minorHAnsi"/>
          <w:szCs w:val="20"/>
        </w:rPr>
        <w:t xml:space="preserve">or more </w:t>
      </w:r>
      <w:r w:rsidR="000B4C1C">
        <w:rPr>
          <w:rFonts w:cstheme="minorHAnsi"/>
          <w:szCs w:val="20"/>
        </w:rPr>
        <w:t>C</w:t>
      </w:r>
      <w:r w:rsidR="00D12C6E" w:rsidRPr="00734F3C">
        <w:rPr>
          <w:rFonts w:cstheme="minorHAnsi"/>
          <w:szCs w:val="20"/>
        </w:rPr>
        <w:t xml:space="preserve">alendar </w:t>
      </w:r>
      <w:r w:rsidR="000B4C1C">
        <w:rPr>
          <w:rFonts w:cstheme="minorHAnsi"/>
          <w:szCs w:val="20"/>
        </w:rPr>
        <w:t>D</w:t>
      </w:r>
      <w:r w:rsidR="00D12C6E" w:rsidRPr="00734F3C">
        <w:rPr>
          <w:rFonts w:cstheme="minorHAnsi"/>
          <w:szCs w:val="20"/>
        </w:rPr>
        <w:t>ays</w:t>
      </w:r>
      <w:r w:rsidRPr="00734F3C">
        <w:rPr>
          <w:rFonts w:cstheme="minorHAnsi"/>
          <w:szCs w:val="20"/>
        </w:rPr>
        <w:t xml:space="preserve"> advance notice</w:t>
      </w:r>
      <w:r w:rsidRPr="007A2009">
        <w:rPr>
          <w:rFonts w:cstheme="minorHAnsi"/>
          <w:szCs w:val="20"/>
        </w:rPr>
        <w:t xml:space="preserve">; and </w:t>
      </w:r>
    </w:p>
    <w:p w14:paraId="52CA4D96" w14:textId="77777777" w:rsidR="00312028" w:rsidRPr="00E30FF0" w:rsidRDefault="00312028" w:rsidP="00312028">
      <w:pPr>
        <w:pStyle w:val="ListParagraph"/>
        <w:contextualSpacing/>
        <w:rPr>
          <w:rFonts w:cstheme="minorHAnsi"/>
          <w:szCs w:val="20"/>
        </w:rPr>
      </w:pPr>
    </w:p>
    <w:p w14:paraId="360F5101" w14:textId="77777777" w:rsidR="00312028" w:rsidRPr="00E30FF0" w:rsidRDefault="00312028" w:rsidP="00312028">
      <w:pPr>
        <w:pStyle w:val="ListParagraph"/>
        <w:numPr>
          <w:ilvl w:val="0"/>
          <w:numId w:val="264"/>
        </w:numPr>
        <w:contextualSpacing/>
        <w:rPr>
          <w:rFonts w:cstheme="minorHAnsi"/>
          <w:szCs w:val="20"/>
        </w:rPr>
      </w:pPr>
      <w:r w:rsidRPr="00363BD7">
        <w:rPr>
          <w:rFonts w:cstheme="minorHAnsi"/>
          <w:szCs w:val="20"/>
        </w:rPr>
        <w:t>Collect examination fees:</w:t>
      </w:r>
    </w:p>
    <w:p w14:paraId="04A36138" w14:textId="77777777" w:rsidR="00312028" w:rsidRPr="00E30FF0" w:rsidRDefault="00312028" w:rsidP="001C47ED">
      <w:pPr>
        <w:pStyle w:val="ListParagraph"/>
        <w:numPr>
          <w:ilvl w:val="0"/>
          <w:numId w:val="295"/>
        </w:numPr>
        <w:contextualSpacing/>
        <w:rPr>
          <w:rFonts w:cstheme="minorHAnsi"/>
          <w:szCs w:val="20"/>
        </w:rPr>
      </w:pPr>
      <w:r w:rsidRPr="00E30FF0">
        <w:rPr>
          <w:rFonts w:cstheme="minorHAnsi"/>
          <w:szCs w:val="20"/>
        </w:rPr>
        <w:t>In compliance with the unit cost per test in the notice of award;</w:t>
      </w:r>
    </w:p>
    <w:p w14:paraId="0AD54A42" w14:textId="77777777" w:rsidR="00312028" w:rsidRPr="00E30FF0" w:rsidRDefault="00312028" w:rsidP="001C47ED">
      <w:pPr>
        <w:pStyle w:val="ListParagraph"/>
        <w:numPr>
          <w:ilvl w:val="0"/>
          <w:numId w:val="295"/>
        </w:numPr>
        <w:contextualSpacing/>
        <w:rPr>
          <w:rFonts w:cstheme="minorHAnsi"/>
          <w:szCs w:val="20"/>
        </w:rPr>
      </w:pPr>
      <w:r w:rsidRPr="00E30FF0">
        <w:rPr>
          <w:rFonts w:cstheme="minorHAnsi"/>
          <w:szCs w:val="20"/>
        </w:rPr>
        <w:t xml:space="preserve">Assume all risks associated with collecting the fees; </w:t>
      </w:r>
    </w:p>
    <w:p w14:paraId="338E8032" w14:textId="77777777" w:rsidR="00312028" w:rsidRPr="00E30FF0" w:rsidRDefault="00312028" w:rsidP="001C47ED">
      <w:pPr>
        <w:pStyle w:val="ListParagraph"/>
        <w:numPr>
          <w:ilvl w:val="0"/>
          <w:numId w:val="295"/>
        </w:numPr>
        <w:contextualSpacing/>
        <w:rPr>
          <w:rFonts w:cstheme="minorHAnsi"/>
          <w:szCs w:val="20"/>
        </w:rPr>
      </w:pPr>
      <w:r w:rsidRPr="00E30FF0">
        <w:rPr>
          <w:rFonts w:cstheme="minorHAnsi"/>
          <w:szCs w:val="20"/>
        </w:rPr>
        <w:t>Accept major credit cards, money orders, and business checks for payment of any required fee; and</w:t>
      </w:r>
    </w:p>
    <w:p w14:paraId="7CD8DD2B" w14:textId="77777777" w:rsidR="00312028" w:rsidRPr="00E30FF0" w:rsidRDefault="00312028" w:rsidP="001C47ED">
      <w:pPr>
        <w:pStyle w:val="ListParagraph"/>
        <w:numPr>
          <w:ilvl w:val="0"/>
          <w:numId w:val="295"/>
        </w:numPr>
        <w:contextualSpacing/>
        <w:rPr>
          <w:rFonts w:cstheme="minorHAnsi"/>
          <w:szCs w:val="20"/>
        </w:rPr>
      </w:pPr>
      <w:r w:rsidRPr="00E30FF0">
        <w:rPr>
          <w:rFonts w:cstheme="minorHAnsi"/>
          <w:szCs w:val="20"/>
        </w:rPr>
        <w:t xml:space="preserve">Process checks by phone for a required fee. </w:t>
      </w:r>
    </w:p>
    <w:p w14:paraId="26A9C71D" w14:textId="77777777" w:rsidR="00B01DBD" w:rsidRDefault="00B01DBD" w:rsidP="000402A4">
      <w:pPr>
        <w:contextualSpacing/>
        <w:rPr>
          <w:rFonts w:cstheme="minorHAnsi"/>
          <w:b/>
          <w:sz w:val="20"/>
          <w:szCs w:val="20"/>
        </w:rPr>
      </w:pPr>
    </w:p>
    <w:p w14:paraId="5A486D30" w14:textId="77777777" w:rsidR="00312028" w:rsidRPr="007A2009" w:rsidRDefault="00312028" w:rsidP="000402A4">
      <w:pPr>
        <w:contextualSpacing/>
        <w:rPr>
          <w:rFonts w:cstheme="minorHAnsi"/>
          <w:sz w:val="20"/>
          <w:szCs w:val="20"/>
        </w:rPr>
      </w:pPr>
      <w:r w:rsidRPr="00E30FF0">
        <w:rPr>
          <w:rFonts w:cstheme="minorHAnsi"/>
          <w:b/>
          <w:sz w:val="20"/>
          <w:szCs w:val="20"/>
        </w:rPr>
        <w:t>Note:</w:t>
      </w:r>
      <w:r w:rsidRPr="00E30FF0">
        <w:rPr>
          <w:rFonts w:cstheme="minorHAnsi"/>
          <w:sz w:val="20"/>
          <w:szCs w:val="20"/>
        </w:rPr>
        <w:t xml:space="preserve"> The Contractor is not required to accept personal checks.</w:t>
      </w:r>
    </w:p>
    <w:p w14:paraId="2791B97C" w14:textId="77777777" w:rsidR="00312028" w:rsidRPr="00E30FF0" w:rsidRDefault="00312028" w:rsidP="00312028">
      <w:pPr>
        <w:pStyle w:val="ListParagraph"/>
        <w:ind w:left="1080"/>
        <w:contextualSpacing/>
        <w:rPr>
          <w:rFonts w:cstheme="minorHAnsi"/>
          <w:szCs w:val="20"/>
        </w:rPr>
      </w:pPr>
    </w:p>
    <w:p w14:paraId="1C8584DE" w14:textId="77777777" w:rsidR="00312028" w:rsidRPr="00487DB2" w:rsidRDefault="00041B00" w:rsidP="004917AF">
      <w:pPr>
        <w:pStyle w:val="Heading2"/>
      </w:pPr>
      <w:bookmarkStart w:id="208" w:name="_Toc184219398"/>
      <w:r w:rsidRPr="00487DB2">
        <w:t>TESTING SCHEDULE</w:t>
      </w:r>
      <w:bookmarkEnd w:id="208"/>
    </w:p>
    <w:p w14:paraId="494702AD" w14:textId="77777777" w:rsidR="00345D40" w:rsidRPr="0022209B" w:rsidRDefault="00312028" w:rsidP="000402A4">
      <w:pPr>
        <w:rPr>
          <w:rFonts w:cstheme="minorHAnsi"/>
          <w:szCs w:val="20"/>
        </w:rPr>
      </w:pPr>
      <w:r w:rsidRPr="007A2009">
        <w:rPr>
          <w:rFonts w:cstheme="minorHAnsi"/>
          <w:sz w:val="20"/>
          <w:szCs w:val="20"/>
        </w:rPr>
        <w:t>The Contractor shall</w:t>
      </w:r>
      <w:r w:rsidR="00345D40">
        <w:rPr>
          <w:rFonts w:cstheme="minorHAnsi"/>
          <w:sz w:val="20"/>
          <w:szCs w:val="20"/>
        </w:rPr>
        <w:t xml:space="preserve"> a</w:t>
      </w:r>
      <w:r w:rsidRPr="000402A4">
        <w:rPr>
          <w:rFonts w:cstheme="minorHAnsi"/>
          <w:sz w:val="20"/>
          <w:szCs w:val="20"/>
        </w:rPr>
        <w:t xml:space="preserve">dminister examinations at least five (5) days per week at each </w:t>
      </w:r>
      <w:r w:rsidR="00666A37">
        <w:rPr>
          <w:rFonts w:cstheme="minorHAnsi"/>
          <w:sz w:val="20"/>
          <w:szCs w:val="20"/>
        </w:rPr>
        <w:t>T</w:t>
      </w:r>
      <w:r w:rsidRPr="000402A4">
        <w:rPr>
          <w:rFonts w:cstheme="minorHAnsi"/>
          <w:sz w:val="20"/>
          <w:szCs w:val="20"/>
        </w:rPr>
        <w:t>est</w:t>
      </w:r>
      <w:r w:rsidR="00666A37">
        <w:rPr>
          <w:rFonts w:cstheme="minorHAnsi"/>
          <w:sz w:val="20"/>
          <w:szCs w:val="20"/>
        </w:rPr>
        <w:t>ing</w:t>
      </w:r>
      <w:r w:rsidRPr="000402A4">
        <w:rPr>
          <w:rFonts w:cstheme="minorHAnsi"/>
          <w:sz w:val="20"/>
          <w:szCs w:val="20"/>
        </w:rPr>
        <w:t xml:space="preserve"> </w:t>
      </w:r>
      <w:r w:rsidR="00666A37">
        <w:rPr>
          <w:rFonts w:cstheme="minorHAnsi"/>
          <w:sz w:val="20"/>
          <w:szCs w:val="20"/>
        </w:rPr>
        <w:t>C</w:t>
      </w:r>
      <w:r w:rsidRPr="000402A4">
        <w:rPr>
          <w:rFonts w:cstheme="minorHAnsi"/>
          <w:sz w:val="20"/>
          <w:szCs w:val="20"/>
        </w:rPr>
        <w:t>enter</w:t>
      </w:r>
      <w:r w:rsidR="00345D40">
        <w:rPr>
          <w:rFonts w:cstheme="minorHAnsi"/>
          <w:sz w:val="20"/>
          <w:szCs w:val="20"/>
        </w:rPr>
        <w:t xml:space="preserve">.  The Contractor shall ensure the </w:t>
      </w:r>
      <w:r w:rsidR="00666A37">
        <w:rPr>
          <w:rFonts w:cstheme="minorHAnsi"/>
          <w:sz w:val="20"/>
          <w:szCs w:val="20"/>
        </w:rPr>
        <w:t>T</w:t>
      </w:r>
      <w:r w:rsidR="00345D40">
        <w:rPr>
          <w:rFonts w:cstheme="minorHAnsi"/>
          <w:sz w:val="20"/>
          <w:szCs w:val="20"/>
        </w:rPr>
        <w:t xml:space="preserve">esting </w:t>
      </w:r>
      <w:r w:rsidR="00666A37">
        <w:rPr>
          <w:rFonts w:cstheme="minorHAnsi"/>
          <w:sz w:val="20"/>
          <w:szCs w:val="20"/>
        </w:rPr>
        <w:t>C</w:t>
      </w:r>
      <w:r w:rsidR="00345D40">
        <w:rPr>
          <w:rFonts w:cstheme="minorHAnsi"/>
          <w:sz w:val="20"/>
          <w:szCs w:val="20"/>
        </w:rPr>
        <w:t>enters:</w:t>
      </w:r>
    </w:p>
    <w:p w14:paraId="443E925F" w14:textId="77777777" w:rsidR="00345D40" w:rsidRDefault="00345D40" w:rsidP="00345D40">
      <w:pPr>
        <w:pStyle w:val="ListParagraph"/>
        <w:numPr>
          <w:ilvl w:val="0"/>
          <w:numId w:val="374"/>
        </w:numPr>
        <w:contextualSpacing/>
        <w:rPr>
          <w:rFonts w:cstheme="minorHAnsi"/>
          <w:szCs w:val="20"/>
        </w:rPr>
      </w:pPr>
      <w:r w:rsidRPr="0086551C">
        <w:rPr>
          <w:rFonts w:cstheme="minorHAnsi"/>
          <w:szCs w:val="20"/>
        </w:rPr>
        <w:t>Operate Monday through Friday during regular business hours (a minimum of seven (7) hours per day between 8am and 6pm EST);</w:t>
      </w:r>
    </w:p>
    <w:p w14:paraId="2F821317" w14:textId="77777777" w:rsidR="00345D40" w:rsidRPr="007A2009" w:rsidRDefault="00345D40" w:rsidP="000402A4">
      <w:pPr>
        <w:pStyle w:val="ListParagraph"/>
        <w:contextualSpacing/>
        <w:rPr>
          <w:rFonts w:cstheme="minorHAnsi"/>
          <w:szCs w:val="20"/>
        </w:rPr>
      </w:pPr>
    </w:p>
    <w:p w14:paraId="2C232542" w14:textId="77777777" w:rsidR="00312028" w:rsidRDefault="00312028" w:rsidP="000402A4">
      <w:pPr>
        <w:pStyle w:val="ListParagraph"/>
        <w:numPr>
          <w:ilvl w:val="0"/>
          <w:numId w:val="374"/>
        </w:numPr>
        <w:rPr>
          <w:rFonts w:cstheme="minorHAnsi"/>
          <w:szCs w:val="20"/>
        </w:rPr>
      </w:pPr>
      <w:r w:rsidRPr="00C96D7A">
        <w:rPr>
          <w:rFonts w:cstheme="minorHAnsi"/>
          <w:szCs w:val="20"/>
        </w:rPr>
        <w:t>Offer evening testing at least one (1) day per week until 8pm. Hours may be adjusted on this day (e.g. 12:00pm to 8pm EST);</w:t>
      </w:r>
      <w:r w:rsidR="00666A37">
        <w:rPr>
          <w:rFonts w:cstheme="minorHAnsi"/>
          <w:szCs w:val="20"/>
        </w:rPr>
        <w:t xml:space="preserve"> and</w:t>
      </w:r>
    </w:p>
    <w:p w14:paraId="5B592EE4" w14:textId="77777777" w:rsidR="00345D40" w:rsidRPr="00C96D7A" w:rsidRDefault="00345D40" w:rsidP="000402A4">
      <w:pPr>
        <w:pStyle w:val="ListParagraph"/>
        <w:rPr>
          <w:rFonts w:cstheme="minorHAnsi"/>
          <w:szCs w:val="20"/>
        </w:rPr>
      </w:pPr>
    </w:p>
    <w:p w14:paraId="0768B979" w14:textId="77777777" w:rsidR="00312028" w:rsidRPr="00C96D7A" w:rsidRDefault="00312028" w:rsidP="000402A4">
      <w:pPr>
        <w:pStyle w:val="ListParagraph"/>
        <w:numPr>
          <w:ilvl w:val="0"/>
          <w:numId w:val="374"/>
        </w:numPr>
        <w:contextualSpacing/>
        <w:rPr>
          <w:rFonts w:cstheme="minorHAnsi"/>
          <w:szCs w:val="20"/>
        </w:rPr>
      </w:pPr>
      <w:r w:rsidRPr="00C96D7A">
        <w:rPr>
          <w:rFonts w:cstheme="minorHAnsi"/>
          <w:szCs w:val="20"/>
        </w:rPr>
        <w:t>Offer testing on at least one (1) weekend day (Saturday or Sunday) each month</w:t>
      </w:r>
      <w:r w:rsidR="00666A37">
        <w:rPr>
          <w:rFonts w:cstheme="minorHAnsi"/>
          <w:szCs w:val="20"/>
        </w:rPr>
        <w:t>.</w:t>
      </w:r>
      <w:r w:rsidRPr="00C96D7A">
        <w:rPr>
          <w:rFonts w:cstheme="minorHAnsi"/>
          <w:szCs w:val="20"/>
        </w:rPr>
        <w:t xml:space="preserve"> </w:t>
      </w:r>
    </w:p>
    <w:p w14:paraId="57A005DC" w14:textId="77777777" w:rsidR="00312028" w:rsidRPr="0022209B" w:rsidRDefault="00666A37" w:rsidP="000402A4">
      <w:pPr>
        <w:contextualSpacing/>
        <w:rPr>
          <w:rFonts w:cstheme="minorHAnsi"/>
          <w:szCs w:val="20"/>
        </w:rPr>
      </w:pPr>
      <w:r w:rsidRPr="000402A4">
        <w:rPr>
          <w:rFonts w:cstheme="minorHAnsi"/>
          <w:b/>
          <w:sz w:val="20"/>
          <w:szCs w:val="20"/>
        </w:rPr>
        <w:lastRenderedPageBreak/>
        <w:t>Note</w:t>
      </w:r>
      <w:r>
        <w:rPr>
          <w:rFonts w:cstheme="minorHAnsi"/>
          <w:sz w:val="20"/>
          <w:szCs w:val="20"/>
        </w:rPr>
        <w:t>: Each</w:t>
      </w:r>
      <w:r w:rsidRPr="000402A4">
        <w:rPr>
          <w:rFonts w:cstheme="minorHAnsi"/>
          <w:sz w:val="20"/>
          <w:szCs w:val="20"/>
        </w:rPr>
        <w:t xml:space="preserve"> </w:t>
      </w:r>
      <w:r w:rsidR="00312028" w:rsidRPr="000402A4">
        <w:rPr>
          <w:rFonts w:cstheme="minorHAnsi"/>
          <w:sz w:val="20"/>
          <w:szCs w:val="20"/>
        </w:rPr>
        <w:t>testing center may adjust work schedule during the week so it can open Saturday or Sunday (e.g. close Monday when open on Saturday or Sunday)</w:t>
      </w:r>
      <w:r w:rsidR="0043224C" w:rsidRPr="000402A4">
        <w:rPr>
          <w:rFonts w:cstheme="minorHAnsi"/>
          <w:sz w:val="20"/>
          <w:szCs w:val="20"/>
        </w:rPr>
        <w:t>.</w:t>
      </w:r>
    </w:p>
    <w:p w14:paraId="310DBDE3" w14:textId="77777777" w:rsidR="00312028" w:rsidRPr="00E30FF0" w:rsidRDefault="00312028" w:rsidP="00312028">
      <w:pPr>
        <w:pStyle w:val="ListParagraph"/>
        <w:ind w:left="1080"/>
        <w:contextualSpacing/>
        <w:rPr>
          <w:rFonts w:cstheme="minorHAnsi"/>
          <w:szCs w:val="20"/>
        </w:rPr>
      </w:pPr>
    </w:p>
    <w:p w14:paraId="773A75B1" w14:textId="77777777" w:rsidR="00312028" w:rsidRPr="00487DB2" w:rsidRDefault="00041B00" w:rsidP="004917AF">
      <w:pPr>
        <w:pStyle w:val="Heading2"/>
      </w:pPr>
      <w:bookmarkStart w:id="209" w:name="_Toc184219399"/>
      <w:r w:rsidRPr="00487DB2">
        <w:t>PROHIBITED ITEMS</w:t>
      </w:r>
      <w:bookmarkEnd w:id="209"/>
      <w:r w:rsidRPr="00487DB2">
        <w:t xml:space="preserve"> </w:t>
      </w:r>
    </w:p>
    <w:p w14:paraId="18C20B67" w14:textId="77777777" w:rsidR="00312028" w:rsidRPr="007A2009" w:rsidRDefault="00312028" w:rsidP="00312028">
      <w:pPr>
        <w:rPr>
          <w:rFonts w:cstheme="minorHAnsi"/>
          <w:sz w:val="20"/>
          <w:szCs w:val="20"/>
        </w:rPr>
      </w:pPr>
      <w:r w:rsidRPr="007A2009">
        <w:rPr>
          <w:rFonts w:cstheme="minorHAnsi"/>
          <w:sz w:val="20"/>
          <w:szCs w:val="20"/>
        </w:rPr>
        <w:t>The Contractor shall prohibit the following items during the examination:</w:t>
      </w:r>
    </w:p>
    <w:p w14:paraId="673C2AE2" w14:textId="77777777" w:rsidR="00312028" w:rsidRPr="00E30FF0" w:rsidRDefault="00312028" w:rsidP="00312028">
      <w:pPr>
        <w:pStyle w:val="ListParagraph"/>
        <w:numPr>
          <w:ilvl w:val="0"/>
          <w:numId w:val="268"/>
        </w:numPr>
        <w:contextualSpacing/>
        <w:rPr>
          <w:rFonts w:cstheme="minorHAnsi"/>
          <w:szCs w:val="20"/>
        </w:rPr>
      </w:pPr>
      <w:r w:rsidRPr="00E30FF0">
        <w:rPr>
          <w:rFonts w:cstheme="minorHAnsi"/>
          <w:szCs w:val="20"/>
        </w:rPr>
        <w:t>Food and beverages;</w:t>
      </w:r>
    </w:p>
    <w:p w14:paraId="0A461059" w14:textId="77777777" w:rsidR="000F289C" w:rsidRPr="00E30FF0" w:rsidRDefault="000F289C" w:rsidP="001C47ED">
      <w:pPr>
        <w:pStyle w:val="ListParagraph"/>
        <w:contextualSpacing/>
        <w:rPr>
          <w:rFonts w:cstheme="minorHAnsi"/>
          <w:szCs w:val="20"/>
        </w:rPr>
      </w:pPr>
    </w:p>
    <w:p w14:paraId="3CEDDD8E" w14:textId="77777777" w:rsidR="00312028" w:rsidRPr="00E30FF0" w:rsidRDefault="00312028" w:rsidP="00312028">
      <w:pPr>
        <w:pStyle w:val="ListParagraph"/>
        <w:numPr>
          <w:ilvl w:val="0"/>
          <w:numId w:val="268"/>
        </w:numPr>
        <w:contextualSpacing/>
        <w:rPr>
          <w:rFonts w:cstheme="minorHAnsi"/>
          <w:szCs w:val="20"/>
        </w:rPr>
      </w:pPr>
      <w:r w:rsidRPr="00E30FF0">
        <w:rPr>
          <w:rFonts w:cstheme="minorHAnsi"/>
          <w:szCs w:val="20"/>
        </w:rPr>
        <w:t>Smoking</w:t>
      </w:r>
      <w:r w:rsidR="009565AC" w:rsidRPr="00E30FF0">
        <w:rPr>
          <w:rFonts w:cstheme="minorHAnsi"/>
          <w:szCs w:val="20"/>
        </w:rPr>
        <w:t xml:space="preserve"> or </w:t>
      </w:r>
      <w:r w:rsidR="00121E01" w:rsidRPr="00E30FF0">
        <w:rPr>
          <w:rFonts w:cstheme="minorHAnsi"/>
          <w:szCs w:val="20"/>
        </w:rPr>
        <w:t>v</w:t>
      </w:r>
      <w:r w:rsidR="009565AC" w:rsidRPr="00E30FF0">
        <w:rPr>
          <w:rFonts w:cstheme="minorHAnsi"/>
          <w:szCs w:val="20"/>
        </w:rPr>
        <w:t>aping</w:t>
      </w:r>
      <w:r w:rsidRPr="00E30FF0">
        <w:rPr>
          <w:rFonts w:cstheme="minorHAnsi"/>
          <w:szCs w:val="20"/>
        </w:rPr>
        <w:t>;</w:t>
      </w:r>
    </w:p>
    <w:p w14:paraId="0C596569" w14:textId="77777777" w:rsidR="000F289C" w:rsidRPr="00E30FF0" w:rsidRDefault="000F289C" w:rsidP="001C47ED">
      <w:pPr>
        <w:pStyle w:val="ListParagraph"/>
        <w:contextualSpacing/>
        <w:rPr>
          <w:rFonts w:cstheme="minorHAnsi"/>
          <w:szCs w:val="20"/>
        </w:rPr>
      </w:pPr>
    </w:p>
    <w:p w14:paraId="5C9411EF" w14:textId="77777777" w:rsidR="00312028" w:rsidRPr="00E30FF0" w:rsidRDefault="00312028" w:rsidP="00312028">
      <w:pPr>
        <w:pStyle w:val="ListParagraph"/>
        <w:numPr>
          <w:ilvl w:val="0"/>
          <w:numId w:val="268"/>
        </w:numPr>
        <w:contextualSpacing/>
        <w:rPr>
          <w:rFonts w:cstheme="minorHAnsi"/>
          <w:color w:val="000000" w:themeColor="text1"/>
          <w:szCs w:val="20"/>
        </w:rPr>
      </w:pPr>
      <w:r w:rsidRPr="00E30FF0">
        <w:rPr>
          <w:rFonts w:cstheme="minorHAnsi"/>
          <w:color w:val="000000" w:themeColor="text1"/>
          <w:szCs w:val="20"/>
        </w:rPr>
        <w:t>Headphones or ear buds;</w:t>
      </w:r>
    </w:p>
    <w:p w14:paraId="3780DEC8" w14:textId="77777777" w:rsidR="000F289C" w:rsidRPr="00E30FF0" w:rsidRDefault="000F289C" w:rsidP="001C47ED">
      <w:pPr>
        <w:pStyle w:val="ListParagraph"/>
        <w:contextualSpacing/>
        <w:rPr>
          <w:rFonts w:cstheme="minorHAnsi"/>
          <w:color w:val="000000" w:themeColor="text1"/>
          <w:szCs w:val="20"/>
        </w:rPr>
      </w:pPr>
    </w:p>
    <w:p w14:paraId="65EF7A24" w14:textId="77777777" w:rsidR="00312028" w:rsidRPr="00E30FF0" w:rsidRDefault="00312028" w:rsidP="00312028">
      <w:pPr>
        <w:pStyle w:val="ListParagraph"/>
        <w:numPr>
          <w:ilvl w:val="0"/>
          <w:numId w:val="268"/>
        </w:numPr>
        <w:contextualSpacing/>
        <w:rPr>
          <w:rFonts w:cstheme="minorHAnsi"/>
          <w:color w:val="000000" w:themeColor="text1"/>
          <w:szCs w:val="20"/>
        </w:rPr>
      </w:pPr>
      <w:r w:rsidRPr="00E30FF0">
        <w:rPr>
          <w:rFonts w:cstheme="minorHAnsi"/>
          <w:color w:val="000000" w:themeColor="text1"/>
          <w:szCs w:val="20"/>
        </w:rPr>
        <w:t>Cameras of any type or other recording devices;</w:t>
      </w:r>
    </w:p>
    <w:p w14:paraId="2F2DAEF7" w14:textId="77777777" w:rsidR="000F289C" w:rsidRPr="00E30FF0" w:rsidRDefault="000F289C" w:rsidP="001C47ED">
      <w:pPr>
        <w:pStyle w:val="ListParagraph"/>
        <w:contextualSpacing/>
        <w:rPr>
          <w:rFonts w:cstheme="minorHAnsi"/>
          <w:color w:val="000000" w:themeColor="text1"/>
          <w:szCs w:val="20"/>
        </w:rPr>
      </w:pPr>
    </w:p>
    <w:p w14:paraId="069E0530" w14:textId="77777777" w:rsidR="00312028" w:rsidRPr="00E30FF0" w:rsidRDefault="00312028" w:rsidP="00312028">
      <w:pPr>
        <w:pStyle w:val="ListParagraph"/>
        <w:numPr>
          <w:ilvl w:val="0"/>
          <w:numId w:val="268"/>
        </w:numPr>
        <w:contextualSpacing/>
        <w:rPr>
          <w:rFonts w:cstheme="minorHAnsi"/>
          <w:color w:val="000000" w:themeColor="text1"/>
          <w:szCs w:val="20"/>
        </w:rPr>
      </w:pPr>
      <w:r w:rsidRPr="00E30FF0">
        <w:rPr>
          <w:rFonts w:cstheme="minorHAnsi"/>
          <w:color w:val="000000" w:themeColor="text1"/>
          <w:szCs w:val="20"/>
        </w:rPr>
        <w:t>Personal radios or audio equipment (e.g. MP3 players);</w:t>
      </w:r>
    </w:p>
    <w:p w14:paraId="7739B28A" w14:textId="77777777" w:rsidR="000F289C" w:rsidRPr="00E30FF0" w:rsidRDefault="000F289C" w:rsidP="001C47ED">
      <w:pPr>
        <w:pStyle w:val="ListParagraph"/>
        <w:contextualSpacing/>
        <w:rPr>
          <w:rFonts w:cstheme="minorHAnsi"/>
          <w:color w:val="000000" w:themeColor="text1"/>
          <w:szCs w:val="20"/>
        </w:rPr>
      </w:pPr>
    </w:p>
    <w:p w14:paraId="7B83497F" w14:textId="77777777" w:rsidR="00312028" w:rsidRPr="00E30FF0" w:rsidRDefault="00312028" w:rsidP="00312028">
      <w:pPr>
        <w:pStyle w:val="ListParagraph"/>
        <w:numPr>
          <w:ilvl w:val="0"/>
          <w:numId w:val="268"/>
        </w:numPr>
        <w:contextualSpacing/>
        <w:rPr>
          <w:rFonts w:cstheme="minorHAnsi"/>
          <w:color w:val="000000" w:themeColor="text1"/>
          <w:szCs w:val="20"/>
        </w:rPr>
      </w:pPr>
      <w:r w:rsidRPr="00E30FF0">
        <w:rPr>
          <w:rFonts w:cstheme="minorHAnsi"/>
          <w:color w:val="000000" w:themeColor="text1"/>
          <w:szCs w:val="20"/>
        </w:rPr>
        <w:t>Cell phones or notepads;</w:t>
      </w:r>
    </w:p>
    <w:p w14:paraId="76A78698" w14:textId="77777777" w:rsidR="00A24151" w:rsidRPr="00E30FF0" w:rsidRDefault="00A24151" w:rsidP="001C47ED">
      <w:pPr>
        <w:pStyle w:val="ListParagraph"/>
        <w:rPr>
          <w:rFonts w:cstheme="minorHAnsi"/>
          <w:color w:val="000000" w:themeColor="text1"/>
          <w:szCs w:val="20"/>
        </w:rPr>
      </w:pPr>
    </w:p>
    <w:p w14:paraId="13E35FFF" w14:textId="77777777" w:rsidR="00A24151" w:rsidRPr="00E30FF0" w:rsidRDefault="00A24151" w:rsidP="00312028">
      <w:pPr>
        <w:pStyle w:val="ListParagraph"/>
        <w:numPr>
          <w:ilvl w:val="0"/>
          <w:numId w:val="268"/>
        </w:numPr>
        <w:contextualSpacing/>
        <w:rPr>
          <w:rFonts w:cstheme="minorHAnsi"/>
          <w:color w:val="000000" w:themeColor="text1"/>
          <w:szCs w:val="20"/>
        </w:rPr>
      </w:pPr>
      <w:r w:rsidRPr="00E30FF0">
        <w:rPr>
          <w:rFonts w:cstheme="minorHAnsi"/>
          <w:color w:val="000000" w:themeColor="text1"/>
          <w:szCs w:val="20"/>
        </w:rPr>
        <w:t>B</w:t>
      </w:r>
      <w:r w:rsidR="00BF7B51" w:rsidRPr="00E30FF0">
        <w:rPr>
          <w:rFonts w:cstheme="minorHAnsi"/>
          <w:color w:val="000000" w:themeColor="text1"/>
          <w:szCs w:val="20"/>
        </w:rPr>
        <w:t xml:space="preserve">ooks </w:t>
      </w:r>
      <w:r w:rsidR="008C36D5" w:rsidRPr="00E30FF0">
        <w:rPr>
          <w:rFonts w:cstheme="minorHAnsi"/>
          <w:color w:val="000000" w:themeColor="text1"/>
          <w:szCs w:val="20"/>
        </w:rPr>
        <w:t xml:space="preserve">or </w:t>
      </w:r>
      <w:r w:rsidR="00121E01" w:rsidRPr="00E30FF0">
        <w:rPr>
          <w:rFonts w:cstheme="minorHAnsi"/>
          <w:color w:val="000000" w:themeColor="text1"/>
          <w:szCs w:val="20"/>
        </w:rPr>
        <w:t>r</w:t>
      </w:r>
      <w:r w:rsidR="008C36D5" w:rsidRPr="00E30FF0">
        <w:rPr>
          <w:rFonts w:cstheme="minorHAnsi"/>
          <w:color w:val="000000" w:themeColor="text1"/>
          <w:szCs w:val="20"/>
        </w:rPr>
        <w:t xml:space="preserve">eading </w:t>
      </w:r>
      <w:r w:rsidR="00121E01" w:rsidRPr="00E30FF0">
        <w:rPr>
          <w:rFonts w:cstheme="minorHAnsi"/>
          <w:color w:val="000000" w:themeColor="text1"/>
          <w:szCs w:val="20"/>
        </w:rPr>
        <w:t>m</w:t>
      </w:r>
      <w:r w:rsidR="008C36D5" w:rsidRPr="00E30FF0">
        <w:rPr>
          <w:rFonts w:cstheme="minorHAnsi"/>
          <w:color w:val="000000" w:themeColor="text1"/>
          <w:szCs w:val="20"/>
        </w:rPr>
        <w:t xml:space="preserve">aterial </w:t>
      </w:r>
      <w:r w:rsidR="00BF7B51" w:rsidRPr="00E30FF0">
        <w:rPr>
          <w:rFonts w:cstheme="minorHAnsi"/>
          <w:color w:val="000000" w:themeColor="text1"/>
          <w:szCs w:val="20"/>
        </w:rPr>
        <w:t>of any kind</w:t>
      </w:r>
      <w:r w:rsidR="00666A37">
        <w:rPr>
          <w:rFonts w:cstheme="minorHAnsi"/>
          <w:color w:val="000000" w:themeColor="text1"/>
          <w:szCs w:val="20"/>
        </w:rPr>
        <w:t>;</w:t>
      </w:r>
    </w:p>
    <w:p w14:paraId="14E666F9" w14:textId="77777777" w:rsidR="000F289C" w:rsidRPr="00E30FF0" w:rsidRDefault="000F289C" w:rsidP="001C47ED">
      <w:pPr>
        <w:pStyle w:val="ListParagraph"/>
        <w:contextualSpacing/>
        <w:rPr>
          <w:rFonts w:cstheme="minorHAnsi"/>
          <w:color w:val="000000" w:themeColor="text1"/>
          <w:szCs w:val="20"/>
        </w:rPr>
      </w:pPr>
    </w:p>
    <w:p w14:paraId="66090DCF" w14:textId="77777777" w:rsidR="00312028" w:rsidRPr="00E30FF0" w:rsidRDefault="00312028" w:rsidP="00312028">
      <w:pPr>
        <w:pStyle w:val="ListParagraph"/>
        <w:numPr>
          <w:ilvl w:val="0"/>
          <w:numId w:val="268"/>
        </w:numPr>
        <w:contextualSpacing/>
        <w:rPr>
          <w:rFonts w:cstheme="minorHAnsi"/>
          <w:color w:val="000000" w:themeColor="text1"/>
          <w:szCs w:val="20"/>
        </w:rPr>
      </w:pPr>
      <w:r w:rsidRPr="00E30FF0">
        <w:rPr>
          <w:rFonts w:cstheme="minorHAnsi"/>
          <w:color w:val="000000" w:themeColor="text1"/>
          <w:szCs w:val="20"/>
        </w:rPr>
        <w:t xml:space="preserve">Digital watches that make noise; </w:t>
      </w:r>
    </w:p>
    <w:p w14:paraId="0463B69D" w14:textId="77777777" w:rsidR="000F289C" w:rsidRPr="00E30FF0" w:rsidRDefault="000F289C" w:rsidP="001C47ED">
      <w:pPr>
        <w:pStyle w:val="ListParagraph"/>
        <w:contextualSpacing/>
        <w:rPr>
          <w:rFonts w:cstheme="minorHAnsi"/>
          <w:color w:val="000000" w:themeColor="text1"/>
          <w:szCs w:val="20"/>
        </w:rPr>
      </w:pPr>
    </w:p>
    <w:p w14:paraId="0061548B" w14:textId="77777777" w:rsidR="00D10EEB" w:rsidRPr="00C96D7A" w:rsidRDefault="00312028" w:rsidP="00312028">
      <w:pPr>
        <w:pStyle w:val="ListParagraph"/>
        <w:numPr>
          <w:ilvl w:val="0"/>
          <w:numId w:val="268"/>
        </w:numPr>
        <w:contextualSpacing/>
        <w:rPr>
          <w:rFonts w:cstheme="minorHAnsi"/>
          <w:color w:val="000000" w:themeColor="text1"/>
          <w:szCs w:val="20"/>
        </w:rPr>
      </w:pPr>
      <w:r w:rsidRPr="00E30FF0">
        <w:rPr>
          <w:rFonts w:cstheme="minorHAnsi"/>
          <w:color w:val="000000" w:themeColor="text1"/>
          <w:szCs w:val="20"/>
        </w:rPr>
        <w:t>Smart watches</w:t>
      </w:r>
      <w:r w:rsidR="00D10EEB" w:rsidRPr="00E30FF0">
        <w:rPr>
          <w:rFonts w:cstheme="minorHAnsi"/>
          <w:color w:val="000000" w:themeColor="text1"/>
          <w:szCs w:val="20"/>
        </w:rPr>
        <w:t>;</w:t>
      </w:r>
      <w:r w:rsidR="007C2D3B" w:rsidRPr="00E30FF0">
        <w:rPr>
          <w:rFonts w:cstheme="minorHAnsi"/>
          <w:color w:val="000000" w:themeColor="text1"/>
          <w:szCs w:val="20"/>
        </w:rPr>
        <w:t xml:space="preserve"> and</w:t>
      </w:r>
    </w:p>
    <w:p w14:paraId="30F5121E" w14:textId="77777777" w:rsidR="00D10EEB" w:rsidRPr="007A2009" w:rsidRDefault="00D10EEB" w:rsidP="001C47ED">
      <w:pPr>
        <w:pStyle w:val="ListParagraph"/>
        <w:rPr>
          <w:rFonts w:cstheme="minorHAnsi"/>
          <w:color w:val="000000" w:themeColor="text1"/>
          <w:szCs w:val="20"/>
        </w:rPr>
      </w:pPr>
    </w:p>
    <w:p w14:paraId="44C4D687" w14:textId="77777777" w:rsidR="00312028" w:rsidRPr="00C96D7A" w:rsidRDefault="00D10EEB" w:rsidP="00312028">
      <w:pPr>
        <w:pStyle w:val="ListParagraph"/>
        <w:numPr>
          <w:ilvl w:val="0"/>
          <w:numId w:val="268"/>
        </w:numPr>
        <w:contextualSpacing/>
        <w:rPr>
          <w:rFonts w:cstheme="minorHAnsi"/>
          <w:color w:val="000000" w:themeColor="text1"/>
          <w:szCs w:val="20"/>
        </w:rPr>
      </w:pPr>
      <w:r w:rsidRPr="007A2009">
        <w:rPr>
          <w:rFonts w:cstheme="minorHAnsi"/>
          <w:color w:val="000000" w:themeColor="text1"/>
          <w:szCs w:val="20"/>
        </w:rPr>
        <w:t xml:space="preserve">Anything that can reasonably be construed </w:t>
      </w:r>
      <w:r w:rsidR="00B91A15" w:rsidRPr="00E30FF0">
        <w:rPr>
          <w:rFonts w:cstheme="minorHAnsi"/>
          <w:color w:val="000000" w:themeColor="text1"/>
          <w:szCs w:val="20"/>
        </w:rPr>
        <w:t>as assistive</w:t>
      </w:r>
      <w:r w:rsidR="004E1FD4" w:rsidRPr="00E30FF0">
        <w:rPr>
          <w:rFonts w:cstheme="minorHAnsi"/>
          <w:color w:val="000000" w:themeColor="text1"/>
          <w:szCs w:val="20"/>
        </w:rPr>
        <w:t xml:space="preserve"> technology or material, excluding those permitted pursuant to </w:t>
      </w:r>
      <w:r w:rsidR="007C2D3B" w:rsidRPr="00E30FF0">
        <w:rPr>
          <w:rFonts w:cstheme="minorHAnsi"/>
          <w:color w:val="000000" w:themeColor="text1"/>
          <w:szCs w:val="20"/>
        </w:rPr>
        <w:t>ADA.</w:t>
      </w:r>
    </w:p>
    <w:p w14:paraId="4E66C1CC" w14:textId="77777777" w:rsidR="00312028" w:rsidRPr="007A2009" w:rsidRDefault="00312028" w:rsidP="00312028">
      <w:pPr>
        <w:pStyle w:val="ListParagraph"/>
        <w:ind w:left="1080"/>
        <w:contextualSpacing/>
        <w:rPr>
          <w:rFonts w:cstheme="minorHAnsi"/>
          <w:color w:val="000000" w:themeColor="text1"/>
          <w:szCs w:val="20"/>
        </w:rPr>
      </w:pPr>
    </w:p>
    <w:p w14:paraId="57259742" w14:textId="77777777" w:rsidR="00312028" w:rsidRPr="00487DB2" w:rsidRDefault="00041B00" w:rsidP="004917AF">
      <w:pPr>
        <w:pStyle w:val="Heading2"/>
      </w:pPr>
      <w:bookmarkStart w:id="210" w:name="_Toc184219400"/>
      <w:r w:rsidRPr="00487DB2">
        <w:t>STAFFING REQUIREMENTS AND RESPONSIBILITIES</w:t>
      </w:r>
      <w:bookmarkEnd w:id="210"/>
      <w:r w:rsidRPr="00487DB2">
        <w:t xml:space="preserve"> </w:t>
      </w:r>
    </w:p>
    <w:p w14:paraId="5828AB3F" w14:textId="77777777" w:rsidR="00312028" w:rsidRPr="007A2009" w:rsidRDefault="00312028" w:rsidP="00312028">
      <w:pPr>
        <w:contextualSpacing/>
        <w:rPr>
          <w:rFonts w:cstheme="minorHAnsi"/>
          <w:sz w:val="20"/>
          <w:szCs w:val="20"/>
        </w:rPr>
      </w:pPr>
      <w:r w:rsidRPr="007A2009">
        <w:rPr>
          <w:rFonts w:cstheme="minorHAnsi"/>
          <w:sz w:val="20"/>
          <w:szCs w:val="20"/>
        </w:rPr>
        <w:t xml:space="preserve">The Contractor shall: </w:t>
      </w:r>
    </w:p>
    <w:p w14:paraId="2B3E7BC9" w14:textId="77777777" w:rsidR="00312028" w:rsidRPr="00E30FF0" w:rsidRDefault="00A62E92" w:rsidP="00312028">
      <w:pPr>
        <w:pStyle w:val="ListParagraph"/>
        <w:numPr>
          <w:ilvl w:val="0"/>
          <w:numId w:val="267"/>
        </w:numPr>
        <w:contextualSpacing/>
        <w:rPr>
          <w:rFonts w:cstheme="minorHAnsi"/>
          <w:szCs w:val="20"/>
        </w:rPr>
      </w:pPr>
      <w:r w:rsidRPr="00363BD7">
        <w:rPr>
          <w:rFonts w:cstheme="minorHAnsi"/>
          <w:szCs w:val="20"/>
        </w:rPr>
        <w:t xml:space="preserve">Provide staff at each </w:t>
      </w:r>
      <w:r w:rsidR="00666A37">
        <w:rPr>
          <w:rFonts w:cstheme="minorHAnsi"/>
          <w:szCs w:val="20"/>
        </w:rPr>
        <w:t>T</w:t>
      </w:r>
      <w:r w:rsidR="00666A37" w:rsidRPr="00363BD7">
        <w:rPr>
          <w:rFonts w:cstheme="minorHAnsi"/>
          <w:szCs w:val="20"/>
        </w:rPr>
        <w:t xml:space="preserve">esting </w:t>
      </w:r>
      <w:r w:rsidR="00666A37">
        <w:rPr>
          <w:rFonts w:cstheme="minorHAnsi"/>
          <w:szCs w:val="20"/>
        </w:rPr>
        <w:t>C</w:t>
      </w:r>
      <w:r w:rsidRPr="00363BD7">
        <w:rPr>
          <w:rFonts w:cstheme="minorHAnsi"/>
          <w:szCs w:val="20"/>
        </w:rPr>
        <w:t xml:space="preserve">enter </w:t>
      </w:r>
      <w:r w:rsidR="00086B3B" w:rsidRPr="00734F3C">
        <w:rPr>
          <w:rFonts w:cstheme="minorHAnsi"/>
          <w:szCs w:val="20"/>
        </w:rPr>
        <w:t xml:space="preserve">who are trained and knowledgeable in </w:t>
      </w:r>
      <w:r w:rsidR="00D573E5" w:rsidRPr="00734F3C">
        <w:rPr>
          <w:rFonts w:cstheme="minorHAnsi"/>
          <w:szCs w:val="20"/>
        </w:rPr>
        <w:t xml:space="preserve">the </w:t>
      </w:r>
      <w:r w:rsidR="00F7112A">
        <w:rPr>
          <w:rFonts w:cstheme="minorHAnsi"/>
          <w:szCs w:val="20"/>
        </w:rPr>
        <w:t xml:space="preserve">following </w:t>
      </w:r>
      <w:r w:rsidR="00D573E5" w:rsidRPr="00734F3C">
        <w:rPr>
          <w:rFonts w:cstheme="minorHAnsi"/>
          <w:szCs w:val="20"/>
        </w:rPr>
        <w:t>procedures</w:t>
      </w:r>
      <w:r w:rsidR="00312028" w:rsidRPr="00734F3C">
        <w:rPr>
          <w:rFonts w:cstheme="minorHAnsi"/>
          <w:szCs w:val="20"/>
        </w:rPr>
        <w:t>:</w:t>
      </w:r>
    </w:p>
    <w:p w14:paraId="171F9714" w14:textId="77777777" w:rsidR="00312028" w:rsidRPr="00E30FF0" w:rsidRDefault="00D573E5" w:rsidP="001C47ED">
      <w:pPr>
        <w:pStyle w:val="ListParagraph"/>
        <w:numPr>
          <w:ilvl w:val="1"/>
          <w:numId w:val="297"/>
        </w:numPr>
        <w:contextualSpacing/>
        <w:rPr>
          <w:rFonts w:cstheme="minorHAnsi"/>
          <w:szCs w:val="20"/>
        </w:rPr>
      </w:pPr>
      <w:r w:rsidRPr="00E30FF0">
        <w:rPr>
          <w:rFonts w:cstheme="minorHAnsi"/>
          <w:szCs w:val="20"/>
        </w:rPr>
        <w:t>Explanation of</w:t>
      </w:r>
      <w:r w:rsidR="00312028" w:rsidRPr="00E30FF0">
        <w:rPr>
          <w:rFonts w:cstheme="minorHAnsi"/>
          <w:szCs w:val="20"/>
        </w:rPr>
        <w:t xml:space="preserve"> </w:t>
      </w:r>
      <w:r w:rsidR="002005D7" w:rsidRPr="00E30FF0">
        <w:rPr>
          <w:rFonts w:cstheme="minorHAnsi"/>
          <w:szCs w:val="20"/>
        </w:rPr>
        <w:t xml:space="preserve">new and renewal </w:t>
      </w:r>
      <w:r w:rsidR="00312028" w:rsidRPr="00E30FF0">
        <w:rPr>
          <w:rFonts w:cstheme="minorHAnsi"/>
          <w:szCs w:val="20"/>
        </w:rPr>
        <w:t>application procedures with administrators of each course;</w:t>
      </w:r>
    </w:p>
    <w:p w14:paraId="31F39190" w14:textId="77777777" w:rsidR="00312028" w:rsidRPr="00E30FF0" w:rsidRDefault="00D573E5" w:rsidP="001C47ED">
      <w:pPr>
        <w:pStyle w:val="ListParagraph"/>
        <w:numPr>
          <w:ilvl w:val="1"/>
          <w:numId w:val="297"/>
        </w:numPr>
        <w:contextualSpacing/>
        <w:rPr>
          <w:rFonts w:cstheme="minorHAnsi"/>
          <w:szCs w:val="20"/>
        </w:rPr>
      </w:pPr>
      <w:r w:rsidRPr="00E30FF0">
        <w:rPr>
          <w:rFonts w:cstheme="minorHAnsi"/>
          <w:szCs w:val="20"/>
        </w:rPr>
        <w:t xml:space="preserve">Explanation </w:t>
      </w:r>
      <w:r w:rsidR="00C24A67" w:rsidRPr="00E30FF0">
        <w:rPr>
          <w:rFonts w:cstheme="minorHAnsi"/>
          <w:szCs w:val="20"/>
        </w:rPr>
        <w:t>of</w:t>
      </w:r>
      <w:r w:rsidR="00312028" w:rsidRPr="00E30FF0">
        <w:rPr>
          <w:rFonts w:cstheme="minorHAnsi"/>
          <w:szCs w:val="20"/>
        </w:rPr>
        <w:t xml:space="preserve"> the application process to Examinees;</w:t>
      </w:r>
    </w:p>
    <w:p w14:paraId="68241D19" w14:textId="77777777" w:rsidR="00312028" w:rsidRPr="00E30FF0" w:rsidRDefault="00312028" w:rsidP="001C47ED">
      <w:pPr>
        <w:pStyle w:val="ListParagraph"/>
        <w:numPr>
          <w:ilvl w:val="1"/>
          <w:numId w:val="297"/>
        </w:numPr>
        <w:contextualSpacing/>
        <w:rPr>
          <w:rFonts w:cstheme="minorHAnsi"/>
          <w:szCs w:val="20"/>
        </w:rPr>
      </w:pPr>
      <w:r w:rsidRPr="00E30FF0">
        <w:rPr>
          <w:rFonts w:cstheme="minorHAnsi"/>
          <w:szCs w:val="20"/>
        </w:rPr>
        <w:t>Regist</w:t>
      </w:r>
      <w:r w:rsidR="00C24A67" w:rsidRPr="00E30FF0">
        <w:rPr>
          <w:rFonts w:cstheme="minorHAnsi"/>
          <w:szCs w:val="20"/>
        </w:rPr>
        <w:t>ration of</w:t>
      </w:r>
      <w:r w:rsidRPr="00E30FF0">
        <w:rPr>
          <w:rFonts w:cstheme="minorHAnsi"/>
          <w:szCs w:val="20"/>
        </w:rPr>
        <w:t xml:space="preserve"> approved Examinees for the examination;</w:t>
      </w:r>
    </w:p>
    <w:p w14:paraId="4C7D357A" w14:textId="77777777" w:rsidR="00312028" w:rsidRPr="00E30FF0" w:rsidRDefault="00312028" w:rsidP="001C47ED">
      <w:pPr>
        <w:pStyle w:val="ListParagraph"/>
        <w:numPr>
          <w:ilvl w:val="1"/>
          <w:numId w:val="297"/>
        </w:numPr>
        <w:contextualSpacing/>
        <w:rPr>
          <w:rFonts w:cstheme="minorHAnsi"/>
          <w:szCs w:val="20"/>
        </w:rPr>
      </w:pPr>
      <w:r w:rsidRPr="00E30FF0">
        <w:rPr>
          <w:rFonts w:cstheme="minorHAnsi"/>
          <w:szCs w:val="20"/>
        </w:rPr>
        <w:t>Administ</w:t>
      </w:r>
      <w:r w:rsidR="00C24A67" w:rsidRPr="00E30FF0">
        <w:rPr>
          <w:rFonts w:cstheme="minorHAnsi"/>
          <w:szCs w:val="20"/>
        </w:rPr>
        <w:t>ration of</w:t>
      </w:r>
      <w:r w:rsidRPr="00E30FF0">
        <w:rPr>
          <w:rFonts w:cstheme="minorHAnsi"/>
          <w:szCs w:val="20"/>
        </w:rPr>
        <w:t xml:space="preserve"> the appropriate examination to the Examinee;</w:t>
      </w:r>
    </w:p>
    <w:p w14:paraId="7A796AA6" w14:textId="77777777" w:rsidR="00312028" w:rsidRPr="00E30FF0" w:rsidRDefault="00312028" w:rsidP="001C47ED">
      <w:pPr>
        <w:pStyle w:val="ListParagraph"/>
        <w:numPr>
          <w:ilvl w:val="1"/>
          <w:numId w:val="297"/>
        </w:numPr>
        <w:contextualSpacing/>
        <w:rPr>
          <w:rFonts w:cstheme="minorHAnsi"/>
          <w:szCs w:val="20"/>
        </w:rPr>
      </w:pPr>
      <w:proofErr w:type="spellStart"/>
      <w:r w:rsidRPr="00E30FF0">
        <w:rPr>
          <w:rFonts w:cstheme="minorHAnsi"/>
          <w:szCs w:val="20"/>
        </w:rPr>
        <w:t>Monitor</w:t>
      </w:r>
      <w:r w:rsidR="00C24A67" w:rsidRPr="00E30FF0">
        <w:rPr>
          <w:rFonts w:cstheme="minorHAnsi"/>
          <w:szCs w:val="20"/>
        </w:rPr>
        <w:t>ization</w:t>
      </w:r>
      <w:proofErr w:type="spellEnd"/>
      <w:r w:rsidR="00C24A67" w:rsidRPr="00E30FF0">
        <w:rPr>
          <w:rFonts w:cstheme="minorHAnsi"/>
          <w:szCs w:val="20"/>
        </w:rPr>
        <w:t xml:space="preserve"> of</w:t>
      </w:r>
      <w:r w:rsidRPr="00E30FF0">
        <w:rPr>
          <w:rFonts w:cstheme="minorHAnsi"/>
          <w:szCs w:val="20"/>
        </w:rPr>
        <w:t xml:space="preserve"> the Examinee to maintain security;</w:t>
      </w:r>
    </w:p>
    <w:p w14:paraId="1EFD60A3" w14:textId="77777777" w:rsidR="009B4CA7" w:rsidRPr="00E30FF0" w:rsidRDefault="00312028">
      <w:pPr>
        <w:pStyle w:val="ListParagraph"/>
        <w:numPr>
          <w:ilvl w:val="1"/>
          <w:numId w:val="297"/>
        </w:numPr>
        <w:contextualSpacing/>
        <w:rPr>
          <w:rFonts w:cstheme="minorHAnsi"/>
          <w:szCs w:val="20"/>
        </w:rPr>
      </w:pPr>
      <w:r w:rsidRPr="00E30FF0">
        <w:rPr>
          <w:rFonts w:cstheme="minorHAnsi"/>
          <w:szCs w:val="20"/>
        </w:rPr>
        <w:t>Proctor tests</w:t>
      </w:r>
      <w:r w:rsidR="009B4CA7" w:rsidRPr="00E30FF0">
        <w:rPr>
          <w:rFonts w:cstheme="minorHAnsi"/>
          <w:szCs w:val="20"/>
        </w:rPr>
        <w:t>; and</w:t>
      </w:r>
    </w:p>
    <w:p w14:paraId="79710A47" w14:textId="77777777" w:rsidR="00312028" w:rsidRPr="007A2009" w:rsidRDefault="009B4CA7" w:rsidP="000402A4">
      <w:pPr>
        <w:pStyle w:val="ListParagraph"/>
        <w:numPr>
          <w:ilvl w:val="1"/>
          <w:numId w:val="297"/>
        </w:numPr>
        <w:contextualSpacing/>
        <w:jc w:val="left"/>
        <w:rPr>
          <w:rFonts w:cstheme="minorHAnsi"/>
          <w:szCs w:val="20"/>
        </w:rPr>
      </w:pPr>
      <w:r w:rsidRPr="00E30FF0">
        <w:rPr>
          <w:rFonts w:cstheme="minorHAnsi"/>
          <w:szCs w:val="20"/>
        </w:rPr>
        <w:t>Development of policies and</w:t>
      </w:r>
      <w:r w:rsidRPr="006528FB">
        <w:rPr>
          <w:rFonts w:cstheme="minorHAnsi"/>
          <w:szCs w:val="20"/>
        </w:rPr>
        <w:t xml:space="preserve"> procedures for defective materials and cheating.</w:t>
      </w:r>
      <w:r w:rsidR="00CB1FC6" w:rsidRPr="00C96D7A">
        <w:rPr>
          <w:rFonts w:cstheme="minorHAnsi"/>
          <w:szCs w:val="20"/>
        </w:rPr>
        <w:br/>
      </w:r>
    </w:p>
    <w:p w14:paraId="00A4476C" w14:textId="77777777" w:rsidR="000776BD" w:rsidRDefault="00F7112A" w:rsidP="000402A4">
      <w:pPr>
        <w:pStyle w:val="ListParagraph"/>
        <w:numPr>
          <w:ilvl w:val="0"/>
          <w:numId w:val="297"/>
        </w:numPr>
        <w:contextualSpacing/>
        <w:rPr>
          <w:rFonts w:cstheme="minorHAnsi"/>
          <w:szCs w:val="20"/>
        </w:rPr>
      </w:pPr>
      <w:r w:rsidRPr="00C96D7A">
        <w:rPr>
          <w:rFonts w:cstheme="minorHAnsi"/>
          <w:szCs w:val="20"/>
        </w:rPr>
        <w:t>Ensure s</w:t>
      </w:r>
      <w:r w:rsidR="000776BD" w:rsidRPr="00C96D7A">
        <w:rPr>
          <w:rFonts w:cstheme="minorHAnsi"/>
          <w:szCs w:val="20"/>
        </w:rPr>
        <w:t xml:space="preserve">taff </w:t>
      </w:r>
      <w:r w:rsidR="006827FA" w:rsidRPr="00C96D7A">
        <w:rPr>
          <w:rFonts w:cstheme="minorHAnsi"/>
          <w:szCs w:val="20"/>
        </w:rPr>
        <w:t>answer</w:t>
      </w:r>
      <w:r w:rsidR="000776BD" w:rsidRPr="00C96D7A">
        <w:rPr>
          <w:rFonts w:cstheme="minorHAnsi"/>
          <w:szCs w:val="20"/>
        </w:rPr>
        <w:t xml:space="preserve"> all calls in a timely fashion and </w:t>
      </w:r>
      <w:r w:rsidR="003E0FAB" w:rsidRPr="00C96D7A">
        <w:rPr>
          <w:rFonts w:cstheme="minorHAnsi"/>
          <w:szCs w:val="20"/>
        </w:rPr>
        <w:t xml:space="preserve">customer service </w:t>
      </w:r>
      <w:r>
        <w:rPr>
          <w:rFonts w:cstheme="minorHAnsi"/>
          <w:szCs w:val="20"/>
        </w:rPr>
        <w:t>is</w:t>
      </w:r>
      <w:r w:rsidR="00200CB6" w:rsidRPr="00C96D7A">
        <w:rPr>
          <w:rFonts w:cstheme="minorHAnsi"/>
          <w:szCs w:val="20"/>
        </w:rPr>
        <w:t xml:space="preserve"> provided in a courteous </w:t>
      </w:r>
      <w:r w:rsidR="006827FA" w:rsidRPr="00C96D7A">
        <w:rPr>
          <w:rFonts w:cstheme="minorHAnsi"/>
          <w:szCs w:val="20"/>
        </w:rPr>
        <w:t>manner</w:t>
      </w:r>
      <w:r>
        <w:rPr>
          <w:rFonts w:cstheme="minorHAnsi"/>
          <w:szCs w:val="20"/>
        </w:rPr>
        <w:t>;</w:t>
      </w:r>
    </w:p>
    <w:p w14:paraId="3954B701" w14:textId="77777777" w:rsidR="00F7112A" w:rsidRPr="00C96D7A" w:rsidRDefault="00F7112A" w:rsidP="000402A4">
      <w:pPr>
        <w:pStyle w:val="ListParagraph"/>
        <w:contextualSpacing/>
        <w:rPr>
          <w:rFonts w:cstheme="minorHAnsi"/>
          <w:szCs w:val="20"/>
        </w:rPr>
      </w:pPr>
    </w:p>
    <w:p w14:paraId="01FD60C2" w14:textId="77777777" w:rsidR="00523AD5" w:rsidRPr="00E30FF0" w:rsidRDefault="00CB1FC6" w:rsidP="001C47ED">
      <w:pPr>
        <w:pStyle w:val="ListParagraph"/>
        <w:numPr>
          <w:ilvl w:val="0"/>
          <w:numId w:val="297"/>
        </w:numPr>
        <w:contextualSpacing/>
        <w:rPr>
          <w:rFonts w:cstheme="minorHAnsi"/>
          <w:szCs w:val="20"/>
        </w:rPr>
      </w:pPr>
      <w:r w:rsidRPr="00E30FF0">
        <w:rPr>
          <w:rFonts w:cstheme="minorHAnsi"/>
          <w:szCs w:val="20"/>
        </w:rPr>
        <w:t xml:space="preserve">Provide </w:t>
      </w:r>
      <w:r w:rsidR="002576AA" w:rsidRPr="00E30FF0">
        <w:rPr>
          <w:rFonts w:cstheme="minorHAnsi"/>
          <w:szCs w:val="20"/>
        </w:rPr>
        <w:t>multiple points of contact</w:t>
      </w:r>
      <w:r w:rsidR="007435FE" w:rsidRPr="00E30FF0">
        <w:rPr>
          <w:rFonts w:cstheme="minorHAnsi"/>
          <w:szCs w:val="20"/>
        </w:rPr>
        <w:t>s</w:t>
      </w:r>
      <w:r w:rsidR="002438E0" w:rsidRPr="00E30FF0">
        <w:rPr>
          <w:rFonts w:cstheme="minorHAnsi"/>
          <w:szCs w:val="20"/>
        </w:rPr>
        <w:t xml:space="preserve"> (i.e., </w:t>
      </w:r>
      <w:r w:rsidR="00511EB7" w:rsidRPr="00E30FF0">
        <w:rPr>
          <w:rFonts w:cstheme="minorHAnsi"/>
          <w:szCs w:val="20"/>
        </w:rPr>
        <w:t>s</w:t>
      </w:r>
      <w:r w:rsidR="002438E0" w:rsidRPr="00E30FF0">
        <w:rPr>
          <w:rFonts w:cstheme="minorHAnsi"/>
          <w:szCs w:val="20"/>
        </w:rPr>
        <w:t xml:space="preserve">upervisor, </w:t>
      </w:r>
      <w:r w:rsidR="00511EB7" w:rsidRPr="00E30FF0">
        <w:rPr>
          <w:rFonts w:cstheme="minorHAnsi"/>
          <w:szCs w:val="20"/>
        </w:rPr>
        <w:t>m</w:t>
      </w:r>
      <w:r w:rsidR="002438E0" w:rsidRPr="00E30FF0">
        <w:rPr>
          <w:rFonts w:cstheme="minorHAnsi"/>
          <w:szCs w:val="20"/>
        </w:rPr>
        <w:t>anager)</w:t>
      </w:r>
      <w:r w:rsidR="002576AA" w:rsidRPr="00E30FF0">
        <w:rPr>
          <w:rFonts w:cstheme="minorHAnsi"/>
          <w:szCs w:val="20"/>
        </w:rPr>
        <w:t xml:space="preserve"> </w:t>
      </w:r>
      <w:r w:rsidR="007435FE" w:rsidRPr="00E30FF0">
        <w:rPr>
          <w:rFonts w:cstheme="minorHAnsi"/>
          <w:szCs w:val="20"/>
        </w:rPr>
        <w:t xml:space="preserve">to the SCM or its designee </w:t>
      </w:r>
      <w:r w:rsidR="002576AA" w:rsidRPr="00E30FF0">
        <w:rPr>
          <w:rFonts w:cstheme="minorHAnsi"/>
          <w:szCs w:val="20"/>
        </w:rPr>
        <w:t>in the event of an escalation;</w:t>
      </w:r>
    </w:p>
    <w:p w14:paraId="7075A4AD" w14:textId="77777777" w:rsidR="00312028" w:rsidRPr="00E30FF0" w:rsidRDefault="00312028" w:rsidP="00312028">
      <w:pPr>
        <w:pStyle w:val="ListParagraph"/>
        <w:ind w:left="1080"/>
        <w:contextualSpacing/>
        <w:rPr>
          <w:rFonts w:cstheme="minorHAnsi"/>
          <w:szCs w:val="20"/>
        </w:rPr>
      </w:pPr>
    </w:p>
    <w:p w14:paraId="6C3B7583" w14:textId="77777777" w:rsidR="00312028" w:rsidRPr="00E30FF0" w:rsidRDefault="00312028" w:rsidP="001C47ED">
      <w:pPr>
        <w:pStyle w:val="ListParagraph"/>
        <w:numPr>
          <w:ilvl w:val="0"/>
          <w:numId w:val="297"/>
        </w:numPr>
        <w:rPr>
          <w:rFonts w:cstheme="minorHAnsi"/>
          <w:szCs w:val="20"/>
        </w:rPr>
      </w:pPr>
      <w:r w:rsidRPr="00E30FF0">
        <w:rPr>
          <w:rFonts w:cstheme="minorHAnsi"/>
          <w:szCs w:val="20"/>
        </w:rPr>
        <w:t xml:space="preserve">Admit Examinees to test only after confirming either a completion of a State approved training course or a waiver of training issued by </w:t>
      </w:r>
      <w:r w:rsidR="004D3C4D" w:rsidRPr="00E30FF0">
        <w:rPr>
          <w:rFonts w:cstheme="minorHAnsi"/>
          <w:szCs w:val="20"/>
        </w:rPr>
        <w:t>DOH</w:t>
      </w:r>
      <w:r w:rsidRPr="00E30FF0">
        <w:rPr>
          <w:rFonts w:cstheme="minorHAnsi"/>
          <w:szCs w:val="20"/>
        </w:rPr>
        <w:t>;</w:t>
      </w:r>
    </w:p>
    <w:p w14:paraId="40180C50" w14:textId="77777777" w:rsidR="00312028" w:rsidRPr="00E30FF0" w:rsidRDefault="00312028" w:rsidP="00312028">
      <w:pPr>
        <w:pStyle w:val="ListParagraph"/>
        <w:rPr>
          <w:rFonts w:cstheme="minorHAnsi"/>
          <w:szCs w:val="20"/>
        </w:rPr>
      </w:pPr>
    </w:p>
    <w:p w14:paraId="759D3E4A" w14:textId="77777777" w:rsidR="00312028" w:rsidRPr="00E30FF0" w:rsidRDefault="00312028" w:rsidP="001C47ED">
      <w:pPr>
        <w:pStyle w:val="ListParagraph"/>
        <w:numPr>
          <w:ilvl w:val="0"/>
          <w:numId w:val="297"/>
        </w:numPr>
        <w:rPr>
          <w:rFonts w:cstheme="minorHAnsi"/>
          <w:szCs w:val="20"/>
        </w:rPr>
      </w:pPr>
      <w:r w:rsidRPr="00363BD7">
        <w:rPr>
          <w:rFonts w:cstheme="minorHAnsi"/>
          <w:szCs w:val="20"/>
        </w:rPr>
        <w:t xml:space="preserve">Document the </w:t>
      </w:r>
      <w:r w:rsidR="003A4888" w:rsidRPr="00734F3C">
        <w:rPr>
          <w:rFonts w:cstheme="minorHAnsi"/>
          <w:szCs w:val="20"/>
        </w:rPr>
        <w:t>C</w:t>
      </w:r>
      <w:r w:rsidRPr="00734F3C">
        <w:rPr>
          <w:rFonts w:cstheme="minorHAnsi"/>
          <w:szCs w:val="20"/>
        </w:rPr>
        <w:t xml:space="preserve">andidate onsite by: </w:t>
      </w:r>
    </w:p>
    <w:p w14:paraId="2C6B85EF" w14:textId="77777777" w:rsidR="00312028" w:rsidRPr="00E30FF0" w:rsidRDefault="00312028" w:rsidP="001C47ED">
      <w:pPr>
        <w:pStyle w:val="ListParagraph"/>
        <w:numPr>
          <w:ilvl w:val="0"/>
          <w:numId w:val="298"/>
        </w:numPr>
        <w:contextualSpacing/>
        <w:rPr>
          <w:rFonts w:cstheme="minorHAnsi"/>
          <w:szCs w:val="20"/>
        </w:rPr>
      </w:pPr>
      <w:r w:rsidRPr="00E30FF0">
        <w:rPr>
          <w:rFonts w:cstheme="minorHAnsi"/>
          <w:szCs w:val="20"/>
        </w:rPr>
        <w:t xml:space="preserve">Taking a clear color photograph of the </w:t>
      </w:r>
      <w:r w:rsidR="003A4888" w:rsidRPr="00E30FF0">
        <w:rPr>
          <w:rFonts w:cstheme="minorHAnsi"/>
          <w:szCs w:val="20"/>
        </w:rPr>
        <w:t>C</w:t>
      </w:r>
      <w:r w:rsidRPr="00E30FF0">
        <w:rPr>
          <w:rFonts w:cstheme="minorHAnsi"/>
          <w:szCs w:val="20"/>
        </w:rPr>
        <w:t>andidate’s face and head;</w:t>
      </w:r>
    </w:p>
    <w:p w14:paraId="33FDEEC7" w14:textId="77777777" w:rsidR="00312028" w:rsidRPr="00E30FF0" w:rsidRDefault="00312028" w:rsidP="001C47ED">
      <w:pPr>
        <w:pStyle w:val="ListParagraph"/>
        <w:numPr>
          <w:ilvl w:val="0"/>
          <w:numId w:val="298"/>
        </w:numPr>
        <w:contextualSpacing/>
        <w:rPr>
          <w:rFonts w:cstheme="minorHAnsi"/>
          <w:szCs w:val="20"/>
        </w:rPr>
      </w:pPr>
      <w:r w:rsidRPr="00E30FF0">
        <w:rPr>
          <w:rFonts w:cstheme="minorHAnsi"/>
          <w:szCs w:val="20"/>
        </w:rPr>
        <w:t xml:space="preserve">Taking a fingerprint image of the </w:t>
      </w:r>
      <w:r w:rsidR="003A4888" w:rsidRPr="00E30FF0">
        <w:rPr>
          <w:rFonts w:cstheme="minorHAnsi"/>
          <w:szCs w:val="20"/>
        </w:rPr>
        <w:t>C</w:t>
      </w:r>
      <w:r w:rsidRPr="00E30FF0">
        <w:rPr>
          <w:rFonts w:cstheme="minorHAnsi"/>
          <w:szCs w:val="20"/>
        </w:rPr>
        <w:t>andidate electronically or with ink and paper; and</w:t>
      </w:r>
    </w:p>
    <w:p w14:paraId="2FBE10AD" w14:textId="77777777" w:rsidR="00312028" w:rsidRPr="00E30FF0" w:rsidRDefault="00312028" w:rsidP="001C47ED">
      <w:pPr>
        <w:pStyle w:val="ListParagraph"/>
        <w:numPr>
          <w:ilvl w:val="0"/>
          <w:numId w:val="298"/>
        </w:numPr>
        <w:contextualSpacing/>
        <w:rPr>
          <w:rFonts w:cstheme="minorHAnsi"/>
          <w:szCs w:val="20"/>
        </w:rPr>
      </w:pPr>
      <w:r w:rsidRPr="00E30FF0">
        <w:rPr>
          <w:rFonts w:cstheme="minorHAnsi"/>
          <w:szCs w:val="20"/>
        </w:rPr>
        <w:t>Retaining the images of the photograph and fingerprint for a period of one (1) year beyond the expiration date of the certificate</w:t>
      </w:r>
      <w:r w:rsidR="0043224C" w:rsidRPr="00E30FF0">
        <w:rPr>
          <w:rFonts w:cstheme="minorHAnsi"/>
          <w:szCs w:val="20"/>
        </w:rPr>
        <w:t>.</w:t>
      </w:r>
    </w:p>
    <w:p w14:paraId="29928228" w14:textId="77777777" w:rsidR="00312028" w:rsidRPr="00E30FF0" w:rsidRDefault="00312028" w:rsidP="00312028">
      <w:pPr>
        <w:pStyle w:val="ListParagraph"/>
        <w:ind w:left="1080"/>
        <w:contextualSpacing/>
        <w:rPr>
          <w:rFonts w:cstheme="minorHAnsi"/>
          <w:szCs w:val="20"/>
        </w:rPr>
      </w:pPr>
    </w:p>
    <w:p w14:paraId="7498130B" w14:textId="77777777" w:rsidR="00312028" w:rsidRPr="00E30FF0" w:rsidRDefault="00312028" w:rsidP="001C47ED">
      <w:pPr>
        <w:pStyle w:val="ListParagraph"/>
        <w:numPr>
          <w:ilvl w:val="0"/>
          <w:numId w:val="297"/>
        </w:numPr>
        <w:rPr>
          <w:rFonts w:cstheme="minorHAnsi"/>
          <w:szCs w:val="20"/>
        </w:rPr>
      </w:pPr>
      <w:r w:rsidRPr="00363BD7">
        <w:rPr>
          <w:rFonts w:cstheme="minorHAnsi"/>
          <w:szCs w:val="20"/>
        </w:rPr>
        <w:t xml:space="preserve">Provide the following: </w:t>
      </w:r>
    </w:p>
    <w:p w14:paraId="091F7706" w14:textId="77777777" w:rsidR="00312028" w:rsidRPr="00E30FF0" w:rsidRDefault="00312028" w:rsidP="001C47ED">
      <w:pPr>
        <w:pStyle w:val="ListParagraph"/>
        <w:numPr>
          <w:ilvl w:val="0"/>
          <w:numId w:val="299"/>
        </w:numPr>
        <w:contextualSpacing/>
        <w:rPr>
          <w:rFonts w:cstheme="minorHAnsi"/>
          <w:szCs w:val="20"/>
        </w:rPr>
      </w:pPr>
      <w:r w:rsidRPr="00E30FF0">
        <w:rPr>
          <w:rFonts w:cstheme="minorHAnsi"/>
          <w:szCs w:val="20"/>
        </w:rPr>
        <w:t xml:space="preserve">Security of the examination and the examination process; </w:t>
      </w:r>
    </w:p>
    <w:p w14:paraId="1725D58F" w14:textId="77777777" w:rsidR="00312028" w:rsidRPr="00E30FF0" w:rsidRDefault="00312028" w:rsidP="001C47ED">
      <w:pPr>
        <w:pStyle w:val="ListParagraph"/>
        <w:numPr>
          <w:ilvl w:val="0"/>
          <w:numId w:val="299"/>
        </w:numPr>
        <w:contextualSpacing/>
        <w:rPr>
          <w:rFonts w:cstheme="minorHAnsi"/>
          <w:szCs w:val="20"/>
        </w:rPr>
      </w:pPr>
      <w:r w:rsidRPr="00E30FF0">
        <w:rPr>
          <w:rFonts w:cstheme="minorHAnsi"/>
          <w:szCs w:val="20"/>
        </w:rPr>
        <w:t xml:space="preserve">Security of the delivery of examination materials to and from the testing center; </w:t>
      </w:r>
    </w:p>
    <w:p w14:paraId="217E8127" w14:textId="77777777" w:rsidR="00312028" w:rsidRPr="00E30FF0" w:rsidRDefault="00312028" w:rsidP="001C47ED">
      <w:pPr>
        <w:pStyle w:val="ListParagraph"/>
        <w:numPr>
          <w:ilvl w:val="0"/>
          <w:numId w:val="299"/>
        </w:numPr>
        <w:contextualSpacing/>
        <w:rPr>
          <w:rFonts w:cstheme="minorHAnsi"/>
          <w:szCs w:val="20"/>
        </w:rPr>
      </w:pPr>
      <w:r w:rsidRPr="00E30FF0">
        <w:rPr>
          <w:rFonts w:cstheme="minorHAnsi"/>
          <w:szCs w:val="20"/>
        </w:rPr>
        <w:t>Pay costs of the delivery of materials to and from testing centers;</w:t>
      </w:r>
    </w:p>
    <w:p w14:paraId="0D2D8379" w14:textId="77777777" w:rsidR="00312028" w:rsidRPr="00E30FF0" w:rsidRDefault="00312028" w:rsidP="001C47ED">
      <w:pPr>
        <w:pStyle w:val="ListParagraph"/>
        <w:numPr>
          <w:ilvl w:val="0"/>
          <w:numId w:val="299"/>
        </w:numPr>
        <w:contextualSpacing/>
        <w:rPr>
          <w:rFonts w:cstheme="minorHAnsi"/>
          <w:szCs w:val="20"/>
        </w:rPr>
      </w:pPr>
      <w:r w:rsidRPr="00E30FF0">
        <w:rPr>
          <w:rFonts w:cstheme="minorHAnsi"/>
          <w:szCs w:val="20"/>
        </w:rPr>
        <w:t xml:space="preserve">At least four (4) versions of tests for each discipline (NAs, MAs, PCAs and ALAs) that will test the </w:t>
      </w:r>
      <w:r w:rsidR="003A4888" w:rsidRPr="00E30FF0">
        <w:rPr>
          <w:rFonts w:cstheme="minorHAnsi"/>
          <w:szCs w:val="20"/>
        </w:rPr>
        <w:t>C</w:t>
      </w:r>
      <w:r w:rsidRPr="00E30FF0">
        <w:rPr>
          <w:rFonts w:cstheme="minorHAnsi"/>
          <w:szCs w:val="20"/>
        </w:rPr>
        <w:t xml:space="preserve">andidate’s knowledge, competency, or skill in providing safe care to residents; </w:t>
      </w:r>
    </w:p>
    <w:p w14:paraId="26196551" w14:textId="77777777" w:rsidR="00312028" w:rsidRPr="00E30FF0" w:rsidRDefault="00312028" w:rsidP="001C47ED">
      <w:pPr>
        <w:pStyle w:val="ListParagraph"/>
        <w:numPr>
          <w:ilvl w:val="0"/>
          <w:numId w:val="299"/>
        </w:numPr>
        <w:contextualSpacing/>
        <w:rPr>
          <w:rFonts w:cstheme="minorHAnsi"/>
          <w:szCs w:val="20"/>
        </w:rPr>
      </w:pPr>
      <w:r w:rsidRPr="00E30FF0">
        <w:rPr>
          <w:rFonts w:cstheme="minorHAnsi"/>
          <w:szCs w:val="20"/>
        </w:rPr>
        <w:t xml:space="preserve">Written test booklets and manual scoring sheets if the </w:t>
      </w:r>
      <w:r w:rsidR="00702366" w:rsidRPr="00E30FF0">
        <w:rPr>
          <w:rFonts w:cstheme="minorHAnsi"/>
          <w:szCs w:val="20"/>
        </w:rPr>
        <w:t>Web-Based Registry</w:t>
      </w:r>
      <w:r w:rsidRPr="00E30FF0">
        <w:rPr>
          <w:rFonts w:cstheme="minorHAnsi"/>
          <w:szCs w:val="20"/>
        </w:rPr>
        <w:t xml:space="preserve"> is unavailable; and</w:t>
      </w:r>
    </w:p>
    <w:p w14:paraId="37509C48" w14:textId="77777777" w:rsidR="00312028" w:rsidRPr="00E30FF0" w:rsidRDefault="00312028" w:rsidP="001C47ED">
      <w:pPr>
        <w:pStyle w:val="ListParagraph"/>
        <w:numPr>
          <w:ilvl w:val="0"/>
          <w:numId w:val="299"/>
        </w:numPr>
        <w:contextualSpacing/>
        <w:rPr>
          <w:rFonts w:cstheme="minorHAnsi"/>
          <w:szCs w:val="20"/>
        </w:rPr>
      </w:pPr>
      <w:r w:rsidRPr="00363BD7">
        <w:rPr>
          <w:rFonts w:cstheme="minorHAnsi"/>
          <w:szCs w:val="20"/>
        </w:rPr>
        <w:lastRenderedPageBreak/>
        <w:t>All equipment and supplies during testing</w:t>
      </w:r>
      <w:r w:rsidR="0043224C" w:rsidRPr="00734F3C">
        <w:rPr>
          <w:rFonts w:cstheme="minorHAnsi"/>
          <w:szCs w:val="20"/>
        </w:rPr>
        <w:t>.</w:t>
      </w:r>
    </w:p>
    <w:p w14:paraId="2A88576A" w14:textId="77777777" w:rsidR="00312028" w:rsidRPr="00E30FF0" w:rsidRDefault="00312028" w:rsidP="00312028">
      <w:pPr>
        <w:pStyle w:val="ListParagraph"/>
        <w:ind w:left="1080"/>
        <w:contextualSpacing/>
        <w:rPr>
          <w:rFonts w:cstheme="minorHAnsi"/>
          <w:szCs w:val="20"/>
        </w:rPr>
      </w:pPr>
    </w:p>
    <w:p w14:paraId="4B8E4E81" w14:textId="77777777" w:rsidR="00312028" w:rsidRPr="00E30FF0" w:rsidRDefault="00312028" w:rsidP="001C47ED">
      <w:pPr>
        <w:pStyle w:val="ListParagraph"/>
        <w:numPr>
          <w:ilvl w:val="0"/>
          <w:numId w:val="297"/>
        </w:numPr>
        <w:contextualSpacing/>
        <w:rPr>
          <w:rFonts w:cstheme="minorHAnsi"/>
          <w:szCs w:val="20"/>
        </w:rPr>
      </w:pPr>
      <w:r w:rsidRPr="00363BD7">
        <w:rPr>
          <w:rFonts w:cstheme="minorHAnsi"/>
          <w:szCs w:val="20"/>
        </w:rPr>
        <w:t>Randomize test questions during testing to increase security;</w:t>
      </w:r>
    </w:p>
    <w:p w14:paraId="2D669244" w14:textId="77777777" w:rsidR="00312028" w:rsidRPr="00E30FF0" w:rsidRDefault="00312028" w:rsidP="00312028">
      <w:pPr>
        <w:pStyle w:val="ListParagraph"/>
        <w:contextualSpacing/>
        <w:rPr>
          <w:rFonts w:cstheme="minorHAnsi"/>
          <w:szCs w:val="20"/>
        </w:rPr>
      </w:pPr>
    </w:p>
    <w:p w14:paraId="530607A7" w14:textId="77777777" w:rsidR="00312028" w:rsidRPr="00E30FF0" w:rsidRDefault="00312028" w:rsidP="001C47ED">
      <w:pPr>
        <w:pStyle w:val="ListParagraph"/>
        <w:numPr>
          <w:ilvl w:val="0"/>
          <w:numId w:val="297"/>
        </w:numPr>
        <w:rPr>
          <w:rFonts w:cstheme="minorHAnsi"/>
          <w:szCs w:val="20"/>
        </w:rPr>
      </w:pPr>
      <w:r w:rsidRPr="00363BD7">
        <w:rPr>
          <w:rFonts w:cstheme="minorHAnsi"/>
          <w:szCs w:val="20"/>
        </w:rPr>
        <w:t xml:space="preserve">Develop and print CBT materials including: </w:t>
      </w:r>
    </w:p>
    <w:p w14:paraId="2960806A" w14:textId="77777777" w:rsidR="00312028" w:rsidRPr="00E30FF0" w:rsidRDefault="00312028" w:rsidP="001C47ED">
      <w:pPr>
        <w:pStyle w:val="ListParagraph"/>
        <w:numPr>
          <w:ilvl w:val="0"/>
          <w:numId w:val="300"/>
        </w:numPr>
        <w:contextualSpacing/>
        <w:rPr>
          <w:rFonts w:cstheme="minorHAnsi"/>
          <w:szCs w:val="20"/>
        </w:rPr>
      </w:pPr>
      <w:r w:rsidRPr="00E30FF0">
        <w:rPr>
          <w:rFonts w:cstheme="minorHAnsi"/>
          <w:szCs w:val="20"/>
        </w:rPr>
        <w:t>Practice tests and answers composed of 20 percent of total questions available online and at testing sites in hardcopy; and</w:t>
      </w:r>
    </w:p>
    <w:p w14:paraId="762B27D0" w14:textId="77777777" w:rsidR="00312028" w:rsidRPr="00E30FF0" w:rsidRDefault="00312028" w:rsidP="001C47ED">
      <w:pPr>
        <w:pStyle w:val="ListParagraph"/>
        <w:numPr>
          <w:ilvl w:val="0"/>
          <w:numId w:val="300"/>
        </w:numPr>
        <w:contextualSpacing/>
        <w:rPr>
          <w:rFonts w:cstheme="minorHAnsi"/>
          <w:szCs w:val="20"/>
        </w:rPr>
      </w:pPr>
      <w:r w:rsidRPr="00E30FF0">
        <w:rPr>
          <w:rFonts w:cstheme="minorHAnsi"/>
          <w:szCs w:val="20"/>
        </w:rPr>
        <w:t xml:space="preserve">Supporting material including, but not limited to, </w:t>
      </w:r>
      <w:r w:rsidRPr="000402A4">
        <w:rPr>
          <w:rFonts w:cstheme="minorHAnsi"/>
          <w:i/>
          <w:szCs w:val="20"/>
        </w:rPr>
        <w:t>Criminal Background Investigation (CBI)</w:t>
      </w:r>
      <w:r w:rsidRPr="007A2009">
        <w:rPr>
          <w:rFonts w:cstheme="minorHAnsi"/>
          <w:szCs w:val="20"/>
        </w:rPr>
        <w:t xml:space="preserve"> </w:t>
      </w:r>
      <w:r w:rsidR="002B142F" w:rsidRPr="000402A4">
        <w:rPr>
          <w:rFonts w:cstheme="minorHAnsi"/>
          <w:i/>
          <w:szCs w:val="20"/>
        </w:rPr>
        <w:t>A</w:t>
      </w:r>
      <w:r w:rsidRPr="000402A4">
        <w:rPr>
          <w:rFonts w:cstheme="minorHAnsi"/>
          <w:i/>
          <w:szCs w:val="20"/>
        </w:rPr>
        <w:t xml:space="preserve">pplications </w:t>
      </w:r>
      <w:r w:rsidRPr="007A2009">
        <w:rPr>
          <w:rFonts w:cstheme="minorHAnsi"/>
          <w:szCs w:val="20"/>
        </w:rPr>
        <w:t>(see Appendix F), testing applications and test manual</w:t>
      </w:r>
      <w:r w:rsidR="0043224C" w:rsidRPr="007A2009">
        <w:rPr>
          <w:rFonts w:cstheme="minorHAnsi"/>
          <w:szCs w:val="20"/>
        </w:rPr>
        <w:t>.</w:t>
      </w:r>
      <w:r w:rsidRPr="00E30FF0">
        <w:rPr>
          <w:rFonts w:cstheme="minorHAnsi"/>
          <w:szCs w:val="20"/>
        </w:rPr>
        <w:t xml:space="preserve"> </w:t>
      </w:r>
    </w:p>
    <w:p w14:paraId="70A35770" w14:textId="77777777" w:rsidR="00312028" w:rsidRPr="00E30FF0" w:rsidRDefault="00312028" w:rsidP="00312028">
      <w:pPr>
        <w:pStyle w:val="ListParagraph"/>
        <w:ind w:left="1080"/>
        <w:contextualSpacing/>
        <w:rPr>
          <w:rFonts w:cstheme="minorHAnsi"/>
          <w:szCs w:val="20"/>
        </w:rPr>
      </w:pPr>
    </w:p>
    <w:p w14:paraId="455E4DB6" w14:textId="77777777" w:rsidR="00312028" w:rsidRPr="00E30FF0" w:rsidRDefault="00312028" w:rsidP="001C47ED">
      <w:pPr>
        <w:pStyle w:val="ListParagraph"/>
        <w:numPr>
          <w:ilvl w:val="0"/>
          <w:numId w:val="297"/>
        </w:numPr>
        <w:contextualSpacing/>
        <w:rPr>
          <w:rFonts w:cstheme="minorHAnsi"/>
          <w:szCs w:val="20"/>
        </w:rPr>
      </w:pPr>
      <w:r w:rsidRPr="00363BD7">
        <w:rPr>
          <w:rFonts w:cstheme="minorHAnsi"/>
          <w:szCs w:val="20"/>
        </w:rPr>
        <w:t>Safeguard the test questions to prevent instructor and evaluator access to the written/oral exams;</w:t>
      </w:r>
    </w:p>
    <w:p w14:paraId="4DD819DB" w14:textId="77777777" w:rsidR="00312028" w:rsidRPr="00E30FF0" w:rsidRDefault="00312028" w:rsidP="00312028">
      <w:pPr>
        <w:pStyle w:val="ListParagraph"/>
        <w:contextualSpacing/>
        <w:rPr>
          <w:rFonts w:cstheme="minorHAnsi"/>
          <w:szCs w:val="20"/>
        </w:rPr>
      </w:pPr>
    </w:p>
    <w:p w14:paraId="7664BF1F" w14:textId="77777777" w:rsidR="00312028" w:rsidRPr="00E30FF0" w:rsidRDefault="00312028" w:rsidP="001C47ED">
      <w:pPr>
        <w:pStyle w:val="ListParagraph"/>
        <w:numPr>
          <w:ilvl w:val="0"/>
          <w:numId w:val="297"/>
        </w:numPr>
        <w:rPr>
          <w:rFonts w:cstheme="minorHAnsi"/>
          <w:szCs w:val="20"/>
        </w:rPr>
      </w:pPr>
      <w:r w:rsidRPr="00363BD7">
        <w:rPr>
          <w:rFonts w:cstheme="minorHAnsi"/>
          <w:szCs w:val="20"/>
        </w:rPr>
        <w:t>Complete score reporting tasks including:</w:t>
      </w:r>
    </w:p>
    <w:p w14:paraId="1204FCEE" w14:textId="77777777" w:rsidR="00312028" w:rsidRPr="00E30FF0" w:rsidRDefault="00312028" w:rsidP="001C47ED">
      <w:pPr>
        <w:pStyle w:val="ListParagraph"/>
        <w:numPr>
          <w:ilvl w:val="0"/>
          <w:numId w:val="301"/>
        </w:numPr>
        <w:contextualSpacing/>
        <w:rPr>
          <w:rFonts w:cstheme="minorHAnsi"/>
          <w:szCs w:val="20"/>
        </w:rPr>
      </w:pPr>
      <w:r w:rsidRPr="00E30FF0">
        <w:rPr>
          <w:rFonts w:cstheme="minorHAnsi"/>
          <w:szCs w:val="20"/>
        </w:rPr>
        <w:t>Scor</w:t>
      </w:r>
      <w:r w:rsidR="00897665">
        <w:rPr>
          <w:rFonts w:cstheme="minorHAnsi"/>
          <w:szCs w:val="20"/>
        </w:rPr>
        <w:t>ing</w:t>
      </w:r>
      <w:r w:rsidRPr="00E30FF0">
        <w:rPr>
          <w:rFonts w:cstheme="minorHAnsi"/>
          <w:szCs w:val="20"/>
        </w:rPr>
        <w:t xml:space="preserve"> all written/oral examinations at the conclusion of the examination;</w:t>
      </w:r>
    </w:p>
    <w:p w14:paraId="6467E2E4" w14:textId="77777777" w:rsidR="00312028" w:rsidRPr="00E30FF0" w:rsidRDefault="00312028" w:rsidP="001C47ED">
      <w:pPr>
        <w:pStyle w:val="ListParagraph"/>
        <w:numPr>
          <w:ilvl w:val="0"/>
          <w:numId w:val="301"/>
        </w:numPr>
        <w:contextualSpacing/>
        <w:rPr>
          <w:rFonts w:cstheme="minorHAnsi"/>
          <w:szCs w:val="20"/>
        </w:rPr>
      </w:pPr>
      <w:r w:rsidRPr="00E30FF0">
        <w:rPr>
          <w:rFonts w:cstheme="minorHAnsi"/>
          <w:szCs w:val="20"/>
        </w:rPr>
        <w:t>Provid</w:t>
      </w:r>
      <w:r w:rsidR="00897665">
        <w:rPr>
          <w:rFonts w:cstheme="minorHAnsi"/>
          <w:szCs w:val="20"/>
        </w:rPr>
        <w:t>ing</w:t>
      </w:r>
      <w:r w:rsidRPr="00E30FF0">
        <w:rPr>
          <w:rFonts w:cstheme="minorHAnsi"/>
          <w:szCs w:val="20"/>
        </w:rPr>
        <w:t xml:space="preserve"> written details of each </w:t>
      </w:r>
      <w:r w:rsidR="003A4888" w:rsidRPr="00E30FF0">
        <w:rPr>
          <w:rFonts w:cstheme="minorHAnsi"/>
          <w:szCs w:val="20"/>
        </w:rPr>
        <w:t>C</w:t>
      </w:r>
      <w:r w:rsidRPr="00E30FF0">
        <w:rPr>
          <w:rFonts w:cstheme="minorHAnsi"/>
          <w:szCs w:val="20"/>
        </w:rPr>
        <w:t xml:space="preserve">andidate taking the skills evaluation of the </w:t>
      </w:r>
      <w:r w:rsidR="00410A92" w:rsidRPr="00E30FF0">
        <w:rPr>
          <w:rFonts w:cstheme="minorHAnsi"/>
          <w:szCs w:val="20"/>
        </w:rPr>
        <w:t>Certified Nurse Aid (</w:t>
      </w:r>
      <w:r w:rsidRPr="00E30FF0">
        <w:rPr>
          <w:rFonts w:cstheme="minorHAnsi"/>
          <w:szCs w:val="20"/>
        </w:rPr>
        <w:t>CNA</w:t>
      </w:r>
      <w:r w:rsidR="00410A92" w:rsidRPr="00E30FF0">
        <w:rPr>
          <w:rFonts w:cstheme="minorHAnsi"/>
          <w:szCs w:val="20"/>
        </w:rPr>
        <w:t>)</w:t>
      </w:r>
      <w:r w:rsidRPr="00E30FF0">
        <w:rPr>
          <w:rFonts w:cstheme="minorHAnsi"/>
          <w:szCs w:val="20"/>
        </w:rPr>
        <w:t xml:space="preserve"> or PCA competency evaluation of their test score within five (5) </w:t>
      </w:r>
      <w:r w:rsidR="00CB12BC">
        <w:rPr>
          <w:rFonts w:cstheme="minorHAnsi"/>
          <w:szCs w:val="20"/>
        </w:rPr>
        <w:t>Business Days</w:t>
      </w:r>
      <w:r w:rsidRPr="00E30FF0">
        <w:rPr>
          <w:rFonts w:cstheme="minorHAnsi"/>
          <w:szCs w:val="20"/>
        </w:rPr>
        <w:t xml:space="preserve"> of examination completion; </w:t>
      </w:r>
    </w:p>
    <w:p w14:paraId="00783A05" w14:textId="77777777" w:rsidR="00312028" w:rsidRPr="00E30FF0" w:rsidRDefault="00312028" w:rsidP="001C47ED">
      <w:pPr>
        <w:pStyle w:val="ListParagraph"/>
        <w:numPr>
          <w:ilvl w:val="0"/>
          <w:numId w:val="301"/>
        </w:numPr>
        <w:contextualSpacing/>
        <w:rPr>
          <w:rFonts w:cstheme="minorHAnsi"/>
          <w:szCs w:val="20"/>
        </w:rPr>
      </w:pPr>
      <w:r w:rsidRPr="00E30FF0">
        <w:rPr>
          <w:rFonts w:cstheme="minorHAnsi"/>
          <w:szCs w:val="20"/>
        </w:rPr>
        <w:t>Provid</w:t>
      </w:r>
      <w:r w:rsidR="00897665">
        <w:rPr>
          <w:rFonts w:cstheme="minorHAnsi"/>
          <w:szCs w:val="20"/>
        </w:rPr>
        <w:t>ing</w:t>
      </w:r>
      <w:r w:rsidRPr="00E30FF0">
        <w:rPr>
          <w:rFonts w:cstheme="minorHAnsi"/>
          <w:szCs w:val="20"/>
        </w:rPr>
        <w:t xml:space="preserve"> a written report to the </w:t>
      </w:r>
      <w:r w:rsidR="003A4888" w:rsidRPr="00E30FF0">
        <w:rPr>
          <w:rFonts w:cstheme="minorHAnsi"/>
          <w:szCs w:val="20"/>
        </w:rPr>
        <w:t>C</w:t>
      </w:r>
      <w:r w:rsidRPr="00E30FF0">
        <w:rPr>
          <w:rFonts w:cstheme="minorHAnsi"/>
          <w:szCs w:val="20"/>
        </w:rPr>
        <w:t xml:space="preserve">andidate within five (5) </w:t>
      </w:r>
      <w:r w:rsidR="00CB12BC">
        <w:rPr>
          <w:rFonts w:cstheme="minorHAnsi"/>
          <w:szCs w:val="20"/>
        </w:rPr>
        <w:t>Business Days</w:t>
      </w:r>
      <w:r w:rsidRPr="00E30FF0">
        <w:rPr>
          <w:rFonts w:cstheme="minorHAnsi"/>
          <w:szCs w:val="20"/>
        </w:rPr>
        <w:t xml:space="preserve"> after the examination if a </w:t>
      </w:r>
      <w:r w:rsidR="003A4888" w:rsidRPr="00E30FF0">
        <w:rPr>
          <w:rFonts w:cstheme="minorHAnsi"/>
          <w:szCs w:val="20"/>
        </w:rPr>
        <w:t>C</w:t>
      </w:r>
      <w:r w:rsidRPr="00E30FF0">
        <w:rPr>
          <w:rFonts w:cstheme="minorHAnsi"/>
          <w:szCs w:val="20"/>
        </w:rPr>
        <w:t>andidate fails any portion of the written examination. The report shall contain:</w:t>
      </w:r>
    </w:p>
    <w:p w14:paraId="1F568897" w14:textId="77777777" w:rsidR="00312028" w:rsidRPr="00E30FF0" w:rsidRDefault="00312028" w:rsidP="001C47ED">
      <w:pPr>
        <w:pStyle w:val="ListParagraph"/>
        <w:numPr>
          <w:ilvl w:val="1"/>
          <w:numId w:val="302"/>
        </w:numPr>
        <w:contextualSpacing/>
        <w:rPr>
          <w:rFonts w:cstheme="minorHAnsi"/>
          <w:szCs w:val="20"/>
        </w:rPr>
      </w:pPr>
      <w:r w:rsidRPr="00E30FF0">
        <w:rPr>
          <w:rFonts w:cstheme="minorHAnsi"/>
          <w:szCs w:val="20"/>
        </w:rPr>
        <w:t>Information about retesting;</w:t>
      </w:r>
    </w:p>
    <w:p w14:paraId="55C2DA3A" w14:textId="77777777" w:rsidR="00312028" w:rsidRPr="00E30FF0" w:rsidRDefault="00312028" w:rsidP="001C47ED">
      <w:pPr>
        <w:pStyle w:val="ListParagraph"/>
        <w:numPr>
          <w:ilvl w:val="1"/>
          <w:numId w:val="302"/>
        </w:numPr>
        <w:contextualSpacing/>
        <w:rPr>
          <w:rFonts w:cstheme="minorHAnsi"/>
          <w:szCs w:val="20"/>
        </w:rPr>
      </w:pPr>
      <w:r w:rsidRPr="00363BD7">
        <w:rPr>
          <w:rFonts w:cstheme="minorHAnsi"/>
          <w:szCs w:val="20"/>
        </w:rPr>
        <w:t xml:space="preserve">Breakdown of </w:t>
      </w:r>
      <w:r w:rsidR="003A4888" w:rsidRPr="00734F3C">
        <w:rPr>
          <w:rFonts w:cstheme="minorHAnsi"/>
          <w:szCs w:val="20"/>
        </w:rPr>
        <w:t>C</w:t>
      </w:r>
      <w:r w:rsidRPr="00734F3C">
        <w:rPr>
          <w:rFonts w:cstheme="minorHAnsi"/>
          <w:szCs w:val="20"/>
        </w:rPr>
        <w:t>andidate’s performance on the written/oral examination in both cognitive and psychomotor portions identifying areas of deficiencies; and</w:t>
      </w:r>
    </w:p>
    <w:p w14:paraId="2F3AD274" w14:textId="77777777" w:rsidR="00312028" w:rsidRPr="00E30FF0" w:rsidRDefault="00312028" w:rsidP="001C47ED">
      <w:pPr>
        <w:pStyle w:val="ListParagraph"/>
        <w:numPr>
          <w:ilvl w:val="1"/>
          <w:numId w:val="302"/>
        </w:numPr>
        <w:contextualSpacing/>
        <w:rPr>
          <w:rFonts w:cstheme="minorHAnsi"/>
          <w:szCs w:val="20"/>
        </w:rPr>
      </w:pPr>
      <w:r w:rsidRPr="00363BD7">
        <w:rPr>
          <w:rFonts w:cstheme="minorHAnsi"/>
          <w:szCs w:val="20"/>
        </w:rPr>
        <w:t xml:space="preserve">Identification of those skills/areas that the </w:t>
      </w:r>
      <w:r w:rsidR="003A4888" w:rsidRPr="00734F3C">
        <w:rPr>
          <w:rFonts w:cstheme="minorHAnsi"/>
          <w:szCs w:val="20"/>
        </w:rPr>
        <w:t>C</w:t>
      </w:r>
      <w:r w:rsidRPr="00734F3C">
        <w:rPr>
          <w:rFonts w:cstheme="minorHAnsi"/>
          <w:szCs w:val="20"/>
        </w:rPr>
        <w:t>andidate passed</w:t>
      </w:r>
      <w:r w:rsidR="006F06FC" w:rsidRPr="00734F3C">
        <w:rPr>
          <w:rFonts w:cstheme="minorHAnsi"/>
          <w:szCs w:val="20"/>
        </w:rPr>
        <w:t>.</w:t>
      </w:r>
    </w:p>
    <w:p w14:paraId="7EA8732B" w14:textId="77777777" w:rsidR="00312028" w:rsidRPr="00E30FF0" w:rsidRDefault="00312028" w:rsidP="00312028">
      <w:pPr>
        <w:pStyle w:val="ListParagraph"/>
        <w:ind w:left="1440"/>
        <w:contextualSpacing/>
        <w:rPr>
          <w:rFonts w:cstheme="minorHAnsi"/>
          <w:szCs w:val="20"/>
        </w:rPr>
      </w:pPr>
    </w:p>
    <w:p w14:paraId="1F574052" w14:textId="77777777" w:rsidR="00312028" w:rsidRPr="00E30FF0" w:rsidRDefault="00312028" w:rsidP="001C47ED">
      <w:pPr>
        <w:pStyle w:val="ListParagraph"/>
        <w:numPr>
          <w:ilvl w:val="0"/>
          <w:numId w:val="297"/>
        </w:numPr>
        <w:rPr>
          <w:rFonts w:cstheme="minorHAnsi"/>
          <w:szCs w:val="20"/>
        </w:rPr>
      </w:pPr>
      <w:r w:rsidRPr="00363BD7">
        <w:rPr>
          <w:rFonts w:cstheme="minorHAnsi"/>
          <w:szCs w:val="20"/>
        </w:rPr>
        <w:t xml:space="preserve">Determine if the </w:t>
      </w:r>
      <w:r w:rsidR="003A4888" w:rsidRPr="00734F3C">
        <w:rPr>
          <w:rFonts w:cstheme="minorHAnsi"/>
          <w:szCs w:val="20"/>
        </w:rPr>
        <w:t>C</w:t>
      </w:r>
      <w:r w:rsidRPr="00734F3C">
        <w:rPr>
          <w:rFonts w:cstheme="minorHAnsi"/>
          <w:szCs w:val="20"/>
        </w:rPr>
        <w:t xml:space="preserve">andidate is required to obtain a CBI clearance when the </w:t>
      </w:r>
      <w:r w:rsidR="003A4888" w:rsidRPr="00734F3C">
        <w:rPr>
          <w:rFonts w:cstheme="minorHAnsi"/>
          <w:szCs w:val="20"/>
        </w:rPr>
        <w:t>C</w:t>
      </w:r>
      <w:r w:rsidRPr="00734F3C">
        <w:rPr>
          <w:rFonts w:cstheme="minorHAnsi"/>
          <w:szCs w:val="20"/>
        </w:rPr>
        <w:t xml:space="preserve">andidate has passed all required portions of the exam; and </w:t>
      </w:r>
    </w:p>
    <w:p w14:paraId="714B3B77" w14:textId="77777777" w:rsidR="00312028" w:rsidRPr="00E30FF0" w:rsidRDefault="00312028" w:rsidP="00312028">
      <w:pPr>
        <w:pStyle w:val="ListParagraph"/>
        <w:rPr>
          <w:rFonts w:cstheme="minorHAnsi"/>
          <w:szCs w:val="20"/>
        </w:rPr>
      </w:pPr>
    </w:p>
    <w:p w14:paraId="6E352E7A" w14:textId="77777777" w:rsidR="00312028" w:rsidRPr="00E30FF0" w:rsidRDefault="00312028" w:rsidP="001C47ED">
      <w:pPr>
        <w:pStyle w:val="ListParagraph"/>
        <w:numPr>
          <w:ilvl w:val="0"/>
          <w:numId w:val="297"/>
        </w:numPr>
        <w:rPr>
          <w:rFonts w:cstheme="minorHAnsi"/>
          <w:szCs w:val="20"/>
        </w:rPr>
      </w:pPr>
      <w:r w:rsidRPr="00363BD7">
        <w:rPr>
          <w:rFonts w:cstheme="minorHAnsi"/>
          <w:szCs w:val="20"/>
        </w:rPr>
        <w:t xml:space="preserve">Issue the </w:t>
      </w:r>
      <w:r w:rsidR="003A4888" w:rsidRPr="00734F3C">
        <w:rPr>
          <w:rFonts w:cstheme="minorHAnsi"/>
          <w:szCs w:val="20"/>
        </w:rPr>
        <w:t>C</w:t>
      </w:r>
      <w:r w:rsidRPr="00734F3C">
        <w:rPr>
          <w:rFonts w:cstheme="minorHAnsi"/>
          <w:szCs w:val="20"/>
        </w:rPr>
        <w:t xml:space="preserve">andidate a score report indicating the </w:t>
      </w:r>
      <w:r w:rsidR="003A4888" w:rsidRPr="00734F3C">
        <w:rPr>
          <w:rFonts w:cstheme="minorHAnsi"/>
          <w:szCs w:val="20"/>
        </w:rPr>
        <w:t>C</w:t>
      </w:r>
      <w:r w:rsidRPr="00734F3C">
        <w:rPr>
          <w:rFonts w:cstheme="minorHAnsi"/>
          <w:szCs w:val="20"/>
        </w:rPr>
        <w:t>andidate has passed the examination if CBI clearance does not exist.</w:t>
      </w:r>
    </w:p>
    <w:p w14:paraId="0944EE0B" w14:textId="77777777" w:rsidR="00312028" w:rsidRPr="00E30FF0" w:rsidRDefault="00312028" w:rsidP="00312028">
      <w:pPr>
        <w:spacing w:after="0" w:line="240" w:lineRule="auto"/>
        <w:contextualSpacing/>
        <w:jc w:val="both"/>
        <w:rPr>
          <w:rFonts w:cstheme="minorHAnsi"/>
          <w:sz w:val="20"/>
          <w:szCs w:val="20"/>
        </w:rPr>
      </w:pPr>
    </w:p>
    <w:p w14:paraId="346CC8E1" w14:textId="77777777" w:rsidR="002F0AA6" w:rsidRPr="00E30FF0" w:rsidRDefault="002F0AA6" w:rsidP="000677C6">
      <w:pPr>
        <w:pStyle w:val="ListParagraph"/>
        <w:ind w:left="1080"/>
        <w:rPr>
          <w:rFonts w:cstheme="minorHAnsi"/>
          <w:szCs w:val="20"/>
        </w:rPr>
      </w:pPr>
    </w:p>
    <w:p w14:paraId="4C633202" w14:textId="77777777" w:rsidR="002F0AA6" w:rsidRPr="00487DB2" w:rsidRDefault="002F0AA6" w:rsidP="004917AF">
      <w:pPr>
        <w:pStyle w:val="Heading2"/>
      </w:pPr>
      <w:bookmarkStart w:id="211" w:name="_Toc184219401"/>
      <w:r w:rsidRPr="00487DB2">
        <w:t>TESTING REQUIREMENTS</w:t>
      </w:r>
      <w:bookmarkEnd w:id="211"/>
      <w:r w:rsidRPr="00487DB2">
        <w:t xml:space="preserve"> </w:t>
      </w:r>
    </w:p>
    <w:p w14:paraId="14826181" w14:textId="348E4CB5" w:rsidR="002F0AA6" w:rsidRPr="00E30FF0" w:rsidRDefault="002F0AA6" w:rsidP="002F0AA6">
      <w:pPr>
        <w:spacing w:after="0" w:line="240" w:lineRule="auto"/>
        <w:jc w:val="both"/>
        <w:rPr>
          <w:rFonts w:cstheme="minorHAnsi"/>
          <w:sz w:val="20"/>
          <w:szCs w:val="20"/>
        </w:rPr>
      </w:pPr>
      <w:r w:rsidRPr="007A2009">
        <w:rPr>
          <w:rFonts w:cstheme="minorHAnsi"/>
          <w:sz w:val="20"/>
          <w:szCs w:val="20"/>
        </w:rPr>
        <w:t xml:space="preserve">The Contractor shall administer skill tests and CBT at a minimum of </w:t>
      </w:r>
      <w:del w:id="212" w:author="Xenakis, Alexander [TREAS]" w:date="2025-01-15T09:29:00Z">
        <w:r w:rsidRPr="007A2009" w:rsidDel="00C57E3A">
          <w:rPr>
            <w:rFonts w:cstheme="minorHAnsi"/>
            <w:sz w:val="20"/>
            <w:szCs w:val="20"/>
          </w:rPr>
          <w:delText xml:space="preserve">eight </w:delText>
        </w:r>
      </w:del>
      <w:ins w:id="213" w:author="Xenakis, Alexander [TREAS]" w:date="2025-01-15T09:29:00Z">
        <w:r w:rsidR="00C57E3A">
          <w:rPr>
            <w:rFonts w:cstheme="minorHAnsi"/>
            <w:sz w:val="20"/>
            <w:szCs w:val="20"/>
          </w:rPr>
          <w:t>nine</w:t>
        </w:r>
        <w:r w:rsidR="00C57E3A" w:rsidRPr="007A2009">
          <w:rPr>
            <w:rFonts w:cstheme="minorHAnsi"/>
            <w:sz w:val="20"/>
            <w:szCs w:val="20"/>
          </w:rPr>
          <w:t xml:space="preserve"> </w:t>
        </w:r>
      </w:ins>
      <w:r w:rsidRPr="007A2009">
        <w:rPr>
          <w:rFonts w:cstheme="minorHAnsi"/>
          <w:sz w:val="20"/>
          <w:szCs w:val="20"/>
        </w:rPr>
        <w:t>(</w:t>
      </w:r>
      <w:ins w:id="214" w:author="Xenakis, Alexander [TREAS]" w:date="2025-01-15T09:29:00Z">
        <w:r w:rsidR="00C57E3A">
          <w:rPr>
            <w:rFonts w:cstheme="minorHAnsi"/>
            <w:sz w:val="20"/>
            <w:szCs w:val="20"/>
          </w:rPr>
          <w:t>9</w:t>
        </w:r>
      </w:ins>
      <w:del w:id="215" w:author="Xenakis, Alexander [TREAS]" w:date="2025-01-15T09:29:00Z">
        <w:r w:rsidRPr="007A2009" w:rsidDel="00C57E3A">
          <w:rPr>
            <w:rFonts w:cstheme="minorHAnsi"/>
            <w:sz w:val="20"/>
            <w:szCs w:val="20"/>
          </w:rPr>
          <w:delText>8</w:delText>
        </w:r>
      </w:del>
      <w:r w:rsidRPr="007A2009">
        <w:rPr>
          <w:rFonts w:cstheme="minorHAnsi"/>
          <w:sz w:val="20"/>
          <w:szCs w:val="20"/>
        </w:rPr>
        <w:t xml:space="preserve">) </w:t>
      </w:r>
      <w:r w:rsidR="00041B00" w:rsidRPr="007A2009">
        <w:rPr>
          <w:rFonts w:cstheme="minorHAnsi"/>
          <w:sz w:val="20"/>
          <w:szCs w:val="20"/>
        </w:rPr>
        <w:t>Regional T</w:t>
      </w:r>
      <w:r w:rsidRPr="007A2009">
        <w:rPr>
          <w:rFonts w:cstheme="minorHAnsi"/>
          <w:sz w:val="20"/>
          <w:szCs w:val="20"/>
        </w:rPr>
        <w:t xml:space="preserve">est </w:t>
      </w:r>
      <w:r w:rsidR="00041B00" w:rsidRPr="00E30FF0">
        <w:rPr>
          <w:rFonts w:cstheme="minorHAnsi"/>
          <w:sz w:val="20"/>
          <w:szCs w:val="20"/>
        </w:rPr>
        <w:t>C</w:t>
      </w:r>
      <w:r w:rsidRPr="00E30FF0">
        <w:rPr>
          <w:rFonts w:cstheme="minorHAnsi"/>
          <w:sz w:val="20"/>
          <w:szCs w:val="20"/>
        </w:rPr>
        <w:t>enters throughout the State and shall:</w:t>
      </w:r>
    </w:p>
    <w:p w14:paraId="68E33F1E" w14:textId="77777777" w:rsidR="002F0AA6" w:rsidRPr="00E30FF0" w:rsidRDefault="002F0AA6" w:rsidP="002F0AA6">
      <w:pPr>
        <w:spacing w:after="0" w:line="240" w:lineRule="auto"/>
        <w:jc w:val="both"/>
        <w:rPr>
          <w:rFonts w:cstheme="minorHAnsi"/>
          <w:sz w:val="20"/>
          <w:szCs w:val="20"/>
        </w:rPr>
      </w:pPr>
    </w:p>
    <w:p w14:paraId="70F95702" w14:textId="77777777" w:rsidR="002F0AA6" w:rsidRPr="00E30FF0" w:rsidRDefault="002F0AA6" w:rsidP="002F0AA6">
      <w:pPr>
        <w:pStyle w:val="ListParagraph"/>
        <w:numPr>
          <w:ilvl w:val="0"/>
          <w:numId w:val="147"/>
        </w:numPr>
        <w:contextualSpacing/>
        <w:rPr>
          <w:rFonts w:cstheme="minorHAnsi"/>
          <w:szCs w:val="20"/>
        </w:rPr>
      </w:pPr>
      <w:r w:rsidRPr="00E30FF0">
        <w:rPr>
          <w:rFonts w:cstheme="minorHAnsi"/>
          <w:szCs w:val="20"/>
        </w:rPr>
        <w:t xml:space="preserve">Maintain a record of all Examinees who completed an application to test; </w:t>
      </w:r>
    </w:p>
    <w:p w14:paraId="288BE442" w14:textId="77777777" w:rsidR="002F0AA6" w:rsidRPr="00E30FF0" w:rsidRDefault="002F0AA6" w:rsidP="002F0AA6">
      <w:pPr>
        <w:pStyle w:val="ListParagraph"/>
        <w:contextualSpacing/>
        <w:rPr>
          <w:rFonts w:cstheme="minorHAnsi"/>
          <w:szCs w:val="20"/>
        </w:rPr>
      </w:pPr>
    </w:p>
    <w:p w14:paraId="19C08D9F" w14:textId="77777777" w:rsidR="002F0AA6" w:rsidRPr="00E30FF0" w:rsidRDefault="002F0AA6" w:rsidP="002F0AA6">
      <w:pPr>
        <w:pStyle w:val="ListParagraph"/>
        <w:numPr>
          <w:ilvl w:val="0"/>
          <w:numId w:val="147"/>
        </w:numPr>
        <w:contextualSpacing/>
        <w:rPr>
          <w:rFonts w:cstheme="minorHAnsi"/>
          <w:szCs w:val="20"/>
        </w:rPr>
      </w:pPr>
      <w:r w:rsidRPr="00E30FF0">
        <w:rPr>
          <w:rFonts w:cstheme="minorHAnsi"/>
          <w:szCs w:val="20"/>
        </w:rPr>
        <w:t>Notify Examinees</w:t>
      </w:r>
      <w:r w:rsidR="00A55E64">
        <w:rPr>
          <w:rFonts w:cstheme="minorHAnsi"/>
          <w:szCs w:val="20"/>
        </w:rPr>
        <w:t>, via</w:t>
      </w:r>
      <w:r w:rsidRPr="00E30FF0">
        <w:rPr>
          <w:rFonts w:cstheme="minorHAnsi"/>
          <w:szCs w:val="20"/>
        </w:rPr>
        <w:t xml:space="preserve"> phone message, mail and email</w:t>
      </w:r>
      <w:r w:rsidR="00A55E64">
        <w:rPr>
          <w:rFonts w:cstheme="minorHAnsi"/>
          <w:szCs w:val="20"/>
        </w:rPr>
        <w:t>,</w:t>
      </w:r>
      <w:r w:rsidRPr="00E30FF0">
        <w:rPr>
          <w:rFonts w:cstheme="minorHAnsi"/>
          <w:szCs w:val="20"/>
        </w:rPr>
        <w:t xml:space="preserve"> of the examination at least ten (10) </w:t>
      </w:r>
      <w:r w:rsidR="00CB12BC">
        <w:rPr>
          <w:rFonts w:cstheme="minorHAnsi"/>
          <w:szCs w:val="20"/>
        </w:rPr>
        <w:t>Business Days</w:t>
      </w:r>
      <w:r w:rsidRPr="00E30FF0">
        <w:rPr>
          <w:rFonts w:cstheme="minorHAnsi"/>
          <w:szCs w:val="20"/>
        </w:rPr>
        <w:t xml:space="preserve"> prior to the date of the exam, and include but not be limited to: </w:t>
      </w:r>
    </w:p>
    <w:p w14:paraId="0B05D7D8" w14:textId="77777777" w:rsidR="002F0AA6" w:rsidRPr="00E30FF0" w:rsidRDefault="002F0AA6" w:rsidP="001C47ED">
      <w:pPr>
        <w:pStyle w:val="ListParagraph"/>
        <w:numPr>
          <w:ilvl w:val="1"/>
          <w:numId w:val="303"/>
        </w:numPr>
        <w:contextualSpacing/>
        <w:rPr>
          <w:rFonts w:cstheme="minorHAnsi"/>
          <w:szCs w:val="20"/>
        </w:rPr>
      </w:pPr>
      <w:r w:rsidRPr="00E30FF0">
        <w:rPr>
          <w:rFonts w:cstheme="minorHAnsi"/>
          <w:szCs w:val="20"/>
        </w:rPr>
        <w:t xml:space="preserve">Test Center </w:t>
      </w:r>
      <w:r w:rsidR="00A55E64">
        <w:rPr>
          <w:rFonts w:cstheme="minorHAnsi"/>
          <w:szCs w:val="20"/>
        </w:rPr>
        <w:t>l</w:t>
      </w:r>
      <w:r w:rsidRPr="00E30FF0">
        <w:rPr>
          <w:rFonts w:cstheme="minorHAnsi"/>
          <w:szCs w:val="20"/>
        </w:rPr>
        <w:t>ocation;</w:t>
      </w:r>
    </w:p>
    <w:p w14:paraId="7A362D17" w14:textId="77777777" w:rsidR="002F0AA6" w:rsidRPr="00E30FF0" w:rsidRDefault="002F0AA6" w:rsidP="001C47ED">
      <w:pPr>
        <w:pStyle w:val="ListParagraph"/>
        <w:numPr>
          <w:ilvl w:val="1"/>
          <w:numId w:val="303"/>
        </w:numPr>
        <w:contextualSpacing/>
        <w:rPr>
          <w:rFonts w:cstheme="minorHAnsi"/>
          <w:szCs w:val="20"/>
        </w:rPr>
      </w:pPr>
      <w:r w:rsidRPr="00E30FF0">
        <w:rPr>
          <w:rFonts w:cstheme="minorHAnsi"/>
          <w:szCs w:val="20"/>
        </w:rPr>
        <w:t>Reporting time;</w:t>
      </w:r>
    </w:p>
    <w:p w14:paraId="0B6CD155" w14:textId="77777777" w:rsidR="002F0AA6" w:rsidRPr="00E30FF0" w:rsidRDefault="002F0AA6" w:rsidP="001C47ED">
      <w:pPr>
        <w:pStyle w:val="ListParagraph"/>
        <w:numPr>
          <w:ilvl w:val="1"/>
          <w:numId w:val="303"/>
        </w:numPr>
        <w:contextualSpacing/>
        <w:rPr>
          <w:rFonts w:cstheme="minorHAnsi"/>
          <w:szCs w:val="20"/>
        </w:rPr>
      </w:pPr>
      <w:r w:rsidRPr="00E30FF0">
        <w:rPr>
          <w:rFonts w:cstheme="minorHAnsi"/>
          <w:szCs w:val="20"/>
        </w:rPr>
        <w:t>Directions to test center; and</w:t>
      </w:r>
    </w:p>
    <w:p w14:paraId="68A754A9" w14:textId="77777777" w:rsidR="002F0AA6" w:rsidRPr="00E30FF0" w:rsidRDefault="002F0AA6" w:rsidP="001C47ED">
      <w:pPr>
        <w:pStyle w:val="ListParagraph"/>
        <w:numPr>
          <w:ilvl w:val="1"/>
          <w:numId w:val="303"/>
        </w:numPr>
        <w:contextualSpacing/>
        <w:rPr>
          <w:rFonts w:cstheme="minorHAnsi"/>
          <w:szCs w:val="20"/>
        </w:rPr>
      </w:pPr>
      <w:r w:rsidRPr="00E30FF0">
        <w:rPr>
          <w:rFonts w:cstheme="minorHAnsi"/>
          <w:szCs w:val="20"/>
        </w:rPr>
        <w:t>Proof of identification required for all Examinees.</w:t>
      </w:r>
    </w:p>
    <w:p w14:paraId="7667CCBB" w14:textId="77777777" w:rsidR="002F0AA6" w:rsidRPr="00E30FF0" w:rsidRDefault="002F0AA6" w:rsidP="002F0AA6">
      <w:pPr>
        <w:pStyle w:val="ListParagraph"/>
        <w:ind w:left="1080"/>
        <w:contextualSpacing/>
        <w:rPr>
          <w:rFonts w:cstheme="minorHAnsi"/>
          <w:szCs w:val="20"/>
        </w:rPr>
      </w:pPr>
    </w:p>
    <w:p w14:paraId="07260D03" w14:textId="77777777" w:rsidR="002F0AA6" w:rsidRPr="00E30FF0" w:rsidRDefault="002F0AA6" w:rsidP="002F0AA6">
      <w:pPr>
        <w:pStyle w:val="ListParagraph"/>
        <w:numPr>
          <w:ilvl w:val="0"/>
          <w:numId w:val="147"/>
        </w:numPr>
        <w:contextualSpacing/>
        <w:rPr>
          <w:rFonts w:cstheme="minorHAnsi"/>
          <w:szCs w:val="20"/>
        </w:rPr>
      </w:pPr>
      <w:r w:rsidRPr="00E30FF0">
        <w:rPr>
          <w:rFonts w:cstheme="minorHAnsi"/>
          <w:szCs w:val="20"/>
        </w:rPr>
        <w:t>Ensure that Examinees who are absent from an examination can take the exam on another date;</w:t>
      </w:r>
    </w:p>
    <w:p w14:paraId="59CDCEEE" w14:textId="77777777" w:rsidR="002F0AA6" w:rsidRPr="00E30FF0" w:rsidRDefault="002F0AA6" w:rsidP="002F0AA6">
      <w:pPr>
        <w:pStyle w:val="ListParagraph"/>
        <w:contextualSpacing/>
        <w:rPr>
          <w:rFonts w:cstheme="minorHAnsi"/>
          <w:szCs w:val="20"/>
        </w:rPr>
      </w:pPr>
    </w:p>
    <w:p w14:paraId="47886C0F" w14:textId="77777777" w:rsidR="002F0AA6" w:rsidRPr="00E30FF0" w:rsidRDefault="001A45EC" w:rsidP="002F0AA6">
      <w:pPr>
        <w:pStyle w:val="ListParagraph"/>
        <w:numPr>
          <w:ilvl w:val="0"/>
          <w:numId w:val="147"/>
        </w:numPr>
        <w:contextualSpacing/>
        <w:rPr>
          <w:rFonts w:cstheme="minorHAnsi"/>
          <w:szCs w:val="20"/>
        </w:rPr>
      </w:pPr>
      <w:r w:rsidRPr="00E30FF0">
        <w:rPr>
          <w:rFonts w:cstheme="minorHAnsi"/>
          <w:szCs w:val="20"/>
        </w:rPr>
        <w:t>Ensure that</w:t>
      </w:r>
      <w:r w:rsidR="002F0AA6" w:rsidRPr="00E30FF0">
        <w:rPr>
          <w:rFonts w:cstheme="minorHAnsi"/>
          <w:szCs w:val="20"/>
        </w:rPr>
        <w:t xml:space="preserve"> no </w:t>
      </w:r>
      <w:r w:rsidR="003A4888" w:rsidRPr="00E30FF0">
        <w:rPr>
          <w:rFonts w:cstheme="minorHAnsi"/>
          <w:szCs w:val="20"/>
        </w:rPr>
        <w:t>C</w:t>
      </w:r>
      <w:r w:rsidR="002F0AA6" w:rsidRPr="00E30FF0">
        <w:rPr>
          <w:rFonts w:cstheme="minorHAnsi"/>
          <w:szCs w:val="20"/>
        </w:rPr>
        <w:t>andidate wait</w:t>
      </w:r>
      <w:r w:rsidRPr="00E30FF0">
        <w:rPr>
          <w:rFonts w:cstheme="minorHAnsi"/>
          <w:szCs w:val="20"/>
        </w:rPr>
        <w:t>s</w:t>
      </w:r>
      <w:r w:rsidR="002F0AA6" w:rsidRPr="00E30FF0">
        <w:rPr>
          <w:rFonts w:cstheme="minorHAnsi"/>
          <w:szCs w:val="20"/>
        </w:rPr>
        <w:t xml:space="preserve"> more than five (5) </w:t>
      </w:r>
      <w:r w:rsidR="00CB12BC">
        <w:rPr>
          <w:rFonts w:cstheme="minorHAnsi"/>
          <w:szCs w:val="20"/>
        </w:rPr>
        <w:t>Business Days</w:t>
      </w:r>
      <w:r w:rsidR="002F0AA6" w:rsidRPr="00E30FF0">
        <w:rPr>
          <w:rFonts w:cstheme="minorHAnsi"/>
          <w:szCs w:val="20"/>
        </w:rPr>
        <w:t xml:space="preserve"> to schedule a test; and </w:t>
      </w:r>
    </w:p>
    <w:p w14:paraId="57A64EFE" w14:textId="77777777" w:rsidR="002F0AA6" w:rsidRPr="00E30FF0" w:rsidRDefault="002F0AA6" w:rsidP="002F0AA6">
      <w:pPr>
        <w:pStyle w:val="ListParagraph"/>
        <w:contextualSpacing/>
        <w:rPr>
          <w:rFonts w:cstheme="minorHAnsi"/>
          <w:szCs w:val="20"/>
        </w:rPr>
      </w:pPr>
    </w:p>
    <w:p w14:paraId="2231546C" w14:textId="77777777" w:rsidR="002F0AA6" w:rsidRPr="007A2009" w:rsidRDefault="002F0AA6" w:rsidP="002F0AA6">
      <w:pPr>
        <w:pStyle w:val="ListParagraph"/>
        <w:numPr>
          <w:ilvl w:val="0"/>
          <w:numId w:val="147"/>
        </w:numPr>
        <w:contextualSpacing/>
        <w:rPr>
          <w:rStyle w:val="CommentReference"/>
          <w:rFonts w:cstheme="minorHAnsi"/>
          <w:sz w:val="20"/>
          <w:szCs w:val="20"/>
        </w:rPr>
      </w:pPr>
      <w:r w:rsidRPr="00E30FF0">
        <w:rPr>
          <w:rFonts w:cstheme="minorHAnsi"/>
          <w:szCs w:val="20"/>
        </w:rPr>
        <w:t>Send detailed examination results, per test section, to Examinees within five (5)</w:t>
      </w:r>
      <w:r w:rsidR="00CB12BC">
        <w:rPr>
          <w:rFonts w:cstheme="minorHAnsi"/>
          <w:szCs w:val="20"/>
        </w:rPr>
        <w:t xml:space="preserve"> B</w:t>
      </w:r>
      <w:r w:rsidRPr="00E30FF0">
        <w:rPr>
          <w:rFonts w:cstheme="minorHAnsi"/>
          <w:szCs w:val="20"/>
        </w:rPr>
        <w:t xml:space="preserve">usiness </w:t>
      </w:r>
      <w:r w:rsidR="00CB12BC">
        <w:rPr>
          <w:rFonts w:cstheme="minorHAnsi"/>
          <w:szCs w:val="20"/>
        </w:rPr>
        <w:t>D</w:t>
      </w:r>
      <w:r w:rsidRPr="00E30FF0">
        <w:rPr>
          <w:rFonts w:cstheme="minorHAnsi"/>
          <w:szCs w:val="20"/>
        </w:rPr>
        <w:t>ays of test date by email and letter</w:t>
      </w:r>
      <w:r w:rsidRPr="00C96D7A">
        <w:rPr>
          <w:rStyle w:val="CommentReference"/>
          <w:rFonts w:eastAsiaTheme="minorHAnsi" w:cstheme="minorHAnsi"/>
          <w:sz w:val="20"/>
          <w:szCs w:val="20"/>
        </w:rPr>
        <w:t>.</w:t>
      </w:r>
    </w:p>
    <w:p w14:paraId="59806729" w14:textId="77777777" w:rsidR="00600126" w:rsidRPr="007A2009" w:rsidRDefault="00600126" w:rsidP="001C47ED">
      <w:pPr>
        <w:pStyle w:val="ListParagraph"/>
        <w:rPr>
          <w:rStyle w:val="CommentReference"/>
          <w:rFonts w:cstheme="minorHAnsi"/>
          <w:sz w:val="20"/>
          <w:szCs w:val="20"/>
        </w:rPr>
      </w:pPr>
    </w:p>
    <w:p w14:paraId="2E026504" w14:textId="77777777" w:rsidR="00600126" w:rsidRPr="000402A4" w:rsidRDefault="00CF7844" w:rsidP="00600126">
      <w:pPr>
        <w:contextualSpacing/>
        <w:rPr>
          <w:rStyle w:val="CommentReference"/>
          <w:rFonts w:cstheme="minorHAnsi"/>
          <w:sz w:val="20"/>
          <w:szCs w:val="20"/>
        </w:rPr>
      </w:pPr>
      <w:r w:rsidRPr="007A2009">
        <w:rPr>
          <w:rStyle w:val="CommentReference"/>
          <w:rFonts w:cstheme="minorHAnsi"/>
          <w:sz w:val="20"/>
          <w:szCs w:val="20"/>
        </w:rPr>
        <w:t>The Contractor should have the ability to provide the hardware and techn</w:t>
      </w:r>
      <w:r w:rsidRPr="00E30FF0">
        <w:rPr>
          <w:rStyle w:val="CommentReference"/>
          <w:rFonts w:cstheme="minorHAnsi"/>
          <w:sz w:val="20"/>
          <w:szCs w:val="20"/>
        </w:rPr>
        <w:t xml:space="preserve">ology </w:t>
      </w:r>
      <w:r w:rsidR="008D4CC5" w:rsidRPr="00E30FF0">
        <w:rPr>
          <w:rStyle w:val="CommentReference"/>
          <w:rFonts w:cstheme="minorHAnsi"/>
          <w:sz w:val="20"/>
          <w:szCs w:val="20"/>
        </w:rPr>
        <w:t>available to offer remote proctored knowledge (written) exams</w:t>
      </w:r>
      <w:r w:rsidR="00C7314B" w:rsidRPr="00E30FF0">
        <w:rPr>
          <w:rStyle w:val="CommentReference"/>
          <w:rFonts w:cstheme="minorHAnsi"/>
          <w:sz w:val="20"/>
          <w:szCs w:val="20"/>
        </w:rPr>
        <w:t xml:space="preserve"> either before or following the administration of the </w:t>
      </w:r>
      <w:r w:rsidR="005F7C26" w:rsidRPr="00E30FF0">
        <w:rPr>
          <w:rStyle w:val="CommentReference"/>
          <w:rFonts w:cstheme="minorHAnsi"/>
          <w:sz w:val="20"/>
          <w:szCs w:val="20"/>
        </w:rPr>
        <w:t>skills tests</w:t>
      </w:r>
      <w:r w:rsidR="004B5FB6" w:rsidRPr="00E30FF0">
        <w:rPr>
          <w:rStyle w:val="CommentReference"/>
          <w:rFonts w:cstheme="minorHAnsi"/>
          <w:sz w:val="20"/>
          <w:szCs w:val="20"/>
        </w:rPr>
        <w:t xml:space="preserve"> so both exams are administered concurrently</w:t>
      </w:r>
      <w:r w:rsidR="008D4CC5" w:rsidRPr="00E30FF0">
        <w:rPr>
          <w:rStyle w:val="CommentReference"/>
          <w:rFonts w:cstheme="minorHAnsi"/>
          <w:sz w:val="20"/>
          <w:szCs w:val="20"/>
        </w:rPr>
        <w:t xml:space="preserve">. </w:t>
      </w:r>
      <w:r w:rsidR="004C17DC" w:rsidRPr="00E30FF0">
        <w:rPr>
          <w:rStyle w:val="CommentReference"/>
          <w:rFonts w:cstheme="minorHAnsi"/>
          <w:sz w:val="20"/>
          <w:szCs w:val="20"/>
        </w:rPr>
        <w:t xml:space="preserve">Remote proctored exams would be administered </w:t>
      </w:r>
      <w:r w:rsidR="00012F83" w:rsidRPr="00E30FF0">
        <w:rPr>
          <w:rStyle w:val="CommentReference"/>
          <w:rFonts w:cstheme="minorHAnsi"/>
          <w:sz w:val="20"/>
          <w:szCs w:val="20"/>
        </w:rPr>
        <w:t xml:space="preserve">in the following </w:t>
      </w:r>
      <w:r w:rsidR="00C23EDD" w:rsidRPr="00E30FF0">
        <w:rPr>
          <w:rStyle w:val="CommentReference"/>
          <w:rFonts w:cstheme="minorHAnsi"/>
          <w:sz w:val="20"/>
          <w:szCs w:val="20"/>
        </w:rPr>
        <w:t xml:space="preserve">two </w:t>
      </w:r>
      <w:r w:rsidR="00012F83" w:rsidRPr="00E30FF0">
        <w:rPr>
          <w:rStyle w:val="CommentReference"/>
          <w:rFonts w:cstheme="minorHAnsi"/>
          <w:sz w:val="20"/>
          <w:szCs w:val="20"/>
        </w:rPr>
        <w:t>(</w:t>
      </w:r>
      <w:r w:rsidR="00C23EDD" w:rsidRPr="00E30FF0">
        <w:rPr>
          <w:rStyle w:val="CommentReference"/>
          <w:rFonts w:cstheme="minorHAnsi"/>
          <w:sz w:val="20"/>
          <w:szCs w:val="20"/>
        </w:rPr>
        <w:t>2</w:t>
      </w:r>
      <w:r w:rsidR="00012F83" w:rsidRPr="00E30FF0">
        <w:rPr>
          <w:rStyle w:val="CommentReference"/>
          <w:rFonts w:cstheme="minorHAnsi"/>
          <w:sz w:val="20"/>
          <w:szCs w:val="20"/>
        </w:rPr>
        <w:t>) methods:</w:t>
      </w:r>
    </w:p>
    <w:p w14:paraId="2CEA0B1E" w14:textId="77777777" w:rsidR="00012F83" w:rsidRPr="00E30FF0" w:rsidRDefault="00012F83" w:rsidP="00844593">
      <w:pPr>
        <w:contextualSpacing/>
        <w:rPr>
          <w:rStyle w:val="CommentReference"/>
          <w:rFonts w:cstheme="minorHAnsi"/>
          <w:sz w:val="20"/>
          <w:szCs w:val="20"/>
        </w:rPr>
      </w:pPr>
    </w:p>
    <w:p w14:paraId="29B94E60" w14:textId="77777777" w:rsidR="00844593" w:rsidRDefault="00A91B5C" w:rsidP="000402A4">
      <w:pPr>
        <w:pStyle w:val="ListParagraph"/>
        <w:numPr>
          <w:ilvl w:val="0"/>
          <w:numId w:val="147"/>
        </w:numPr>
        <w:contextualSpacing/>
        <w:rPr>
          <w:rStyle w:val="CommentReference"/>
          <w:rFonts w:ascii="Calibri" w:eastAsiaTheme="minorHAnsi" w:hAnsi="Calibri" w:cstheme="minorHAnsi"/>
          <w:b/>
          <w:spacing w:val="-5"/>
          <w:sz w:val="20"/>
          <w:szCs w:val="20"/>
        </w:rPr>
      </w:pPr>
      <w:r w:rsidRPr="006528FB">
        <w:rPr>
          <w:rStyle w:val="CommentReference"/>
          <w:rFonts w:cstheme="minorHAnsi"/>
          <w:sz w:val="20"/>
          <w:szCs w:val="20"/>
        </w:rPr>
        <w:t>In the school by a test proctor;</w:t>
      </w:r>
      <w:r w:rsidR="00A55E64">
        <w:rPr>
          <w:rStyle w:val="CommentReference"/>
          <w:rFonts w:cstheme="minorHAnsi"/>
          <w:sz w:val="20"/>
          <w:szCs w:val="20"/>
        </w:rPr>
        <w:t xml:space="preserve"> and</w:t>
      </w:r>
    </w:p>
    <w:p w14:paraId="45006F7F" w14:textId="77777777" w:rsidR="006528FB" w:rsidRPr="007A2009" w:rsidRDefault="006528FB" w:rsidP="000402A4">
      <w:pPr>
        <w:pStyle w:val="ListParagraph"/>
        <w:contextualSpacing/>
        <w:rPr>
          <w:rStyle w:val="CommentReference"/>
          <w:rFonts w:ascii="Calibri" w:hAnsi="Calibri" w:cstheme="minorHAnsi"/>
          <w:b/>
          <w:spacing w:val="-5"/>
          <w:sz w:val="20"/>
          <w:szCs w:val="20"/>
        </w:rPr>
      </w:pPr>
    </w:p>
    <w:p w14:paraId="3CC244F0" w14:textId="77777777" w:rsidR="004C785C" w:rsidRPr="007A2009" w:rsidRDefault="004C785C" w:rsidP="000402A4">
      <w:pPr>
        <w:pStyle w:val="ListParagraph"/>
        <w:numPr>
          <w:ilvl w:val="0"/>
          <w:numId w:val="147"/>
        </w:numPr>
        <w:contextualSpacing/>
        <w:rPr>
          <w:rStyle w:val="CommentReference"/>
          <w:rFonts w:ascii="Calibri" w:hAnsi="Calibri" w:cstheme="minorHAnsi"/>
          <w:b/>
          <w:spacing w:val="-5"/>
          <w:sz w:val="20"/>
          <w:szCs w:val="20"/>
        </w:rPr>
      </w:pPr>
      <w:r w:rsidRPr="007A2009">
        <w:rPr>
          <w:rStyle w:val="CommentReference"/>
          <w:rFonts w:cstheme="minorHAnsi"/>
          <w:sz w:val="20"/>
          <w:szCs w:val="20"/>
        </w:rPr>
        <w:t>Remotely by a test proctor provided by the Contractor</w:t>
      </w:r>
      <w:r w:rsidR="00C23EDD" w:rsidRPr="007A2009">
        <w:rPr>
          <w:rStyle w:val="CommentReference"/>
          <w:rFonts w:cstheme="minorHAnsi"/>
          <w:sz w:val="20"/>
          <w:szCs w:val="20"/>
        </w:rPr>
        <w:t>.</w:t>
      </w:r>
    </w:p>
    <w:p w14:paraId="03DB70F3" w14:textId="77777777" w:rsidR="00A55E64" w:rsidRPr="00E30FF0" w:rsidRDefault="00A55E64" w:rsidP="000677C6">
      <w:pPr>
        <w:contextualSpacing/>
        <w:rPr>
          <w:rFonts w:cstheme="minorHAnsi"/>
          <w:sz w:val="20"/>
          <w:szCs w:val="20"/>
        </w:rPr>
      </w:pPr>
    </w:p>
    <w:p w14:paraId="1488D1E1" w14:textId="77777777" w:rsidR="00F83A06" w:rsidRPr="0022209B" w:rsidRDefault="00F83A06" w:rsidP="000402A4">
      <w:pPr>
        <w:contextualSpacing/>
        <w:rPr>
          <w:rFonts w:cstheme="minorHAnsi"/>
          <w:szCs w:val="20"/>
        </w:rPr>
      </w:pPr>
    </w:p>
    <w:p w14:paraId="5FE84FAC" w14:textId="77777777" w:rsidR="0052644B" w:rsidRPr="00487DB2" w:rsidRDefault="004A7D6B" w:rsidP="004917AF">
      <w:pPr>
        <w:pStyle w:val="Heading2"/>
      </w:pPr>
      <w:bookmarkStart w:id="216" w:name="_Toc184219402"/>
      <w:r>
        <w:lastRenderedPageBreak/>
        <w:t>Web</w:t>
      </w:r>
      <w:r w:rsidR="00184079">
        <w:t>-</w:t>
      </w:r>
      <w:r>
        <w:t>Based Testing</w:t>
      </w:r>
      <w:r w:rsidR="000F6088" w:rsidRPr="00487DB2">
        <w:t xml:space="preserve"> (</w:t>
      </w:r>
      <w:r>
        <w:t>WB</w:t>
      </w:r>
      <w:r w:rsidR="000F6088" w:rsidRPr="00487DB2">
        <w:t>T)</w:t>
      </w:r>
      <w:bookmarkEnd w:id="216"/>
    </w:p>
    <w:p w14:paraId="6E455665" w14:textId="77777777" w:rsidR="007C7943" w:rsidRPr="00E30FF0" w:rsidRDefault="007C7943" w:rsidP="008C047C">
      <w:pPr>
        <w:spacing w:after="0" w:line="240" w:lineRule="auto"/>
        <w:jc w:val="both"/>
        <w:rPr>
          <w:rFonts w:cstheme="minorHAnsi"/>
          <w:sz w:val="20"/>
          <w:szCs w:val="20"/>
        </w:rPr>
      </w:pPr>
      <w:r w:rsidRPr="007A2009">
        <w:rPr>
          <w:rFonts w:cstheme="minorHAnsi"/>
          <w:sz w:val="20"/>
          <w:szCs w:val="20"/>
        </w:rPr>
        <w:t xml:space="preserve">The Contractor shall develop and </w:t>
      </w:r>
      <w:r w:rsidR="003A28D1" w:rsidRPr="007A2009">
        <w:rPr>
          <w:rFonts w:cstheme="minorHAnsi"/>
          <w:sz w:val="20"/>
          <w:szCs w:val="20"/>
        </w:rPr>
        <w:t xml:space="preserve">administer </w:t>
      </w:r>
      <w:r w:rsidR="004A7D6B">
        <w:rPr>
          <w:rFonts w:cstheme="minorHAnsi"/>
          <w:sz w:val="20"/>
          <w:szCs w:val="20"/>
        </w:rPr>
        <w:t>W</w:t>
      </w:r>
      <w:r w:rsidRPr="007A2009">
        <w:rPr>
          <w:rFonts w:cstheme="minorHAnsi"/>
          <w:sz w:val="20"/>
          <w:szCs w:val="20"/>
        </w:rPr>
        <w:t>BT</w:t>
      </w:r>
      <w:r w:rsidR="0014407A" w:rsidRPr="00E30FF0">
        <w:rPr>
          <w:rFonts w:cstheme="minorHAnsi"/>
          <w:sz w:val="20"/>
          <w:szCs w:val="20"/>
        </w:rPr>
        <w:t xml:space="preserve">. </w:t>
      </w:r>
      <w:r w:rsidR="00A55E64">
        <w:rPr>
          <w:rFonts w:cstheme="minorHAnsi"/>
          <w:sz w:val="20"/>
          <w:szCs w:val="20"/>
        </w:rPr>
        <w:t xml:space="preserve"> </w:t>
      </w:r>
      <w:r w:rsidR="008E16E4" w:rsidRPr="00E30FF0">
        <w:rPr>
          <w:rFonts w:cstheme="minorHAnsi"/>
          <w:sz w:val="20"/>
          <w:szCs w:val="20"/>
        </w:rPr>
        <w:t xml:space="preserve">The Contractor shall ensure that the </w:t>
      </w:r>
      <w:r w:rsidR="004A7D6B">
        <w:rPr>
          <w:rFonts w:cstheme="minorHAnsi"/>
          <w:sz w:val="20"/>
          <w:szCs w:val="20"/>
        </w:rPr>
        <w:t>W</w:t>
      </w:r>
      <w:r w:rsidRPr="00E30FF0">
        <w:rPr>
          <w:rFonts w:cstheme="minorHAnsi"/>
          <w:sz w:val="20"/>
          <w:szCs w:val="20"/>
        </w:rPr>
        <w:t>BT consist</w:t>
      </w:r>
      <w:r w:rsidR="008E16E4" w:rsidRPr="00E30FF0">
        <w:rPr>
          <w:rFonts w:cstheme="minorHAnsi"/>
          <w:sz w:val="20"/>
          <w:szCs w:val="20"/>
        </w:rPr>
        <w:t>s</w:t>
      </w:r>
      <w:r w:rsidRPr="00E30FF0">
        <w:rPr>
          <w:rFonts w:cstheme="minorHAnsi"/>
          <w:sz w:val="20"/>
          <w:szCs w:val="20"/>
        </w:rPr>
        <w:t xml:space="preserve"> of multiple choice (four-choice) cognitive test questions for </w:t>
      </w:r>
      <w:r w:rsidR="009D7A51" w:rsidRPr="00E30FF0">
        <w:rPr>
          <w:rFonts w:cstheme="minorHAnsi"/>
          <w:sz w:val="20"/>
          <w:szCs w:val="20"/>
        </w:rPr>
        <w:t>C</w:t>
      </w:r>
      <w:r w:rsidRPr="00E30FF0">
        <w:rPr>
          <w:rFonts w:cstheme="minorHAnsi"/>
          <w:sz w:val="20"/>
          <w:szCs w:val="20"/>
        </w:rPr>
        <w:t xml:space="preserve">ertification of: </w:t>
      </w:r>
    </w:p>
    <w:p w14:paraId="75104385" w14:textId="77777777" w:rsidR="008E16E4" w:rsidRPr="00E30FF0" w:rsidRDefault="008E16E4" w:rsidP="008C047C">
      <w:pPr>
        <w:spacing w:after="0" w:line="240" w:lineRule="auto"/>
        <w:contextualSpacing/>
        <w:jc w:val="both"/>
        <w:rPr>
          <w:rFonts w:cstheme="minorHAnsi"/>
          <w:sz w:val="20"/>
          <w:szCs w:val="20"/>
        </w:rPr>
      </w:pPr>
    </w:p>
    <w:p w14:paraId="0BFB35A3" w14:textId="77777777" w:rsidR="007C7943" w:rsidRPr="00E30FF0" w:rsidRDefault="000F3376" w:rsidP="008C047C">
      <w:pPr>
        <w:pStyle w:val="ListParagraph"/>
        <w:numPr>
          <w:ilvl w:val="0"/>
          <w:numId w:val="141"/>
        </w:numPr>
        <w:contextualSpacing/>
        <w:rPr>
          <w:rFonts w:cstheme="minorHAnsi"/>
          <w:szCs w:val="20"/>
        </w:rPr>
      </w:pPr>
      <w:r w:rsidRPr="00E30FF0">
        <w:rPr>
          <w:rFonts w:cstheme="minorHAnsi"/>
          <w:szCs w:val="20"/>
        </w:rPr>
        <w:t>NAs</w:t>
      </w:r>
    </w:p>
    <w:p w14:paraId="3F456C7B" w14:textId="77777777" w:rsidR="008E16E4" w:rsidRPr="00E30FF0" w:rsidRDefault="008E16E4" w:rsidP="003B672F">
      <w:pPr>
        <w:pStyle w:val="ListParagraph"/>
        <w:contextualSpacing/>
        <w:rPr>
          <w:rFonts w:cstheme="minorHAnsi"/>
          <w:szCs w:val="20"/>
        </w:rPr>
      </w:pPr>
    </w:p>
    <w:p w14:paraId="655F8259" w14:textId="77777777" w:rsidR="007C7943" w:rsidRPr="00E30FF0" w:rsidRDefault="000F3376" w:rsidP="008C047C">
      <w:pPr>
        <w:pStyle w:val="ListParagraph"/>
        <w:numPr>
          <w:ilvl w:val="0"/>
          <w:numId w:val="141"/>
        </w:numPr>
        <w:contextualSpacing/>
        <w:rPr>
          <w:rFonts w:cstheme="minorHAnsi"/>
          <w:szCs w:val="20"/>
        </w:rPr>
      </w:pPr>
      <w:r w:rsidRPr="00E30FF0">
        <w:rPr>
          <w:rFonts w:cstheme="minorHAnsi"/>
          <w:szCs w:val="20"/>
        </w:rPr>
        <w:t>MAs</w:t>
      </w:r>
      <w:r w:rsidR="007C7943" w:rsidRPr="00E30FF0">
        <w:rPr>
          <w:rFonts w:cstheme="minorHAnsi"/>
          <w:szCs w:val="20"/>
        </w:rPr>
        <w:t>;</w:t>
      </w:r>
    </w:p>
    <w:p w14:paraId="1C187E1B" w14:textId="77777777" w:rsidR="008E16E4" w:rsidRPr="00E30FF0" w:rsidRDefault="008E16E4" w:rsidP="003B672F">
      <w:pPr>
        <w:pStyle w:val="ListParagraph"/>
        <w:rPr>
          <w:rFonts w:cstheme="minorHAnsi"/>
          <w:szCs w:val="20"/>
        </w:rPr>
      </w:pPr>
    </w:p>
    <w:p w14:paraId="72AA8941" w14:textId="77777777" w:rsidR="007C7943" w:rsidRPr="00E30FF0" w:rsidRDefault="000F3376" w:rsidP="008C047C">
      <w:pPr>
        <w:pStyle w:val="ListParagraph"/>
        <w:numPr>
          <w:ilvl w:val="0"/>
          <w:numId w:val="141"/>
        </w:numPr>
        <w:contextualSpacing/>
        <w:rPr>
          <w:rFonts w:cstheme="minorHAnsi"/>
          <w:szCs w:val="20"/>
        </w:rPr>
      </w:pPr>
      <w:r w:rsidRPr="00E30FF0">
        <w:rPr>
          <w:rFonts w:cstheme="minorHAnsi"/>
          <w:szCs w:val="20"/>
        </w:rPr>
        <w:t>PCAs</w:t>
      </w:r>
      <w:r w:rsidR="007C7943" w:rsidRPr="00E30FF0">
        <w:rPr>
          <w:rFonts w:cstheme="minorHAnsi"/>
          <w:szCs w:val="20"/>
        </w:rPr>
        <w:t>;</w:t>
      </w:r>
      <w:r w:rsidR="000C0B44" w:rsidRPr="00E30FF0">
        <w:rPr>
          <w:rFonts w:cstheme="minorHAnsi"/>
          <w:szCs w:val="20"/>
        </w:rPr>
        <w:t xml:space="preserve"> and</w:t>
      </w:r>
    </w:p>
    <w:p w14:paraId="13606C57" w14:textId="77777777" w:rsidR="008E16E4" w:rsidRPr="00E30FF0" w:rsidRDefault="008E16E4" w:rsidP="003B672F">
      <w:pPr>
        <w:pStyle w:val="ListParagraph"/>
        <w:rPr>
          <w:rFonts w:cstheme="minorHAnsi"/>
          <w:szCs w:val="20"/>
        </w:rPr>
      </w:pPr>
    </w:p>
    <w:p w14:paraId="75290478" w14:textId="77777777" w:rsidR="007C7943" w:rsidRPr="00E30FF0" w:rsidRDefault="000F3376" w:rsidP="008C047C">
      <w:pPr>
        <w:pStyle w:val="ListParagraph"/>
        <w:numPr>
          <w:ilvl w:val="0"/>
          <w:numId w:val="141"/>
        </w:numPr>
        <w:contextualSpacing/>
        <w:rPr>
          <w:rFonts w:cstheme="minorHAnsi"/>
          <w:szCs w:val="20"/>
        </w:rPr>
      </w:pPr>
      <w:proofErr w:type="spellStart"/>
      <w:r w:rsidRPr="00363BD7">
        <w:rPr>
          <w:rFonts w:cstheme="minorHAnsi"/>
          <w:szCs w:val="20"/>
        </w:rPr>
        <w:t>ALAs</w:t>
      </w:r>
      <w:r w:rsidR="000C0B44" w:rsidRPr="00734F3C">
        <w:rPr>
          <w:rFonts w:cstheme="minorHAnsi"/>
          <w:szCs w:val="20"/>
        </w:rPr>
        <w:t>.</w:t>
      </w:r>
      <w:proofErr w:type="spellEnd"/>
    </w:p>
    <w:p w14:paraId="419D58A5" w14:textId="77777777" w:rsidR="007C7943" w:rsidRPr="00E30FF0" w:rsidRDefault="007C7943" w:rsidP="008C047C">
      <w:pPr>
        <w:pStyle w:val="ListParagraph"/>
        <w:ind w:left="1080"/>
        <w:contextualSpacing/>
        <w:rPr>
          <w:rFonts w:cstheme="minorHAnsi"/>
          <w:szCs w:val="20"/>
        </w:rPr>
      </w:pPr>
    </w:p>
    <w:p w14:paraId="4C5E7EE4" w14:textId="77777777" w:rsidR="008E16E4" w:rsidRPr="00E30FF0" w:rsidRDefault="008E16E4" w:rsidP="00D2115B">
      <w:pPr>
        <w:spacing w:after="0" w:line="240" w:lineRule="auto"/>
        <w:contextualSpacing/>
        <w:jc w:val="both"/>
        <w:rPr>
          <w:rFonts w:cstheme="minorHAnsi"/>
          <w:sz w:val="20"/>
          <w:szCs w:val="20"/>
        </w:rPr>
      </w:pPr>
      <w:r w:rsidRPr="00E30FF0">
        <w:rPr>
          <w:rFonts w:cstheme="minorHAnsi"/>
          <w:sz w:val="20"/>
          <w:szCs w:val="20"/>
        </w:rPr>
        <w:t xml:space="preserve">The Contractor shall ensure that the </w:t>
      </w:r>
      <w:r w:rsidR="004A7D6B">
        <w:rPr>
          <w:rFonts w:cstheme="minorHAnsi"/>
          <w:sz w:val="20"/>
          <w:szCs w:val="20"/>
        </w:rPr>
        <w:t>W</w:t>
      </w:r>
      <w:r w:rsidR="007C7943" w:rsidRPr="00E30FF0">
        <w:rPr>
          <w:rFonts w:cstheme="minorHAnsi"/>
          <w:sz w:val="20"/>
          <w:szCs w:val="20"/>
        </w:rPr>
        <w:t xml:space="preserve">BT be consistent with the current </w:t>
      </w:r>
      <w:r w:rsidR="000921B8" w:rsidRPr="00E30FF0">
        <w:rPr>
          <w:rFonts w:cstheme="minorHAnsi"/>
          <w:sz w:val="20"/>
          <w:szCs w:val="20"/>
        </w:rPr>
        <w:t>versions of</w:t>
      </w:r>
      <w:r w:rsidR="00A55E64">
        <w:rPr>
          <w:rFonts w:cstheme="minorHAnsi"/>
          <w:sz w:val="20"/>
          <w:szCs w:val="20"/>
        </w:rPr>
        <w:t xml:space="preserve"> the following</w:t>
      </w:r>
      <w:r w:rsidRPr="00E30FF0">
        <w:rPr>
          <w:rFonts w:cstheme="minorHAnsi"/>
          <w:sz w:val="20"/>
          <w:szCs w:val="20"/>
        </w:rPr>
        <w:t xml:space="preserve">: </w:t>
      </w:r>
    </w:p>
    <w:p w14:paraId="6036DF92" w14:textId="77777777" w:rsidR="00D17DC0" w:rsidRPr="00E30FF0" w:rsidRDefault="00D17DC0" w:rsidP="00D2115B">
      <w:pPr>
        <w:spacing w:after="0" w:line="240" w:lineRule="auto"/>
        <w:contextualSpacing/>
        <w:jc w:val="both"/>
        <w:rPr>
          <w:rFonts w:cstheme="minorHAnsi"/>
          <w:sz w:val="20"/>
          <w:szCs w:val="20"/>
        </w:rPr>
      </w:pPr>
    </w:p>
    <w:p w14:paraId="342BCFB6" w14:textId="77777777" w:rsidR="008E16E4" w:rsidRPr="00C96D7A" w:rsidRDefault="007C7943" w:rsidP="003B672F">
      <w:pPr>
        <w:pStyle w:val="ListParagraph"/>
        <w:numPr>
          <w:ilvl w:val="0"/>
          <w:numId w:val="141"/>
        </w:numPr>
        <w:contextualSpacing/>
        <w:rPr>
          <w:rFonts w:cstheme="minorHAnsi"/>
          <w:szCs w:val="20"/>
        </w:rPr>
      </w:pPr>
      <w:r w:rsidRPr="00E30FF0">
        <w:rPr>
          <w:rFonts w:cstheme="minorHAnsi"/>
          <w:szCs w:val="20"/>
        </w:rPr>
        <w:t xml:space="preserve"> </w:t>
      </w:r>
      <w:r w:rsidR="00CE0755" w:rsidRPr="00E30FF0">
        <w:rPr>
          <w:rFonts w:cstheme="minorHAnsi"/>
          <w:szCs w:val="20"/>
        </w:rPr>
        <w:t>T</w:t>
      </w:r>
      <w:r w:rsidRPr="00E30FF0">
        <w:rPr>
          <w:rFonts w:cstheme="minorHAnsi"/>
          <w:szCs w:val="20"/>
        </w:rPr>
        <w:t xml:space="preserve">he Specified Student Objectives in the </w:t>
      </w:r>
      <w:r w:rsidRPr="000402A4">
        <w:rPr>
          <w:rFonts w:cstheme="minorHAnsi"/>
          <w:i/>
          <w:szCs w:val="20"/>
        </w:rPr>
        <w:t>New Jersey Curriculum for Nurse Aide Personnel in Long-Term Care Facilities</w:t>
      </w:r>
      <w:r w:rsidRPr="007A2009">
        <w:rPr>
          <w:rFonts w:cstheme="minorHAnsi"/>
          <w:szCs w:val="20"/>
        </w:rPr>
        <w:t xml:space="preserve"> (Appendix C)</w:t>
      </w:r>
      <w:r w:rsidR="00331F49" w:rsidRPr="007A2009">
        <w:rPr>
          <w:rFonts w:cstheme="minorHAnsi"/>
          <w:szCs w:val="20"/>
        </w:rPr>
        <w:t>. See Modules 1-4 of the Nurse Aide in Long-Term Care Facilities Training and Competency Evaluation Program (NATCEP)</w:t>
      </w:r>
      <w:r w:rsidR="00A2617D" w:rsidRPr="00E30FF0">
        <w:rPr>
          <w:rFonts w:cstheme="minorHAnsi"/>
          <w:szCs w:val="20"/>
        </w:rPr>
        <w:t>;</w:t>
      </w:r>
      <w:r w:rsidR="00695A74" w:rsidRPr="00E30FF0">
        <w:rPr>
          <w:rFonts w:cstheme="minorHAnsi"/>
          <w:szCs w:val="20"/>
        </w:rPr>
        <w:t xml:space="preserve"> </w:t>
      </w:r>
    </w:p>
    <w:p w14:paraId="0FCC53A2" w14:textId="77777777" w:rsidR="00CE0755" w:rsidRPr="00C96D7A" w:rsidRDefault="00CE0755" w:rsidP="003B672F">
      <w:pPr>
        <w:pStyle w:val="ListParagraph"/>
        <w:contextualSpacing/>
        <w:rPr>
          <w:rFonts w:cstheme="minorHAnsi"/>
          <w:szCs w:val="20"/>
        </w:rPr>
      </w:pPr>
    </w:p>
    <w:p w14:paraId="2CB13183" w14:textId="77777777" w:rsidR="00A2617D" w:rsidRPr="00E30FF0" w:rsidRDefault="00CE0755" w:rsidP="00A2617D">
      <w:pPr>
        <w:pStyle w:val="ListParagraph"/>
        <w:numPr>
          <w:ilvl w:val="0"/>
          <w:numId w:val="141"/>
        </w:numPr>
        <w:contextualSpacing/>
        <w:rPr>
          <w:rFonts w:cstheme="minorHAnsi"/>
          <w:szCs w:val="20"/>
        </w:rPr>
      </w:pPr>
      <w:r w:rsidRPr="000402A4">
        <w:rPr>
          <w:rFonts w:cstheme="minorHAnsi"/>
          <w:i/>
          <w:szCs w:val="20"/>
        </w:rPr>
        <w:t>T</w:t>
      </w:r>
      <w:r w:rsidR="00D2115B" w:rsidRPr="000402A4">
        <w:rPr>
          <w:rFonts w:cstheme="minorHAnsi"/>
          <w:i/>
          <w:szCs w:val="20"/>
        </w:rPr>
        <w:t>he New Jersey Curriculum for PCAs in Assisted Living Facilities</w:t>
      </w:r>
      <w:r w:rsidR="00C03618" w:rsidRPr="000402A4">
        <w:rPr>
          <w:rFonts w:cstheme="minorHAnsi"/>
          <w:i/>
          <w:szCs w:val="20"/>
        </w:rPr>
        <w:t>/Assisted Living Programs/</w:t>
      </w:r>
      <w:r w:rsidR="00721D6C" w:rsidRPr="000402A4">
        <w:rPr>
          <w:rFonts w:cstheme="minorHAnsi"/>
          <w:i/>
          <w:szCs w:val="20"/>
        </w:rPr>
        <w:t>Comprehensive Personal Care Homes</w:t>
      </w:r>
      <w:r w:rsidR="00D2115B" w:rsidRPr="007A2009">
        <w:rPr>
          <w:rFonts w:cstheme="minorHAnsi"/>
          <w:szCs w:val="20"/>
        </w:rPr>
        <w:t xml:space="preserve"> (Appendix H</w:t>
      </w:r>
      <w:r w:rsidR="00695A74" w:rsidRPr="00E30FF0">
        <w:rPr>
          <w:rFonts w:cstheme="minorHAnsi"/>
          <w:szCs w:val="20"/>
        </w:rPr>
        <w:t>)</w:t>
      </w:r>
      <w:r w:rsidR="00A2617D" w:rsidRPr="00E30FF0">
        <w:rPr>
          <w:rFonts w:cstheme="minorHAnsi"/>
          <w:szCs w:val="20"/>
        </w:rPr>
        <w:t>;</w:t>
      </w:r>
    </w:p>
    <w:p w14:paraId="24C54941" w14:textId="77777777" w:rsidR="00A2617D" w:rsidRPr="00C96D7A" w:rsidRDefault="00A2617D" w:rsidP="003B672F">
      <w:pPr>
        <w:pStyle w:val="ListParagraph"/>
        <w:contextualSpacing/>
        <w:rPr>
          <w:rFonts w:cstheme="minorHAnsi"/>
          <w:szCs w:val="20"/>
        </w:rPr>
      </w:pPr>
    </w:p>
    <w:p w14:paraId="3F981436" w14:textId="77777777" w:rsidR="00A61352" w:rsidRPr="00C96D7A" w:rsidRDefault="00CE0755" w:rsidP="003B672F">
      <w:pPr>
        <w:pStyle w:val="ListParagraph"/>
        <w:numPr>
          <w:ilvl w:val="0"/>
          <w:numId w:val="141"/>
        </w:numPr>
        <w:contextualSpacing/>
        <w:rPr>
          <w:rFonts w:cstheme="minorHAnsi"/>
          <w:szCs w:val="20"/>
        </w:rPr>
      </w:pPr>
      <w:r w:rsidRPr="000402A4">
        <w:rPr>
          <w:rFonts w:cstheme="minorHAnsi"/>
          <w:i/>
          <w:szCs w:val="20"/>
        </w:rPr>
        <w:t>T</w:t>
      </w:r>
      <w:r w:rsidR="00695A74" w:rsidRPr="000402A4">
        <w:rPr>
          <w:rFonts w:cstheme="minorHAnsi"/>
          <w:i/>
          <w:szCs w:val="20"/>
        </w:rPr>
        <w:t>he Trainer Manual– A Resource Guide for Medication Administration in Assisted Living Residences</w:t>
      </w:r>
      <w:r w:rsidR="00447629" w:rsidRPr="007A2009">
        <w:rPr>
          <w:rFonts w:cstheme="minorHAnsi"/>
          <w:szCs w:val="20"/>
        </w:rPr>
        <w:t xml:space="preserve"> (</w:t>
      </w:r>
      <w:r w:rsidR="009C0C83" w:rsidRPr="007A2009">
        <w:rPr>
          <w:rFonts w:cstheme="minorHAnsi"/>
          <w:szCs w:val="20"/>
        </w:rPr>
        <w:t>Appendix</w:t>
      </w:r>
      <w:r w:rsidR="00447629" w:rsidRPr="00E30FF0">
        <w:rPr>
          <w:rFonts w:cstheme="minorHAnsi"/>
          <w:szCs w:val="20"/>
        </w:rPr>
        <w:t xml:space="preserve"> E)</w:t>
      </w:r>
      <w:r w:rsidR="00A2617D" w:rsidRPr="00E30FF0">
        <w:rPr>
          <w:rFonts w:cstheme="minorHAnsi"/>
          <w:szCs w:val="20"/>
        </w:rPr>
        <w:t>; and</w:t>
      </w:r>
      <w:r w:rsidR="00695A74" w:rsidRPr="00E30FF0">
        <w:rPr>
          <w:rFonts w:cstheme="minorHAnsi"/>
          <w:szCs w:val="20"/>
        </w:rPr>
        <w:t xml:space="preserve"> </w:t>
      </w:r>
    </w:p>
    <w:p w14:paraId="484C2E0A" w14:textId="77777777" w:rsidR="00A2617D" w:rsidRPr="00C96D7A" w:rsidRDefault="00A2617D" w:rsidP="003B672F">
      <w:pPr>
        <w:pStyle w:val="ListParagraph"/>
        <w:contextualSpacing/>
        <w:rPr>
          <w:rFonts w:cstheme="minorHAnsi"/>
          <w:szCs w:val="20"/>
        </w:rPr>
      </w:pPr>
    </w:p>
    <w:p w14:paraId="2D8F07FB" w14:textId="77777777" w:rsidR="00D17DC0" w:rsidRPr="00C96D7A" w:rsidRDefault="00D17DC0" w:rsidP="003B672F">
      <w:pPr>
        <w:pStyle w:val="ListParagraph"/>
        <w:contextualSpacing/>
        <w:rPr>
          <w:rFonts w:cstheme="minorHAnsi"/>
          <w:szCs w:val="20"/>
        </w:rPr>
      </w:pPr>
    </w:p>
    <w:p w14:paraId="6331F38F" w14:textId="77777777" w:rsidR="00334E2F" w:rsidRPr="00E30FF0" w:rsidRDefault="00D17DC0" w:rsidP="003B672F">
      <w:pPr>
        <w:rPr>
          <w:rFonts w:cstheme="minorHAnsi"/>
          <w:sz w:val="20"/>
          <w:szCs w:val="20"/>
        </w:rPr>
      </w:pPr>
      <w:r w:rsidRPr="007A2009">
        <w:rPr>
          <w:rFonts w:cstheme="minorHAnsi"/>
          <w:sz w:val="20"/>
          <w:szCs w:val="20"/>
        </w:rPr>
        <w:t xml:space="preserve">The Contractor shall ensure that the </w:t>
      </w:r>
      <w:r w:rsidR="004A7D6B">
        <w:rPr>
          <w:rFonts w:cstheme="minorHAnsi"/>
          <w:sz w:val="20"/>
          <w:szCs w:val="20"/>
        </w:rPr>
        <w:t>W</w:t>
      </w:r>
      <w:r w:rsidRPr="007A2009">
        <w:rPr>
          <w:rFonts w:cstheme="minorHAnsi"/>
          <w:sz w:val="20"/>
          <w:szCs w:val="20"/>
        </w:rPr>
        <w:t>BT for N</w:t>
      </w:r>
      <w:r w:rsidR="00836961" w:rsidRPr="007A2009">
        <w:rPr>
          <w:rFonts w:cstheme="minorHAnsi"/>
          <w:sz w:val="20"/>
          <w:szCs w:val="20"/>
        </w:rPr>
        <w:t>A</w:t>
      </w:r>
      <w:r w:rsidRPr="007A2009">
        <w:rPr>
          <w:rFonts w:cstheme="minorHAnsi"/>
          <w:sz w:val="20"/>
          <w:szCs w:val="20"/>
        </w:rPr>
        <w:t xml:space="preserve">’s, PCA’s, and MA’s </w:t>
      </w:r>
      <w:r w:rsidR="00D2115B" w:rsidRPr="00E30FF0">
        <w:rPr>
          <w:rFonts w:cstheme="minorHAnsi"/>
          <w:sz w:val="20"/>
          <w:szCs w:val="20"/>
        </w:rPr>
        <w:t>meet the following requirements:</w:t>
      </w:r>
    </w:p>
    <w:p w14:paraId="0E59AAD1" w14:textId="77777777" w:rsidR="007C7943" w:rsidRPr="00E30FF0" w:rsidRDefault="007C7943">
      <w:pPr>
        <w:pStyle w:val="ListParagraph"/>
        <w:numPr>
          <w:ilvl w:val="0"/>
          <w:numId w:val="141"/>
        </w:numPr>
        <w:contextualSpacing/>
        <w:rPr>
          <w:rFonts w:cstheme="minorHAnsi"/>
          <w:szCs w:val="20"/>
        </w:rPr>
      </w:pPr>
      <w:r w:rsidRPr="00363BD7">
        <w:rPr>
          <w:rFonts w:cstheme="minorHAnsi"/>
          <w:szCs w:val="20"/>
        </w:rPr>
        <w:t>Written for a sixth-grade reading comprehension level;</w:t>
      </w:r>
    </w:p>
    <w:p w14:paraId="20FABCB0" w14:textId="77777777" w:rsidR="00CE0755" w:rsidRPr="00E30FF0" w:rsidRDefault="00CE0755" w:rsidP="003B672F">
      <w:pPr>
        <w:pStyle w:val="ListParagraph"/>
        <w:ind w:left="1080"/>
        <w:contextualSpacing/>
        <w:rPr>
          <w:rFonts w:cstheme="minorHAnsi"/>
          <w:szCs w:val="20"/>
        </w:rPr>
      </w:pPr>
    </w:p>
    <w:p w14:paraId="4E257E95" w14:textId="77777777" w:rsidR="00CE0755" w:rsidRPr="00E30FF0" w:rsidRDefault="007C7943">
      <w:pPr>
        <w:pStyle w:val="ListParagraph"/>
        <w:numPr>
          <w:ilvl w:val="0"/>
          <w:numId w:val="141"/>
        </w:numPr>
        <w:contextualSpacing/>
        <w:rPr>
          <w:rFonts w:cstheme="minorHAnsi"/>
          <w:szCs w:val="20"/>
        </w:rPr>
      </w:pPr>
      <w:r w:rsidRPr="00363BD7">
        <w:rPr>
          <w:rFonts w:cstheme="minorHAnsi"/>
          <w:szCs w:val="20"/>
        </w:rPr>
        <w:t>Include</w:t>
      </w:r>
      <w:r w:rsidR="00DC2357" w:rsidRPr="00734F3C">
        <w:rPr>
          <w:rFonts w:cstheme="minorHAnsi"/>
          <w:szCs w:val="20"/>
        </w:rPr>
        <w:t>s</w:t>
      </w:r>
      <w:r w:rsidRPr="00734F3C">
        <w:rPr>
          <w:rFonts w:cstheme="minorHAnsi"/>
          <w:szCs w:val="20"/>
        </w:rPr>
        <w:t xml:space="preserve"> at least 50 testing items and ten </w:t>
      </w:r>
      <w:r w:rsidR="002D45E5" w:rsidRPr="00734F3C">
        <w:rPr>
          <w:rFonts w:cstheme="minorHAnsi"/>
          <w:szCs w:val="20"/>
        </w:rPr>
        <w:t xml:space="preserve">(10) </w:t>
      </w:r>
      <w:r w:rsidRPr="00734F3C">
        <w:rPr>
          <w:rFonts w:cstheme="minorHAnsi"/>
          <w:szCs w:val="20"/>
        </w:rPr>
        <w:t>pre-test items; and</w:t>
      </w:r>
    </w:p>
    <w:p w14:paraId="0F760162" w14:textId="77777777" w:rsidR="00CE0755" w:rsidRPr="00E30FF0" w:rsidRDefault="00CE0755" w:rsidP="003B672F">
      <w:pPr>
        <w:pStyle w:val="ListParagraph"/>
        <w:ind w:left="1080"/>
        <w:contextualSpacing/>
        <w:rPr>
          <w:rFonts w:cstheme="minorHAnsi"/>
          <w:szCs w:val="20"/>
        </w:rPr>
      </w:pPr>
    </w:p>
    <w:p w14:paraId="3D1FCB9E" w14:textId="77777777" w:rsidR="007C7943" w:rsidRPr="00E30FF0" w:rsidRDefault="007C7943">
      <w:pPr>
        <w:pStyle w:val="ListParagraph"/>
        <w:numPr>
          <w:ilvl w:val="0"/>
          <w:numId w:val="141"/>
        </w:numPr>
        <w:contextualSpacing/>
        <w:rPr>
          <w:rFonts w:cstheme="minorHAnsi"/>
          <w:szCs w:val="20"/>
        </w:rPr>
      </w:pPr>
      <w:r w:rsidRPr="00363BD7">
        <w:rPr>
          <w:rFonts w:cstheme="minorHAnsi"/>
          <w:szCs w:val="20"/>
        </w:rPr>
        <w:t xml:space="preserve">A maximum of two </w:t>
      </w:r>
      <w:r w:rsidR="00E72F47" w:rsidRPr="00734F3C">
        <w:rPr>
          <w:rFonts w:cstheme="minorHAnsi"/>
          <w:szCs w:val="20"/>
        </w:rPr>
        <w:t xml:space="preserve">(2) </w:t>
      </w:r>
      <w:r w:rsidRPr="00734F3C">
        <w:rPr>
          <w:rFonts w:cstheme="minorHAnsi"/>
          <w:szCs w:val="20"/>
        </w:rPr>
        <w:t xml:space="preserve">hours shall be allocated for </w:t>
      </w:r>
      <w:r w:rsidR="008A3486" w:rsidRPr="007A2009">
        <w:rPr>
          <w:rFonts w:cstheme="minorHAnsi"/>
          <w:szCs w:val="20"/>
        </w:rPr>
        <w:t>E</w:t>
      </w:r>
      <w:r w:rsidR="00956689" w:rsidRPr="007A2009">
        <w:rPr>
          <w:rFonts w:cstheme="minorHAnsi"/>
          <w:szCs w:val="20"/>
        </w:rPr>
        <w:t>xaminee</w:t>
      </w:r>
      <w:r w:rsidR="00A448AD" w:rsidRPr="007A2009">
        <w:rPr>
          <w:rFonts w:cstheme="minorHAnsi"/>
          <w:szCs w:val="20"/>
        </w:rPr>
        <w:t>s</w:t>
      </w:r>
      <w:r w:rsidR="00956689" w:rsidRPr="00363BD7">
        <w:rPr>
          <w:rFonts w:cstheme="minorHAnsi"/>
          <w:szCs w:val="20"/>
        </w:rPr>
        <w:t xml:space="preserve"> </w:t>
      </w:r>
      <w:r w:rsidRPr="00734F3C">
        <w:rPr>
          <w:rFonts w:cstheme="minorHAnsi"/>
          <w:szCs w:val="20"/>
        </w:rPr>
        <w:t>to complete the examination.</w:t>
      </w:r>
    </w:p>
    <w:p w14:paraId="07D33D06" w14:textId="77777777" w:rsidR="007C7943" w:rsidRPr="00E30FF0" w:rsidRDefault="007C7943" w:rsidP="008C047C">
      <w:pPr>
        <w:spacing w:after="0" w:line="240" w:lineRule="auto"/>
        <w:contextualSpacing/>
        <w:jc w:val="both"/>
        <w:rPr>
          <w:rFonts w:cstheme="minorHAnsi"/>
          <w:sz w:val="20"/>
          <w:szCs w:val="20"/>
        </w:rPr>
      </w:pPr>
    </w:p>
    <w:p w14:paraId="4DD8D3BD" w14:textId="77777777" w:rsidR="007C7943" w:rsidRPr="007A2009" w:rsidRDefault="00D17DC0" w:rsidP="008C047C">
      <w:pPr>
        <w:spacing w:after="0" w:line="240" w:lineRule="auto"/>
        <w:contextualSpacing/>
        <w:jc w:val="both"/>
        <w:rPr>
          <w:rFonts w:cstheme="minorHAnsi"/>
          <w:sz w:val="20"/>
          <w:szCs w:val="20"/>
        </w:rPr>
      </w:pPr>
      <w:r w:rsidRPr="00E30FF0">
        <w:rPr>
          <w:rFonts w:cstheme="minorHAnsi"/>
          <w:sz w:val="20"/>
          <w:szCs w:val="20"/>
        </w:rPr>
        <w:t xml:space="preserve">The Contractor shall ensure that the </w:t>
      </w:r>
      <w:r w:rsidR="004A7D6B">
        <w:rPr>
          <w:rFonts w:cstheme="minorHAnsi"/>
          <w:sz w:val="20"/>
          <w:szCs w:val="20"/>
        </w:rPr>
        <w:t>W</w:t>
      </w:r>
      <w:r w:rsidR="007C7943" w:rsidRPr="00E30FF0">
        <w:rPr>
          <w:rFonts w:cstheme="minorHAnsi"/>
          <w:sz w:val="20"/>
          <w:szCs w:val="20"/>
        </w:rPr>
        <w:t>BT</w:t>
      </w:r>
      <w:r w:rsidR="00F41181">
        <w:rPr>
          <w:rFonts w:cstheme="minorHAnsi"/>
          <w:sz w:val="20"/>
          <w:szCs w:val="20"/>
        </w:rPr>
        <w:t xml:space="preserve"> for the ALA</w:t>
      </w:r>
      <w:r w:rsidR="007C7943" w:rsidRPr="00E30FF0">
        <w:rPr>
          <w:rFonts w:cstheme="minorHAnsi"/>
          <w:sz w:val="20"/>
          <w:szCs w:val="20"/>
        </w:rPr>
        <w:t xml:space="preserve"> </w:t>
      </w:r>
      <w:r w:rsidRPr="00E30FF0">
        <w:rPr>
          <w:rFonts w:cstheme="minorHAnsi"/>
          <w:sz w:val="20"/>
          <w:szCs w:val="20"/>
        </w:rPr>
        <w:t xml:space="preserve">is </w:t>
      </w:r>
      <w:r w:rsidR="007C7943" w:rsidRPr="00E30FF0">
        <w:rPr>
          <w:rFonts w:cstheme="minorHAnsi"/>
          <w:sz w:val="20"/>
          <w:szCs w:val="20"/>
        </w:rPr>
        <w:t>consistent with the current version of the Department</w:t>
      </w:r>
      <w:r w:rsidR="00572BE3">
        <w:rPr>
          <w:rFonts w:cstheme="minorHAnsi"/>
          <w:sz w:val="20"/>
          <w:szCs w:val="20"/>
        </w:rPr>
        <w:t xml:space="preserve"> (</w:t>
      </w:r>
      <w:r w:rsidR="00572BE3" w:rsidRPr="00704FCE">
        <w:rPr>
          <w:rFonts w:eastAsia="MS Mincho" w:cstheme="minorHAnsi"/>
          <w:bCs/>
          <w:sz w:val="20"/>
          <w:szCs w:val="20"/>
        </w:rPr>
        <w:t>The Division of Program Compliance and Health Care Financing in the New Jersey, Department of Health</w:t>
      </w:r>
      <w:r w:rsidR="00572BE3">
        <w:rPr>
          <w:rFonts w:eastAsia="MS Mincho" w:cstheme="minorHAnsi"/>
          <w:bCs/>
          <w:sz w:val="20"/>
          <w:szCs w:val="20"/>
        </w:rPr>
        <w:t>)</w:t>
      </w:r>
      <w:r w:rsidR="007C7943" w:rsidRPr="00E30FF0">
        <w:rPr>
          <w:rFonts w:cstheme="minorHAnsi"/>
          <w:sz w:val="20"/>
          <w:szCs w:val="20"/>
        </w:rPr>
        <w:t xml:space="preserve"> approved teaching objectives of the ALAs</w:t>
      </w:r>
      <w:r w:rsidR="00DF701C">
        <w:rPr>
          <w:rFonts w:cstheme="minorHAnsi"/>
          <w:sz w:val="20"/>
          <w:szCs w:val="20"/>
        </w:rPr>
        <w:t xml:space="preserve">, </w:t>
      </w:r>
      <w:r w:rsidR="007C7943" w:rsidRPr="007A2009">
        <w:rPr>
          <w:rFonts w:cstheme="minorHAnsi"/>
          <w:sz w:val="20"/>
          <w:szCs w:val="20"/>
        </w:rPr>
        <w:t xml:space="preserve">Appendix </w:t>
      </w:r>
      <w:r w:rsidR="00762CA6" w:rsidRPr="00E30FF0">
        <w:rPr>
          <w:rFonts w:cstheme="minorHAnsi"/>
          <w:sz w:val="20"/>
          <w:szCs w:val="20"/>
        </w:rPr>
        <w:t>B</w:t>
      </w:r>
      <w:r w:rsidR="00F41181">
        <w:rPr>
          <w:rFonts w:cstheme="minorHAnsi"/>
          <w:sz w:val="20"/>
          <w:szCs w:val="20"/>
        </w:rPr>
        <w:t xml:space="preserve"> -</w:t>
      </w:r>
      <w:r w:rsidR="00DF701C">
        <w:rPr>
          <w:rFonts w:cstheme="minorHAnsi"/>
          <w:sz w:val="20"/>
          <w:szCs w:val="20"/>
        </w:rPr>
        <w:t xml:space="preserve"> </w:t>
      </w:r>
      <w:r w:rsidR="00DF701C" w:rsidRPr="000402A4">
        <w:rPr>
          <w:rFonts w:cstheme="minorHAnsi"/>
          <w:i/>
          <w:sz w:val="20"/>
          <w:szCs w:val="20"/>
        </w:rPr>
        <w:t>Standards for Licensure of Assisted Living Residences, Comprehensive Personal Care Homes, and Assisted Living Program</w:t>
      </w:r>
      <w:r w:rsidR="00DF701C">
        <w:rPr>
          <w:rFonts w:cstheme="minorHAnsi"/>
          <w:sz w:val="20"/>
          <w:szCs w:val="20"/>
        </w:rPr>
        <w:t xml:space="preserve">s, </w:t>
      </w:r>
      <w:r w:rsidR="007C7943" w:rsidRPr="007A2009">
        <w:rPr>
          <w:rFonts w:cstheme="minorHAnsi"/>
          <w:sz w:val="20"/>
          <w:szCs w:val="20"/>
        </w:rPr>
        <w:t>and shall meet the following requirements:</w:t>
      </w:r>
    </w:p>
    <w:p w14:paraId="123FDB38" w14:textId="77777777" w:rsidR="007C7943" w:rsidRPr="007A2009" w:rsidRDefault="007C7943" w:rsidP="008C047C">
      <w:pPr>
        <w:pStyle w:val="ListParagraph"/>
        <w:contextualSpacing/>
        <w:rPr>
          <w:rFonts w:cstheme="minorHAnsi"/>
          <w:szCs w:val="20"/>
        </w:rPr>
      </w:pPr>
    </w:p>
    <w:p w14:paraId="36C9B9DA" w14:textId="77777777" w:rsidR="007C7943" w:rsidRPr="007A2009" w:rsidRDefault="007C7943" w:rsidP="000402A4">
      <w:pPr>
        <w:pStyle w:val="ListParagraph"/>
        <w:numPr>
          <w:ilvl w:val="0"/>
          <w:numId w:val="375"/>
        </w:numPr>
        <w:contextualSpacing/>
        <w:rPr>
          <w:rFonts w:cstheme="minorHAnsi"/>
          <w:szCs w:val="20"/>
        </w:rPr>
      </w:pPr>
      <w:r w:rsidRPr="00E30FF0">
        <w:rPr>
          <w:rFonts w:cstheme="minorHAnsi"/>
          <w:szCs w:val="20"/>
        </w:rPr>
        <w:t>Written for a 12th grade reading comprehension level;</w:t>
      </w:r>
    </w:p>
    <w:p w14:paraId="73EBB71C" w14:textId="77777777" w:rsidR="00D17DC0" w:rsidRPr="00E30FF0" w:rsidRDefault="00D17DC0" w:rsidP="003B672F">
      <w:pPr>
        <w:pStyle w:val="ListParagraph"/>
        <w:contextualSpacing/>
        <w:rPr>
          <w:rFonts w:cstheme="minorHAnsi"/>
          <w:szCs w:val="20"/>
        </w:rPr>
      </w:pPr>
    </w:p>
    <w:p w14:paraId="34DCA1FC" w14:textId="77777777" w:rsidR="007C7943" w:rsidRPr="00E30FF0" w:rsidRDefault="007C7943" w:rsidP="000402A4">
      <w:pPr>
        <w:pStyle w:val="ListParagraph"/>
        <w:numPr>
          <w:ilvl w:val="0"/>
          <w:numId w:val="375"/>
        </w:numPr>
        <w:contextualSpacing/>
        <w:rPr>
          <w:rFonts w:cstheme="minorHAnsi"/>
          <w:szCs w:val="20"/>
        </w:rPr>
      </w:pPr>
      <w:r w:rsidRPr="00E30FF0">
        <w:rPr>
          <w:rFonts w:cstheme="minorHAnsi"/>
          <w:szCs w:val="20"/>
        </w:rPr>
        <w:t xml:space="preserve">The test shall include </w:t>
      </w:r>
      <w:r w:rsidR="0075753C" w:rsidRPr="00E30FF0">
        <w:rPr>
          <w:rFonts w:cstheme="minorHAnsi"/>
          <w:szCs w:val="20"/>
        </w:rPr>
        <w:t xml:space="preserve">a minimum of </w:t>
      </w:r>
      <w:r w:rsidRPr="00E30FF0">
        <w:rPr>
          <w:rFonts w:cstheme="minorHAnsi"/>
          <w:szCs w:val="20"/>
        </w:rPr>
        <w:t xml:space="preserve">100 testing items and ten </w:t>
      </w:r>
      <w:r w:rsidR="00E72F47" w:rsidRPr="00E30FF0">
        <w:rPr>
          <w:rFonts w:cstheme="minorHAnsi"/>
          <w:szCs w:val="20"/>
        </w:rPr>
        <w:t xml:space="preserve">(10) </w:t>
      </w:r>
      <w:r w:rsidRPr="00E30FF0">
        <w:rPr>
          <w:rFonts w:cstheme="minorHAnsi"/>
          <w:szCs w:val="20"/>
        </w:rPr>
        <w:t>pre-test items; and</w:t>
      </w:r>
    </w:p>
    <w:p w14:paraId="0F3F2148" w14:textId="77777777" w:rsidR="00D17DC0" w:rsidRPr="00E30FF0" w:rsidRDefault="00D17DC0" w:rsidP="003B672F">
      <w:pPr>
        <w:pStyle w:val="ListParagraph"/>
        <w:rPr>
          <w:rFonts w:cstheme="minorHAnsi"/>
          <w:szCs w:val="20"/>
        </w:rPr>
      </w:pPr>
    </w:p>
    <w:p w14:paraId="03EC8DBE" w14:textId="77777777" w:rsidR="007C7943" w:rsidRPr="00E30FF0" w:rsidRDefault="007C7943" w:rsidP="000402A4">
      <w:pPr>
        <w:pStyle w:val="ListParagraph"/>
        <w:numPr>
          <w:ilvl w:val="0"/>
          <w:numId w:val="375"/>
        </w:numPr>
        <w:contextualSpacing/>
        <w:rPr>
          <w:rFonts w:cstheme="minorHAnsi"/>
          <w:szCs w:val="20"/>
        </w:rPr>
      </w:pPr>
      <w:r w:rsidRPr="00363BD7">
        <w:rPr>
          <w:rFonts w:cstheme="minorHAnsi"/>
          <w:szCs w:val="20"/>
        </w:rPr>
        <w:t xml:space="preserve">A maximum of four </w:t>
      </w:r>
      <w:r w:rsidR="00E72F47" w:rsidRPr="00734F3C">
        <w:rPr>
          <w:rFonts w:cstheme="minorHAnsi"/>
          <w:szCs w:val="20"/>
        </w:rPr>
        <w:t xml:space="preserve">(4) </w:t>
      </w:r>
      <w:r w:rsidRPr="00734F3C">
        <w:rPr>
          <w:rFonts w:cstheme="minorHAnsi"/>
          <w:szCs w:val="20"/>
        </w:rPr>
        <w:t xml:space="preserve">hours shall be allocated for </w:t>
      </w:r>
      <w:r w:rsidR="006164F7" w:rsidRPr="00734F3C">
        <w:rPr>
          <w:rFonts w:cstheme="minorHAnsi"/>
          <w:szCs w:val="20"/>
        </w:rPr>
        <w:t>E</w:t>
      </w:r>
      <w:r w:rsidR="00A448AD" w:rsidRPr="00734F3C">
        <w:rPr>
          <w:rFonts w:cstheme="minorHAnsi"/>
          <w:szCs w:val="20"/>
        </w:rPr>
        <w:t xml:space="preserve">xaminees </w:t>
      </w:r>
      <w:r w:rsidRPr="00734F3C">
        <w:rPr>
          <w:rFonts w:cstheme="minorHAnsi"/>
          <w:szCs w:val="20"/>
        </w:rPr>
        <w:t>to complete the examination.</w:t>
      </w:r>
    </w:p>
    <w:p w14:paraId="2506698C" w14:textId="77777777" w:rsidR="007C7943" w:rsidRPr="00E30FF0" w:rsidRDefault="007C7943" w:rsidP="008C047C">
      <w:pPr>
        <w:pStyle w:val="ListParagraph"/>
        <w:ind w:left="1080"/>
        <w:contextualSpacing/>
        <w:rPr>
          <w:rFonts w:cstheme="minorHAnsi"/>
          <w:szCs w:val="20"/>
        </w:rPr>
      </w:pPr>
    </w:p>
    <w:p w14:paraId="020BEA31" w14:textId="77777777" w:rsidR="007C7943" w:rsidRPr="007A2009" w:rsidRDefault="007C7943" w:rsidP="008C047C">
      <w:pPr>
        <w:pStyle w:val="ListParagraph"/>
        <w:ind w:left="0"/>
        <w:contextualSpacing/>
        <w:rPr>
          <w:rFonts w:cstheme="minorHAnsi"/>
          <w:szCs w:val="20"/>
        </w:rPr>
      </w:pPr>
      <w:r w:rsidRPr="00E30FF0">
        <w:rPr>
          <w:rFonts w:cstheme="minorHAnsi"/>
          <w:szCs w:val="20"/>
        </w:rPr>
        <w:t xml:space="preserve">The </w:t>
      </w:r>
      <w:r w:rsidR="00536EBC" w:rsidRPr="00E30FF0">
        <w:rPr>
          <w:rFonts w:cstheme="minorHAnsi"/>
          <w:szCs w:val="20"/>
        </w:rPr>
        <w:t>Contractor</w:t>
      </w:r>
      <w:r w:rsidRPr="00E30FF0">
        <w:rPr>
          <w:rFonts w:cstheme="minorHAnsi"/>
          <w:szCs w:val="20"/>
        </w:rPr>
        <w:t xml:space="preserve"> shall develop three </w:t>
      </w:r>
      <w:r w:rsidR="00CC2272" w:rsidRPr="00E30FF0">
        <w:rPr>
          <w:rFonts w:cstheme="minorHAnsi"/>
          <w:szCs w:val="20"/>
        </w:rPr>
        <w:t xml:space="preserve">(3) </w:t>
      </w:r>
      <w:r w:rsidRPr="00E30FF0">
        <w:rPr>
          <w:rFonts w:cstheme="minorHAnsi"/>
          <w:szCs w:val="20"/>
        </w:rPr>
        <w:t xml:space="preserve">neutral, oral versions of the written portion of the exam to accommodate </w:t>
      </w:r>
      <w:r w:rsidR="008B55FE" w:rsidRPr="00E30FF0">
        <w:rPr>
          <w:rFonts w:cstheme="minorHAnsi"/>
          <w:szCs w:val="20"/>
        </w:rPr>
        <w:t>E</w:t>
      </w:r>
      <w:r w:rsidR="00A448AD" w:rsidRPr="00E30FF0">
        <w:rPr>
          <w:rFonts w:cstheme="minorHAnsi"/>
          <w:szCs w:val="20"/>
        </w:rPr>
        <w:t>xaminees</w:t>
      </w:r>
      <w:r w:rsidRPr="00E30FF0">
        <w:rPr>
          <w:rFonts w:cstheme="minorHAnsi"/>
          <w:szCs w:val="20"/>
        </w:rPr>
        <w:t xml:space="preserve"> with a documented reading disability as defined by the </w:t>
      </w:r>
      <w:r w:rsidR="002A3316" w:rsidRPr="00E30FF0">
        <w:rPr>
          <w:rFonts w:cstheme="minorHAnsi"/>
          <w:szCs w:val="20"/>
        </w:rPr>
        <w:t>ADA</w:t>
      </w:r>
      <w:r w:rsidRPr="00E30FF0">
        <w:rPr>
          <w:rFonts w:cstheme="minorHAnsi"/>
          <w:szCs w:val="20"/>
        </w:rPr>
        <w:t xml:space="preserve"> and </w:t>
      </w:r>
      <w:r w:rsidR="000D73DD" w:rsidRPr="00E30FF0">
        <w:rPr>
          <w:rFonts w:cstheme="minorHAnsi"/>
          <w:szCs w:val="20"/>
        </w:rPr>
        <w:t>shall</w:t>
      </w:r>
      <w:r w:rsidRPr="00E30FF0">
        <w:rPr>
          <w:rFonts w:cstheme="minorHAnsi"/>
          <w:szCs w:val="20"/>
        </w:rPr>
        <w:t xml:space="preserve"> </w:t>
      </w:r>
      <w:r w:rsidRPr="007A2009">
        <w:rPr>
          <w:rFonts w:cstheme="minorHAnsi"/>
          <w:szCs w:val="20"/>
        </w:rPr>
        <w:t>not charge an additional fee for this service.</w:t>
      </w:r>
    </w:p>
    <w:p w14:paraId="1E241479" w14:textId="77777777" w:rsidR="00F83A06" w:rsidRPr="00E30FF0" w:rsidRDefault="00F83A06" w:rsidP="008C047C">
      <w:pPr>
        <w:pStyle w:val="ListParagraph"/>
        <w:ind w:left="0"/>
        <w:contextualSpacing/>
        <w:rPr>
          <w:rFonts w:cstheme="minorHAnsi"/>
          <w:szCs w:val="20"/>
        </w:rPr>
      </w:pPr>
    </w:p>
    <w:p w14:paraId="6932220D" w14:textId="77777777" w:rsidR="00F83A06" w:rsidRPr="00487DB2" w:rsidRDefault="00F83A06" w:rsidP="004917AF">
      <w:pPr>
        <w:pStyle w:val="Heading2"/>
      </w:pPr>
      <w:bookmarkStart w:id="217" w:name="_Toc184219403"/>
      <w:r w:rsidRPr="00487DB2">
        <w:t>CLINICAL SKILLS TESTING</w:t>
      </w:r>
      <w:bookmarkEnd w:id="217"/>
      <w:r w:rsidRPr="00487DB2">
        <w:t xml:space="preserve"> </w:t>
      </w:r>
    </w:p>
    <w:p w14:paraId="43513120" w14:textId="77777777" w:rsidR="004E081D" w:rsidRPr="007A2009" w:rsidRDefault="00F83A06" w:rsidP="008C047C">
      <w:pPr>
        <w:spacing w:after="0" w:line="240" w:lineRule="auto"/>
        <w:contextualSpacing/>
        <w:jc w:val="both"/>
        <w:rPr>
          <w:rFonts w:cstheme="minorHAnsi"/>
          <w:sz w:val="20"/>
          <w:szCs w:val="20"/>
        </w:rPr>
      </w:pPr>
      <w:r w:rsidRPr="007A2009">
        <w:rPr>
          <w:rFonts w:cstheme="minorHAnsi"/>
          <w:sz w:val="20"/>
          <w:szCs w:val="20"/>
        </w:rPr>
        <w:t xml:space="preserve">The </w:t>
      </w:r>
      <w:r w:rsidR="00536EBC" w:rsidRPr="007A2009">
        <w:rPr>
          <w:rFonts w:cstheme="minorHAnsi"/>
          <w:sz w:val="20"/>
          <w:szCs w:val="20"/>
        </w:rPr>
        <w:t>Contractor</w:t>
      </w:r>
      <w:r w:rsidRPr="007A2009">
        <w:rPr>
          <w:rFonts w:cstheme="minorHAnsi"/>
          <w:sz w:val="20"/>
          <w:szCs w:val="20"/>
        </w:rPr>
        <w:t xml:space="preserve"> shall</w:t>
      </w:r>
      <w:r w:rsidR="004E081D" w:rsidRPr="00E30FF0">
        <w:rPr>
          <w:rFonts w:cstheme="minorHAnsi"/>
          <w:sz w:val="20"/>
          <w:szCs w:val="20"/>
        </w:rPr>
        <w:t xml:space="preserve"> </w:t>
      </w:r>
      <w:r w:rsidR="00EF61BA" w:rsidRPr="00E30FF0">
        <w:rPr>
          <w:rFonts w:cstheme="minorHAnsi"/>
          <w:sz w:val="20"/>
          <w:szCs w:val="20"/>
        </w:rPr>
        <w:t xml:space="preserve">administer </w:t>
      </w:r>
      <w:r w:rsidR="007D1FDC" w:rsidRPr="00E30FF0">
        <w:rPr>
          <w:rFonts w:cstheme="minorHAnsi"/>
          <w:sz w:val="20"/>
          <w:szCs w:val="20"/>
        </w:rPr>
        <w:t>C</w:t>
      </w:r>
      <w:r w:rsidR="00EF61BA" w:rsidRPr="00E30FF0">
        <w:rPr>
          <w:rFonts w:cstheme="minorHAnsi"/>
          <w:sz w:val="20"/>
          <w:szCs w:val="20"/>
        </w:rPr>
        <w:t xml:space="preserve">linical </w:t>
      </w:r>
      <w:r w:rsidR="007D1FDC" w:rsidRPr="00E30FF0">
        <w:rPr>
          <w:rFonts w:cstheme="minorHAnsi"/>
          <w:sz w:val="20"/>
          <w:szCs w:val="20"/>
        </w:rPr>
        <w:t>S</w:t>
      </w:r>
      <w:r w:rsidR="00EF61BA" w:rsidRPr="00E30FF0">
        <w:rPr>
          <w:rFonts w:cstheme="minorHAnsi"/>
          <w:sz w:val="20"/>
          <w:szCs w:val="20"/>
        </w:rPr>
        <w:t xml:space="preserve">kill </w:t>
      </w:r>
      <w:r w:rsidR="007D1FDC" w:rsidRPr="00E30FF0">
        <w:rPr>
          <w:rFonts w:cstheme="minorHAnsi"/>
          <w:sz w:val="20"/>
          <w:szCs w:val="20"/>
        </w:rPr>
        <w:t>T</w:t>
      </w:r>
      <w:r w:rsidR="00EF61BA" w:rsidRPr="00E30FF0">
        <w:rPr>
          <w:rFonts w:cstheme="minorHAnsi"/>
          <w:sz w:val="20"/>
          <w:szCs w:val="20"/>
        </w:rPr>
        <w:t xml:space="preserve">ests </w:t>
      </w:r>
      <w:r w:rsidR="00EF61BA" w:rsidRPr="007A2009">
        <w:rPr>
          <w:rFonts w:cstheme="minorHAnsi"/>
          <w:sz w:val="20"/>
          <w:szCs w:val="20"/>
        </w:rPr>
        <w:t xml:space="preserve">and </w:t>
      </w:r>
      <w:r w:rsidR="004E081D" w:rsidRPr="007A2009">
        <w:rPr>
          <w:rFonts w:cstheme="minorHAnsi"/>
          <w:sz w:val="20"/>
          <w:szCs w:val="20"/>
        </w:rPr>
        <w:t>d</w:t>
      </w:r>
      <w:r w:rsidRPr="007A2009">
        <w:rPr>
          <w:rFonts w:cstheme="minorHAnsi"/>
          <w:sz w:val="20"/>
          <w:szCs w:val="20"/>
        </w:rPr>
        <w:t xml:space="preserve">evelop </w:t>
      </w:r>
      <w:r w:rsidR="00EF61BA" w:rsidRPr="00E30FF0">
        <w:rPr>
          <w:rFonts w:cstheme="minorHAnsi"/>
          <w:sz w:val="20"/>
          <w:szCs w:val="20"/>
        </w:rPr>
        <w:t xml:space="preserve">materials that will evaluate </w:t>
      </w:r>
      <w:r w:rsidR="007B33A3" w:rsidRPr="00E30FF0">
        <w:rPr>
          <w:rFonts w:cstheme="minorHAnsi"/>
          <w:sz w:val="20"/>
          <w:szCs w:val="20"/>
        </w:rPr>
        <w:t>c</w:t>
      </w:r>
      <w:r w:rsidRPr="00E30FF0">
        <w:rPr>
          <w:rFonts w:cstheme="minorHAnsi"/>
          <w:sz w:val="20"/>
          <w:szCs w:val="20"/>
        </w:rPr>
        <w:t>linical skills</w:t>
      </w:r>
      <w:r w:rsidR="004E081D" w:rsidRPr="00E30FF0">
        <w:rPr>
          <w:rFonts w:cstheme="minorHAnsi"/>
          <w:sz w:val="20"/>
          <w:szCs w:val="20"/>
        </w:rPr>
        <w:t>.</w:t>
      </w:r>
      <w:r w:rsidR="00AF1B8F" w:rsidRPr="00E30FF0">
        <w:rPr>
          <w:rFonts w:cstheme="minorHAnsi"/>
          <w:sz w:val="20"/>
          <w:szCs w:val="20"/>
        </w:rPr>
        <w:t xml:space="preserve"> The Contractor will be provided a list of clinical skills by the SCM. </w:t>
      </w:r>
    </w:p>
    <w:p w14:paraId="1CD681C0" w14:textId="77777777" w:rsidR="00AF1B8F" w:rsidRPr="00E30FF0" w:rsidRDefault="00AF1B8F" w:rsidP="008C047C">
      <w:pPr>
        <w:spacing w:after="0" w:line="240" w:lineRule="auto"/>
        <w:contextualSpacing/>
        <w:jc w:val="both"/>
        <w:rPr>
          <w:rFonts w:cstheme="minorHAnsi"/>
          <w:sz w:val="20"/>
          <w:szCs w:val="20"/>
        </w:rPr>
      </w:pPr>
    </w:p>
    <w:p w14:paraId="6C3C7684" w14:textId="77777777" w:rsidR="00A61352" w:rsidRPr="00E30FF0" w:rsidRDefault="004E081D" w:rsidP="008C047C">
      <w:pPr>
        <w:spacing w:after="0" w:line="240" w:lineRule="auto"/>
        <w:contextualSpacing/>
        <w:jc w:val="both"/>
        <w:rPr>
          <w:rFonts w:cstheme="minorHAnsi"/>
          <w:sz w:val="20"/>
          <w:szCs w:val="20"/>
        </w:rPr>
      </w:pPr>
      <w:r w:rsidRPr="00E30FF0">
        <w:rPr>
          <w:rFonts w:cstheme="minorHAnsi"/>
          <w:sz w:val="20"/>
          <w:szCs w:val="20"/>
        </w:rPr>
        <w:t>The Contractor shall e</w:t>
      </w:r>
      <w:r w:rsidR="00F83A06" w:rsidRPr="00E30FF0">
        <w:rPr>
          <w:rFonts w:cstheme="minorHAnsi"/>
          <w:sz w:val="20"/>
          <w:szCs w:val="20"/>
        </w:rPr>
        <w:t xml:space="preserve">valuate 15 </w:t>
      </w:r>
      <w:r w:rsidR="006C572B" w:rsidRPr="00E30FF0">
        <w:rPr>
          <w:rFonts w:cstheme="minorHAnsi"/>
          <w:sz w:val="20"/>
          <w:szCs w:val="20"/>
        </w:rPr>
        <w:t xml:space="preserve">of the 30 </w:t>
      </w:r>
      <w:r w:rsidR="00F83A06" w:rsidRPr="00E30FF0">
        <w:rPr>
          <w:rFonts w:cstheme="minorHAnsi"/>
          <w:sz w:val="20"/>
          <w:szCs w:val="20"/>
        </w:rPr>
        <w:t xml:space="preserve">clinical skills prior to </w:t>
      </w:r>
      <w:r w:rsidR="008B55FE" w:rsidRPr="00E30FF0">
        <w:rPr>
          <w:rFonts w:cstheme="minorHAnsi"/>
          <w:sz w:val="20"/>
          <w:szCs w:val="20"/>
        </w:rPr>
        <w:t>E</w:t>
      </w:r>
      <w:r w:rsidR="00A448AD" w:rsidRPr="00E30FF0">
        <w:rPr>
          <w:rFonts w:cstheme="minorHAnsi"/>
          <w:sz w:val="20"/>
          <w:szCs w:val="20"/>
        </w:rPr>
        <w:t>xaminees</w:t>
      </w:r>
      <w:r w:rsidR="00F83A06" w:rsidRPr="00E30FF0">
        <w:rPr>
          <w:rFonts w:cstheme="minorHAnsi"/>
          <w:sz w:val="20"/>
          <w:szCs w:val="20"/>
        </w:rPr>
        <w:t xml:space="preserve"> registering for the written exam for CNAs</w:t>
      </w:r>
      <w:r w:rsidR="00A61352" w:rsidRPr="00E30FF0">
        <w:rPr>
          <w:rFonts w:cstheme="minorHAnsi"/>
          <w:sz w:val="20"/>
          <w:szCs w:val="20"/>
        </w:rPr>
        <w:t xml:space="preserve"> listed in</w:t>
      </w:r>
      <w:r w:rsidR="00F83A06" w:rsidRPr="00E30FF0">
        <w:rPr>
          <w:rFonts w:cstheme="minorHAnsi"/>
          <w:sz w:val="20"/>
          <w:szCs w:val="20"/>
        </w:rPr>
        <w:t xml:space="preserve"> (Appendix C</w:t>
      </w:r>
      <w:r w:rsidR="00F41181">
        <w:rPr>
          <w:rFonts w:cstheme="minorHAnsi"/>
          <w:sz w:val="20"/>
          <w:szCs w:val="20"/>
        </w:rPr>
        <w:t xml:space="preserve"> -</w:t>
      </w:r>
      <w:r w:rsidR="00A61352" w:rsidRPr="007A2009">
        <w:rPr>
          <w:rFonts w:cstheme="minorHAnsi"/>
          <w:sz w:val="20"/>
          <w:szCs w:val="20"/>
        </w:rPr>
        <w:t xml:space="preserve"> </w:t>
      </w:r>
      <w:r w:rsidR="007E3C80" w:rsidRPr="007A2009">
        <w:rPr>
          <w:rFonts w:cstheme="minorHAnsi"/>
          <w:i/>
          <w:sz w:val="20"/>
          <w:szCs w:val="20"/>
        </w:rPr>
        <w:t>New Jersey Curriculum for Nurse Aide Personnel in Long-Term Care Facili</w:t>
      </w:r>
      <w:r w:rsidR="007E3C80" w:rsidRPr="00E30FF0">
        <w:rPr>
          <w:rFonts w:cstheme="minorHAnsi"/>
          <w:i/>
          <w:sz w:val="20"/>
          <w:szCs w:val="20"/>
        </w:rPr>
        <w:t>ties</w:t>
      </w:r>
      <w:r w:rsidR="007E3C80" w:rsidRPr="00E30FF0">
        <w:rPr>
          <w:rFonts w:cstheme="minorHAnsi"/>
          <w:sz w:val="20"/>
          <w:szCs w:val="20"/>
        </w:rPr>
        <w:t>)</w:t>
      </w:r>
      <w:r w:rsidR="00F83A06" w:rsidRPr="00E30FF0">
        <w:rPr>
          <w:rFonts w:cstheme="minorHAnsi"/>
          <w:sz w:val="20"/>
          <w:szCs w:val="20"/>
        </w:rPr>
        <w:t xml:space="preserve"> and PCAs (Appendix H</w:t>
      </w:r>
      <w:r w:rsidR="00F41181">
        <w:rPr>
          <w:rFonts w:cstheme="minorHAnsi"/>
          <w:sz w:val="20"/>
          <w:szCs w:val="20"/>
        </w:rPr>
        <w:t xml:space="preserve"> -</w:t>
      </w:r>
      <w:r w:rsidR="00A61352" w:rsidRPr="007A2009">
        <w:rPr>
          <w:rFonts w:cstheme="minorHAnsi"/>
          <w:sz w:val="20"/>
          <w:szCs w:val="20"/>
        </w:rPr>
        <w:t xml:space="preserve"> </w:t>
      </w:r>
      <w:r w:rsidR="00A61352" w:rsidRPr="007A2009">
        <w:rPr>
          <w:rFonts w:cstheme="minorHAnsi"/>
          <w:i/>
          <w:sz w:val="20"/>
          <w:szCs w:val="20"/>
        </w:rPr>
        <w:t>New Jersey Curriculum for Personal Care Assistants in Residences/Assisted Living Programs/Comprehensive Personal Care Homes</w:t>
      </w:r>
      <w:r w:rsidR="00F83A06" w:rsidRPr="00E30FF0">
        <w:rPr>
          <w:rFonts w:cstheme="minorHAnsi"/>
          <w:sz w:val="20"/>
          <w:szCs w:val="20"/>
        </w:rPr>
        <w:t xml:space="preserve">). </w:t>
      </w:r>
    </w:p>
    <w:p w14:paraId="669BA900" w14:textId="77777777" w:rsidR="00A61352" w:rsidRPr="00E30FF0" w:rsidRDefault="00A61352" w:rsidP="008C047C">
      <w:pPr>
        <w:spacing w:after="0" w:line="240" w:lineRule="auto"/>
        <w:contextualSpacing/>
        <w:jc w:val="both"/>
        <w:rPr>
          <w:rFonts w:cstheme="minorHAnsi"/>
          <w:sz w:val="20"/>
          <w:szCs w:val="20"/>
        </w:rPr>
      </w:pPr>
    </w:p>
    <w:p w14:paraId="7CAF595C" w14:textId="77777777" w:rsidR="00F83A06" w:rsidRPr="00E30FF0" w:rsidRDefault="00A61352" w:rsidP="008C047C">
      <w:pPr>
        <w:spacing w:after="0" w:line="240" w:lineRule="auto"/>
        <w:contextualSpacing/>
        <w:jc w:val="both"/>
        <w:rPr>
          <w:rFonts w:cstheme="minorHAnsi"/>
          <w:sz w:val="20"/>
          <w:szCs w:val="20"/>
        </w:rPr>
      </w:pPr>
      <w:r w:rsidRPr="00E30FF0">
        <w:rPr>
          <w:rFonts w:cstheme="minorHAnsi"/>
          <w:sz w:val="20"/>
          <w:szCs w:val="20"/>
        </w:rPr>
        <w:t>The Contractor shall ensure that the</w:t>
      </w:r>
      <w:r w:rsidR="00F83A06" w:rsidRPr="00E30FF0">
        <w:rPr>
          <w:rFonts w:cstheme="minorHAnsi"/>
          <w:sz w:val="20"/>
          <w:szCs w:val="20"/>
        </w:rPr>
        <w:t xml:space="preserve"> </w:t>
      </w:r>
      <w:r w:rsidR="007D1FDC" w:rsidRPr="00E30FF0">
        <w:rPr>
          <w:rFonts w:cstheme="minorHAnsi"/>
          <w:sz w:val="20"/>
          <w:szCs w:val="20"/>
        </w:rPr>
        <w:t>C</w:t>
      </w:r>
      <w:r w:rsidR="00F83A06" w:rsidRPr="00E30FF0">
        <w:rPr>
          <w:rFonts w:cstheme="minorHAnsi"/>
          <w:sz w:val="20"/>
          <w:szCs w:val="20"/>
        </w:rPr>
        <w:t xml:space="preserve">linical </w:t>
      </w:r>
      <w:r w:rsidR="007D1FDC" w:rsidRPr="00E30FF0">
        <w:rPr>
          <w:rFonts w:cstheme="minorHAnsi"/>
          <w:sz w:val="20"/>
          <w:szCs w:val="20"/>
        </w:rPr>
        <w:t>S</w:t>
      </w:r>
      <w:r w:rsidR="00F83A06" w:rsidRPr="00E30FF0">
        <w:rPr>
          <w:rFonts w:cstheme="minorHAnsi"/>
          <w:sz w:val="20"/>
          <w:szCs w:val="20"/>
        </w:rPr>
        <w:t xml:space="preserve">kills </w:t>
      </w:r>
      <w:r w:rsidR="002D6978" w:rsidRPr="00E30FF0">
        <w:rPr>
          <w:rFonts w:cstheme="minorHAnsi"/>
          <w:sz w:val="20"/>
          <w:szCs w:val="20"/>
        </w:rPr>
        <w:t>T</w:t>
      </w:r>
      <w:r w:rsidR="00F83A06" w:rsidRPr="00E30FF0">
        <w:rPr>
          <w:rFonts w:cstheme="minorHAnsi"/>
          <w:sz w:val="20"/>
          <w:szCs w:val="20"/>
        </w:rPr>
        <w:t>est</w:t>
      </w:r>
      <w:r w:rsidR="002D619F" w:rsidRPr="00E30FF0">
        <w:rPr>
          <w:rFonts w:cstheme="minorHAnsi"/>
          <w:sz w:val="20"/>
          <w:szCs w:val="20"/>
        </w:rPr>
        <w:t xml:space="preserve"> includes</w:t>
      </w:r>
      <w:r w:rsidR="00F83A06" w:rsidRPr="00E30FF0">
        <w:rPr>
          <w:rFonts w:cstheme="minorHAnsi"/>
          <w:sz w:val="20"/>
          <w:szCs w:val="20"/>
        </w:rPr>
        <w:t xml:space="preserve">, but </w:t>
      </w:r>
      <w:r w:rsidR="002D619F" w:rsidRPr="00E30FF0">
        <w:rPr>
          <w:rFonts w:cstheme="minorHAnsi"/>
          <w:sz w:val="20"/>
          <w:szCs w:val="20"/>
        </w:rPr>
        <w:t xml:space="preserve">is </w:t>
      </w:r>
      <w:r w:rsidR="00F83A06" w:rsidRPr="00E30FF0">
        <w:rPr>
          <w:rFonts w:cstheme="minorHAnsi"/>
          <w:sz w:val="20"/>
          <w:szCs w:val="20"/>
        </w:rPr>
        <w:t>not limited to:</w:t>
      </w:r>
    </w:p>
    <w:p w14:paraId="6E0421FE" w14:textId="77777777" w:rsidR="00D67C84" w:rsidRPr="00E30FF0" w:rsidRDefault="00D67C84" w:rsidP="008C047C">
      <w:pPr>
        <w:spacing w:after="0" w:line="240" w:lineRule="auto"/>
        <w:contextualSpacing/>
        <w:jc w:val="both"/>
        <w:rPr>
          <w:rFonts w:cstheme="minorHAnsi"/>
          <w:iCs/>
          <w:sz w:val="20"/>
          <w:szCs w:val="20"/>
        </w:rPr>
      </w:pPr>
    </w:p>
    <w:p w14:paraId="2F990BFA" w14:textId="77777777" w:rsidR="00A61352" w:rsidRPr="007A2009" w:rsidRDefault="00F83A06" w:rsidP="008C047C">
      <w:pPr>
        <w:pStyle w:val="ListParagraph"/>
        <w:numPr>
          <w:ilvl w:val="1"/>
          <w:numId w:val="146"/>
        </w:numPr>
        <w:ind w:left="720"/>
        <w:contextualSpacing/>
        <w:rPr>
          <w:rFonts w:cstheme="minorHAnsi"/>
          <w:szCs w:val="20"/>
        </w:rPr>
      </w:pPr>
      <w:r w:rsidRPr="00E30FF0">
        <w:rPr>
          <w:rFonts w:cstheme="minorHAnsi"/>
          <w:szCs w:val="20"/>
        </w:rPr>
        <w:t xml:space="preserve">Demonstration of the tasks the </w:t>
      </w:r>
      <w:r w:rsidR="003A4888" w:rsidRPr="00E30FF0">
        <w:rPr>
          <w:rFonts w:cstheme="minorHAnsi"/>
          <w:szCs w:val="20"/>
        </w:rPr>
        <w:t>C</w:t>
      </w:r>
      <w:r w:rsidRPr="00E30FF0">
        <w:rPr>
          <w:rFonts w:cstheme="minorHAnsi"/>
          <w:szCs w:val="20"/>
        </w:rPr>
        <w:t xml:space="preserve">andidate would perform as a CNA within a </w:t>
      </w:r>
      <w:r w:rsidR="00E111B5" w:rsidRPr="00E30FF0">
        <w:rPr>
          <w:rFonts w:cstheme="minorHAnsi"/>
          <w:szCs w:val="20"/>
        </w:rPr>
        <w:t>L</w:t>
      </w:r>
      <w:r w:rsidRPr="00E30FF0">
        <w:rPr>
          <w:rFonts w:cstheme="minorHAnsi"/>
          <w:szCs w:val="20"/>
        </w:rPr>
        <w:t>ong-</w:t>
      </w:r>
      <w:r w:rsidR="00E111B5" w:rsidRPr="00E30FF0">
        <w:rPr>
          <w:rFonts w:cstheme="minorHAnsi"/>
          <w:szCs w:val="20"/>
        </w:rPr>
        <w:t>T</w:t>
      </w:r>
      <w:r w:rsidRPr="00E30FF0">
        <w:rPr>
          <w:rFonts w:cstheme="minorHAnsi"/>
          <w:szCs w:val="20"/>
        </w:rPr>
        <w:t xml:space="preserve">erm </w:t>
      </w:r>
      <w:r w:rsidR="00E111B5" w:rsidRPr="00E30FF0">
        <w:rPr>
          <w:rFonts w:cstheme="minorHAnsi"/>
          <w:szCs w:val="20"/>
        </w:rPr>
        <w:t>C</w:t>
      </w:r>
      <w:r w:rsidRPr="00E30FF0">
        <w:rPr>
          <w:rFonts w:cstheme="minorHAnsi"/>
          <w:szCs w:val="20"/>
        </w:rPr>
        <w:t xml:space="preserve">are (LTC) </w:t>
      </w:r>
      <w:r w:rsidR="004A2DCD">
        <w:rPr>
          <w:rFonts w:cstheme="minorHAnsi"/>
          <w:szCs w:val="20"/>
        </w:rPr>
        <w:t>F</w:t>
      </w:r>
      <w:r w:rsidRPr="00E30FF0">
        <w:rPr>
          <w:rFonts w:cstheme="minorHAnsi"/>
          <w:szCs w:val="20"/>
        </w:rPr>
        <w:t>acility or a PCA in an assisted living facility</w:t>
      </w:r>
      <w:r w:rsidR="007B33A3" w:rsidRPr="00E30FF0">
        <w:rPr>
          <w:rFonts w:cstheme="minorHAnsi"/>
          <w:szCs w:val="20"/>
        </w:rPr>
        <w:t>;</w:t>
      </w:r>
      <w:r w:rsidRPr="00E30FF0">
        <w:rPr>
          <w:rFonts w:cstheme="minorHAnsi"/>
          <w:szCs w:val="20"/>
        </w:rPr>
        <w:t xml:space="preserve"> and</w:t>
      </w:r>
    </w:p>
    <w:p w14:paraId="1D6D55A8" w14:textId="77777777" w:rsidR="00F83A06" w:rsidRPr="007A2009" w:rsidRDefault="00F83A06" w:rsidP="003B672F">
      <w:pPr>
        <w:pStyle w:val="ListParagraph"/>
        <w:contextualSpacing/>
        <w:rPr>
          <w:rFonts w:cstheme="minorHAnsi"/>
          <w:szCs w:val="20"/>
        </w:rPr>
      </w:pPr>
    </w:p>
    <w:p w14:paraId="067BCDB9" w14:textId="77777777" w:rsidR="00F83A06" w:rsidRPr="007A2009" w:rsidRDefault="00F83A06" w:rsidP="008C047C">
      <w:pPr>
        <w:pStyle w:val="ListParagraph"/>
        <w:numPr>
          <w:ilvl w:val="1"/>
          <w:numId w:val="146"/>
        </w:numPr>
        <w:ind w:left="720"/>
        <w:contextualSpacing/>
        <w:rPr>
          <w:rFonts w:cstheme="minorHAnsi"/>
          <w:szCs w:val="20"/>
        </w:rPr>
      </w:pPr>
      <w:r w:rsidRPr="007A2009">
        <w:rPr>
          <w:rFonts w:cstheme="minorHAnsi"/>
          <w:szCs w:val="20"/>
        </w:rPr>
        <w:lastRenderedPageBreak/>
        <w:t>Completion of five</w:t>
      </w:r>
      <w:r w:rsidR="007B33A3" w:rsidRPr="007A2009">
        <w:rPr>
          <w:rFonts w:cstheme="minorHAnsi"/>
          <w:szCs w:val="20"/>
        </w:rPr>
        <w:t xml:space="preserve"> (5)</w:t>
      </w:r>
      <w:r w:rsidRPr="00363BD7">
        <w:rPr>
          <w:rFonts w:cstheme="minorHAnsi"/>
          <w:szCs w:val="20"/>
        </w:rPr>
        <w:t xml:space="preserve"> randomly selected skills of the 15 </w:t>
      </w:r>
      <w:r w:rsidR="002D6978" w:rsidRPr="00734F3C">
        <w:rPr>
          <w:rFonts w:cstheme="minorHAnsi"/>
          <w:szCs w:val="20"/>
        </w:rPr>
        <w:t>c</w:t>
      </w:r>
      <w:r w:rsidRPr="00734F3C">
        <w:rPr>
          <w:rFonts w:cstheme="minorHAnsi"/>
          <w:szCs w:val="20"/>
        </w:rPr>
        <w:t xml:space="preserve">linical </w:t>
      </w:r>
      <w:r w:rsidR="002D6978" w:rsidRPr="00734F3C">
        <w:rPr>
          <w:rFonts w:cstheme="minorHAnsi"/>
          <w:szCs w:val="20"/>
        </w:rPr>
        <w:t>s</w:t>
      </w:r>
      <w:r w:rsidRPr="00734F3C">
        <w:rPr>
          <w:rFonts w:cstheme="minorHAnsi"/>
          <w:szCs w:val="20"/>
        </w:rPr>
        <w:t>kills</w:t>
      </w:r>
      <w:r w:rsidR="009E0F3C" w:rsidRPr="00734F3C">
        <w:rPr>
          <w:rFonts w:cstheme="minorHAnsi"/>
          <w:szCs w:val="20"/>
        </w:rPr>
        <w:t xml:space="preserve"> approved by the SCM</w:t>
      </w:r>
      <w:r w:rsidRPr="007A2009">
        <w:rPr>
          <w:rFonts w:cstheme="minorHAnsi"/>
          <w:szCs w:val="20"/>
        </w:rPr>
        <w:t>.</w:t>
      </w:r>
    </w:p>
    <w:p w14:paraId="568FF4D1" w14:textId="77777777" w:rsidR="00F83A06" w:rsidRPr="00E30FF0" w:rsidRDefault="00F83A06" w:rsidP="003525F5">
      <w:pPr>
        <w:contextualSpacing/>
        <w:rPr>
          <w:rFonts w:cstheme="minorHAnsi"/>
          <w:sz w:val="20"/>
          <w:szCs w:val="20"/>
        </w:rPr>
      </w:pPr>
    </w:p>
    <w:p w14:paraId="6BAFE21F" w14:textId="77777777" w:rsidR="00F83A06" w:rsidRPr="00487DB2" w:rsidRDefault="00F83A06" w:rsidP="004917AF">
      <w:pPr>
        <w:pStyle w:val="Heading2"/>
      </w:pPr>
      <w:bookmarkStart w:id="218" w:name="_Toc184219404"/>
      <w:r w:rsidRPr="00487DB2">
        <w:t>TEST ITEMS</w:t>
      </w:r>
      <w:bookmarkEnd w:id="218"/>
      <w:r w:rsidRPr="00487DB2">
        <w:t xml:space="preserve"> </w:t>
      </w:r>
    </w:p>
    <w:p w14:paraId="5582A430" w14:textId="77777777" w:rsidR="00856C57" w:rsidRDefault="00D8163F" w:rsidP="008C047C">
      <w:pPr>
        <w:spacing w:after="0" w:line="240" w:lineRule="auto"/>
        <w:jc w:val="both"/>
        <w:rPr>
          <w:rFonts w:cstheme="minorHAnsi"/>
          <w:sz w:val="20"/>
          <w:szCs w:val="20"/>
        </w:rPr>
      </w:pPr>
      <w:r w:rsidRPr="007A2009">
        <w:rPr>
          <w:rFonts w:cstheme="minorHAnsi"/>
          <w:sz w:val="20"/>
          <w:szCs w:val="20"/>
        </w:rPr>
        <w:t>The Contractor shall provide t</w:t>
      </w:r>
      <w:r w:rsidR="000C652B" w:rsidRPr="007A2009">
        <w:rPr>
          <w:rFonts w:cstheme="minorHAnsi"/>
          <w:sz w:val="20"/>
          <w:szCs w:val="20"/>
        </w:rPr>
        <w:t xml:space="preserve">hroughout any given year, and a minimum of once a year, ongoing </w:t>
      </w:r>
      <w:r w:rsidR="001456CE">
        <w:rPr>
          <w:rFonts w:cstheme="minorHAnsi"/>
          <w:sz w:val="20"/>
          <w:szCs w:val="20"/>
        </w:rPr>
        <w:t>T</w:t>
      </w:r>
      <w:r w:rsidR="000C652B" w:rsidRPr="007A2009">
        <w:rPr>
          <w:rFonts w:cstheme="minorHAnsi"/>
          <w:sz w:val="20"/>
          <w:szCs w:val="20"/>
        </w:rPr>
        <w:t xml:space="preserve">est </w:t>
      </w:r>
      <w:r w:rsidR="001456CE">
        <w:rPr>
          <w:rFonts w:cstheme="minorHAnsi"/>
          <w:sz w:val="20"/>
          <w:szCs w:val="20"/>
        </w:rPr>
        <w:t>I</w:t>
      </w:r>
      <w:r w:rsidR="000C652B" w:rsidRPr="007A2009">
        <w:rPr>
          <w:rFonts w:cstheme="minorHAnsi"/>
          <w:sz w:val="20"/>
          <w:szCs w:val="20"/>
        </w:rPr>
        <w:t xml:space="preserve">tem </w:t>
      </w:r>
      <w:r w:rsidR="001456CE">
        <w:rPr>
          <w:rFonts w:cstheme="minorHAnsi"/>
          <w:sz w:val="20"/>
          <w:szCs w:val="20"/>
        </w:rPr>
        <w:t>D</w:t>
      </w:r>
      <w:r w:rsidR="000C652B" w:rsidRPr="007A2009">
        <w:rPr>
          <w:rFonts w:cstheme="minorHAnsi"/>
          <w:sz w:val="20"/>
          <w:szCs w:val="20"/>
        </w:rPr>
        <w:t xml:space="preserve">evelopment and </w:t>
      </w:r>
      <w:r w:rsidR="00A04FEE">
        <w:rPr>
          <w:rFonts w:cstheme="minorHAnsi"/>
          <w:sz w:val="20"/>
          <w:szCs w:val="20"/>
        </w:rPr>
        <w:t>P</w:t>
      </w:r>
      <w:r w:rsidR="000C652B" w:rsidRPr="007A2009">
        <w:rPr>
          <w:rFonts w:cstheme="minorHAnsi"/>
          <w:sz w:val="20"/>
          <w:szCs w:val="20"/>
        </w:rPr>
        <w:t xml:space="preserve">sychometric </w:t>
      </w:r>
      <w:r w:rsidR="00A04FEE">
        <w:rPr>
          <w:rFonts w:cstheme="minorHAnsi"/>
          <w:sz w:val="20"/>
          <w:szCs w:val="20"/>
        </w:rPr>
        <w:t>A</w:t>
      </w:r>
      <w:r w:rsidR="000C652B" w:rsidRPr="007A2009">
        <w:rPr>
          <w:rFonts w:cstheme="minorHAnsi"/>
          <w:sz w:val="20"/>
          <w:szCs w:val="20"/>
        </w:rPr>
        <w:t xml:space="preserve">nalysis of existing test </w:t>
      </w:r>
      <w:r w:rsidR="005248DB" w:rsidRPr="007A2009">
        <w:rPr>
          <w:rFonts w:cstheme="minorHAnsi"/>
          <w:sz w:val="20"/>
          <w:szCs w:val="20"/>
        </w:rPr>
        <w:t>questions</w:t>
      </w:r>
      <w:r w:rsidR="00856C57" w:rsidRPr="007A2009">
        <w:rPr>
          <w:rFonts w:cstheme="minorHAnsi"/>
          <w:sz w:val="20"/>
          <w:szCs w:val="20"/>
        </w:rPr>
        <w:t>.</w:t>
      </w:r>
      <w:r w:rsidR="005F6448">
        <w:rPr>
          <w:rFonts w:cstheme="minorHAnsi"/>
          <w:sz w:val="20"/>
          <w:szCs w:val="20"/>
        </w:rPr>
        <w:t xml:space="preserve">  </w:t>
      </w:r>
      <w:r w:rsidR="00856C57" w:rsidRPr="00E30FF0">
        <w:rPr>
          <w:rFonts w:cstheme="minorHAnsi"/>
          <w:sz w:val="20"/>
          <w:szCs w:val="20"/>
        </w:rPr>
        <w:t>The Contractor shall:</w:t>
      </w:r>
    </w:p>
    <w:p w14:paraId="0FE1B90E" w14:textId="77777777" w:rsidR="005F6448" w:rsidRPr="00E30FF0" w:rsidRDefault="005F6448" w:rsidP="008C047C">
      <w:pPr>
        <w:spacing w:after="0" w:line="240" w:lineRule="auto"/>
        <w:jc w:val="both"/>
        <w:rPr>
          <w:rFonts w:cstheme="minorHAnsi"/>
          <w:sz w:val="20"/>
          <w:szCs w:val="20"/>
        </w:rPr>
      </w:pPr>
    </w:p>
    <w:p w14:paraId="61850BFA" w14:textId="77777777" w:rsidR="00F83A06" w:rsidRPr="00E30FF0" w:rsidRDefault="00856C57" w:rsidP="008C047C">
      <w:pPr>
        <w:pStyle w:val="ListParagraph"/>
        <w:numPr>
          <w:ilvl w:val="0"/>
          <w:numId w:val="153"/>
        </w:numPr>
        <w:rPr>
          <w:rFonts w:cstheme="minorHAnsi"/>
          <w:szCs w:val="20"/>
        </w:rPr>
      </w:pPr>
      <w:r w:rsidRPr="00E30FF0">
        <w:rPr>
          <w:rFonts w:cstheme="minorHAnsi"/>
          <w:szCs w:val="20"/>
        </w:rPr>
        <w:t xml:space="preserve">Review the following </w:t>
      </w:r>
      <w:r w:rsidR="00F83A06" w:rsidRPr="00E30FF0">
        <w:rPr>
          <w:rFonts w:cstheme="minorHAnsi"/>
          <w:szCs w:val="20"/>
        </w:rPr>
        <w:t xml:space="preserve">questions: </w:t>
      </w:r>
    </w:p>
    <w:p w14:paraId="48295102" w14:textId="77777777" w:rsidR="006F06FC" w:rsidRPr="00E30FF0" w:rsidRDefault="00474979">
      <w:pPr>
        <w:pStyle w:val="ListParagraph"/>
        <w:numPr>
          <w:ilvl w:val="1"/>
          <w:numId w:val="153"/>
        </w:numPr>
        <w:rPr>
          <w:rFonts w:cstheme="minorHAnsi"/>
          <w:szCs w:val="20"/>
        </w:rPr>
      </w:pPr>
      <w:r w:rsidRPr="00E30FF0">
        <w:rPr>
          <w:rFonts w:cstheme="minorHAnsi"/>
          <w:szCs w:val="20"/>
        </w:rPr>
        <w:t>Those a</w:t>
      </w:r>
      <w:r w:rsidR="00F83A06" w:rsidRPr="00E30FF0">
        <w:rPr>
          <w:rFonts w:cstheme="minorHAnsi"/>
          <w:szCs w:val="20"/>
        </w:rPr>
        <w:t>nswered in error by testers who scored well</w:t>
      </w:r>
      <w:r w:rsidR="00353EE4" w:rsidRPr="00E30FF0">
        <w:rPr>
          <w:rFonts w:cstheme="minorHAnsi"/>
          <w:szCs w:val="20"/>
        </w:rPr>
        <w:t xml:space="preserve">; </w:t>
      </w:r>
      <w:r w:rsidR="00F83A06" w:rsidRPr="00E30FF0">
        <w:rPr>
          <w:rFonts w:cstheme="minorHAnsi"/>
          <w:szCs w:val="20"/>
        </w:rPr>
        <w:t>an</w:t>
      </w:r>
      <w:r w:rsidR="006F06FC" w:rsidRPr="00E30FF0">
        <w:rPr>
          <w:rFonts w:cstheme="minorHAnsi"/>
          <w:szCs w:val="20"/>
        </w:rPr>
        <w:t>d</w:t>
      </w:r>
    </w:p>
    <w:p w14:paraId="741595BC" w14:textId="77777777" w:rsidR="00433B74" w:rsidRPr="00C96D7A" w:rsidRDefault="006F06FC">
      <w:pPr>
        <w:pStyle w:val="ListParagraph"/>
        <w:numPr>
          <w:ilvl w:val="1"/>
          <w:numId w:val="153"/>
        </w:numPr>
        <w:rPr>
          <w:rFonts w:cstheme="minorHAnsi"/>
          <w:szCs w:val="20"/>
        </w:rPr>
      </w:pPr>
      <w:r w:rsidRPr="00E30FF0">
        <w:rPr>
          <w:rFonts w:cstheme="minorHAnsi"/>
          <w:szCs w:val="20"/>
        </w:rPr>
        <w:t>Those answered correctly by a large majority of testers.</w:t>
      </w:r>
    </w:p>
    <w:p w14:paraId="7B1E4F98" w14:textId="77777777" w:rsidR="00F83A06" w:rsidRPr="007A2009" w:rsidRDefault="00F83A06" w:rsidP="003B672F">
      <w:pPr>
        <w:pStyle w:val="ListParagraph"/>
        <w:ind w:left="1080"/>
        <w:rPr>
          <w:rFonts w:cstheme="minorHAnsi"/>
          <w:szCs w:val="20"/>
        </w:rPr>
      </w:pPr>
    </w:p>
    <w:p w14:paraId="54E075A0" w14:textId="77777777" w:rsidR="00474979" w:rsidRPr="00E30FF0" w:rsidRDefault="00F83A06" w:rsidP="008C047C">
      <w:pPr>
        <w:pStyle w:val="ListParagraph"/>
        <w:numPr>
          <w:ilvl w:val="0"/>
          <w:numId w:val="153"/>
        </w:numPr>
        <w:rPr>
          <w:rFonts w:cstheme="minorHAnsi"/>
          <w:szCs w:val="20"/>
        </w:rPr>
      </w:pPr>
      <w:r w:rsidRPr="00E30FF0">
        <w:rPr>
          <w:rFonts w:cstheme="minorHAnsi"/>
          <w:szCs w:val="20"/>
        </w:rPr>
        <w:t xml:space="preserve">Meet with at least four </w:t>
      </w:r>
      <w:r w:rsidR="006C0949" w:rsidRPr="00E30FF0">
        <w:rPr>
          <w:rFonts w:cstheme="minorHAnsi"/>
          <w:szCs w:val="20"/>
        </w:rPr>
        <w:t xml:space="preserve">(4) </w:t>
      </w:r>
      <w:r w:rsidRPr="00E30FF0">
        <w:rPr>
          <w:rFonts w:cstheme="minorHAnsi"/>
          <w:szCs w:val="20"/>
        </w:rPr>
        <w:t>Subject Matter Experts recruited by DOH</w:t>
      </w:r>
      <w:r w:rsidR="00474979" w:rsidRPr="00E30FF0">
        <w:rPr>
          <w:rFonts w:cstheme="minorHAnsi"/>
          <w:szCs w:val="20"/>
        </w:rPr>
        <w:t>;</w:t>
      </w:r>
    </w:p>
    <w:p w14:paraId="420D5B42" w14:textId="77777777" w:rsidR="00433B74" w:rsidRPr="00E30FF0" w:rsidRDefault="00433B74" w:rsidP="003B672F">
      <w:pPr>
        <w:pStyle w:val="ListParagraph"/>
        <w:rPr>
          <w:rFonts w:cstheme="minorHAnsi"/>
          <w:szCs w:val="20"/>
        </w:rPr>
      </w:pPr>
    </w:p>
    <w:p w14:paraId="1572CE8B" w14:textId="77777777" w:rsidR="00474979" w:rsidRPr="00E30FF0" w:rsidRDefault="00F83A06" w:rsidP="008C047C">
      <w:pPr>
        <w:pStyle w:val="ListParagraph"/>
        <w:numPr>
          <w:ilvl w:val="0"/>
          <w:numId w:val="153"/>
        </w:numPr>
        <w:rPr>
          <w:rFonts w:cstheme="minorHAnsi"/>
          <w:szCs w:val="20"/>
        </w:rPr>
      </w:pPr>
      <w:r w:rsidRPr="00E30FF0">
        <w:rPr>
          <w:rFonts w:cstheme="minorHAnsi"/>
          <w:szCs w:val="20"/>
        </w:rPr>
        <w:t>Provide logistics and supplies for the meetings and prepare agendas, meeting minutes</w:t>
      </w:r>
      <w:r w:rsidR="002D1159" w:rsidRPr="00E30FF0">
        <w:rPr>
          <w:rFonts w:cstheme="minorHAnsi"/>
          <w:szCs w:val="20"/>
        </w:rPr>
        <w:t>,</w:t>
      </w:r>
      <w:r w:rsidRPr="00E30FF0">
        <w:rPr>
          <w:rFonts w:cstheme="minorHAnsi"/>
          <w:szCs w:val="20"/>
        </w:rPr>
        <w:t xml:space="preserve"> and follow-up decisions from the meeting</w:t>
      </w:r>
      <w:r w:rsidR="00474979" w:rsidRPr="00E30FF0">
        <w:rPr>
          <w:rFonts w:cstheme="minorHAnsi"/>
          <w:szCs w:val="20"/>
        </w:rPr>
        <w:t>;</w:t>
      </w:r>
      <w:r w:rsidR="006F06FC" w:rsidRPr="00E30FF0">
        <w:rPr>
          <w:rFonts w:cstheme="minorHAnsi"/>
          <w:szCs w:val="20"/>
        </w:rPr>
        <w:t xml:space="preserve"> and</w:t>
      </w:r>
    </w:p>
    <w:p w14:paraId="706A5C9F" w14:textId="77777777" w:rsidR="00433B74" w:rsidRPr="00E30FF0" w:rsidRDefault="00433B74" w:rsidP="003B672F">
      <w:pPr>
        <w:pStyle w:val="ListParagraph"/>
        <w:rPr>
          <w:rFonts w:cstheme="minorHAnsi"/>
          <w:szCs w:val="20"/>
        </w:rPr>
      </w:pPr>
    </w:p>
    <w:p w14:paraId="3B702D75" w14:textId="77777777" w:rsidR="00474979" w:rsidRPr="00E30FF0" w:rsidRDefault="00F83A06" w:rsidP="008C047C">
      <w:pPr>
        <w:pStyle w:val="ListParagraph"/>
        <w:numPr>
          <w:ilvl w:val="0"/>
          <w:numId w:val="153"/>
        </w:numPr>
        <w:rPr>
          <w:rFonts w:cstheme="minorHAnsi"/>
          <w:szCs w:val="20"/>
        </w:rPr>
      </w:pPr>
      <w:r w:rsidRPr="00E30FF0">
        <w:rPr>
          <w:rFonts w:cstheme="minorHAnsi"/>
          <w:szCs w:val="20"/>
        </w:rPr>
        <w:t>Psychometrically evaluate test items to ensure that questions are:</w:t>
      </w:r>
    </w:p>
    <w:p w14:paraId="598CB858" w14:textId="77777777" w:rsidR="00474979" w:rsidRPr="007A2009" w:rsidRDefault="00F83A06" w:rsidP="001166E3">
      <w:pPr>
        <w:pStyle w:val="ListParagraph"/>
        <w:numPr>
          <w:ilvl w:val="0"/>
          <w:numId w:val="306"/>
        </w:numPr>
        <w:rPr>
          <w:rFonts w:cstheme="minorHAnsi"/>
          <w:szCs w:val="20"/>
        </w:rPr>
      </w:pPr>
      <w:r w:rsidRPr="00E30FF0">
        <w:rPr>
          <w:rFonts w:cstheme="minorHAnsi"/>
          <w:szCs w:val="20"/>
        </w:rPr>
        <w:t xml:space="preserve">Appropriate to </w:t>
      </w:r>
      <w:r w:rsidR="00695217" w:rsidRPr="00E30FF0">
        <w:rPr>
          <w:rFonts w:cstheme="minorHAnsi"/>
          <w:szCs w:val="20"/>
        </w:rPr>
        <w:t xml:space="preserve">the </w:t>
      </w:r>
      <w:r w:rsidRPr="00E30FF0">
        <w:rPr>
          <w:rFonts w:cstheme="minorHAnsi"/>
          <w:szCs w:val="20"/>
        </w:rPr>
        <w:t>discipline and current</w:t>
      </w:r>
      <w:r w:rsidR="00474979" w:rsidRPr="00E30FF0">
        <w:rPr>
          <w:rFonts w:cstheme="minorHAnsi"/>
          <w:szCs w:val="20"/>
        </w:rPr>
        <w:t xml:space="preserve"> </w:t>
      </w:r>
      <w:r w:rsidRPr="00E30FF0">
        <w:rPr>
          <w:rFonts w:cstheme="minorHAnsi"/>
          <w:szCs w:val="20"/>
        </w:rPr>
        <w:t xml:space="preserve"> </w:t>
      </w:r>
      <w:r w:rsidR="00F0469A" w:rsidRPr="00E30FF0">
        <w:rPr>
          <w:rFonts w:cstheme="minorHAnsi"/>
          <w:szCs w:val="20"/>
        </w:rPr>
        <w:t xml:space="preserve">evidence-based </w:t>
      </w:r>
      <w:r w:rsidRPr="00E30FF0">
        <w:rPr>
          <w:rFonts w:cstheme="minorHAnsi"/>
          <w:szCs w:val="20"/>
        </w:rPr>
        <w:t>practice</w:t>
      </w:r>
      <w:r w:rsidRPr="007A2009">
        <w:rPr>
          <w:rFonts w:cstheme="minorHAnsi"/>
          <w:szCs w:val="20"/>
        </w:rPr>
        <w:t>;</w:t>
      </w:r>
    </w:p>
    <w:p w14:paraId="0688F5D1" w14:textId="77777777" w:rsidR="00474979" w:rsidRPr="00E30FF0" w:rsidRDefault="00F83A06" w:rsidP="001166E3">
      <w:pPr>
        <w:pStyle w:val="ListParagraph"/>
        <w:numPr>
          <w:ilvl w:val="0"/>
          <w:numId w:val="306"/>
        </w:numPr>
        <w:rPr>
          <w:rFonts w:cstheme="minorHAnsi"/>
          <w:szCs w:val="20"/>
        </w:rPr>
      </w:pPr>
      <w:r w:rsidRPr="00E30FF0">
        <w:rPr>
          <w:rFonts w:cstheme="minorHAnsi"/>
          <w:szCs w:val="20"/>
        </w:rPr>
        <w:t xml:space="preserve">Clearly written/understandable; </w:t>
      </w:r>
    </w:p>
    <w:p w14:paraId="4F4B1157" w14:textId="77777777" w:rsidR="00474979" w:rsidRPr="00E30FF0" w:rsidRDefault="00F83A06" w:rsidP="001166E3">
      <w:pPr>
        <w:pStyle w:val="ListParagraph"/>
        <w:numPr>
          <w:ilvl w:val="0"/>
          <w:numId w:val="306"/>
        </w:numPr>
        <w:rPr>
          <w:rFonts w:cstheme="minorHAnsi"/>
          <w:szCs w:val="20"/>
        </w:rPr>
      </w:pPr>
      <w:r w:rsidRPr="00E30FF0">
        <w:rPr>
          <w:rFonts w:cstheme="minorHAnsi"/>
          <w:szCs w:val="20"/>
        </w:rPr>
        <w:t>Weighted properly;</w:t>
      </w:r>
    </w:p>
    <w:p w14:paraId="0DE51C36" w14:textId="77777777" w:rsidR="00E10EC8" w:rsidRPr="00E30FF0" w:rsidRDefault="00F83A06" w:rsidP="001166E3">
      <w:pPr>
        <w:pStyle w:val="ListParagraph"/>
        <w:numPr>
          <w:ilvl w:val="0"/>
          <w:numId w:val="306"/>
        </w:numPr>
        <w:rPr>
          <w:rFonts w:cstheme="minorHAnsi"/>
          <w:szCs w:val="20"/>
        </w:rPr>
      </w:pPr>
      <w:r w:rsidRPr="00E30FF0">
        <w:rPr>
          <w:rFonts w:cstheme="minorHAnsi"/>
          <w:szCs w:val="20"/>
        </w:rPr>
        <w:t>Balanced between classroom and clinical instruction</w:t>
      </w:r>
      <w:r w:rsidR="00353EE4" w:rsidRPr="00E30FF0">
        <w:rPr>
          <w:rFonts w:cstheme="minorHAnsi"/>
          <w:szCs w:val="20"/>
        </w:rPr>
        <w:t xml:space="preserve">; </w:t>
      </w:r>
      <w:r w:rsidRPr="00E30FF0">
        <w:rPr>
          <w:rFonts w:cstheme="minorHAnsi"/>
          <w:szCs w:val="20"/>
        </w:rPr>
        <w:t>and</w:t>
      </w:r>
      <w:r w:rsidR="00474979" w:rsidRPr="00E30FF0">
        <w:rPr>
          <w:rFonts w:cstheme="minorHAnsi"/>
          <w:szCs w:val="20"/>
        </w:rPr>
        <w:t xml:space="preserve"> </w:t>
      </w:r>
    </w:p>
    <w:p w14:paraId="297802C9" w14:textId="77777777" w:rsidR="00F83A06" w:rsidRPr="00E30FF0" w:rsidRDefault="00F83A06" w:rsidP="001166E3">
      <w:pPr>
        <w:pStyle w:val="ListParagraph"/>
        <w:numPr>
          <w:ilvl w:val="0"/>
          <w:numId w:val="306"/>
        </w:numPr>
        <w:rPr>
          <w:rFonts w:cstheme="minorHAnsi"/>
          <w:szCs w:val="20"/>
        </w:rPr>
      </w:pPr>
      <w:r w:rsidRPr="00E30FF0">
        <w:rPr>
          <w:rFonts w:cstheme="minorHAnsi"/>
          <w:szCs w:val="20"/>
        </w:rPr>
        <w:t>Require recall, application</w:t>
      </w:r>
      <w:r w:rsidR="00E73B63" w:rsidRPr="00E30FF0">
        <w:rPr>
          <w:rFonts w:cstheme="minorHAnsi"/>
          <w:szCs w:val="20"/>
        </w:rPr>
        <w:t>,</w:t>
      </w:r>
      <w:r w:rsidRPr="00E30FF0">
        <w:rPr>
          <w:rFonts w:cstheme="minorHAnsi"/>
          <w:szCs w:val="20"/>
        </w:rPr>
        <w:t xml:space="preserve"> and analysis/evaluation.</w:t>
      </w:r>
    </w:p>
    <w:p w14:paraId="7C0F9136" w14:textId="77777777" w:rsidR="00F83A06" w:rsidRPr="00E30FF0" w:rsidRDefault="00F83A06" w:rsidP="008C047C">
      <w:pPr>
        <w:pStyle w:val="ListParagraph"/>
        <w:rPr>
          <w:rFonts w:cstheme="minorHAnsi"/>
          <w:szCs w:val="20"/>
        </w:rPr>
      </w:pPr>
    </w:p>
    <w:p w14:paraId="7C42CDA8" w14:textId="77777777" w:rsidR="00433B74" w:rsidRPr="00487DB2" w:rsidRDefault="00433B74" w:rsidP="004917AF">
      <w:pPr>
        <w:pStyle w:val="Heading2"/>
      </w:pPr>
      <w:bookmarkStart w:id="219" w:name="_Toc184219405"/>
      <w:r w:rsidRPr="00487DB2">
        <w:t>FIELD TEST</w:t>
      </w:r>
      <w:bookmarkEnd w:id="219"/>
    </w:p>
    <w:p w14:paraId="29D8AEC7" w14:textId="77777777" w:rsidR="00F83A06" w:rsidRPr="00734F3C" w:rsidRDefault="00F83A06" w:rsidP="003B672F">
      <w:pPr>
        <w:rPr>
          <w:rFonts w:cstheme="minorHAnsi"/>
          <w:sz w:val="20"/>
          <w:szCs w:val="20"/>
        </w:rPr>
      </w:pPr>
      <w:r w:rsidRPr="007A2009">
        <w:rPr>
          <w:rFonts w:cstheme="minorHAnsi"/>
          <w:sz w:val="20"/>
          <w:szCs w:val="20"/>
        </w:rPr>
        <w:t xml:space="preserve">The Contactor shall </w:t>
      </w:r>
      <w:r w:rsidR="004E0B0C" w:rsidRPr="007A2009">
        <w:rPr>
          <w:rFonts w:cstheme="minorHAnsi"/>
          <w:sz w:val="20"/>
          <w:szCs w:val="20"/>
        </w:rPr>
        <w:t>F</w:t>
      </w:r>
      <w:r w:rsidRPr="007A2009">
        <w:rPr>
          <w:rFonts w:cstheme="minorHAnsi"/>
          <w:sz w:val="20"/>
          <w:szCs w:val="20"/>
        </w:rPr>
        <w:t xml:space="preserve">ield </w:t>
      </w:r>
      <w:r w:rsidR="004E0B0C" w:rsidRPr="00363BD7">
        <w:rPr>
          <w:rFonts w:cstheme="minorHAnsi"/>
          <w:sz w:val="20"/>
          <w:szCs w:val="20"/>
        </w:rPr>
        <w:t>T</w:t>
      </w:r>
      <w:r w:rsidRPr="00734F3C">
        <w:rPr>
          <w:rFonts w:cstheme="minorHAnsi"/>
          <w:sz w:val="20"/>
          <w:szCs w:val="20"/>
        </w:rPr>
        <w:t>est the new or modified test items to include, but not be limited to:</w:t>
      </w:r>
    </w:p>
    <w:p w14:paraId="78B5CECC" w14:textId="77777777" w:rsidR="00F83A06" w:rsidRPr="00E30FF0" w:rsidRDefault="00A04FEE" w:rsidP="008C047C">
      <w:pPr>
        <w:pStyle w:val="ListParagraph"/>
        <w:numPr>
          <w:ilvl w:val="0"/>
          <w:numId w:val="155"/>
        </w:numPr>
        <w:rPr>
          <w:rFonts w:cstheme="minorHAnsi"/>
          <w:szCs w:val="20"/>
        </w:rPr>
      </w:pPr>
      <w:r>
        <w:rPr>
          <w:rFonts w:cstheme="minorHAnsi"/>
          <w:szCs w:val="20"/>
        </w:rPr>
        <w:t>T</w:t>
      </w:r>
      <w:r w:rsidR="00F83A06" w:rsidRPr="00E30FF0">
        <w:rPr>
          <w:rFonts w:cstheme="minorHAnsi"/>
          <w:szCs w:val="20"/>
        </w:rPr>
        <w:t xml:space="preserve">he </w:t>
      </w:r>
      <w:r>
        <w:rPr>
          <w:rFonts w:cstheme="minorHAnsi"/>
          <w:szCs w:val="20"/>
        </w:rPr>
        <w:t xml:space="preserve">development of </w:t>
      </w:r>
      <w:r w:rsidR="00F83A06" w:rsidRPr="00E30FF0">
        <w:rPr>
          <w:rFonts w:cstheme="minorHAnsi"/>
          <w:szCs w:val="20"/>
        </w:rPr>
        <w:t>plans, schedules, procedures</w:t>
      </w:r>
      <w:r w:rsidR="00445F72" w:rsidRPr="00E30FF0">
        <w:rPr>
          <w:rFonts w:cstheme="minorHAnsi"/>
          <w:szCs w:val="20"/>
        </w:rPr>
        <w:t xml:space="preserve"> and</w:t>
      </w:r>
      <w:r w:rsidR="00F83A06" w:rsidRPr="00E30FF0">
        <w:rPr>
          <w:rFonts w:cstheme="minorHAnsi"/>
          <w:szCs w:val="20"/>
        </w:rPr>
        <w:t xml:space="preserve"> instruments </w:t>
      </w:r>
      <w:r w:rsidR="00445F72" w:rsidRPr="00E30FF0">
        <w:rPr>
          <w:rFonts w:cstheme="minorHAnsi"/>
          <w:szCs w:val="20"/>
        </w:rPr>
        <w:t xml:space="preserve">for </w:t>
      </w:r>
      <w:r w:rsidR="004E0B0C" w:rsidRPr="00E30FF0">
        <w:rPr>
          <w:rFonts w:cstheme="minorHAnsi"/>
          <w:szCs w:val="20"/>
        </w:rPr>
        <w:t>F</w:t>
      </w:r>
      <w:r w:rsidR="00445F72" w:rsidRPr="00E30FF0">
        <w:rPr>
          <w:rFonts w:cstheme="minorHAnsi"/>
          <w:szCs w:val="20"/>
        </w:rPr>
        <w:t xml:space="preserve">ield </w:t>
      </w:r>
      <w:r w:rsidR="004E0B0C" w:rsidRPr="00E30FF0">
        <w:rPr>
          <w:rFonts w:cstheme="minorHAnsi"/>
          <w:szCs w:val="20"/>
        </w:rPr>
        <w:t>T</w:t>
      </w:r>
      <w:r w:rsidR="00445F72" w:rsidRPr="00E30FF0">
        <w:rPr>
          <w:rFonts w:cstheme="minorHAnsi"/>
          <w:szCs w:val="20"/>
        </w:rPr>
        <w:t xml:space="preserve">esting, </w:t>
      </w:r>
      <w:r w:rsidR="00F83A06" w:rsidRPr="00E30FF0">
        <w:rPr>
          <w:rFonts w:cstheme="minorHAnsi"/>
          <w:szCs w:val="20"/>
        </w:rPr>
        <w:t xml:space="preserve">and </w:t>
      </w:r>
      <w:r w:rsidR="00445F72" w:rsidRPr="00E30FF0">
        <w:rPr>
          <w:rFonts w:cstheme="minorHAnsi"/>
          <w:szCs w:val="20"/>
        </w:rPr>
        <w:t xml:space="preserve">write </w:t>
      </w:r>
      <w:r w:rsidR="00F83A06" w:rsidRPr="00E30FF0">
        <w:rPr>
          <w:rFonts w:cstheme="minorHAnsi"/>
          <w:szCs w:val="20"/>
        </w:rPr>
        <w:t>correspondence to confirm sites</w:t>
      </w:r>
      <w:r w:rsidR="00727A57" w:rsidRPr="00E30FF0">
        <w:rPr>
          <w:rFonts w:cstheme="minorHAnsi"/>
          <w:szCs w:val="20"/>
        </w:rPr>
        <w:t xml:space="preserve"> </w:t>
      </w:r>
      <w:r w:rsidR="00445F72" w:rsidRPr="00E30FF0">
        <w:rPr>
          <w:rFonts w:cstheme="minorHAnsi"/>
          <w:szCs w:val="20"/>
        </w:rPr>
        <w:t xml:space="preserve">to conduct </w:t>
      </w:r>
      <w:r w:rsidR="004E0B0C" w:rsidRPr="00E30FF0">
        <w:rPr>
          <w:rFonts w:cstheme="minorHAnsi"/>
          <w:szCs w:val="20"/>
        </w:rPr>
        <w:t>F</w:t>
      </w:r>
      <w:r w:rsidR="00F83A06" w:rsidRPr="00E30FF0">
        <w:rPr>
          <w:rFonts w:cstheme="minorHAnsi"/>
          <w:szCs w:val="20"/>
        </w:rPr>
        <w:t xml:space="preserve">ield </w:t>
      </w:r>
      <w:r w:rsidR="004E0B0C" w:rsidRPr="00E30FF0">
        <w:rPr>
          <w:rFonts w:cstheme="minorHAnsi"/>
          <w:szCs w:val="20"/>
        </w:rPr>
        <w:t>T</w:t>
      </w:r>
      <w:r w:rsidR="00F83A06" w:rsidRPr="00E30FF0">
        <w:rPr>
          <w:rFonts w:cstheme="minorHAnsi"/>
          <w:szCs w:val="20"/>
        </w:rPr>
        <w:t xml:space="preserve">esting; </w:t>
      </w:r>
    </w:p>
    <w:p w14:paraId="71CB6563" w14:textId="77777777" w:rsidR="00433B74" w:rsidRPr="00E30FF0" w:rsidRDefault="00433B74" w:rsidP="003B672F">
      <w:pPr>
        <w:pStyle w:val="ListParagraph"/>
        <w:rPr>
          <w:rFonts w:cstheme="minorHAnsi"/>
          <w:szCs w:val="20"/>
        </w:rPr>
      </w:pPr>
    </w:p>
    <w:p w14:paraId="22FD7BC8" w14:textId="77777777" w:rsidR="00F83A06" w:rsidRPr="00E30FF0" w:rsidRDefault="00F83A06" w:rsidP="008C047C">
      <w:pPr>
        <w:pStyle w:val="ListParagraph"/>
        <w:numPr>
          <w:ilvl w:val="0"/>
          <w:numId w:val="155"/>
        </w:numPr>
        <w:rPr>
          <w:rFonts w:cstheme="minorHAnsi"/>
          <w:szCs w:val="20"/>
        </w:rPr>
      </w:pPr>
      <w:r w:rsidRPr="00E30FF0">
        <w:rPr>
          <w:rFonts w:cstheme="minorHAnsi"/>
          <w:szCs w:val="20"/>
        </w:rPr>
        <w:t>Print</w:t>
      </w:r>
      <w:r w:rsidR="00A04FEE">
        <w:rPr>
          <w:rFonts w:cstheme="minorHAnsi"/>
          <w:szCs w:val="20"/>
        </w:rPr>
        <w:t>ing</w:t>
      </w:r>
      <w:r w:rsidRPr="00E30FF0">
        <w:rPr>
          <w:rFonts w:cstheme="minorHAnsi"/>
          <w:szCs w:val="20"/>
        </w:rPr>
        <w:t xml:space="preserve"> all </w:t>
      </w:r>
      <w:r w:rsidR="004E0B0C" w:rsidRPr="00E30FF0">
        <w:rPr>
          <w:rFonts w:cstheme="minorHAnsi"/>
          <w:szCs w:val="20"/>
        </w:rPr>
        <w:t>F</w:t>
      </w:r>
      <w:r w:rsidRPr="00E30FF0">
        <w:rPr>
          <w:rFonts w:cstheme="minorHAnsi"/>
          <w:szCs w:val="20"/>
        </w:rPr>
        <w:t xml:space="preserve">ield </w:t>
      </w:r>
      <w:r w:rsidR="004E0B0C" w:rsidRPr="00E30FF0">
        <w:rPr>
          <w:rFonts w:cstheme="minorHAnsi"/>
          <w:szCs w:val="20"/>
        </w:rPr>
        <w:t>T</w:t>
      </w:r>
      <w:r w:rsidRPr="00E30FF0">
        <w:rPr>
          <w:rFonts w:cstheme="minorHAnsi"/>
          <w:szCs w:val="20"/>
        </w:rPr>
        <w:t>est material including:</w:t>
      </w:r>
    </w:p>
    <w:p w14:paraId="71826206" w14:textId="77777777" w:rsidR="00F83A06" w:rsidRPr="00E30FF0" w:rsidRDefault="00F83A06" w:rsidP="001166E3">
      <w:pPr>
        <w:pStyle w:val="ListParagraph"/>
        <w:numPr>
          <w:ilvl w:val="0"/>
          <w:numId w:val="307"/>
        </w:numPr>
        <w:rPr>
          <w:rFonts w:cstheme="minorHAnsi"/>
          <w:szCs w:val="20"/>
        </w:rPr>
      </w:pPr>
      <w:r w:rsidRPr="00E30FF0">
        <w:rPr>
          <w:rFonts w:cstheme="minorHAnsi"/>
          <w:szCs w:val="20"/>
        </w:rPr>
        <w:t>Instructions</w:t>
      </w:r>
      <w:r w:rsidR="00EE778A" w:rsidRPr="00E30FF0">
        <w:rPr>
          <w:rFonts w:cstheme="minorHAnsi"/>
          <w:szCs w:val="20"/>
        </w:rPr>
        <w:t>;</w:t>
      </w:r>
    </w:p>
    <w:p w14:paraId="31F76D20" w14:textId="77777777" w:rsidR="00F83A06" w:rsidRPr="00E30FF0" w:rsidRDefault="00F83A06" w:rsidP="001166E3">
      <w:pPr>
        <w:pStyle w:val="ListParagraph"/>
        <w:numPr>
          <w:ilvl w:val="0"/>
          <w:numId w:val="307"/>
        </w:numPr>
        <w:rPr>
          <w:rFonts w:cstheme="minorHAnsi"/>
          <w:szCs w:val="20"/>
        </w:rPr>
      </w:pPr>
      <w:r w:rsidRPr="00E30FF0">
        <w:rPr>
          <w:rFonts w:cstheme="minorHAnsi"/>
          <w:szCs w:val="20"/>
        </w:rPr>
        <w:t>Test booklets</w:t>
      </w:r>
      <w:r w:rsidR="00EE778A" w:rsidRPr="00E30FF0">
        <w:rPr>
          <w:rFonts w:cstheme="minorHAnsi"/>
          <w:szCs w:val="20"/>
        </w:rPr>
        <w:t>;</w:t>
      </w:r>
    </w:p>
    <w:p w14:paraId="7C2242A8" w14:textId="77777777" w:rsidR="00F83A06" w:rsidRPr="00E30FF0" w:rsidRDefault="00F83A06" w:rsidP="001166E3">
      <w:pPr>
        <w:pStyle w:val="ListParagraph"/>
        <w:numPr>
          <w:ilvl w:val="0"/>
          <w:numId w:val="307"/>
        </w:numPr>
        <w:rPr>
          <w:rFonts w:cstheme="minorHAnsi"/>
          <w:szCs w:val="20"/>
        </w:rPr>
      </w:pPr>
      <w:r w:rsidRPr="00E30FF0">
        <w:rPr>
          <w:rFonts w:cstheme="minorHAnsi"/>
          <w:szCs w:val="20"/>
        </w:rPr>
        <w:t>Answer sheets</w:t>
      </w:r>
      <w:r w:rsidR="00EE778A" w:rsidRPr="00E30FF0">
        <w:rPr>
          <w:rFonts w:cstheme="minorHAnsi"/>
          <w:szCs w:val="20"/>
        </w:rPr>
        <w:t>;</w:t>
      </w:r>
    </w:p>
    <w:p w14:paraId="496425A9" w14:textId="77777777" w:rsidR="00F83A06" w:rsidRPr="00E30FF0" w:rsidRDefault="00F83A06" w:rsidP="001166E3">
      <w:pPr>
        <w:pStyle w:val="ListParagraph"/>
        <w:numPr>
          <w:ilvl w:val="0"/>
          <w:numId w:val="307"/>
        </w:numPr>
        <w:rPr>
          <w:rFonts w:cstheme="minorHAnsi"/>
          <w:szCs w:val="20"/>
        </w:rPr>
      </w:pPr>
      <w:r w:rsidRPr="00E30FF0">
        <w:rPr>
          <w:rFonts w:cstheme="minorHAnsi"/>
          <w:szCs w:val="20"/>
        </w:rPr>
        <w:t>Manuals</w:t>
      </w:r>
      <w:r w:rsidR="00EE778A" w:rsidRPr="00E30FF0">
        <w:rPr>
          <w:rFonts w:cstheme="minorHAnsi"/>
          <w:szCs w:val="20"/>
        </w:rPr>
        <w:t xml:space="preserve">; </w:t>
      </w:r>
      <w:r w:rsidRPr="00E30FF0">
        <w:rPr>
          <w:rFonts w:cstheme="minorHAnsi"/>
          <w:szCs w:val="20"/>
        </w:rPr>
        <w:t>and</w:t>
      </w:r>
    </w:p>
    <w:p w14:paraId="22059D56" w14:textId="77777777" w:rsidR="00F83A06" w:rsidRPr="00E30FF0" w:rsidRDefault="00F83A06" w:rsidP="001166E3">
      <w:pPr>
        <w:pStyle w:val="ListParagraph"/>
        <w:numPr>
          <w:ilvl w:val="0"/>
          <w:numId w:val="307"/>
        </w:numPr>
        <w:rPr>
          <w:rFonts w:cstheme="minorHAnsi"/>
          <w:szCs w:val="20"/>
        </w:rPr>
      </w:pPr>
      <w:r w:rsidRPr="00E30FF0">
        <w:rPr>
          <w:rFonts w:cstheme="minorHAnsi"/>
          <w:szCs w:val="20"/>
        </w:rPr>
        <w:t>Questionnaires</w:t>
      </w:r>
      <w:r w:rsidR="00024DC4" w:rsidRPr="00E30FF0">
        <w:rPr>
          <w:rFonts w:cstheme="minorHAnsi"/>
          <w:szCs w:val="20"/>
        </w:rPr>
        <w:t>.</w:t>
      </w:r>
    </w:p>
    <w:p w14:paraId="4C71B705" w14:textId="77777777" w:rsidR="00433B74" w:rsidRPr="00E30FF0" w:rsidRDefault="00433B74" w:rsidP="003B672F">
      <w:pPr>
        <w:pStyle w:val="ListParagraph"/>
        <w:ind w:left="1080"/>
        <w:rPr>
          <w:rFonts w:cstheme="minorHAnsi"/>
          <w:szCs w:val="20"/>
        </w:rPr>
      </w:pPr>
    </w:p>
    <w:p w14:paraId="41871F4C" w14:textId="77777777" w:rsidR="00F83A06" w:rsidRPr="007A2009" w:rsidRDefault="00F83A06" w:rsidP="008C047C">
      <w:pPr>
        <w:pStyle w:val="ListParagraph"/>
        <w:numPr>
          <w:ilvl w:val="0"/>
          <w:numId w:val="155"/>
        </w:numPr>
        <w:rPr>
          <w:rFonts w:cstheme="minorHAnsi"/>
          <w:szCs w:val="20"/>
        </w:rPr>
      </w:pPr>
      <w:r w:rsidRPr="00E30FF0">
        <w:rPr>
          <w:rFonts w:cstheme="minorHAnsi"/>
          <w:szCs w:val="20"/>
        </w:rPr>
        <w:t>Scor</w:t>
      </w:r>
      <w:r w:rsidR="00A04FEE">
        <w:rPr>
          <w:rFonts w:cstheme="minorHAnsi"/>
          <w:szCs w:val="20"/>
        </w:rPr>
        <w:t>ing</w:t>
      </w:r>
      <w:r w:rsidRPr="00E30FF0">
        <w:rPr>
          <w:rFonts w:cstheme="minorHAnsi"/>
          <w:szCs w:val="20"/>
        </w:rPr>
        <w:t>, analyz</w:t>
      </w:r>
      <w:r w:rsidR="00A04FEE">
        <w:rPr>
          <w:rFonts w:cstheme="minorHAnsi"/>
          <w:szCs w:val="20"/>
        </w:rPr>
        <w:t>ing</w:t>
      </w:r>
      <w:r w:rsidR="00C8515B" w:rsidRPr="00E30FF0">
        <w:rPr>
          <w:rFonts w:cstheme="minorHAnsi"/>
          <w:szCs w:val="20"/>
        </w:rPr>
        <w:t>,</w:t>
      </w:r>
      <w:r w:rsidRPr="00E30FF0">
        <w:rPr>
          <w:rFonts w:cstheme="minorHAnsi"/>
          <w:szCs w:val="20"/>
        </w:rPr>
        <w:t xml:space="preserve"> and report</w:t>
      </w:r>
      <w:r w:rsidR="00A04FEE">
        <w:rPr>
          <w:rFonts w:cstheme="minorHAnsi"/>
          <w:szCs w:val="20"/>
        </w:rPr>
        <w:t>ing</w:t>
      </w:r>
      <w:r w:rsidRPr="00E30FF0">
        <w:rPr>
          <w:rFonts w:cstheme="minorHAnsi"/>
          <w:szCs w:val="20"/>
        </w:rPr>
        <w:t xml:space="preserve"> results of </w:t>
      </w:r>
      <w:r w:rsidR="004E0B0C" w:rsidRPr="00E30FF0">
        <w:rPr>
          <w:rFonts w:cstheme="minorHAnsi"/>
          <w:szCs w:val="20"/>
        </w:rPr>
        <w:t>F</w:t>
      </w:r>
      <w:r w:rsidRPr="00E30FF0">
        <w:rPr>
          <w:rFonts w:cstheme="minorHAnsi"/>
          <w:szCs w:val="20"/>
        </w:rPr>
        <w:t xml:space="preserve">ield </w:t>
      </w:r>
      <w:r w:rsidR="004E0B0C" w:rsidRPr="00E30FF0">
        <w:rPr>
          <w:rFonts w:cstheme="minorHAnsi"/>
          <w:szCs w:val="20"/>
        </w:rPr>
        <w:t>T</w:t>
      </w:r>
      <w:r w:rsidRPr="00E30FF0">
        <w:rPr>
          <w:rFonts w:cstheme="minorHAnsi"/>
          <w:szCs w:val="20"/>
        </w:rPr>
        <w:t>ests</w:t>
      </w:r>
      <w:r w:rsidRPr="007A2009">
        <w:rPr>
          <w:rFonts w:cstheme="minorHAnsi"/>
          <w:szCs w:val="20"/>
        </w:rPr>
        <w:t>;</w:t>
      </w:r>
      <w:r w:rsidR="00353EE4" w:rsidRPr="007A2009">
        <w:rPr>
          <w:rFonts w:cstheme="minorHAnsi"/>
          <w:szCs w:val="20"/>
        </w:rPr>
        <w:t xml:space="preserve"> and</w:t>
      </w:r>
    </w:p>
    <w:p w14:paraId="77C87056" w14:textId="77777777" w:rsidR="00433B74" w:rsidRPr="00E30FF0" w:rsidRDefault="00433B74" w:rsidP="003B672F">
      <w:pPr>
        <w:pStyle w:val="ListParagraph"/>
        <w:rPr>
          <w:rFonts w:cstheme="minorHAnsi"/>
          <w:szCs w:val="20"/>
        </w:rPr>
      </w:pPr>
    </w:p>
    <w:p w14:paraId="5F8A8941" w14:textId="77777777" w:rsidR="00F83A06" w:rsidRPr="00E30FF0" w:rsidRDefault="00F83A06" w:rsidP="008C047C">
      <w:pPr>
        <w:pStyle w:val="ListParagraph"/>
        <w:numPr>
          <w:ilvl w:val="0"/>
          <w:numId w:val="155"/>
        </w:numPr>
        <w:rPr>
          <w:rFonts w:cstheme="minorHAnsi"/>
          <w:szCs w:val="20"/>
        </w:rPr>
      </w:pPr>
      <w:r w:rsidRPr="00E30FF0">
        <w:rPr>
          <w:rFonts w:cstheme="minorHAnsi"/>
          <w:szCs w:val="20"/>
        </w:rPr>
        <w:t>Us</w:t>
      </w:r>
      <w:r w:rsidR="00A04FEE">
        <w:rPr>
          <w:rFonts w:cstheme="minorHAnsi"/>
          <w:szCs w:val="20"/>
        </w:rPr>
        <w:t>ing</w:t>
      </w:r>
      <w:r w:rsidRPr="00E30FF0">
        <w:rPr>
          <w:rFonts w:cstheme="minorHAnsi"/>
          <w:szCs w:val="20"/>
        </w:rPr>
        <w:t xml:space="preserve"> at least 30 </w:t>
      </w:r>
      <w:r w:rsidR="006164F7" w:rsidRPr="00E30FF0">
        <w:rPr>
          <w:rFonts w:cstheme="minorHAnsi"/>
          <w:szCs w:val="20"/>
        </w:rPr>
        <w:t>E</w:t>
      </w:r>
      <w:r w:rsidR="00A448AD" w:rsidRPr="00E30FF0">
        <w:rPr>
          <w:rFonts w:cstheme="minorHAnsi"/>
          <w:szCs w:val="20"/>
        </w:rPr>
        <w:t>xaminees</w:t>
      </w:r>
      <w:r w:rsidRPr="00E30FF0">
        <w:rPr>
          <w:rFonts w:cstheme="minorHAnsi"/>
          <w:szCs w:val="20"/>
        </w:rPr>
        <w:t xml:space="preserve"> to </w:t>
      </w:r>
      <w:r w:rsidR="00A96C64" w:rsidRPr="00E30FF0">
        <w:rPr>
          <w:rFonts w:cstheme="minorHAnsi"/>
          <w:szCs w:val="20"/>
        </w:rPr>
        <w:t xml:space="preserve">conduct </w:t>
      </w:r>
      <w:r w:rsidR="004E0B0C" w:rsidRPr="00E30FF0">
        <w:rPr>
          <w:rFonts w:cstheme="minorHAnsi"/>
          <w:szCs w:val="20"/>
        </w:rPr>
        <w:t>F</w:t>
      </w:r>
      <w:r w:rsidRPr="00E30FF0">
        <w:rPr>
          <w:rFonts w:cstheme="minorHAnsi"/>
          <w:szCs w:val="20"/>
        </w:rPr>
        <w:t xml:space="preserve">ield </w:t>
      </w:r>
      <w:r w:rsidR="004E0B0C" w:rsidRPr="00E30FF0">
        <w:rPr>
          <w:rFonts w:cstheme="minorHAnsi"/>
          <w:szCs w:val="20"/>
        </w:rPr>
        <w:t>T</w:t>
      </w:r>
      <w:r w:rsidRPr="00E30FF0">
        <w:rPr>
          <w:rFonts w:cstheme="minorHAnsi"/>
          <w:szCs w:val="20"/>
        </w:rPr>
        <w:t>est.</w:t>
      </w:r>
    </w:p>
    <w:p w14:paraId="60C05FBF" w14:textId="77777777" w:rsidR="00F83A06" w:rsidRPr="00E30FF0" w:rsidRDefault="00F83A06" w:rsidP="008C047C">
      <w:pPr>
        <w:pStyle w:val="ListParagraph"/>
        <w:rPr>
          <w:rFonts w:cstheme="minorHAnsi"/>
          <w:szCs w:val="20"/>
        </w:rPr>
      </w:pPr>
    </w:p>
    <w:p w14:paraId="4F261A1F" w14:textId="77777777" w:rsidR="00462CC9" w:rsidRDefault="00F83A06" w:rsidP="008C047C">
      <w:pPr>
        <w:spacing w:after="0" w:line="240" w:lineRule="auto"/>
        <w:jc w:val="both"/>
        <w:rPr>
          <w:rFonts w:cstheme="minorHAnsi"/>
          <w:sz w:val="20"/>
          <w:szCs w:val="20"/>
        </w:rPr>
      </w:pPr>
      <w:r w:rsidRPr="00E30FF0">
        <w:rPr>
          <w:rFonts w:cstheme="minorHAnsi"/>
          <w:sz w:val="20"/>
          <w:szCs w:val="20"/>
        </w:rPr>
        <w:t xml:space="preserve">The </w:t>
      </w:r>
      <w:r w:rsidR="00536EBC" w:rsidRPr="00E30FF0">
        <w:rPr>
          <w:rFonts w:cstheme="minorHAnsi"/>
          <w:sz w:val="20"/>
          <w:szCs w:val="20"/>
        </w:rPr>
        <w:t>Contractor</w:t>
      </w:r>
      <w:r w:rsidRPr="00E30FF0">
        <w:rPr>
          <w:rFonts w:cstheme="minorHAnsi"/>
          <w:sz w:val="20"/>
          <w:szCs w:val="20"/>
        </w:rPr>
        <w:t xml:space="preserve"> shall</w:t>
      </w:r>
      <w:r w:rsidR="00462CC9" w:rsidRPr="00E30FF0">
        <w:rPr>
          <w:rFonts w:cstheme="minorHAnsi"/>
          <w:sz w:val="20"/>
          <w:szCs w:val="20"/>
        </w:rPr>
        <w:t>:</w:t>
      </w:r>
      <w:r w:rsidRPr="00E30FF0">
        <w:rPr>
          <w:rFonts w:cstheme="minorHAnsi"/>
          <w:sz w:val="20"/>
          <w:szCs w:val="20"/>
        </w:rPr>
        <w:t xml:space="preserve"> </w:t>
      </w:r>
    </w:p>
    <w:p w14:paraId="03C4FB25" w14:textId="77777777" w:rsidR="00A04FEE" w:rsidRPr="00E30FF0" w:rsidRDefault="00A04FEE" w:rsidP="008C047C">
      <w:pPr>
        <w:spacing w:after="0" w:line="240" w:lineRule="auto"/>
        <w:jc w:val="both"/>
        <w:rPr>
          <w:rFonts w:cstheme="minorHAnsi"/>
          <w:sz w:val="20"/>
          <w:szCs w:val="20"/>
        </w:rPr>
      </w:pPr>
    </w:p>
    <w:p w14:paraId="36E372CA" w14:textId="77777777" w:rsidR="00462CC9" w:rsidRPr="00E30FF0" w:rsidRDefault="00462CC9" w:rsidP="00B22730">
      <w:pPr>
        <w:pStyle w:val="ListParagraph"/>
        <w:numPr>
          <w:ilvl w:val="0"/>
          <w:numId w:val="155"/>
        </w:numPr>
        <w:rPr>
          <w:rFonts w:cstheme="minorHAnsi"/>
          <w:szCs w:val="20"/>
        </w:rPr>
      </w:pPr>
      <w:r w:rsidRPr="00E30FF0">
        <w:rPr>
          <w:rFonts w:cstheme="minorHAnsi"/>
          <w:szCs w:val="20"/>
        </w:rPr>
        <w:t>P</w:t>
      </w:r>
      <w:r w:rsidR="00F83A06" w:rsidRPr="00E30FF0">
        <w:rPr>
          <w:rFonts w:cstheme="minorHAnsi"/>
          <w:szCs w:val="20"/>
        </w:rPr>
        <w:t xml:space="preserve">rovide the </w:t>
      </w:r>
      <w:r w:rsidR="004E0B0C" w:rsidRPr="00E30FF0">
        <w:rPr>
          <w:rFonts w:cstheme="minorHAnsi"/>
          <w:szCs w:val="20"/>
        </w:rPr>
        <w:t>F</w:t>
      </w:r>
      <w:r w:rsidR="00F83A06" w:rsidRPr="00E30FF0">
        <w:rPr>
          <w:rFonts w:cstheme="minorHAnsi"/>
          <w:szCs w:val="20"/>
        </w:rPr>
        <w:t xml:space="preserve">ield </w:t>
      </w:r>
      <w:r w:rsidR="004E0B0C" w:rsidRPr="00E30FF0">
        <w:rPr>
          <w:rFonts w:cstheme="minorHAnsi"/>
          <w:szCs w:val="20"/>
        </w:rPr>
        <w:t>T</w:t>
      </w:r>
      <w:r w:rsidR="00F83A06" w:rsidRPr="00E30FF0">
        <w:rPr>
          <w:rFonts w:cstheme="minorHAnsi"/>
          <w:szCs w:val="20"/>
        </w:rPr>
        <w:t>est analysis to the SCM</w:t>
      </w:r>
      <w:r w:rsidRPr="00E30FF0">
        <w:rPr>
          <w:rFonts w:cstheme="minorHAnsi"/>
          <w:szCs w:val="20"/>
        </w:rPr>
        <w:t>;</w:t>
      </w:r>
    </w:p>
    <w:p w14:paraId="4EB779A3" w14:textId="77777777" w:rsidR="00433B74" w:rsidRPr="00E30FF0" w:rsidRDefault="00433B74" w:rsidP="003B672F">
      <w:pPr>
        <w:pStyle w:val="ListParagraph"/>
        <w:rPr>
          <w:rFonts w:cstheme="minorHAnsi"/>
          <w:szCs w:val="20"/>
        </w:rPr>
      </w:pPr>
    </w:p>
    <w:p w14:paraId="6FC23C47" w14:textId="77777777" w:rsidR="00462CC9" w:rsidRPr="00E30FF0" w:rsidRDefault="00462CC9" w:rsidP="00B22730">
      <w:pPr>
        <w:pStyle w:val="ListParagraph"/>
        <w:numPr>
          <w:ilvl w:val="0"/>
          <w:numId w:val="155"/>
        </w:numPr>
        <w:rPr>
          <w:rFonts w:cstheme="minorHAnsi"/>
          <w:szCs w:val="20"/>
        </w:rPr>
      </w:pPr>
      <w:r w:rsidRPr="00363BD7">
        <w:rPr>
          <w:rFonts w:cstheme="minorHAnsi"/>
          <w:szCs w:val="20"/>
        </w:rPr>
        <w:t>R</w:t>
      </w:r>
      <w:r w:rsidR="00F83A06" w:rsidRPr="00734F3C">
        <w:rPr>
          <w:rFonts w:cstheme="minorHAnsi"/>
          <w:szCs w:val="20"/>
        </w:rPr>
        <w:t xml:space="preserve">evise the examinations </w:t>
      </w:r>
      <w:r w:rsidR="00DA635F" w:rsidRPr="00734F3C">
        <w:rPr>
          <w:rFonts w:cstheme="minorHAnsi"/>
          <w:szCs w:val="20"/>
        </w:rPr>
        <w:t xml:space="preserve">within 60 </w:t>
      </w:r>
      <w:r w:rsidR="003063A6">
        <w:rPr>
          <w:rFonts w:cstheme="minorHAnsi"/>
          <w:szCs w:val="20"/>
        </w:rPr>
        <w:t xml:space="preserve">Calendar </w:t>
      </w:r>
      <w:r w:rsidR="000D26AB">
        <w:rPr>
          <w:rFonts w:cstheme="minorHAnsi"/>
          <w:szCs w:val="20"/>
        </w:rPr>
        <w:t>D</w:t>
      </w:r>
      <w:r w:rsidR="00DA635F" w:rsidRPr="00734F3C">
        <w:rPr>
          <w:rFonts w:cstheme="minorHAnsi"/>
          <w:szCs w:val="20"/>
        </w:rPr>
        <w:t xml:space="preserve">ays </w:t>
      </w:r>
      <w:r w:rsidR="00F83A06" w:rsidRPr="00734F3C">
        <w:rPr>
          <w:rFonts w:cstheme="minorHAnsi"/>
          <w:szCs w:val="20"/>
        </w:rPr>
        <w:t xml:space="preserve">if </w:t>
      </w:r>
      <w:r w:rsidR="00695217" w:rsidRPr="00734F3C">
        <w:rPr>
          <w:rFonts w:cstheme="minorHAnsi"/>
          <w:szCs w:val="20"/>
        </w:rPr>
        <w:t>P</w:t>
      </w:r>
      <w:r w:rsidR="00F83A06" w:rsidRPr="00734F3C">
        <w:rPr>
          <w:rFonts w:cstheme="minorHAnsi"/>
          <w:szCs w:val="20"/>
        </w:rPr>
        <w:t xml:space="preserve">sychometric </w:t>
      </w:r>
      <w:r w:rsidR="00695217" w:rsidRPr="00734F3C">
        <w:rPr>
          <w:rFonts w:cstheme="minorHAnsi"/>
          <w:szCs w:val="20"/>
        </w:rPr>
        <w:t>A</w:t>
      </w:r>
      <w:r w:rsidR="00F83A06" w:rsidRPr="00734F3C">
        <w:rPr>
          <w:rFonts w:cstheme="minorHAnsi"/>
          <w:szCs w:val="20"/>
        </w:rPr>
        <w:t>nalysis</w:t>
      </w:r>
      <w:r w:rsidR="00F83A06" w:rsidRPr="007A2009">
        <w:rPr>
          <w:rFonts w:cstheme="minorHAnsi"/>
          <w:szCs w:val="20"/>
        </w:rPr>
        <w:t xml:space="preserve"> following </w:t>
      </w:r>
      <w:r w:rsidR="002A3316" w:rsidRPr="007A2009">
        <w:rPr>
          <w:rFonts w:cstheme="minorHAnsi"/>
          <w:szCs w:val="20"/>
        </w:rPr>
        <w:t>F</w:t>
      </w:r>
      <w:r w:rsidR="00F83A06" w:rsidRPr="007A2009">
        <w:rPr>
          <w:rFonts w:cstheme="minorHAnsi"/>
          <w:szCs w:val="20"/>
        </w:rPr>
        <w:t xml:space="preserve">ield </w:t>
      </w:r>
      <w:r w:rsidR="002A3316" w:rsidRPr="00363BD7">
        <w:rPr>
          <w:rFonts w:cstheme="minorHAnsi"/>
          <w:szCs w:val="20"/>
        </w:rPr>
        <w:t>T</w:t>
      </w:r>
      <w:r w:rsidR="00F83A06" w:rsidRPr="00734F3C">
        <w:rPr>
          <w:rFonts w:cstheme="minorHAnsi"/>
          <w:szCs w:val="20"/>
        </w:rPr>
        <w:t>esting indicates insufficient reliability</w:t>
      </w:r>
      <w:r w:rsidRPr="00734F3C">
        <w:rPr>
          <w:rFonts w:cstheme="minorHAnsi"/>
          <w:szCs w:val="20"/>
        </w:rPr>
        <w:t>; and</w:t>
      </w:r>
    </w:p>
    <w:p w14:paraId="098F5660" w14:textId="77777777" w:rsidR="00433B74" w:rsidRPr="00E30FF0" w:rsidRDefault="00433B74" w:rsidP="003B672F">
      <w:pPr>
        <w:pStyle w:val="ListParagraph"/>
        <w:rPr>
          <w:rFonts w:cstheme="minorHAnsi"/>
          <w:szCs w:val="20"/>
        </w:rPr>
      </w:pPr>
    </w:p>
    <w:p w14:paraId="5AF1479D" w14:textId="77777777" w:rsidR="00F83A06" w:rsidRPr="00E30FF0" w:rsidRDefault="00462CC9" w:rsidP="00B22730">
      <w:pPr>
        <w:pStyle w:val="ListParagraph"/>
        <w:numPr>
          <w:ilvl w:val="0"/>
          <w:numId w:val="155"/>
        </w:numPr>
        <w:rPr>
          <w:rFonts w:cstheme="minorHAnsi"/>
          <w:szCs w:val="20"/>
        </w:rPr>
      </w:pPr>
      <w:r w:rsidRPr="00363BD7">
        <w:rPr>
          <w:rFonts w:cstheme="minorHAnsi"/>
          <w:szCs w:val="20"/>
        </w:rPr>
        <w:t>C</w:t>
      </w:r>
      <w:r w:rsidR="00F83A06" w:rsidRPr="00734F3C">
        <w:rPr>
          <w:rFonts w:cstheme="minorHAnsi"/>
          <w:szCs w:val="20"/>
        </w:rPr>
        <w:t xml:space="preserve">onduct another </w:t>
      </w:r>
      <w:r w:rsidR="002A3316" w:rsidRPr="00734F3C">
        <w:rPr>
          <w:rFonts w:cstheme="minorHAnsi"/>
          <w:szCs w:val="20"/>
        </w:rPr>
        <w:t>F</w:t>
      </w:r>
      <w:r w:rsidR="00F83A06" w:rsidRPr="00734F3C">
        <w:rPr>
          <w:rFonts w:cstheme="minorHAnsi"/>
          <w:szCs w:val="20"/>
        </w:rPr>
        <w:t xml:space="preserve">ield </w:t>
      </w:r>
      <w:r w:rsidR="002A3316" w:rsidRPr="00734F3C">
        <w:rPr>
          <w:rFonts w:cstheme="minorHAnsi"/>
          <w:szCs w:val="20"/>
        </w:rPr>
        <w:t>T</w:t>
      </w:r>
      <w:r w:rsidR="00F83A06" w:rsidRPr="00734F3C">
        <w:rPr>
          <w:rFonts w:cstheme="minorHAnsi"/>
          <w:szCs w:val="20"/>
        </w:rPr>
        <w:t>est if test results indicate the need for new items</w:t>
      </w:r>
      <w:r w:rsidR="00CA4ADF" w:rsidRPr="00734F3C">
        <w:rPr>
          <w:rFonts w:cstheme="minorHAnsi"/>
          <w:szCs w:val="20"/>
        </w:rPr>
        <w:t>.</w:t>
      </w:r>
    </w:p>
    <w:p w14:paraId="7555285A" w14:textId="77777777" w:rsidR="00F83A06" w:rsidRPr="00E30FF0" w:rsidRDefault="00F83A06" w:rsidP="008C047C">
      <w:pPr>
        <w:spacing w:after="0" w:line="240" w:lineRule="auto"/>
        <w:jc w:val="both"/>
        <w:rPr>
          <w:rFonts w:cstheme="minorHAnsi"/>
          <w:sz w:val="20"/>
          <w:szCs w:val="20"/>
        </w:rPr>
      </w:pPr>
    </w:p>
    <w:p w14:paraId="5EF9E820" w14:textId="77777777" w:rsidR="00F83A06" w:rsidRPr="00487DB2" w:rsidRDefault="00004390" w:rsidP="004917AF">
      <w:pPr>
        <w:pStyle w:val="Heading2"/>
      </w:pPr>
      <w:bookmarkStart w:id="220" w:name="_Toc184219406"/>
      <w:r>
        <w:t xml:space="preserve">CANDIDATE </w:t>
      </w:r>
      <w:r w:rsidR="00F83A06" w:rsidRPr="00487DB2">
        <w:t>HANDBOOK REQUIREMENTS</w:t>
      </w:r>
      <w:bookmarkEnd w:id="220"/>
      <w:r w:rsidR="00F83A06" w:rsidRPr="00487DB2">
        <w:t xml:space="preserve"> </w:t>
      </w:r>
    </w:p>
    <w:p w14:paraId="344AEEF7" w14:textId="77777777" w:rsidR="00D77543" w:rsidRPr="00E30FF0" w:rsidRDefault="00F83A06" w:rsidP="008C047C">
      <w:pPr>
        <w:spacing w:after="0" w:line="240" w:lineRule="auto"/>
        <w:jc w:val="both"/>
        <w:rPr>
          <w:rFonts w:cstheme="minorHAnsi"/>
          <w:sz w:val="20"/>
          <w:szCs w:val="20"/>
        </w:rPr>
      </w:pPr>
      <w:r w:rsidRPr="007A2009">
        <w:rPr>
          <w:rFonts w:cstheme="minorHAnsi"/>
          <w:sz w:val="20"/>
          <w:szCs w:val="20"/>
        </w:rPr>
        <w:t xml:space="preserve">The Contractor shall prepare </w:t>
      </w:r>
      <w:r w:rsidR="00695217" w:rsidRPr="007A2009">
        <w:rPr>
          <w:rFonts w:cstheme="minorHAnsi"/>
          <w:sz w:val="20"/>
          <w:szCs w:val="20"/>
        </w:rPr>
        <w:t>C</w:t>
      </w:r>
      <w:r w:rsidRPr="007A2009">
        <w:rPr>
          <w:rFonts w:cstheme="minorHAnsi"/>
          <w:sz w:val="20"/>
          <w:szCs w:val="20"/>
        </w:rPr>
        <w:t xml:space="preserve">andidate </w:t>
      </w:r>
      <w:r w:rsidR="00695217" w:rsidRPr="007A2009">
        <w:rPr>
          <w:rFonts w:cstheme="minorHAnsi"/>
          <w:sz w:val="20"/>
          <w:szCs w:val="20"/>
        </w:rPr>
        <w:t>H</w:t>
      </w:r>
      <w:r w:rsidRPr="007A2009">
        <w:rPr>
          <w:rFonts w:cstheme="minorHAnsi"/>
          <w:sz w:val="20"/>
          <w:szCs w:val="20"/>
        </w:rPr>
        <w:t>andbooks</w:t>
      </w:r>
      <w:r w:rsidR="003472CD" w:rsidRPr="00E30FF0">
        <w:rPr>
          <w:rFonts w:cstheme="minorHAnsi"/>
          <w:sz w:val="20"/>
          <w:szCs w:val="20"/>
        </w:rPr>
        <w:t xml:space="preserve"> (Handbooks)</w:t>
      </w:r>
      <w:r w:rsidRPr="00E30FF0">
        <w:rPr>
          <w:rFonts w:cstheme="minorHAnsi"/>
          <w:sz w:val="20"/>
          <w:szCs w:val="20"/>
        </w:rPr>
        <w:t xml:space="preserve"> </w:t>
      </w:r>
      <w:r w:rsidRPr="007A2009">
        <w:rPr>
          <w:rFonts w:cstheme="minorHAnsi"/>
          <w:sz w:val="20"/>
          <w:szCs w:val="20"/>
        </w:rPr>
        <w:t>in electronic and paper media that contain information and application procedures</w:t>
      </w:r>
      <w:r w:rsidR="00CD105B" w:rsidRPr="00E30FF0">
        <w:rPr>
          <w:rFonts w:cstheme="minorHAnsi"/>
          <w:sz w:val="20"/>
          <w:szCs w:val="20"/>
        </w:rPr>
        <w:t xml:space="preserve">. </w:t>
      </w:r>
      <w:r w:rsidR="007B0483">
        <w:rPr>
          <w:rFonts w:cstheme="minorHAnsi"/>
          <w:sz w:val="20"/>
          <w:szCs w:val="20"/>
        </w:rPr>
        <w:t xml:space="preserve"> </w:t>
      </w:r>
      <w:r w:rsidR="00CD105B" w:rsidRPr="00E30FF0">
        <w:rPr>
          <w:rFonts w:cstheme="minorHAnsi"/>
          <w:sz w:val="20"/>
          <w:szCs w:val="20"/>
        </w:rPr>
        <w:t>The Contractor shall</w:t>
      </w:r>
      <w:r w:rsidR="00D77543" w:rsidRPr="00E30FF0">
        <w:rPr>
          <w:rFonts w:cstheme="minorHAnsi"/>
          <w:sz w:val="20"/>
          <w:szCs w:val="20"/>
        </w:rPr>
        <w:t>:</w:t>
      </w:r>
    </w:p>
    <w:p w14:paraId="39BE3D51" w14:textId="77777777" w:rsidR="004B1F90" w:rsidRPr="00E30FF0" w:rsidRDefault="004B1F90" w:rsidP="008C047C">
      <w:pPr>
        <w:spacing w:after="0" w:line="240" w:lineRule="auto"/>
        <w:jc w:val="both"/>
        <w:rPr>
          <w:rFonts w:cstheme="minorHAnsi"/>
          <w:sz w:val="20"/>
          <w:szCs w:val="20"/>
        </w:rPr>
      </w:pPr>
    </w:p>
    <w:p w14:paraId="5243201F" w14:textId="77777777" w:rsidR="00F83A06" w:rsidRPr="00E30FF0" w:rsidRDefault="00D77543" w:rsidP="008C047C">
      <w:pPr>
        <w:pStyle w:val="ListParagraph"/>
        <w:numPr>
          <w:ilvl w:val="0"/>
          <w:numId w:val="156"/>
        </w:numPr>
        <w:rPr>
          <w:rFonts w:cstheme="minorHAnsi"/>
          <w:szCs w:val="20"/>
        </w:rPr>
      </w:pPr>
      <w:r w:rsidRPr="00E30FF0">
        <w:rPr>
          <w:rFonts w:cstheme="minorHAnsi"/>
          <w:szCs w:val="20"/>
        </w:rPr>
        <w:t>U</w:t>
      </w:r>
      <w:r w:rsidR="00F83A06" w:rsidRPr="00E30FF0">
        <w:rPr>
          <w:rFonts w:cstheme="minorHAnsi"/>
          <w:szCs w:val="20"/>
        </w:rPr>
        <w:t xml:space="preserve">pdate the </w:t>
      </w:r>
      <w:r w:rsidR="003472CD" w:rsidRPr="00E30FF0">
        <w:rPr>
          <w:rFonts w:cstheme="minorHAnsi"/>
          <w:szCs w:val="20"/>
        </w:rPr>
        <w:t>H</w:t>
      </w:r>
      <w:r w:rsidR="00F83A06" w:rsidRPr="00E30FF0">
        <w:rPr>
          <w:rFonts w:cstheme="minorHAnsi"/>
          <w:szCs w:val="20"/>
        </w:rPr>
        <w:t>andbooks as needed</w:t>
      </w:r>
      <w:r w:rsidR="00CD105B" w:rsidRPr="00E30FF0">
        <w:rPr>
          <w:rFonts w:cstheme="minorHAnsi"/>
          <w:szCs w:val="20"/>
        </w:rPr>
        <w:t xml:space="preserve"> and ensure that </w:t>
      </w:r>
      <w:r w:rsidR="00727A57" w:rsidRPr="00E30FF0">
        <w:rPr>
          <w:rFonts w:cstheme="minorHAnsi"/>
          <w:szCs w:val="20"/>
        </w:rPr>
        <w:t xml:space="preserve">it </w:t>
      </w:r>
      <w:r w:rsidR="00CD105B" w:rsidRPr="00E30FF0">
        <w:rPr>
          <w:rFonts w:cstheme="minorHAnsi"/>
          <w:szCs w:val="20"/>
        </w:rPr>
        <w:t>contain</w:t>
      </w:r>
      <w:r w:rsidR="00727A57" w:rsidRPr="00E30FF0">
        <w:rPr>
          <w:rFonts w:cstheme="minorHAnsi"/>
          <w:szCs w:val="20"/>
        </w:rPr>
        <w:t>s</w:t>
      </w:r>
      <w:r w:rsidR="00F83A06" w:rsidRPr="00E30FF0">
        <w:rPr>
          <w:rFonts w:cstheme="minorHAnsi"/>
          <w:szCs w:val="20"/>
        </w:rPr>
        <w:t xml:space="preserve">: </w:t>
      </w:r>
    </w:p>
    <w:p w14:paraId="74341AFA" w14:textId="77777777" w:rsidR="00F83A06" w:rsidRPr="00E30FF0" w:rsidRDefault="00F83A06" w:rsidP="00C006FC">
      <w:pPr>
        <w:pStyle w:val="ListParagraph"/>
        <w:numPr>
          <w:ilvl w:val="0"/>
          <w:numId w:val="308"/>
        </w:numPr>
        <w:rPr>
          <w:rFonts w:cstheme="minorHAnsi"/>
          <w:szCs w:val="20"/>
        </w:rPr>
      </w:pPr>
      <w:r w:rsidRPr="00E30FF0">
        <w:rPr>
          <w:rFonts w:cstheme="minorHAnsi"/>
          <w:szCs w:val="20"/>
        </w:rPr>
        <w:t>Application forms;</w:t>
      </w:r>
    </w:p>
    <w:p w14:paraId="0DFBE13C" w14:textId="77777777" w:rsidR="00F83A06" w:rsidRPr="00E30FF0" w:rsidRDefault="00F83A06" w:rsidP="00C006FC">
      <w:pPr>
        <w:pStyle w:val="ListParagraph"/>
        <w:numPr>
          <w:ilvl w:val="0"/>
          <w:numId w:val="308"/>
        </w:numPr>
        <w:rPr>
          <w:rFonts w:cstheme="minorHAnsi"/>
          <w:szCs w:val="20"/>
        </w:rPr>
      </w:pPr>
      <w:r w:rsidRPr="00E30FF0">
        <w:rPr>
          <w:rFonts w:cstheme="minorHAnsi"/>
          <w:szCs w:val="20"/>
        </w:rPr>
        <w:t>Examination requirements;</w:t>
      </w:r>
    </w:p>
    <w:p w14:paraId="12FC6A61" w14:textId="77777777" w:rsidR="00F83A06" w:rsidRPr="00E30FF0" w:rsidRDefault="00F83A06" w:rsidP="00C006FC">
      <w:pPr>
        <w:pStyle w:val="ListParagraph"/>
        <w:numPr>
          <w:ilvl w:val="0"/>
          <w:numId w:val="308"/>
        </w:numPr>
        <w:rPr>
          <w:rFonts w:cstheme="minorHAnsi"/>
          <w:szCs w:val="20"/>
        </w:rPr>
      </w:pPr>
      <w:r w:rsidRPr="00E30FF0">
        <w:rPr>
          <w:rFonts w:cstheme="minorHAnsi"/>
          <w:szCs w:val="20"/>
        </w:rPr>
        <w:t>Fee schedules;</w:t>
      </w:r>
    </w:p>
    <w:p w14:paraId="7889CBD3" w14:textId="77777777" w:rsidR="00F83A06" w:rsidRPr="00E30FF0" w:rsidRDefault="00F83A06" w:rsidP="00C006FC">
      <w:pPr>
        <w:pStyle w:val="ListParagraph"/>
        <w:numPr>
          <w:ilvl w:val="0"/>
          <w:numId w:val="308"/>
        </w:numPr>
        <w:rPr>
          <w:rFonts w:cstheme="minorHAnsi"/>
          <w:szCs w:val="20"/>
        </w:rPr>
      </w:pPr>
      <w:r w:rsidRPr="00E30FF0">
        <w:rPr>
          <w:rFonts w:cstheme="minorHAnsi"/>
          <w:szCs w:val="20"/>
        </w:rPr>
        <w:t>Examination general content;</w:t>
      </w:r>
    </w:p>
    <w:p w14:paraId="595D4D85" w14:textId="77777777" w:rsidR="00F83A06" w:rsidRPr="00E30FF0" w:rsidRDefault="00F83A06" w:rsidP="00C006FC">
      <w:pPr>
        <w:pStyle w:val="ListParagraph"/>
        <w:numPr>
          <w:ilvl w:val="0"/>
          <w:numId w:val="308"/>
        </w:numPr>
        <w:rPr>
          <w:rFonts w:cstheme="minorHAnsi"/>
          <w:szCs w:val="20"/>
        </w:rPr>
      </w:pPr>
      <w:r w:rsidRPr="00E30FF0">
        <w:rPr>
          <w:rFonts w:cstheme="minorHAnsi"/>
          <w:szCs w:val="20"/>
        </w:rPr>
        <w:t>Sample test questions;</w:t>
      </w:r>
    </w:p>
    <w:p w14:paraId="6B73C87F" w14:textId="77777777" w:rsidR="00F83A06" w:rsidRPr="00E30FF0" w:rsidRDefault="00F83A06" w:rsidP="00C006FC">
      <w:pPr>
        <w:pStyle w:val="ListParagraph"/>
        <w:numPr>
          <w:ilvl w:val="0"/>
          <w:numId w:val="308"/>
        </w:numPr>
        <w:rPr>
          <w:rFonts w:cstheme="minorHAnsi"/>
          <w:szCs w:val="20"/>
        </w:rPr>
      </w:pPr>
      <w:r w:rsidRPr="00E30FF0">
        <w:rPr>
          <w:rFonts w:cstheme="minorHAnsi"/>
          <w:szCs w:val="20"/>
        </w:rPr>
        <w:lastRenderedPageBreak/>
        <w:t>Security requirements;</w:t>
      </w:r>
    </w:p>
    <w:p w14:paraId="53DFA087" w14:textId="77777777" w:rsidR="00F83A06" w:rsidRPr="00E30FF0" w:rsidRDefault="00F83A06" w:rsidP="00C006FC">
      <w:pPr>
        <w:pStyle w:val="ListParagraph"/>
        <w:numPr>
          <w:ilvl w:val="0"/>
          <w:numId w:val="308"/>
        </w:numPr>
        <w:rPr>
          <w:rFonts w:cstheme="minorHAnsi"/>
          <w:szCs w:val="20"/>
        </w:rPr>
      </w:pPr>
      <w:r w:rsidRPr="00E30FF0">
        <w:rPr>
          <w:rFonts w:cstheme="minorHAnsi"/>
          <w:szCs w:val="20"/>
        </w:rPr>
        <w:t>Registration requirements</w:t>
      </w:r>
      <w:r w:rsidR="00F41B93" w:rsidRPr="00E30FF0">
        <w:rPr>
          <w:rFonts w:cstheme="minorHAnsi"/>
          <w:szCs w:val="20"/>
        </w:rPr>
        <w:t>;</w:t>
      </w:r>
      <w:r w:rsidRPr="00E30FF0">
        <w:rPr>
          <w:rFonts w:cstheme="minorHAnsi"/>
          <w:szCs w:val="20"/>
        </w:rPr>
        <w:t xml:space="preserve"> and</w:t>
      </w:r>
    </w:p>
    <w:p w14:paraId="451E4691" w14:textId="77777777" w:rsidR="00F83A06" w:rsidRDefault="005D4DED" w:rsidP="00C006FC">
      <w:pPr>
        <w:pStyle w:val="ListParagraph"/>
        <w:numPr>
          <w:ilvl w:val="0"/>
          <w:numId w:val="308"/>
        </w:numPr>
        <w:rPr>
          <w:rFonts w:cstheme="minorHAnsi"/>
          <w:szCs w:val="20"/>
        </w:rPr>
      </w:pPr>
      <w:r w:rsidRPr="00E30FF0">
        <w:rPr>
          <w:rFonts w:cstheme="minorHAnsi"/>
          <w:szCs w:val="20"/>
        </w:rPr>
        <w:t>CBI</w:t>
      </w:r>
      <w:r w:rsidR="00F83A06" w:rsidRPr="00E30FF0">
        <w:rPr>
          <w:rFonts w:cstheme="minorHAnsi"/>
          <w:szCs w:val="20"/>
        </w:rPr>
        <w:t xml:space="preserve"> applications.</w:t>
      </w:r>
    </w:p>
    <w:p w14:paraId="3585F541" w14:textId="77777777" w:rsidR="007B0483" w:rsidRPr="00E30FF0" w:rsidRDefault="007B0483" w:rsidP="000402A4">
      <w:pPr>
        <w:pStyle w:val="ListParagraph"/>
        <w:ind w:left="1080"/>
        <w:rPr>
          <w:rFonts w:cstheme="minorHAnsi"/>
          <w:szCs w:val="20"/>
        </w:rPr>
      </w:pPr>
    </w:p>
    <w:p w14:paraId="6F1E8A83" w14:textId="77777777" w:rsidR="00465EFE" w:rsidRPr="00C96D7A" w:rsidRDefault="00EE53ED" w:rsidP="000402A4">
      <w:pPr>
        <w:pStyle w:val="ListParagraph"/>
        <w:numPr>
          <w:ilvl w:val="0"/>
          <w:numId w:val="156"/>
        </w:numPr>
        <w:rPr>
          <w:rFonts w:cstheme="minorHAnsi"/>
          <w:szCs w:val="20"/>
        </w:rPr>
      </w:pPr>
      <w:r w:rsidRPr="00C96D7A">
        <w:rPr>
          <w:rFonts w:cstheme="minorHAnsi"/>
          <w:szCs w:val="20"/>
        </w:rPr>
        <w:t xml:space="preserve">Provide </w:t>
      </w:r>
      <w:r w:rsidR="00F83A06" w:rsidRPr="00C96D7A">
        <w:rPr>
          <w:rFonts w:cstheme="minorHAnsi"/>
          <w:szCs w:val="20"/>
        </w:rPr>
        <w:t>Han</w:t>
      </w:r>
      <w:r w:rsidR="00090F04" w:rsidRPr="00C96D7A">
        <w:rPr>
          <w:rFonts w:cstheme="minorHAnsi"/>
          <w:szCs w:val="20"/>
        </w:rPr>
        <w:t>d</w:t>
      </w:r>
      <w:r w:rsidR="00F83A06" w:rsidRPr="00C96D7A">
        <w:rPr>
          <w:rFonts w:cstheme="minorHAnsi"/>
          <w:szCs w:val="20"/>
        </w:rPr>
        <w:t xml:space="preserve">books to facilities, schools, institutions and </w:t>
      </w:r>
      <w:r w:rsidR="006164F7" w:rsidRPr="00C96D7A">
        <w:rPr>
          <w:rFonts w:cstheme="minorHAnsi"/>
          <w:szCs w:val="20"/>
        </w:rPr>
        <w:t>E</w:t>
      </w:r>
      <w:r w:rsidR="00A448AD" w:rsidRPr="00C96D7A">
        <w:rPr>
          <w:rFonts w:cstheme="minorHAnsi"/>
          <w:szCs w:val="20"/>
        </w:rPr>
        <w:t>xaminees</w:t>
      </w:r>
      <w:r w:rsidR="00F83A06" w:rsidRPr="00C96D7A">
        <w:rPr>
          <w:rFonts w:cstheme="minorHAnsi"/>
          <w:szCs w:val="20"/>
        </w:rPr>
        <w:t xml:space="preserve"> electronically or by mail according to requestor preference; and</w:t>
      </w:r>
    </w:p>
    <w:p w14:paraId="01B4C3DF" w14:textId="77777777" w:rsidR="000D571C" w:rsidRPr="00C96D7A" w:rsidRDefault="000D571C" w:rsidP="000402A4">
      <w:pPr>
        <w:pStyle w:val="ListParagraph"/>
        <w:rPr>
          <w:rFonts w:cstheme="minorHAnsi"/>
          <w:szCs w:val="20"/>
        </w:rPr>
      </w:pPr>
    </w:p>
    <w:p w14:paraId="0ECAF44B" w14:textId="77777777" w:rsidR="00F83A06" w:rsidRPr="00C96D7A" w:rsidRDefault="00F83A06" w:rsidP="000402A4">
      <w:pPr>
        <w:pStyle w:val="ListParagraph"/>
        <w:numPr>
          <w:ilvl w:val="0"/>
          <w:numId w:val="156"/>
        </w:numPr>
        <w:rPr>
          <w:rFonts w:cstheme="minorHAnsi"/>
          <w:szCs w:val="20"/>
        </w:rPr>
      </w:pPr>
      <w:r w:rsidRPr="00C96D7A">
        <w:rPr>
          <w:rFonts w:cstheme="minorHAnsi"/>
          <w:szCs w:val="20"/>
        </w:rPr>
        <w:t xml:space="preserve">Supply </w:t>
      </w:r>
      <w:r w:rsidR="006164F7" w:rsidRPr="00C96D7A">
        <w:rPr>
          <w:rFonts w:cstheme="minorHAnsi"/>
          <w:szCs w:val="20"/>
        </w:rPr>
        <w:t>E</w:t>
      </w:r>
      <w:r w:rsidR="00A448AD" w:rsidRPr="00C96D7A">
        <w:rPr>
          <w:rFonts w:cstheme="minorHAnsi"/>
          <w:szCs w:val="20"/>
        </w:rPr>
        <w:t>xaminees</w:t>
      </w:r>
      <w:r w:rsidRPr="00C96D7A">
        <w:rPr>
          <w:rFonts w:cstheme="minorHAnsi"/>
          <w:szCs w:val="20"/>
        </w:rPr>
        <w:t xml:space="preserve"> with first class, postage-paid envelopes for returning paper application forms</w:t>
      </w:r>
      <w:r w:rsidR="004B1F90" w:rsidRPr="00C96D7A">
        <w:rPr>
          <w:rFonts w:cstheme="minorHAnsi"/>
          <w:szCs w:val="20"/>
        </w:rPr>
        <w:t xml:space="preserve">. </w:t>
      </w:r>
      <w:r w:rsidR="00CE64B9" w:rsidRPr="00C96D7A">
        <w:rPr>
          <w:rFonts w:cstheme="minorHAnsi"/>
          <w:szCs w:val="20"/>
        </w:rPr>
        <w:t>Application forms above,</w:t>
      </w:r>
      <w:r w:rsidR="002F02ED" w:rsidRPr="00C96D7A">
        <w:rPr>
          <w:rFonts w:cstheme="minorHAnsi"/>
          <w:szCs w:val="20"/>
        </w:rPr>
        <w:t xml:space="preserve"> with the means to submit these forms electronically</w:t>
      </w:r>
      <w:r w:rsidRPr="00C96D7A">
        <w:rPr>
          <w:rFonts w:cstheme="minorHAnsi"/>
          <w:szCs w:val="20"/>
        </w:rPr>
        <w:t>.</w:t>
      </w:r>
    </w:p>
    <w:p w14:paraId="1B0A9028" w14:textId="77777777" w:rsidR="00F83A06" w:rsidRPr="007A2009" w:rsidRDefault="00F83A06" w:rsidP="008C047C">
      <w:pPr>
        <w:spacing w:after="0" w:line="240" w:lineRule="auto"/>
        <w:jc w:val="both"/>
        <w:rPr>
          <w:rFonts w:cstheme="minorHAnsi"/>
          <w:sz w:val="20"/>
          <w:szCs w:val="20"/>
        </w:rPr>
      </w:pPr>
    </w:p>
    <w:p w14:paraId="7F490DC4" w14:textId="77777777" w:rsidR="00F83A06" w:rsidRPr="00487DB2" w:rsidRDefault="00F83A06" w:rsidP="004917AF">
      <w:pPr>
        <w:pStyle w:val="Heading2"/>
        <w:rPr>
          <w:u w:val="single"/>
        </w:rPr>
      </w:pPr>
      <w:bookmarkStart w:id="221" w:name="_Toc184219407"/>
      <w:r w:rsidRPr="00487DB2">
        <w:t>APPLICATION PROCESSING</w:t>
      </w:r>
      <w:bookmarkEnd w:id="221"/>
    </w:p>
    <w:p w14:paraId="30A22418" w14:textId="77777777" w:rsidR="00F83A06" w:rsidRPr="00E30FF0" w:rsidRDefault="00F83A06" w:rsidP="008C047C">
      <w:pPr>
        <w:spacing w:after="0" w:line="240" w:lineRule="auto"/>
        <w:jc w:val="both"/>
        <w:rPr>
          <w:rFonts w:cstheme="minorHAnsi"/>
          <w:sz w:val="20"/>
          <w:szCs w:val="20"/>
        </w:rPr>
      </w:pPr>
      <w:r w:rsidRPr="007A2009">
        <w:rPr>
          <w:rFonts w:cstheme="minorHAnsi"/>
          <w:sz w:val="20"/>
          <w:szCs w:val="20"/>
        </w:rPr>
        <w:t xml:space="preserve">The Contactor shall develop policies and procedures for </w:t>
      </w:r>
      <w:r w:rsidR="001D4A8B" w:rsidRPr="007A2009">
        <w:rPr>
          <w:rFonts w:cstheme="minorHAnsi"/>
          <w:sz w:val="20"/>
          <w:szCs w:val="20"/>
        </w:rPr>
        <w:t>C</w:t>
      </w:r>
      <w:r w:rsidRPr="007A2009">
        <w:rPr>
          <w:rFonts w:cstheme="minorHAnsi"/>
          <w:sz w:val="20"/>
          <w:szCs w:val="20"/>
        </w:rPr>
        <w:t>ertification of the four</w:t>
      </w:r>
      <w:r w:rsidR="00CC2272" w:rsidRPr="007A2009">
        <w:rPr>
          <w:rFonts w:cstheme="minorHAnsi"/>
          <w:sz w:val="20"/>
          <w:szCs w:val="20"/>
        </w:rPr>
        <w:t xml:space="preserve"> (4)</w:t>
      </w:r>
      <w:r w:rsidRPr="00E30FF0">
        <w:rPr>
          <w:rFonts w:cstheme="minorHAnsi"/>
          <w:sz w:val="20"/>
          <w:szCs w:val="20"/>
        </w:rPr>
        <w:t xml:space="preserve"> </w:t>
      </w:r>
      <w:proofErr w:type="gramStart"/>
      <w:r w:rsidR="007F3579">
        <w:rPr>
          <w:rFonts w:cstheme="minorHAnsi"/>
          <w:sz w:val="20"/>
          <w:szCs w:val="20"/>
        </w:rPr>
        <w:t>D</w:t>
      </w:r>
      <w:r w:rsidRPr="00E30FF0">
        <w:rPr>
          <w:rFonts w:cstheme="minorHAnsi"/>
          <w:sz w:val="20"/>
          <w:szCs w:val="20"/>
        </w:rPr>
        <w:t>isciplines  through</w:t>
      </w:r>
      <w:proofErr w:type="gramEnd"/>
      <w:r w:rsidRPr="00E30FF0">
        <w:rPr>
          <w:rFonts w:cstheme="minorHAnsi"/>
          <w:sz w:val="20"/>
          <w:szCs w:val="20"/>
        </w:rPr>
        <w:t xml:space="preserve"> secure, verifiable electronic</w:t>
      </w:r>
      <w:r w:rsidR="00CC2272" w:rsidRPr="00E30FF0">
        <w:rPr>
          <w:rFonts w:cstheme="minorHAnsi"/>
          <w:sz w:val="20"/>
          <w:szCs w:val="20"/>
        </w:rPr>
        <w:t>,</w:t>
      </w:r>
      <w:r w:rsidRPr="00E30FF0">
        <w:rPr>
          <w:rFonts w:cstheme="minorHAnsi"/>
          <w:sz w:val="20"/>
          <w:szCs w:val="20"/>
        </w:rPr>
        <w:t xml:space="preserve"> and paper media.</w:t>
      </w:r>
    </w:p>
    <w:p w14:paraId="574F8B5A" w14:textId="77777777" w:rsidR="00F83A06" w:rsidRPr="00E30FF0" w:rsidRDefault="00F83A06" w:rsidP="008C047C">
      <w:pPr>
        <w:spacing w:after="0" w:line="240" w:lineRule="auto"/>
        <w:jc w:val="both"/>
        <w:rPr>
          <w:rFonts w:cstheme="minorHAnsi"/>
          <w:sz w:val="20"/>
          <w:szCs w:val="20"/>
        </w:rPr>
      </w:pPr>
    </w:p>
    <w:p w14:paraId="21A1E559" w14:textId="77777777" w:rsidR="00F83A06" w:rsidRPr="00487DB2" w:rsidRDefault="00F83A06" w:rsidP="004917AF">
      <w:pPr>
        <w:pStyle w:val="Heading2"/>
      </w:pPr>
      <w:bookmarkStart w:id="222" w:name="_Toc184219408"/>
      <w:r w:rsidRPr="00487DB2">
        <w:t>NEW CERTIFICATION APPLICATIONS</w:t>
      </w:r>
      <w:bookmarkEnd w:id="222"/>
      <w:r w:rsidRPr="00487DB2">
        <w:t xml:space="preserve"> </w:t>
      </w:r>
    </w:p>
    <w:p w14:paraId="5AE83F27" w14:textId="77777777" w:rsidR="007F233B" w:rsidRPr="00E30FF0" w:rsidRDefault="00C9281B" w:rsidP="008C047C">
      <w:pPr>
        <w:spacing w:after="0" w:line="240" w:lineRule="auto"/>
        <w:jc w:val="both"/>
        <w:rPr>
          <w:rFonts w:cstheme="minorHAnsi"/>
          <w:sz w:val="20"/>
          <w:szCs w:val="20"/>
        </w:rPr>
      </w:pPr>
      <w:r w:rsidRPr="007A2009">
        <w:rPr>
          <w:rFonts w:cstheme="minorHAnsi"/>
          <w:sz w:val="20"/>
          <w:szCs w:val="20"/>
        </w:rPr>
        <w:t xml:space="preserve">The Contractor shall </w:t>
      </w:r>
      <w:r w:rsidR="00E701A0" w:rsidRPr="007A2009">
        <w:rPr>
          <w:rFonts w:cstheme="minorHAnsi"/>
          <w:sz w:val="20"/>
          <w:szCs w:val="20"/>
        </w:rPr>
        <w:t>ensure p</w:t>
      </w:r>
      <w:r w:rsidR="007F233B" w:rsidRPr="007A2009">
        <w:rPr>
          <w:rFonts w:cstheme="minorHAnsi"/>
          <w:sz w:val="20"/>
          <w:szCs w:val="20"/>
        </w:rPr>
        <w:t xml:space="preserve">rior to a </w:t>
      </w:r>
      <w:r w:rsidR="003A4888" w:rsidRPr="007A2009">
        <w:rPr>
          <w:rFonts w:cstheme="minorHAnsi"/>
          <w:sz w:val="20"/>
          <w:szCs w:val="20"/>
        </w:rPr>
        <w:t>C</w:t>
      </w:r>
      <w:r w:rsidR="007F233B" w:rsidRPr="007A2009">
        <w:rPr>
          <w:rFonts w:cstheme="minorHAnsi"/>
          <w:sz w:val="20"/>
          <w:szCs w:val="20"/>
        </w:rPr>
        <w:t xml:space="preserve">andidates </w:t>
      </w:r>
      <w:r w:rsidR="001D4A8B" w:rsidRPr="00E30FF0">
        <w:rPr>
          <w:rFonts w:cstheme="minorHAnsi"/>
          <w:sz w:val="20"/>
          <w:szCs w:val="20"/>
        </w:rPr>
        <w:t>C</w:t>
      </w:r>
      <w:r w:rsidR="007F233B" w:rsidRPr="00E30FF0">
        <w:rPr>
          <w:rFonts w:cstheme="minorHAnsi"/>
          <w:sz w:val="20"/>
          <w:szCs w:val="20"/>
        </w:rPr>
        <w:t xml:space="preserve">ertification, </w:t>
      </w:r>
      <w:r w:rsidR="00E5108F" w:rsidRPr="00E30FF0">
        <w:rPr>
          <w:rFonts w:cstheme="minorHAnsi"/>
          <w:sz w:val="20"/>
          <w:szCs w:val="20"/>
        </w:rPr>
        <w:t xml:space="preserve">that </w:t>
      </w:r>
      <w:r w:rsidR="007F233B" w:rsidRPr="00E30FF0">
        <w:rPr>
          <w:rFonts w:cstheme="minorHAnsi"/>
          <w:sz w:val="20"/>
          <w:szCs w:val="20"/>
        </w:rPr>
        <w:t xml:space="preserve">a </w:t>
      </w:r>
      <w:r w:rsidR="003A4888" w:rsidRPr="00E30FF0">
        <w:rPr>
          <w:rFonts w:cstheme="minorHAnsi"/>
          <w:sz w:val="20"/>
          <w:szCs w:val="20"/>
        </w:rPr>
        <w:t>C</w:t>
      </w:r>
      <w:r w:rsidR="007F233B" w:rsidRPr="00E30FF0">
        <w:rPr>
          <w:rFonts w:cstheme="minorHAnsi"/>
          <w:sz w:val="20"/>
          <w:szCs w:val="20"/>
        </w:rPr>
        <w:t xml:space="preserve">andidate </w:t>
      </w:r>
      <w:r w:rsidR="00E701A0" w:rsidRPr="00E30FF0">
        <w:rPr>
          <w:rFonts w:cstheme="minorHAnsi"/>
          <w:sz w:val="20"/>
          <w:szCs w:val="20"/>
        </w:rPr>
        <w:t>has</w:t>
      </w:r>
      <w:r w:rsidR="007F233B" w:rsidRPr="00E30FF0">
        <w:rPr>
          <w:rFonts w:cstheme="minorHAnsi"/>
          <w:sz w:val="20"/>
          <w:szCs w:val="20"/>
        </w:rPr>
        <w:t xml:space="preserve"> complete</w:t>
      </w:r>
      <w:r w:rsidR="00E701A0" w:rsidRPr="00E30FF0">
        <w:rPr>
          <w:rFonts w:cstheme="minorHAnsi"/>
          <w:sz w:val="20"/>
          <w:szCs w:val="20"/>
        </w:rPr>
        <w:t>d</w:t>
      </w:r>
      <w:r w:rsidR="007F233B" w:rsidRPr="00E30FF0">
        <w:rPr>
          <w:rFonts w:cstheme="minorHAnsi"/>
          <w:sz w:val="20"/>
          <w:szCs w:val="20"/>
        </w:rPr>
        <w:t xml:space="preserve"> the appropriate schooling for their discipline, which may include </w:t>
      </w:r>
      <w:r w:rsidR="000921B8" w:rsidRPr="00E30FF0">
        <w:rPr>
          <w:rFonts w:cstheme="minorHAnsi"/>
          <w:sz w:val="20"/>
          <w:szCs w:val="20"/>
        </w:rPr>
        <w:t>completion</w:t>
      </w:r>
      <w:r w:rsidR="007F233B" w:rsidRPr="00E30FF0">
        <w:rPr>
          <w:rFonts w:cstheme="minorHAnsi"/>
          <w:sz w:val="20"/>
          <w:szCs w:val="20"/>
        </w:rPr>
        <w:t xml:space="preserve"> of:</w:t>
      </w:r>
    </w:p>
    <w:p w14:paraId="1ACBA15F" w14:textId="77777777" w:rsidR="007F233B" w:rsidRPr="00E30FF0" w:rsidRDefault="007F233B" w:rsidP="008C047C">
      <w:pPr>
        <w:spacing w:after="0" w:line="240" w:lineRule="auto"/>
        <w:jc w:val="both"/>
        <w:rPr>
          <w:rFonts w:cstheme="minorHAnsi"/>
          <w:sz w:val="20"/>
          <w:szCs w:val="20"/>
        </w:rPr>
      </w:pPr>
    </w:p>
    <w:p w14:paraId="10FA8A10" w14:textId="77777777" w:rsidR="00E701A0" w:rsidRPr="00E30FF0" w:rsidRDefault="007F233B" w:rsidP="007F233B">
      <w:pPr>
        <w:pStyle w:val="ListParagraph"/>
        <w:numPr>
          <w:ilvl w:val="0"/>
          <w:numId w:val="263"/>
        </w:numPr>
        <w:rPr>
          <w:rFonts w:cstheme="minorHAnsi"/>
          <w:szCs w:val="20"/>
        </w:rPr>
      </w:pPr>
      <w:r w:rsidRPr="00E30FF0">
        <w:rPr>
          <w:rFonts w:cstheme="minorHAnsi"/>
          <w:szCs w:val="20"/>
        </w:rPr>
        <w:t>Classroom hours</w:t>
      </w:r>
      <w:r w:rsidR="00A37F96" w:rsidRPr="00E30FF0">
        <w:rPr>
          <w:rFonts w:cstheme="minorHAnsi"/>
          <w:szCs w:val="20"/>
        </w:rPr>
        <w:t xml:space="preserve"> </w:t>
      </w:r>
      <w:r w:rsidRPr="00E30FF0">
        <w:rPr>
          <w:rFonts w:cstheme="minorHAnsi"/>
          <w:szCs w:val="20"/>
        </w:rPr>
        <w:t>; and</w:t>
      </w:r>
    </w:p>
    <w:p w14:paraId="768F4567" w14:textId="77777777" w:rsidR="00465EFE" w:rsidRPr="00E30FF0" w:rsidRDefault="00465EFE" w:rsidP="000402A4">
      <w:pPr>
        <w:pStyle w:val="ListParagraph"/>
        <w:rPr>
          <w:rFonts w:cstheme="minorHAnsi"/>
          <w:szCs w:val="20"/>
        </w:rPr>
      </w:pPr>
    </w:p>
    <w:p w14:paraId="71666618" w14:textId="77777777" w:rsidR="00E701A0" w:rsidRPr="00734F3C" w:rsidRDefault="007F233B">
      <w:pPr>
        <w:pStyle w:val="ListParagraph"/>
        <w:numPr>
          <w:ilvl w:val="0"/>
          <w:numId w:val="263"/>
        </w:numPr>
        <w:rPr>
          <w:rFonts w:cstheme="minorHAnsi"/>
          <w:szCs w:val="20"/>
        </w:rPr>
      </w:pPr>
      <w:r w:rsidRPr="00363BD7">
        <w:rPr>
          <w:rFonts w:cstheme="minorHAnsi"/>
          <w:szCs w:val="20"/>
        </w:rPr>
        <w:t xml:space="preserve">Clinical hours in a </w:t>
      </w:r>
      <w:r w:rsidR="00167F10">
        <w:rPr>
          <w:rFonts w:cstheme="minorHAnsi"/>
          <w:szCs w:val="20"/>
        </w:rPr>
        <w:t>LTC</w:t>
      </w:r>
      <w:r w:rsidRPr="00734F3C">
        <w:rPr>
          <w:rFonts w:cstheme="minorHAnsi"/>
          <w:szCs w:val="20"/>
        </w:rPr>
        <w:t xml:space="preserve"> </w:t>
      </w:r>
      <w:r w:rsidR="004A2DCD">
        <w:rPr>
          <w:rFonts w:cstheme="minorHAnsi"/>
          <w:szCs w:val="20"/>
        </w:rPr>
        <w:t>F</w:t>
      </w:r>
      <w:r w:rsidRPr="00734F3C">
        <w:rPr>
          <w:rFonts w:cstheme="minorHAnsi"/>
          <w:szCs w:val="20"/>
        </w:rPr>
        <w:t>acility</w:t>
      </w:r>
      <w:r w:rsidR="004B1F90" w:rsidRPr="00734F3C">
        <w:rPr>
          <w:rFonts w:cstheme="minorHAnsi"/>
          <w:szCs w:val="20"/>
        </w:rPr>
        <w:t>.</w:t>
      </w:r>
    </w:p>
    <w:p w14:paraId="0067934B" w14:textId="77777777" w:rsidR="007F233B" w:rsidRPr="00C96D7A" w:rsidRDefault="00A37F96" w:rsidP="003525F5">
      <w:pPr>
        <w:pStyle w:val="ListParagraph"/>
        <w:rPr>
          <w:rFonts w:cstheme="minorHAnsi"/>
          <w:szCs w:val="20"/>
        </w:rPr>
      </w:pPr>
      <w:r w:rsidRPr="00C96D7A">
        <w:rPr>
          <w:rFonts w:cstheme="minorHAnsi"/>
          <w:szCs w:val="20"/>
        </w:rPr>
        <w:t xml:space="preserve"> </w:t>
      </w:r>
    </w:p>
    <w:p w14:paraId="208A5F5E" w14:textId="77777777" w:rsidR="00F83A06" w:rsidRPr="0022209B" w:rsidRDefault="00F83A06" w:rsidP="000402A4">
      <w:pPr>
        <w:rPr>
          <w:rFonts w:cstheme="minorHAnsi"/>
          <w:szCs w:val="20"/>
        </w:rPr>
      </w:pPr>
      <w:r w:rsidRPr="007A2009">
        <w:rPr>
          <w:rFonts w:cstheme="minorHAnsi"/>
          <w:sz w:val="20"/>
          <w:szCs w:val="20"/>
        </w:rPr>
        <w:t xml:space="preserve">The </w:t>
      </w:r>
      <w:r w:rsidR="00536EBC" w:rsidRPr="007A2009">
        <w:rPr>
          <w:rFonts w:cstheme="minorHAnsi"/>
          <w:sz w:val="20"/>
          <w:szCs w:val="20"/>
        </w:rPr>
        <w:t>Contractor</w:t>
      </w:r>
      <w:r w:rsidRPr="007A2009">
        <w:rPr>
          <w:rFonts w:cstheme="minorHAnsi"/>
          <w:sz w:val="20"/>
          <w:szCs w:val="20"/>
        </w:rPr>
        <w:t xml:space="preserve"> shall</w:t>
      </w:r>
      <w:r w:rsidR="00167F10">
        <w:rPr>
          <w:rFonts w:cstheme="minorHAnsi"/>
          <w:sz w:val="20"/>
          <w:szCs w:val="20"/>
        </w:rPr>
        <w:t>:</w:t>
      </w:r>
      <w:r w:rsidRPr="007A2009">
        <w:rPr>
          <w:rFonts w:cstheme="minorHAnsi"/>
          <w:sz w:val="20"/>
          <w:szCs w:val="20"/>
        </w:rPr>
        <w:t xml:space="preserve"> </w:t>
      </w:r>
    </w:p>
    <w:p w14:paraId="777958B0" w14:textId="77777777" w:rsidR="00167F10" w:rsidRPr="00C96D7A" w:rsidRDefault="00167F10" w:rsidP="000402A4">
      <w:pPr>
        <w:pStyle w:val="ListParagraph"/>
        <w:numPr>
          <w:ilvl w:val="0"/>
          <w:numId w:val="263"/>
        </w:numPr>
        <w:rPr>
          <w:rFonts w:cstheme="minorHAnsi"/>
          <w:szCs w:val="20"/>
        </w:rPr>
      </w:pPr>
      <w:r w:rsidRPr="00C96D7A">
        <w:rPr>
          <w:rFonts w:cstheme="minorHAnsi"/>
          <w:szCs w:val="20"/>
        </w:rPr>
        <w:t>Verify through secure electronic and paper media a new applicant’s successful completion of the required classes at a school approved by the DOH and clinical evaluation in a LTC facility licensed by DOH; and</w:t>
      </w:r>
    </w:p>
    <w:p w14:paraId="054C415E" w14:textId="77777777" w:rsidR="00167F10" w:rsidRDefault="00167F10" w:rsidP="000402A4">
      <w:pPr>
        <w:pStyle w:val="ListParagraph"/>
        <w:rPr>
          <w:rFonts w:cstheme="minorHAnsi"/>
          <w:szCs w:val="20"/>
        </w:rPr>
      </w:pPr>
    </w:p>
    <w:p w14:paraId="59745624" w14:textId="77777777" w:rsidR="009C71C6" w:rsidRPr="00C96D7A" w:rsidRDefault="00F83A06" w:rsidP="000402A4">
      <w:pPr>
        <w:pStyle w:val="ListParagraph"/>
        <w:numPr>
          <w:ilvl w:val="0"/>
          <w:numId w:val="263"/>
        </w:numPr>
        <w:rPr>
          <w:rFonts w:cstheme="minorHAnsi"/>
          <w:szCs w:val="20"/>
        </w:rPr>
      </w:pPr>
      <w:r w:rsidRPr="00C96D7A">
        <w:rPr>
          <w:rFonts w:cstheme="minorHAnsi"/>
          <w:szCs w:val="20"/>
        </w:rPr>
        <w:t>Designate one</w:t>
      </w:r>
      <w:r w:rsidR="006C0949" w:rsidRPr="00C96D7A">
        <w:rPr>
          <w:rFonts w:cstheme="minorHAnsi"/>
          <w:szCs w:val="20"/>
        </w:rPr>
        <w:t xml:space="preserve"> (1)</w:t>
      </w:r>
      <w:r w:rsidRPr="00C96D7A">
        <w:rPr>
          <w:rFonts w:cstheme="minorHAnsi"/>
          <w:szCs w:val="20"/>
        </w:rPr>
        <w:t xml:space="preserve"> or more representatives who have the knowledge and authority to discuss and resolve </w:t>
      </w:r>
      <w:r w:rsidR="001D4A8B" w:rsidRPr="00C96D7A">
        <w:rPr>
          <w:rFonts w:cstheme="minorHAnsi"/>
          <w:szCs w:val="20"/>
        </w:rPr>
        <w:t>C</w:t>
      </w:r>
      <w:r w:rsidRPr="00C96D7A">
        <w:rPr>
          <w:rFonts w:cstheme="minorHAnsi"/>
          <w:szCs w:val="20"/>
        </w:rPr>
        <w:t>ertification, testing, registry</w:t>
      </w:r>
      <w:r w:rsidR="00B9204D" w:rsidRPr="00C96D7A">
        <w:rPr>
          <w:rFonts w:cstheme="minorHAnsi"/>
          <w:szCs w:val="20"/>
        </w:rPr>
        <w:t>,</w:t>
      </w:r>
      <w:r w:rsidRPr="00C96D7A">
        <w:rPr>
          <w:rFonts w:cstheme="minorHAnsi"/>
          <w:szCs w:val="20"/>
        </w:rPr>
        <w:t xml:space="preserve"> and reporting issues within two </w:t>
      </w:r>
      <w:r w:rsidR="00BE60FB" w:rsidRPr="00C96D7A">
        <w:rPr>
          <w:rFonts w:cstheme="minorHAnsi"/>
          <w:szCs w:val="20"/>
        </w:rPr>
        <w:t xml:space="preserve">(2) </w:t>
      </w:r>
      <w:r w:rsidR="00CB12BC" w:rsidRPr="00C96D7A">
        <w:rPr>
          <w:rFonts w:cstheme="minorHAnsi"/>
          <w:szCs w:val="20"/>
        </w:rPr>
        <w:t>Business Days</w:t>
      </w:r>
      <w:r w:rsidRPr="00C96D7A">
        <w:rPr>
          <w:rFonts w:cstheme="minorHAnsi"/>
          <w:szCs w:val="20"/>
        </w:rPr>
        <w:t xml:space="preserve"> of the initial contact by </w:t>
      </w:r>
      <w:r w:rsidR="006164F7" w:rsidRPr="00C96D7A">
        <w:rPr>
          <w:rFonts w:cstheme="minorHAnsi"/>
          <w:szCs w:val="20"/>
        </w:rPr>
        <w:t>E</w:t>
      </w:r>
      <w:r w:rsidR="00A448AD" w:rsidRPr="00C96D7A">
        <w:rPr>
          <w:rFonts w:cstheme="minorHAnsi"/>
          <w:szCs w:val="20"/>
        </w:rPr>
        <w:t>xaminees</w:t>
      </w:r>
      <w:r w:rsidRPr="00C96D7A">
        <w:rPr>
          <w:rFonts w:cstheme="minorHAnsi"/>
          <w:szCs w:val="20"/>
        </w:rPr>
        <w:t xml:space="preserve"> and DOH staff</w:t>
      </w:r>
      <w:r w:rsidR="009C71C6" w:rsidRPr="00C96D7A">
        <w:rPr>
          <w:rFonts w:cstheme="minorHAnsi"/>
          <w:szCs w:val="20"/>
        </w:rPr>
        <w:t>.</w:t>
      </w:r>
    </w:p>
    <w:p w14:paraId="5F19763F" w14:textId="77777777" w:rsidR="00F83A06" w:rsidRPr="007A2009" w:rsidRDefault="00F83A06" w:rsidP="003525F5">
      <w:pPr>
        <w:pStyle w:val="ListParagraph"/>
        <w:rPr>
          <w:rFonts w:cstheme="minorHAnsi"/>
          <w:szCs w:val="20"/>
        </w:rPr>
      </w:pPr>
    </w:p>
    <w:p w14:paraId="6EDA408D" w14:textId="77777777" w:rsidR="00F532AD" w:rsidRPr="007A2009" w:rsidRDefault="00A33118" w:rsidP="004917AF">
      <w:pPr>
        <w:pStyle w:val="Heading3"/>
      </w:pPr>
      <w:bookmarkStart w:id="223" w:name="_Toc184219409"/>
      <w:r w:rsidRPr="007A2009">
        <w:t>C</w:t>
      </w:r>
      <w:r w:rsidR="00DF03F2">
        <w:t>ERTIFICATION PROCESSING</w:t>
      </w:r>
      <w:bookmarkEnd w:id="223"/>
    </w:p>
    <w:p w14:paraId="45EB501E" w14:textId="0481CCB8" w:rsidR="00F83A06" w:rsidRPr="00E30FF0" w:rsidRDefault="00A33118" w:rsidP="003525F5">
      <w:pPr>
        <w:rPr>
          <w:rFonts w:cstheme="minorHAnsi"/>
          <w:sz w:val="20"/>
          <w:szCs w:val="20"/>
        </w:rPr>
      </w:pPr>
      <w:r w:rsidRPr="007A2009">
        <w:rPr>
          <w:rFonts w:cstheme="minorHAnsi"/>
          <w:sz w:val="20"/>
          <w:szCs w:val="20"/>
        </w:rPr>
        <w:t>The Contractor shall o</w:t>
      </w:r>
      <w:r w:rsidR="00F83A06" w:rsidRPr="00E30FF0">
        <w:rPr>
          <w:rFonts w:cstheme="minorHAnsi"/>
          <w:sz w:val="20"/>
          <w:szCs w:val="20"/>
        </w:rPr>
        <w:t xml:space="preserve">ffer </w:t>
      </w:r>
      <w:r w:rsidR="009D7A51" w:rsidRPr="00E30FF0">
        <w:rPr>
          <w:rFonts w:cstheme="minorHAnsi"/>
          <w:sz w:val="20"/>
          <w:szCs w:val="20"/>
        </w:rPr>
        <w:t>C</w:t>
      </w:r>
      <w:r w:rsidR="00F83A06" w:rsidRPr="00E30FF0">
        <w:rPr>
          <w:rFonts w:cstheme="minorHAnsi"/>
          <w:sz w:val="20"/>
          <w:szCs w:val="20"/>
        </w:rPr>
        <w:t xml:space="preserve">ertification processing at each of the </w:t>
      </w:r>
      <w:del w:id="224" w:author="Maguire, Maria" w:date="2025-01-16T11:13:00Z">
        <w:r w:rsidR="00F83A06" w:rsidRPr="00E30FF0" w:rsidDel="005D22C6">
          <w:rPr>
            <w:rFonts w:cstheme="minorHAnsi"/>
            <w:sz w:val="20"/>
            <w:szCs w:val="20"/>
          </w:rPr>
          <w:delText xml:space="preserve">eight </w:delText>
        </w:r>
      </w:del>
      <w:ins w:id="225" w:author="Maguire, Maria" w:date="2025-01-16T11:13:00Z">
        <w:r w:rsidR="005D22C6">
          <w:rPr>
            <w:rFonts w:cstheme="minorHAnsi"/>
            <w:sz w:val="20"/>
            <w:szCs w:val="20"/>
          </w:rPr>
          <w:t>nine</w:t>
        </w:r>
        <w:r w:rsidR="005D22C6" w:rsidRPr="00E30FF0">
          <w:rPr>
            <w:rFonts w:cstheme="minorHAnsi"/>
            <w:sz w:val="20"/>
            <w:szCs w:val="20"/>
          </w:rPr>
          <w:t xml:space="preserve"> </w:t>
        </w:r>
      </w:ins>
      <w:r w:rsidR="00BE60FB" w:rsidRPr="00E30FF0">
        <w:rPr>
          <w:rFonts w:cstheme="minorHAnsi"/>
          <w:sz w:val="20"/>
          <w:szCs w:val="20"/>
        </w:rPr>
        <w:t>(</w:t>
      </w:r>
      <w:del w:id="226" w:author="Maguire, Maria" w:date="2025-01-16T11:13:00Z">
        <w:r w:rsidR="00BE60FB" w:rsidRPr="00E30FF0" w:rsidDel="005D22C6">
          <w:rPr>
            <w:rFonts w:cstheme="minorHAnsi"/>
            <w:sz w:val="20"/>
            <w:szCs w:val="20"/>
          </w:rPr>
          <w:delText>8</w:delText>
        </w:r>
      </w:del>
      <w:ins w:id="227" w:author="Maguire, Maria" w:date="2025-01-16T11:13:00Z">
        <w:r w:rsidR="005D22C6">
          <w:rPr>
            <w:rFonts w:cstheme="minorHAnsi"/>
            <w:sz w:val="20"/>
            <w:szCs w:val="20"/>
          </w:rPr>
          <w:t>9</w:t>
        </w:r>
      </w:ins>
      <w:r w:rsidR="00BE60FB" w:rsidRPr="00E30FF0">
        <w:rPr>
          <w:rFonts w:cstheme="minorHAnsi"/>
          <w:sz w:val="20"/>
          <w:szCs w:val="20"/>
        </w:rPr>
        <w:t>)</w:t>
      </w:r>
      <w:r w:rsidR="00167F10">
        <w:rPr>
          <w:rFonts w:cstheme="minorHAnsi"/>
          <w:sz w:val="20"/>
          <w:szCs w:val="20"/>
        </w:rPr>
        <w:t xml:space="preserve"> Testing Center</w:t>
      </w:r>
      <w:r w:rsidR="00BE60FB" w:rsidRPr="00E30FF0">
        <w:rPr>
          <w:rFonts w:cstheme="minorHAnsi"/>
          <w:sz w:val="20"/>
          <w:szCs w:val="20"/>
        </w:rPr>
        <w:t xml:space="preserve"> </w:t>
      </w:r>
      <w:r w:rsidR="00F83A06" w:rsidRPr="00E30FF0">
        <w:rPr>
          <w:rFonts w:cstheme="minorHAnsi"/>
          <w:sz w:val="20"/>
          <w:szCs w:val="20"/>
        </w:rPr>
        <w:t xml:space="preserve">sites at least two </w:t>
      </w:r>
      <w:r w:rsidR="00FC57D2" w:rsidRPr="00E30FF0">
        <w:rPr>
          <w:rFonts w:cstheme="minorHAnsi"/>
          <w:sz w:val="20"/>
          <w:szCs w:val="20"/>
        </w:rPr>
        <w:t xml:space="preserve">(2) </w:t>
      </w:r>
      <w:r w:rsidR="00F83A06" w:rsidRPr="00E30FF0">
        <w:rPr>
          <w:rFonts w:cstheme="minorHAnsi"/>
          <w:sz w:val="20"/>
          <w:szCs w:val="20"/>
        </w:rPr>
        <w:t>days per week including one</w:t>
      </w:r>
      <w:r w:rsidR="00FC57D2" w:rsidRPr="00E30FF0">
        <w:rPr>
          <w:rFonts w:cstheme="minorHAnsi"/>
          <w:sz w:val="20"/>
          <w:szCs w:val="20"/>
        </w:rPr>
        <w:t xml:space="preserve"> (1)</w:t>
      </w:r>
      <w:r w:rsidR="00F83A06" w:rsidRPr="00E30FF0">
        <w:rPr>
          <w:rFonts w:cstheme="minorHAnsi"/>
          <w:sz w:val="20"/>
          <w:szCs w:val="20"/>
        </w:rPr>
        <w:t xml:space="preserve"> evening (until 8pm EST) and one</w:t>
      </w:r>
      <w:r w:rsidR="00FC57D2" w:rsidRPr="00E30FF0">
        <w:rPr>
          <w:rFonts w:cstheme="minorHAnsi"/>
          <w:sz w:val="20"/>
          <w:szCs w:val="20"/>
        </w:rPr>
        <w:t xml:space="preserve"> (1)</w:t>
      </w:r>
      <w:r w:rsidR="00F83A06" w:rsidRPr="00E30FF0">
        <w:rPr>
          <w:rFonts w:cstheme="minorHAnsi"/>
          <w:sz w:val="20"/>
          <w:szCs w:val="20"/>
        </w:rPr>
        <w:t xml:space="preserve"> weekend day per week</w:t>
      </w:r>
      <w:r w:rsidRPr="00E30FF0">
        <w:rPr>
          <w:rFonts w:cstheme="minorHAnsi"/>
          <w:sz w:val="20"/>
          <w:szCs w:val="20"/>
        </w:rPr>
        <w:t>.</w:t>
      </w:r>
      <w:r w:rsidR="00167F10">
        <w:rPr>
          <w:rFonts w:cstheme="minorHAnsi"/>
          <w:sz w:val="20"/>
          <w:szCs w:val="20"/>
        </w:rPr>
        <w:t xml:space="preserve">  </w:t>
      </w:r>
      <w:r w:rsidRPr="00E30FF0">
        <w:rPr>
          <w:rFonts w:cstheme="minorHAnsi"/>
          <w:sz w:val="20"/>
          <w:szCs w:val="20"/>
        </w:rPr>
        <w:t>The Contractor shall:</w:t>
      </w:r>
    </w:p>
    <w:p w14:paraId="6F6D6224" w14:textId="77777777" w:rsidR="00F83A06" w:rsidRPr="00E30FF0" w:rsidRDefault="00F83A06" w:rsidP="003525F5">
      <w:pPr>
        <w:pStyle w:val="ListParagraph"/>
        <w:numPr>
          <w:ilvl w:val="0"/>
          <w:numId w:val="269"/>
        </w:numPr>
        <w:rPr>
          <w:rFonts w:cstheme="minorHAnsi"/>
          <w:szCs w:val="20"/>
        </w:rPr>
      </w:pPr>
      <w:r w:rsidRPr="00E30FF0">
        <w:rPr>
          <w:rFonts w:cstheme="minorHAnsi"/>
          <w:szCs w:val="20"/>
        </w:rPr>
        <w:t xml:space="preserve">Develop a wallet size </w:t>
      </w:r>
      <w:r w:rsidR="001D4A8B" w:rsidRPr="00E30FF0">
        <w:rPr>
          <w:rFonts w:cstheme="minorHAnsi"/>
          <w:szCs w:val="20"/>
        </w:rPr>
        <w:t>C</w:t>
      </w:r>
      <w:r w:rsidRPr="00E30FF0">
        <w:rPr>
          <w:rFonts w:cstheme="minorHAnsi"/>
          <w:szCs w:val="20"/>
        </w:rPr>
        <w:t xml:space="preserve">ertification credential and a certificate for issuance to each qualified </w:t>
      </w:r>
      <w:r w:rsidR="003A4888" w:rsidRPr="00E30FF0">
        <w:rPr>
          <w:rFonts w:cstheme="minorHAnsi"/>
          <w:szCs w:val="20"/>
        </w:rPr>
        <w:t>C</w:t>
      </w:r>
      <w:r w:rsidRPr="00E30FF0">
        <w:rPr>
          <w:rFonts w:cstheme="minorHAnsi"/>
          <w:szCs w:val="20"/>
        </w:rPr>
        <w:t xml:space="preserve">andidate </w:t>
      </w:r>
      <w:r w:rsidR="00B9204D" w:rsidRPr="00E30FF0">
        <w:rPr>
          <w:rFonts w:cstheme="minorHAnsi"/>
          <w:szCs w:val="20"/>
        </w:rPr>
        <w:t>that</w:t>
      </w:r>
      <w:r w:rsidR="004A675F" w:rsidRPr="00E30FF0">
        <w:rPr>
          <w:rFonts w:cstheme="minorHAnsi"/>
          <w:szCs w:val="20"/>
        </w:rPr>
        <w:t xml:space="preserve"> shall</w:t>
      </w:r>
      <w:r w:rsidR="00B9204D" w:rsidRPr="00E30FF0">
        <w:rPr>
          <w:rFonts w:cstheme="minorHAnsi"/>
          <w:szCs w:val="20"/>
        </w:rPr>
        <w:t xml:space="preserve"> </w:t>
      </w:r>
      <w:r w:rsidRPr="00E30FF0">
        <w:rPr>
          <w:rFonts w:cstheme="minorHAnsi"/>
          <w:szCs w:val="20"/>
        </w:rPr>
        <w:t>include:</w:t>
      </w:r>
    </w:p>
    <w:p w14:paraId="525AF7B6" w14:textId="77777777" w:rsidR="00F83A06" w:rsidRPr="00E30FF0" w:rsidRDefault="00F83A06" w:rsidP="00C006FC">
      <w:pPr>
        <w:pStyle w:val="ListParagraph"/>
        <w:numPr>
          <w:ilvl w:val="1"/>
          <w:numId w:val="310"/>
        </w:numPr>
        <w:rPr>
          <w:rFonts w:cstheme="minorHAnsi"/>
          <w:szCs w:val="20"/>
        </w:rPr>
      </w:pPr>
      <w:r w:rsidRPr="00E30FF0">
        <w:rPr>
          <w:rFonts w:cstheme="minorHAnsi"/>
          <w:szCs w:val="20"/>
        </w:rPr>
        <w:t>Individual’s name;</w:t>
      </w:r>
    </w:p>
    <w:p w14:paraId="06DDEC0B" w14:textId="77777777" w:rsidR="00F83A06" w:rsidRPr="00E30FF0" w:rsidRDefault="00F83A06" w:rsidP="00C006FC">
      <w:pPr>
        <w:pStyle w:val="ListParagraph"/>
        <w:numPr>
          <w:ilvl w:val="1"/>
          <w:numId w:val="310"/>
        </w:numPr>
        <w:rPr>
          <w:rFonts w:cstheme="minorHAnsi"/>
          <w:szCs w:val="20"/>
        </w:rPr>
      </w:pPr>
      <w:r w:rsidRPr="00E30FF0">
        <w:rPr>
          <w:rFonts w:cstheme="minorHAnsi"/>
          <w:szCs w:val="20"/>
        </w:rPr>
        <w:t>Individual’s address;</w:t>
      </w:r>
    </w:p>
    <w:p w14:paraId="0AB51D31" w14:textId="77777777" w:rsidR="00F83A06" w:rsidRPr="00E30FF0" w:rsidRDefault="00F83A06" w:rsidP="00C006FC">
      <w:pPr>
        <w:pStyle w:val="ListParagraph"/>
        <w:numPr>
          <w:ilvl w:val="1"/>
          <w:numId w:val="310"/>
        </w:numPr>
        <w:rPr>
          <w:rFonts w:cstheme="minorHAnsi"/>
          <w:szCs w:val="20"/>
        </w:rPr>
      </w:pPr>
      <w:r w:rsidRPr="00E30FF0">
        <w:rPr>
          <w:rFonts w:cstheme="minorHAnsi"/>
          <w:szCs w:val="20"/>
        </w:rPr>
        <w:t>Certificate number;</w:t>
      </w:r>
    </w:p>
    <w:p w14:paraId="612DA74E" w14:textId="77777777" w:rsidR="00F83A06" w:rsidRPr="00E30FF0" w:rsidRDefault="00F83A06" w:rsidP="00C006FC">
      <w:pPr>
        <w:pStyle w:val="ListParagraph"/>
        <w:numPr>
          <w:ilvl w:val="1"/>
          <w:numId w:val="310"/>
        </w:numPr>
        <w:rPr>
          <w:rFonts w:cstheme="minorHAnsi"/>
          <w:szCs w:val="20"/>
        </w:rPr>
      </w:pPr>
      <w:r w:rsidRPr="00E30FF0">
        <w:rPr>
          <w:rFonts w:cstheme="minorHAnsi"/>
          <w:szCs w:val="20"/>
        </w:rPr>
        <w:t xml:space="preserve">Level of </w:t>
      </w:r>
      <w:r w:rsidR="001D4A8B" w:rsidRPr="00E30FF0">
        <w:rPr>
          <w:rFonts w:cstheme="minorHAnsi"/>
          <w:szCs w:val="20"/>
        </w:rPr>
        <w:t>C</w:t>
      </w:r>
      <w:r w:rsidRPr="00E30FF0">
        <w:rPr>
          <w:rFonts w:cstheme="minorHAnsi"/>
          <w:szCs w:val="20"/>
        </w:rPr>
        <w:t>ertification; and</w:t>
      </w:r>
    </w:p>
    <w:p w14:paraId="2F78589E" w14:textId="77777777" w:rsidR="00F83A06" w:rsidRPr="00E30FF0" w:rsidRDefault="00F83A06" w:rsidP="00C006FC">
      <w:pPr>
        <w:pStyle w:val="ListParagraph"/>
        <w:numPr>
          <w:ilvl w:val="1"/>
          <w:numId w:val="310"/>
        </w:numPr>
        <w:rPr>
          <w:rFonts w:cstheme="minorHAnsi"/>
          <w:szCs w:val="20"/>
        </w:rPr>
      </w:pPr>
      <w:r w:rsidRPr="00E30FF0">
        <w:rPr>
          <w:rFonts w:cstheme="minorHAnsi"/>
          <w:szCs w:val="20"/>
        </w:rPr>
        <w:t>A clear photographic image of the person, showing full facial features such that a reasonable person could easily identify the person</w:t>
      </w:r>
      <w:r w:rsidR="009C71C6" w:rsidRPr="00E30FF0">
        <w:rPr>
          <w:rFonts w:cstheme="minorHAnsi"/>
          <w:szCs w:val="20"/>
        </w:rPr>
        <w:t>.</w:t>
      </w:r>
    </w:p>
    <w:p w14:paraId="36EC73D9" w14:textId="77777777" w:rsidR="00F532AD" w:rsidRPr="00E30FF0" w:rsidRDefault="00F532AD" w:rsidP="003B672F">
      <w:pPr>
        <w:pStyle w:val="ListParagraph"/>
        <w:ind w:left="1080"/>
        <w:rPr>
          <w:rFonts w:cstheme="minorHAnsi"/>
          <w:szCs w:val="20"/>
        </w:rPr>
      </w:pPr>
    </w:p>
    <w:p w14:paraId="28252C7E" w14:textId="77777777" w:rsidR="00F83A06" w:rsidRPr="00E30FF0" w:rsidRDefault="00F83A06" w:rsidP="003525F5">
      <w:pPr>
        <w:pStyle w:val="ListParagraph"/>
        <w:numPr>
          <w:ilvl w:val="0"/>
          <w:numId w:val="269"/>
        </w:numPr>
        <w:rPr>
          <w:rFonts w:cstheme="minorHAnsi"/>
          <w:szCs w:val="20"/>
        </w:rPr>
      </w:pPr>
      <w:r w:rsidRPr="00E30FF0">
        <w:rPr>
          <w:rFonts w:cstheme="minorHAnsi"/>
          <w:szCs w:val="20"/>
        </w:rPr>
        <w:t xml:space="preserve">Design </w:t>
      </w:r>
      <w:r w:rsidR="009D7A51" w:rsidRPr="00E30FF0">
        <w:rPr>
          <w:rFonts w:cstheme="minorHAnsi"/>
          <w:szCs w:val="20"/>
        </w:rPr>
        <w:t>C</w:t>
      </w:r>
      <w:r w:rsidRPr="00E30FF0">
        <w:rPr>
          <w:rFonts w:cstheme="minorHAnsi"/>
          <w:szCs w:val="20"/>
        </w:rPr>
        <w:t>ertification credential for tamper resistance and to be tamper evident;</w:t>
      </w:r>
    </w:p>
    <w:p w14:paraId="35289D63" w14:textId="77777777" w:rsidR="00F532AD" w:rsidRPr="00E30FF0" w:rsidRDefault="00F532AD" w:rsidP="003B672F">
      <w:pPr>
        <w:pStyle w:val="ListParagraph"/>
        <w:rPr>
          <w:rFonts w:cstheme="minorHAnsi"/>
          <w:szCs w:val="20"/>
        </w:rPr>
      </w:pPr>
    </w:p>
    <w:p w14:paraId="722AC0F8" w14:textId="77777777" w:rsidR="00F83A06" w:rsidRPr="00E30FF0" w:rsidRDefault="00F83A06" w:rsidP="003525F5">
      <w:pPr>
        <w:pStyle w:val="ListParagraph"/>
        <w:numPr>
          <w:ilvl w:val="0"/>
          <w:numId w:val="269"/>
        </w:numPr>
        <w:rPr>
          <w:rFonts w:cstheme="minorHAnsi"/>
          <w:szCs w:val="20"/>
        </w:rPr>
      </w:pPr>
      <w:r w:rsidRPr="00E30FF0">
        <w:rPr>
          <w:rFonts w:cstheme="minorHAnsi"/>
          <w:szCs w:val="20"/>
        </w:rPr>
        <w:t xml:space="preserve">Develop a procedure to provide a duplicate </w:t>
      </w:r>
      <w:r w:rsidR="001D4A8B" w:rsidRPr="00E30FF0">
        <w:rPr>
          <w:rFonts w:cstheme="minorHAnsi"/>
          <w:szCs w:val="20"/>
        </w:rPr>
        <w:t>C</w:t>
      </w:r>
      <w:r w:rsidRPr="00E30FF0">
        <w:rPr>
          <w:rFonts w:cstheme="minorHAnsi"/>
          <w:szCs w:val="20"/>
        </w:rPr>
        <w:t>ertification credential if the certificate holder reports the original copy lost, stolen</w:t>
      </w:r>
      <w:r w:rsidR="00805981" w:rsidRPr="00E30FF0">
        <w:rPr>
          <w:rFonts w:cstheme="minorHAnsi"/>
          <w:szCs w:val="20"/>
        </w:rPr>
        <w:t>,</w:t>
      </w:r>
      <w:r w:rsidRPr="00E30FF0">
        <w:rPr>
          <w:rFonts w:cstheme="minorHAnsi"/>
          <w:szCs w:val="20"/>
        </w:rPr>
        <w:t xml:space="preserve"> or damaged </w:t>
      </w:r>
      <w:r w:rsidR="00805981" w:rsidRPr="00E30FF0">
        <w:rPr>
          <w:rFonts w:cstheme="minorHAnsi"/>
          <w:szCs w:val="20"/>
        </w:rPr>
        <w:t xml:space="preserve">which </w:t>
      </w:r>
      <w:r w:rsidR="004A675F" w:rsidRPr="00E30FF0">
        <w:rPr>
          <w:rFonts w:cstheme="minorHAnsi"/>
          <w:szCs w:val="20"/>
        </w:rPr>
        <w:t xml:space="preserve">shall </w:t>
      </w:r>
      <w:r w:rsidRPr="00E30FF0">
        <w:rPr>
          <w:rFonts w:cstheme="minorHAnsi"/>
          <w:szCs w:val="20"/>
        </w:rPr>
        <w:t>include:</w:t>
      </w:r>
    </w:p>
    <w:p w14:paraId="6D39DA69" w14:textId="77777777" w:rsidR="00F83A06" w:rsidRPr="00E30FF0" w:rsidRDefault="00F83A06" w:rsidP="00C006FC">
      <w:pPr>
        <w:pStyle w:val="ListParagraph"/>
        <w:numPr>
          <w:ilvl w:val="0"/>
          <w:numId w:val="311"/>
        </w:numPr>
        <w:rPr>
          <w:rFonts w:cstheme="minorHAnsi"/>
          <w:szCs w:val="20"/>
        </w:rPr>
      </w:pPr>
      <w:r w:rsidRPr="00E30FF0">
        <w:rPr>
          <w:rFonts w:cstheme="minorHAnsi"/>
          <w:szCs w:val="20"/>
        </w:rPr>
        <w:t xml:space="preserve">A fee for issuing a duplicate </w:t>
      </w:r>
      <w:r w:rsidR="001D4A8B" w:rsidRPr="00E30FF0">
        <w:rPr>
          <w:rFonts w:cstheme="minorHAnsi"/>
          <w:szCs w:val="20"/>
        </w:rPr>
        <w:t>C</w:t>
      </w:r>
      <w:r w:rsidRPr="00E30FF0">
        <w:rPr>
          <w:rFonts w:cstheme="minorHAnsi"/>
          <w:szCs w:val="20"/>
        </w:rPr>
        <w:t xml:space="preserve">ertification credential; </w:t>
      </w:r>
    </w:p>
    <w:p w14:paraId="5F7CD2C6" w14:textId="77777777" w:rsidR="00F83A06" w:rsidRPr="00E30FF0" w:rsidRDefault="00F83A06" w:rsidP="00C006FC">
      <w:pPr>
        <w:pStyle w:val="ListParagraph"/>
        <w:numPr>
          <w:ilvl w:val="0"/>
          <w:numId w:val="311"/>
        </w:numPr>
        <w:rPr>
          <w:rFonts w:cstheme="minorHAnsi"/>
          <w:szCs w:val="20"/>
        </w:rPr>
      </w:pPr>
      <w:r w:rsidRPr="00E30FF0">
        <w:rPr>
          <w:rFonts w:cstheme="minorHAnsi"/>
          <w:szCs w:val="20"/>
        </w:rPr>
        <w:t>Identif</w:t>
      </w:r>
      <w:r w:rsidR="00805981" w:rsidRPr="00E30FF0">
        <w:rPr>
          <w:rFonts w:cstheme="minorHAnsi"/>
          <w:szCs w:val="20"/>
        </w:rPr>
        <w:t>ication that</w:t>
      </w:r>
      <w:r w:rsidRPr="00E30FF0">
        <w:rPr>
          <w:rFonts w:cstheme="minorHAnsi"/>
          <w:szCs w:val="20"/>
        </w:rPr>
        <w:t xml:space="preserve"> the credential </w:t>
      </w:r>
      <w:r w:rsidR="00805981" w:rsidRPr="00E30FF0">
        <w:rPr>
          <w:rFonts w:cstheme="minorHAnsi"/>
          <w:szCs w:val="20"/>
        </w:rPr>
        <w:t>i</w:t>
      </w:r>
      <w:r w:rsidRPr="00E30FF0">
        <w:rPr>
          <w:rFonts w:cstheme="minorHAnsi"/>
          <w:szCs w:val="20"/>
        </w:rPr>
        <w:t>s a duplicate copy;</w:t>
      </w:r>
      <w:r w:rsidR="00805981" w:rsidRPr="00E30FF0">
        <w:rPr>
          <w:rFonts w:cstheme="minorHAnsi"/>
          <w:szCs w:val="20"/>
        </w:rPr>
        <w:t xml:space="preserve"> </w:t>
      </w:r>
    </w:p>
    <w:p w14:paraId="52AECDAB" w14:textId="77777777" w:rsidR="00F83A06" w:rsidRPr="00E30FF0" w:rsidRDefault="001B372D" w:rsidP="00C006FC">
      <w:pPr>
        <w:pStyle w:val="ListParagraph"/>
        <w:numPr>
          <w:ilvl w:val="0"/>
          <w:numId w:val="311"/>
        </w:numPr>
        <w:rPr>
          <w:rFonts w:cstheme="minorHAnsi"/>
          <w:szCs w:val="20"/>
        </w:rPr>
      </w:pPr>
      <w:r w:rsidRPr="00C96D7A">
        <w:rPr>
          <w:rFonts w:cstheme="minorHAnsi"/>
          <w:szCs w:val="20"/>
        </w:rPr>
        <w:t xml:space="preserve"> </w:t>
      </w:r>
      <w:r w:rsidRPr="007A2009">
        <w:rPr>
          <w:rFonts w:cstheme="minorHAnsi"/>
          <w:szCs w:val="20"/>
        </w:rPr>
        <w:t>Using the photo image captured at the time of the exam. A new photograph shall not be captured for a duplicate credential</w:t>
      </w:r>
      <w:r w:rsidR="00F83A06" w:rsidRPr="00E30FF0">
        <w:rPr>
          <w:rFonts w:cstheme="minorHAnsi"/>
          <w:szCs w:val="20"/>
        </w:rPr>
        <w:t>;</w:t>
      </w:r>
      <w:r w:rsidR="004A675F" w:rsidRPr="00E30FF0">
        <w:rPr>
          <w:rFonts w:cstheme="minorHAnsi"/>
          <w:szCs w:val="20"/>
        </w:rPr>
        <w:t xml:space="preserve"> and </w:t>
      </w:r>
    </w:p>
    <w:p w14:paraId="17150DDD" w14:textId="71F0CACD" w:rsidR="00F83A06" w:rsidRDefault="00F83A06" w:rsidP="00C006FC">
      <w:pPr>
        <w:pStyle w:val="ListParagraph"/>
        <w:numPr>
          <w:ilvl w:val="0"/>
          <w:numId w:val="311"/>
        </w:numPr>
        <w:rPr>
          <w:rFonts w:cstheme="minorHAnsi"/>
          <w:szCs w:val="20"/>
        </w:rPr>
      </w:pPr>
      <w:r w:rsidRPr="00E30FF0">
        <w:rPr>
          <w:rFonts w:cstheme="minorHAnsi"/>
          <w:szCs w:val="20"/>
        </w:rPr>
        <w:t xml:space="preserve">An indicator on the internet registry that the </w:t>
      </w:r>
      <w:r w:rsidR="003A4888" w:rsidRPr="00E30FF0">
        <w:rPr>
          <w:rFonts w:cstheme="minorHAnsi"/>
          <w:szCs w:val="20"/>
        </w:rPr>
        <w:t>C</w:t>
      </w:r>
      <w:r w:rsidRPr="00E30FF0">
        <w:rPr>
          <w:rFonts w:cstheme="minorHAnsi"/>
          <w:szCs w:val="20"/>
        </w:rPr>
        <w:t xml:space="preserve">andidate has been issued a duplicate </w:t>
      </w:r>
      <w:r w:rsidR="009D7A51" w:rsidRPr="00E30FF0">
        <w:rPr>
          <w:rFonts w:cstheme="minorHAnsi"/>
          <w:szCs w:val="20"/>
        </w:rPr>
        <w:t>C</w:t>
      </w:r>
      <w:r w:rsidRPr="00E30FF0">
        <w:rPr>
          <w:rFonts w:cstheme="minorHAnsi"/>
          <w:szCs w:val="20"/>
        </w:rPr>
        <w:t>ertification</w:t>
      </w:r>
      <w:r w:rsidR="00805981" w:rsidRPr="00E30FF0">
        <w:rPr>
          <w:rFonts w:cstheme="minorHAnsi"/>
          <w:szCs w:val="20"/>
        </w:rPr>
        <w:t>.</w:t>
      </w:r>
    </w:p>
    <w:p w14:paraId="3DA11C79" w14:textId="77777777" w:rsidR="005C1064" w:rsidRPr="00E30FF0" w:rsidRDefault="005C1064" w:rsidP="005C1064">
      <w:pPr>
        <w:pStyle w:val="ListParagraph"/>
        <w:ind w:left="1080"/>
        <w:rPr>
          <w:rFonts w:cstheme="minorHAnsi"/>
          <w:szCs w:val="20"/>
        </w:rPr>
      </w:pPr>
    </w:p>
    <w:p w14:paraId="1DC18A9D" w14:textId="77777777" w:rsidR="00F83A06" w:rsidRPr="00C96D7A" w:rsidRDefault="000039FF" w:rsidP="000402A4">
      <w:pPr>
        <w:rPr>
          <w:rFonts w:cstheme="minorHAnsi"/>
          <w:szCs w:val="20"/>
        </w:rPr>
      </w:pPr>
      <w:r w:rsidRPr="00E30FF0">
        <w:rPr>
          <w:rFonts w:cstheme="minorHAnsi"/>
          <w:b/>
          <w:sz w:val="20"/>
          <w:szCs w:val="20"/>
        </w:rPr>
        <w:t xml:space="preserve">Note: </w:t>
      </w:r>
      <w:r w:rsidR="00805981" w:rsidRPr="00E30FF0">
        <w:rPr>
          <w:rFonts w:cstheme="minorHAnsi"/>
          <w:sz w:val="20"/>
          <w:szCs w:val="20"/>
        </w:rPr>
        <w:t xml:space="preserve">The Contractor shall obtain </w:t>
      </w:r>
      <w:r w:rsidR="00F83A06" w:rsidRPr="00E30FF0">
        <w:rPr>
          <w:rFonts w:cstheme="minorHAnsi"/>
          <w:sz w:val="20"/>
          <w:szCs w:val="20"/>
        </w:rPr>
        <w:t>the damaged credential from the certificate holder prior to issuance of a replacement credential</w:t>
      </w:r>
      <w:r w:rsidR="009C71C6" w:rsidRPr="00E30FF0">
        <w:rPr>
          <w:rFonts w:cstheme="minorHAnsi"/>
          <w:sz w:val="20"/>
          <w:szCs w:val="20"/>
        </w:rPr>
        <w:t>.</w:t>
      </w:r>
    </w:p>
    <w:p w14:paraId="24EF6CC6" w14:textId="77777777" w:rsidR="00F83A06" w:rsidRPr="00E30FF0" w:rsidRDefault="00F83A06" w:rsidP="003525F5">
      <w:pPr>
        <w:pStyle w:val="ListParagraph"/>
        <w:numPr>
          <w:ilvl w:val="0"/>
          <w:numId w:val="269"/>
        </w:numPr>
        <w:rPr>
          <w:rFonts w:cstheme="minorHAnsi"/>
          <w:szCs w:val="20"/>
        </w:rPr>
      </w:pPr>
      <w:r w:rsidRPr="00E30FF0">
        <w:rPr>
          <w:rFonts w:cstheme="minorHAnsi"/>
          <w:szCs w:val="20"/>
        </w:rPr>
        <w:t>Retain encryption</w:t>
      </w:r>
      <w:r w:rsidR="009F022D" w:rsidRPr="00E30FF0">
        <w:rPr>
          <w:rFonts w:cstheme="minorHAnsi"/>
          <w:szCs w:val="20"/>
        </w:rPr>
        <w:t xml:space="preserve"> both</w:t>
      </w:r>
      <w:r w:rsidRPr="00E30FF0">
        <w:rPr>
          <w:rFonts w:cstheme="minorHAnsi"/>
          <w:szCs w:val="20"/>
        </w:rPr>
        <w:t xml:space="preserve"> in transit and in storage for photographs, fingerprints, and social security numbers used in issuing certificates for at least one</w:t>
      </w:r>
      <w:r w:rsidR="00BE60FB" w:rsidRPr="00E30FF0">
        <w:rPr>
          <w:rFonts w:cstheme="minorHAnsi"/>
          <w:szCs w:val="20"/>
        </w:rPr>
        <w:t xml:space="preserve"> (1)</w:t>
      </w:r>
      <w:r w:rsidRPr="00E30FF0">
        <w:rPr>
          <w:rFonts w:cstheme="minorHAnsi"/>
          <w:szCs w:val="20"/>
        </w:rPr>
        <w:t xml:space="preserve"> year after the expiration dates of the certificates</w:t>
      </w:r>
      <w:r w:rsidR="00BE60FB" w:rsidRPr="00E30FF0">
        <w:rPr>
          <w:rFonts w:cstheme="minorHAnsi"/>
          <w:szCs w:val="20"/>
        </w:rPr>
        <w:t>;</w:t>
      </w:r>
    </w:p>
    <w:p w14:paraId="102CA334" w14:textId="77777777" w:rsidR="00F532AD" w:rsidRPr="00E30FF0" w:rsidRDefault="00F532AD" w:rsidP="003B672F">
      <w:pPr>
        <w:pStyle w:val="ListParagraph"/>
        <w:rPr>
          <w:rFonts w:cstheme="minorHAnsi"/>
          <w:szCs w:val="20"/>
        </w:rPr>
      </w:pPr>
    </w:p>
    <w:p w14:paraId="1B7DA901" w14:textId="77777777" w:rsidR="009F022D" w:rsidRPr="007A2009" w:rsidRDefault="00F83A06" w:rsidP="003525F5">
      <w:pPr>
        <w:pStyle w:val="ListParagraph"/>
        <w:numPr>
          <w:ilvl w:val="0"/>
          <w:numId w:val="269"/>
        </w:numPr>
        <w:rPr>
          <w:rFonts w:cstheme="minorHAnsi"/>
          <w:szCs w:val="20"/>
        </w:rPr>
      </w:pPr>
      <w:r w:rsidRPr="00E30FF0">
        <w:rPr>
          <w:rFonts w:cstheme="minorHAnsi"/>
          <w:szCs w:val="20"/>
        </w:rPr>
        <w:t>Retain all applications and materials submitted by an applicant for one</w:t>
      </w:r>
      <w:r w:rsidR="00BE60FB" w:rsidRPr="00E30FF0">
        <w:rPr>
          <w:rFonts w:cstheme="minorHAnsi"/>
          <w:szCs w:val="20"/>
        </w:rPr>
        <w:t xml:space="preserve"> (1)</w:t>
      </w:r>
      <w:r w:rsidRPr="00E30FF0">
        <w:rPr>
          <w:rFonts w:cstheme="minorHAnsi"/>
          <w:szCs w:val="20"/>
        </w:rPr>
        <w:t xml:space="preserve"> year beyond the expiration date of any certificate issued</w:t>
      </w:r>
      <w:r w:rsidR="009F022D" w:rsidRPr="00E30FF0">
        <w:rPr>
          <w:rFonts w:cstheme="minorHAnsi"/>
          <w:szCs w:val="20"/>
        </w:rPr>
        <w:t xml:space="preserve"> </w:t>
      </w:r>
      <w:r w:rsidRPr="00E30FF0">
        <w:rPr>
          <w:rFonts w:cstheme="minorHAnsi"/>
          <w:szCs w:val="20"/>
        </w:rPr>
        <w:t>and for two</w:t>
      </w:r>
      <w:r w:rsidR="00BE60FB" w:rsidRPr="00E30FF0">
        <w:rPr>
          <w:rFonts w:cstheme="minorHAnsi"/>
          <w:szCs w:val="20"/>
        </w:rPr>
        <w:t xml:space="preserve"> (2)</w:t>
      </w:r>
      <w:r w:rsidRPr="00E30FF0">
        <w:rPr>
          <w:rFonts w:cstheme="minorHAnsi"/>
          <w:szCs w:val="20"/>
        </w:rPr>
        <w:t xml:space="preserve"> years beyond the testing date for unsuccessful </w:t>
      </w:r>
      <w:r w:rsidR="006164F7" w:rsidRPr="00E30FF0">
        <w:rPr>
          <w:rFonts w:cstheme="minorHAnsi"/>
          <w:szCs w:val="20"/>
        </w:rPr>
        <w:t>E</w:t>
      </w:r>
      <w:r w:rsidR="00A448AD" w:rsidRPr="00E30FF0">
        <w:rPr>
          <w:rFonts w:cstheme="minorHAnsi"/>
          <w:szCs w:val="20"/>
        </w:rPr>
        <w:t>xaminees</w:t>
      </w:r>
      <w:r w:rsidR="009F022D" w:rsidRPr="00E30FF0">
        <w:rPr>
          <w:rFonts w:cstheme="minorHAnsi"/>
          <w:szCs w:val="20"/>
        </w:rPr>
        <w:t>;</w:t>
      </w:r>
    </w:p>
    <w:p w14:paraId="3EC95E29" w14:textId="77777777" w:rsidR="00F532AD" w:rsidRPr="00E30FF0" w:rsidRDefault="00F532AD" w:rsidP="003B672F">
      <w:pPr>
        <w:pStyle w:val="ListParagraph"/>
        <w:rPr>
          <w:rFonts w:cstheme="minorHAnsi"/>
          <w:szCs w:val="20"/>
        </w:rPr>
      </w:pPr>
    </w:p>
    <w:p w14:paraId="4E2E19B8" w14:textId="77777777" w:rsidR="00F83A06" w:rsidRPr="00E30FF0" w:rsidRDefault="009F022D" w:rsidP="003525F5">
      <w:pPr>
        <w:pStyle w:val="ListParagraph"/>
        <w:numPr>
          <w:ilvl w:val="0"/>
          <w:numId w:val="269"/>
        </w:numPr>
        <w:rPr>
          <w:rFonts w:cstheme="minorHAnsi"/>
          <w:szCs w:val="20"/>
        </w:rPr>
      </w:pPr>
      <w:r w:rsidRPr="00363BD7">
        <w:rPr>
          <w:rFonts w:cstheme="minorHAnsi"/>
          <w:szCs w:val="20"/>
        </w:rPr>
        <w:t>P</w:t>
      </w:r>
      <w:r w:rsidR="00F83A06" w:rsidRPr="00734F3C">
        <w:rPr>
          <w:rFonts w:cstheme="minorHAnsi"/>
          <w:szCs w:val="20"/>
        </w:rPr>
        <w:t>rovide these documents or access to the documents</w:t>
      </w:r>
      <w:r w:rsidR="0091467C" w:rsidRPr="00734F3C">
        <w:rPr>
          <w:rFonts w:cstheme="minorHAnsi"/>
          <w:szCs w:val="20"/>
        </w:rPr>
        <w:t xml:space="preserve"> wit</w:t>
      </w:r>
      <w:r w:rsidR="00727A57" w:rsidRPr="00734F3C">
        <w:rPr>
          <w:rFonts w:cstheme="minorHAnsi"/>
          <w:szCs w:val="20"/>
        </w:rPr>
        <w:t>h</w:t>
      </w:r>
      <w:r w:rsidR="0091467C" w:rsidRPr="00734F3C">
        <w:rPr>
          <w:rFonts w:cstheme="minorHAnsi"/>
          <w:szCs w:val="20"/>
        </w:rPr>
        <w:t xml:space="preserve">in one </w:t>
      </w:r>
      <w:r w:rsidR="00727A57" w:rsidRPr="00734F3C">
        <w:rPr>
          <w:rFonts w:cstheme="minorHAnsi"/>
          <w:szCs w:val="20"/>
        </w:rPr>
        <w:t xml:space="preserve">(1) </w:t>
      </w:r>
      <w:r w:rsidR="0091467C" w:rsidRPr="00734F3C">
        <w:rPr>
          <w:rFonts w:cstheme="minorHAnsi"/>
          <w:szCs w:val="20"/>
        </w:rPr>
        <w:t>week</w:t>
      </w:r>
      <w:r w:rsidR="00F83A06" w:rsidRPr="00734F3C">
        <w:rPr>
          <w:rFonts w:cstheme="minorHAnsi"/>
          <w:szCs w:val="20"/>
        </w:rPr>
        <w:t xml:space="preserve"> to the SCM or its designee</w:t>
      </w:r>
      <w:r w:rsidRPr="00734F3C">
        <w:rPr>
          <w:rFonts w:cstheme="minorHAnsi"/>
          <w:szCs w:val="20"/>
        </w:rPr>
        <w:t xml:space="preserve"> upon request</w:t>
      </w:r>
      <w:r w:rsidR="00BE60FB" w:rsidRPr="00734F3C">
        <w:rPr>
          <w:rFonts w:cstheme="minorHAnsi"/>
          <w:szCs w:val="20"/>
        </w:rPr>
        <w:t>;</w:t>
      </w:r>
    </w:p>
    <w:p w14:paraId="599D84FA" w14:textId="77777777" w:rsidR="00F532AD" w:rsidRPr="00E30FF0" w:rsidRDefault="00F532AD" w:rsidP="003B672F">
      <w:pPr>
        <w:pStyle w:val="ListParagraph"/>
        <w:rPr>
          <w:rFonts w:cstheme="minorHAnsi"/>
          <w:szCs w:val="20"/>
        </w:rPr>
      </w:pPr>
    </w:p>
    <w:p w14:paraId="0B03628F" w14:textId="77777777" w:rsidR="00F83A06" w:rsidRPr="00E30FF0" w:rsidRDefault="00F83A06" w:rsidP="003525F5">
      <w:pPr>
        <w:pStyle w:val="ListParagraph"/>
        <w:numPr>
          <w:ilvl w:val="0"/>
          <w:numId w:val="269"/>
        </w:numPr>
        <w:rPr>
          <w:rFonts w:cstheme="minorHAnsi"/>
          <w:szCs w:val="20"/>
        </w:rPr>
      </w:pPr>
      <w:r w:rsidRPr="00363BD7">
        <w:rPr>
          <w:rFonts w:cstheme="minorHAnsi"/>
          <w:szCs w:val="20"/>
        </w:rPr>
        <w:t>Maintain confidentiality of data held on behalf of the DOH</w:t>
      </w:r>
      <w:r w:rsidR="00BE60FB" w:rsidRPr="00734F3C">
        <w:rPr>
          <w:rFonts w:cstheme="minorHAnsi"/>
          <w:szCs w:val="20"/>
        </w:rPr>
        <w:t>;</w:t>
      </w:r>
    </w:p>
    <w:p w14:paraId="1BE8C578" w14:textId="77777777" w:rsidR="00F532AD" w:rsidRPr="00E30FF0" w:rsidRDefault="00F532AD" w:rsidP="003B672F">
      <w:pPr>
        <w:pStyle w:val="ListParagraph"/>
        <w:rPr>
          <w:rFonts w:cstheme="minorHAnsi"/>
          <w:szCs w:val="20"/>
        </w:rPr>
      </w:pPr>
    </w:p>
    <w:p w14:paraId="4BEC44F0" w14:textId="77777777" w:rsidR="00F83A06" w:rsidRPr="00E30FF0" w:rsidRDefault="00F83A06" w:rsidP="003525F5">
      <w:pPr>
        <w:pStyle w:val="ListParagraph"/>
        <w:numPr>
          <w:ilvl w:val="0"/>
          <w:numId w:val="269"/>
        </w:numPr>
        <w:rPr>
          <w:rFonts w:cstheme="minorHAnsi"/>
          <w:szCs w:val="20"/>
        </w:rPr>
      </w:pPr>
      <w:r w:rsidRPr="00363BD7">
        <w:rPr>
          <w:rFonts w:cstheme="minorHAnsi"/>
          <w:szCs w:val="20"/>
        </w:rPr>
        <w:t>Establish and maintain an audit trail for tracking changes to historical data on cert</w:t>
      </w:r>
      <w:r w:rsidRPr="00734F3C">
        <w:rPr>
          <w:rFonts w:cstheme="minorHAnsi"/>
          <w:szCs w:val="20"/>
        </w:rPr>
        <w:t xml:space="preserve">ified professionals and </w:t>
      </w:r>
      <w:r w:rsidR="006164F7" w:rsidRPr="00734F3C">
        <w:rPr>
          <w:rFonts w:cstheme="minorHAnsi"/>
          <w:szCs w:val="20"/>
        </w:rPr>
        <w:t>E</w:t>
      </w:r>
      <w:r w:rsidR="00A448AD" w:rsidRPr="00734F3C">
        <w:rPr>
          <w:rFonts w:cstheme="minorHAnsi"/>
          <w:szCs w:val="20"/>
        </w:rPr>
        <w:t>xaminees</w:t>
      </w:r>
      <w:r w:rsidRPr="00734F3C">
        <w:rPr>
          <w:rFonts w:cstheme="minorHAnsi"/>
          <w:szCs w:val="20"/>
        </w:rPr>
        <w:t xml:space="preserve"> </w:t>
      </w:r>
      <w:r w:rsidR="004B0B5B" w:rsidRPr="00734F3C">
        <w:rPr>
          <w:rFonts w:cstheme="minorHAnsi"/>
          <w:szCs w:val="20"/>
        </w:rPr>
        <w:t xml:space="preserve">that </w:t>
      </w:r>
      <w:r w:rsidRPr="00734F3C">
        <w:rPr>
          <w:rFonts w:cstheme="minorHAnsi"/>
          <w:szCs w:val="20"/>
        </w:rPr>
        <w:t>include</w:t>
      </w:r>
      <w:r w:rsidR="004B0B5B" w:rsidRPr="00734F3C">
        <w:rPr>
          <w:rFonts w:cstheme="minorHAnsi"/>
          <w:szCs w:val="20"/>
        </w:rPr>
        <w:t>s</w:t>
      </w:r>
      <w:r w:rsidRPr="00734F3C">
        <w:rPr>
          <w:rFonts w:cstheme="minorHAnsi"/>
          <w:szCs w:val="20"/>
        </w:rPr>
        <w:t>:</w:t>
      </w:r>
    </w:p>
    <w:p w14:paraId="421D9BCE" w14:textId="77777777" w:rsidR="00F83A06" w:rsidRPr="00E30FF0" w:rsidRDefault="00F83A06" w:rsidP="00C006FC">
      <w:pPr>
        <w:pStyle w:val="ListParagraph"/>
        <w:numPr>
          <w:ilvl w:val="1"/>
          <w:numId w:val="312"/>
        </w:numPr>
        <w:rPr>
          <w:rFonts w:cstheme="minorHAnsi"/>
          <w:szCs w:val="20"/>
        </w:rPr>
      </w:pPr>
      <w:r w:rsidRPr="00E30FF0">
        <w:rPr>
          <w:rFonts w:cstheme="minorHAnsi"/>
          <w:szCs w:val="20"/>
        </w:rPr>
        <w:t xml:space="preserve">Changes to </w:t>
      </w:r>
      <w:r w:rsidR="009D7A51" w:rsidRPr="00E30FF0">
        <w:rPr>
          <w:rFonts w:cstheme="minorHAnsi"/>
          <w:szCs w:val="20"/>
        </w:rPr>
        <w:t>C</w:t>
      </w:r>
      <w:r w:rsidRPr="00E30FF0">
        <w:rPr>
          <w:rFonts w:cstheme="minorHAnsi"/>
          <w:szCs w:val="20"/>
        </w:rPr>
        <w:t>ertification dates</w:t>
      </w:r>
      <w:r w:rsidR="00BE60FB" w:rsidRPr="00E30FF0">
        <w:rPr>
          <w:rFonts w:cstheme="minorHAnsi"/>
          <w:szCs w:val="20"/>
        </w:rPr>
        <w:t>;</w:t>
      </w:r>
      <w:r w:rsidRPr="00E30FF0">
        <w:rPr>
          <w:rFonts w:cstheme="minorHAnsi"/>
          <w:szCs w:val="20"/>
        </w:rPr>
        <w:t xml:space="preserve"> </w:t>
      </w:r>
    </w:p>
    <w:p w14:paraId="04EF07E7" w14:textId="77777777" w:rsidR="00F83A06" w:rsidRPr="00E30FF0" w:rsidRDefault="00F83A06" w:rsidP="00C006FC">
      <w:pPr>
        <w:pStyle w:val="ListParagraph"/>
        <w:numPr>
          <w:ilvl w:val="1"/>
          <w:numId w:val="312"/>
        </w:numPr>
        <w:rPr>
          <w:rFonts w:cstheme="minorHAnsi"/>
          <w:szCs w:val="20"/>
        </w:rPr>
      </w:pPr>
      <w:r w:rsidRPr="00E30FF0">
        <w:rPr>
          <w:rFonts w:cstheme="minorHAnsi"/>
          <w:szCs w:val="20"/>
        </w:rPr>
        <w:t>Posting to the abuse registry on the web</w:t>
      </w:r>
      <w:r w:rsidR="00BE60FB" w:rsidRPr="00E30FF0">
        <w:rPr>
          <w:rFonts w:cstheme="minorHAnsi"/>
          <w:szCs w:val="20"/>
        </w:rPr>
        <w:t>;</w:t>
      </w:r>
    </w:p>
    <w:p w14:paraId="610EE921" w14:textId="77777777" w:rsidR="00F83A06" w:rsidRPr="00E30FF0" w:rsidRDefault="00F83A06" w:rsidP="00C006FC">
      <w:pPr>
        <w:pStyle w:val="ListParagraph"/>
        <w:numPr>
          <w:ilvl w:val="1"/>
          <w:numId w:val="312"/>
        </w:numPr>
        <w:rPr>
          <w:rFonts w:cstheme="minorHAnsi"/>
          <w:szCs w:val="20"/>
        </w:rPr>
      </w:pPr>
      <w:r w:rsidRPr="00E30FF0">
        <w:rPr>
          <w:rFonts w:cstheme="minorHAnsi"/>
          <w:szCs w:val="20"/>
        </w:rPr>
        <w:t xml:space="preserve">Any changes or deletions impacting the </w:t>
      </w:r>
      <w:r w:rsidR="009D7A51" w:rsidRPr="00E30FF0">
        <w:rPr>
          <w:rFonts w:cstheme="minorHAnsi"/>
          <w:szCs w:val="20"/>
        </w:rPr>
        <w:t>C</w:t>
      </w:r>
      <w:r w:rsidRPr="00E30FF0">
        <w:rPr>
          <w:rFonts w:cstheme="minorHAnsi"/>
          <w:szCs w:val="20"/>
        </w:rPr>
        <w:t>ertification</w:t>
      </w:r>
      <w:r w:rsidR="00FC57D2" w:rsidRPr="00E30FF0">
        <w:rPr>
          <w:rFonts w:cstheme="minorHAnsi"/>
          <w:szCs w:val="20"/>
        </w:rPr>
        <w:t xml:space="preserve">; </w:t>
      </w:r>
      <w:r w:rsidRPr="00E30FF0">
        <w:rPr>
          <w:rFonts w:cstheme="minorHAnsi"/>
          <w:szCs w:val="20"/>
        </w:rPr>
        <w:t>and</w:t>
      </w:r>
    </w:p>
    <w:p w14:paraId="14128A61" w14:textId="77777777" w:rsidR="00F532AD" w:rsidRPr="00E30FF0" w:rsidRDefault="00F83A06" w:rsidP="00C006FC">
      <w:pPr>
        <w:pStyle w:val="ListParagraph"/>
        <w:numPr>
          <w:ilvl w:val="1"/>
          <w:numId w:val="312"/>
        </w:numPr>
        <w:rPr>
          <w:rFonts w:cstheme="minorHAnsi"/>
          <w:szCs w:val="20"/>
        </w:rPr>
      </w:pPr>
      <w:r w:rsidRPr="00E30FF0">
        <w:rPr>
          <w:rFonts w:cstheme="minorHAnsi"/>
          <w:szCs w:val="20"/>
        </w:rPr>
        <w:t>Ability for DOH staff to post comments or instructions</w:t>
      </w:r>
      <w:r w:rsidR="00F532AD" w:rsidRPr="00E30FF0">
        <w:rPr>
          <w:rFonts w:cstheme="minorHAnsi"/>
          <w:szCs w:val="20"/>
        </w:rPr>
        <w:t>.</w:t>
      </w:r>
    </w:p>
    <w:p w14:paraId="26537A97" w14:textId="77777777" w:rsidR="00F83A06" w:rsidRPr="00E30FF0" w:rsidRDefault="00F83A06" w:rsidP="003B672F">
      <w:pPr>
        <w:pStyle w:val="ListParagraph"/>
        <w:ind w:left="1080"/>
        <w:rPr>
          <w:rFonts w:cstheme="minorHAnsi"/>
          <w:szCs w:val="20"/>
        </w:rPr>
      </w:pPr>
    </w:p>
    <w:p w14:paraId="6B92B40A" w14:textId="77777777" w:rsidR="00F83A06" w:rsidRPr="00E30FF0" w:rsidRDefault="00F83A06" w:rsidP="003525F5">
      <w:pPr>
        <w:pStyle w:val="ListParagraph"/>
        <w:numPr>
          <w:ilvl w:val="0"/>
          <w:numId w:val="269"/>
        </w:numPr>
        <w:rPr>
          <w:rFonts w:cstheme="minorHAnsi"/>
          <w:szCs w:val="20"/>
        </w:rPr>
      </w:pPr>
      <w:r w:rsidRPr="00363BD7">
        <w:rPr>
          <w:rFonts w:cstheme="minorHAnsi"/>
          <w:szCs w:val="20"/>
        </w:rPr>
        <w:t>Prevent tampering</w:t>
      </w:r>
      <w:r w:rsidRPr="00734F3C">
        <w:rPr>
          <w:rFonts w:cstheme="minorHAnsi"/>
          <w:szCs w:val="20"/>
        </w:rPr>
        <w:t xml:space="preserve"> and fraud related to </w:t>
      </w:r>
      <w:r w:rsidR="009D7A51" w:rsidRPr="00734F3C">
        <w:rPr>
          <w:rFonts w:cstheme="minorHAnsi"/>
          <w:szCs w:val="20"/>
        </w:rPr>
        <w:t>C</w:t>
      </w:r>
      <w:r w:rsidRPr="00734F3C">
        <w:rPr>
          <w:rFonts w:cstheme="minorHAnsi"/>
          <w:szCs w:val="20"/>
        </w:rPr>
        <w:t>ertifications</w:t>
      </w:r>
      <w:r w:rsidR="007A2009">
        <w:rPr>
          <w:rFonts w:cstheme="minorHAnsi"/>
          <w:szCs w:val="20"/>
        </w:rPr>
        <w:t>.</w:t>
      </w:r>
    </w:p>
    <w:p w14:paraId="7611E4E2" w14:textId="77777777" w:rsidR="00F83A06" w:rsidRPr="007A2009" w:rsidRDefault="00F83A06" w:rsidP="008C047C">
      <w:pPr>
        <w:spacing w:after="0" w:line="240" w:lineRule="auto"/>
        <w:jc w:val="both"/>
        <w:rPr>
          <w:rFonts w:cstheme="minorHAnsi"/>
          <w:bCs/>
          <w:sz w:val="20"/>
          <w:szCs w:val="20"/>
        </w:rPr>
      </w:pPr>
    </w:p>
    <w:p w14:paraId="278698AE" w14:textId="77777777" w:rsidR="00F83A06" w:rsidRPr="00487DB2" w:rsidRDefault="00F83A06" w:rsidP="004917AF">
      <w:pPr>
        <w:pStyle w:val="Heading2"/>
      </w:pPr>
      <w:bookmarkStart w:id="228" w:name="_Toc184219410"/>
      <w:r w:rsidRPr="00487DB2">
        <w:t>RECIPROCITY APPLICATIONS</w:t>
      </w:r>
      <w:bookmarkEnd w:id="228"/>
    </w:p>
    <w:p w14:paraId="719C184F" w14:textId="77777777" w:rsidR="00F83A06" w:rsidRPr="007A2009" w:rsidRDefault="00F83A06" w:rsidP="008C047C">
      <w:pPr>
        <w:spacing w:after="0" w:line="240" w:lineRule="auto"/>
        <w:jc w:val="both"/>
        <w:rPr>
          <w:rFonts w:cstheme="minorHAnsi"/>
          <w:sz w:val="20"/>
          <w:szCs w:val="20"/>
        </w:rPr>
      </w:pPr>
      <w:r w:rsidRPr="007A2009">
        <w:rPr>
          <w:rFonts w:cstheme="minorHAnsi"/>
          <w:sz w:val="20"/>
          <w:szCs w:val="20"/>
        </w:rPr>
        <w:t xml:space="preserve">The </w:t>
      </w:r>
      <w:r w:rsidR="00536EBC" w:rsidRPr="007A2009">
        <w:rPr>
          <w:rFonts w:cstheme="minorHAnsi"/>
          <w:sz w:val="20"/>
          <w:szCs w:val="20"/>
        </w:rPr>
        <w:t>Contractor</w:t>
      </w:r>
      <w:r w:rsidRPr="007A2009">
        <w:rPr>
          <w:rFonts w:cstheme="minorHAnsi"/>
          <w:sz w:val="20"/>
          <w:szCs w:val="20"/>
        </w:rPr>
        <w:t xml:space="preserve"> shall process applications for </w:t>
      </w:r>
      <w:r w:rsidR="000E3A30">
        <w:rPr>
          <w:rFonts w:cstheme="minorHAnsi"/>
          <w:sz w:val="20"/>
          <w:szCs w:val="20"/>
        </w:rPr>
        <w:t>R</w:t>
      </w:r>
      <w:r w:rsidR="000E3A30" w:rsidRPr="007A2009">
        <w:rPr>
          <w:rFonts w:cstheme="minorHAnsi"/>
          <w:sz w:val="20"/>
          <w:szCs w:val="20"/>
        </w:rPr>
        <w:t xml:space="preserve">eciprocity </w:t>
      </w:r>
      <w:r w:rsidRPr="007A2009">
        <w:rPr>
          <w:rFonts w:cstheme="minorHAnsi"/>
          <w:sz w:val="20"/>
          <w:szCs w:val="20"/>
        </w:rPr>
        <w:t>from CNAs in states other than New Jersey through secure electronic and paper media</w:t>
      </w:r>
      <w:r w:rsidR="007602B3" w:rsidRPr="007A2009">
        <w:rPr>
          <w:rFonts w:cstheme="minorHAnsi"/>
          <w:sz w:val="20"/>
          <w:szCs w:val="20"/>
        </w:rPr>
        <w:t xml:space="preserve"> in accordance with N.J.S.A. Chapter 26</w:t>
      </w:r>
      <w:r w:rsidR="00947F34" w:rsidRPr="007A2009">
        <w:rPr>
          <w:rFonts w:cstheme="minorHAnsi"/>
          <w:sz w:val="20"/>
          <w:szCs w:val="20"/>
        </w:rPr>
        <w:t>:2H-87.1 (Appendix J</w:t>
      </w:r>
      <w:r w:rsidR="00623EFE">
        <w:rPr>
          <w:rFonts w:cstheme="minorHAnsi"/>
          <w:sz w:val="20"/>
          <w:szCs w:val="20"/>
        </w:rPr>
        <w:t>-</w:t>
      </w:r>
      <w:r w:rsidR="00DF701C">
        <w:rPr>
          <w:rFonts w:cstheme="minorHAnsi"/>
          <w:sz w:val="20"/>
          <w:szCs w:val="20"/>
        </w:rPr>
        <w:t xml:space="preserve"> </w:t>
      </w:r>
      <w:r w:rsidR="00DF701C" w:rsidRPr="000402A4">
        <w:rPr>
          <w:rFonts w:cstheme="minorHAnsi"/>
          <w:i/>
          <w:sz w:val="20"/>
          <w:szCs w:val="20"/>
        </w:rPr>
        <w:t>Certification Application Requirements of a Nurse Aide from another State or United States Territory (Reciprocity</w:t>
      </w:r>
      <w:r w:rsidR="00947F34" w:rsidRPr="000402A4">
        <w:rPr>
          <w:rFonts w:cstheme="minorHAnsi"/>
          <w:i/>
          <w:sz w:val="20"/>
          <w:szCs w:val="20"/>
        </w:rPr>
        <w:t xml:space="preserve">) </w:t>
      </w:r>
      <w:r w:rsidRPr="007A2009">
        <w:rPr>
          <w:rFonts w:cstheme="minorHAnsi"/>
          <w:sz w:val="20"/>
          <w:szCs w:val="20"/>
        </w:rPr>
        <w:t>. The process shall include:</w:t>
      </w:r>
    </w:p>
    <w:p w14:paraId="0C5D8B62" w14:textId="77777777" w:rsidR="00465EFE" w:rsidRPr="007A2009" w:rsidRDefault="00465EFE" w:rsidP="008C047C">
      <w:pPr>
        <w:spacing w:after="0" w:line="240" w:lineRule="auto"/>
        <w:jc w:val="both"/>
        <w:rPr>
          <w:rFonts w:cstheme="minorHAnsi"/>
          <w:sz w:val="20"/>
          <w:szCs w:val="20"/>
        </w:rPr>
      </w:pPr>
    </w:p>
    <w:p w14:paraId="7BB8EBAA" w14:textId="77777777" w:rsidR="00F83A06" w:rsidRPr="00E30FF0" w:rsidRDefault="00F83A06" w:rsidP="008C047C">
      <w:pPr>
        <w:pStyle w:val="ListParagraph"/>
        <w:numPr>
          <w:ilvl w:val="0"/>
          <w:numId w:val="158"/>
        </w:numPr>
        <w:rPr>
          <w:rFonts w:cstheme="minorHAnsi"/>
          <w:szCs w:val="20"/>
        </w:rPr>
      </w:pPr>
      <w:r w:rsidRPr="00E30FF0">
        <w:rPr>
          <w:rFonts w:cstheme="minorHAnsi"/>
          <w:szCs w:val="20"/>
        </w:rPr>
        <w:t xml:space="preserve">Verifying the credential of the out-of-state applicant; and </w:t>
      </w:r>
    </w:p>
    <w:p w14:paraId="0035DA63" w14:textId="77777777" w:rsidR="00465EFE" w:rsidRPr="00E30FF0" w:rsidRDefault="00465EFE" w:rsidP="000402A4">
      <w:pPr>
        <w:pStyle w:val="ListParagraph"/>
        <w:rPr>
          <w:rFonts w:cstheme="minorHAnsi"/>
          <w:szCs w:val="20"/>
        </w:rPr>
      </w:pPr>
    </w:p>
    <w:p w14:paraId="2D07C4BC" w14:textId="77777777" w:rsidR="00F83A06" w:rsidRPr="00E30FF0" w:rsidRDefault="00F83A06" w:rsidP="008C047C">
      <w:pPr>
        <w:pStyle w:val="ListParagraph"/>
        <w:numPr>
          <w:ilvl w:val="0"/>
          <w:numId w:val="158"/>
        </w:numPr>
        <w:rPr>
          <w:rFonts w:cstheme="minorHAnsi"/>
          <w:szCs w:val="20"/>
        </w:rPr>
      </w:pPr>
      <w:r w:rsidRPr="00E30FF0">
        <w:rPr>
          <w:rFonts w:cstheme="minorHAnsi"/>
          <w:szCs w:val="20"/>
        </w:rPr>
        <w:t>Finalizing the application once the applicant receives CBI clearance.</w:t>
      </w:r>
    </w:p>
    <w:p w14:paraId="1E131FB1" w14:textId="77777777" w:rsidR="00F83A06" w:rsidRPr="00E30FF0" w:rsidRDefault="00F83A06" w:rsidP="008C047C">
      <w:pPr>
        <w:spacing w:after="0" w:line="240" w:lineRule="auto"/>
        <w:jc w:val="both"/>
        <w:rPr>
          <w:rFonts w:cstheme="minorHAnsi"/>
          <w:b/>
          <w:sz w:val="20"/>
          <w:szCs w:val="20"/>
          <w:u w:val="single"/>
        </w:rPr>
      </w:pPr>
    </w:p>
    <w:p w14:paraId="5EB37E6C" w14:textId="77777777" w:rsidR="00F83A06" w:rsidRPr="00487DB2" w:rsidRDefault="00F83A06" w:rsidP="004917AF">
      <w:pPr>
        <w:pStyle w:val="Heading2"/>
      </w:pPr>
      <w:bookmarkStart w:id="229" w:name="_Toc184219411"/>
      <w:r w:rsidRPr="00487DB2">
        <w:t>CERTIFICATION RENEWAL APPLICATIONS</w:t>
      </w:r>
      <w:bookmarkEnd w:id="229"/>
    </w:p>
    <w:p w14:paraId="2705ED1F" w14:textId="77777777" w:rsidR="00E225BB" w:rsidRPr="007A2009" w:rsidRDefault="002E5BBC" w:rsidP="008C047C">
      <w:pPr>
        <w:spacing w:after="0" w:line="240" w:lineRule="auto"/>
        <w:jc w:val="both"/>
        <w:rPr>
          <w:rFonts w:cstheme="minorHAnsi"/>
          <w:sz w:val="20"/>
          <w:szCs w:val="20"/>
        </w:rPr>
      </w:pPr>
      <w:r w:rsidRPr="007A2009">
        <w:rPr>
          <w:rFonts w:cstheme="minorHAnsi"/>
          <w:sz w:val="20"/>
          <w:szCs w:val="20"/>
        </w:rPr>
        <w:t xml:space="preserve">The Contractor shall develop policies and procedures to renew a </w:t>
      </w:r>
      <w:r w:rsidR="00623EFE">
        <w:rPr>
          <w:rFonts w:cstheme="minorHAnsi"/>
          <w:sz w:val="20"/>
          <w:szCs w:val="20"/>
        </w:rPr>
        <w:t>C</w:t>
      </w:r>
      <w:r w:rsidRPr="007A2009">
        <w:rPr>
          <w:rFonts w:cstheme="minorHAnsi"/>
          <w:sz w:val="20"/>
          <w:szCs w:val="20"/>
        </w:rPr>
        <w:t xml:space="preserve">ertification through secure, verifiable electronic and paper media. </w:t>
      </w:r>
      <w:r w:rsidR="00F83A06" w:rsidRPr="007A2009">
        <w:rPr>
          <w:rFonts w:cstheme="minorHAnsi"/>
          <w:sz w:val="20"/>
          <w:szCs w:val="20"/>
        </w:rPr>
        <w:t xml:space="preserve">The </w:t>
      </w:r>
      <w:r w:rsidR="00536EBC" w:rsidRPr="007A2009">
        <w:rPr>
          <w:rFonts w:cstheme="minorHAnsi"/>
          <w:sz w:val="20"/>
          <w:szCs w:val="20"/>
        </w:rPr>
        <w:t>Contractor</w:t>
      </w:r>
      <w:r w:rsidR="00F83A06" w:rsidRPr="007A2009">
        <w:rPr>
          <w:rFonts w:cstheme="minorHAnsi"/>
          <w:sz w:val="20"/>
          <w:szCs w:val="20"/>
        </w:rPr>
        <w:t xml:space="preserve"> shall renew </w:t>
      </w:r>
      <w:r w:rsidR="009D7A51" w:rsidRPr="007A2009">
        <w:rPr>
          <w:rFonts w:cstheme="minorHAnsi"/>
          <w:sz w:val="20"/>
          <w:szCs w:val="20"/>
        </w:rPr>
        <w:t>C</w:t>
      </w:r>
      <w:r w:rsidR="00F83A06" w:rsidRPr="007A2009">
        <w:rPr>
          <w:rFonts w:cstheme="minorHAnsi"/>
          <w:sz w:val="20"/>
          <w:szCs w:val="20"/>
        </w:rPr>
        <w:t xml:space="preserve">ertifications </w:t>
      </w:r>
      <w:r w:rsidR="00E225BB" w:rsidRPr="007A2009">
        <w:rPr>
          <w:rFonts w:cstheme="minorHAnsi"/>
          <w:sz w:val="20"/>
          <w:szCs w:val="20"/>
        </w:rPr>
        <w:t xml:space="preserve">for the </w:t>
      </w:r>
      <w:r w:rsidR="00623EFE">
        <w:rPr>
          <w:rFonts w:cstheme="minorHAnsi"/>
          <w:sz w:val="20"/>
          <w:szCs w:val="20"/>
        </w:rPr>
        <w:t>f</w:t>
      </w:r>
      <w:r w:rsidR="00E225BB" w:rsidRPr="007A2009">
        <w:rPr>
          <w:rFonts w:cstheme="minorHAnsi"/>
          <w:sz w:val="20"/>
          <w:szCs w:val="20"/>
        </w:rPr>
        <w:t xml:space="preserve">our (4) Disciplines when applicants present proof </w:t>
      </w:r>
      <w:r w:rsidR="00A14A0B" w:rsidRPr="007A2009">
        <w:rPr>
          <w:rFonts w:cstheme="minorHAnsi"/>
          <w:sz w:val="20"/>
          <w:szCs w:val="20"/>
        </w:rPr>
        <w:t xml:space="preserve">of the </w:t>
      </w:r>
      <w:r w:rsidR="00E225BB" w:rsidRPr="007A2009">
        <w:rPr>
          <w:rFonts w:cstheme="minorHAnsi"/>
          <w:sz w:val="20"/>
          <w:szCs w:val="20"/>
        </w:rPr>
        <w:t>follow</w:t>
      </w:r>
      <w:r w:rsidR="00A14A0B" w:rsidRPr="007A2009">
        <w:rPr>
          <w:rFonts w:cstheme="minorHAnsi"/>
          <w:sz w:val="20"/>
          <w:szCs w:val="20"/>
        </w:rPr>
        <w:t>ing</w:t>
      </w:r>
      <w:r w:rsidR="00E225BB" w:rsidRPr="007A2009">
        <w:rPr>
          <w:rFonts w:cstheme="minorHAnsi"/>
          <w:sz w:val="20"/>
          <w:szCs w:val="20"/>
        </w:rPr>
        <w:t>:</w:t>
      </w:r>
    </w:p>
    <w:p w14:paraId="296689B7" w14:textId="77777777" w:rsidR="00E225BB" w:rsidRPr="00E30FF0" w:rsidRDefault="00E225BB" w:rsidP="008C047C">
      <w:pPr>
        <w:spacing w:after="0" w:line="240" w:lineRule="auto"/>
        <w:jc w:val="both"/>
        <w:rPr>
          <w:rFonts w:cstheme="minorHAnsi"/>
          <w:sz w:val="20"/>
          <w:szCs w:val="20"/>
        </w:rPr>
      </w:pPr>
    </w:p>
    <w:p w14:paraId="5DBE07F2" w14:textId="77777777" w:rsidR="00F83A06" w:rsidRPr="00E30FF0" w:rsidRDefault="006F2E85" w:rsidP="008C047C">
      <w:pPr>
        <w:pStyle w:val="ListParagraph"/>
        <w:numPr>
          <w:ilvl w:val="0"/>
          <w:numId w:val="160"/>
        </w:numPr>
        <w:rPr>
          <w:rFonts w:cstheme="minorHAnsi"/>
          <w:szCs w:val="20"/>
        </w:rPr>
      </w:pPr>
      <w:r w:rsidRPr="00E30FF0">
        <w:rPr>
          <w:rFonts w:cstheme="minorHAnsi"/>
          <w:szCs w:val="20"/>
        </w:rPr>
        <w:t>CN</w:t>
      </w:r>
      <w:r w:rsidR="00F83A06" w:rsidRPr="00E30FF0">
        <w:rPr>
          <w:rFonts w:cstheme="minorHAnsi"/>
          <w:szCs w:val="20"/>
        </w:rPr>
        <w:t xml:space="preserve">As when applicants present proof through secure electronic and paper media of: </w:t>
      </w:r>
    </w:p>
    <w:p w14:paraId="5E43C047" w14:textId="77777777" w:rsidR="00F83A06" w:rsidRPr="00E30FF0" w:rsidRDefault="00F83A06" w:rsidP="00C006FC">
      <w:pPr>
        <w:pStyle w:val="ListParagraph"/>
        <w:numPr>
          <w:ilvl w:val="0"/>
          <w:numId w:val="313"/>
        </w:numPr>
        <w:rPr>
          <w:rFonts w:cstheme="minorHAnsi"/>
          <w:szCs w:val="20"/>
        </w:rPr>
      </w:pPr>
      <w:r w:rsidRPr="00E30FF0">
        <w:rPr>
          <w:rFonts w:cstheme="minorHAnsi"/>
          <w:szCs w:val="20"/>
        </w:rPr>
        <w:t>Complet</w:t>
      </w:r>
      <w:r w:rsidR="00E225BB" w:rsidRPr="00E30FF0">
        <w:rPr>
          <w:rFonts w:cstheme="minorHAnsi"/>
          <w:szCs w:val="20"/>
        </w:rPr>
        <w:t>ion of</w:t>
      </w:r>
      <w:r w:rsidRPr="00E30FF0">
        <w:rPr>
          <w:rFonts w:cstheme="minorHAnsi"/>
          <w:szCs w:val="20"/>
        </w:rPr>
        <w:t xml:space="preserve"> at least seven </w:t>
      </w:r>
      <w:r w:rsidR="00FC57D2" w:rsidRPr="00E30FF0">
        <w:rPr>
          <w:rFonts w:cstheme="minorHAnsi"/>
          <w:szCs w:val="20"/>
        </w:rPr>
        <w:t xml:space="preserve">(7) </w:t>
      </w:r>
      <w:r w:rsidRPr="00E30FF0">
        <w:rPr>
          <w:rFonts w:cstheme="minorHAnsi"/>
          <w:szCs w:val="20"/>
        </w:rPr>
        <w:t>hours in pay status within the previous 24 months;</w:t>
      </w:r>
    </w:p>
    <w:p w14:paraId="68345D2D" w14:textId="77777777" w:rsidR="00F83A06" w:rsidRPr="00E30FF0" w:rsidRDefault="00F83A06" w:rsidP="00C006FC">
      <w:pPr>
        <w:pStyle w:val="ListParagraph"/>
        <w:numPr>
          <w:ilvl w:val="0"/>
          <w:numId w:val="313"/>
        </w:numPr>
        <w:rPr>
          <w:rFonts w:cstheme="minorHAnsi"/>
          <w:szCs w:val="20"/>
        </w:rPr>
      </w:pPr>
      <w:r w:rsidRPr="00E30FF0">
        <w:rPr>
          <w:rFonts w:cstheme="minorHAnsi"/>
          <w:szCs w:val="20"/>
        </w:rPr>
        <w:t>Complet</w:t>
      </w:r>
      <w:r w:rsidR="00E225BB" w:rsidRPr="00E30FF0">
        <w:rPr>
          <w:rFonts w:cstheme="minorHAnsi"/>
          <w:szCs w:val="20"/>
        </w:rPr>
        <w:t>ion of</w:t>
      </w:r>
      <w:r w:rsidRPr="00E30FF0">
        <w:rPr>
          <w:rFonts w:cstheme="minorHAnsi"/>
          <w:szCs w:val="20"/>
        </w:rPr>
        <w:t xml:space="preserve"> a new CBI check within six</w:t>
      </w:r>
      <w:r w:rsidR="00FC57D2" w:rsidRPr="00E30FF0">
        <w:rPr>
          <w:rFonts w:cstheme="minorHAnsi"/>
          <w:szCs w:val="20"/>
        </w:rPr>
        <w:t xml:space="preserve"> (6)</w:t>
      </w:r>
      <w:r w:rsidRPr="00E30FF0">
        <w:rPr>
          <w:rFonts w:cstheme="minorHAnsi"/>
          <w:szCs w:val="20"/>
        </w:rPr>
        <w:t xml:space="preserve"> months of the certificate expiration date</w:t>
      </w:r>
      <w:r w:rsidR="00FC57D2" w:rsidRPr="00E30FF0">
        <w:rPr>
          <w:rFonts w:cstheme="minorHAnsi"/>
          <w:szCs w:val="20"/>
        </w:rPr>
        <w:t xml:space="preserve">; </w:t>
      </w:r>
      <w:r w:rsidRPr="00E30FF0">
        <w:rPr>
          <w:rFonts w:cstheme="minorHAnsi"/>
          <w:szCs w:val="20"/>
        </w:rPr>
        <w:t xml:space="preserve">and </w:t>
      </w:r>
    </w:p>
    <w:p w14:paraId="3BE76B14" w14:textId="77777777" w:rsidR="00F83A06" w:rsidRPr="007A2009" w:rsidRDefault="00F83A06" w:rsidP="00C006FC">
      <w:pPr>
        <w:pStyle w:val="ListParagraph"/>
        <w:numPr>
          <w:ilvl w:val="0"/>
          <w:numId w:val="313"/>
        </w:numPr>
        <w:rPr>
          <w:rFonts w:cstheme="minorHAnsi"/>
          <w:szCs w:val="20"/>
        </w:rPr>
      </w:pPr>
      <w:bookmarkStart w:id="230" w:name="_Hlk110855800"/>
      <w:bookmarkStart w:id="231" w:name="_Hlk110855783"/>
      <w:r w:rsidRPr="00E30FF0">
        <w:rPr>
          <w:rFonts w:cstheme="minorHAnsi"/>
          <w:szCs w:val="20"/>
        </w:rPr>
        <w:t xml:space="preserve">Verification that a representative of the DOH approved health care facility attests to CNA </w:t>
      </w:r>
      <w:r w:rsidR="00B6588F" w:rsidRPr="00E30FF0">
        <w:rPr>
          <w:rFonts w:cstheme="minorHAnsi"/>
          <w:szCs w:val="20"/>
        </w:rPr>
        <w:t>C</w:t>
      </w:r>
      <w:r w:rsidRPr="00E30FF0">
        <w:rPr>
          <w:rFonts w:cstheme="minorHAnsi"/>
          <w:szCs w:val="20"/>
        </w:rPr>
        <w:t>andidates’ completion of hours in pay status at that facility. This proof can be</w:t>
      </w:r>
      <w:r w:rsidR="006A2DBF" w:rsidRPr="00E30FF0">
        <w:rPr>
          <w:rFonts w:cstheme="minorHAnsi"/>
          <w:szCs w:val="20"/>
        </w:rPr>
        <w:t xml:space="preserve"> either a pa</w:t>
      </w:r>
      <w:r w:rsidR="00F73770" w:rsidRPr="00E30FF0">
        <w:rPr>
          <w:rFonts w:cstheme="minorHAnsi"/>
          <w:szCs w:val="20"/>
        </w:rPr>
        <w:t>y</w:t>
      </w:r>
      <w:r w:rsidR="006A2DBF" w:rsidRPr="00E30FF0">
        <w:rPr>
          <w:rFonts w:cstheme="minorHAnsi"/>
          <w:szCs w:val="20"/>
        </w:rPr>
        <w:t xml:space="preserve">stub or a note </w:t>
      </w:r>
      <w:r w:rsidR="009C0C83" w:rsidRPr="00E30FF0">
        <w:rPr>
          <w:rFonts w:cstheme="minorHAnsi"/>
          <w:szCs w:val="20"/>
        </w:rPr>
        <w:t>from</w:t>
      </w:r>
      <w:r w:rsidR="006A2DBF" w:rsidRPr="00E30FF0">
        <w:rPr>
          <w:rFonts w:cstheme="minorHAnsi"/>
          <w:szCs w:val="20"/>
        </w:rPr>
        <w:t xml:space="preserve"> an administrator</w:t>
      </w:r>
      <w:r w:rsidRPr="00E30FF0">
        <w:rPr>
          <w:rFonts w:cstheme="minorHAnsi"/>
          <w:szCs w:val="20"/>
        </w:rPr>
        <w:t xml:space="preserve"> </w:t>
      </w:r>
      <w:r w:rsidRPr="007A2009">
        <w:rPr>
          <w:rFonts w:cstheme="minorHAnsi"/>
          <w:szCs w:val="20"/>
        </w:rPr>
        <w:t>and must be approved by the SCM</w:t>
      </w:r>
      <w:bookmarkEnd w:id="230"/>
      <w:r w:rsidR="00821D36" w:rsidRPr="007A2009">
        <w:rPr>
          <w:rFonts w:cstheme="minorHAnsi"/>
          <w:szCs w:val="20"/>
        </w:rPr>
        <w:t>.</w:t>
      </w:r>
    </w:p>
    <w:bookmarkEnd w:id="231"/>
    <w:p w14:paraId="3803AF0A" w14:textId="77777777" w:rsidR="00F83A06" w:rsidRPr="00E30FF0" w:rsidRDefault="00F83A06" w:rsidP="008C047C">
      <w:pPr>
        <w:spacing w:after="0" w:line="240" w:lineRule="auto"/>
        <w:jc w:val="both"/>
        <w:rPr>
          <w:rFonts w:cstheme="minorHAnsi"/>
          <w:sz w:val="20"/>
          <w:szCs w:val="20"/>
        </w:rPr>
      </w:pPr>
    </w:p>
    <w:p w14:paraId="005EE522" w14:textId="77777777" w:rsidR="00F83A06" w:rsidRPr="00E30FF0" w:rsidRDefault="009E08ED" w:rsidP="009E08ED">
      <w:pPr>
        <w:pStyle w:val="ListParagraph"/>
        <w:numPr>
          <w:ilvl w:val="0"/>
          <w:numId w:val="160"/>
        </w:numPr>
        <w:rPr>
          <w:rFonts w:cstheme="minorHAnsi"/>
          <w:szCs w:val="20"/>
        </w:rPr>
      </w:pPr>
      <w:r w:rsidRPr="009E08ED">
        <w:rPr>
          <w:rFonts w:cstheme="minorHAnsi"/>
          <w:szCs w:val="20"/>
        </w:rPr>
        <w:t>Certified Medication Aide</w:t>
      </w:r>
      <w:r>
        <w:rPr>
          <w:rFonts w:cstheme="minorHAnsi"/>
          <w:szCs w:val="20"/>
        </w:rPr>
        <w:t>s</w:t>
      </w:r>
      <w:r w:rsidRPr="009E08ED">
        <w:rPr>
          <w:rFonts w:cstheme="minorHAnsi"/>
          <w:szCs w:val="20"/>
        </w:rPr>
        <w:t xml:space="preserve"> </w:t>
      </w:r>
      <w:r>
        <w:rPr>
          <w:rFonts w:cstheme="minorHAnsi"/>
          <w:szCs w:val="20"/>
        </w:rPr>
        <w:t>(</w:t>
      </w:r>
      <w:r w:rsidR="00F83A06" w:rsidRPr="00E30FF0">
        <w:rPr>
          <w:rFonts w:cstheme="minorHAnsi"/>
          <w:szCs w:val="20"/>
        </w:rPr>
        <w:t>CMA</w:t>
      </w:r>
      <w:r>
        <w:rPr>
          <w:rFonts w:cstheme="minorHAnsi"/>
          <w:szCs w:val="20"/>
        </w:rPr>
        <w:t>)</w:t>
      </w:r>
      <w:r w:rsidR="00F83A06" w:rsidRPr="00E30FF0">
        <w:rPr>
          <w:rFonts w:cstheme="minorHAnsi"/>
          <w:szCs w:val="20"/>
        </w:rPr>
        <w:t xml:space="preserve"> when applicants present proof </w:t>
      </w:r>
      <w:r w:rsidR="00043C36" w:rsidRPr="00E30FF0">
        <w:rPr>
          <w:rFonts w:cstheme="minorHAnsi"/>
          <w:szCs w:val="20"/>
        </w:rPr>
        <w:t xml:space="preserve">through secure electronic and paper media </w:t>
      </w:r>
      <w:r w:rsidR="00F83A06" w:rsidRPr="00E30FF0">
        <w:rPr>
          <w:rFonts w:cstheme="minorHAnsi"/>
          <w:szCs w:val="20"/>
        </w:rPr>
        <w:t xml:space="preserve">of: </w:t>
      </w:r>
    </w:p>
    <w:p w14:paraId="5388FC4D" w14:textId="77777777" w:rsidR="00F83A06" w:rsidRPr="00E30FF0" w:rsidRDefault="00F83A06" w:rsidP="00C006FC">
      <w:pPr>
        <w:pStyle w:val="ListParagraph"/>
        <w:numPr>
          <w:ilvl w:val="0"/>
          <w:numId w:val="314"/>
        </w:numPr>
        <w:rPr>
          <w:rFonts w:cstheme="minorHAnsi"/>
          <w:szCs w:val="20"/>
        </w:rPr>
      </w:pPr>
      <w:r w:rsidRPr="00E30FF0">
        <w:rPr>
          <w:rFonts w:cstheme="minorHAnsi"/>
          <w:szCs w:val="20"/>
        </w:rPr>
        <w:t>Completi</w:t>
      </w:r>
      <w:r w:rsidR="00B61EC2" w:rsidRPr="00E30FF0">
        <w:rPr>
          <w:rFonts w:cstheme="minorHAnsi"/>
          <w:szCs w:val="20"/>
        </w:rPr>
        <w:t>on of</w:t>
      </w:r>
      <w:r w:rsidRPr="00E30FF0">
        <w:rPr>
          <w:rFonts w:cstheme="minorHAnsi"/>
          <w:szCs w:val="20"/>
        </w:rPr>
        <w:t xml:space="preserve"> </w:t>
      </w:r>
      <w:r w:rsidR="0012752B" w:rsidRPr="00E30FF0">
        <w:rPr>
          <w:rFonts w:cstheme="minorHAnsi"/>
          <w:szCs w:val="20"/>
        </w:rPr>
        <w:t xml:space="preserve">at least </w:t>
      </w:r>
      <w:r w:rsidRPr="00E30FF0">
        <w:rPr>
          <w:rFonts w:cstheme="minorHAnsi"/>
          <w:szCs w:val="20"/>
        </w:rPr>
        <w:t>ten (10) hours of continuing education during the previous two</w:t>
      </w:r>
      <w:r w:rsidR="00FC57D2" w:rsidRPr="00E30FF0">
        <w:rPr>
          <w:rFonts w:cstheme="minorHAnsi"/>
          <w:szCs w:val="20"/>
        </w:rPr>
        <w:t xml:space="preserve"> (2)</w:t>
      </w:r>
      <w:r w:rsidRPr="00E30FF0">
        <w:rPr>
          <w:rFonts w:cstheme="minorHAnsi"/>
          <w:szCs w:val="20"/>
        </w:rPr>
        <w:t xml:space="preserve"> years;</w:t>
      </w:r>
    </w:p>
    <w:p w14:paraId="49440398" w14:textId="77777777" w:rsidR="00F83A06" w:rsidRPr="007A2009" w:rsidRDefault="00F83A06" w:rsidP="00C006FC">
      <w:pPr>
        <w:pStyle w:val="ListParagraph"/>
        <w:numPr>
          <w:ilvl w:val="0"/>
          <w:numId w:val="314"/>
        </w:numPr>
        <w:rPr>
          <w:rFonts w:cstheme="minorHAnsi"/>
          <w:szCs w:val="20"/>
        </w:rPr>
      </w:pPr>
      <w:r w:rsidRPr="00E30FF0">
        <w:rPr>
          <w:rFonts w:cstheme="minorHAnsi"/>
          <w:szCs w:val="20"/>
        </w:rPr>
        <w:t xml:space="preserve">Current </w:t>
      </w:r>
      <w:r w:rsidR="00296098" w:rsidRPr="00E30FF0">
        <w:rPr>
          <w:rFonts w:cstheme="minorHAnsi"/>
          <w:szCs w:val="20"/>
        </w:rPr>
        <w:t>C</w:t>
      </w:r>
      <w:r w:rsidRPr="00E30FF0">
        <w:rPr>
          <w:rFonts w:cstheme="minorHAnsi"/>
          <w:szCs w:val="20"/>
        </w:rPr>
        <w:t xml:space="preserve">ertification as a CNA by the </w:t>
      </w:r>
      <w:r w:rsidR="0049248C">
        <w:rPr>
          <w:rFonts w:cstheme="minorHAnsi"/>
          <w:szCs w:val="20"/>
        </w:rPr>
        <w:t>DOH</w:t>
      </w:r>
      <w:r w:rsidRPr="007A2009">
        <w:rPr>
          <w:rFonts w:cstheme="minorHAnsi"/>
          <w:szCs w:val="20"/>
        </w:rPr>
        <w:t xml:space="preserve">; or Homemaker </w:t>
      </w:r>
      <w:r w:rsidR="00255F28" w:rsidRPr="007A2009">
        <w:rPr>
          <w:rFonts w:cstheme="minorHAnsi"/>
          <w:szCs w:val="20"/>
        </w:rPr>
        <w:t>H</w:t>
      </w:r>
      <w:r w:rsidRPr="007A2009">
        <w:rPr>
          <w:rFonts w:cstheme="minorHAnsi"/>
          <w:szCs w:val="20"/>
        </w:rPr>
        <w:t xml:space="preserve">ome </w:t>
      </w:r>
      <w:r w:rsidR="00255F28" w:rsidRPr="007A2009">
        <w:rPr>
          <w:rFonts w:cstheme="minorHAnsi"/>
          <w:szCs w:val="20"/>
        </w:rPr>
        <w:t>H</w:t>
      </w:r>
      <w:r w:rsidRPr="007A2009">
        <w:rPr>
          <w:rFonts w:cstheme="minorHAnsi"/>
          <w:szCs w:val="20"/>
        </w:rPr>
        <w:t xml:space="preserve">ealth </w:t>
      </w:r>
      <w:r w:rsidR="00255F28" w:rsidRPr="007A2009">
        <w:rPr>
          <w:rFonts w:cstheme="minorHAnsi"/>
          <w:szCs w:val="20"/>
        </w:rPr>
        <w:t>A</w:t>
      </w:r>
      <w:r w:rsidRPr="007A2009">
        <w:rPr>
          <w:rFonts w:cstheme="minorHAnsi"/>
          <w:szCs w:val="20"/>
        </w:rPr>
        <w:t>ide by the New Jersey Board of Nursing (NJBON)</w:t>
      </w:r>
      <w:r w:rsidR="00FC57D2" w:rsidRPr="007A2009">
        <w:rPr>
          <w:rFonts w:cstheme="minorHAnsi"/>
          <w:szCs w:val="20"/>
        </w:rPr>
        <w:t>;</w:t>
      </w:r>
      <w:r w:rsidRPr="007A2009">
        <w:rPr>
          <w:rFonts w:cstheme="minorHAnsi"/>
          <w:szCs w:val="20"/>
        </w:rPr>
        <w:t xml:space="preserve"> and </w:t>
      </w:r>
    </w:p>
    <w:p w14:paraId="514ABC7A" w14:textId="77777777" w:rsidR="00F83A06" w:rsidRPr="00E30FF0" w:rsidRDefault="00F83A06" w:rsidP="00C006FC">
      <w:pPr>
        <w:pStyle w:val="ListParagraph"/>
        <w:numPr>
          <w:ilvl w:val="0"/>
          <w:numId w:val="314"/>
        </w:numPr>
        <w:rPr>
          <w:rFonts w:cstheme="minorHAnsi"/>
          <w:szCs w:val="20"/>
        </w:rPr>
      </w:pPr>
      <w:bookmarkStart w:id="232" w:name="_Hlk110855234"/>
      <w:r w:rsidRPr="00E30FF0">
        <w:rPr>
          <w:rFonts w:cstheme="minorHAnsi"/>
          <w:szCs w:val="20"/>
        </w:rPr>
        <w:t xml:space="preserve">Verification that a representative of the DOH approved health care facility attests to CMA </w:t>
      </w:r>
      <w:r w:rsidR="00B6588F" w:rsidRPr="00E30FF0">
        <w:rPr>
          <w:rFonts w:cstheme="minorHAnsi"/>
          <w:szCs w:val="20"/>
        </w:rPr>
        <w:t>C</w:t>
      </w:r>
      <w:r w:rsidRPr="00E30FF0">
        <w:rPr>
          <w:rFonts w:cstheme="minorHAnsi"/>
          <w:szCs w:val="20"/>
        </w:rPr>
        <w:t>andidates’ completion of continuing education at that facility. This proof can be electronic or manual and must be approved by the SCM</w:t>
      </w:r>
      <w:r w:rsidR="00821D36" w:rsidRPr="00E30FF0">
        <w:rPr>
          <w:rFonts w:cstheme="minorHAnsi"/>
          <w:szCs w:val="20"/>
        </w:rPr>
        <w:t>.</w:t>
      </w:r>
    </w:p>
    <w:bookmarkEnd w:id="232"/>
    <w:p w14:paraId="3B2D817E" w14:textId="77777777" w:rsidR="00F83A06" w:rsidRPr="00E30FF0" w:rsidRDefault="00F83A06" w:rsidP="008C047C">
      <w:pPr>
        <w:spacing w:after="0" w:line="240" w:lineRule="auto"/>
        <w:jc w:val="both"/>
        <w:rPr>
          <w:rFonts w:cstheme="minorHAnsi"/>
          <w:sz w:val="20"/>
          <w:szCs w:val="20"/>
        </w:rPr>
      </w:pPr>
    </w:p>
    <w:p w14:paraId="5BCD8B33" w14:textId="77777777" w:rsidR="00F83A06" w:rsidRPr="00E30FF0" w:rsidRDefault="009E08ED" w:rsidP="008C047C">
      <w:pPr>
        <w:pStyle w:val="ListParagraph"/>
        <w:numPr>
          <w:ilvl w:val="0"/>
          <w:numId w:val="160"/>
        </w:numPr>
        <w:rPr>
          <w:rFonts w:cstheme="minorHAnsi"/>
          <w:szCs w:val="20"/>
        </w:rPr>
      </w:pPr>
      <w:r w:rsidRPr="000402A4">
        <w:rPr>
          <w:rFonts w:cstheme="minorHAnsi"/>
          <w:bCs/>
          <w:szCs w:val="20"/>
        </w:rPr>
        <w:t>Certified Assisted Living Administrator (</w:t>
      </w:r>
      <w:r w:rsidR="00AB068F" w:rsidRPr="00E30FF0">
        <w:rPr>
          <w:rFonts w:cstheme="minorHAnsi"/>
          <w:szCs w:val="20"/>
        </w:rPr>
        <w:t>CALA</w:t>
      </w:r>
      <w:r>
        <w:rPr>
          <w:rFonts w:cstheme="minorHAnsi"/>
          <w:szCs w:val="20"/>
        </w:rPr>
        <w:t>)</w:t>
      </w:r>
      <w:r w:rsidR="006F2E85" w:rsidRPr="00E30FF0">
        <w:rPr>
          <w:rFonts w:cstheme="minorHAnsi"/>
          <w:szCs w:val="20"/>
        </w:rPr>
        <w:t xml:space="preserve"> </w:t>
      </w:r>
      <w:r w:rsidR="00F83A06" w:rsidRPr="007A2009">
        <w:rPr>
          <w:rFonts w:cstheme="minorHAnsi"/>
          <w:szCs w:val="20"/>
        </w:rPr>
        <w:t xml:space="preserve">when applicants present proof </w:t>
      </w:r>
      <w:r w:rsidR="008874A0" w:rsidRPr="007A2009">
        <w:rPr>
          <w:rFonts w:cstheme="minorHAnsi"/>
          <w:szCs w:val="20"/>
        </w:rPr>
        <w:t xml:space="preserve">through secure electronic </w:t>
      </w:r>
      <w:r w:rsidR="00043C36" w:rsidRPr="007A2009">
        <w:rPr>
          <w:rFonts w:cstheme="minorHAnsi"/>
          <w:szCs w:val="20"/>
        </w:rPr>
        <w:t>and paper medi</w:t>
      </w:r>
      <w:r w:rsidR="006F7856" w:rsidRPr="007A2009">
        <w:rPr>
          <w:rFonts w:cstheme="minorHAnsi"/>
          <w:szCs w:val="20"/>
        </w:rPr>
        <w:t>a</w:t>
      </w:r>
      <w:r w:rsidR="00043C36" w:rsidRPr="007A2009">
        <w:rPr>
          <w:rFonts w:cstheme="minorHAnsi"/>
          <w:szCs w:val="20"/>
        </w:rPr>
        <w:t xml:space="preserve"> </w:t>
      </w:r>
      <w:r w:rsidR="00F83A06" w:rsidRPr="00E30FF0">
        <w:rPr>
          <w:rFonts w:cstheme="minorHAnsi"/>
          <w:szCs w:val="20"/>
        </w:rPr>
        <w:t xml:space="preserve">of: </w:t>
      </w:r>
    </w:p>
    <w:p w14:paraId="776207DA" w14:textId="77777777" w:rsidR="00F83A06" w:rsidRPr="00E30FF0" w:rsidRDefault="00F83A06" w:rsidP="00C006FC">
      <w:pPr>
        <w:pStyle w:val="ListParagraph"/>
        <w:numPr>
          <w:ilvl w:val="0"/>
          <w:numId w:val="315"/>
        </w:numPr>
        <w:rPr>
          <w:rFonts w:cstheme="minorHAnsi"/>
          <w:szCs w:val="20"/>
        </w:rPr>
      </w:pPr>
      <w:r w:rsidRPr="00E30FF0">
        <w:rPr>
          <w:rFonts w:cstheme="minorHAnsi"/>
          <w:szCs w:val="20"/>
        </w:rPr>
        <w:t xml:space="preserve">Completion of </w:t>
      </w:r>
      <w:r w:rsidR="00EB6217" w:rsidRPr="00E30FF0">
        <w:rPr>
          <w:rFonts w:cstheme="minorHAnsi"/>
          <w:szCs w:val="20"/>
        </w:rPr>
        <w:t xml:space="preserve">at least </w:t>
      </w:r>
      <w:r w:rsidR="00AE0D80" w:rsidRPr="00E30FF0">
        <w:rPr>
          <w:rFonts w:cstheme="minorHAnsi"/>
          <w:szCs w:val="20"/>
        </w:rPr>
        <w:t xml:space="preserve">30 </w:t>
      </w:r>
      <w:r w:rsidRPr="00E30FF0">
        <w:rPr>
          <w:rFonts w:cstheme="minorHAnsi"/>
          <w:szCs w:val="20"/>
        </w:rPr>
        <w:t>hours of continuing education credits during the previous three</w:t>
      </w:r>
      <w:r w:rsidR="00FC57D2" w:rsidRPr="00E30FF0">
        <w:rPr>
          <w:rFonts w:cstheme="minorHAnsi"/>
          <w:szCs w:val="20"/>
        </w:rPr>
        <w:t xml:space="preserve"> (3)</w:t>
      </w:r>
      <w:r w:rsidRPr="00E30FF0">
        <w:rPr>
          <w:rFonts w:cstheme="minorHAnsi"/>
          <w:szCs w:val="20"/>
        </w:rPr>
        <w:t xml:space="preserve"> years;  </w:t>
      </w:r>
    </w:p>
    <w:p w14:paraId="06D43EB8" w14:textId="77777777" w:rsidR="00F83A06" w:rsidRPr="00E30FF0" w:rsidRDefault="00CB679D" w:rsidP="00C006FC">
      <w:pPr>
        <w:pStyle w:val="ListParagraph"/>
        <w:numPr>
          <w:ilvl w:val="0"/>
          <w:numId w:val="315"/>
        </w:numPr>
        <w:rPr>
          <w:rFonts w:cstheme="minorHAnsi"/>
          <w:szCs w:val="20"/>
        </w:rPr>
      </w:pPr>
      <w:r w:rsidRPr="00E30FF0">
        <w:rPr>
          <w:rFonts w:cstheme="minorHAnsi"/>
          <w:szCs w:val="20"/>
        </w:rPr>
        <w:t>Completion of a new</w:t>
      </w:r>
      <w:r w:rsidR="00F74216" w:rsidRPr="00E30FF0">
        <w:rPr>
          <w:rFonts w:cstheme="minorHAnsi"/>
          <w:szCs w:val="20"/>
        </w:rPr>
        <w:t xml:space="preserve"> </w:t>
      </w:r>
      <w:r w:rsidR="00F83A06" w:rsidRPr="00E30FF0">
        <w:rPr>
          <w:rFonts w:cstheme="minorHAnsi"/>
          <w:szCs w:val="20"/>
        </w:rPr>
        <w:t>CBI check within six</w:t>
      </w:r>
      <w:r w:rsidR="00FC57D2" w:rsidRPr="00E30FF0">
        <w:rPr>
          <w:rFonts w:cstheme="minorHAnsi"/>
          <w:szCs w:val="20"/>
        </w:rPr>
        <w:t xml:space="preserve"> (6)</w:t>
      </w:r>
      <w:r w:rsidR="00F83A06" w:rsidRPr="00E30FF0">
        <w:rPr>
          <w:rFonts w:cstheme="minorHAnsi"/>
          <w:szCs w:val="20"/>
        </w:rPr>
        <w:t xml:space="preserve"> months of current certificate expiration date</w:t>
      </w:r>
      <w:r w:rsidR="00FC57D2" w:rsidRPr="00E30FF0">
        <w:rPr>
          <w:rFonts w:cstheme="minorHAnsi"/>
          <w:szCs w:val="20"/>
        </w:rPr>
        <w:t xml:space="preserve">; </w:t>
      </w:r>
      <w:r w:rsidR="00F83A06" w:rsidRPr="00E30FF0">
        <w:rPr>
          <w:rFonts w:cstheme="minorHAnsi"/>
          <w:szCs w:val="20"/>
        </w:rPr>
        <w:t>and</w:t>
      </w:r>
    </w:p>
    <w:p w14:paraId="1776CA86" w14:textId="77777777" w:rsidR="00F83A06" w:rsidRPr="00E30FF0" w:rsidRDefault="00F83A06" w:rsidP="00C006FC">
      <w:pPr>
        <w:pStyle w:val="ListParagraph"/>
        <w:numPr>
          <w:ilvl w:val="0"/>
          <w:numId w:val="315"/>
        </w:numPr>
        <w:rPr>
          <w:rFonts w:cstheme="minorHAnsi"/>
          <w:szCs w:val="20"/>
        </w:rPr>
      </w:pPr>
      <w:r w:rsidRPr="00E30FF0">
        <w:rPr>
          <w:rFonts w:cstheme="minorHAnsi"/>
          <w:szCs w:val="20"/>
        </w:rPr>
        <w:t xml:space="preserve">Verification that a representative of the DOH approved health care facility attests to </w:t>
      </w:r>
      <w:r w:rsidR="009C0C83" w:rsidRPr="00E30FF0">
        <w:rPr>
          <w:rFonts w:cstheme="minorHAnsi"/>
          <w:szCs w:val="20"/>
        </w:rPr>
        <w:t>CALA’s completion</w:t>
      </w:r>
      <w:r w:rsidRPr="00E30FF0">
        <w:rPr>
          <w:rFonts w:cstheme="minorHAnsi"/>
          <w:szCs w:val="20"/>
        </w:rPr>
        <w:t xml:space="preserve"> of hours in pay status at that facility. This proof can be electronic or manual and must be approved by the SCM</w:t>
      </w:r>
      <w:r w:rsidR="00821D36" w:rsidRPr="00E30FF0">
        <w:rPr>
          <w:rFonts w:cstheme="minorHAnsi"/>
          <w:szCs w:val="20"/>
        </w:rPr>
        <w:t>.</w:t>
      </w:r>
    </w:p>
    <w:p w14:paraId="43443A91" w14:textId="77777777" w:rsidR="00F83A06" w:rsidRPr="00E30FF0" w:rsidRDefault="00F83A06" w:rsidP="008C047C">
      <w:pPr>
        <w:spacing w:after="0" w:line="240" w:lineRule="auto"/>
        <w:jc w:val="both"/>
        <w:rPr>
          <w:rFonts w:cstheme="minorHAnsi"/>
          <w:sz w:val="20"/>
          <w:szCs w:val="20"/>
        </w:rPr>
      </w:pPr>
    </w:p>
    <w:p w14:paraId="2B8795E2" w14:textId="77777777" w:rsidR="00F83A06" w:rsidRPr="007A2009" w:rsidRDefault="006F2E85" w:rsidP="008C047C">
      <w:pPr>
        <w:pStyle w:val="ListParagraph"/>
        <w:numPr>
          <w:ilvl w:val="0"/>
          <w:numId w:val="160"/>
        </w:numPr>
        <w:rPr>
          <w:rFonts w:cstheme="minorHAnsi"/>
          <w:szCs w:val="20"/>
        </w:rPr>
      </w:pPr>
      <w:r w:rsidRPr="00E30FF0">
        <w:rPr>
          <w:rFonts w:cstheme="minorHAnsi"/>
          <w:szCs w:val="20"/>
        </w:rPr>
        <w:t xml:space="preserve">Certified </w:t>
      </w:r>
      <w:r w:rsidR="00F83A06" w:rsidRPr="00E30FF0">
        <w:rPr>
          <w:rFonts w:cstheme="minorHAnsi"/>
          <w:szCs w:val="20"/>
        </w:rPr>
        <w:t xml:space="preserve">PCAs </w:t>
      </w:r>
      <w:r w:rsidR="00F83A06" w:rsidRPr="007A2009">
        <w:rPr>
          <w:rFonts w:cstheme="minorHAnsi"/>
          <w:szCs w:val="20"/>
        </w:rPr>
        <w:t xml:space="preserve">when applicants present proof </w:t>
      </w:r>
      <w:r w:rsidR="00EB6217" w:rsidRPr="007A2009">
        <w:rPr>
          <w:rFonts w:cstheme="minorHAnsi"/>
          <w:szCs w:val="20"/>
        </w:rPr>
        <w:t xml:space="preserve">through secure electronic and paper media </w:t>
      </w:r>
      <w:r w:rsidR="00F83A06" w:rsidRPr="007A2009">
        <w:rPr>
          <w:rFonts w:cstheme="minorHAnsi"/>
          <w:szCs w:val="20"/>
        </w:rPr>
        <w:t>of:</w:t>
      </w:r>
    </w:p>
    <w:p w14:paraId="0B8DC457" w14:textId="77777777" w:rsidR="00F83A06" w:rsidRPr="00E30FF0" w:rsidRDefault="00F83A06" w:rsidP="00C006FC">
      <w:pPr>
        <w:pStyle w:val="ListParagraph"/>
        <w:numPr>
          <w:ilvl w:val="0"/>
          <w:numId w:val="316"/>
        </w:numPr>
        <w:rPr>
          <w:rFonts w:cstheme="minorHAnsi"/>
          <w:szCs w:val="20"/>
        </w:rPr>
      </w:pPr>
      <w:r w:rsidRPr="007A2009">
        <w:rPr>
          <w:rFonts w:cstheme="minorHAnsi"/>
          <w:szCs w:val="20"/>
        </w:rPr>
        <w:t xml:space="preserve">Completion of </w:t>
      </w:r>
      <w:r w:rsidR="00F709A2" w:rsidRPr="007A2009">
        <w:rPr>
          <w:rFonts w:cstheme="minorHAnsi"/>
          <w:szCs w:val="20"/>
        </w:rPr>
        <w:t xml:space="preserve">at least </w:t>
      </w:r>
      <w:r w:rsidR="00AE0D80" w:rsidRPr="007A2009">
        <w:rPr>
          <w:rFonts w:cstheme="minorHAnsi"/>
          <w:szCs w:val="20"/>
        </w:rPr>
        <w:t xml:space="preserve">20 </w:t>
      </w:r>
      <w:r w:rsidRPr="007A2009">
        <w:rPr>
          <w:rFonts w:cstheme="minorHAnsi"/>
          <w:szCs w:val="20"/>
        </w:rPr>
        <w:t>ho</w:t>
      </w:r>
      <w:r w:rsidRPr="00E30FF0">
        <w:rPr>
          <w:rFonts w:cstheme="minorHAnsi"/>
          <w:szCs w:val="20"/>
        </w:rPr>
        <w:t xml:space="preserve">urs of continuing education in the previous two </w:t>
      </w:r>
      <w:r w:rsidR="00FC57D2" w:rsidRPr="00E30FF0">
        <w:rPr>
          <w:rFonts w:cstheme="minorHAnsi"/>
          <w:szCs w:val="20"/>
        </w:rPr>
        <w:t xml:space="preserve">(2) </w:t>
      </w:r>
      <w:r w:rsidRPr="00E30FF0">
        <w:rPr>
          <w:rFonts w:cstheme="minorHAnsi"/>
          <w:szCs w:val="20"/>
        </w:rPr>
        <w:t xml:space="preserve">years; </w:t>
      </w:r>
    </w:p>
    <w:p w14:paraId="58B1EAC9" w14:textId="77777777" w:rsidR="00F83A06" w:rsidRPr="00E30FF0" w:rsidRDefault="005B3BF9" w:rsidP="00C006FC">
      <w:pPr>
        <w:pStyle w:val="ListParagraph"/>
        <w:numPr>
          <w:ilvl w:val="0"/>
          <w:numId w:val="316"/>
        </w:numPr>
        <w:rPr>
          <w:rFonts w:cstheme="minorHAnsi"/>
          <w:szCs w:val="20"/>
        </w:rPr>
      </w:pPr>
      <w:r w:rsidRPr="00E30FF0">
        <w:rPr>
          <w:rFonts w:cstheme="minorHAnsi"/>
          <w:szCs w:val="20"/>
        </w:rPr>
        <w:t>Completion of a</w:t>
      </w:r>
      <w:r w:rsidR="00F83A06" w:rsidRPr="00E30FF0">
        <w:rPr>
          <w:rFonts w:cstheme="minorHAnsi"/>
          <w:szCs w:val="20"/>
        </w:rPr>
        <w:t xml:space="preserve"> new CBI check within six </w:t>
      </w:r>
      <w:r w:rsidR="00FC57D2" w:rsidRPr="00E30FF0">
        <w:rPr>
          <w:rFonts w:cstheme="minorHAnsi"/>
          <w:szCs w:val="20"/>
        </w:rPr>
        <w:t xml:space="preserve">(6) </w:t>
      </w:r>
      <w:r w:rsidR="00F83A06" w:rsidRPr="00E30FF0">
        <w:rPr>
          <w:rFonts w:cstheme="minorHAnsi"/>
          <w:szCs w:val="20"/>
        </w:rPr>
        <w:t>months of the current certificate expiration</w:t>
      </w:r>
      <w:r w:rsidR="00FC57D2" w:rsidRPr="00E30FF0">
        <w:rPr>
          <w:rFonts w:cstheme="minorHAnsi"/>
          <w:szCs w:val="20"/>
        </w:rPr>
        <w:t>;</w:t>
      </w:r>
      <w:r w:rsidR="00F83A06" w:rsidRPr="00E30FF0">
        <w:rPr>
          <w:rFonts w:cstheme="minorHAnsi"/>
          <w:szCs w:val="20"/>
        </w:rPr>
        <w:t xml:space="preserve"> and</w:t>
      </w:r>
    </w:p>
    <w:p w14:paraId="3C890F2A" w14:textId="77777777" w:rsidR="00F4589B" w:rsidRPr="00C96D7A" w:rsidRDefault="00F83A06" w:rsidP="00C006FC">
      <w:pPr>
        <w:pStyle w:val="ListParagraph"/>
        <w:numPr>
          <w:ilvl w:val="0"/>
          <w:numId w:val="316"/>
        </w:numPr>
        <w:rPr>
          <w:rFonts w:cstheme="minorHAnsi"/>
          <w:szCs w:val="20"/>
        </w:rPr>
      </w:pPr>
      <w:r w:rsidRPr="00E30FF0">
        <w:rPr>
          <w:rFonts w:cstheme="minorHAnsi"/>
          <w:szCs w:val="20"/>
        </w:rPr>
        <w:t xml:space="preserve">Verification that a representative of the DOH approved health care facility attests to PCA </w:t>
      </w:r>
      <w:r w:rsidR="00B6588F" w:rsidRPr="00E30FF0">
        <w:rPr>
          <w:rFonts w:cstheme="minorHAnsi"/>
          <w:szCs w:val="20"/>
        </w:rPr>
        <w:t>C</w:t>
      </w:r>
      <w:r w:rsidRPr="00E30FF0">
        <w:rPr>
          <w:rFonts w:cstheme="minorHAnsi"/>
          <w:szCs w:val="20"/>
        </w:rPr>
        <w:t>andidates’ completion of continuing education at that facility. This proof can be electronic or manual and must be approved by the SCM</w:t>
      </w:r>
      <w:r w:rsidR="00821D36" w:rsidRPr="00E30FF0">
        <w:rPr>
          <w:rFonts w:cstheme="minorHAnsi"/>
          <w:szCs w:val="20"/>
        </w:rPr>
        <w:t>.</w:t>
      </w:r>
    </w:p>
    <w:p w14:paraId="7117988B" w14:textId="77777777" w:rsidR="00F83A06" w:rsidRPr="007A2009" w:rsidRDefault="00F83A06" w:rsidP="008C047C">
      <w:pPr>
        <w:pStyle w:val="ListParagraph"/>
        <w:ind w:left="1080"/>
        <w:rPr>
          <w:rFonts w:cstheme="minorHAnsi"/>
          <w:szCs w:val="20"/>
        </w:rPr>
      </w:pPr>
      <w:bookmarkStart w:id="233" w:name="_Hlk77151881"/>
    </w:p>
    <w:p w14:paraId="314407FB" w14:textId="77777777" w:rsidR="00FD7409" w:rsidRPr="007A2009" w:rsidRDefault="000207F2" w:rsidP="004917AF">
      <w:pPr>
        <w:pStyle w:val="Heading3"/>
      </w:pPr>
      <w:bookmarkStart w:id="234" w:name="_Toc184219412"/>
      <w:r w:rsidRPr="007A2009">
        <w:t>R</w:t>
      </w:r>
      <w:r w:rsidR="00DF03F2">
        <w:t>E</w:t>
      </w:r>
      <w:r w:rsidR="00DF03F2" w:rsidRPr="00DF03F2">
        <w:t>CERTIFICATION PROCESSING</w:t>
      </w:r>
      <w:bookmarkEnd w:id="234"/>
      <w:r w:rsidRPr="007A2009">
        <w:t xml:space="preserve"> </w:t>
      </w:r>
    </w:p>
    <w:p w14:paraId="19F2E8D9" w14:textId="77777777" w:rsidR="00DF03F2" w:rsidRPr="000402A4" w:rsidRDefault="00F83A06" w:rsidP="000402A4">
      <w:pPr>
        <w:rPr>
          <w:rFonts w:eastAsia="Times New Roman" w:cstheme="minorHAnsi"/>
          <w:szCs w:val="20"/>
        </w:rPr>
      </w:pPr>
      <w:r w:rsidRPr="00D83EBE">
        <w:rPr>
          <w:rFonts w:cstheme="minorHAnsi"/>
          <w:szCs w:val="20"/>
        </w:rPr>
        <w:t xml:space="preserve">The </w:t>
      </w:r>
      <w:r w:rsidR="00536EBC" w:rsidRPr="00D83EBE">
        <w:rPr>
          <w:rFonts w:cstheme="minorHAnsi"/>
          <w:szCs w:val="20"/>
        </w:rPr>
        <w:t>Contractor</w:t>
      </w:r>
      <w:r w:rsidRPr="00D83EBE">
        <w:rPr>
          <w:rFonts w:cstheme="minorHAnsi"/>
          <w:szCs w:val="20"/>
        </w:rPr>
        <w:t xml:space="preserve"> shall</w:t>
      </w:r>
      <w:r w:rsidR="00DF03F2" w:rsidRPr="00D83EBE">
        <w:rPr>
          <w:rFonts w:cstheme="minorHAnsi"/>
          <w:szCs w:val="20"/>
        </w:rPr>
        <w:t>:</w:t>
      </w:r>
    </w:p>
    <w:p w14:paraId="16DB9D4F" w14:textId="77777777" w:rsidR="007D4F8A" w:rsidRPr="00C96D7A" w:rsidRDefault="00380775" w:rsidP="00C006FC">
      <w:pPr>
        <w:pStyle w:val="ListParagraph"/>
        <w:numPr>
          <w:ilvl w:val="0"/>
          <w:numId w:val="362"/>
        </w:numPr>
        <w:rPr>
          <w:rFonts w:cstheme="minorHAnsi"/>
          <w:szCs w:val="20"/>
        </w:rPr>
      </w:pPr>
      <w:r w:rsidRPr="007A2009">
        <w:rPr>
          <w:rFonts w:eastAsiaTheme="minorHAnsi" w:cstheme="minorHAnsi"/>
          <w:szCs w:val="20"/>
        </w:rPr>
        <w:t xml:space="preserve"> </w:t>
      </w:r>
      <w:r w:rsidR="007D4F8A" w:rsidRPr="007A2009">
        <w:rPr>
          <w:rFonts w:cstheme="minorHAnsi"/>
          <w:szCs w:val="20"/>
        </w:rPr>
        <w:t>Develop procedures to process the recertification of:</w:t>
      </w:r>
    </w:p>
    <w:p w14:paraId="022E9653" w14:textId="77777777" w:rsidR="007D4F8A" w:rsidRPr="007A2009" w:rsidRDefault="007D4F8A" w:rsidP="00C006FC">
      <w:pPr>
        <w:pStyle w:val="ListParagraph"/>
        <w:numPr>
          <w:ilvl w:val="1"/>
          <w:numId w:val="362"/>
        </w:numPr>
        <w:rPr>
          <w:rFonts w:cstheme="minorHAnsi"/>
          <w:szCs w:val="20"/>
        </w:rPr>
      </w:pPr>
      <w:r w:rsidRPr="007A2009">
        <w:rPr>
          <w:rFonts w:cstheme="minorHAnsi"/>
          <w:szCs w:val="20"/>
        </w:rPr>
        <w:t>CNA’S;</w:t>
      </w:r>
    </w:p>
    <w:p w14:paraId="5049B196" w14:textId="77777777" w:rsidR="007D4F8A" w:rsidRPr="007A2009" w:rsidRDefault="007D4F8A" w:rsidP="00C006FC">
      <w:pPr>
        <w:pStyle w:val="ListParagraph"/>
        <w:numPr>
          <w:ilvl w:val="1"/>
          <w:numId w:val="362"/>
        </w:numPr>
        <w:rPr>
          <w:rFonts w:cstheme="minorHAnsi"/>
          <w:szCs w:val="20"/>
        </w:rPr>
      </w:pPr>
      <w:r w:rsidRPr="007A2009">
        <w:rPr>
          <w:rFonts w:cstheme="minorHAnsi"/>
          <w:szCs w:val="20"/>
        </w:rPr>
        <w:t>PCA’S;</w:t>
      </w:r>
    </w:p>
    <w:p w14:paraId="362EB39E" w14:textId="77777777" w:rsidR="007D4F8A" w:rsidRPr="00E30FF0" w:rsidRDefault="007D4F8A" w:rsidP="00C006FC">
      <w:pPr>
        <w:pStyle w:val="ListParagraph"/>
        <w:numPr>
          <w:ilvl w:val="1"/>
          <w:numId w:val="362"/>
        </w:numPr>
        <w:rPr>
          <w:rFonts w:cstheme="minorHAnsi"/>
          <w:szCs w:val="20"/>
        </w:rPr>
      </w:pPr>
      <w:r w:rsidRPr="00E30FF0">
        <w:rPr>
          <w:rFonts w:cstheme="minorHAnsi"/>
          <w:szCs w:val="20"/>
        </w:rPr>
        <w:lastRenderedPageBreak/>
        <w:t>CMA’S; and</w:t>
      </w:r>
    </w:p>
    <w:p w14:paraId="38AD8300" w14:textId="77777777" w:rsidR="00695D05" w:rsidRPr="00E30FF0" w:rsidRDefault="007D4F8A" w:rsidP="0072651D">
      <w:pPr>
        <w:pStyle w:val="ListParagraph"/>
        <w:numPr>
          <w:ilvl w:val="1"/>
          <w:numId w:val="362"/>
        </w:numPr>
        <w:rPr>
          <w:rFonts w:cstheme="minorHAnsi"/>
          <w:szCs w:val="20"/>
        </w:rPr>
      </w:pPr>
      <w:r w:rsidRPr="00E30FF0">
        <w:rPr>
          <w:rFonts w:cstheme="minorHAnsi"/>
          <w:szCs w:val="20"/>
        </w:rPr>
        <w:t>CALA’S.</w:t>
      </w:r>
    </w:p>
    <w:p w14:paraId="73875F3A" w14:textId="77777777" w:rsidR="00465EFE" w:rsidRPr="00E30FF0" w:rsidRDefault="00465EFE" w:rsidP="000402A4">
      <w:pPr>
        <w:pStyle w:val="ListParagraph"/>
        <w:ind w:left="1080"/>
        <w:rPr>
          <w:rFonts w:cstheme="minorHAnsi"/>
          <w:szCs w:val="20"/>
        </w:rPr>
      </w:pPr>
    </w:p>
    <w:p w14:paraId="2B5D382C" w14:textId="77777777" w:rsidR="00695D05" w:rsidRPr="00E30FF0" w:rsidRDefault="0072651D" w:rsidP="00695D05">
      <w:pPr>
        <w:pStyle w:val="ListParagraph"/>
        <w:numPr>
          <w:ilvl w:val="0"/>
          <w:numId w:val="362"/>
        </w:numPr>
        <w:rPr>
          <w:rFonts w:cstheme="minorHAnsi"/>
          <w:szCs w:val="20"/>
        </w:rPr>
      </w:pPr>
      <w:r w:rsidRPr="00E30FF0">
        <w:rPr>
          <w:rFonts w:cstheme="minorHAnsi"/>
          <w:szCs w:val="20"/>
        </w:rPr>
        <w:t>Develop a system for positive identification of candidates presenting to a site seeking to renew a certification to incorporate:</w:t>
      </w:r>
    </w:p>
    <w:p w14:paraId="3240AC74" w14:textId="77777777" w:rsidR="000921AC" w:rsidRPr="00E30FF0" w:rsidRDefault="0072651D" w:rsidP="00695D05">
      <w:pPr>
        <w:pStyle w:val="ListParagraph"/>
        <w:numPr>
          <w:ilvl w:val="1"/>
          <w:numId w:val="362"/>
        </w:numPr>
        <w:rPr>
          <w:rFonts w:cstheme="minorHAnsi"/>
          <w:szCs w:val="20"/>
        </w:rPr>
      </w:pPr>
      <w:r w:rsidRPr="00E30FF0">
        <w:rPr>
          <w:rFonts w:cstheme="minorHAnsi"/>
          <w:szCs w:val="20"/>
        </w:rPr>
        <w:t>Verification of identity documents according to procedures set forth by the Department; and</w:t>
      </w:r>
    </w:p>
    <w:p w14:paraId="7624A804" w14:textId="77777777" w:rsidR="0072651D" w:rsidRPr="000402A4" w:rsidRDefault="0072651D" w:rsidP="00C006FC">
      <w:pPr>
        <w:pStyle w:val="ListParagraph"/>
        <w:numPr>
          <w:ilvl w:val="1"/>
          <w:numId w:val="362"/>
        </w:numPr>
        <w:rPr>
          <w:rFonts w:cstheme="minorHAnsi"/>
          <w:szCs w:val="20"/>
        </w:rPr>
      </w:pPr>
      <w:r w:rsidRPr="00E30FF0">
        <w:rPr>
          <w:rFonts w:cstheme="minorHAnsi"/>
          <w:szCs w:val="20"/>
        </w:rPr>
        <w:t xml:space="preserve">Compliance with the requirements as </w:t>
      </w:r>
      <w:r w:rsidR="00503A0C" w:rsidRPr="00E30FF0">
        <w:rPr>
          <w:rFonts w:cstheme="minorHAnsi"/>
          <w:szCs w:val="20"/>
        </w:rPr>
        <w:t xml:space="preserve">set forth in </w:t>
      </w:r>
      <w:r w:rsidR="008C3629" w:rsidRPr="008C3629">
        <w:rPr>
          <w:rFonts w:cstheme="minorHAnsi"/>
          <w:i/>
          <w:szCs w:val="20"/>
        </w:rPr>
        <w:t xml:space="preserve">Bid Solicitation </w:t>
      </w:r>
      <w:r w:rsidR="00BC22A4" w:rsidRPr="008C3629">
        <w:rPr>
          <w:rFonts w:cstheme="minorHAnsi"/>
          <w:i/>
          <w:szCs w:val="20"/>
        </w:rPr>
        <w:t>S</w:t>
      </w:r>
      <w:r w:rsidR="00503A0C" w:rsidRPr="008C3629">
        <w:rPr>
          <w:rFonts w:cstheme="minorHAnsi"/>
          <w:i/>
          <w:szCs w:val="20"/>
        </w:rPr>
        <w:t>ection</w:t>
      </w:r>
      <w:r w:rsidR="0051380E" w:rsidRPr="008C3629">
        <w:rPr>
          <w:rFonts w:cstheme="minorHAnsi"/>
          <w:i/>
          <w:szCs w:val="20"/>
        </w:rPr>
        <w:t>s 4.5</w:t>
      </w:r>
      <w:proofErr w:type="gramStart"/>
      <w:r w:rsidR="003F2613">
        <w:rPr>
          <w:rFonts w:cstheme="minorHAnsi"/>
          <w:i/>
          <w:szCs w:val="20"/>
        </w:rPr>
        <w:t>,</w:t>
      </w:r>
      <w:r w:rsidR="00A24985" w:rsidRPr="008C3629">
        <w:rPr>
          <w:rFonts w:cstheme="minorHAnsi"/>
          <w:i/>
          <w:szCs w:val="20"/>
        </w:rPr>
        <w:t xml:space="preserve"> </w:t>
      </w:r>
      <w:r w:rsidR="008C3629" w:rsidRPr="008C3629">
        <w:rPr>
          <w:rFonts w:cstheme="minorHAnsi"/>
          <w:i/>
          <w:szCs w:val="20"/>
        </w:rPr>
        <w:t xml:space="preserve"> </w:t>
      </w:r>
      <w:r w:rsidR="00A24985" w:rsidRPr="000402A4">
        <w:rPr>
          <w:rFonts w:cstheme="minorHAnsi"/>
          <w:i/>
          <w:szCs w:val="20"/>
        </w:rPr>
        <w:t>Regional</w:t>
      </w:r>
      <w:proofErr w:type="gramEnd"/>
      <w:r w:rsidR="00A24985" w:rsidRPr="000402A4">
        <w:rPr>
          <w:rFonts w:cstheme="minorHAnsi"/>
          <w:i/>
          <w:szCs w:val="20"/>
        </w:rPr>
        <w:t xml:space="preserve"> Testing Centers</w:t>
      </w:r>
      <w:r w:rsidR="00A24985" w:rsidRPr="008C3629">
        <w:rPr>
          <w:rFonts w:cstheme="minorHAnsi"/>
          <w:i/>
          <w:szCs w:val="20"/>
        </w:rPr>
        <w:t xml:space="preserve"> and</w:t>
      </w:r>
      <w:r w:rsidR="00DF03F2">
        <w:rPr>
          <w:rFonts w:cstheme="minorHAnsi"/>
          <w:i/>
          <w:szCs w:val="20"/>
        </w:rPr>
        <w:t xml:space="preserve"> Section</w:t>
      </w:r>
      <w:r w:rsidR="00A24985" w:rsidRPr="008C3629">
        <w:rPr>
          <w:rFonts w:cstheme="minorHAnsi"/>
          <w:i/>
          <w:szCs w:val="20"/>
        </w:rPr>
        <w:t xml:space="preserve"> 4.</w:t>
      </w:r>
      <w:r w:rsidR="00A24985" w:rsidRPr="000402A4">
        <w:rPr>
          <w:rFonts w:cstheme="minorHAnsi"/>
          <w:i/>
          <w:szCs w:val="20"/>
        </w:rPr>
        <w:t>9</w:t>
      </w:r>
      <w:r w:rsidR="00DF03F2">
        <w:rPr>
          <w:rFonts w:cstheme="minorHAnsi"/>
          <w:i/>
          <w:szCs w:val="20"/>
        </w:rPr>
        <w:t>,</w:t>
      </w:r>
      <w:r w:rsidR="00A24985" w:rsidRPr="000402A4">
        <w:rPr>
          <w:rFonts w:cstheme="minorHAnsi"/>
          <w:i/>
          <w:szCs w:val="20"/>
        </w:rPr>
        <w:t xml:space="preserve"> </w:t>
      </w:r>
      <w:r w:rsidR="008C3629" w:rsidRPr="008C3629">
        <w:rPr>
          <w:rFonts w:cstheme="minorHAnsi"/>
          <w:i/>
          <w:szCs w:val="20"/>
        </w:rPr>
        <w:t xml:space="preserve"> </w:t>
      </w:r>
      <w:r w:rsidR="00A24985" w:rsidRPr="000402A4">
        <w:rPr>
          <w:rFonts w:cstheme="minorHAnsi"/>
          <w:i/>
          <w:szCs w:val="20"/>
        </w:rPr>
        <w:t>Staffing Requirements</w:t>
      </w:r>
      <w:r w:rsidR="0082715A" w:rsidRPr="000402A4">
        <w:rPr>
          <w:rFonts w:cstheme="minorHAnsi"/>
          <w:i/>
          <w:szCs w:val="20"/>
        </w:rPr>
        <w:t xml:space="preserve"> and Responsibilities</w:t>
      </w:r>
      <w:r w:rsidR="008D4BC1">
        <w:rPr>
          <w:rFonts w:cstheme="minorHAnsi"/>
          <w:i/>
          <w:szCs w:val="20"/>
        </w:rPr>
        <w:t>.</w:t>
      </w:r>
    </w:p>
    <w:p w14:paraId="774EA566" w14:textId="77777777" w:rsidR="00DF03F2" w:rsidRPr="007A2009" w:rsidRDefault="00DF03F2" w:rsidP="000402A4">
      <w:pPr>
        <w:pStyle w:val="ListParagraph"/>
        <w:ind w:left="1080"/>
        <w:rPr>
          <w:rFonts w:cstheme="minorHAnsi"/>
          <w:szCs w:val="20"/>
        </w:rPr>
      </w:pPr>
    </w:p>
    <w:p w14:paraId="1F2C3550" w14:textId="77777777" w:rsidR="00F50B92" w:rsidRDefault="00DF03F2" w:rsidP="000402A4">
      <w:pPr>
        <w:pStyle w:val="ListParagraph"/>
        <w:numPr>
          <w:ilvl w:val="0"/>
          <w:numId w:val="362"/>
        </w:numPr>
        <w:rPr>
          <w:rFonts w:cstheme="minorHAnsi"/>
          <w:szCs w:val="20"/>
        </w:rPr>
      </w:pPr>
      <w:r>
        <w:rPr>
          <w:rFonts w:cstheme="minorHAnsi"/>
          <w:szCs w:val="20"/>
        </w:rPr>
        <w:t>En</w:t>
      </w:r>
      <w:r w:rsidR="00571225">
        <w:rPr>
          <w:rFonts w:cstheme="minorHAnsi"/>
          <w:szCs w:val="20"/>
        </w:rPr>
        <w:t>s</w:t>
      </w:r>
      <w:r>
        <w:rPr>
          <w:rFonts w:cstheme="minorHAnsi"/>
          <w:szCs w:val="20"/>
        </w:rPr>
        <w:t>ure t</w:t>
      </w:r>
      <w:r w:rsidR="00827350" w:rsidRPr="00D83EBE">
        <w:rPr>
          <w:rFonts w:cstheme="minorHAnsi"/>
          <w:szCs w:val="20"/>
        </w:rPr>
        <w:t xml:space="preserve">he recertification credential </w:t>
      </w:r>
      <w:r>
        <w:rPr>
          <w:rFonts w:cstheme="minorHAnsi"/>
          <w:szCs w:val="20"/>
        </w:rPr>
        <w:t>are</w:t>
      </w:r>
      <w:r w:rsidR="00827350" w:rsidRPr="00D83EBE">
        <w:rPr>
          <w:rFonts w:cstheme="minorHAnsi"/>
          <w:szCs w:val="20"/>
        </w:rPr>
        <w:t xml:space="preserve"> in the same document format as defined in </w:t>
      </w:r>
      <w:r w:rsidRPr="000402A4">
        <w:rPr>
          <w:rFonts w:cstheme="minorHAnsi"/>
          <w:i/>
          <w:szCs w:val="20"/>
        </w:rPr>
        <w:t>Bid Solicitation</w:t>
      </w:r>
      <w:r w:rsidRPr="00D83EBE">
        <w:rPr>
          <w:rFonts w:cstheme="minorHAnsi"/>
          <w:szCs w:val="20"/>
        </w:rPr>
        <w:t xml:space="preserve"> </w:t>
      </w:r>
      <w:r w:rsidR="00827350" w:rsidRPr="000402A4">
        <w:rPr>
          <w:rFonts w:cstheme="minorHAnsi"/>
          <w:i/>
          <w:szCs w:val="20"/>
        </w:rPr>
        <w:t>Section</w:t>
      </w:r>
      <w:r w:rsidR="007172B6" w:rsidRPr="000402A4">
        <w:rPr>
          <w:rFonts w:cstheme="minorHAnsi"/>
          <w:i/>
          <w:szCs w:val="20"/>
        </w:rPr>
        <w:t xml:space="preserve"> 4.17.1</w:t>
      </w:r>
      <w:r w:rsidRPr="00D83EBE">
        <w:rPr>
          <w:rFonts w:cstheme="minorHAnsi"/>
          <w:i/>
          <w:szCs w:val="20"/>
        </w:rPr>
        <w:t>,</w:t>
      </w:r>
      <w:r w:rsidRPr="00D83EBE">
        <w:rPr>
          <w:rFonts w:cstheme="minorHAnsi"/>
          <w:szCs w:val="20"/>
        </w:rPr>
        <w:t xml:space="preserve"> </w:t>
      </w:r>
      <w:r w:rsidR="00827350" w:rsidRPr="00D83EBE">
        <w:rPr>
          <w:rFonts w:cstheme="minorHAnsi"/>
          <w:szCs w:val="20"/>
        </w:rPr>
        <w:t xml:space="preserve">Certification </w:t>
      </w:r>
      <w:r w:rsidR="007172B6" w:rsidRPr="000402A4">
        <w:rPr>
          <w:rFonts w:cstheme="minorHAnsi"/>
          <w:i/>
          <w:szCs w:val="20"/>
        </w:rPr>
        <w:t>Processing</w:t>
      </w:r>
      <w:r w:rsidR="00F50B92">
        <w:rPr>
          <w:rFonts w:cstheme="minorHAnsi"/>
          <w:szCs w:val="20"/>
        </w:rPr>
        <w:t xml:space="preserve">; </w:t>
      </w:r>
    </w:p>
    <w:p w14:paraId="7E061041" w14:textId="77777777" w:rsidR="00F50B92" w:rsidRPr="00D83EBE" w:rsidRDefault="00F50B92" w:rsidP="000402A4">
      <w:pPr>
        <w:pStyle w:val="ListParagraph"/>
        <w:rPr>
          <w:rFonts w:cstheme="minorHAnsi"/>
          <w:szCs w:val="20"/>
        </w:rPr>
      </w:pPr>
      <w:r>
        <w:rPr>
          <w:rFonts w:cstheme="minorHAnsi"/>
          <w:szCs w:val="20"/>
        </w:rPr>
        <w:t xml:space="preserve"> </w:t>
      </w:r>
    </w:p>
    <w:p w14:paraId="49AA97C8" w14:textId="77777777" w:rsidR="00F50B92" w:rsidRDefault="009C0C83" w:rsidP="000402A4">
      <w:pPr>
        <w:pStyle w:val="ListParagraph"/>
        <w:numPr>
          <w:ilvl w:val="0"/>
          <w:numId w:val="362"/>
        </w:numPr>
      </w:pPr>
      <w:r w:rsidRPr="007A2009">
        <w:t>Develop</w:t>
      </w:r>
      <w:r w:rsidR="00F4589B" w:rsidRPr="007A2009">
        <w:t xml:space="preserve"> a pro</w:t>
      </w:r>
      <w:r w:rsidR="00F4589B" w:rsidRPr="00E30FF0">
        <w:t xml:space="preserve">cedure for recertification requests from </w:t>
      </w:r>
      <w:r w:rsidR="00B6588F" w:rsidRPr="00E30FF0">
        <w:t>C</w:t>
      </w:r>
      <w:r w:rsidR="00F4589B" w:rsidRPr="00E30FF0">
        <w:t>andidates who do not meet the requirements for recertification but who may be eligible to recertify via alternate methods such as a waiver of the training or retraining</w:t>
      </w:r>
      <w:r w:rsidR="00F50B92">
        <w:t>;</w:t>
      </w:r>
    </w:p>
    <w:p w14:paraId="308DAB66" w14:textId="77777777" w:rsidR="001713D0" w:rsidRPr="00363BD7" w:rsidRDefault="00F50B92" w:rsidP="000402A4">
      <w:pPr>
        <w:pStyle w:val="ListParagraph"/>
      </w:pPr>
      <w:r w:rsidRPr="00E30FF0">
        <w:t xml:space="preserve"> </w:t>
      </w:r>
    </w:p>
    <w:p w14:paraId="45F5366E" w14:textId="77777777" w:rsidR="00F50B92" w:rsidRPr="00D83EBE" w:rsidRDefault="00F50B92" w:rsidP="000402A4">
      <w:pPr>
        <w:pStyle w:val="ListParagraph"/>
        <w:numPr>
          <w:ilvl w:val="0"/>
          <w:numId w:val="362"/>
        </w:numPr>
        <w:rPr>
          <w:rFonts w:cstheme="minorHAnsi"/>
          <w:szCs w:val="20"/>
        </w:rPr>
      </w:pPr>
      <w:r>
        <w:rPr>
          <w:rFonts w:cstheme="minorHAnsi"/>
          <w:szCs w:val="20"/>
        </w:rPr>
        <w:t>E</w:t>
      </w:r>
      <w:r w:rsidR="001713D0" w:rsidRPr="00D83EBE">
        <w:rPr>
          <w:rFonts w:cstheme="minorHAnsi"/>
          <w:szCs w:val="20"/>
        </w:rPr>
        <w:t xml:space="preserve">nsure that the </w:t>
      </w:r>
      <w:r w:rsidR="009C0C83" w:rsidRPr="00D83EBE">
        <w:rPr>
          <w:rFonts w:cstheme="minorHAnsi"/>
          <w:szCs w:val="20"/>
        </w:rPr>
        <w:t>recertification</w:t>
      </w:r>
      <w:r w:rsidR="001713D0" w:rsidRPr="00D83EBE">
        <w:rPr>
          <w:rFonts w:cstheme="minorHAnsi"/>
          <w:szCs w:val="20"/>
        </w:rPr>
        <w:t xml:space="preserve"> procedure:</w:t>
      </w:r>
    </w:p>
    <w:p w14:paraId="6B35F3A6" w14:textId="77777777" w:rsidR="00571225" w:rsidRPr="00D83EBE" w:rsidRDefault="00F50B92" w:rsidP="00D83EBE">
      <w:pPr>
        <w:pStyle w:val="ListParagraph"/>
        <w:numPr>
          <w:ilvl w:val="1"/>
          <w:numId w:val="362"/>
        </w:numPr>
        <w:rPr>
          <w:rFonts w:cstheme="minorHAnsi"/>
          <w:szCs w:val="20"/>
        </w:rPr>
      </w:pPr>
      <w:r w:rsidRPr="00F50B92">
        <w:rPr>
          <w:rFonts w:cstheme="minorHAnsi"/>
          <w:szCs w:val="20"/>
        </w:rPr>
        <w:t>Includes notifying the certificate holder at least 90 Calendar Days in advance of the expiration date of the credential. The notice shall advise the certificate holder of:</w:t>
      </w:r>
    </w:p>
    <w:p w14:paraId="0FD11168" w14:textId="77777777" w:rsidR="003435C7" w:rsidRPr="0080558A" w:rsidRDefault="003435C7" w:rsidP="003435C7">
      <w:pPr>
        <w:pStyle w:val="ListParagraph"/>
        <w:numPr>
          <w:ilvl w:val="2"/>
          <w:numId w:val="362"/>
        </w:numPr>
        <w:rPr>
          <w:rFonts w:cstheme="minorHAnsi"/>
          <w:szCs w:val="20"/>
        </w:rPr>
      </w:pPr>
      <w:r w:rsidRPr="0080558A">
        <w:rPr>
          <w:rFonts w:cstheme="minorHAnsi"/>
          <w:szCs w:val="20"/>
        </w:rPr>
        <w:t>The expiration date of the credential;</w:t>
      </w:r>
    </w:p>
    <w:p w14:paraId="62957E0C" w14:textId="77777777" w:rsidR="00F4589B" w:rsidRPr="007A2009" w:rsidRDefault="00F4589B" w:rsidP="000402A4">
      <w:pPr>
        <w:pStyle w:val="ListParagraph"/>
        <w:numPr>
          <w:ilvl w:val="2"/>
          <w:numId w:val="362"/>
        </w:numPr>
      </w:pPr>
      <w:r w:rsidRPr="007A2009">
        <w:t>Notice of the requirements for recertification; and</w:t>
      </w:r>
    </w:p>
    <w:p w14:paraId="1C118633" w14:textId="77777777" w:rsidR="00F4589B" w:rsidRPr="00D83EBE" w:rsidRDefault="00F4589B" w:rsidP="000402A4">
      <w:pPr>
        <w:pStyle w:val="ListParagraph"/>
        <w:numPr>
          <w:ilvl w:val="2"/>
          <w:numId w:val="362"/>
        </w:numPr>
        <w:rPr>
          <w:rFonts w:cstheme="minorHAnsi"/>
          <w:szCs w:val="20"/>
        </w:rPr>
      </w:pPr>
      <w:r w:rsidRPr="00D83EBE">
        <w:rPr>
          <w:rFonts w:cstheme="minorHAnsi"/>
          <w:szCs w:val="20"/>
        </w:rPr>
        <w:t>The attestations needed to meet the recertification requirements.</w:t>
      </w:r>
    </w:p>
    <w:p w14:paraId="67562552" w14:textId="77777777" w:rsidR="003435C7" w:rsidRPr="00E30FF0" w:rsidRDefault="003435C7" w:rsidP="000402A4">
      <w:pPr>
        <w:pStyle w:val="ListParagraph"/>
        <w:ind w:left="2160"/>
        <w:rPr>
          <w:rFonts w:cstheme="minorHAnsi"/>
          <w:szCs w:val="20"/>
        </w:rPr>
      </w:pPr>
    </w:p>
    <w:p w14:paraId="6EE2AFF9" w14:textId="77777777" w:rsidR="00F50B92" w:rsidRPr="00E30FF0" w:rsidRDefault="00F50B92" w:rsidP="00F50B92">
      <w:pPr>
        <w:pStyle w:val="ListParagraph"/>
        <w:numPr>
          <w:ilvl w:val="1"/>
          <w:numId w:val="362"/>
        </w:numPr>
        <w:rPr>
          <w:rFonts w:cstheme="minorHAnsi"/>
          <w:szCs w:val="20"/>
        </w:rPr>
      </w:pPr>
      <w:r w:rsidRPr="00F50B92">
        <w:rPr>
          <w:rFonts w:cstheme="minorHAnsi"/>
          <w:szCs w:val="20"/>
        </w:rPr>
        <w:t>Designates one (1) or more representatives who have the knowledge and authority to discuss and resolve recertification, testing, registry and reporting issues within two (2) Business Days of the initial contact by candidates and DOH staff;</w:t>
      </w:r>
    </w:p>
    <w:p w14:paraId="0985E6F6" w14:textId="77777777" w:rsidR="00F83A06" w:rsidRPr="00E30FF0" w:rsidRDefault="00F83A06" w:rsidP="00C006FC">
      <w:pPr>
        <w:pStyle w:val="ListParagraph"/>
        <w:rPr>
          <w:rFonts w:cstheme="minorHAnsi"/>
          <w:szCs w:val="20"/>
        </w:rPr>
      </w:pPr>
    </w:p>
    <w:p w14:paraId="70FA1673" w14:textId="2E10D2E4" w:rsidR="00571225" w:rsidRPr="007A2009" w:rsidRDefault="00F83A06" w:rsidP="000402A4">
      <w:pPr>
        <w:pStyle w:val="ListParagraph"/>
        <w:ind w:left="1170"/>
        <w:rPr>
          <w:rFonts w:cstheme="minorHAnsi"/>
          <w:szCs w:val="20"/>
        </w:rPr>
      </w:pPr>
      <w:r w:rsidRPr="00E30FF0">
        <w:rPr>
          <w:rFonts w:cstheme="minorHAnsi"/>
          <w:szCs w:val="20"/>
        </w:rPr>
        <w:t>Offer</w:t>
      </w:r>
      <w:r w:rsidR="001713D0" w:rsidRPr="00E30FF0">
        <w:rPr>
          <w:rFonts w:cstheme="minorHAnsi"/>
          <w:szCs w:val="20"/>
        </w:rPr>
        <w:t>s</w:t>
      </w:r>
      <w:r w:rsidRPr="00E30FF0">
        <w:rPr>
          <w:rFonts w:cstheme="minorHAnsi"/>
          <w:szCs w:val="20"/>
        </w:rPr>
        <w:t xml:space="preserve"> recertification processing at each of the </w:t>
      </w:r>
      <w:del w:id="235" w:author="Xenakis, Alexander [TREAS]" w:date="2025-01-15T09:29:00Z">
        <w:r w:rsidRPr="00E30FF0" w:rsidDel="00C57E3A">
          <w:rPr>
            <w:rFonts w:cstheme="minorHAnsi"/>
            <w:szCs w:val="20"/>
          </w:rPr>
          <w:delText>eight</w:delText>
        </w:r>
        <w:r w:rsidR="00FC57D2" w:rsidRPr="00E30FF0" w:rsidDel="00C57E3A">
          <w:rPr>
            <w:rFonts w:cstheme="minorHAnsi"/>
            <w:szCs w:val="20"/>
          </w:rPr>
          <w:delText xml:space="preserve"> </w:delText>
        </w:r>
      </w:del>
      <w:ins w:id="236" w:author="Xenakis, Alexander [TREAS]" w:date="2025-01-15T09:29:00Z">
        <w:r w:rsidR="00C57E3A">
          <w:rPr>
            <w:rFonts w:cstheme="minorHAnsi"/>
            <w:szCs w:val="20"/>
          </w:rPr>
          <w:t>nine</w:t>
        </w:r>
        <w:r w:rsidR="00C57E3A" w:rsidRPr="00E30FF0">
          <w:rPr>
            <w:rFonts w:cstheme="minorHAnsi"/>
            <w:szCs w:val="20"/>
          </w:rPr>
          <w:t xml:space="preserve"> </w:t>
        </w:r>
      </w:ins>
      <w:r w:rsidR="00FC57D2" w:rsidRPr="00E30FF0">
        <w:rPr>
          <w:rFonts w:cstheme="minorHAnsi"/>
          <w:szCs w:val="20"/>
        </w:rPr>
        <w:t>(</w:t>
      </w:r>
      <w:ins w:id="237" w:author="Xenakis, Alexander [TREAS]" w:date="2025-01-15T09:29:00Z">
        <w:r w:rsidR="00C57E3A">
          <w:rPr>
            <w:rFonts w:cstheme="minorHAnsi"/>
            <w:szCs w:val="20"/>
          </w:rPr>
          <w:t>9</w:t>
        </w:r>
      </w:ins>
      <w:del w:id="238" w:author="Xenakis, Alexander [TREAS]" w:date="2025-01-15T09:29:00Z">
        <w:r w:rsidR="00FC57D2" w:rsidRPr="00E30FF0" w:rsidDel="00C57E3A">
          <w:rPr>
            <w:rFonts w:cstheme="minorHAnsi"/>
            <w:szCs w:val="20"/>
          </w:rPr>
          <w:delText>8</w:delText>
        </w:r>
      </w:del>
      <w:r w:rsidR="00FC57D2" w:rsidRPr="00E30FF0">
        <w:rPr>
          <w:rFonts w:cstheme="minorHAnsi"/>
          <w:szCs w:val="20"/>
        </w:rPr>
        <w:t>)</w:t>
      </w:r>
      <w:r w:rsidRPr="00E30FF0">
        <w:rPr>
          <w:rFonts w:cstheme="minorHAnsi"/>
          <w:szCs w:val="20"/>
        </w:rPr>
        <w:t xml:space="preserve"> </w:t>
      </w:r>
      <w:r w:rsidR="003435C7">
        <w:rPr>
          <w:rFonts w:cstheme="minorHAnsi"/>
          <w:szCs w:val="20"/>
        </w:rPr>
        <w:t>Testing Centers sites</w:t>
      </w:r>
      <w:r w:rsidRPr="00E30FF0">
        <w:rPr>
          <w:rFonts w:cstheme="minorHAnsi"/>
          <w:szCs w:val="20"/>
        </w:rPr>
        <w:t xml:space="preserve"> at least two</w:t>
      </w:r>
      <w:r w:rsidR="00FC57D2" w:rsidRPr="00E30FF0">
        <w:rPr>
          <w:rFonts w:cstheme="minorHAnsi"/>
          <w:szCs w:val="20"/>
        </w:rPr>
        <w:t xml:space="preserve"> </w:t>
      </w:r>
      <w:r w:rsidR="00AE0D80" w:rsidRPr="00E30FF0">
        <w:rPr>
          <w:rFonts w:cstheme="minorHAnsi"/>
          <w:szCs w:val="20"/>
        </w:rPr>
        <w:t>(</w:t>
      </w:r>
      <w:r w:rsidR="00FC57D2" w:rsidRPr="00E30FF0">
        <w:rPr>
          <w:rFonts w:cstheme="minorHAnsi"/>
          <w:szCs w:val="20"/>
        </w:rPr>
        <w:t>2)</w:t>
      </w:r>
      <w:r w:rsidRPr="00E30FF0">
        <w:rPr>
          <w:rFonts w:cstheme="minorHAnsi"/>
          <w:szCs w:val="20"/>
        </w:rPr>
        <w:t xml:space="preserve"> days per week including one </w:t>
      </w:r>
      <w:r w:rsidR="00FC57D2" w:rsidRPr="00E30FF0">
        <w:rPr>
          <w:rFonts w:cstheme="minorHAnsi"/>
          <w:szCs w:val="20"/>
        </w:rPr>
        <w:t xml:space="preserve">(1) </w:t>
      </w:r>
      <w:r w:rsidRPr="00E30FF0">
        <w:rPr>
          <w:rFonts w:cstheme="minorHAnsi"/>
          <w:szCs w:val="20"/>
        </w:rPr>
        <w:t xml:space="preserve">evening (until 8pm EST) and one </w:t>
      </w:r>
      <w:r w:rsidR="00FC57D2" w:rsidRPr="00E30FF0">
        <w:rPr>
          <w:rFonts w:cstheme="minorHAnsi"/>
          <w:szCs w:val="20"/>
        </w:rPr>
        <w:t xml:space="preserve">(1) </w:t>
      </w:r>
      <w:r w:rsidRPr="00E30FF0">
        <w:rPr>
          <w:rFonts w:cstheme="minorHAnsi"/>
          <w:szCs w:val="20"/>
        </w:rPr>
        <w:t>weekend day per week</w:t>
      </w:r>
      <w:r w:rsidR="00FC57D2" w:rsidRPr="00E30FF0">
        <w:rPr>
          <w:rFonts w:cstheme="minorHAnsi"/>
          <w:szCs w:val="20"/>
        </w:rPr>
        <w:t>;</w:t>
      </w:r>
    </w:p>
    <w:p w14:paraId="453C24A0" w14:textId="77777777" w:rsidR="00465EFE" w:rsidRPr="00D83EBE" w:rsidRDefault="00465EFE" w:rsidP="000402A4">
      <w:pPr>
        <w:pStyle w:val="ListParagraph"/>
        <w:ind w:left="1170"/>
      </w:pPr>
    </w:p>
    <w:p w14:paraId="2F55E8DD" w14:textId="77777777" w:rsidR="00827350" w:rsidRDefault="00827350" w:rsidP="000402A4">
      <w:pPr>
        <w:pStyle w:val="ListParagraph"/>
        <w:numPr>
          <w:ilvl w:val="1"/>
          <w:numId w:val="362"/>
        </w:numPr>
        <w:rPr>
          <w:rFonts w:cstheme="minorHAnsi"/>
          <w:szCs w:val="20"/>
        </w:rPr>
      </w:pPr>
      <w:r w:rsidRPr="007A2009">
        <w:rPr>
          <w:rFonts w:cstheme="minorHAnsi"/>
          <w:szCs w:val="20"/>
        </w:rPr>
        <w:t xml:space="preserve">Process </w:t>
      </w:r>
      <w:proofErr w:type="spellStart"/>
      <w:r w:rsidRPr="007A2009">
        <w:rPr>
          <w:rFonts w:cstheme="minorHAnsi"/>
          <w:szCs w:val="20"/>
        </w:rPr>
        <w:t>recertifications</w:t>
      </w:r>
      <w:proofErr w:type="spellEnd"/>
      <w:r w:rsidRPr="007A2009">
        <w:rPr>
          <w:rFonts w:cstheme="minorHAnsi"/>
          <w:szCs w:val="20"/>
        </w:rPr>
        <w:t xml:space="preserve"> only when the following requirements have been met:</w:t>
      </w:r>
    </w:p>
    <w:p w14:paraId="0DD33EDB" w14:textId="77777777" w:rsidR="003435C7" w:rsidRPr="00D83EBE" w:rsidRDefault="003435C7" w:rsidP="000402A4">
      <w:pPr>
        <w:pStyle w:val="ListParagraph"/>
        <w:numPr>
          <w:ilvl w:val="2"/>
          <w:numId w:val="362"/>
        </w:numPr>
        <w:rPr>
          <w:rFonts w:cstheme="minorHAnsi"/>
          <w:szCs w:val="20"/>
        </w:rPr>
      </w:pPr>
      <w:r w:rsidRPr="00D83EBE">
        <w:rPr>
          <w:rFonts w:cstheme="minorHAnsi"/>
          <w:szCs w:val="20"/>
        </w:rPr>
        <w:t>The expiration date of the credential;</w:t>
      </w:r>
    </w:p>
    <w:p w14:paraId="7C1EFF7E" w14:textId="77777777" w:rsidR="00827350" w:rsidRDefault="00827350" w:rsidP="000402A4">
      <w:pPr>
        <w:pStyle w:val="ListParagraph"/>
        <w:numPr>
          <w:ilvl w:val="2"/>
          <w:numId w:val="362"/>
        </w:numPr>
        <w:overflowPunct w:val="0"/>
        <w:autoSpaceDE w:val="0"/>
        <w:autoSpaceDN w:val="0"/>
        <w:adjustRightInd w:val="0"/>
        <w:rPr>
          <w:rFonts w:cstheme="minorHAnsi"/>
          <w:szCs w:val="20"/>
        </w:rPr>
      </w:pPr>
      <w:r w:rsidRPr="00D83EBE">
        <w:rPr>
          <w:rFonts w:cstheme="minorHAnsi"/>
          <w:szCs w:val="20"/>
        </w:rPr>
        <w:t xml:space="preserve">CNA: Verification of employment (at least seven (7) hours in pay status) within the previous 24 months and proof of successful completion of a new CBI check within the six (6) months prior to the expiration date listed on the current certificate;  </w:t>
      </w:r>
    </w:p>
    <w:p w14:paraId="4C3C7DDB" w14:textId="77777777" w:rsidR="00571225" w:rsidRPr="00D83EBE" w:rsidRDefault="00571225" w:rsidP="000402A4">
      <w:pPr>
        <w:pStyle w:val="ListParagraph"/>
        <w:overflowPunct w:val="0"/>
        <w:autoSpaceDE w:val="0"/>
        <w:autoSpaceDN w:val="0"/>
        <w:adjustRightInd w:val="0"/>
        <w:ind w:left="1440"/>
        <w:rPr>
          <w:rFonts w:cstheme="minorHAnsi"/>
          <w:szCs w:val="20"/>
        </w:rPr>
      </w:pPr>
    </w:p>
    <w:p w14:paraId="47B528C7" w14:textId="77777777" w:rsidR="00571225" w:rsidRDefault="00827350" w:rsidP="000402A4">
      <w:pPr>
        <w:numPr>
          <w:ilvl w:val="1"/>
          <w:numId w:val="362"/>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PCA: Proof of successful completion of a new CBI check within the six (6) months prior to the expiration date listed on the current certificate and the attestation that the certificate holder has completed the required continuing education (20 hours over the prior two (2) years)</w:t>
      </w:r>
      <w:r w:rsidR="00571225">
        <w:rPr>
          <w:rFonts w:cstheme="minorHAnsi"/>
          <w:sz w:val="20"/>
          <w:szCs w:val="20"/>
        </w:rPr>
        <w:t>;</w:t>
      </w:r>
    </w:p>
    <w:p w14:paraId="0BEA3B8E" w14:textId="77777777" w:rsidR="00827350" w:rsidRPr="00E30FF0" w:rsidRDefault="00827350" w:rsidP="000402A4">
      <w:pPr>
        <w:overflowPunct w:val="0"/>
        <w:autoSpaceDE w:val="0"/>
        <w:autoSpaceDN w:val="0"/>
        <w:adjustRightInd w:val="0"/>
        <w:spacing w:after="0" w:line="240" w:lineRule="auto"/>
        <w:ind w:left="1170"/>
        <w:jc w:val="both"/>
        <w:rPr>
          <w:rFonts w:cstheme="minorHAnsi"/>
          <w:sz w:val="20"/>
          <w:szCs w:val="20"/>
        </w:rPr>
      </w:pPr>
    </w:p>
    <w:p w14:paraId="33FB6139" w14:textId="77777777" w:rsidR="00827350" w:rsidRPr="00E30FF0" w:rsidRDefault="00827350" w:rsidP="000402A4">
      <w:pPr>
        <w:numPr>
          <w:ilvl w:val="1"/>
          <w:numId w:val="362"/>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CMA: Proof of current certification as a CNA or PCA by the </w:t>
      </w:r>
      <w:r w:rsidR="006963D7" w:rsidRPr="00E30FF0">
        <w:rPr>
          <w:rFonts w:cstheme="minorHAnsi"/>
          <w:sz w:val="20"/>
          <w:szCs w:val="20"/>
        </w:rPr>
        <w:t>DOH</w:t>
      </w:r>
      <w:r w:rsidRPr="00E30FF0">
        <w:rPr>
          <w:rFonts w:cstheme="minorHAnsi"/>
          <w:sz w:val="20"/>
          <w:szCs w:val="20"/>
        </w:rPr>
        <w:t xml:space="preserve"> or </w:t>
      </w:r>
      <w:r w:rsidR="000C0882">
        <w:rPr>
          <w:rFonts w:cstheme="minorHAnsi"/>
          <w:sz w:val="20"/>
          <w:szCs w:val="20"/>
        </w:rPr>
        <w:t>H</w:t>
      </w:r>
      <w:r w:rsidRPr="00E30FF0">
        <w:rPr>
          <w:rFonts w:cstheme="minorHAnsi"/>
          <w:sz w:val="20"/>
          <w:szCs w:val="20"/>
        </w:rPr>
        <w:t xml:space="preserve">omemaker </w:t>
      </w:r>
      <w:r w:rsidR="000C0882">
        <w:rPr>
          <w:rFonts w:cstheme="minorHAnsi"/>
          <w:sz w:val="20"/>
          <w:szCs w:val="20"/>
        </w:rPr>
        <w:t>H</w:t>
      </w:r>
      <w:r w:rsidRPr="00E30FF0">
        <w:rPr>
          <w:rFonts w:cstheme="minorHAnsi"/>
          <w:sz w:val="20"/>
          <w:szCs w:val="20"/>
        </w:rPr>
        <w:t xml:space="preserve">ome </w:t>
      </w:r>
      <w:r w:rsidR="000C0882">
        <w:rPr>
          <w:rFonts w:cstheme="minorHAnsi"/>
          <w:sz w:val="20"/>
          <w:szCs w:val="20"/>
        </w:rPr>
        <w:t>H</w:t>
      </w:r>
      <w:r w:rsidRPr="00E30FF0">
        <w:rPr>
          <w:rFonts w:cstheme="minorHAnsi"/>
          <w:sz w:val="20"/>
          <w:szCs w:val="20"/>
        </w:rPr>
        <w:t xml:space="preserve">ealth </w:t>
      </w:r>
      <w:r w:rsidR="000C0882">
        <w:rPr>
          <w:rFonts w:cstheme="minorHAnsi"/>
          <w:sz w:val="20"/>
          <w:szCs w:val="20"/>
        </w:rPr>
        <w:t>A</w:t>
      </w:r>
      <w:r w:rsidRPr="00E30FF0">
        <w:rPr>
          <w:rFonts w:cstheme="minorHAnsi"/>
          <w:sz w:val="20"/>
          <w:szCs w:val="20"/>
        </w:rPr>
        <w:t xml:space="preserve">ide by the </w:t>
      </w:r>
      <w:r w:rsidR="000E3A30">
        <w:rPr>
          <w:rFonts w:cstheme="minorHAnsi"/>
          <w:sz w:val="20"/>
          <w:szCs w:val="20"/>
        </w:rPr>
        <w:t>NJBON</w:t>
      </w:r>
      <w:r w:rsidRPr="00E30FF0">
        <w:rPr>
          <w:rFonts w:cstheme="minorHAnsi"/>
          <w:sz w:val="20"/>
          <w:szCs w:val="20"/>
        </w:rPr>
        <w:t>, and verification of the completion of the required continuing education (ten (10) hours over the prior two (2) years);</w:t>
      </w:r>
    </w:p>
    <w:p w14:paraId="4DCD88BF" w14:textId="77777777" w:rsidR="00827350" w:rsidRDefault="00827350" w:rsidP="000402A4">
      <w:pPr>
        <w:numPr>
          <w:ilvl w:val="1"/>
          <w:numId w:val="362"/>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CALA:  Proof of successful completion of a new CBI check within the six (6) months prior to the expiration date listed on the current certificate and verification of the completion of the required continuing education (30 hours over the prior three (3) years for certificates valid for three (3) years); </w:t>
      </w:r>
    </w:p>
    <w:p w14:paraId="6103D456" w14:textId="77777777" w:rsidR="00571225" w:rsidRPr="00E30FF0" w:rsidRDefault="00571225" w:rsidP="000402A4">
      <w:pPr>
        <w:overflowPunct w:val="0"/>
        <w:autoSpaceDE w:val="0"/>
        <w:autoSpaceDN w:val="0"/>
        <w:adjustRightInd w:val="0"/>
        <w:spacing w:after="0" w:line="240" w:lineRule="auto"/>
        <w:ind w:left="1170"/>
        <w:jc w:val="both"/>
        <w:rPr>
          <w:rFonts w:cstheme="minorHAnsi"/>
          <w:sz w:val="20"/>
          <w:szCs w:val="20"/>
        </w:rPr>
      </w:pPr>
    </w:p>
    <w:p w14:paraId="6AF5D5FC" w14:textId="77777777" w:rsidR="00827350" w:rsidRPr="00E30FF0" w:rsidRDefault="00827350" w:rsidP="000402A4">
      <w:pPr>
        <w:numPr>
          <w:ilvl w:val="1"/>
          <w:numId w:val="362"/>
        </w:numPr>
        <w:overflowPunct w:val="0"/>
        <w:autoSpaceDE w:val="0"/>
        <w:autoSpaceDN w:val="0"/>
        <w:adjustRightInd w:val="0"/>
        <w:spacing w:after="0" w:line="240" w:lineRule="auto"/>
        <w:jc w:val="both"/>
        <w:rPr>
          <w:rFonts w:cstheme="minorHAnsi"/>
          <w:sz w:val="20"/>
          <w:szCs w:val="20"/>
        </w:rPr>
      </w:pPr>
      <w:r w:rsidRPr="00E30FF0">
        <w:rPr>
          <w:rFonts w:cstheme="minorHAnsi"/>
          <w:sz w:val="20"/>
          <w:szCs w:val="20"/>
        </w:rPr>
        <w:t xml:space="preserve">The </w:t>
      </w:r>
      <w:r w:rsidR="006963D7" w:rsidRPr="00E30FF0">
        <w:rPr>
          <w:rFonts w:cstheme="minorHAnsi"/>
          <w:sz w:val="20"/>
          <w:szCs w:val="20"/>
        </w:rPr>
        <w:t>Contractor</w:t>
      </w:r>
      <w:r w:rsidRPr="00E30FF0">
        <w:rPr>
          <w:rFonts w:cstheme="minorHAnsi"/>
          <w:sz w:val="20"/>
          <w:szCs w:val="20"/>
        </w:rPr>
        <w:t xml:space="preserve"> shall not renew a certification unless the applicant complies with these requirements;</w:t>
      </w:r>
    </w:p>
    <w:p w14:paraId="741F1037" w14:textId="77777777" w:rsidR="00F83A06" w:rsidRPr="00E30FF0" w:rsidRDefault="00F83A06" w:rsidP="00C006FC">
      <w:pPr>
        <w:pStyle w:val="ListParagraph"/>
        <w:rPr>
          <w:rFonts w:cstheme="minorHAnsi"/>
          <w:szCs w:val="20"/>
        </w:rPr>
      </w:pPr>
    </w:p>
    <w:p w14:paraId="66BE0EEE" w14:textId="77777777" w:rsidR="00F83A06" w:rsidRPr="00D83EBE" w:rsidRDefault="00F83A06" w:rsidP="000402A4">
      <w:pPr>
        <w:pStyle w:val="ListParagraph"/>
        <w:numPr>
          <w:ilvl w:val="1"/>
          <w:numId w:val="362"/>
        </w:numPr>
        <w:rPr>
          <w:rFonts w:cstheme="minorHAnsi"/>
          <w:szCs w:val="20"/>
        </w:rPr>
      </w:pPr>
      <w:r w:rsidRPr="00D83EBE">
        <w:rPr>
          <w:rFonts w:cstheme="minorHAnsi"/>
          <w:szCs w:val="20"/>
        </w:rPr>
        <w:t>Develop</w:t>
      </w:r>
      <w:r w:rsidR="006A49FE" w:rsidRPr="00D83EBE">
        <w:rPr>
          <w:rFonts w:cstheme="minorHAnsi"/>
          <w:szCs w:val="20"/>
        </w:rPr>
        <w:t>s</w:t>
      </w:r>
      <w:r w:rsidRPr="00D83EBE">
        <w:rPr>
          <w:rFonts w:cstheme="minorHAnsi"/>
          <w:szCs w:val="20"/>
        </w:rPr>
        <w:t xml:space="preserve"> a wallet size </w:t>
      </w:r>
      <w:r w:rsidR="007808EB" w:rsidRPr="00D83EBE">
        <w:rPr>
          <w:rFonts w:cstheme="minorHAnsi"/>
          <w:szCs w:val="20"/>
        </w:rPr>
        <w:t>C</w:t>
      </w:r>
      <w:r w:rsidRPr="00D83EBE">
        <w:rPr>
          <w:rFonts w:cstheme="minorHAnsi"/>
          <w:szCs w:val="20"/>
        </w:rPr>
        <w:t>ertification credential and a certificate for issuance to each qualified candidate to include:</w:t>
      </w:r>
    </w:p>
    <w:p w14:paraId="244FB188" w14:textId="77777777" w:rsidR="00F83A06" w:rsidRPr="00D83EBE" w:rsidRDefault="00F83A06" w:rsidP="000402A4">
      <w:pPr>
        <w:pStyle w:val="ListParagraph"/>
        <w:numPr>
          <w:ilvl w:val="2"/>
          <w:numId w:val="362"/>
        </w:numPr>
        <w:rPr>
          <w:rFonts w:cstheme="minorHAnsi"/>
          <w:szCs w:val="20"/>
        </w:rPr>
      </w:pPr>
      <w:r w:rsidRPr="00D83EBE">
        <w:rPr>
          <w:rFonts w:cstheme="minorHAnsi"/>
          <w:szCs w:val="20"/>
        </w:rPr>
        <w:t>The Individual’s name;</w:t>
      </w:r>
    </w:p>
    <w:p w14:paraId="205A658E" w14:textId="77777777" w:rsidR="00571225" w:rsidRPr="00D83EBE" w:rsidRDefault="00F83A06" w:rsidP="000402A4">
      <w:pPr>
        <w:pStyle w:val="ListParagraph"/>
        <w:numPr>
          <w:ilvl w:val="2"/>
          <w:numId w:val="362"/>
        </w:numPr>
        <w:rPr>
          <w:rFonts w:cstheme="minorHAnsi"/>
          <w:szCs w:val="20"/>
        </w:rPr>
      </w:pPr>
      <w:r w:rsidRPr="00D83EBE">
        <w:rPr>
          <w:rFonts w:cstheme="minorHAnsi"/>
          <w:szCs w:val="20"/>
        </w:rPr>
        <w:t>Individual’s address;</w:t>
      </w:r>
    </w:p>
    <w:p w14:paraId="46F6C670" w14:textId="77777777" w:rsidR="00571225" w:rsidRPr="00D83EBE" w:rsidRDefault="00F83A06" w:rsidP="000402A4">
      <w:pPr>
        <w:pStyle w:val="ListParagraph"/>
        <w:numPr>
          <w:ilvl w:val="2"/>
          <w:numId w:val="362"/>
        </w:numPr>
        <w:rPr>
          <w:rFonts w:cstheme="minorHAnsi"/>
          <w:szCs w:val="20"/>
        </w:rPr>
      </w:pPr>
      <w:r w:rsidRPr="00D83EBE">
        <w:rPr>
          <w:rFonts w:cstheme="minorHAnsi"/>
          <w:szCs w:val="20"/>
        </w:rPr>
        <w:t>Certificate number;</w:t>
      </w:r>
    </w:p>
    <w:p w14:paraId="042785F7" w14:textId="77777777" w:rsidR="00571225" w:rsidRPr="00D83EBE" w:rsidRDefault="00F83A06" w:rsidP="000402A4">
      <w:pPr>
        <w:pStyle w:val="ListParagraph"/>
        <w:numPr>
          <w:ilvl w:val="2"/>
          <w:numId w:val="362"/>
        </w:numPr>
        <w:rPr>
          <w:rFonts w:cstheme="minorHAnsi"/>
          <w:szCs w:val="20"/>
        </w:rPr>
      </w:pPr>
      <w:r w:rsidRPr="00D83EBE">
        <w:rPr>
          <w:rFonts w:cstheme="minorHAnsi"/>
          <w:szCs w:val="20"/>
        </w:rPr>
        <w:t xml:space="preserve">Level of </w:t>
      </w:r>
      <w:r w:rsidR="007808EB" w:rsidRPr="00D83EBE">
        <w:rPr>
          <w:rFonts w:cstheme="minorHAnsi"/>
          <w:szCs w:val="20"/>
        </w:rPr>
        <w:t>C</w:t>
      </w:r>
      <w:r w:rsidRPr="00D83EBE">
        <w:rPr>
          <w:rFonts w:cstheme="minorHAnsi"/>
          <w:szCs w:val="20"/>
        </w:rPr>
        <w:t>ertification; and</w:t>
      </w:r>
    </w:p>
    <w:p w14:paraId="7B4B0EF2" w14:textId="77777777" w:rsidR="00F83A06" w:rsidRPr="00D83EBE" w:rsidRDefault="00F83A06" w:rsidP="000402A4">
      <w:pPr>
        <w:pStyle w:val="ListParagraph"/>
        <w:numPr>
          <w:ilvl w:val="2"/>
          <w:numId w:val="362"/>
        </w:numPr>
        <w:rPr>
          <w:rFonts w:cstheme="minorHAnsi"/>
          <w:szCs w:val="20"/>
        </w:rPr>
      </w:pPr>
      <w:r w:rsidRPr="00D83EBE">
        <w:rPr>
          <w:rFonts w:cstheme="minorHAnsi"/>
          <w:szCs w:val="20"/>
        </w:rPr>
        <w:t>A clear photographic image of the person, showing full facial features such that a reasonable person could easily identify the person</w:t>
      </w:r>
      <w:r w:rsidR="00114402" w:rsidRPr="00D83EBE">
        <w:rPr>
          <w:rFonts w:cstheme="minorHAnsi"/>
          <w:szCs w:val="20"/>
        </w:rPr>
        <w:t>.</w:t>
      </w:r>
    </w:p>
    <w:p w14:paraId="09895F4A" w14:textId="77777777" w:rsidR="00465EFE" w:rsidRPr="00E30FF0" w:rsidRDefault="00465EFE" w:rsidP="000402A4">
      <w:pPr>
        <w:pStyle w:val="ListParagraph"/>
        <w:ind w:left="1440"/>
        <w:rPr>
          <w:rFonts w:cstheme="minorHAnsi"/>
          <w:szCs w:val="20"/>
        </w:rPr>
      </w:pPr>
    </w:p>
    <w:p w14:paraId="761959A5" w14:textId="77777777" w:rsidR="00FE5D11" w:rsidRPr="00D83EBE" w:rsidRDefault="00FE5D11" w:rsidP="000402A4">
      <w:pPr>
        <w:pStyle w:val="ListParagraph"/>
        <w:numPr>
          <w:ilvl w:val="1"/>
          <w:numId w:val="362"/>
        </w:numPr>
        <w:overflowPunct w:val="0"/>
        <w:autoSpaceDE w:val="0"/>
        <w:autoSpaceDN w:val="0"/>
        <w:adjustRightInd w:val="0"/>
        <w:rPr>
          <w:rFonts w:cstheme="minorHAnsi"/>
          <w:szCs w:val="20"/>
        </w:rPr>
      </w:pPr>
      <w:r w:rsidRPr="00D83EBE">
        <w:rPr>
          <w:rFonts w:cstheme="minorHAnsi"/>
          <w:szCs w:val="20"/>
        </w:rPr>
        <w:t xml:space="preserve">Provide each </w:t>
      </w:r>
      <w:r w:rsidR="00735C94" w:rsidRPr="00D83EBE">
        <w:rPr>
          <w:rFonts w:cstheme="minorHAnsi"/>
          <w:szCs w:val="20"/>
        </w:rPr>
        <w:t>DOH</w:t>
      </w:r>
      <w:r w:rsidRPr="00D83EBE">
        <w:rPr>
          <w:rFonts w:cstheme="minorHAnsi"/>
          <w:szCs w:val="20"/>
        </w:rPr>
        <w:t xml:space="preserve"> approved health care facility with a stamp, embosser or other similar tool to document the attestation of the authorized representative of the facility.</w:t>
      </w:r>
    </w:p>
    <w:p w14:paraId="4590FEE2" w14:textId="77777777" w:rsidR="00114402" w:rsidRPr="00E30FF0" w:rsidRDefault="00114402" w:rsidP="00C006FC">
      <w:pPr>
        <w:pStyle w:val="ListParagraph"/>
        <w:ind w:left="1080"/>
        <w:rPr>
          <w:rFonts w:cstheme="minorHAnsi"/>
          <w:szCs w:val="20"/>
        </w:rPr>
      </w:pPr>
    </w:p>
    <w:p w14:paraId="668F0C53" w14:textId="77777777" w:rsidR="00F83A06" w:rsidRPr="00D83EBE" w:rsidRDefault="00F83A06" w:rsidP="000402A4">
      <w:pPr>
        <w:pStyle w:val="ListParagraph"/>
        <w:numPr>
          <w:ilvl w:val="1"/>
          <w:numId w:val="362"/>
        </w:numPr>
        <w:rPr>
          <w:rFonts w:cstheme="minorHAnsi"/>
          <w:szCs w:val="20"/>
        </w:rPr>
      </w:pPr>
      <w:r w:rsidRPr="00D83EBE">
        <w:rPr>
          <w:rFonts w:cstheme="minorHAnsi"/>
          <w:szCs w:val="20"/>
        </w:rPr>
        <w:t>Design</w:t>
      </w:r>
      <w:r w:rsidR="006A49FE" w:rsidRPr="00D83EBE">
        <w:rPr>
          <w:rFonts w:cstheme="minorHAnsi"/>
          <w:szCs w:val="20"/>
        </w:rPr>
        <w:t>s</w:t>
      </w:r>
      <w:r w:rsidRPr="00D83EBE">
        <w:rPr>
          <w:rFonts w:cstheme="minorHAnsi"/>
          <w:szCs w:val="20"/>
        </w:rPr>
        <w:t xml:space="preserve"> recertification credentials for tamper resistance and to be tamper evident</w:t>
      </w:r>
      <w:r w:rsidR="00AE0D80" w:rsidRPr="00D83EBE">
        <w:rPr>
          <w:rFonts w:cstheme="minorHAnsi"/>
          <w:szCs w:val="20"/>
        </w:rPr>
        <w:t>;</w:t>
      </w:r>
    </w:p>
    <w:p w14:paraId="18D8BF65" w14:textId="77777777" w:rsidR="001C4837" w:rsidRPr="00E30FF0" w:rsidRDefault="001C4837" w:rsidP="001C4837">
      <w:pPr>
        <w:pStyle w:val="ListParagraph"/>
        <w:rPr>
          <w:rFonts w:cstheme="minorHAnsi"/>
          <w:szCs w:val="20"/>
        </w:rPr>
      </w:pPr>
    </w:p>
    <w:p w14:paraId="4E33471A" w14:textId="77777777" w:rsidR="001C4837" w:rsidRPr="00487DB2" w:rsidRDefault="000039FF" w:rsidP="004917AF">
      <w:pPr>
        <w:pStyle w:val="Heading2"/>
      </w:pPr>
      <w:bookmarkStart w:id="239" w:name="_Toc184219413"/>
      <w:r w:rsidRPr="00487DB2">
        <w:t>WEB</w:t>
      </w:r>
      <w:r w:rsidR="005F179D" w:rsidRPr="00487DB2">
        <w:t>-</w:t>
      </w:r>
      <w:r w:rsidRPr="00487DB2">
        <w:t>BASED REGISTRY</w:t>
      </w:r>
      <w:bookmarkEnd w:id="239"/>
      <w:r w:rsidRPr="00487DB2">
        <w:t xml:space="preserve"> </w:t>
      </w:r>
    </w:p>
    <w:p w14:paraId="203BA03E" w14:textId="77777777" w:rsidR="001404E5" w:rsidRPr="007A2009" w:rsidRDefault="00C778A1" w:rsidP="001C4837">
      <w:pPr>
        <w:rPr>
          <w:rFonts w:cstheme="minorHAnsi"/>
          <w:sz w:val="20"/>
          <w:szCs w:val="20"/>
        </w:rPr>
      </w:pPr>
      <w:r>
        <w:rPr>
          <w:rFonts w:cstheme="minorHAnsi"/>
          <w:sz w:val="20"/>
          <w:szCs w:val="20"/>
        </w:rPr>
        <w:t>Within six (6) month of the Contact award date, t</w:t>
      </w:r>
      <w:r w:rsidR="001404E5" w:rsidRPr="007A2009">
        <w:rPr>
          <w:rFonts w:cstheme="minorHAnsi"/>
          <w:sz w:val="20"/>
          <w:szCs w:val="20"/>
        </w:rPr>
        <w:t>he Contractor shall establish and maintain a secure, web-accessible registry and data base of the status and history of applicants and certified professionals.</w:t>
      </w:r>
    </w:p>
    <w:p w14:paraId="2A7F1E4D" w14:textId="77777777" w:rsidR="00856134" w:rsidRPr="007A2009" w:rsidRDefault="00856134" w:rsidP="00856134">
      <w:pPr>
        <w:rPr>
          <w:rFonts w:cstheme="minorHAnsi"/>
          <w:sz w:val="20"/>
          <w:szCs w:val="20"/>
        </w:rPr>
      </w:pPr>
      <w:r w:rsidRPr="007A2009">
        <w:rPr>
          <w:rFonts w:cstheme="minorHAnsi"/>
          <w:sz w:val="20"/>
          <w:szCs w:val="20"/>
        </w:rPr>
        <w:t xml:space="preserve">The Contractor shall develop a system that complies with the guidance of the NJ Statewide Information Security Manual: </w:t>
      </w:r>
      <w:hyperlink r:id="rId37" w:history="1">
        <w:r w:rsidRPr="007A2009">
          <w:rPr>
            <w:rStyle w:val="Hyperlink"/>
            <w:rFonts w:cstheme="minorHAnsi"/>
            <w:sz w:val="20"/>
            <w:szCs w:val="20"/>
          </w:rPr>
          <w:t>http://nj.gov/it/docs/ps/NJ_Statewide_Information_Security_Manual.pdf</w:t>
        </w:r>
      </w:hyperlink>
      <w:r w:rsidRPr="007A2009">
        <w:rPr>
          <w:rFonts w:cstheme="minorHAnsi"/>
          <w:sz w:val="20"/>
          <w:szCs w:val="20"/>
        </w:rPr>
        <w:t xml:space="preserve">. </w:t>
      </w:r>
    </w:p>
    <w:p w14:paraId="69BA3727" w14:textId="77777777" w:rsidR="00856134" w:rsidRPr="007A2009" w:rsidRDefault="00856134" w:rsidP="00856134">
      <w:pPr>
        <w:rPr>
          <w:rFonts w:eastAsia="Calibri" w:cstheme="minorHAnsi"/>
          <w:sz w:val="20"/>
          <w:szCs w:val="20"/>
        </w:rPr>
      </w:pPr>
      <w:r w:rsidRPr="007A2009">
        <w:rPr>
          <w:rFonts w:eastAsia="Calibri" w:cstheme="minorHAnsi"/>
          <w:sz w:val="20"/>
          <w:szCs w:val="20"/>
        </w:rPr>
        <w:t xml:space="preserve">The Contractor shall comply with the NJ Web Presence Guidelines: </w:t>
      </w:r>
      <w:hyperlink r:id="rId38" w:history="1">
        <w:r w:rsidRPr="007A2009">
          <w:rPr>
            <w:rStyle w:val="Hyperlink"/>
            <w:rFonts w:eastAsia="Calibri" w:cstheme="minorHAnsi"/>
            <w:sz w:val="20"/>
            <w:szCs w:val="20"/>
          </w:rPr>
          <w:t>https://www.tech.nj.gov/it/docs/NJ_Web_Presence_Guidelines.pdf</w:t>
        </w:r>
      </w:hyperlink>
    </w:p>
    <w:p w14:paraId="27E2C270" w14:textId="77777777" w:rsidR="00856134" w:rsidRPr="00E30FF0" w:rsidRDefault="00856134" w:rsidP="001C4837">
      <w:pPr>
        <w:rPr>
          <w:rFonts w:eastAsia="Calibri" w:cstheme="minorHAnsi"/>
          <w:sz w:val="20"/>
          <w:szCs w:val="20"/>
        </w:rPr>
      </w:pPr>
      <w:r w:rsidRPr="007A2009">
        <w:rPr>
          <w:rFonts w:eastAsia="Calibri" w:cstheme="minorHAnsi"/>
          <w:sz w:val="20"/>
          <w:szCs w:val="20"/>
        </w:rPr>
        <w:t xml:space="preserve">The </w:t>
      </w:r>
      <w:r w:rsidR="0074398A">
        <w:rPr>
          <w:rFonts w:eastAsia="Calibri" w:cstheme="minorHAnsi"/>
          <w:sz w:val="20"/>
          <w:szCs w:val="20"/>
        </w:rPr>
        <w:t>S</w:t>
      </w:r>
      <w:r w:rsidRPr="007A2009">
        <w:rPr>
          <w:rFonts w:eastAsia="Calibri" w:cstheme="minorHAnsi"/>
          <w:sz w:val="20"/>
          <w:szCs w:val="20"/>
        </w:rPr>
        <w:t>ystem’s compliance with Web Content Accessibility Guidelines (WCAG) 2.0 Level AA, shall be verified using a commercially available software product certified for this purpose.</w:t>
      </w:r>
    </w:p>
    <w:p w14:paraId="414A1269" w14:textId="77777777" w:rsidR="001C4837" w:rsidRPr="00734F3C" w:rsidRDefault="001C4837" w:rsidP="001C4837">
      <w:pPr>
        <w:rPr>
          <w:rFonts w:cstheme="minorHAnsi"/>
          <w:sz w:val="20"/>
          <w:szCs w:val="20"/>
        </w:rPr>
      </w:pPr>
      <w:r w:rsidRPr="00363BD7">
        <w:rPr>
          <w:rFonts w:cstheme="minorHAnsi"/>
          <w:sz w:val="20"/>
          <w:szCs w:val="20"/>
        </w:rPr>
        <w:t xml:space="preserve">The Contractor </w:t>
      </w:r>
      <w:r w:rsidR="00BD4C0D" w:rsidRPr="00734F3C">
        <w:rPr>
          <w:rFonts w:cstheme="minorHAnsi"/>
          <w:sz w:val="20"/>
          <w:szCs w:val="20"/>
        </w:rPr>
        <w:t>shall</w:t>
      </w:r>
      <w:r w:rsidRPr="00734F3C">
        <w:rPr>
          <w:rFonts w:cstheme="minorHAnsi"/>
          <w:sz w:val="20"/>
          <w:szCs w:val="20"/>
        </w:rPr>
        <w:t>:</w:t>
      </w:r>
    </w:p>
    <w:p w14:paraId="51B12A2C" w14:textId="77777777" w:rsidR="00F83A06" w:rsidRPr="00E30FF0" w:rsidRDefault="00F83A06" w:rsidP="00C006FC">
      <w:pPr>
        <w:pStyle w:val="ListParagraph"/>
        <w:ind w:left="1080"/>
        <w:rPr>
          <w:rFonts w:cstheme="minorHAnsi"/>
          <w:szCs w:val="20"/>
        </w:rPr>
      </w:pPr>
    </w:p>
    <w:p w14:paraId="14ABC6A2" w14:textId="77777777" w:rsidR="007915D6" w:rsidRPr="00E30FF0" w:rsidRDefault="0068003A" w:rsidP="001C4837">
      <w:pPr>
        <w:pStyle w:val="ListParagraph"/>
        <w:numPr>
          <w:ilvl w:val="0"/>
          <w:numId w:val="259"/>
        </w:numPr>
        <w:rPr>
          <w:rFonts w:cstheme="minorHAnsi"/>
          <w:szCs w:val="20"/>
        </w:rPr>
      </w:pPr>
      <w:r w:rsidRPr="00E30FF0">
        <w:rPr>
          <w:rFonts w:cstheme="minorHAnsi"/>
          <w:szCs w:val="20"/>
        </w:rPr>
        <w:t>Ensure that t</w:t>
      </w:r>
      <w:r w:rsidR="00F83A06" w:rsidRPr="00E30FF0">
        <w:rPr>
          <w:rFonts w:cstheme="minorHAnsi"/>
          <w:szCs w:val="20"/>
        </w:rPr>
        <w:t>he registry</w:t>
      </w:r>
      <w:r w:rsidR="007915D6" w:rsidRPr="00E30FF0">
        <w:rPr>
          <w:rFonts w:cstheme="minorHAnsi"/>
          <w:szCs w:val="20"/>
        </w:rPr>
        <w:t>:</w:t>
      </w:r>
    </w:p>
    <w:p w14:paraId="1CEFF6DE" w14:textId="77777777" w:rsidR="00F83A06" w:rsidRPr="00E30FF0" w:rsidRDefault="007915D6" w:rsidP="008C047C">
      <w:pPr>
        <w:pStyle w:val="ListParagraph"/>
        <w:numPr>
          <w:ilvl w:val="0"/>
          <w:numId w:val="203"/>
        </w:numPr>
        <w:ind w:left="1080"/>
        <w:rPr>
          <w:rFonts w:cstheme="minorHAnsi"/>
          <w:szCs w:val="20"/>
        </w:rPr>
      </w:pPr>
      <w:r w:rsidRPr="00E30FF0">
        <w:rPr>
          <w:rFonts w:cstheme="minorHAnsi"/>
          <w:szCs w:val="20"/>
        </w:rPr>
        <w:t>I</w:t>
      </w:r>
      <w:r w:rsidR="00F83A06" w:rsidRPr="00E30FF0">
        <w:rPr>
          <w:rFonts w:cstheme="minorHAnsi"/>
          <w:szCs w:val="20"/>
        </w:rPr>
        <w:t>nclude</w:t>
      </w:r>
      <w:r w:rsidR="00C778A1">
        <w:rPr>
          <w:rFonts w:cstheme="minorHAnsi"/>
          <w:szCs w:val="20"/>
        </w:rPr>
        <w:t>s</w:t>
      </w:r>
      <w:r w:rsidR="00F83A06" w:rsidRPr="00E30FF0">
        <w:rPr>
          <w:rFonts w:cstheme="minorHAnsi"/>
          <w:szCs w:val="20"/>
        </w:rPr>
        <w:t xml:space="preserve"> a current list of all persons certified by the D</w:t>
      </w:r>
      <w:r w:rsidR="00F709A2" w:rsidRPr="00E30FF0">
        <w:rPr>
          <w:rFonts w:cstheme="minorHAnsi"/>
          <w:szCs w:val="20"/>
        </w:rPr>
        <w:t>OH</w:t>
      </w:r>
      <w:r w:rsidR="00F83A06" w:rsidRPr="00E30FF0">
        <w:rPr>
          <w:rFonts w:cstheme="minorHAnsi"/>
          <w:szCs w:val="20"/>
        </w:rPr>
        <w:t xml:space="preserve"> as:  </w:t>
      </w:r>
    </w:p>
    <w:p w14:paraId="3CDE5719" w14:textId="77777777" w:rsidR="00F83A06" w:rsidRPr="00E30FF0" w:rsidRDefault="00F83A06" w:rsidP="00C006FC">
      <w:pPr>
        <w:pStyle w:val="ListParagraph"/>
        <w:numPr>
          <w:ilvl w:val="0"/>
          <w:numId w:val="317"/>
        </w:numPr>
        <w:rPr>
          <w:rFonts w:cstheme="minorHAnsi"/>
          <w:szCs w:val="20"/>
        </w:rPr>
      </w:pPr>
      <w:r w:rsidRPr="00E30FF0">
        <w:rPr>
          <w:rFonts w:cstheme="minorHAnsi"/>
          <w:szCs w:val="20"/>
        </w:rPr>
        <w:t>CNAs</w:t>
      </w:r>
      <w:r w:rsidR="00F37904" w:rsidRPr="00E30FF0">
        <w:rPr>
          <w:rFonts w:cstheme="minorHAnsi"/>
          <w:szCs w:val="20"/>
        </w:rPr>
        <w:t>;</w:t>
      </w:r>
      <w:r w:rsidRPr="00E30FF0">
        <w:rPr>
          <w:rFonts w:cstheme="minorHAnsi"/>
          <w:szCs w:val="20"/>
        </w:rPr>
        <w:t xml:space="preserve"> </w:t>
      </w:r>
    </w:p>
    <w:p w14:paraId="38C0399E" w14:textId="77777777" w:rsidR="00F83A06" w:rsidRPr="00E30FF0" w:rsidRDefault="00F83A06" w:rsidP="00C006FC">
      <w:pPr>
        <w:pStyle w:val="ListParagraph"/>
        <w:numPr>
          <w:ilvl w:val="0"/>
          <w:numId w:val="317"/>
        </w:numPr>
        <w:rPr>
          <w:rFonts w:cstheme="minorHAnsi"/>
          <w:szCs w:val="20"/>
        </w:rPr>
      </w:pPr>
      <w:r w:rsidRPr="00E30FF0">
        <w:rPr>
          <w:rFonts w:cstheme="minorHAnsi"/>
          <w:szCs w:val="20"/>
        </w:rPr>
        <w:t>CMAs</w:t>
      </w:r>
      <w:r w:rsidR="00F37904" w:rsidRPr="00E30FF0">
        <w:rPr>
          <w:rFonts w:cstheme="minorHAnsi"/>
          <w:szCs w:val="20"/>
        </w:rPr>
        <w:t>;</w:t>
      </w:r>
      <w:r w:rsidRPr="00E30FF0">
        <w:rPr>
          <w:rFonts w:cstheme="minorHAnsi"/>
          <w:szCs w:val="20"/>
        </w:rPr>
        <w:t xml:space="preserve"> </w:t>
      </w:r>
    </w:p>
    <w:p w14:paraId="416F2C94" w14:textId="77777777" w:rsidR="00114402" w:rsidRPr="00C96D7A" w:rsidRDefault="00F83A06" w:rsidP="00C006FC">
      <w:pPr>
        <w:pStyle w:val="ListParagraph"/>
        <w:numPr>
          <w:ilvl w:val="0"/>
          <w:numId w:val="317"/>
        </w:numPr>
        <w:rPr>
          <w:rFonts w:cstheme="minorHAnsi"/>
          <w:szCs w:val="20"/>
        </w:rPr>
      </w:pPr>
      <w:r w:rsidRPr="00E30FF0">
        <w:rPr>
          <w:rFonts w:cstheme="minorHAnsi"/>
          <w:szCs w:val="20"/>
        </w:rPr>
        <w:t>PCA</w:t>
      </w:r>
      <w:r w:rsidR="00F37904" w:rsidRPr="00E30FF0">
        <w:rPr>
          <w:rFonts w:cstheme="minorHAnsi"/>
          <w:szCs w:val="20"/>
        </w:rPr>
        <w:t>;</w:t>
      </w:r>
      <w:r w:rsidRPr="00E30FF0">
        <w:rPr>
          <w:rFonts w:cstheme="minorHAnsi"/>
          <w:szCs w:val="20"/>
        </w:rPr>
        <w:t xml:space="preserve"> and </w:t>
      </w:r>
    </w:p>
    <w:p w14:paraId="610DFCDC" w14:textId="77777777" w:rsidR="00F83A06" w:rsidRPr="00C96D7A" w:rsidRDefault="00F83A06" w:rsidP="00C006FC">
      <w:pPr>
        <w:pStyle w:val="ListParagraph"/>
        <w:numPr>
          <w:ilvl w:val="0"/>
          <w:numId w:val="317"/>
        </w:numPr>
        <w:rPr>
          <w:rFonts w:cstheme="minorHAnsi"/>
          <w:szCs w:val="20"/>
        </w:rPr>
      </w:pPr>
      <w:r w:rsidRPr="007A2009">
        <w:rPr>
          <w:rFonts w:cstheme="minorHAnsi"/>
          <w:szCs w:val="20"/>
        </w:rPr>
        <w:t>CALAs</w:t>
      </w:r>
      <w:r w:rsidR="00296098" w:rsidRPr="007A2009">
        <w:rPr>
          <w:rFonts w:cstheme="minorHAnsi"/>
          <w:szCs w:val="20"/>
        </w:rPr>
        <w:t>.</w:t>
      </w:r>
    </w:p>
    <w:p w14:paraId="70AA6E9E" w14:textId="77777777" w:rsidR="00F83A06" w:rsidRPr="007A2009" w:rsidRDefault="007915D6" w:rsidP="008C047C">
      <w:pPr>
        <w:pStyle w:val="ListParagraph"/>
        <w:numPr>
          <w:ilvl w:val="0"/>
          <w:numId w:val="203"/>
        </w:numPr>
        <w:ind w:left="1080"/>
        <w:rPr>
          <w:rFonts w:cstheme="minorHAnsi"/>
          <w:szCs w:val="20"/>
        </w:rPr>
      </w:pPr>
      <w:r w:rsidRPr="007A2009">
        <w:rPr>
          <w:rFonts w:cstheme="minorHAnsi"/>
          <w:szCs w:val="20"/>
        </w:rPr>
        <w:t>Draw</w:t>
      </w:r>
      <w:r w:rsidR="00C778A1">
        <w:rPr>
          <w:rFonts w:cstheme="minorHAnsi"/>
          <w:szCs w:val="20"/>
        </w:rPr>
        <w:t>s</w:t>
      </w:r>
      <w:r w:rsidR="00F83A06" w:rsidRPr="007A2009">
        <w:rPr>
          <w:rFonts w:cstheme="minorHAnsi"/>
          <w:szCs w:val="20"/>
        </w:rPr>
        <w:t xml:space="preserve"> from a database with the following data: </w:t>
      </w:r>
    </w:p>
    <w:p w14:paraId="5562966A" w14:textId="77777777" w:rsidR="00F83A06" w:rsidRPr="00E30FF0" w:rsidRDefault="00F83A06" w:rsidP="00C006FC">
      <w:pPr>
        <w:pStyle w:val="ListParagraph"/>
        <w:numPr>
          <w:ilvl w:val="0"/>
          <w:numId w:val="318"/>
        </w:numPr>
        <w:rPr>
          <w:rFonts w:cstheme="minorHAnsi"/>
          <w:szCs w:val="20"/>
        </w:rPr>
      </w:pPr>
      <w:r w:rsidRPr="007A2009">
        <w:rPr>
          <w:rFonts w:cstheme="minorHAnsi"/>
          <w:szCs w:val="20"/>
        </w:rPr>
        <w:t xml:space="preserve">Identification: </w:t>
      </w:r>
      <w:r w:rsidR="00215DC7" w:rsidRPr="007A2009">
        <w:rPr>
          <w:rFonts w:cstheme="minorHAnsi"/>
          <w:szCs w:val="20"/>
        </w:rPr>
        <w:t>n</w:t>
      </w:r>
      <w:r w:rsidRPr="00E30FF0">
        <w:rPr>
          <w:rFonts w:cstheme="minorHAnsi"/>
          <w:szCs w:val="20"/>
        </w:rPr>
        <w:t xml:space="preserve">ame, address, phone, email, </w:t>
      </w:r>
      <w:r w:rsidR="00F709A2" w:rsidRPr="00E30FF0">
        <w:rPr>
          <w:rFonts w:cstheme="minorHAnsi"/>
          <w:szCs w:val="20"/>
        </w:rPr>
        <w:t>s</w:t>
      </w:r>
      <w:r w:rsidRPr="00E30FF0">
        <w:rPr>
          <w:rFonts w:cstheme="minorHAnsi"/>
          <w:szCs w:val="20"/>
        </w:rPr>
        <w:t xml:space="preserve">ocial </w:t>
      </w:r>
      <w:r w:rsidR="00F709A2" w:rsidRPr="00E30FF0">
        <w:rPr>
          <w:rFonts w:cstheme="minorHAnsi"/>
          <w:szCs w:val="20"/>
        </w:rPr>
        <w:t>s</w:t>
      </w:r>
      <w:r w:rsidRPr="00E30FF0">
        <w:rPr>
          <w:rFonts w:cstheme="minorHAnsi"/>
          <w:szCs w:val="20"/>
        </w:rPr>
        <w:t xml:space="preserve">ecurity </w:t>
      </w:r>
      <w:r w:rsidR="00F709A2" w:rsidRPr="00E30FF0">
        <w:rPr>
          <w:rFonts w:cstheme="minorHAnsi"/>
          <w:szCs w:val="20"/>
        </w:rPr>
        <w:t>n</w:t>
      </w:r>
      <w:r w:rsidRPr="00E30FF0">
        <w:rPr>
          <w:rFonts w:cstheme="minorHAnsi"/>
          <w:szCs w:val="20"/>
        </w:rPr>
        <w:t>umber,</w:t>
      </w:r>
      <w:r w:rsidR="00C778A1">
        <w:rPr>
          <w:rFonts w:cstheme="minorHAnsi"/>
          <w:szCs w:val="20"/>
        </w:rPr>
        <w:t xml:space="preserve"> and</w:t>
      </w:r>
      <w:r w:rsidRPr="00E30FF0">
        <w:rPr>
          <w:rFonts w:cstheme="minorHAnsi"/>
          <w:szCs w:val="20"/>
        </w:rPr>
        <w:t xml:space="preserve"> </w:t>
      </w:r>
      <w:r w:rsidR="00740B02">
        <w:rPr>
          <w:rFonts w:cstheme="minorHAnsi"/>
          <w:szCs w:val="20"/>
        </w:rPr>
        <w:t>da</w:t>
      </w:r>
      <w:r w:rsidR="00740B02" w:rsidRPr="00E30FF0">
        <w:rPr>
          <w:rFonts w:cstheme="minorHAnsi"/>
          <w:szCs w:val="20"/>
        </w:rPr>
        <w:t xml:space="preserve">te of </w:t>
      </w:r>
      <w:r w:rsidR="00740B02">
        <w:rPr>
          <w:rFonts w:cstheme="minorHAnsi"/>
          <w:szCs w:val="20"/>
        </w:rPr>
        <w:t>b</w:t>
      </w:r>
      <w:r w:rsidR="00740B02" w:rsidRPr="00E30FF0">
        <w:rPr>
          <w:rFonts w:cstheme="minorHAnsi"/>
          <w:szCs w:val="20"/>
        </w:rPr>
        <w:t>irth</w:t>
      </w:r>
      <w:r w:rsidR="00740B02">
        <w:rPr>
          <w:rFonts w:cstheme="minorHAnsi"/>
          <w:szCs w:val="20"/>
        </w:rPr>
        <w:t xml:space="preserve"> </w:t>
      </w:r>
      <w:r w:rsidR="00FC57D2" w:rsidRPr="00E30FF0">
        <w:rPr>
          <w:rFonts w:cstheme="minorHAnsi"/>
          <w:szCs w:val="20"/>
        </w:rPr>
        <w:t>;</w:t>
      </w:r>
    </w:p>
    <w:p w14:paraId="42313374" w14:textId="77777777" w:rsidR="00F83A06" w:rsidRPr="00E30FF0" w:rsidRDefault="00F83A06" w:rsidP="00C006FC">
      <w:pPr>
        <w:pStyle w:val="ListParagraph"/>
        <w:numPr>
          <w:ilvl w:val="0"/>
          <w:numId w:val="318"/>
        </w:numPr>
        <w:rPr>
          <w:rFonts w:cstheme="minorHAnsi"/>
          <w:szCs w:val="20"/>
        </w:rPr>
      </w:pPr>
      <w:r w:rsidRPr="00E30FF0">
        <w:rPr>
          <w:rFonts w:cstheme="minorHAnsi"/>
          <w:szCs w:val="20"/>
        </w:rPr>
        <w:t xml:space="preserve">Certification: </w:t>
      </w:r>
      <w:r w:rsidR="00215DC7" w:rsidRPr="00E30FF0">
        <w:rPr>
          <w:rFonts w:cstheme="minorHAnsi"/>
          <w:szCs w:val="20"/>
        </w:rPr>
        <w:t>l</w:t>
      </w:r>
      <w:r w:rsidRPr="00E30FF0">
        <w:rPr>
          <w:rFonts w:cstheme="minorHAnsi"/>
          <w:szCs w:val="20"/>
        </w:rPr>
        <w:t xml:space="preserve">evel, </w:t>
      </w:r>
      <w:r w:rsidR="00CA5412" w:rsidRPr="00E30FF0">
        <w:rPr>
          <w:rFonts w:cstheme="minorHAnsi"/>
          <w:szCs w:val="20"/>
        </w:rPr>
        <w:t>t</w:t>
      </w:r>
      <w:r w:rsidRPr="00E30FF0">
        <w:rPr>
          <w:rFonts w:cstheme="minorHAnsi"/>
          <w:szCs w:val="20"/>
        </w:rPr>
        <w:t xml:space="preserve">ype, ID#, </w:t>
      </w:r>
      <w:r w:rsidR="00CA5412" w:rsidRPr="00E30FF0">
        <w:rPr>
          <w:rFonts w:cstheme="minorHAnsi"/>
          <w:szCs w:val="20"/>
        </w:rPr>
        <w:t>o</w:t>
      </w:r>
      <w:r w:rsidRPr="00E30FF0">
        <w:rPr>
          <w:rFonts w:cstheme="minorHAnsi"/>
          <w:szCs w:val="20"/>
        </w:rPr>
        <w:t xml:space="preserve">riginal </w:t>
      </w:r>
      <w:r w:rsidR="00CA5412" w:rsidRPr="00E30FF0">
        <w:rPr>
          <w:rFonts w:cstheme="minorHAnsi"/>
          <w:szCs w:val="20"/>
        </w:rPr>
        <w:t>i</w:t>
      </w:r>
      <w:r w:rsidRPr="00E30FF0">
        <w:rPr>
          <w:rFonts w:cstheme="minorHAnsi"/>
          <w:szCs w:val="20"/>
        </w:rPr>
        <w:t xml:space="preserve">ssue </w:t>
      </w:r>
      <w:r w:rsidR="00CA5412" w:rsidRPr="00E30FF0">
        <w:rPr>
          <w:rFonts w:cstheme="minorHAnsi"/>
          <w:szCs w:val="20"/>
        </w:rPr>
        <w:t>d</w:t>
      </w:r>
      <w:r w:rsidRPr="00E30FF0">
        <w:rPr>
          <w:rFonts w:cstheme="minorHAnsi"/>
          <w:szCs w:val="20"/>
        </w:rPr>
        <w:t xml:space="preserve">ate, </w:t>
      </w:r>
      <w:r w:rsidR="00CA5412" w:rsidRPr="00E30FF0">
        <w:rPr>
          <w:rFonts w:cstheme="minorHAnsi"/>
          <w:szCs w:val="20"/>
        </w:rPr>
        <w:t>l</w:t>
      </w:r>
      <w:r w:rsidRPr="00E30FF0">
        <w:rPr>
          <w:rFonts w:cstheme="minorHAnsi"/>
          <w:szCs w:val="20"/>
        </w:rPr>
        <w:t xml:space="preserve">atest </w:t>
      </w:r>
      <w:r w:rsidR="00CA5412" w:rsidRPr="00E30FF0">
        <w:rPr>
          <w:rFonts w:cstheme="minorHAnsi"/>
          <w:szCs w:val="20"/>
        </w:rPr>
        <w:t>i</w:t>
      </w:r>
      <w:r w:rsidRPr="00E30FF0">
        <w:rPr>
          <w:rFonts w:cstheme="minorHAnsi"/>
          <w:szCs w:val="20"/>
        </w:rPr>
        <w:t xml:space="preserve">ssue </w:t>
      </w:r>
      <w:r w:rsidR="00CA5412" w:rsidRPr="00E30FF0">
        <w:rPr>
          <w:rFonts w:cstheme="minorHAnsi"/>
          <w:szCs w:val="20"/>
        </w:rPr>
        <w:t>d</w:t>
      </w:r>
      <w:r w:rsidRPr="00E30FF0">
        <w:rPr>
          <w:rFonts w:cstheme="minorHAnsi"/>
          <w:szCs w:val="20"/>
        </w:rPr>
        <w:t xml:space="preserve">ate, </w:t>
      </w:r>
      <w:r w:rsidR="00C778A1">
        <w:rPr>
          <w:rFonts w:cstheme="minorHAnsi"/>
          <w:szCs w:val="20"/>
        </w:rPr>
        <w:t xml:space="preserve">and </w:t>
      </w:r>
      <w:r w:rsidR="00CA5412" w:rsidRPr="00E30FF0">
        <w:rPr>
          <w:rFonts w:cstheme="minorHAnsi"/>
          <w:szCs w:val="20"/>
        </w:rPr>
        <w:t>e</w:t>
      </w:r>
      <w:r w:rsidRPr="00E30FF0">
        <w:rPr>
          <w:rFonts w:cstheme="minorHAnsi"/>
          <w:szCs w:val="20"/>
        </w:rPr>
        <w:t xml:space="preserve">xpiration </w:t>
      </w:r>
      <w:r w:rsidR="00CA5412" w:rsidRPr="00E30FF0">
        <w:rPr>
          <w:rFonts w:cstheme="minorHAnsi"/>
          <w:szCs w:val="20"/>
        </w:rPr>
        <w:t>d</w:t>
      </w:r>
      <w:r w:rsidRPr="00E30FF0">
        <w:rPr>
          <w:rFonts w:cstheme="minorHAnsi"/>
          <w:szCs w:val="20"/>
        </w:rPr>
        <w:t>ate</w:t>
      </w:r>
      <w:r w:rsidR="00FC57D2" w:rsidRPr="00E30FF0">
        <w:rPr>
          <w:rFonts w:cstheme="minorHAnsi"/>
          <w:szCs w:val="20"/>
        </w:rPr>
        <w:t>;</w:t>
      </w:r>
    </w:p>
    <w:p w14:paraId="748FC5E6" w14:textId="77777777" w:rsidR="00F83A06" w:rsidRPr="00E30FF0" w:rsidRDefault="00F83A06" w:rsidP="00C006FC">
      <w:pPr>
        <w:pStyle w:val="ListParagraph"/>
        <w:numPr>
          <w:ilvl w:val="0"/>
          <w:numId w:val="318"/>
        </w:numPr>
        <w:rPr>
          <w:rFonts w:cstheme="minorHAnsi"/>
          <w:szCs w:val="20"/>
        </w:rPr>
      </w:pPr>
      <w:r w:rsidRPr="00E30FF0">
        <w:rPr>
          <w:rFonts w:cstheme="minorHAnsi"/>
          <w:szCs w:val="20"/>
        </w:rPr>
        <w:t xml:space="preserve">Status of </w:t>
      </w:r>
      <w:r w:rsidR="007808EB" w:rsidRPr="00E30FF0">
        <w:rPr>
          <w:rFonts w:cstheme="minorHAnsi"/>
          <w:szCs w:val="20"/>
        </w:rPr>
        <w:t>C</w:t>
      </w:r>
      <w:r w:rsidRPr="00E30FF0">
        <w:rPr>
          <w:rFonts w:cstheme="minorHAnsi"/>
          <w:szCs w:val="20"/>
        </w:rPr>
        <w:t xml:space="preserve">ertification and </w:t>
      </w:r>
      <w:r w:rsidR="00CA5412" w:rsidRPr="00E30FF0">
        <w:rPr>
          <w:rFonts w:cstheme="minorHAnsi"/>
          <w:szCs w:val="20"/>
        </w:rPr>
        <w:t>e</w:t>
      </w:r>
      <w:r w:rsidRPr="00E30FF0">
        <w:rPr>
          <w:rFonts w:cstheme="minorHAnsi"/>
          <w:szCs w:val="20"/>
        </w:rPr>
        <w:t xml:space="preserve">ffective </w:t>
      </w:r>
      <w:r w:rsidR="00CA5412" w:rsidRPr="00E30FF0">
        <w:rPr>
          <w:rFonts w:cstheme="minorHAnsi"/>
          <w:szCs w:val="20"/>
        </w:rPr>
        <w:t>d</w:t>
      </w:r>
      <w:r w:rsidRPr="00E30FF0">
        <w:rPr>
          <w:rFonts w:cstheme="minorHAnsi"/>
          <w:szCs w:val="20"/>
        </w:rPr>
        <w:t xml:space="preserve">ate: </w:t>
      </w:r>
      <w:r w:rsidR="0064037A" w:rsidRPr="00E30FF0">
        <w:rPr>
          <w:rFonts w:cstheme="minorHAnsi"/>
          <w:szCs w:val="20"/>
        </w:rPr>
        <w:t>a</w:t>
      </w:r>
      <w:r w:rsidRPr="00E30FF0">
        <w:rPr>
          <w:rFonts w:cstheme="minorHAnsi"/>
          <w:szCs w:val="20"/>
        </w:rPr>
        <w:t>ctive/</w:t>
      </w:r>
      <w:r w:rsidR="0064037A" w:rsidRPr="00E30FF0">
        <w:rPr>
          <w:rFonts w:cstheme="minorHAnsi"/>
          <w:szCs w:val="20"/>
        </w:rPr>
        <w:t>i</w:t>
      </w:r>
      <w:r w:rsidRPr="00E30FF0">
        <w:rPr>
          <w:rFonts w:cstheme="minorHAnsi"/>
          <w:szCs w:val="20"/>
        </w:rPr>
        <w:t xml:space="preserve">nactive, </w:t>
      </w:r>
      <w:r w:rsidR="0064037A" w:rsidRPr="00E30FF0">
        <w:rPr>
          <w:rFonts w:cstheme="minorHAnsi"/>
          <w:szCs w:val="20"/>
        </w:rPr>
        <w:t>s</w:t>
      </w:r>
      <w:r w:rsidRPr="00E30FF0">
        <w:rPr>
          <w:rFonts w:cstheme="minorHAnsi"/>
          <w:szCs w:val="20"/>
        </w:rPr>
        <w:t xml:space="preserve">uspended, </w:t>
      </w:r>
      <w:r w:rsidR="0064037A" w:rsidRPr="00E30FF0">
        <w:rPr>
          <w:rFonts w:cstheme="minorHAnsi"/>
          <w:szCs w:val="20"/>
        </w:rPr>
        <w:t>l</w:t>
      </w:r>
      <w:r w:rsidRPr="00E30FF0">
        <w:rPr>
          <w:rFonts w:cstheme="minorHAnsi"/>
          <w:szCs w:val="20"/>
        </w:rPr>
        <w:t xml:space="preserve">apsed, </w:t>
      </w:r>
      <w:r w:rsidR="0064037A" w:rsidRPr="00E30FF0">
        <w:rPr>
          <w:rFonts w:cstheme="minorHAnsi"/>
          <w:szCs w:val="20"/>
        </w:rPr>
        <w:t>r</w:t>
      </w:r>
      <w:r w:rsidRPr="00E30FF0">
        <w:rPr>
          <w:rFonts w:cstheme="minorHAnsi"/>
          <w:szCs w:val="20"/>
        </w:rPr>
        <w:t xml:space="preserve">evoked, </w:t>
      </w:r>
      <w:r w:rsidR="0064037A" w:rsidRPr="00E30FF0">
        <w:rPr>
          <w:rFonts w:cstheme="minorHAnsi"/>
          <w:szCs w:val="20"/>
        </w:rPr>
        <w:t>e</w:t>
      </w:r>
      <w:r w:rsidRPr="00E30FF0">
        <w:rPr>
          <w:rFonts w:cstheme="minorHAnsi"/>
          <w:szCs w:val="20"/>
        </w:rPr>
        <w:t xml:space="preserve">xpired, </w:t>
      </w:r>
      <w:r w:rsidR="00C778A1">
        <w:rPr>
          <w:rFonts w:cstheme="minorHAnsi"/>
          <w:szCs w:val="20"/>
        </w:rPr>
        <w:t xml:space="preserve">and </w:t>
      </w:r>
      <w:r w:rsidR="0064037A" w:rsidRPr="00E30FF0">
        <w:rPr>
          <w:rFonts w:cstheme="minorHAnsi"/>
          <w:szCs w:val="20"/>
        </w:rPr>
        <w:t>v</w:t>
      </w:r>
      <w:r w:rsidRPr="00E30FF0">
        <w:rPr>
          <w:rFonts w:cstheme="minorHAnsi"/>
          <w:szCs w:val="20"/>
        </w:rPr>
        <w:t>oluntarily surrendered</w:t>
      </w:r>
    </w:p>
    <w:p w14:paraId="4AA803D0" w14:textId="77777777" w:rsidR="00F83A06" w:rsidRPr="00E30FF0" w:rsidRDefault="00F83A06" w:rsidP="00C006FC">
      <w:pPr>
        <w:pStyle w:val="ListParagraph"/>
        <w:numPr>
          <w:ilvl w:val="0"/>
          <w:numId w:val="318"/>
        </w:numPr>
        <w:rPr>
          <w:rFonts w:cstheme="minorHAnsi"/>
          <w:szCs w:val="20"/>
        </w:rPr>
      </w:pPr>
      <w:r w:rsidRPr="00E30FF0">
        <w:rPr>
          <w:rFonts w:cstheme="minorHAnsi"/>
          <w:szCs w:val="20"/>
        </w:rPr>
        <w:t xml:space="preserve">Findings of: </w:t>
      </w:r>
      <w:r w:rsidR="00215DC7" w:rsidRPr="00E30FF0">
        <w:rPr>
          <w:rFonts w:cstheme="minorHAnsi"/>
          <w:szCs w:val="20"/>
        </w:rPr>
        <w:t>a</w:t>
      </w:r>
      <w:r w:rsidRPr="00E30FF0">
        <w:rPr>
          <w:rFonts w:cstheme="minorHAnsi"/>
          <w:szCs w:val="20"/>
        </w:rPr>
        <w:t xml:space="preserve">buse, </w:t>
      </w:r>
      <w:r w:rsidR="0064037A" w:rsidRPr="00E30FF0">
        <w:rPr>
          <w:rFonts w:cstheme="minorHAnsi"/>
          <w:szCs w:val="20"/>
        </w:rPr>
        <w:t>n</w:t>
      </w:r>
      <w:r w:rsidRPr="00E30FF0">
        <w:rPr>
          <w:rFonts w:cstheme="minorHAnsi"/>
          <w:szCs w:val="20"/>
        </w:rPr>
        <w:t xml:space="preserve">eglect or </w:t>
      </w:r>
      <w:r w:rsidR="0064037A" w:rsidRPr="00E30FF0">
        <w:rPr>
          <w:rFonts w:cstheme="minorHAnsi"/>
          <w:szCs w:val="20"/>
        </w:rPr>
        <w:t>m</w:t>
      </w:r>
      <w:r w:rsidRPr="00E30FF0">
        <w:rPr>
          <w:rFonts w:cstheme="minorHAnsi"/>
          <w:szCs w:val="20"/>
        </w:rPr>
        <w:t>isappropriation of property</w:t>
      </w:r>
      <w:r w:rsidR="00FC57D2" w:rsidRPr="00E30FF0">
        <w:rPr>
          <w:rFonts w:cstheme="minorHAnsi"/>
          <w:szCs w:val="20"/>
        </w:rPr>
        <w:t>;</w:t>
      </w:r>
    </w:p>
    <w:p w14:paraId="2AA714C3" w14:textId="77777777" w:rsidR="00F83A06" w:rsidRPr="00E30FF0" w:rsidRDefault="00F83A06" w:rsidP="00C006FC">
      <w:pPr>
        <w:pStyle w:val="ListParagraph"/>
        <w:numPr>
          <w:ilvl w:val="0"/>
          <w:numId w:val="318"/>
        </w:numPr>
        <w:rPr>
          <w:rFonts w:cstheme="minorHAnsi"/>
          <w:szCs w:val="20"/>
        </w:rPr>
      </w:pPr>
      <w:r w:rsidRPr="00E30FF0">
        <w:rPr>
          <w:rFonts w:cstheme="minorHAnsi"/>
          <w:szCs w:val="20"/>
        </w:rPr>
        <w:t xml:space="preserve">Last known employer: </w:t>
      </w:r>
      <w:r w:rsidR="00215DC7" w:rsidRPr="00E30FF0">
        <w:rPr>
          <w:rFonts w:cstheme="minorHAnsi"/>
          <w:szCs w:val="20"/>
        </w:rPr>
        <w:t>d</w:t>
      </w:r>
      <w:r w:rsidRPr="00E30FF0">
        <w:rPr>
          <w:rFonts w:cstheme="minorHAnsi"/>
          <w:szCs w:val="20"/>
        </w:rPr>
        <w:t xml:space="preserve">ate of hire, </w:t>
      </w:r>
      <w:r w:rsidR="00215DC7" w:rsidRPr="00E30FF0">
        <w:rPr>
          <w:rFonts w:cstheme="minorHAnsi"/>
          <w:szCs w:val="20"/>
        </w:rPr>
        <w:t>e</w:t>
      </w:r>
      <w:r w:rsidRPr="00E30FF0">
        <w:rPr>
          <w:rFonts w:cstheme="minorHAnsi"/>
          <w:szCs w:val="20"/>
        </w:rPr>
        <w:t xml:space="preserve">mployer code, </w:t>
      </w:r>
      <w:r w:rsidR="00215DC7" w:rsidRPr="00E30FF0">
        <w:rPr>
          <w:rFonts w:cstheme="minorHAnsi"/>
          <w:szCs w:val="20"/>
        </w:rPr>
        <w:t>b</w:t>
      </w:r>
      <w:r w:rsidRPr="00E30FF0">
        <w:rPr>
          <w:rFonts w:cstheme="minorHAnsi"/>
          <w:szCs w:val="20"/>
        </w:rPr>
        <w:t xml:space="preserve">ox indicating licensed by DOH, </w:t>
      </w:r>
      <w:r w:rsidR="00215DC7" w:rsidRPr="00E30FF0">
        <w:rPr>
          <w:rFonts w:cstheme="minorHAnsi"/>
          <w:szCs w:val="20"/>
        </w:rPr>
        <w:t>f</w:t>
      </w:r>
      <w:r w:rsidRPr="00E30FF0">
        <w:rPr>
          <w:rFonts w:cstheme="minorHAnsi"/>
          <w:szCs w:val="20"/>
        </w:rPr>
        <w:t xml:space="preserve">acility type, </w:t>
      </w:r>
      <w:r w:rsidR="00215DC7" w:rsidRPr="00E30FF0">
        <w:rPr>
          <w:rFonts w:cstheme="minorHAnsi"/>
          <w:szCs w:val="20"/>
        </w:rPr>
        <w:t>n</w:t>
      </w:r>
      <w:r w:rsidRPr="00E30FF0">
        <w:rPr>
          <w:rFonts w:cstheme="minorHAnsi"/>
          <w:szCs w:val="20"/>
        </w:rPr>
        <w:t xml:space="preserve">ame of </w:t>
      </w:r>
      <w:r w:rsidR="00215DC7" w:rsidRPr="00E30FF0">
        <w:rPr>
          <w:rFonts w:cstheme="minorHAnsi"/>
          <w:szCs w:val="20"/>
        </w:rPr>
        <w:t>f</w:t>
      </w:r>
      <w:r w:rsidRPr="00E30FF0">
        <w:rPr>
          <w:rFonts w:cstheme="minorHAnsi"/>
          <w:szCs w:val="20"/>
        </w:rPr>
        <w:t xml:space="preserve">acility, </w:t>
      </w:r>
      <w:r w:rsidR="00215DC7" w:rsidRPr="00E30FF0">
        <w:rPr>
          <w:rFonts w:cstheme="minorHAnsi"/>
          <w:szCs w:val="20"/>
        </w:rPr>
        <w:t>a</w:t>
      </w:r>
      <w:r w:rsidRPr="00E30FF0">
        <w:rPr>
          <w:rFonts w:cstheme="minorHAnsi"/>
          <w:szCs w:val="20"/>
        </w:rPr>
        <w:t xml:space="preserve">ddress, </w:t>
      </w:r>
      <w:r w:rsidR="006C2AE4" w:rsidRPr="00E30FF0">
        <w:rPr>
          <w:rFonts w:cstheme="minorHAnsi"/>
          <w:szCs w:val="20"/>
        </w:rPr>
        <w:t>s</w:t>
      </w:r>
      <w:r w:rsidRPr="00E30FF0">
        <w:rPr>
          <w:rFonts w:cstheme="minorHAnsi"/>
          <w:szCs w:val="20"/>
        </w:rPr>
        <w:t xml:space="preserve">upervisor name and telephone, </w:t>
      </w:r>
      <w:r w:rsidR="004A5F27">
        <w:rPr>
          <w:rFonts w:cstheme="minorHAnsi"/>
          <w:szCs w:val="20"/>
        </w:rPr>
        <w:t xml:space="preserve">and a </w:t>
      </w:r>
      <w:r w:rsidR="006C2AE4" w:rsidRPr="00E30FF0">
        <w:rPr>
          <w:rFonts w:cstheme="minorHAnsi"/>
          <w:szCs w:val="20"/>
        </w:rPr>
        <w:t>b</w:t>
      </w:r>
      <w:r w:rsidRPr="00E30FF0">
        <w:rPr>
          <w:rFonts w:cstheme="minorHAnsi"/>
          <w:szCs w:val="20"/>
        </w:rPr>
        <w:t>ox indicating that signature of supervisor appears on renewal form</w:t>
      </w:r>
      <w:r w:rsidR="00FC57D2" w:rsidRPr="00E30FF0">
        <w:rPr>
          <w:rFonts w:cstheme="minorHAnsi"/>
          <w:szCs w:val="20"/>
        </w:rPr>
        <w:t>;</w:t>
      </w:r>
    </w:p>
    <w:p w14:paraId="66D43A47" w14:textId="77777777" w:rsidR="00F83A06" w:rsidRPr="00E30FF0" w:rsidRDefault="00F83A06" w:rsidP="00C006FC">
      <w:pPr>
        <w:pStyle w:val="ListParagraph"/>
        <w:numPr>
          <w:ilvl w:val="0"/>
          <w:numId w:val="318"/>
        </w:numPr>
        <w:rPr>
          <w:rFonts w:cstheme="minorHAnsi"/>
          <w:szCs w:val="20"/>
        </w:rPr>
      </w:pPr>
      <w:r w:rsidRPr="00E30FF0">
        <w:rPr>
          <w:rFonts w:cstheme="minorHAnsi"/>
          <w:szCs w:val="20"/>
        </w:rPr>
        <w:t xml:space="preserve">Training </w:t>
      </w:r>
      <w:r w:rsidR="006C2AE4" w:rsidRPr="00E30FF0">
        <w:rPr>
          <w:rFonts w:cstheme="minorHAnsi"/>
          <w:szCs w:val="20"/>
        </w:rPr>
        <w:t>p</w:t>
      </w:r>
      <w:r w:rsidRPr="00E30FF0">
        <w:rPr>
          <w:rFonts w:cstheme="minorHAnsi"/>
          <w:szCs w:val="20"/>
        </w:rPr>
        <w:t xml:space="preserve">rogram: </w:t>
      </w:r>
      <w:r w:rsidR="006C2AE4" w:rsidRPr="00E30FF0">
        <w:rPr>
          <w:rFonts w:cstheme="minorHAnsi"/>
          <w:szCs w:val="20"/>
        </w:rPr>
        <w:t>d</w:t>
      </w:r>
      <w:r w:rsidRPr="00E30FF0">
        <w:rPr>
          <w:rFonts w:cstheme="minorHAnsi"/>
          <w:szCs w:val="20"/>
        </w:rPr>
        <w:t xml:space="preserve">ate of </w:t>
      </w:r>
      <w:r w:rsidR="006C2AE4" w:rsidRPr="00E30FF0">
        <w:rPr>
          <w:rFonts w:cstheme="minorHAnsi"/>
          <w:szCs w:val="20"/>
        </w:rPr>
        <w:t>c</w:t>
      </w:r>
      <w:r w:rsidRPr="00E30FF0">
        <w:rPr>
          <w:rFonts w:cstheme="minorHAnsi"/>
          <w:szCs w:val="20"/>
        </w:rPr>
        <w:t xml:space="preserve">ompletion, </w:t>
      </w:r>
      <w:r w:rsidR="006C2AE4" w:rsidRPr="00E30FF0">
        <w:rPr>
          <w:rFonts w:cstheme="minorHAnsi"/>
          <w:szCs w:val="20"/>
        </w:rPr>
        <w:t>s</w:t>
      </w:r>
      <w:r w:rsidRPr="00E30FF0">
        <w:rPr>
          <w:rFonts w:cstheme="minorHAnsi"/>
          <w:szCs w:val="20"/>
        </w:rPr>
        <w:t xml:space="preserve">chool code, </w:t>
      </w:r>
      <w:r w:rsidR="006C2AE4" w:rsidRPr="00E30FF0">
        <w:rPr>
          <w:rFonts w:cstheme="minorHAnsi"/>
          <w:szCs w:val="20"/>
        </w:rPr>
        <w:t>n</w:t>
      </w:r>
      <w:r w:rsidRPr="00E30FF0">
        <w:rPr>
          <w:rFonts w:cstheme="minorHAnsi"/>
          <w:szCs w:val="20"/>
        </w:rPr>
        <w:t xml:space="preserve">ame of </w:t>
      </w:r>
      <w:r w:rsidR="006C2AE4" w:rsidRPr="00E30FF0">
        <w:rPr>
          <w:rFonts w:cstheme="minorHAnsi"/>
          <w:szCs w:val="20"/>
        </w:rPr>
        <w:t>s</w:t>
      </w:r>
      <w:r w:rsidRPr="00E30FF0">
        <w:rPr>
          <w:rFonts w:cstheme="minorHAnsi"/>
          <w:szCs w:val="20"/>
        </w:rPr>
        <w:t>chool/</w:t>
      </w:r>
      <w:r w:rsidR="006C2AE4" w:rsidRPr="00E30FF0">
        <w:rPr>
          <w:rFonts w:cstheme="minorHAnsi"/>
          <w:szCs w:val="20"/>
        </w:rPr>
        <w:t>f</w:t>
      </w:r>
      <w:r w:rsidRPr="00E30FF0">
        <w:rPr>
          <w:rFonts w:cstheme="minorHAnsi"/>
          <w:szCs w:val="20"/>
        </w:rPr>
        <w:t xml:space="preserve">acility, </w:t>
      </w:r>
      <w:r w:rsidR="006C2AE4" w:rsidRPr="00E30FF0">
        <w:rPr>
          <w:rFonts w:cstheme="minorHAnsi"/>
          <w:szCs w:val="20"/>
        </w:rPr>
        <w:t>a</w:t>
      </w:r>
      <w:r w:rsidRPr="00E30FF0">
        <w:rPr>
          <w:rFonts w:cstheme="minorHAnsi"/>
          <w:szCs w:val="20"/>
        </w:rPr>
        <w:t xml:space="preserve">ddress, </w:t>
      </w:r>
      <w:r w:rsidR="006C2AE4" w:rsidRPr="00E30FF0">
        <w:rPr>
          <w:rFonts w:cstheme="minorHAnsi"/>
          <w:szCs w:val="20"/>
        </w:rPr>
        <w:t>i</w:t>
      </w:r>
      <w:r w:rsidRPr="00E30FF0">
        <w:rPr>
          <w:rFonts w:cstheme="minorHAnsi"/>
          <w:szCs w:val="20"/>
        </w:rPr>
        <w:t xml:space="preserve">nstructor name and telephone, </w:t>
      </w:r>
      <w:r w:rsidR="00C778A1">
        <w:rPr>
          <w:rFonts w:cstheme="minorHAnsi"/>
          <w:szCs w:val="20"/>
        </w:rPr>
        <w:t xml:space="preserve">and a </w:t>
      </w:r>
      <w:r w:rsidR="008A1159" w:rsidRPr="00E30FF0">
        <w:rPr>
          <w:rFonts w:cstheme="minorHAnsi"/>
          <w:szCs w:val="20"/>
        </w:rPr>
        <w:t>b</w:t>
      </w:r>
      <w:r w:rsidRPr="00E30FF0">
        <w:rPr>
          <w:rFonts w:cstheme="minorHAnsi"/>
          <w:szCs w:val="20"/>
        </w:rPr>
        <w:t xml:space="preserve">ox indicating that </w:t>
      </w:r>
      <w:r w:rsidR="008A1159" w:rsidRPr="00E30FF0">
        <w:rPr>
          <w:rFonts w:cstheme="minorHAnsi"/>
          <w:szCs w:val="20"/>
        </w:rPr>
        <w:t>s</w:t>
      </w:r>
      <w:r w:rsidRPr="00E30FF0">
        <w:rPr>
          <w:rFonts w:cstheme="minorHAnsi"/>
          <w:szCs w:val="20"/>
        </w:rPr>
        <w:t>ignature of instructor appears on completion affidavit</w:t>
      </w:r>
      <w:r w:rsidR="00FC57D2" w:rsidRPr="00E30FF0">
        <w:rPr>
          <w:rFonts w:cstheme="minorHAnsi"/>
          <w:szCs w:val="20"/>
        </w:rPr>
        <w:t>;</w:t>
      </w:r>
    </w:p>
    <w:p w14:paraId="76CCB3E5" w14:textId="77777777" w:rsidR="00F83A06" w:rsidRPr="00E30FF0" w:rsidRDefault="00F83A06" w:rsidP="00C006FC">
      <w:pPr>
        <w:pStyle w:val="ListParagraph"/>
        <w:numPr>
          <w:ilvl w:val="0"/>
          <w:numId w:val="318"/>
        </w:numPr>
        <w:rPr>
          <w:rFonts w:cstheme="minorHAnsi"/>
          <w:szCs w:val="20"/>
        </w:rPr>
      </w:pPr>
      <w:r w:rsidRPr="00E30FF0">
        <w:rPr>
          <w:rFonts w:cstheme="minorHAnsi"/>
          <w:szCs w:val="20"/>
        </w:rPr>
        <w:t>Comments/</w:t>
      </w:r>
      <w:r w:rsidR="008A1159" w:rsidRPr="00E30FF0">
        <w:rPr>
          <w:rFonts w:cstheme="minorHAnsi"/>
          <w:szCs w:val="20"/>
        </w:rPr>
        <w:t>n</w:t>
      </w:r>
      <w:r w:rsidRPr="00E30FF0">
        <w:rPr>
          <w:rFonts w:cstheme="minorHAnsi"/>
          <w:szCs w:val="20"/>
        </w:rPr>
        <w:t>ote</w:t>
      </w:r>
      <w:r w:rsidR="004A5F27">
        <w:rPr>
          <w:rFonts w:cstheme="minorHAnsi"/>
          <w:szCs w:val="20"/>
        </w:rPr>
        <w:t>s</w:t>
      </w:r>
      <w:r w:rsidR="00FC57D2" w:rsidRPr="00E30FF0">
        <w:rPr>
          <w:rFonts w:cstheme="minorHAnsi"/>
          <w:szCs w:val="20"/>
        </w:rPr>
        <w:t>;</w:t>
      </w:r>
    </w:p>
    <w:p w14:paraId="261E4CEE" w14:textId="77777777" w:rsidR="00F83A06" w:rsidRPr="00E30FF0" w:rsidRDefault="00F83A06" w:rsidP="00C006FC">
      <w:pPr>
        <w:pStyle w:val="ListParagraph"/>
        <w:numPr>
          <w:ilvl w:val="0"/>
          <w:numId w:val="318"/>
        </w:numPr>
        <w:rPr>
          <w:rFonts w:cstheme="minorHAnsi"/>
          <w:szCs w:val="20"/>
        </w:rPr>
      </w:pPr>
      <w:r w:rsidRPr="00E30FF0">
        <w:rPr>
          <w:rFonts w:cstheme="minorHAnsi"/>
          <w:szCs w:val="20"/>
        </w:rPr>
        <w:t xml:space="preserve">Enforcement: </w:t>
      </w:r>
      <w:r w:rsidR="008A1159" w:rsidRPr="00E30FF0">
        <w:rPr>
          <w:rFonts w:cstheme="minorHAnsi"/>
          <w:szCs w:val="20"/>
        </w:rPr>
        <w:t>d</w:t>
      </w:r>
      <w:r w:rsidRPr="00E30FF0">
        <w:rPr>
          <w:rFonts w:cstheme="minorHAnsi"/>
          <w:szCs w:val="20"/>
        </w:rPr>
        <w:t xml:space="preserve">ate, </w:t>
      </w:r>
      <w:r w:rsidR="008A1159" w:rsidRPr="00E30FF0">
        <w:rPr>
          <w:rFonts w:cstheme="minorHAnsi"/>
          <w:szCs w:val="20"/>
        </w:rPr>
        <w:t>a</w:t>
      </w:r>
      <w:r w:rsidRPr="00E30FF0">
        <w:rPr>
          <w:rFonts w:cstheme="minorHAnsi"/>
          <w:szCs w:val="20"/>
        </w:rPr>
        <w:t>ction and ID of person entering enforcement</w:t>
      </w:r>
      <w:r w:rsidR="00FC57D2" w:rsidRPr="00E30FF0">
        <w:rPr>
          <w:rFonts w:cstheme="minorHAnsi"/>
          <w:szCs w:val="20"/>
        </w:rPr>
        <w:t>;</w:t>
      </w:r>
    </w:p>
    <w:p w14:paraId="737A204C" w14:textId="77777777" w:rsidR="003F3349" w:rsidRPr="00E30FF0" w:rsidRDefault="00F83A06" w:rsidP="00C006FC">
      <w:pPr>
        <w:pStyle w:val="ListParagraph"/>
        <w:numPr>
          <w:ilvl w:val="0"/>
          <w:numId w:val="318"/>
        </w:numPr>
        <w:rPr>
          <w:rFonts w:cstheme="minorHAnsi"/>
          <w:szCs w:val="20"/>
        </w:rPr>
      </w:pPr>
      <w:r w:rsidRPr="00E30FF0">
        <w:rPr>
          <w:rFonts w:cstheme="minorHAnsi"/>
          <w:szCs w:val="20"/>
        </w:rPr>
        <w:t xml:space="preserve">Other </w:t>
      </w:r>
      <w:r w:rsidR="00063A35" w:rsidRPr="00E30FF0">
        <w:rPr>
          <w:rFonts w:cstheme="minorHAnsi"/>
          <w:szCs w:val="20"/>
        </w:rPr>
        <w:t>co</w:t>
      </w:r>
      <w:r w:rsidRPr="00E30FF0">
        <w:rPr>
          <w:rFonts w:cstheme="minorHAnsi"/>
          <w:szCs w:val="20"/>
        </w:rPr>
        <w:t xml:space="preserve">mments:  date, </w:t>
      </w:r>
      <w:r w:rsidR="00063A35" w:rsidRPr="00E30FF0">
        <w:rPr>
          <w:rFonts w:cstheme="minorHAnsi"/>
          <w:szCs w:val="20"/>
        </w:rPr>
        <w:t>c</w:t>
      </w:r>
      <w:r w:rsidRPr="00E30FF0">
        <w:rPr>
          <w:rFonts w:cstheme="minorHAnsi"/>
          <w:szCs w:val="20"/>
        </w:rPr>
        <w:t xml:space="preserve">omment and </w:t>
      </w:r>
      <w:r w:rsidR="00063A35" w:rsidRPr="00E30FF0">
        <w:rPr>
          <w:rFonts w:cstheme="minorHAnsi"/>
          <w:szCs w:val="20"/>
        </w:rPr>
        <w:t>p</w:t>
      </w:r>
      <w:r w:rsidRPr="00E30FF0">
        <w:rPr>
          <w:rFonts w:cstheme="minorHAnsi"/>
          <w:szCs w:val="20"/>
        </w:rPr>
        <w:t>erson entering comments</w:t>
      </w:r>
      <w:r w:rsidR="00FC57D2" w:rsidRPr="00E30FF0">
        <w:rPr>
          <w:rFonts w:cstheme="minorHAnsi"/>
          <w:szCs w:val="20"/>
        </w:rPr>
        <w:t>; and</w:t>
      </w:r>
    </w:p>
    <w:p w14:paraId="2F35FBA5" w14:textId="77777777" w:rsidR="003F3349" w:rsidRPr="00C96D7A" w:rsidRDefault="003F3349" w:rsidP="00C006FC">
      <w:pPr>
        <w:pStyle w:val="ListParagraph"/>
        <w:numPr>
          <w:ilvl w:val="0"/>
          <w:numId w:val="318"/>
        </w:numPr>
        <w:rPr>
          <w:rFonts w:cstheme="minorHAnsi"/>
          <w:szCs w:val="20"/>
        </w:rPr>
      </w:pPr>
      <w:r w:rsidRPr="00E30FF0">
        <w:rPr>
          <w:rFonts w:cstheme="minorHAnsi"/>
          <w:szCs w:val="20"/>
        </w:rPr>
        <w:t xml:space="preserve"> Successful completion of CBI;</w:t>
      </w:r>
    </w:p>
    <w:p w14:paraId="4503C27B" w14:textId="77777777" w:rsidR="003F3349" w:rsidRPr="00C96D7A" w:rsidRDefault="003F3349" w:rsidP="003F3349">
      <w:pPr>
        <w:pStyle w:val="ListParagraph"/>
        <w:rPr>
          <w:rFonts w:cstheme="minorHAnsi"/>
          <w:szCs w:val="20"/>
        </w:rPr>
      </w:pPr>
    </w:p>
    <w:p w14:paraId="3C48C4D9" w14:textId="77777777" w:rsidR="008B5C94" w:rsidRPr="007A2009" w:rsidRDefault="003D3BC5" w:rsidP="001C4837">
      <w:pPr>
        <w:pStyle w:val="ListParagraph"/>
        <w:numPr>
          <w:ilvl w:val="0"/>
          <w:numId w:val="259"/>
        </w:numPr>
        <w:rPr>
          <w:rFonts w:cstheme="minorHAnsi"/>
          <w:szCs w:val="20"/>
        </w:rPr>
      </w:pPr>
      <w:r w:rsidRPr="007A2009">
        <w:rPr>
          <w:rFonts w:cstheme="minorHAnsi"/>
          <w:szCs w:val="20"/>
        </w:rPr>
        <w:t xml:space="preserve">Include </w:t>
      </w:r>
      <w:r w:rsidR="000C6A2C" w:rsidRPr="007A2009">
        <w:rPr>
          <w:rFonts w:cstheme="minorHAnsi"/>
          <w:szCs w:val="20"/>
        </w:rPr>
        <w:t xml:space="preserve">fields for </w:t>
      </w:r>
      <w:r w:rsidR="006B1C16" w:rsidRPr="007A2009">
        <w:rPr>
          <w:rFonts w:cstheme="minorHAnsi"/>
          <w:szCs w:val="20"/>
        </w:rPr>
        <w:t xml:space="preserve">DOH </w:t>
      </w:r>
      <w:r w:rsidR="000C6A2C" w:rsidRPr="007A2009">
        <w:rPr>
          <w:rFonts w:cstheme="minorHAnsi"/>
          <w:szCs w:val="20"/>
        </w:rPr>
        <w:t xml:space="preserve">staff to enter </w:t>
      </w:r>
      <w:r w:rsidR="002F5DA4" w:rsidRPr="007A2009">
        <w:rPr>
          <w:rFonts w:cstheme="minorHAnsi"/>
          <w:szCs w:val="20"/>
        </w:rPr>
        <w:t xml:space="preserve">information about Temporary </w:t>
      </w:r>
      <w:r w:rsidR="008B5C94" w:rsidRPr="00E30FF0">
        <w:rPr>
          <w:rFonts w:cstheme="minorHAnsi"/>
          <w:szCs w:val="20"/>
        </w:rPr>
        <w:t>N</w:t>
      </w:r>
      <w:r w:rsidR="002F5DA4" w:rsidRPr="00E30FF0">
        <w:rPr>
          <w:rFonts w:cstheme="minorHAnsi"/>
          <w:szCs w:val="20"/>
        </w:rPr>
        <w:t>urse Aides</w:t>
      </w:r>
      <w:r w:rsidR="004A5F27">
        <w:rPr>
          <w:rFonts w:cstheme="minorHAnsi"/>
          <w:szCs w:val="20"/>
        </w:rPr>
        <w:t xml:space="preserve"> (TNA)</w:t>
      </w:r>
      <w:r w:rsidR="008B5C94" w:rsidRPr="007A2009">
        <w:rPr>
          <w:rFonts w:cstheme="minorHAnsi"/>
          <w:szCs w:val="20"/>
        </w:rPr>
        <w:t xml:space="preserve">, including </w:t>
      </w:r>
      <w:r w:rsidR="00C404AC" w:rsidRPr="007A2009">
        <w:rPr>
          <w:rFonts w:cstheme="minorHAnsi"/>
          <w:szCs w:val="20"/>
        </w:rPr>
        <w:t xml:space="preserve">fields for: </w:t>
      </w:r>
    </w:p>
    <w:p w14:paraId="4EB47C58" w14:textId="77777777" w:rsidR="003D3BC5" w:rsidRPr="00C96D7A" w:rsidRDefault="002F5DA4" w:rsidP="000402A4">
      <w:pPr>
        <w:pStyle w:val="ListParagraph"/>
        <w:numPr>
          <w:ilvl w:val="1"/>
          <w:numId w:val="319"/>
        </w:numPr>
        <w:rPr>
          <w:rFonts w:cstheme="minorHAnsi"/>
          <w:szCs w:val="20"/>
        </w:rPr>
      </w:pPr>
      <w:r w:rsidRPr="00C96D7A">
        <w:rPr>
          <w:rFonts w:cstheme="minorHAnsi"/>
          <w:szCs w:val="20"/>
        </w:rPr>
        <w:t xml:space="preserve"> </w:t>
      </w:r>
      <w:r w:rsidR="00C404AC" w:rsidRPr="00C96D7A">
        <w:rPr>
          <w:rFonts w:cstheme="minorHAnsi"/>
          <w:szCs w:val="20"/>
        </w:rPr>
        <w:t>W</w:t>
      </w:r>
      <w:r w:rsidR="001041D6" w:rsidRPr="00C96D7A">
        <w:rPr>
          <w:rFonts w:cstheme="minorHAnsi"/>
          <w:szCs w:val="20"/>
        </w:rPr>
        <w:t>hether they are t</w:t>
      </w:r>
      <w:r w:rsidR="003D3BC5" w:rsidRPr="00C96D7A">
        <w:rPr>
          <w:rFonts w:cstheme="minorHAnsi"/>
          <w:szCs w:val="20"/>
        </w:rPr>
        <w:t>he subject of a</w:t>
      </w:r>
      <w:r w:rsidR="00010047" w:rsidRPr="00C96D7A">
        <w:rPr>
          <w:rFonts w:cstheme="minorHAnsi"/>
          <w:szCs w:val="20"/>
        </w:rPr>
        <w:t>n investigation (</w:t>
      </w:r>
      <w:r w:rsidR="003D3BC5" w:rsidRPr="00C96D7A">
        <w:rPr>
          <w:rFonts w:cstheme="minorHAnsi"/>
          <w:szCs w:val="20"/>
        </w:rPr>
        <w:t xml:space="preserve">Reportable Event, FRIDAY </w:t>
      </w:r>
      <w:r w:rsidR="004A5F27">
        <w:rPr>
          <w:rFonts w:cstheme="minorHAnsi"/>
          <w:szCs w:val="20"/>
        </w:rPr>
        <w:t>F</w:t>
      </w:r>
      <w:r w:rsidR="003D3BC5" w:rsidRPr="00C96D7A">
        <w:rPr>
          <w:rFonts w:cstheme="minorHAnsi"/>
          <w:szCs w:val="20"/>
        </w:rPr>
        <w:t xml:space="preserve">orm or referral from the Ombudsman, </w:t>
      </w:r>
      <w:r w:rsidR="004917AF">
        <w:t>Criminal Investigation Unit (</w:t>
      </w:r>
      <w:r w:rsidR="003D3BC5" w:rsidRPr="00C96D7A">
        <w:rPr>
          <w:rFonts w:cstheme="minorHAnsi"/>
          <w:szCs w:val="20"/>
        </w:rPr>
        <w:t>CI</w:t>
      </w:r>
      <w:r w:rsidR="004917AF">
        <w:rPr>
          <w:rFonts w:cstheme="minorHAnsi"/>
          <w:szCs w:val="20"/>
        </w:rPr>
        <w:t>U)</w:t>
      </w:r>
      <w:r w:rsidR="003D3BC5" w:rsidRPr="00C96D7A">
        <w:rPr>
          <w:rFonts w:cstheme="minorHAnsi"/>
          <w:szCs w:val="20"/>
        </w:rPr>
        <w:t xml:space="preserve">, </w:t>
      </w:r>
      <w:r w:rsidR="00010047" w:rsidRPr="00C96D7A">
        <w:rPr>
          <w:rFonts w:cstheme="minorHAnsi"/>
          <w:szCs w:val="20"/>
        </w:rPr>
        <w:t xml:space="preserve">or </w:t>
      </w:r>
      <w:r w:rsidR="003D3BC5" w:rsidRPr="00C96D7A">
        <w:rPr>
          <w:rFonts w:cstheme="minorHAnsi"/>
          <w:szCs w:val="20"/>
        </w:rPr>
        <w:t xml:space="preserve">the </w:t>
      </w:r>
      <w:r w:rsidR="004917AF">
        <w:rPr>
          <w:rFonts w:cstheme="minorHAnsi"/>
          <w:szCs w:val="20"/>
        </w:rPr>
        <w:t>C</w:t>
      </w:r>
      <w:r w:rsidR="003D3BC5" w:rsidRPr="00C96D7A">
        <w:rPr>
          <w:rFonts w:cstheme="minorHAnsi"/>
          <w:szCs w:val="20"/>
        </w:rPr>
        <w:t>learinghouse</w:t>
      </w:r>
      <w:r w:rsidR="00010047" w:rsidRPr="00C96D7A">
        <w:rPr>
          <w:rFonts w:cstheme="minorHAnsi"/>
          <w:szCs w:val="20"/>
        </w:rPr>
        <w:t>)</w:t>
      </w:r>
      <w:r w:rsidR="00804A53" w:rsidRPr="00C96D7A">
        <w:rPr>
          <w:rFonts w:cstheme="minorHAnsi"/>
          <w:szCs w:val="20"/>
        </w:rPr>
        <w:t>;</w:t>
      </w:r>
    </w:p>
    <w:p w14:paraId="7D1308B1" w14:textId="77777777" w:rsidR="003D3BC5" w:rsidRPr="00E30FF0" w:rsidRDefault="009A0E5B" w:rsidP="000402A4">
      <w:pPr>
        <w:pStyle w:val="ListParagraph"/>
        <w:numPr>
          <w:ilvl w:val="1"/>
          <w:numId w:val="319"/>
        </w:numPr>
        <w:rPr>
          <w:rFonts w:cstheme="minorHAnsi"/>
          <w:szCs w:val="20"/>
        </w:rPr>
      </w:pPr>
      <w:r w:rsidRPr="007A2009">
        <w:rPr>
          <w:rFonts w:cstheme="minorHAnsi"/>
          <w:szCs w:val="20"/>
        </w:rPr>
        <w:t xml:space="preserve">Whether </w:t>
      </w:r>
      <w:r w:rsidR="00CB23A3" w:rsidRPr="007A2009">
        <w:rPr>
          <w:rFonts w:cstheme="minorHAnsi"/>
          <w:szCs w:val="20"/>
        </w:rPr>
        <w:t xml:space="preserve">they have </w:t>
      </w:r>
      <w:r w:rsidR="00B87E04" w:rsidRPr="007A2009">
        <w:rPr>
          <w:rFonts w:cstheme="minorHAnsi"/>
          <w:szCs w:val="20"/>
        </w:rPr>
        <w:t>a disciplinary action (</w:t>
      </w:r>
      <w:r w:rsidR="00CB23A3" w:rsidRPr="007A2009">
        <w:rPr>
          <w:rFonts w:cstheme="minorHAnsi"/>
          <w:szCs w:val="20"/>
        </w:rPr>
        <w:t>s</w:t>
      </w:r>
      <w:r w:rsidR="003D3BC5" w:rsidRPr="00E30FF0">
        <w:rPr>
          <w:rFonts w:cstheme="minorHAnsi"/>
          <w:szCs w:val="20"/>
        </w:rPr>
        <w:t>ummarily suspended or revoked due to a finding of abuse, neglect or misappropriation</w:t>
      </w:r>
      <w:r w:rsidR="00837B26" w:rsidRPr="00E30FF0">
        <w:rPr>
          <w:rFonts w:cstheme="minorHAnsi"/>
          <w:szCs w:val="20"/>
        </w:rPr>
        <w:t>)</w:t>
      </w:r>
      <w:r w:rsidR="00804A53" w:rsidRPr="00E30FF0">
        <w:rPr>
          <w:rFonts w:cstheme="minorHAnsi"/>
          <w:szCs w:val="20"/>
        </w:rPr>
        <w:t>;</w:t>
      </w:r>
    </w:p>
    <w:p w14:paraId="5E416E80" w14:textId="77777777" w:rsidR="00A409E4" w:rsidRPr="00E30FF0" w:rsidRDefault="00A409E4" w:rsidP="000402A4">
      <w:pPr>
        <w:pStyle w:val="ListParagraph"/>
        <w:numPr>
          <w:ilvl w:val="1"/>
          <w:numId w:val="319"/>
        </w:numPr>
        <w:rPr>
          <w:rFonts w:cstheme="minorHAnsi"/>
          <w:szCs w:val="20"/>
        </w:rPr>
      </w:pPr>
      <w:r w:rsidRPr="00E30FF0">
        <w:rPr>
          <w:rFonts w:cstheme="minorHAnsi"/>
          <w:szCs w:val="20"/>
        </w:rPr>
        <w:t>Name</w:t>
      </w:r>
      <w:r w:rsidR="00804A53" w:rsidRPr="00E30FF0">
        <w:rPr>
          <w:rFonts w:cstheme="minorHAnsi"/>
          <w:szCs w:val="20"/>
        </w:rPr>
        <w:t>;</w:t>
      </w:r>
    </w:p>
    <w:p w14:paraId="0F391C9D" w14:textId="77777777" w:rsidR="003D3BC5" w:rsidRPr="00E30FF0" w:rsidRDefault="003D3BC5" w:rsidP="000402A4">
      <w:pPr>
        <w:pStyle w:val="ListParagraph"/>
        <w:numPr>
          <w:ilvl w:val="1"/>
          <w:numId w:val="319"/>
        </w:numPr>
        <w:rPr>
          <w:rFonts w:cstheme="minorHAnsi"/>
          <w:szCs w:val="20"/>
        </w:rPr>
      </w:pPr>
      <w:r w:rsidRPr="00E30FF0">
        <w:rPr>
          <w:rFonts w:cstheme="minorHAnsi"/>
          <w:szCs w:val="20"/>
        </w:rPr>
        <w:t xml:space="preserve">Date of </w:t>
      </w:r>
      <w:r w:rsidR="00740B02">
        <w:rPr>
          <w:rFonts w:cstheme="minorHAnsi"/>
          <w:szCs w:val="20"/>
        </w:rPr>
        <w:t>b</w:t>
      </w:r>
      <w:r w:rsidRPr="00E30FF0">
        <w:rPr>
          <w:rFonts w:cstheme="minorHAnsi"/>
          <w:szCs w:val="20"/>
        </w:rPr>
        <w:t>irth</w:t>
      </w:r>
      <w:r w:rsidR="00804A53" w:rsidRPr="00E30FF0">
        <w:rPr>
          <w:rFonts w:cstheme="minorHAnsi"/>
          <w:szCs w:val="20"/>
        </w:rPr>
        <w:t>;</w:t>
      </w:r>
    </w:p>
    <w:p w14:paraId="1D0B6D08" w14:textId="77777777" w:rsidR="003D3BC5" w:rsidRPr="00E30FF0" w:rsidRDefault="003D3BC5" w:rsidP="000402A4">
      <w:pPr>
        <w:pStyle w:val="ListParagraph"/>
        <w:numPr>
          <w:ilvl w:val="1"/>
          <w:numId w:val="319"/>
        </w:numPr>
        <w:rPr>
          <w:rFonts w:cstheme="minorHAnsi"/>
          <w:szCs w:val="20"/>
        </w:rPr>
      </w:pPr>
      <w:r w:rsidRPr="00E30FF0">
        <w:rPr>
          <w:rFonts w:cstheme="minorHAnsi"/>
          <w:szCs w:val="20"/>
        </w:rPr>
        <w:t>Address</w:t>
      </w:r>
      <w:r w:rsidR="00804A53" w:rsidRPr="00E30FF0">
        <w:rPr>
          <w:rFonts w:cstheme="minorHAnsi"/>
          <w:szCs w:val="20"/>
        </w:rPr>
        <w:t>;</w:t>
      </w:r>
    </w:p>
    <w:p w14:paraId="5A629602" w14:textId="77777777" w:rsidR="003D3BC5" w:rsidRPr="00E30FF0" w:rsidRDefault="003D3BC5" w:rsidP="000402A4">
      <w:pPr>
        <w:pStyle w:val="ListParagraph"/>
        <w:numPr>
          <w:ilvl w:val="1"/>
          <w:numId w:val="319"/>
        </w:numPr>
        <w:rPr>
          <w:rFonts w:cstheme="minorHAnsi"/>
          <w:szCs w:val="20"/>
        </w:rPr>
      </w:pPr>
      <w:r w:rsidRPr="00E30FF0">
        <w:rPr>
          <w:rFonts w:cstheme="minorHAnsi"/>
          <w:szCs w:val="20"/>
        </w:rPr>
        <w:t>S</w:t>
      </w:r>
      <w:r w:rsidR="00FC210B" w:rsidRPr="00E30FF0">
        <w:rPr>
          <w:rFonts w:cstheme="minorHAnsi"/>
          <w:szCs w:val="20"/>
        </w:rPr>
        <w:t>ocial Security Number</w:t>
      </w:r>
      <w:r w:rsidR="00804A53" w:rsidRPr="00E30FF0">
        <w:rPr>
          <w:rFonts w:cstheme="minorHAnsi"/>
          <w:szCs w:val="20"/>
        </w:rPr>
        <w:t>;</w:t>
      </w:r>
    </w:p>
    <w:p w14:paraId="1321BD38" w14:textId="77777777" w:rsidR="00FC210B" w:rsidRPr="00E30FF0" w:rsidRDefault="003D3BC5" w:rsidP="000402A4">
      <w:pPr>
        <w:pStyle w:val="ListParagraph"/>
        <w:numPr>
          <w:ilvl w:val="1"/>
          <w:numId w:val="319"/>
        </w:numPr>
        <w:rPr>
          <w:rFonts w:cstheme="minorHAnsi"/>
          <w:szCs w:val="20"/>
        </w:rPr>
      </w:pPr>
      <w:r w:rsidRPr="00E30FF0">
        <w:rPr>
          <w:rFonts w:cstheme="minorHAnsi"/>
          <w:szCs w:val="20"/>
        </w:rPr>
        <w:t>C</w:t>
      </w:r>
      <w:r w:rsidR="00FC210B" w:rsidRPr="00E30FF0">
        <w:rPr>
          <w:rFonts w:cstheme="minorHAnsi"/>
          <w:szCs w:val="20"/>
        </w:rPr>
        <w:t xml:space="preserve">riminal </w:t>
      </w:r>
      <w:r w:rsidRPr="00E30FF0">
        <w:rPr>
          <w:rFonts w:cstheme="minorHAnsi"/>
          <w:szCs w:val="20"/>
        </w:rPr>
        <w:t>B</w:t>
      </w:r>
      <w:r w:rsidR="008F7B8D" w:rsidRPr="00E30FF0">
        <w:rPr>
          <w:rFonts w:cstheme="minorHAnsi"/>
          <w:szCs w:val="20"/>
        </w:rPr>
        <w:t xml:space="preserve">ackground </w:t>
      </w:r>
      <w:r w:rsidRPr="00E30FF0">
        <w:rPr>
          <w:rFonts w:cstheme="minorHAnsi"/>
          <w:szCs w:val="20"/>
        </w:rPr>
        <w:t>I</w:t>
      </w:r>
      <w:r w:rsidR="008F7B8D" w:rsidRPr="00E30FF0">
        <w:rPr>
          <w:rFonts w:cstheme="minorHAnsi"/>
          <w:szCs w:val="20"/>
        </w:rPr>
        <w:t>nvestigation</w:t>
      </w:r>
      <w:r w:rsidRPr="00E30FF0">
        <w:rPr>
          <w:rFonts w:cstheme="minorHAnsi"/>
          <w:szCs w:val="20"/>
        </w:rPr>
        <w:t xml:space="preserve"> status</w:t>
      </w:r>
      <w:r w:rsidR="00804A53" w:rsidRPr="00E30FF0">
        <w:rPr>
          <w:rFonts w:cstheme="minorHAnsi"/>
          <w:szCs w:val="20"/>
        </w:rPr>
        <w:t xml:space="preserve">; </w:t>
      </w:r>
      <w:r w:rsidR="00740B02">
        <w:rPr>
          <w:rFonts w:cstheme="minorHAnsi"/>
          <w:szCs w:val="20"/>
        </w:rPr>
        <w:t>and</w:t>
      </w:r>
    </w:p>
    <w:p w14:paraId="1064D5CD" w14:textId="77777777" w:rsidR="00F83A06" w:rsidRPr="00E30FF0" w:rsidRDefault="003D3BC5" w:rsidP="000402A4">
      <w:pPr>
        <w:pStyle w:val="ListParagraph"/>
        <w:numPr>
          <w:ilvl w:val="1"/>
          <w:numId w:val="319"/>
        </w:numPr>
        <w:rPr>
          <w:rFonts w:cstheme="minorHAnsi"/>
          <w:szCs w:val="20"/>
        </w:rPr>
      </w:pPr>
      <w:r w:rsidRPr="00363BD7">
        <w:rPr>
          <w:rFonts w:cstheme="minorHAnsi"/>
          <w:szCs w:val="20"/>
        </w:rPr>
        <w:t>Enforcement notes</w:t>
      </w:r>
      <w:r w:rsidR="00740B02">
        <w:rPr>
          <w:rFonts w:cstheme="minorHAnsi"/>
          <w:szCs w:val="20"/>
        </w:rPr>
        <w:t>.</w:t>
      </w:r>
    </w:p>
    <w:p w14:paraId="076AE5C1" w14:textId="77777777" w:rsidR="00114402" w:rsidRPr="00E30FF0" w:rsidRDefault="00114402" w:rsidP="00C006FC">
      <w:pPr>
        <w:pStyle w:val="ListParagraph"/>
        <w:ind w:left="1440"/>
        <w:rPr>
          <w:rFonts w:cstheme="minorHAnsi"/>
          <w:szCs w:val="20"/>
        </w:rPr>
      </w:pPr>
    </w:p>
    <w:p w14:paraId="2AFCCD25" w14:textId="77777777" w:rsidR="00F83A06" w:rsidRPr="00E30FF0" w:rsidRDefault="00CB1D06" w:rsidP="001C4837">
      <w:pPr>
        <w:pStyle w:val="ListParagraph"/>
        <w:numPr>
          <w:ilvl w:val="0"/>
          <w:numId w:val="259"/>
        </w:numPr>
        <w:rPr>
          <w:rFonts w:cstheme="minorHAnsi"/>
          <w:szCs w:val="20"/>
        </w:rPr>
      </w:pPr>
      <w:r w:rsidRPr="00363BD7">
        <w:rPr>
          <w:rFonts w:cstheme="minorHAnsi"/>
          <w:szCs w:val="20"/>
        </w:rPr>
        <w:t>D</w:t>
      </w:r>
      <w:r w:rsidR="00F83A06" w:rsidRPr="00734F3C">
        <w:rPr>
          <w:rFonts w:cstheme="minorHAnsi"/>
          <w:szCs w:val="20"/>
        </w:rPr>
        <w:t xml:space="preserve">evelop the electronic verification page to allow the public to verify the status of a </w:t>
      </w:r>
      <w:r w:rsidR="007808EB" w:rsidRPr="00734F3C">
        <w:rPr>
          <w:rFonts w:cstheme="minorHAnsi"/>
          <w:szCs w:val="20"/>
        </w:rPr>
        <w:t>C</w:t>
      </w:r>
      <w:r w:rsidR="00F83A06" w:rsidRPr="00734F3C">
        <w:rPr>
          <w:rFonts w:cstheme="minorHAnsi"/>
          <w:szCs w:val="20"/>
        </w:rPr>
        <w:t>ertification</w:t>
      </w:r>
      <w:r w:rsidR="00684A64">
        <w:rPr>
          <w:rFonts w:cstheme="minorHAnsi"/>
          <w:szCs w:val="20"/>
        </w:rPr>
        <w:t>, i</w:t>
      </w:r>
      <w:r w:rsidR="00807F0A" w:rsidRPr="00734F3C">
        <w:rPr>
          <w:rFonts w:cstheme="minorHAnsi"/>
          <w:szCs w:val="20"/>
        </w:rPr>
        <w:t xml:space="preserve">ncluding the </w:t>
      </w:r>
      <w:r w:rsidR="004A5F27">
        <w:rPr>
          <w:rFonts w:cstheme="minorHAnsi"/>
          <w:szCs w:val="20"/>
        </w:rPr>
        <w:t xml:space="preserve">TNAs </w:t>
      </w:r>
      <w:r w:rsidR="00961748" w:rsidRPr="007A2009">
        <w:rPr>
          <w:rFonts w:cstheme="minorHAnsi"/>
          <w:szCs w:val="20"/>
        </w:rPr>
        <w:t xml:space="preserve">described </w:t>
      </w:r>
      <w:r w:rsidR="00B87E04" w:rsidRPr="007A2009">
        <w:rPr>
          <w:rFonts w:cstheme="minorHAnsi"/>
          <w:szCs w:val="20"/>
        </w:rPr>
        <w:t>above</w:t>
      </w:r>
      <w:r w:rsidR="00684A64">
        <w:rPr>
          <w:rFonts w:cstheme="minorHAnsi"/>
          <w:szCs w:val="20"/>
        </w:rPr>
        <w:t>,</w:t>
      </w:r>
      <w:r w:rsidR="00B87E04" w:rsidRPr="007A2009">
        <w:rPr>
          <w:rFonts w:cstheme="minorHAnsi"/>
          <w:szCs w:val="20"/>
        </w:rPr>
        <w:t xml:space="preserve"> </w:t>
      </w:r>
      <w:r w:rsidR="00F83A06" w:rsidRPr="007A2009">
        <w:rPr>
          <w:rFonts w:cstheme="minorHAnsi"/>
          <w:szCs w:val="20"/>
        </w:rPr>
        <w:t xml:space="preserve">through a </w:t>
      </w:r>
      <w:r w:rsidR="001456CE">
        <w:rPr>
          <w:rFonts w:cstheme="minorHAnsi"/>
          <w:szCs w:val="20"/>
        </w:rPr>
        <w:t>S</w:t>
      </w:r>
      <w:r w:rsidR="00F83A06" w:rsidRPr="007A2009">
        <w:rPr>
          <w:rFonts w:cstheme="minorHAnsi"/>
          <w:szCs w:val="20"/>
        </w:rPr>
        <w:t xml:space="preserve">ecure </w:t>
      </w:r>
      <w:r w:rsidR="001456CE">
        <w:rPr>
          <w:rFonts w:cstheme="minorHAnsi"/>
          <w:szCs w:val="20"/>
        </w:rPr>
        <w:t>I</w:t>
      </w:r>
      <w:r w:rsidR="00F83A06" w:rsidRPr="007A2009">
        <w:rPr>
          <w:rFonts w:cstheme="minorHAnsi"/>
          <w:szCs w:val="20"/>
        </w:rPr>
        <w:t xml:space="preserve">nternet </w:t>
      </w:r>
      <w:r w:rsidR="001456CE">
        <w:rPr>
          <w:rFonts w:cstheme="minorHAnsi"/>
          <w:szCs w:val="20"/>
        </w:rPr>
        <w:t>C</w:t>
      </w:r>
      <w:r w:rsidR="00F83A06" w:rsidRPr="007A2009">
        <w:rPr>
          <w:rFonts w:cstheme="minorHAnsi"/>
          <w:szCs w:val="20"/>
        </w:rPr>
        <w:t>onnection</w:t>
      </w:r>
      <w:r w:rsidRPr="00363BD7">
        <w:rPr>
          <w:rFonts w:cstheme="minorHAnsi"/>
          <w:szCs w:val="20"/>
        </w:rPr>
        <w:t>.</w:t>
      </w:r>
      <w:r w:rsidR="00684A64">
        <w:rPr>
          <w:rFonts w:cstheme="minorHAnsi"/>
          <w:szCs w:val="20"/>
        </w:rPr>
        <w:t xml:space="preserve"> </w:t>
      </w:r>
      <w:r w:rsidRPr="00363BD7">
        <w:rPr>
          <w:rFonts w:cstheme="minorHAnsi"/>
          <w:szCs w:val="20"/>
        </w:rPr>
        <w:t>This electronic verification page shall</w:t>
      </w:r>
      <w:r w:rsidR="00F83A06" w:rsidRPr="00734F3C">
        <w:rPr>
          <w:rFonts w:cstheme="minorHAnsi"/>
          <w:szCs w:val="20"/>
        </w:rPr>
        <w:t>:</w:t>
      </w:r>
    </w:p>
    <w:p w14:paraId="3F56C87A" w14:textId="77777777" w:rsidR="00F83A06" w:rsidRPr="00E30FF0" w:rsidRDefault="00F83A06" w:rsidP="008C047C">
      <w:pPr>
        <w:pStyle w:val="ListParagraph"/>
        <w:numPr>
          <w:ilvl w:val="0"/>
          <w:numId w:val="208"/>
        </w:numPr>
        <w:ind w:left="1080"/>
        <w:rPr>
          <w:rFonts w:cstheme="minorHAnsi"/>
          <w:szCs w:val="20"/>
        </w:rPr>
      </w:pPr>
      <w:r w:rsidRPr="00E30FF0">
        <w:rPr>
          <w:rFonts w:cstheme="minorHAnsi"/>
          <w:szCs w:val="20"/>
        </w:rPr>
        <w:t>Provide real-time access;</w:t>
      </w:r>
    </w:p>
    <w:p w14:paraId="7F55C775" w14:textId="77777777" w:rsidR="00F83A06" w:rsidRPr="00E30FF0" w:rsidRDefault="00F83A06" w:rsidP="008C047C">
      <w:pPr>
        <w:pStyle w:val="ListParagraph"/>
        <w:numPr>
          <w:ilvl w:val="0"/>
          <w:numId w:val="208"/>
        </w:numPr>
        <w:ind w:left="1080"/>
        <w:rPr>
          <w:rFonts w:cstheme="minorHAnsi"/>
          <w:szCs w:val="20"/>
        </w:rPr>
      </w:pPr>
      <w:r w:rsidRPr="00E30FF0">
        <w:rPr>
          <w:rFonts w:cstheme="minorHAnsi"/>
          <w:szCs w:val="20"/>
        </w:rPr>
        <w:t xml:space="preserve">Be accessible 24 hour a day, seven </w:t>
      </w:r>
      <w:r w:rsidR="00FC57D2" w:rsidRPr="00E30FF0">
        <w:rPr>
          <w:rFonts w:cstheme="minorHAnsi"/>
          <w:szCs w:val="20"/>
        </w:rPr>
        <w:t xml:space="preserve">(7) </w:t>
      </w:r>
      <w:r w:rsidRPr="00E30FF0">
        <w:rPr>
          <w:rFonts w:cstheme="minorHAnsi"/>
          <w:szCs w:val="20"/>
        </w:rPr>
        <w:t>days a week;</w:t>
      </w:r>
    </w:p>
    <w:p w14:paraId="18D1DD3A" w14:textId="77777777" w:rsidR="00F83A06" w:rsidRPr="00E30FF0" w:rsidRDefault="00F83A06" w:rsidP="008C047C">
      <w:pPr>
        <w:pStyle w:val="ListParagraph"/>
        <w:numPr>
          <w:ilvl w:val="0"/>
          <w:numId w:val="208"/>
        </w:numPr>
        <w:ind w:left="1080"/>
        <w:rPr>
          <w:rFonts w:cstheme="minorHAnsi"/>
          <w:szCs w:val="20"/>
        </w:rPr>
      </w:pPr>
      <w:r w:rsidRPr="00E30FF0">
        <w:rPr>
          <w:rFonts w:cstheme="minorHAnsi"/>
          <w:szCs w:val="20"/>
        </w:rPr>
        <w:t>List individuals with disciplinary actions and findings of:</w:t>
      </w:r>
    </w:p>
    <w:p w14:paraId="4620A827" w14:textId="77777777" w:rsidR="00F83A06" w:rsidRPr="00E30FF0" w:rsidRDefault="00F83A06" w:rsidP="00C006FC">
      <w:pPr>
        <w:pStyle w:val="ListParagraph"/>
        <w:numPr>
          <w:ilvl w:val="2"/>
          <w:numId w:val="320"/>
        </w:numPr>
        <w:rPr>
          <w:rFonts w:cstheme="minorHAnsi"/>
          <w:szCs w:val="20"/>
        </w:rPr>
      </w:pPr>
      <w:r w:rsidRPr="00E30FF0">
        <w:rPr>
          <w:rFonts w:cstheme="minorHAnsi"/>
          <w:szCs w:val="20"/>
        </w:rPr>
        <w:t>Abuse and neglect;</w:t>
      </w:r>
    </w:p>
    <w:p w14:paraId="6DDFAED7" w14:textId="77777777" w:rsidR="00F83A06" w:rsidRPr="00E30FF0" w:rsidRDefault="00F83A06" w:rsidP="00C006FC">
      <w:pPr>
        <w:pStyle w:val="ListParagraph"/>
        <w:numPr>
          <w:ilvl w:val="2"/>
          <w:numId w:val="320"/>
        </w:numPr>
        <w:rPr>
          <w:rFonts w:cstheme="minorHAnsi"/>
          <w:szCs w:val="20"/>
        </w:rPr>
      </w:pPr>
      <w:r w:rsidRPr="00E30FF0">
        <w:rPr>
          <w:rFonts w:cstheme="minorHAnsi"/>
          <w:szCs w:val="20"/>
        </w:rPr>
        <w:t>Misappropriation of funds; and</w:t>
      </w:r>
    </w:p>
    <w:p w14:paraId="394363AB" w14:textId="77777777" w:rsidR="00F83A06" w:rsidRPr="00E30FF0" w:rsidRDefault="00F83A06" w:rsidP="00C006FC">
      <w:pPr>
        <w:pStyle w:val="ListParagraph"/>
        <w:numPr>
          <w:ilvl w:val="2"/>
          <w:numId w:val="320"/>
        </w:numPr>
        <w:rPr>
          <w:rFonts w:cstheme="minorHAnsi"/>
          <w:szCs w:val="20"/>
        </w:rPr>
      </w:pPr>
      <w:r w:rsidRPr="00E30FF0">
        <w:rPr>
          <w:rFonts w:cstheme="minorHAnsi"/>
          <w:szCs w:val="20"/>
        </w:rPr>
        <w:t xml:space="preserve">Individuals with revocation of </w:t>
      </w:r>
      <w:r w:rsidR="007808EB" w:rsidRPr="00E30FF0">
        <w:rPr>
          <w:rFonts w:cstheme="minorHAnsi"/>
          <w:szCs w:val="20"/>
        </w:rPr>
        <w:t>C</w:t>
      </w:r>
      <w:r w:rsidRPr="00E30FF0">
        <w:rPr>
          <w:rFonts w:cstheme="minorHAnsi"/>
          <w:szCs w:val="20"/>
        </w:rPr>
        <w:t>ertification and cause;</w:t>
      </w:r>
    </w:p>
    <w:p w14:paraId="695370CF" w14:textId="77777777" w:rsidR="00F83A06" w:rsidRPr="00E30FF0" w:rsidRDefault="00F83A06" w:rsidP="008C047C">
      <w:pPr>
        <w:pStyle w:val="ListParagraph"/>
        <w:numPr>
          <w:ilvl w:val="0"/>
          <w:numId w:val="208"/>
        </w:numPr>
        <w:ind w:left="1080"/>
        <w:rPr>
          <w:rFonts w:cstheme="minorHAnsi"/>
          <w:szCs w:val="20"/>
        </w:rPr>
      </w:pPr>
      <w:r w:rsidRPr="00E30FF0">
        <w:rPr>
          <w:rFonts w:cstheme="minorHAnsi"/>
          <w:szCs w:val="20"/>
        </w:rPr>
        <w:t xml:space="preserve">Contain information to permit verification of the </w:t>
      </w:r>
      <w:r w:rsidR="007808EB" w:rsidRPr="00E30FF0">
        <w:rPr>
          <w:rFonts w:cstheme="minorHAnsi"/>
          <w:szCs w:val="20"/>
        </w:rPr>
        <w:t>C</w:t>
      </w:r>
      <w:r w:rsidRPr="00E30FF0">
        <w:rPr>
          <w:rFonts w:cstheme="minorHAnsi"/>
          <w:szCs w:val="20"/>
        </w:rPr>
        <w:t>ertification credentials</w:t>
      </w:r>
      <w:r w:rsidR="00FC57D2" w:rsidRPr="00E30FF0">
        <w:rPr>
          <w:rFonts w:cstheme="minorHAnsi"/>
          <w:szCs w:val="20"/>
        </w:rPr>
        <w:t>,</w:t>
      </w:r>
      <w:r w:rsidRPr="00E30FF0">
        <w:rPr>
          <w:rFonts w:cstheme="minorHAnsi"/>
          <w:szCs w:val="20"/>
        </w:rPr>
        <w:t xml:space="preserve"> but shall not:</w:t>
      </w:r>
    </w:p>
    <w:p w14:paraId="411B9F4C" w14:textId="77777777" w:rsidR="00F83A06" w:rsidRPr="00E30FF0" w:rsidRDefault="00F83A06" w:rsidP="008C047C">
      <w:pPr>
        <w:pStyle w:val="ListParagraph"/>
        <w:numPr>
          <w:ilvl w:val="1"/>
          <w:numId w:val="207"/>
        </w:numPr>
        <w:ind w:left="1440"/>
        <w:rPr>
          <w:rFonts w:cstheme="minorHAnsi"/>
          <w:szCs w:val="20"/>
        </w:rPr>
      </w:pPr>
      <w:r w:rsidRPr="00E30FF0">
        <w:rPr>
          <w:rFonts w:cstheme="minorHAnsi"/>
          <w:szCs w:val="20"/>
        </w:rPr>
        <w:lastRenderedPageBreak/>
        <w:t>List person’s home address (other than city and state);</w:t>
      </w:r>
    </w:p>
    <w:p w14:paraId="5BBB083D" w14:textId="77777777" w:rsidR="00F83A06" w:rsidRPr="00E30FF0" w:rsidRDefault="00F83A06" w:rsidP="008C047C">
      <w:pPr>
        <w:pStyle w:val="ListParagraph"/>
        <w:numPr>
          <w:ilvl w:val="1"/>
          <w:numId w:val="207"/>
        </w:numPr>
        <w:ind w:left="1440"/>
        <w:rPr>
          <w:rFonts w:cstheme="minorHAnsi"/>
          <w:szCs w:val="20"/>
        </w:rPr>
      </w:pPr>
      <w:r w:rsidRPr="00E30FF0">
        <w:rPr>
          <w:rFonts w:cstheme="minorHAnsi"/>
          <w:szCs w:val="20"/>
        </w:rPr>
        <w:t>Telephone number; and</w:t>
      </w:r>
    </w:p>
    <w:p w14:paraId="31380000" w14:textId="77777777" w:rsidR="00114402" w:rsidRPr="00E30FF0" w:rsidRDefault="00F83A06" w:rsidP="008C047C">
      <w:pPr>
        <w:pStyle w:val="ListParagraph"/>
        <w:numPr>
          <w:ilvl w:val="1"/>
          <w:numId w:val="207"/>
        </w:numPr>
        <w:ind w:left="1440"/>
        <w:rPr>
          <w:rFonts w:cstheme="minorHAnsi"/>
          <w:szCs w:val="20"/>
        </w:rPr>
      </w:pPr>
      <w:r w:rsidRPr="00E30FF0">
        <w:rPr>
          <w:rFonts w:cstheme="minorHAnsi"/>
          <w:szCs w:val="20"/>
        </w:rPr>
        <w:t>Social security number</w:t>
      </w:r>
      <w:r w:rsidR="00FC57D2" w:rsidRPr="00E30FF0">
        <w:rPr>
          <w:rFonts w:cstheme="minorHAnsi"/>
          <w:szCs w:val="20"/>
        </w:rPr>
        <w:t>.</w:t>
      </w:r>
    </w:p>
    <w:p w14:paraId="4C64D2CC" w14:textId="77777777" w:rsidR="00F83A06" w:rsidRPr="00E30FF0" w:rsidRDefault="00F83A06" w:rsidP="00C006FC">
      <w:pPr>
        <w:pStyle w:val="ListParagraph"/>
        <w:ind w:left="1440"/>
        <w:rPr>
          <w:rFonts w:cstheme="minorHAnsi"/>
          <w:szCs w:val="20"/>
        </w:rPr>
      </w:pPr>
    </w:p>
    <w:p w14:paraId="52F7AAEF" w14:textId="77777777" w:rsidR="005D020F" w:rsidRPr="00E30FF0" w:rsidRDefault="005D020F" w:rsidP="001C4837">
      <w:pPr>
        <w:pStyle w:val="ListParagraph"/>
        <w:numPr>
          <w:ilvl w:val="0"/>
          <w:numId w:val="259"/>
        </w:numPr>
        <w:rPr>
          <w:rFonts w:cstheme="minorHAnsi"/>
          <w:szCs w:val="20"/>
        </w:rPr>
      </w:pPr>
      <w:r w:rsidRPr="00E30FF0">
        <w:rPr>
          <w:rFonts w:cstheme="minorHAnsi"/>
          <w:szCs w:val="20"/>
        </w:rPr>
        <w:t>D</w:t>
      </w:r>
      <w:r w:rsidR="00F83A06" w:rsidRPr="00E30FF0">
        <w:rPr>
          <w:rFonts w:cstheme="minorHAnsi"/>
          <w:szCs w:val="20"/>
        </w:rPr>
        <w:t xml:space="preserve">evelop a coded system consistent with applicable federal regulations </w:t>
      </w:r>
      <w:r w:rsidR="00103C9B" w:rsidRPr="00E30FF0">
        <w:rPr>
          <w:rFonts w:cstheme="minorHAnsi"/>
          <w:szCs w:val="20"/>
        </w:rPr>
        <w:t>O</w:t>
      </w:r>
      <w:r w:rsidR="00F83A06" w:rsidRPr="00E30FF0">
        <w:rPr>
          <w:rFonts w:cstheme="minorHAnsi"/>
          <w:szCs w:val="20"/>
        </w:rPr>
        <w:t>mnibus Budget Reconciliation Act of 1987</w:t>
      </w:r>
      <w:r w:rsidR="00103C9B" w:rsidRPr="00E30FF0">
        <w:rPr>
          <w:rFonts w:cstheme="minorHAnsi"/>
          <w:szCs w:val="20"/>
        </w:rPr>
        <w:t xml:space="preserve"> (OBRA 87) </w:t>
      </w:r>
      <w:r w:rsidR="00F83A06" w:rsidRPr="00E30FF0">
        <w:rPr>
          <w:rFonts w:cstheme="minorHAnsi"/>
          <w:szCs w:val="20"/>
        </w:rPr>
        <w:t xml:space="preserve">P.L. 100-203; </w:t>
      </w:r>
      <w:r w:rsidR="00103C9B" w:rsidRPr="00E30FF0">
        <w:rPr>
          <w:rFonts w:cstheme="minorHAnsi"/>
          <w:szCs w:val="20"/>
        </w:rPr>
        <w:t xml:space="preserve">and </w:t>
      </w:r>
      <w:r w:rsidR="00F83A06" w:rsidRPr="00E30FF0">
        <w:rPr>
          <w:rFonts w:cstheme="minorHAnsi"/>
          <w:szCs w:val="20"/>
        </w:rPr>
        <w:t>Omnibus Budget Reconciliation Act of 1989</w:t>
      </w:r>
      <w:r w:rsidR="00103C9B" w:rsidRPr="00E30FF0">
        <w:rPr>
          <w:rFonts w:cstheme="minorHAnsi"/>
          <w:szCs w:val="20"/>
        </w:rPr>
        <w:t xml:space="preserve"> (OBRA 89)</w:t>
      </w:r>
      <w:r w:rsidR="00F83A06" w:rsidRPr="00E30FF0">
        <w:rPr>
          <w:rFonts w:cstheme="minorHAnsi"/>
          <w:szCs w:val="20"/>
        </w:rPr>
        <w:t xml:space="preserve"> P.L. 101-239; </w:t>
      </w:r>
    </w:p>
    <w:p w14:paraId="02656FF7" w14:textId="77777777" w:rsidR="00114402" w:rsidRPr="00E30FF0" w:rsidRDefault="00114402" w:rsidP="00C006FC">
      <w:pPr>
        <w:pStyle w:val="ListParagraph"/>
        <w:rPr>
          <w:rFonts w:cstheme="minorHAnsi"/>
          <w:szCs w:val="20"/>
        </w:rPr>
      </w:pPr>
    </w:p>
    <w:p w14:paraId="088501BE" w14:textId="77777777" w:rsidR="00F83A06" w:rsidRPr="00E30FF0" w:rsidRDefault="005D020F" w:rsidP="001C4837">
      <w:pPr>
        <w:pStyle w:val="ListParagraph"/>
        <w:numPr>
          <w:ilvl w:val="0"/>
          <w:numId w:val="259"/>
        </w:numPr>
        <w:rPr>
          <w:rFonts w:cstheme="minorHAnsi"/>
          <w:szCs w:val="20"/>
        </w:rPr>
      </w:pPr>
      <w:r w:rsidRPr="00363BD7">
        <w:rPr>
          <w:rFonts w:cstheme="minorHAnsi"/>
          <w:szCs w:val="20"/>
        </w:rPr>
        <w:t xml:space="preserve">Develop the following </w:t>
      </w:r>
      <w:r w:rsidR="00F83A06" w:rsidRPr="00734F3C">
        <w:rPr>
          <w:rFonts w:cstheme="minorHAnsi"/>
          <w:szCs w:val="20"/>
        </w:rPr>
        <w:t xml:space="preserve">regarding </w:t>
      </w:r>
      <w:r w:rsidRPr="00734F3C">
        <w:rPr>
          <w:rFonts w:cstheme="minorHAnsi"/>
          <w:szCs w:val="20"/>
        </w:rPr>
        <w:t>data collection</w:t>
      </w:r>
      <w:r w:rsidR="00F83A06" w:rsidRPr="00734F3C">
        <w:rPr>
          <w:rFonts w:cstheme="minorHAnsi"/>
          <w:szCs w:val="20"/>
        </w:rPr>
        <w:t>:</w:t>
      </w:r>
      <w:bookmarkStart w:id="240" w:name="_Hlk56521035"/>
      <w:bookmarkStart w:id="241" w:name="_Hlk56520956"/>
      <w:bookmarkEnd w:id="240"/>
      <w:bookmarkEnd w:id="241"/>
    </w:p>
    <w:p w14:paraId="71A0938A" w14:textId="77777777" w:rsidR="00F83A06" w:rsidRPr="00E30FF0" w:rsidRDefault="00F83A06" w:rsidP="008C047C">
      <w:pPr>
        <w:pStyle w:val="ListParagraph"/>
        <w:numPr>
          <w:ilvl w:val="0"/>
          <w:numId w:val="210"/>
        </w:numPr>
        <w:ind w:left="1080"/>
        <w:rPr>
          <w:rFonts w:cstheme="minorHAnsi"/>
          <w:szCs w:val="20"/>
        </w:rPr>
      </w:pPr>
      <w:r w:rsidRPr="00E30FF0">
        <w:rPr>
          <w:rFonts w:cstheme="minorHAnsi"/>
          <w:szCs w:val="20"/>
        </w:rPr>
        <w:t>Unique training codes;</w:t>
      </w:r>
    </w:p>
    <w:p w14:paraId="38490AD6" w14:textId="77777777" w:rsidR="00F83A06" w:rsidRPr="00E30FF0" w:rsidRDefault="00167F10" w:rsidP="008C047C">
      <w:pPr>
        <w:pStyle w:val="ListParagraph"/>
        <w:numPr>
          <w:ilvl w:val="0"/>
          <w:numId w:val="210"/>
        </w:numPr>
        <w:ind w:left="1080"/>
        <w:rPr>
          <w:rFonts w:cstheme="minorHAnsi"/>
          <w:szCs w:val="20"/>
        </w:rPr>
      </w:pPr>
      <w:r>
        <w:rPr>
          <w:rFonts w:cstheme="minorHAnsi"/>
          <w:szCs w:val="20"/>
        </w:rPr>
        <w:t>LTC</w:t>
      </w:r>
      <w:r w:rsidR="00F83A06" w:rsidRPr="00E30FF0">
        <w:rPr>
          <w:rFonts w:cstheme="minorHAnsi"/>
          <w:szCs w:val="20"/>
        </w:rPr>
        <w:t xml:space="preserve"> and assisted living facility codes; and</w:t>
      </w:r>
    </w:p>
    <w:p w14:paraId="65318C15" w14:textId="77777777" w:rsidR="00114402" w:rsidRPr="00E30FF0" w:rsidRDefault="00F83A06" w:rsidP="008C047C">
      <w:pPr>
        <w:pStyle w:val="ListParagraph"/>
        <w:numPr>
          <w:ilvl w:val="0"/>
          <w:numId w:val="210"/>
        </w:numPr>
        <w:ind w:left="1080"/>
        <w:rPr>
          <w:rFonts w:cstheme="minorHAnsi"/>
          <w:szCs w:val="20"/>
        </w:rPr>
      </w:pPr>
      <w:r w:rsidRPr="00E30FF0">
        <w:rPr>
          <w:rFonts w:cstheme="minorHAnsi"/>
          <w:szCs w:val="20"/>
        </w:rPr>
        <w:t>Candidate identifier codes</w:t>
      </w:r>
      <w:r w:rsidR="005D020F" w:rsidRPr="00E30FF0">
        <w:rPr>
          <w:rFonts w:cstheme="minorHAnsi"/>
          <w:szCs w:val="20"/>
        </w:rPr>
        <w:t xml:space="preserve">; </w:t>
      </w:r>
    </w:p>
    <w:p w14:paraId="38D7E163" w14:textId="77777777" w:rsidR="00F83A06" w:rsidRPr="00E30FF0" w:rsidRDefault="00F83A06" w:rsidP="00C006FC">
      <w:pPr>
        <w:pStyle w:val="ListParagraph"/>
        <w:ind w:left="1080"/>
        <w:rPr>
          <w:rFonts w:cstheme="minorHAnsi"/>
          <w:szCs w:val="20"/>
        </w:rPr>
      </w:pPr>
    </w:p>
    <w:p w14:paraId="4CEE720C" w14:textId="77777777" w:rsidR="00F83A06" w:rsidRPr="00E30FF0" w:rsidRDefault="005D020F" w:rsidP="001C4837">
      <w:pPr>
        <w:pStyle w:val="ListParagraph"/>
        <w:numPr>
          <w:ilvl w:val="0"/>
          <w:numId w:val="259"/>
        </w:numPr>
        <w:rPr>
          <w:rFonts w:cstheme="minorHAnsi"/>
          <w:szCs w:val="20"/>
        </w:rPr>
      </w:pPr>
      <w:r w:rsidRPr="00E30FF0">
        <w:rPr>
          <w:rFonts w:cstheme="minorHAnsi"/>
          <w:szCs w:val="20"/>
        </w:rPr>
        <w:t xml:space="preserve">Provide </w:t>
      </w:r>
      <w:r w:rsidR="00F83A06" w:rsidRPr="00E30FF0">
        <w:rPr>
          <w:rFonts w:cstheme="minorHAnsi"/>
          <w:szCs w:val="20"/>
        </w:rPr>
        <w:t>the DOH rights to the database and authority to directly administer/change portions of the database including</w:t>
      </w:r>
      <w:r w:rsidRPr="00E30FF0">
        <w:rPr>
          <w:rFonts w:cstheme="minorHAnsi"/>
          <w:szCs w:val="20"/>
        </w:rPr>
        <w:t>,</w:t>
      </w:r>
      <w:r w:rsidR="00F83A06" w:rsidRPr="00E30FF0">
        <w:rPr>
          <w:rFonts w:cstheme="minorHAnsi"/>
          <w:szCs w:val="20"/>
        </w:rPr>
        <w:t xml:space="preserve"> but not limited to: </w:t>
      </w:r>
    </w:p>
    <w:p w14:paraId="729A2374" w14:textId="77777777" w:rsidR="00F83A06" w:rsidRPr="00E30FF0" w:rsidRDefault="00F83A06" w:rsidP="008C047C">
      <w:pPr>
        <w:pStyle w:val="ListParagraph"/>
        <w:numPr>
          <w:ilvl w:val="0"/>
          <w:numId w:val="211"/>
        </w:numPr>
        <w:ind w:left="1080"/>
        <w:rPr>
          <w:rFonts w:cstheme="minorHAnsi"/>
          <w:szCs w:val="20"/>
        </w:rPr>
      </w:pPr>
      <w:r w:rsidRPr="00E30FF0">
        <w:rPr>
          <w:rFonts w:cstheme="minorHAnsi"/>
          <w:szCs w:val="20"/>
        </w:rPr>
        <w:t xml:space="preserve">Abuse, neglect or misappropriation of property; </w:t>
      </w:r>
    </w:p>
    <w:p w14:paraId="1E4F04F7" w14:textId="77777777" w:rsidR="00F83A06" w:rsidRPr="00E30FF0" w:rsidRDefault="00F83A06" w:rsidP="008C047C">
      <w:pPr>
        <w:pStyle w:val="ListParagraph"/>
        <w:numPr>
          <w:ilvl w:val="0"/>
          <w:numId w:val="211"/>
        </w:numPr>
        <w:ind w:left="1080"/>
        <w:rPr>
          <w:rFonts w:cstheme="minorHAnsi"/>
          <w:szCs w:val="20"/>
        </w:rPr>
      </w:pPr>
      <w:r w:rsidRPr="00E30FF0">
        <w:rPr>
          <w:rFonts w:cstheme="minorHAnsi"/>
          <w:szCs w:val="20"/>
        </w:rPr>
        <w:t xml:space="preserve">Changing the status of a </w:t>
      </w:r>
      <w:r w:rsidR="007808EB" w:rsidRPr="00E30FF0">
        <w:rPr>
          <w:rFonts w:cstheme="minorHAnsi"/>
          <w:szCs w:val="20"/>
        </w:rPr>
        <w:t>C</w:t>
      </w:r>
      <w:r w:rsidRPr="00E30FF0">
        <w:rPr>
          <w:rFonts w:cstheme="minorHAnsi"/>
          <w:szCs w:val="20"/>
        </w:rPr>
        <w:t>ertification and adding comments</w:t>
      </w:r>
      <w:r w:rsidR="00FC57D2" w:rsidRPr="00E30FF0">
        <w:rPr>
          <w:rFonts w:cstheme="minorHAnsi"/>
          <w:szCs w:val="20"/>
        </w:rPr>
        <w:t>;</w:t>
      </w:r>
      <w:r w:rsidRPr="00E30FF0">
        <w:rPr>
          <w:rFonts w:cstheme="minorHAnsi"/>
          <w:szCs w:val="20"/>
        </w:rPr>
        <w:t xml:space="preserve"> </w:t>
      </w:r>
    </w:p>
    <w:p w14:paraId="587E39E4" w14:textId="77777777" w:rsidR="008E1D35" w:rsidRPr="00E30FF0" w:rsidRDefault="00F83A06" w:rsidP="008C047C">
      <w:pPr>
        <w:pStyle w:val="ListParagraph"/>
        <w:numPr>
          <w:ilvl w:val="0"/>
          <w:numId w:val="211"/>
        </w:numPr>
        <w:ind w:left="1080"/>
        <w:rPr>
          <w:rFonts w:cstheme="minorHAnsi"/>
          <w:szCs w:val="20"/>
        </w:rPr>
      </w:pPr>
      <w:r w:rsidRPr="00E30FF0">
        <w:rPr>
          <w:rFonts w:cstheme="minorHAnsi"/>
          <w:szCs w:val="20"/>
        </w:rPr>
        <w:t xml:space="preserve">Post revocations and restorations of </w:t>
      </w:r>
      <w:r w:rsidR="007808EB" w:rsidRPr="00E30FF0">
        <w:rPr>
          <w:rFonts w:cstheme="minorHAnsi"/>
          <w:szCs w:val="20"/>
        </w:rPr>
        <w:t>C</w:t>
      </w:r>
      <w:r w:rsidRPr="00E30FF0">
        <w:rPr>
          <w:rFonts w:cstheme="minorHAnsi"/>
          <w:szCs w:val="20"/>
        </w:rPr>
        <w:t>ertifications</w:t>
      </w:r>
      <w:r w:rsidR="005D020F" w:rsidRPr="00E30FF0">
        <w:rPr>
          <w:rFonts w:cstheme="minorHAnsi"/>
          <w:szCs w:val="20"/>
        </w:rPr>
        <w:t>;</w:t>
      </w:r>
    </w:p>
    <w:p w14:paraId="7D7FC893" w14:textId="77777777" w:rsidR="008E1D35" w:rsidRPr="000402A4" w:rsidRDefault="008E1D35" w:rsidP="008E1D35">
      <w:pPr>
        <w:pStyle w:val="xmsolistparagraph"/>
        <w:shd w:val="clear" w:color="auto" w:fill="FFFFFF"/>
        <w:ind w:left="1080" w:hanging="360"/>
        <w:jc w:val="both"/>
        <w:rPr>
          <w:rFonts w:asciiTheme="minorHAnsi" w:hAnsiTheme="minorHAnsi" w:cstheme="minorHAnsi"/>
          <w:sz w:val="20"/>
          <w:szCs w:val="20"/>
        </w:rPr>
      </w:pPr>
      <w:r w:rsidRPr="000402A4">
        <w:rPr>
          <w:rStyle w:val="contentpasted0"/>
          <w:rFonts w:asciiTheme="minorHAnsi" w:hAnsiTheme="minorHAnsi" w:cstheme="minorHAnsi"/>
          <w:sz w:val="20"/>
          <w:szCs w:val="20"/>
        </w:rPr>
        <w:t>4.     A built-in reporting tool that provides the ability to run reports from the database using database queries;</w:t>
      </w:r>
    </w:p>
    <w:p w14:paraId="2A3EAD0F" w14:textId="77777777" w:rsidR="008E1D35" w:rsidRPr="000402A4" w:rsidRDefault="008E1D35" w:rsidP="008E1D35">
      <w:pPr>
        <w:pStyle w:val="xmsolistparagraph"/>
        <w:shd w:val="clear" w:color="auto" w:fill="FFFFFF"/>
        <w:ind w:left="1080" w:hanging="360"/>
        <w:jc w:val="both"/>
        <w:rPr>
          <w:rFonts w:asciiTheme="minorHAnsi" w:hAnsiTheme="minorHAnsi" w:cstheme="minorHAnsi"/>
          <w:sz w:val="20"/>
          <w:szCs w:val="20"/>
        </w:rPr>
      </w:pPr>
      <w:r w:rsidRPr="000402A4">
        <w:rPr>
          <w:rStyle w:val="contentpasted0"/>
          <w:rFonts w:asciiTheme="minorHAnsi" w:hAnsiTheme="minorHAnsi" w:cstheme="minorHAnsi"/>
          <w:sz w:val="20"/>
          <w:szCs w:val="20"/>
        </w:rPr>
        <w:t xml:space="preserve">5.     Ability to e-mail notices to </w:t>
      </w:r>
      <w:r w:rsidR="00DF047B" w:rsidRPr="000402A4">
        <w:rPr>
          <w:rStyle w:val="contentpasted0"/>
          <w:rFonts w:asciiTheme="minorHAnsi" w:hAnsiTheme="minorHAnsi" w:cstheme="minorHAnsi"/>
          <w:sz w:val="20"/>
          <w:szCs w:val="20"/>
        </w:rPr>
        <w:t>CNA</w:t>
      </w:r>
      <w:r w:rsidR="00D91E41" w:rsidRPr="000402A4">
        <w:rPr>
          <w:rStyle w:val="contentpasted0"/>
          <w:rFonts w:asciiTheme="minorHAnsi" w:hAnsiTheme="minorHAnsi" w:cstheme="minorHAnsi"/>
          <w:sz w:val="20"/>
          <w:szCs w:val="20"/>
        </w:rPr>
        <w:t>’s</w:t>
      </w:r>
      <w:r w:rsidRPr="000402A4">
        <w:rPr>
          <w:rStyle w:val="contentpasted0"/>
          <w:rFonts w:asciiTheme="minorHAnsi" w:hAnsiTheme="minorHAnsi" w:cstheme="minorHAnsi"/>
          <w:sz w:val="20"/>
          <w:szCs w:val="20"/>
        </w:rPr>
        <w:t xml:space="preserve"> to the e-mail address on file with the registry, and,</w:t>
      </w:r>
    </w:p>
    <w:p w14:paraId="4181E374" w14:textId="77777777" w:rsidR="008E1D35" w:rsidRPr="000402A4" w:rsidRDefault="008E1D35" w:rsidP="008E1D35">
      <w:pPr>
        <w:pStyle w:val="xmsolistparagraph"/>
        <w:shd w:val="clear" w:color="auto" w:fill="FFFFFF"/>
        <w:ind w:left="1080" w:hanging="360"/>
        <w:jc w:val="both"/>
        <w:rPr>
          <w:rFonts w:asciiTheme="minorHAnsi" w:hAnsiTheme="minorHAnsi" w:cstheme="minorHAnsi"/>
          <w:sz w:val="20"/>
          <w:szCs w:val="20"/>
        </w:rPr>
      </w:pPr>
      <w:r w:rsidRPr="000402A4">
        <w:rPr>
          <w:rStyle w:val="contentpasted0"/>
          <w:rFonts w:asciiTheme="minorHAnsi" w:hAnsiTheme="minorHAnsi" w:cstheme="minorHAnsi"/>
          <w:sz w:val="20"/>
          <w:szCs w:val="20"/>
        </w:rPr>
        <w:t>6.     Ability to upload disciplinary-related documents to the registry.</w:t>
      </w:r>
    </w:p>
    <w:p w14:paraId="2EFFAC2A" w14:textId="77777777" w:rsidR="00F83A06" w:rsidRPr="007A2009" w:rsidRDefault="00F83A06" w:rsidP="00325A31">
      <w:pPr>
        <w:pStyle w:val="ListParagraph"/>
        <w:ind w:left="1080"/>
        <w:rPr>
          <w:rFonts w:cstheme="minorHAnsi"/>
          <w:szCs w:val="20"/>
        </w:rPr>
      </w:pPr>
    </w:p>
    <w:p w14:paraId="217C84A0" w14:textId="77777777" w:rsidR="007808EB" w:rsidRPr="007A2009" w:rsidRDefault="005D020F" w:rsidP="00B85EC8">
      <w:pPr>
        <w:pStyle w:val="ListParagraph"/>
        <w:numPr>
          <w:ilvl w:val="0"/>
          <w:numId w:val="259"/>
        </w:numPr>
        <w:rPr>
          <w:rFonts w:cstheme="minorHAnsi"/>
          <w:szCs w:val="20"/>
        </w:rPr>
      </w:pPr>
      <w:r w:rsidRPr="007A2009">
        <w:rPr>
          <w:rFonts w:cstheme="minorHAnsi"/>
          <w:szCs w:val="20"/>
        </w:rPr>
        <w:t>Transfer</w:t>
      </w:r>
      <w:r w:rsidR="00F83A06" w:rsidRPr="007A2009">
        <w:rPr>
          <w:rFonts w:cstheme="minorHAnsi"/>
          <w:szCs w:val="20"/>
        </w:rPr>
        <w:t xml:space="preserve"> </w:t>
      </w:r>
      <w:r w:rsidR="007808EB" w:rsidRPr="00E30FF0">
        <w:rPr>
          <w:rFonts w:cstheme="minorHAnsi"/>
          <w:szCs w:val="20"/>
        </w:rPr>
        <w:t>C</w:t>
      </w:r>
      <w:r w:rsidR="00F83A06" w:rsidRPr="00E30FF0">
        <w:rPr>
          <w:rFonts w:cstheme="minorHAnsi"/>
          <w:szCs w:val="20"/>
        </w:rPr>
        <w:t>ertification, testing</w:t>
      </w:r>
      <w:r w:rsidRPr="00E30FF0">
        <w:rPr>
          <w:rFonts w:cstheme="minorHAnsi"/>
          <w:szCs w:val="20"/>
        </w:rPr>
        <w:t>,</w:t>
      </w:r>
      <w:r w:rsidR="00F83A06" w:rsidRPr="00E30FF0">
        <w:rPr>
          <w:rFonts w:cstheme="minorHAnsi"/>
          <w:szCs w:val="20"/>
        </w:rPr>
        <w:t xml:space="preserve"> and registry data (except photos and signatures) on a close to real time basis using </w:t>
      </w:r>
      <w:r w:rsidR="006E5767" w:rsidRPr="00E30FF0">
        <w:rPr>
          <w:rFonts w:cstheme="minorHAnsi"/>
          <w:szCs w:val="20"/>
        </w:rPr>
        <w:t>REST</w:t>
      </w:r>
      <w:r w:rsidR="00F83A06" w:rsidRPr="00E30FF0">
        <w:rPr>
          <w:rFonts w:cstheme="minorHAnsi"/>
          <w:szCs w:val="20"/>
        </w:rPr>
        <w:t xml:space="preserve"> A</w:t>
      </w:r>
      <w:r w:rsidR="00782866" w:rsidRPr="00E30FF0">
        <w:rPr>
          <w:rFonts w:cstheme="minorHAnsi"/>
          <w:szCs w:val="20"/>
        </w:rPr>
        <w:t xml:space="preserve">pplication </w:t>
      </w:r>
      <w:r w:rsidR="00F83A06" w:rsidRPr="00E30FF0">
        <w:rPr>
          <w:rFonts w:cstheme="minorHAnsi"/>
          <w:szCs w:val="20"/>
        </w:rPr>
        <w:t>P</w:t>
      </w:r>
      <w:r w:rsidR="00782866" w:rsidRPr="00E30FF0">
        <w:rPr>
          <w:rFonts w:cstheme="minorHAnsi"/>
          <w:szCs w:val="20"/>
        </w:rPr>
        <w:t xml:space="preserve">rogrammer </w:t>
      </w:r>
      <w:r w:rsidR="00F83A06" w:rsidRPr="00E30FF0">
        <w:rPr>
          <w:rFonts w:cstheme="minorHAnsi"/>
          <w:szCs w:val="20"/>
        </w:rPr>
        <w:t>I</w:t>
      </w:r>
      <w:r w:rsidR="00782866" w:rsidRPr="00E30FF0">
        <w:rPr>
          <w:rFonts w:cstheme="minorHAnsi"/>
          <w:szCs w:val="20"/>
        </w:rPr>
        <w:t>nterface</w:t>
      </w:r>
      <w:r w:rsidR="00685DCE" w:rsidRPr="00E30FF0">
        <w:rPr>
          <w:rFonts w:cstheme="minorHAnsi"/>
          <w:szCs w:val="20"/>
        </w:rPr>
        <w:t xml:space="preserve"> (API)</w:t>
      </w:r>
      <w:r w:rsidR="00F83A06" w:rsidRPr="00E30FF0">
        <w:rPr>
          <w:rFonts w:cstheme="minorHAnsi"/>
          <w:szCs w:val="20"/>
        </w:rPr>
        <w:t xml:space="preserve"> </w:t>
      </w:r>
      <w:r w:rsidR="00D83EBE">
        <w:rPr>
          <w:rFonts w:cstheme="minorHAnsi"/>
          <w:szCs w:val="20"/>
        </w:rPr>
        <w:t>T</w:t>
      </w:r>
      <w:r w:rsidR="00F83A06" w:rsidRPr="00E30FF0">
        <w:rPr>
          <w:rFonts w:cstheme="minorHAnsi"/>
          <w:szCs w:val="20"/>
        </w:rPr>
        <w:t xml:space="preserve">echnology.  Backup files in </w:t>
      </w:r>
      <w:r w:rsidR="00FC57D2" w:rsidRPr="00E30FF0">
        <w:rPr>
          <w:rFonts w:cstheme="minorHAnsi"/>
          <w:szCs w:val="20"/>
        </w:rPr>
        <w:t>.</w:t>
      </w:r>
      <w:r w:rsidR="00F83A06" w:rsidRPr="00E30FF0">
        <w:rPr>
          <w:rFonts w:cstheme="minorHAnsi"/>
          <w:szCs w:val="20"/>
        </w:rPr>
        <w:t>csv format shall</w:t>
      </w:r>
      <w:r w:rsidR="00D83EBE">
        <w:rPr>
          <w:rFonts w:cstheme="minorHAnsi"/>
          <w:szCs w:val="20"/>
        </w:rPr>
        <w:t xml:space="preserve"> also</w:t>
      </w:r>
      <w:r w:rsidR="00F83A06" w:rsidRPr="00E30FF0">
        <w:rPr>
          <w:rFonts w:cstheme="minorHAnsi"/>
          <w:szCs w:val="20"/>
        </w:rPr>
        <w:t xml:space="preserve"> be provided </w:t>
      </w:r>
      <w:r w:rsidR="00FE1AFD" w:rsidRPr="00E30FF0">
        <w:rPr>
          <w:rFonts w:cstheme="minorHAnsi"/>
          <w:szCs w:val="20"/>
        </w:rPr>
        <w:t xml:space="preserve">on a real-time basis </w:t>
      </w:r>
      <w:r w:rsidR="00F83A06" w:rsidRPr="00E30FF0">
        <w:rPr>
          <w:rFonts w:cstheme="minorHAnsi"/>
          <w:szCs w:val="20"/>
        </w:rPr>
        <w:t>and be accessible by Contractor provided file share (S</w:t>
      </w:r>
      <w:r w:rsidR="000574A6" w:rsidRPr="00E30FF0">
        <w:rPr>
          <w:rFonts w:cstheme="minorHAnsi"/>
          <w:szCs w:val="20"/>
        </w:rPr>
        <w:t xml:space="preserve">ecure </w:t>
      </w:r>
      <w:r w:rsidR="00F83A06" w:rsidRPr="00E30FF0">
        <w:rPr>
          <w:rFonts w:cstheme="minorHAnsi"/>
          <w:szCs w:val="20"/>
        </w:rPr>
        <w:t>F</w:t>
      </w:r>
      <w:r w:rsidR="000574A6" w:rsidRPr="00E30FF0">
        <w:rPr>
          <w:rFonts w:cstheme="minorHAnsi"/>
          <w:szCs w:val="20"/>
        </w:rPr>
        <w:t xml:space="preserve">ile </w:t>
      </w:r>
      <w:r w:rsidR="00F83A06" w:rsidRPr="00E30FF0">
        <w:rPr>
          <w:rFonts w:cstheme="minorHAnsi"/>
          <w:szCs w:val="20"/>
        </w:rPr>
        <w:t>T</w:t>
      </w:r>
      <w:r w:rsidR="000574A6" w:rsidRPr="00E30FF0">
        <w:rPr>
          <w:rFonts w:cstheme="minorHAnsi"/>
          <w:szCs w:val="20"/>
        </w:rPr>
        <w:t xml:space="preserve">ransfer </w:t>
      </w:r>
      <w:r w:rsidR="00F83A06" w:rsidRPr="00E30FF0">
        <w:rPr>
          <w:rFonts w:cstheme="minorHAnsi"/>
          <w:szCs w:val="20"/>
        </w:rPr>
        <w:t>P</w:t>
      </w:r>
      <w:r w:rsidR="000574A6" w:rsidRPr="00E30FF0">
        <w:rPr>
          <w:rFonts w:cstheme="minorHAnsi"/>
          <w:szCs w:val="20"/>
        </w:rPr>
        <w:t>rotocol</w:t>
      </w:r>
      <w:r w:rsidR="00F83A06" w:rsidRPr="00E30FF0">
        <w:rPr>
          <w:rFonts w:cstheme="minorHAnsi"/>
          <w:szCs w:val="20"/>
        </w:rPr>
        <w:t xml:space="preserve"> </w:t>
      </w:r>
      <w:r w:rsidR="001F512E" w:rsidRPr="00E30FF0">
        <w:rPr>
          <w:rFonts w:cstheme="minorHAnsi"/>
          <w:szCs w:val="20"/>
        </w:rPr>
        <w:t xml:space="preserve">(SFTP) </w:t>
      </w:r>
      <w:r w:rsidR="00F83A06" w:rsidRPr="00E30FF0">
        <w:rPr>
          <w:rFonts w:cstheme="minorHAnsi"/>
          <w:szCs w:val="20"/>
        </w:rPr>
        <w:t xml:space="preserve">or other), accessible by DOH designated staff. A second monthly transfer will be in a format required to update the </w:t>
      </w:r>
      <w:r w:rsidR="00B85EC8" w:rsidRPr="00B85EC8">
        <w:rPr>
          <w:rFonts w:cstheme="minorHAnsi"/>
          <w:szCs w:val="20"/>
        </w:rPr>
        <w:t xml:space="preserve">National Practitioner’s Data Bank </w:t>
      </w:r>
      <w:r w:rsidR="007D7282" w:rsidRPr="00E30FF0">
        <w:rPr>
          <w:rFonts w:cstheme="minorHAnsi"/>
          <w:szCs w:val="20"/>
        </w:rPr>
        <w:t xml:space="preserve">that will </w:t>
      </w:r>
      <w:r w:rsidR="00F83A06" w:rsidRPr="00E30FF0">
        <w:rPr>
          <w:rFonts w:cstheme="minorHAnsi"/>
          <w:szCs w:val="20"/>
        </w:rPr>
        <w:t>include identification, actions</w:t>
      </w:r>
      <w:r w:rsidR="007D7282" w:rsidRPr="00E30FF0">
        <w:rPr>
          <w:rFonts w:cstheme="minorHAnsi"/>
          <w:szCs w:val="20"/>
        </w:rPr>
        <w:t>,</w:t>
      </w:r>
      <w:r w:rsidR="00F83A06" w:rsidRPr="00E30FF0">
        <w:rPr>
          <w:rFonts w:cstheme="minorHAnsi"/>
          <w:szCs w:val="20"/>
        </w:rPr>
        <w:t xml:space="preserve"> and address changes</w:t>
      </w:r>
      <w:r w:rsidR="007D7282" w:rsidRPr="00E30FF0">
        <w:rPr>
          <w:rFonts w:cstheme="minorHAnsi"/>
          <w:szCs w:val="20"/>
        </w:rPr>
        <w:t>;</w:t>
      </w:r>
      <w:r w:rsidR="007D7282" w:rsidRPr="00C96D7A">
        <w:rPr>
          <w:rFonts w:cstheme="minorHAnsi"/>
          <w:szCs w:val="20"/>
        </w:rPr>
        <w:t xml:space="preserve"> </w:t>
      </w:r>
    </w:p>
    <w:p w14:paraId="40F8BEE6" w14:textId="77777777" w:rsidR="00F83A06" w:rsidRPr="007A2009" w:rsidRDefault="00F83A06" w:rsidP="00C006FC">
      <w:pPr>
        <w:pStyle w:val="ListParagraph"/>
        <w:rPr>
          <w:rFonts w:cstheme="minorHAnsi"/>
          <w:szCs w:val="20"/>
        </w:rPr>
      </w:pPr>
    </w:p>
    <w:p w14:paraId="21C0500E" w14:textId="77777777" w:rsidR="00F83A06" w:rsidRPr="00E30FF0" w:rsidRDefault="007D7282" w:rsidP="001C4837">
      <w:pPr>
        <w:pStyle w:val="ListParagraph"/>
        <w:numPr>
          <w:ilvl w:val="0"/>
          <w:numId w:val="259"/>
        </w:numPr>
        <w:rPr>
          <w:rFonts w:cstheme="minorHAnsi"/>
          <w:szCs w:val="20"/>
        </w:rPr>
      </w:pPr>
      <w:r w:rsidRPr="00363BD7">
        <w:rPr>
          <w:rFonts w:cstheme="minorHAnsi"/>
          <w:szCs w:val="20"/>
        </w:rPr>
        <w:t>P</w:t>
      </w:r>
      <w:r w:rsidR="00F83A06" w:rsidRPr="00734F3C">
        <w:rPr>
          <w:rFonts w:cstheme="minorHAnsi"/>
          <w:szCs w:val="20"/>
        </w:rPr>
        <w:t>rocess name changes only with receipt of:</w:t>
      </w:r>
    </w:p>
    <w:p w14:paraId="69CBDC09" w14:textId="77777777" w:rsidR="00F83A06" w:rsidRPr="00E30FF0" w:rsidRDefault="00F83A06" w:rsidP="008C047C">
      <w:pPr>
        <w:pStyle w:val="ListParagraph"/>
        <w:numPr>
          <w:ilvl w:val="0"/>
          <w:numId w:val="212"/>
        </w:numPr>
        <w:ind w:left="1080"/>
        <w:rPr>
          <w:rFonts w:cstheme="minorHAnsi"/>
          <w:szCs w:val="20"/>
        </w:rPr>
      </w:pPr>
      <w:r w:rsidRPr="00E30FF0">
        <w:rPr>
          <w:rFonts w:cstheme="minorHAnsi"/>
          <w:szCs w:val="20"/>
        </w:rPr>
        <w:t>A marriage license issued by a governmental entity;</w:t>
      </w:r>
    </w:p>
    <w:p w14:paraId="4CC532E4" w14:textId="77777777" w:rsidR="00F83A06" w:rsidRPr="00E30FF0" w:rsidRDefault="00F83A06" w:rsidP="008C047C">
      <w:pPr>
        <w:pStyle w:val="ListParagraph"/>
        <w:numPr>
          <w:ilvl w:val="0"/>
          <w:numId w:val="212"/>
        </w:numPr>
        <w:ind w:left="1080"/>
        <w:rPr>
          <w:rFonts w:cstheme="minorHAnsi"/>
          <w:szCs w:val="20"/>
        </w:rPr>
      </w:pPr>
      <w:r w:rsidRPr="00E30FF0">
        <w:rPr>
          <w:rFonts w:cstheme="minorHAnsi"/>
          <w:szCs w:val="20"/>
        </w:rPr>
        <w:t>A divorce decree issued by a court of competent jurisdiction permitting the use of a maiden name; or</w:t>
      </w:r>
    </w:p>
    <w:p w14:paraId="443E24B4" w14:textId="77777777" w:rsidR="00114402" w:rsidRPr="00E30FF0" w:rsidRDefault="00F83A06" w:rsidP="008C047C">
      <w:pPr>
        <w:pStyle w:val="ListParagraph"/>
        <w:numPr>
          <w:ilvl w:val="0"/>
          <w:numId w:val="212"/>
        </w:numPr>
        <w:ind w:left="1080"/>
        <w:rPr>
          <w:rFonts w:cstheme="minorHAnsi"/>
          <w:szCs w:val="20"/>
        </w:rPr>
      </w:pPr>
      <w:r w:rsidRPr="00E30FF0">
        <w:rPr>
          <w:rFonts w:cstheme="minorHAnsi"/>
          <w:szCs w:val="20"/>
        </w:rPr>
        <w:t>Another order issued by a court of competent jurisdiction</w:t>
      </w:r>
      <w:r w:rsidR="00FC57D2" w:rsidRPr="00E30FF0">
        <w:rPr>
          <w:rFonts w:cstheme="minorHAnsi"/>
          <w:szCs w:val="20"/>
        </w:rPr>
        <w:t>.</w:t>
      </w:r>
    </w:p>
    <w:p w14:paraId="1F12D8FF" w14:textId="77777777" w:rsidR="00F83A06" w:rsidRPr="00E30FF0" w:rsidRDefault="00F83A06" w:rsidP="00C006FC">
      <w:pPr>
        <w:pStyle w:val="ListParagraph"/>
        <w:ind w:left="1080"/>
        <w:rPr>
          <w:rFonts w:cstheme="minorHAnsi"/>
          <w:szCs w:val="20"/>
        </w:rPr>
      </w:pPr>
    </w:p>
    <w:p w14:paraId="311B6CAE" w14:textId="77777777" w:rsidR="00F83A06" w:rsidRPr="00E30FF0" w:rsidRDefault="007D7282" w:rsidP="001C4837">
      <w:pPr>
        <w:pStyle w:val="ListParagraph"/>
        <w:numPr>
          <w:ilvl w:val="0"/>
          <w:numId w:val="259"/>
        </w:numPr>
        <w:rPr>
          <w:rFonts w:cstheme="minorHAnsi"/>
          <w:szCs w:val="20"/>
        </w:rPr>
      </w:pPr>
      <w:r w:rsidRPr="00E30FF0">
        <w:rPr>
          <w:rFonts w:cstheme="minorHAnsi"/>
          <w:szCs w:val="20"/>
        </w:rPr>
        <w:t xml:space="preserve">Provide </w:t>
      </w:r>
      <w:r w:rsidR="00F83A06" w:rsidRPr="00E30FF0">
        <w:rPr>
          <w:rFonts w:cstheme="minorHAnsi"/>
          <w:szCs w:val="20"/>
        </w:rPr>
        <w:t xml:space="preserve">a </w:t>
      </w:r>
      <w:r w:rsidR="00416D95" w:rsidRPr="00E30FF0">
        <w:rPr>
          <w:rFonts w:cstheme="minorHAnsi"/>
          <w:szCs w:val="20"/>
        </w:rPr>
        <w:t xml:space="preserve">REST </w:t>
      </w:r>
      <w:r w:rsidR="00F83A06" w:rsidRPr="00E30FF0">
        <w:rPr>
          <w:rFonts w:cstheme="minorHAnsi"/>
          <w:szCs w:val="20"/>
        </w:rPr>
        <w:t xml:space="preserve">API </w:t>
      </w:r>
      <w:r w:rsidR="00D83EBE">
        <w:rPr>
          <w:rFonts w:cstheme="minorHAnsi"/>
          <w:szCs w:val="20"/>
        </w:rPr>
        <w:t xml:space="preserve">Technology </w:t>
      </w:r>
      <w:r w:rsidR="00F83A06" w:rsidRPr="00E30FF0">
        <w:rPr>
          <w:rFonts w:cstheme="minorHAnsi"/>
          <w:szCs w:val="20"/>
        </w:rPr>
        <w:t xml:space="preserve">with the required methods for DOH to provide the CBI updates as needed. DOH may also provide these files in </w:t>
      </w:r>
      <w:r w:rsidR="00FC57D2" w:rsidRPr="00E30FF0">
        <w:rPr>
          <w:rFonts w:cstheme="minorHAnsi"/>
          <w:szCs w:val="20"/>
        </w:rPr>
        <w:t>.</w:t>
      </w:r>
      <w:r w:rsidR="00F83A06" w:rsidRPr="00E30FF0">
        <w:rPr>
          <w:rFonts w:cstheme="minorHAnsi"/>
          <w:szCs w:val="20"/>
        </w:rPr>
        <w:t>csv</w:t>
      </w:r>
      <w:r w:rsidR="00F83A06" w:rsidRPr="00363BD7">
        <w:rPr>
          <w:rFonts w:cstheme="minorHAnsi"/>
          <w:szCs w:val="20"/>
        </w:rPr>
        <w:t xml:space="preserve"> format as a backup process to the </w:t>
      </w:r>
      <w:r w:rsidR="00D83EBE" w:rsidRPr="00E30FF0">
        <w:rPr>
          <w:rFonts w:cstheme="minorHAnsi"/>
          <w:szCs w:val="20"/>
        </w:rPr>
        <w:t xml:space="preserve">REST </w:t>
      </w:r>
      <w:r w:rsidR="00F83A06" w:rsidRPr="00363BD7">
        <w:rPr>
          <w:rFonts w:cstheme="minorHAnsi"/>
          <w:szCs w:val="20"/>
        </w:rPr>
        <w:t>API</w:t>
      </w:r>
      <w:r w:rsidR="00D83EBE">
        <w:rPr>
          <w:rFonts w:cstheme="minorHAnsi"/>
          <w:szCs w:val="20"/>
        </w:rPr>
        <w:t xml:space="preserve"> Technology</w:t>
      </w:r>
      <w:r w:rsidR="00F83A06" w:rsidRPr="00363BD7">
        <w:rPr>
          <w:rFonts w:cstheme="minorHAnsi"/>
          <w:szCs w:val="20"/>
        </w:rPr>
        <w:t xml:space="preserve">.  Data files </w:t>
      </w:r>
      <w:r w:rsidRPr="00734F3C">
        <w:rPr>
          <w:rFonts w:cstheme="minorHAnsi"/>
          <w:szCs w:val="20"/>
        </w:rPr>
        <w:t xml:space="preserve">shall </w:t>
      </w:r>
      <w:r w:rsidR="00F83A06" w:rsidRPr="00734F3C">
        <w:rPr>
          <w:rFonts w:cstheme="minorHAnsi"/>
          <w:szCs w:val="20"/>
        </w:rPr>
        <w:t>be provided monthly</w:t>
      </w:r>
      <w:r w:rsidRPr="00734F3C">
        <w:rPr>
          <w:rFonts w:cstheme="minorHAnsi"/>
          <w:szCs w:val="20"/>
        </w:rPr>
        <w:t xml:space="preserve"> </w:t>
      </w:r>
      <w:r w:rsidR="00F83A06" w:rsidRPr="00734F3C">
        <w:rPr>
          <w:rFonts w:cstheme="minorHAnsi"/>
          <w:szCs w:val="20"/>
        </w:rPr>
        <w:t xml:space="preserve">through an accessible Contractor provided files share </w:t>
      </w:r>
      <w:r w:rsidRPr="00734F3C">
        <w:rPr>
          <w:rFonts w:cstheme="minorHAnsi"/>
          <w:szCs w:val="20"/>
        </w:rPr>
        <w:t>(</w:t>
      </w:r>
      <w:r w:rsidR="00F83A06" w:rsidRPr="00734F3C">
        <w:rPr>
          <w:rFonts w:cstheme="minorHAnsi"/>
          <w:szCs w:val="20"/>
        </w:rPr>
        <w:t>SFTP</w:t>
      </w:r>
      <w:r w:rsidRPr="00734F3C">
        <w:rPr>
          <w:rFonts w:cstheme="minorHAnsi"/>
          <w:szCs w:val="20"/>
        </w:rPr>
        <w:t>)</w:t>
      </w:r>
      <w:r w:rsidR="00F83A06" w:rsidRPr="00734F3C">
        <w:rPr>
          <w:rFonts w:cstheme="minorHAnsi"/>
          <w:szCs w:val="20"/>
        </w:rPr>
        <w:t xml:space="preserve">. The monthly CBI update </w:t>
      </w:r>
      <w:r w:rsidRPr="00734F3C">
        <w:rPr>
          <w:rFonts w:cstheme="minorHAnsi"/>
          <w:szCs w:val="20"/>
        </w:rPr>
        <w:t xml:space="preserve">shall </w:t>
      </w:r>
      <w:r w:rsidR="00F83A06" w:rsidRPr="00734F3C">
        <w:rPr>
          <w:rFonts w:cstheme="minorHAnsi"/>
          <w:szCs w:val="20"/>
        </w:rPr>
        <w:t>contain the following items:</w:t>
      </w:r>
    </w:p>
    <w:p w14:paraId="042511FA" w14:textId="77777777" w:rsidR="00F83A06" w:rsidRPr="00E30FF0" w:rsidRDefault="00F83A06" w:rsidP="008C047C">
      <w:pPr>
        <w:pStyle w:val="ListParagraph"/>
        <w:numPr>
          <w:ilvl w:val="0"/>
          <w:numId w:val="213"/>
        </w:numPr>
        <w:ind w:left="1080"/>
        <w:rPr>
          <w:rFonts w:cstheme="minorHAnsi"/>
          <w:szCs w:val="20"/>
        </w:rPr>
      </w:pPr>
      <w:r w:rsidRPr="00E30FF0">
        <w:rPr>
          <w:rFonts w:cstheme="minorHAnsi"/>
          <w:szCs w:val="20"/>
        </w:rPr>
        <w:t>Full name, including maiden and surnames used;</w:t>
      </w:r>
    </w:p>
    <w:p w14:paraId="1D2F513B" w14:textId="77777777" w:rsidR="00F83A06" w:rsidRPr="00E30FF0" w:rsidRDefault="00F83A06" w:rsidP="008C047C">
      <w:pPr>
        <w:pStyle w:val="ListParagraph"/>
        <w:numPr>
          <w:ilvl w:val="0"/>
          <w:numId w:val="213"/>
        </w:numPr>
        <w:ind w:left="1080"/>
        <w:rPr>
          <w:rFonts w:cstheme="minorHAnsi"/>
          <w:szCs w:val="20"/>
        </w:rPr>
      </w:pPr>
      <w:r w:rsidRPr="00E30FF0">
        <w:rPr>
          <w:rFonts w:cstheme="minorHAnsi"/>
          <w:szCs w:val="20"/>
        </w:rPr>
        <w:t>Home address;</w:t>
      </w:r>
    </w:p>
    <w:p w14:paraId="3B4BFAC2" w14:textId="77777777" w:rsidR="00F83A06" w:rsidRPr="00E30FF0" w:rsidRDefault="00F83A06" w:rsidP="008C047C">
      <w:pPr>
        <w:pStyle w:val="ListParagraph"/>
        <w:numPr>
          <w:ilvl w:val="0"/>
          <w:numId w:val="213"/>
        </w:numPr>
        <w:ind w:left="1080"/>
        <w:rPr>
          <w:rFonts w:cstheme="minorHAnsi"/>
          <w:szCs w:val="20"/>
        </w:rPr>
      </w:pPr>
      <w:r w:rsidRPr="00E30FF0">
        <w:rPr>
          <w:rFonts w:cstheme="minorHAnsi"/>
          <w:szCs w:val="20"/>
        </w:rPr>
        <w:t>Certification number(s);</w:t>
      </w:r>
    </w:p>
    <w:p w14:paraId="6CDFB266" w14:textId="77777777" w:rsidR="00F83A06" w:rsidRPr="00E30FF0" w:rsidRDefault="00D83EBE" w:rsidP="008C047C">
      <w:pPr>
        <w:pStyle w:val="ListParagraph"/>
        <w:numPr>
          <w:ilvl w:val="0"/>
          <w:numId w:val="213"/>
        </w:numPr>
        <w:ind w:left="1080"/>
        <w:rPr>
          <w:rFonts w:cstheme="minorHAnsi"/>
          <w:szCs w:val="20"/>
        </w:rPr>
      </w:pPr>
      <w:r>
        <w:rPr>
          <w:rFonts w:cstheme="minorHAnsi"/>
          <w:szCs w:val="20"/>
        </w:rPr>
        <w:t>Date of birth</w:t>
      </w:r>
      <w:r w:rsidR="00F83A06" w:rsidRPr="00E30FF0">
        <w:rPr>
          <w:rFonts w:cstheme="minorHAnsi"/>
          <w:szCs w:val="20"/>
        </w:rPr>
        <w:t>;</w:t>
      </w:r>
    </w:p>
    <w:p w14:paraId="5CCBEFA9" w14:textId="77777777" w:rsidR="00F83A06" w:rsidRPr="00E30FF0" w:rsidRDefault="00F83A06" w:rsidP="008C047C">
      <w:pPr>
        <w:pStyle w:val="ListParagraph"/>
        <w:numPr>
          <w:ilvl w:val="0"/>
          <w:numId w:val="213"/>
        </w:numPr>
        <w:ind w:left="1080"/>
        <w:rPr>
          <w:rFonts w:cstheme="minorHAnsi"/>
          <w:szCs w:val="20"/>
        </w:rPr>
      </w:pPr>
      <w:r w:rsidRPr="00E30FF0">
        <w:rPr>
          <w:rFonts w:cstheme="minorHAnsi"/>
          <w:szCs w:val="20"/>
        </w:rPr>
        <w:t>Last known employer and date of hire and termination</w:t>
      </w:r>
      <w:r w:rsidR="00D83EBE">
        <w:rPr>
          <w:rFonts w:cstheme="minorHAnsi"/>
          <w:szCs w:val="20"/>
        </w:rPr>
        <w:t>,</w:t>
      </w:r>
      <w:r w:rsidRPr="00E30FF0">
        <w:rPr>
          <w:rFonts w:cstheme="minorHAnsi"/>
          <w:szCs w:val="20"/>
        </w:rPr>
        <w:t xml:space="preserve"> if applicable;</w:t>
      </w:r>
    </w:p>
    <w:p w14:paraId="16B602EF" w14:textId="77777777" w:rsidR="00F83A06" w:rsidRPr="00E30FF0" w:rsidRDefault="00F83A06" w:rsidP="008C047C">
      <w:pPr>
        <w:pStyle w:val="ListParagraph"/>
        <w:numPr>
          <w:ilvl w:val="0"/>
          <w:numId w:val="213"/>
        </w:numPr>
        <w:ind w:left="1080"/>
        <w:rPr>
          <w:rFonts w:cstheme="minorHAnsi"/>
          <w:szCs w:val="20"/>
        </w:rPr>
      </w:pPr>
      <w:r w:rsidRPr="00E30FF0">
        <w:rPr>
          <w:rFonts w:cstheme="minorHAnsi"/>
          <w:szCs w:val="20"/>
        </w:rPr>
        <w:t>Date of credentialing, testing and score(s);</w:t>
      </w:r>
    </w:p>
    <w:p w14:paraId="5F9B4AD0" w14:textId="77777777" w:rsidR="00F83A06" w:rsidRPr="00E30FF0" w:rsidRDefault="00F83A06" w:rsidP="008C047C">
      <w:pPr>
        <w:pStyle w:val="ListParagraph"/>
        <w:numPr>
          <w:ilvl w:val="0"/>
          <w:numId w:val="213"/>
        </w:numPr>
        <w:ind w:left="1080"/>
        <w:rPr>
          <w:rFonts w:cstheme="minorHAnsi"/>
          <w:szCs w:val="20"/>
        </w:rPr>
      </w:pPr>
      <w:r w:rsidRPr="00E30FF0">
        <w:rPr>
          <w:rFonts w:cstheme="minorHAnsi"/>
          <w:szCs w:val="20"/>
        </w:rPr>
        <w:t>Date listing expires;</w:t>
      </w:r>
    </w:p>
    <w:p w14:paraId="6391EC0C" w14:textId="77777777" w:rsidR="0049248C" w:rsidRPr="00E30FF0" w:rsidRDefault="00F83A06" w:rsidP="008C047C">
      <w:pPr>
        <w:pStyle w:val="ListParagraph"/>
        <w:numPr>
          <w:ilvl w:val="0"/>
          <w:numId w:val="213"/>
        </w:numPr>
        <w:ind w:left="1080"/>
        <w:rPr>
          <w:rFonts w:cstheme="minorHAnsi"/>
          <w:szCs w:val="20"/>
        </w:rPr>
      </w:pPr>
      <w:r w:rsidRPr="00E30FF0">
        <w:rPr>
          <w:rFonts w:cstheme="minorHAnsi"/>
          <w:szCs w:val="20"/>
        </w:rPr>
        <w:t>Name and address of testing program;</w:t>
      </w:r>
    </w:p>
    <w:p w14:paraId="70196412" w14:textId="77777777" w:rsidR="0049248C" w:rsidRPr="00C96D7A" w:rsidRDefault="00F83A06" w:rsidP="000402A4">
      <w:pPr>
        <w:pStyle w:val="ListParagraph"/>
        <w:numPr>
          <w:ilvl w:val="0"/>
          <w:numId w:val="213"/>
        </w:numPr>
        <w:ind w:left="1080"/>
        <w:rPr>
          <w:rFonts w:cstheme="minorHAnsi"/>
          <w:szCs w:val="20"/>
        </w:rPr>
      </w:pPr>
      <w:r w:rsidRPr="00C96D7A">
        <w:rPr>
          <w:rFonts w:cstheme="minorHAnsi"/>
          <w:szCs w:val="20"/>
        </w:rPr>
        <w:t>Any disciplinary actions including but not limited to:</w:t>
      </w:r>
    </w:p>
    <w:p w14:paraId="1920ECF8" w14:textId="77777777" w:rsidR="00C12381" w:rsidRPr="00C96D7A" w:rsidRDefault="0049248C" w:rsidP="0049248C">
      <w:pPr>
        <w:pStyle w:val="ListParagraph"/>
        <w:numPr>
          <w:ilvl w:val="1"/>
          <w:numId w:val="213"/>
        </w:numPr>
        <w:rPr>
          <w:rFonts w:cstheme="minorHAnsi"/>
          <w:szCs w:val="20"/>
        </w:rPr>
      </w:pPr>
      <w:r w:rsidRPr="00C96D7A">
        <w:rPr>
          <w:rFonts w:cstheme="minorHAnsi"/>
          <w:szCs w:val="20"/>
        </w:rPr>
        <w:t>Abuse;</w:t>
      </w:r>
    </w:p>
    <w:p w14:paraId="1F2FA543" w14:textId="77777777" w:rsidR="0049248C" w:rsidRPr="00C96D7A" w:rsidRDefault="0049248C" w:rsidP="0049248C">
      <w:pPr>
        <w:pStyle w:val="ListParagraph"/>
        <w:numPr>
          <w:ilvl w:val="1"/>
          <w:numId w:val="213"/>
        </w:numPr>
        <w:rPr>
          <w:rFonts w:cstheme="minorHAnsi"/>
          <w:szCs w:val="20"/>
        </w:rPr>
      </w:pPr>
      <w:r w:rsidRPr="00C96D7A">
        <w:rPr>
          <w:rFonts w:cstheme="minorHAnsi"/>
          <w:szCs w:val="20"/>
        </w:rPr>
        <w:t>Neglect;</w:t>
      </w:r>
    </w:p>
    <w:p w14:paraId="01E3B38A" w14:textId="77777777" w:rsidR="0049248C" w:rsidRPr="00C96D7A" w:rsidRDefault="0049248C" w:rsidP="0049248C">
      <w:pPr>
        <w:pStyle w:val="ListParagraph"/>
        <w:numPr>
          <w:ilvl w:val="1"/>
          <w:numId w:val="213"/>
        </w:numPr>
        <w:rPr>
          <w:rFonts w:cstheme="minorHAnsi"/>
          <w:szCs w:val="20"/>
        </w:rPr>
      </w:pPr>
      <w:r w:rsidRPr="00C96D7A">
        <w:rPr>
          <w:rFonts w:cstheme="minorHAnsi"/>
          <w:szCs w:val="20"/>
        </w:rPr>
        <w:t>Misappropriation of resident property by the individual; and</w:t>
      </w:r>
    </w:p>
    <w:p w14:paraId="176B7174" w14:textId="77777777" w:rsidR="0049248C" w:rsidRPr="00C96D7A" w:rsidRDefault="0049248C" w:rsidP="000402A4">
      <w:pPr>
        <w:pStyle w:val="ListParagraph"/>
        <w:numPr>
          <w:ilvl w:val="1"/>
          <w:numId w:val="213"/>
        </w:numPr>
        <w:rPr>
          <w:rFonts w:cstheme="minorHAnsi"/>
          <w:szCs w:val="20"/>
        </w:rPr>
      </w:pPr>
      <w:r w:rsidRPr="00C96D7A">
        <w:rPr>
          <w:rFonts w:cstheme="minorHAnsi"/>
          <w:szCs w:val="20"/>
        </w:rPr>
        <w:t xml:space="preserve">Records of the confirmed complaint and conclusions including date of hearing and any statement by the </w:t>
      </w:r>
      <w:r w:rsidR="00D83EBE">
        <w:rPr>
          <w:rFonts w:cstheme="minorHAnsi"/>
          <w:szCs w:val="20"/>
        </w:rPr>
        <w:t>N</w:t>
      </w:r>
      <w:r w:rsidRPr="00C96D7A">
        <w:rPr>
          <w:rFonts w:cstheme="minorHAnsi"/>
          <w:szCs w:val="20"/>
        </w:rPr>
        <w:t xml:space="preserve">urse </w:t>
      </w:r>
      <w:r w:rsidR="00D83EBE">
        <w:rPr>
          <w:rFonts w:cstheme="minorHAnsi"/>
          <w:szCs w:val="20"/>
        </w:rPr>
        <w:t>A</w:t>
      </w:r>
      <w:r w:rsidRPr="00C96D7A">
        <w:rPr>
          <w:rFonts w:cstheme="minorHAnsi"/>
          <w:szCs w:val="20"/>
        </w:rPr>
        <w:t>ide disputing the allegation</w:t>
      </w:r>
      <w:r w:rsidR="00D83EBE">
        <w:rPr>
          <w:rFonts w:cstheme="minorHAnsi"/>
          <w:szCs w:val="20"/>
        </w:rPr>
        <w:t>.</w:t>
      </w:r>
      <w:r w:rsidRPr="00C96D7A">
        <w:rPr>
          <w:rFonts w:cstheme="minorHAnsi"/>
          <w:szCs w:val="20"/>
        </w:rPr>
        <w:t xml:space="preserve"> </w:t>
      </w:r>
    </w:p>
    <w:p w14:paraId="0FEC2B17" w14:textId="77777777" w:rsidR="00E84FC9" w:rsidRPr="00C96D7A" w:rsidRDefault="00E84FC9" w:rsidP="000402A4">
      <w:pPr>
        <w:spacing w:after="0" w:line="120" w:lineRule="auto"/>
      </w:pPr>
    </w:p>
    <w:p w14:paraId="723DC175" w14:textId="77777777" w:rsidR="00F83A06" w:rsidRPr="007A2009" w:rsidRDefault="007D7282" w:rsidP="001C4837">
      <w:pPr>
        <w:pStyle w:val="ListParagraph"/>
        <w:numPr>
          <w:ilvl w:val="0"/>
          <w:numId w:val="259"/>
        </w:numPr>
        <w:rPr>
          <w:rFonts w:cstheme="minorHAnsi"/>
          <w:szCs w:val="20"/>
        </w:rPr>
      </w:pPr>
      <w:r w:rsidRPr="007A2009">
        <w:rPr>
          <w:rFonts w:cstheme="minorHAnsi"/>
          <w:szCs w:val="20"/>
        </w:rPr>
        <w:t>Establish</w:t>
      </w:r>
      <w:r w:rsidR="00F83A06" w:rsidRPr="007A2009">
        <w:rPr>
          <w:rFonts w:cstheme="minorHAnsi"/>
          <w:szCs w:val="20"/>
        </w:rPr>
        <w:t xml:space="preserve"> procedures for the registry to indicate inactive status for: </w:t>
      </w:r>
    </w:p>
    <w:p w14:paraId="463396DF" w14:textId="77777777" w:rsidR="00F83A06" w:rsidRPr="00E30FF0" w:rsidRDefault="00F83A06" w:rsidP="008C047C">
      <w:pPr>
        <w:pStyle w:val="ListParagraph"/>
        <w:numPr>
          <w:ilvl w:val="0"/>
          <w:numId w:val="216"/>
        </w:numPr>
        <w:ind w:left="1080"/>
        <w:rPr>
          <w:rFonts w:cstheme="minorHAnsi"/>
          <w:szCs w:val="20"/>
        </w:rPr>
      </w:pPr>
      <w:r w:rsidRPr="00E30FF0">
        <w:rPr>
          <w:rFonts w:cstheme="minorHAnsi"/>
          <w:szCs w:val="20"/>
        </w:rPr>
        <w:t>Certifications expired for 24 consecutive months for CNAs, CMAs, PCAs, and CALAs</w:t>
      </w:r>
      <w:r w:rsidR="0012512A" w:rsidRPr="00E30FF0">
        <w:rPr>
          <w:rFonts w:cstheme="minorHAnsi"/>
          <w:szCs w:val="20"/>
        </w:rPr>
        <w:t xml:space="preserve">; </w:t>
      </w:r>
      <w:r w:rsidRPr="00E30FF0">
        <w:rPr>
          <w:rFonts w:cstheme="minorHAnsi"/>
          <w:szCs w:val="20"/>
        </w:rPr>
        <w:t xml:space="preserve">and </w:t>
      </w:r>
    </w:p>
    <w:p w14:paraId="442FBC1B" w14:textId="77777777" w:rsidR="00F83A06" w:rsidRPr="00E30FF0" w:rsidRDefault="00F83A06" w:rsidP="008C047C">
      <w:pPr>
        <w:pStyle w:val="ListParagraph"/>
        <w:numPr>
          <w:ilvl w:val="0"/>
          <w:numId w:val="216"/>
        </w:numPr>
        <w:ind w:left="1080"/>
        <w:rPr>
          <w:rFonts w:cstheme="minorHAnsi"/>
          <w:szCs w:val="20"/>
        </w:rPr>
      </w:pPr>
      <w:r w:rsidRPr="00E30FF0">
        <w:rPr>
          <w:rFonts w:cstheme="minorHAnsi"/>
          <w:szCs w:val="20"/>
        </w:rPr>
        <w:t xml:space="preserve">Individuals who ceased to function as CNAs for compensation for a period of 24 consecutive months. </w:t>
      </w:r>
    </w:p>
    <w:p w14:paraId="76504281" w14:textId="77777777" w:rsidR="00F83A06" w:rsidRPr="00E30FF0" w:rsidRDefault="00F83A06" w:rsidP="008C047C">
      <w:pPr>
        <w:spacing w:after="0" w:line="240" w:lineRule="auto"/>
        <w:jc w:val="both"/>
        <w:rPr>
          <w:rFonts w:cstheme="minorHAnsi"/>
          <w:sz w:val="20"/>
          <w:szCs w:val="20"/>
        </w:rPr>
      </w:pPr>
    </w:p>
    <w:p w14:paraId="001441E2" w14:textId="77777777" w:rsidR="00343001" w:rsidRPr="00487DB2" w:rsidRDefault="002F15F4" w:rsidP="004917AF">
      <w:pPr>
        <w:pStyle w:val="Heading2"/>
      </w:pPr>
      <w:bookmarkStart w:id="242" w:name="_Toc184219414"/>
      <w:r>
        <w:t>SYSTEM ARCHITECTURE REVIEW (</w:t>
      </w:r>
      <w:r w:rsidR="007C6BC6" w:rsidRPr="00487DB2">
        <w:t>SAR</w:t>
      </w:r>
      <w:r>
        <w:t>)</w:t>
      </w:r>
      <w:r w:rsidR="007D10AF" w:rsidRPr="00487DB2">
        <w:t xml:space="preserve"> PARTICIPATION</w:t>
      </w:r>
      <w:bookmarkEnd w:id="242"/>
    </w:p>
    <w:p w14:paraId="243027B0" w14:textId="77777777" w:rsidR="002F15F4" w:rsidRPr="0080558A" w:rsidRDefault="00C52C2D" w:rsidP="002F15F4">
      <w:pPr>
        <w:rPr>
          <w:rFonts w:cstheme="minorHAnsi"/>
          <w:sz w:val="20"/>
          <w:szCs w:val="20"/>
        </w:rPr>
      </w:pPr>
      <w:r w:rsidRPr="007A2009">
        <w:rPr>
          <w:rFonts w:eastAsia="Calibri" w:cstheme="minorHAnsi"/>
          <w:sz w:val="20"/>
          <w:szCs w:val="20"/>
        </w:rPr>
        <w:t>The Contractor must participate in the New Jersey Office of Information Technology’s System Architecture Review</w:t>
      </w:r>
      <w:r w:rsidR="002F15F4">
        <w:rPr>
          <w:rFonts w:eastAsia="Calibri" w:cstheme="minorHAnsi"/>
          <w:sz w:val="20"/>
          <w:szCs w:val="20"/>
        </w:rPr>
        <w:t xml:space="preserve"> </w:t>
      </w:r>
      <w:r w:rsidR="009E3804">
        <w:rPr>
          <w:rFonts w:eastAsia="Calibri" w:cstheme="minorHAnsi"/>
          <w:sz w:val="20"/>
          <w:szCs w:val="20"/>
        </w:rPr>
        <w:t>(SAR)</w:t>
      </w:r>
      <w:r w:rsidRPr="007A2009">
        <w:rPr>
          <w:rFonts w:eastAsia="Calibri" w:cstheme="minorHAnsi"/>
          <w:sz w:val="20"/>
          <w:szCs w:val="20"/>
        </w:rPr>
        <w:t xml:space="preserve"> along with State Agency </w:t>
      </w:r>
      <w:r w:rsidR="002F15F4">
        <w:rPr>
          <w:rFonts w:eastAsia="Calibri" w:cstheme="minorHAnsi"/>
          <w:sz w:val="20"/>
          <w:szCs w:val="20"/>
        </w:rPr>
        <w:t>s</w:t>
      </w:r>
      <w:r w:rsidRPr="007A2009">
        <w:rPr>
          <w:rFonts w:eastAsia="Calibri" w:cstheme="minorHAnsi"/>
          <w:sz w:val="20"/>
          <w:szCs w:val="20"/>
        </w:rPr>
        <w:t>taff</w:t>
      </w:r>
      <w:r w:rsidR="002F15F4">
        <w:rPr>
          <w:rFonts w:eastAsia="Calibri" w:cstheme="minorHAnsi"/>
          <w:sz w:val="20"/>
          <w:szCs w:val="20"/>
        </w:rPr>
        <w:t xml:space="preserve">.  See </w:t>
      </w:r>
      <w:proofErr w:type="gramStart"/>
      <w:r w:rsidR="002F15F4">
        <w:rPr>
          <w:rFonts w:eastAsia="Calibri" w:cstheme="minorHAnsi"/>
          <w:sz w:val="20"/>
          <w:szCs w:val="20"/>
        </w:rPr>
        <w:t xml:space="preserve">link  </w:t>
      </w:r>
      <w:proofErr w:type="gramEnd"/>
      <w:r w:rsidR="00C420ED">
        <w:fldChar w:fldCharType="begin"/>
      </w:r>
      <w:r w:rsidR="00C420ED">
        <w:instrText xml:space="preserve"> HYPERLINK "https://nj.gov/it/whatwedo/sar/" </w:instrText>
      </w:r>
      <w:r w:rsidR="00C420ED">
        <w:fldChar w:fldCharType="separate"/>
      </w:r>
      <w:r w:rsidR="002F15F4" w:rsidRPr="007A2009">
        <w:rPr>
          <w:rStyle w:val="Hyperlink"/>
          <w:rFonts w:eastAsia="Calibri" w:cstheme="minorHAnsi"/>
          <w:sz w:val="20"/>
          <w:szCs w:val="20"/>
        </w:rPr>
        <w:t>https://nj.gov/it/whatwedo/sar/</w:t>
      </w:r>
      <w:r w:rsidR="00C420ED">
        <w:rPr>
          <w:rStyle w:val="Hyperlink"/>
          <w:rFonts w:eastAsia="Calibri" w:cstheme="minorHAnsi"/>
          <w:sz w:val="20"/>
          <w:szCs w:val="20"/>
        </w:rPr>
        <w:fldChar w:fldCharType="end"/>
      </w:r>
      <w:r w:rsidR="002F15F4" w:rsidRPr="000402A4">
        <w:rPr>
          <w:rStyle w:val="Hyperlink"/>
          <w:rFonts w:eastAsia="Calibri" w:cstheme="minorHAnsi"/>
          <w:sz w:val="20"/>
          <w:szCs w:val="20"/>
          <w:u w:val="none"/>
        </w:rPr>
        <w:t xml:space="preserve"> </w:t>
      </w:r>
      <w:r w:rsidR="002F15F4" w:rsidRPr="000402A4">
        <w:rPr>
          <w:rStyle w:val="Hyperlink"/>
          <w:rFonts w:eastAsia="Calibri" w:cstheme="minorHAnsi"/>
          <w:color w:val="auto"/>
          <w:sz w:val="20"/>
          <w:szCs w:val="20"/>
          <w:u w:val="none"/>
        </w:rPr>
        <w:t>for additional information.</w:t>
      </w:r>
      <w:r w:rsidR="002F15F4" w:rsidRPr="000402A4">
        <w:rPr>
          <w:rStyle w:val="Hyperlink"/>
          <w:rFonts w:eastAsia="Calibri" w:cstheme="minorHAnsi"/>
          <w:color w:val="auto"/>
          <w:sz w:val="20"/>
          <w:szCs w:val="20"/>
        </w:rPr>
        <w:t xml:space="preserve"> </w:t>
      </w:r>
    </w:p>
    <w:p w14:paraId="666F4156" w14:textId="77777777" w:rsidR="00C52C2D" w:rsidRPr="007A2009" w:rsidRDefault="00C52C2D" w:rsidP="00C52C2D">
      <w:pPr>
        <w:rPr>
          <w:rFonts w:eastAsia="Calibri" w:cstheme="minorHAnsi"/>
          <w:sz w:val="20"/>
          <w:szCs w:val="20"/>
        </w:rPr>
      </w:pPr>
    </w:p>
    <w:p w14:paraId="552A62C6" w14:textId="77777777" w:rsidR="002409FE" w:rsidRPr="00487DB2" w:rsidRDefault="002409FE" w:rsidP="004917AF">
      <w:pPr>
        <w:pStyle w:val="Heading2"/>
      </w:pPr>
      <w:bookmarkStart w:id="243" w:name="_Toc184219415"/>
      <w:bookmarkStart w:id="244" w:name="_Toc184219416"/>
      <w:bookmarkEnd w:id="243"/>
      <w:r w:rsidRPr="00487DB2">
        <w:lastRenderedPageBreak/>
        <w:t>USER AUTHENTICATION</w:t>
      </w:r>
      <w:bookmarkEnd w:id="244"/>
    </w:p>
    <w:p w14:paraId="561C1A4C" w14:textId="77777777" w:rsidR="00DB0740" w:rsidRPr="00E30FF0" w:rsidRDefault="00D5007E" w:rsidP="00D5007E">
      <w:pPr>
        <w:rPr>
          <w:rFonts w:eastAsia="Calibri" w:cstheme="minorHAnsi"/>
          <w:sz w:val="20"/>
          <w:szCs w:val="20"/>
        </w:rPr>
      </w:pPr>
      <w:r w:rsidRPr="007A2009">
        <w:rPr>
          <w:rFonts w:eastAsia="Calibri" w:cstheme="minorHAnsi"/>
          <w:sz w:val="20"/>
          <w:szCs w:val="20"/>
        </w:rPr>
        <w:t xml:space="preserve">In compliance with the 21st Century Integrated Digital Experience </w:t>
      </w:r>
      <w:r w:rsidRPr="002F15F4">
        <w:rPr>
          <w:rFonts w:eastAsia="Calibri" w:cstheme="minorHAnsi"/>
          <w:sz w:val="20"/>
          <w:szCs w:val="20"/>
        </w:rPr>
        <w:t>Act</w:t>
      </w:r>
      <w:r w:rsidR="002F15F4" w:rsidRPr="002F15F4">
        <w:rPr>
          <w:rFonts w:eastAsia="Calibri" w:cstheme="minorHAnsi"/>
          <w:sz w:val="20"/>
          <w:szCs w:val="20"/>
        </w:rPr>
        <w:t xml:space="preserve"> </w:t>
      </w:r>
      <w:r w:rsidR="002F15F4" w:rsidRPr="000402A4">
        <w:rPr>
          <w:sz w:val="20"/>
          <w:szCs w:val="20"/>
        </w:rPr>
        <w:t>(21st Century IDEA)</w:t>
      </w:r>
      <w:r w:rsidRPr="002F15F4">
        <w:rPr>
          <w:rFonts w:eastAsia="Calibri" w:cstheme="minorHAnsi"/>
          <w:sz w:val="20"/>
          <w:szCs w:val="20"/>
        </w:rPr>
        <w:t>,</w:t>
      </w:r>
      <w:r w:rsidRPr="007A2009">
        <w:rPr>
          <w:rFonts w:eastAsia="Calibri" w:cstheme="minorHAnsi"/>
          <w:sz w:val="20"/>
          <w:szCs w:val="20"/>
        </w:rPr>
        <w:t xml:space="preserve"> user authentication shall leverage the </w:t>
      </w:r>
      <w:r w:rsidR="002F15F4">
        <w:rPr>
          <w:rFonts w:eastAsia="Calibri" w:cstheme="minorHAnsi"/>
          <w:sz w:val="20"/>
          <w:szCs w:val="20"/>
        </w:rPr>
        <w:t>S</w:t>
      </w:r>
      <w:r w:rsidRPr="007A2009">
        <w:rPr>
          <w:rFonts w:eastAsia="Calibri" w:cstheme="minorHAnsi"/>
          <w:sz w:val="20"/>
          <w:szCs w:val="20"/>
        </w:rPr>
        <w:t xml:space="preserve">tate's shared </w:t>
      </w:r>
      <w:r w:rsidR="00B761BF">
        <w:rPr>
          <w:rFonts w:eastAsia="Calibri" w:cstheme="minorHAnsi"/>
          <w:sz w:val="20"/>
          <w:szCs w:val="20"/>
        </w:rPr>
        <w:t>i</w:t>
      </w:r>
      <w:r w:rsidRPr="007A2009">
        <w:rPr>
          <w:rFonts w:eastAsia="Calibri" w:cstheme="minorHAnsi"/>
          <w:sz w:val="20"/>
          <w:szCs w:val="20"/>
        </w:rPr>
        <w:t xml:space="preserve">dentity and </w:t>
      </w:r>
      <w:r w:rsidR="00B761BF">
        <w:rPr>
          <w:rFonts w:eastAsia="Calibri" w:cstheme="minorHAnsi"/>
          <w:sz w:val="20"/>
          <w:szCs w:val="20"/>
        </w:rPr>
        <w:t>a</w:t>
      </w:r>
      <w:r w:rsidRPr="007A2009">
        <w:rPr>
          <w:rFonts w:eastAsia="Calibri" w:cstheme="minorHAnsi"/>
          <w:sz w:val="20"/>
          <w:szCs w:val="20"/>
        </w:rPr>
        <w:t>ccess</w:t>
      </w:r>
      <w:r w:rsidR="00DB0740" w:rsidRPr="007A2009">
        <w:rPr>
          <w:rFonts w:eastAsia="Calibri" w:cstheme="minorHAnsi"/>
          <w:sz w:val="20"/>
          <w:szCs w:val="20"/>
        </w:rPr>
        <w:t xml:space="preserve"> </w:t>
      </w:r>
      <w:r w:rsidR="00B761BF">
        <w:rPr>
          <w:rFonts w:eastAsia="Calibri" w:cstheme="minorHAnsi"/>
          <w:sz w:val="20"/>
          <w:szCs w:val="20"/>
        </w:rPr>
        <w:t>m</w:t>
      </w:r>
      <w:r w:rsidRPr="00E30FF0">
        <w:rPr>
          <w:rFonts w:eastAsia="Calibri" w:cstheme="minorHAnsi"/>
          <w:sz w:val="20"/>
          <w:szCs w:val="20"/>
        </w:rPr>
        <w:t>anagement (IAM) strategy. Options include:</w:t>
      </w:r>
    </w:p>
    <w:p w14:paraId="0F29C3AF" w14:textId="77777777" w:rsidR="00BA1BCA" w:rsidRPr="000402A4" w:rsidRDefault="00D5007E" w:rsidP="000402A4">
      <w:pPr>
        <w:pStyle w:val="ListParagraph"/>
        <w:numPr>
          <w:ilvl w:val="0"/>
          <w:numId w:val="381"/>
        </w:numPr>
        <w:rPr>
          <w:rFonts w:eastAsia="Calibri" w:cstheme="minorHAnsi"/>
          <w:szCs w:val="20"/>
        </w:rPr>
      </w:pPr>
      <w:r w:rsidRPr="000402A4">
        <w:rPr>
          <w:rFonts w:eastAsia="Calibri" w:cstheme="minorHAnsi"/>
          <w:szCs w:val="20"/>
        </w:rPr>
        <w:t xml:space="preserve">The </w:t>
      </w:r>
      <w:proofErr w:type="spellStart"/>
      <w:r w:rsidRPr="000402A4">
        <w:rPr>
          <w:rFonts w:eastAsia="Calibri" w:cstheme="minorHAnsi"/>
          <w:szCs w:val="20"/>
        </w:rPr>
        <w:t>myNJ</w:t>
      </w:r>
      <w:proofErr w:type="spellEnd"/>
      <w:r w:rsidRPr="000402A4">
        <w:rPr>
          <w:rFonts w:eastAsia="Calibri" w:cstheme="minorHAnsi"/>
          <w:szCs w:val="20"/>
        </w:rPr>
        <w:t xml:space="preserve"> web access management system which is </w:t>
      </w:r>
      <w:r w:rsidR="00B761BF" w:rsidRPr="000402A4">
        <w:rPr>
          <w:rFonts w:eastAsia="Calibri" w:cstheme="minorHAnsi"/>
          <w:szCs w:val="20"/>
        </w:rPr>
        <w:t>Security Assertion Markup Language (</w:t>
      </w:r>
      <w:r w:rsidRPr="000402A4">
        <w:rPr>
          <w:rFonts w:eastAsia="Calibri" w:cstheme="minorHAnsi"/>
          <w:szCs w:val="20"/>
        </w:rPr>
        <w:t>SAML 2.0</w:t>
      </w:r>
      <w:r w:rsidR="00B761BF" w:rsidRPr="000402A4">
        <w:rPr>
          <w:rFonts w:eastAsia="Calibri" w:cstheme="minorHAnsi"/>
          <w:szCs w:val="20"/>
        </w:rPr>
        <w:t>)</w:t>
      </w:r>
      <w:r w:rsidRPr="000402A4">
        <w:rPr>
          <w:rFonts w:eastAsia="Calibri" w:cstheme="minorHAnsi"/>
          <w:szCs w:val="20"/>
        </w:rPr>
        <w:t xml:space="preserve"> compliant and integrates with service providers that support SAML 2</w:t>
      </w:r>
      <w:r w:rsidR="00927753" w:rsidRPr="000402A4">
        <w:rPr>
          <w:rFonts w:eastAsia="Calibri" w:cstheme="minorHAnsi"/>
          <w:szCs w:val="20"/>
        </w:rPr>
        <w:t>.0</w:t>
      </w:r>
      <w:r w:rsidRPr="000402A4">
        <w:rPr>
          <w:rFonts w:eastAsia="Calibri" w:cstheme="minorHAnsi"/>
          <w:szCs w:val="20"/>
        </w:rPr>
        <w:t xml:space="preserve"> Web Single Sign O</w:t>
      </w:r>
      <w:r w:rsidR="00BA1BCA" w:rsidRPr="000402A4">
        <w:rPr>
          <w:rFonts w:eastAsia="Calibri" w:cstheme="minorHAnsi"/>
          <w:szCs w:val="20"/>
        </w:rPr>
        <w:t>n</w:t>
      </w:r>
      <w:r w:rsidR="00B761BF" w:rsidRPr="000402A4">
        <w:rPr>
          <w:rFonts w:eastAsia="Calibri" w:cstheme="minorHAnsi"/>
          <w:szCs w:val="20"/>
        </w:rPr>
        <w:t>; and</w:t>
      </w:r>
    </w:p>
    <w:p w14:paraId="5044BD88" w14:textId="77777777" w:rsidR="00BA1BCA" w:rsidRPr="00BA1BCA" w:rsidRDefault="00BA1BCA" w:rsidP="000402A4">
      <w:pPr>
        <w:pStyle w:val="ListParagraph"/>
        <w:ind w:left="1080"/>
        <w:rPr>
          <w:rFonts w:eastAsia="Calibri" w:cstheme="minorHAnsi"/>
          <w:szCs w:val="20"/>
        </w:rPr>
      </w:pPr>
    </w:p>
    <w:p w14:paraId="7827E3A5" w14:textId="77777777" w:rsidR="002409FE" w:rsidRPr="000402A4" w:rsidRDefault="00D5007E" w:rsidP="000402A4">
      <w:pPr>
        <w:pStyle w:val="ListParagraph"/>
        <w:numPr>
          <w:ilvl w:val="0"/>
          <w:numId w:val="381"/>
        </w:numPr>
        <w:rPr>
          <w:rFonts w:eastAsia="Calibri"/>
        </w:rPr>
      </w:pPr>
      <w:r w:rsidRPr="000402A4">
        <w:rPr>
          <w:rFonts w:eastAsia="Calibri"/>
        </w:rPr>
        <w:t xml:space="preserve">Microsoft </w:t>
      </w:r>
      <w:proofErr w:type="spellStart"/>
      <w:r w:rsidRPr="000402A4">
        <w:rPr>
          <w:rFonts w:eastAsia="Calibri"/>
        </w:rPr>
        <w:t>Entra</w:t>
      </w:r>
      <w:proofErr w:type="spellEnd"/>
      <w:r w:rsidRPr="000402A4">
        <w:rPr>
          <w:rFonts w:eastAsia="Calibri"/>
        </w:rPr>
        <w:t xml:space="preserve"> ID/Active Directory for employee-only applications.</w:t>
      </w:r>
    </w:p>
    <w:p w14:paraId="2D551798" w14:textId="77777777" w:rsidR="00BA1BCA" w:rsidRPr="00C96D7A" w:rsidRDefault="00BA1BCA" w:rsidP="000402A4">
      <w:pPr>
        <w:pStyle w:val="ListParagraph"/>
        <w:ind w:left="1080"/>
        <w:rPr>
          <w:rFonts w:eastAsia="Calibri" w:cstheme="minorHAnsi"/>
          <w:szCs w:val="20"/>
        </w:rPr>
      </w:pPr>
    </w:p>
    <w:p w14:paraId="3476F65D" w14:textId="77777777" w:rsidR="00840253" w:rsidRPr="00487DB2" w:rsidRDefault="00840253" w:rsidP="004917AF">
      <w:pPr>
        <w:pStyle w:val="Heading2"/>
      </w:pPr>
      <w:bookmarkStart w:id="245" w:name="_Toc184219417"/>
      <w:r w:rsidRPr="00487DB2">
        <w:t>SYSTEM MANAGEMENT</w:t>
      </w:r>
      <w:bookmarkEnd w:id="245"/>
    </w:p>
    <w:p w14:paraId="52D626F3" w14:textId="77777777" w:rsidR="00840253" w:rsidRPr="000402A4" w:rsidRDefault="00840253" w:rsidP="00C006FC">
      <w:pPr>
        <w:overflowPunct w:val="0"/>
        <w:autoSpaceDE w:val="0"/>
        <w:autoSpaceDN w:val="0"/>
        <w:adjustRightInd w:val="0"/>
        <w:spacing w:after="0" w:line="240" w:lineRule="auto"/>
        <w:rPr>
          <w:rFonts w:cstheme="minorHAnsi"/>
          <w:sz w:val="20"/>
          <w:szCs w:val="20"/>
        </w:rPr>
      </w:pPr>
      <w:r w:rsidRPr="000402A4">
        <w:rPr>
          <w:rFonts w:cstheme="minorHAnsi"/>
          <w:sz w:val="20"/>
          <w:szCs w:val="20"/>
        </w:rPr>
        <w:t xml:space="preserve">The Contractor shall develop systems such that the required registries and databases are electronically secure, are subject to frequent back-ups, and securely store all media. </w:t>
      </w:r>
      <w:r w:rsidR="00B761BF">
        <w:rPr>
          <w:rFonts w:cstheme="minorHAnsi"/>
          <w:sz w:val="20"/>
          <w:szCs w:val="20"/>
        </w:rPr>
        <w:t>T</w:t>
      </w:r>
      <w:r w:rsidRPr="000402A4">
        <w:rPr>
          <w:rFonts w:cstheme="minorHAnsi"/>
          <w:sz w:val="20"/>
          <w:szCs w:val="20"/>
        </w:rPr>
        <w:t xml:space="preserve">he Contractor shall perform the following functions: </w:t>
      </w:r>
    </w:p>
    <w:p w14:paraId="7CA117F5" w14:textId="77777777" w:rsidR="00840253" w:rsidRPr="000402A4" w:rsidRDefault="00840253" w:rsidP="00C006FC">
      <w:pPr>
        <w:overflowPunct w:val="0"/>
        <w:autoSpaceDE w:val="0"/>
        <w:autoSpaceDN w:val="0"/>
        <w:adjustRightInd w:val="0"/>
        <w:spacing w:after="0" w:line="240" w:lineRule="auto"/>
        <w:rPr>
          <w:rFonts w:cstheme="minorHAnsi"/>
          <w:sz w:val="20"/>
          <w:szCs w:val="20"/>
        </w:rPr>
      </w:pPr>
    </w:p>
    <w:p w14:paraId="4B21107C" w14:textId="77777777" w:rsidR="00840253" w:rsidRPr="000402A4" w:rsidRDefault="00840253" w:rsidP="00840253">
      <w:pPr>
        <w:numPr>
          <w:ilvl w:val="0"/>
          <w:numId w:val="355"/>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Produce reports and data files from the registry on demand by </w:t>
      </w:r>
      <w:r w:rsidR="00CD27AF" w:rsidRPr="000402A4">
        <w:rPr>
          <w:rFonts w:cstheme="minorHAnsi"/>
          <w:sz w:val="20"/>
          <w:szCs w:val="20"/>
        </w:rPr>
        <w:t>DOH</w:t>
      </w:r>
      <w:r w:rsidRPr="000402A4">
        <w:rPr>
          <w:rFonts w:cstheme="minorHAnsi"/>
          <w:sz w:val="20"/>
          <w:szCs w:val="20"/>
        </w:rPr>
        <w:t xml:space="preserve">, in a format specified by </w:t>
      </w:r>
      <w:r w:rsidR="00644B00" w:rsidRPr="000402A4">
        <w:rPr>
          <w:rFonts w:cstheme="minorHAnsi"/>
          <w:sz w:val="20"/>
          <w:szCs w:val="20"/>
        </w:rPr>
        <w:t>DOH</w:t>
      </w:r>
      <w:r w:rsidRPr="000402A4">
        <w:rPr>
          <w:rFonts w:cstheme="minorHAnsi"/>
          <w:sz w:val="20"/>
          <w:szCs w:val="20"/>
        </w:rPr>
        <w:t xml:space="preserve">, and shall permit </w:t>
      </w:r>
      <w:r w:rsidR="00644B00" w:rsidRPr="000402A4">
        <w:rPr>
          <w:rFonts w:cstheme="minorHAnsi"/>
          <w:sz w:val="20"/>
          <w:szCs w:val="20"/>
        </w:rPr>
        <w:t>DOH</w:t>
      </w:r>
      <w:r w:rsidRPr="000402A4">
        <w:rPr>
          <w:rFonts w:cstheme="minorHAnsi"/>
          <w:sz w:val="20"/>
          <w:szCs w:val="20"/>
        </w:rPr>
        <w:t xml:space="preserve"> to inspect all computer sites</w:t>
      </w:r>
      <w:r w:rsidR="00B761BF">
        <w:rPr>
          <w:rFonts w:cstheme="minorHAnsi"/>
          <w:sz w:val="20"/>
          <w:szCs w:val="20"/>
        </w:rPr>
        <w:t>;</w:t>
      </w:r>
      <w:r w:rsidRPr="000402A4">
        <w:rPr>
          <w:rFonts w:cstheme="minorHAnsi"/>
          <w:sz w:val="20"/>
          <w:szCs w:val="20"/>
        </w:rPr>
        <w:t xml:space="preserve"> </w:t>
      </w:r>
    </w:p>
    <w:p w14:paraId="4E822FE6" w14:textId="77777777" w:rsidR="00840253" w:rsidRPr="000402A4" w:rsidRDefault="00840253" w:rsidP="00C006FC">
      <w:pPr>
        <w:overflowPunct w:val="0"/>
        <w:autoSpaceDE w:val="0"/>
        <w:autoSpaceDN w:val="0"/>
        <w:adjustRightInd w:val="0"/>
        <w:spacing w:after="0" w:line="240" w:lineRule="auto"/>
        <w:rPr>
          <w:rFonts w:cstheme="minorHAnsi"/>
          <w:sz w:val="20"/>
          <w:szCs w:val="20"/>
        </w:rPr>
      </w:pPr>
    </w:p>
    <w:p w14:paraId="73747600" w14:textId="77777777" w:rsidR="00E84FC9" w:rsidRPr="00C96D7A" w:rsidRDefault="00840253" w:rsidP="00C006FC">
      <w:pPr>
        <w:pStyle w:val="ListParagraph"/>
        <w:numPr>
          <w:ilvl w:val="0"/>
          <w:numId w:val="355"/>
        </w:numPr>
        <w:rPr>
          <w:rFonts w:cstheme="minorHAnsi"/>
          <w:szCs w:val="20"/>
        </w:rPr>
      </w:pPr>
      <w:r w:rsidRPr="00C96D7A">
        <w:rPr>
          <w:rFonts w:cstheme="minorHAnsi"/>
          <w:szCs w:val="20"/>
        </w:rPr>
        <w:t xml:space="preserve">Build and maintain the </w:t>
      </w:r>
      <w:r w:rsidR="00B761BF">
        <w:rPr>
          <w:rFonts w:cstheme="minorHAnsi"/>
          <w:szCs w:val="20"/>
        </w:rPr>
        <w:t>N</w:t>
      </w:r>
      <w:r w:rsidRPr="00C96D7A">
        <w:rPr>
          <w:rFonts w:cstheme="minorHAnsi"/>
          <w:szCs w:val="20"/>
        </w:rPr>
        <w:t xml:space="preserve">urse </w:t>
      </w:r>
      <w:r w:rsidR="00B761BF">
        <w:rPr>
          <w:rFonts w:cstheme="minorHAnsi"/>
          <w:szCs w:val="20"/>
        </w:rPr>
        <w:t>A</w:t>
      </w:r>
      <w:r w:rsidRPr="00C96D7A">
        <w:rPr>
          <w:rFonts w:cstheme="minorHAnsi"/>
          <w:szCs w:val="20"/>
        </w:rPr>
        <w:t xml:space="preserve">ide registry and data base and perform the statistical analyses required by </w:t>
      </w:r>
      <w:r w:rsidR="00644B00" w:rsidRPr="00C96D7A">
        <w:rPr>
          <w:rFonts w:cstheme="minorHAnsi"/>
          <w:szCs w:val="20"/>
        </w:rPr>
        <w:t>DOH</w:t>
      </w:r>
      <w:r w:rsidRPr="00C96D7A">
        <w:rPr>
          <w:rFonts w:cstheme="minorHAnsi"/>
          <w:szCs w:val="20"/>
        </w:rPr>
        <w:t>. These programs shall include, but are not limited to, appropriate item analyses and necessary supporting progr</w:t>
      </w:r>
      <w:r w:rsidR="00644B00" w:rsidRPr="00C96D7A">
        <w:rPr>
          <w:rFonts w:cstheme="minorHAnsi"/>
          <w:szCs w:val="20"/>
        </w:rPr>
        <w:t>ams</w:t>
      </w:r>
      <w:r w:rsidR="001569CB" w:rsidRPr="00C96D7A">
        <w:rPr>
          <w:rFonts w:cstheme="minorHAnsi"/>
          <w:szCs w:val="20"/>
        </w:rPr>
        <w:t>;</w:t>
      </w:r>
    </w:p>
    <w:p w14:paraId="55DFC9F8" w14:textId="77777777" w:rsidR="00840253" w:rsidRPr="000402A4" w:rsidRDefault="00840253" w:rsidP="00B3006B">
      <w:pPr>
        <w:spacing w:after="0" w:line="240" w:lineRule="auto"/>
        <w:rPr>
          <w:rFonts w:cstheme="minorHAnsi"/>
          <w:sz w:val="20"/>
          <w:szCs w:val="20"/>
        </w:rPr>
      </w:pPr>
    </w:p>
    <w:p w14:paraId="0554258F" w14:textId="77777777" w:rsidR="00840253" w:rsidRPr="00C96D7A" w:rsidRDefault="00840253" w:rsidP="00C006FC">
      <w:pPr>
        <w:pStyle w:val="ListParagraph"/>
        <w:numPr>
          <w:ilvl w:val="0"/>
          <w:numId w:val="355"/>
        </w:numPr>
        <w:rPr>
          <w:rFonts w:cstheme="minorHAnsi"/>
          <w:color w:val="0000FF"/>
          <w:szCs w:val="20"/>
          <w:u w:val="single"/>
        </w:rPr>
      </w:pPr>
      <w:r w:rsidRPr="00C96D7A">
        <w:rPr>
          <w:rFonts w:cstheme="minorHAnsi"/>
          <w:szCs w:val="20"/>
        </w:rPr>
        <w:t xml:space="preserve">Update its list of facilities that participate in </w:t>
      </w:r>
      <w:r w:rsidR="009016F1" w:rsidRPr="00C96D7A">
        <w:rPr>
          <w:rFonts w:cstheme="minorHAnsi"/>
          <w:szCs w:val="20"/>
        </w:rPr>
        <w:t xml:space="preserve">DOH’s </w:t>
      </w:r>
      <w:r w:rsidRPr="00C96D7A">
        <w:rPr>
          <w:rFonts w:cstheme="minorHAnsi"/>
          <w:szCs w:val="20"/>
        </w:rPr>
        <w:t>credentialing program, at least monthl</w:t>
      </w:r>
      <w:r w:rsidR="00E857C7" w:rsidRPr="00C96D7A">
        <w:rPr>
          <w:rFonts w:cstheme="minorHAnsi"/>
          <w:szCs w:val="20"/>
        </w:rPr>
        <w:t>y</w:t>
      </w:r>
      <w:r w:rsidR="00F80F03" w:rsidRPr="00C96D7A">
        <w:rPr>
          <w:rFonts w:cstheme="minorHAnsi"/>
          <w:szCs w:val="20"/>
        </w:rPr>
        <w:t xml:space="preserve">, which is available either </w:t>
      </w:r>
      <w:r w:rsidR="007A36EB" w:rsidRPr="00C96D7A">
        <w:rPr>
          <w:rFonts w:cstheme="minorHAnsi"/>
          <w:szCs w:val="20"/>
        </w:rPr>
        <w:t xml:space="preserve">on </w:t>
      </w:r>
      <w:hyperlink r:id="rId39" w:history="1">
        <w:r w:rsidR="007A36EB" w:rsidRPr="00C96D7A">
          <w:rPr>
            <w:rStyle w:val="Hyperlink"/>
            <w:rFonts w:cstheme="minorHAnsi"/>
            <w:szCs w:val="20"/>
          </w:rPr>
          <w:t>https://nj.gov/health/webdata/healthfacilities/documents/ac/asc_info.pdf</w:t>
        </w:r>
      </w:hyperlink>
      <w:r w:rsidR="00552EBE" w:rsidRPr="00C96D7A">
        <w:rPr>
          <w:rFonts w:cstheme="minorHAnsi"/>
          <w:szCs w:val="20"/>
        </w:rPr>
        <w:t xml:space="preserve"> or by </w:t>
      </w:r>
      <w:r w:rsidR="00347EB3" w:rsidRPr="00C96D7A">
        <w:rPr>
          <w:rFonts w:cstheme="minorHAnsi"/>
          <w:szCs w:val="20"/>
        </w:rPr>
        <w:t>contacting the SCM or its designee</w:t>
      </w:r>
      <w:r w:rsidR="00E857C7" w:rsidRPr="00C96D7A">
        <w:rPr>
          <w:rFonts w:cstheme="minorHAnsi"/>
          <w:szCs w:val="20"/>
        </w:rPr>
        <w:t>;</w:t>
      </w:r>
      <w:r w:rsidR="00C3711E">
        <w:rPr>
          <w:rFonts w:cstheme="minorHAnsi"/>
          <w:szCs w:val="20"/>
        </w:rPr>
        <w:t xml:space="preserve"> and</w:t>
      </w:r>
    </w:p>
    <w:p w14:paraId="08319919" w14:textId="77777777" w:rsidR="00840253" w:rsidRPr="000402A4" w:rsidRDefault="00840253" w:rsidP="00C006FC">
      <w:pPr>
        <w:spacing w:after="0" w:line="240" w:lineRule="auto"/>
        <w:ind w:left="720"/>
        <w:rPr>
          <w:rFonts w:cstheme="minorHAnsi"/>
          <w:sz w:val="20"/>
          <w:szCs w:val="20"/>
        </w:rPr>
      </w:pPr>
    </w:p>
    <w:p w14:paraId="71CB05C2" w14:textId="77777777" w:rsidR="00840253" w:rsidRPr="002212E9" w:rsidRDefault="00840253" w:rsidP="000402A4">
      <w:pPr>
        <w:pStyle w:val="ListParagraph"/>
        <w:numPr>
          <w:ilvl w:val="0"/>
          <w:numId w:val="355"/>
        </w:numPr>
        <w:rPr>
          <w:rFonts w:cstheme="minorHAnsi"/>
          <w:szCs w:val="20"/>
        </w:rPr>
      </w:pPr>
      <w:r w:rsidRPr="00C96D7A">
        <w:rPr>
          <w:rFonts w:cstheme="minorHAnsi"/>
          <w:szCs w:val="20"/>
        </w:rPr>
        <w:t>When computer programs or data bases developed and written for this project are delivered to the State, the following documentation items will be required:</w:t>
      </w:r>
    </w:p>
    <w:p w14:paraId="14A8CDBA"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Operating system identification; </w:t>
      </w:r>
    </w:p>
    <w:p w14:paraId="2AE921ED"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Error free source programs; </w:t>
      </w:r>
    </w:p>
    <w:p w14:paraId="4CC75445"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Error free source program listings; </w:t>
      </w:r>
    </w:p>
    <w:p w14:paraId="15F8A65F"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Test data records; </w:t>
      </w:r>
    </w:p>
    <w:p w14:paraId="7F13530A"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Test output results; </w:t>
      </w:r>
    </w:p>
    <w:p w14:paraId="2365A03E"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Error free program flow charts or narratives; </w:t>
      </w:r>
    </w:p>
    <w:p w14:paraId="0CC13CE0"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Error free Job Control Language (JCL); </w:t>
      </w:r>
    </w:p>
    <w:p w14:paraId="6C490263"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Entry/exit modules (where written) for interfacing with other programs or systems; </w:t>
      </w:r>
    </w:p>
    <w:p w14:paraId="47ED85D4"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Record layouts – data; </w:t>
      </w:r>
    </w:p>
    <w:p w14:paraId="7E33E536"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Core and device requirements; and</w:t>
      </w:r>
    </w:p>
    <w:p w14:paraId="27ED4899" w14:textId="77777777" w:rsidR="00840253" w:rsidRPr="000402A4" w:rsidRDefault="00840253" w:rsidP="00840253">
      <w:pPr>
        <w:numPr>
          <w:ilvl w:val="0"/>
          <w:numId w:val="356"/>
        </w:numPr>
        <w:overflowPunct w:val="0"/>
        <w:autoSpaceDE w:val="0"/>
        <w:autoSpaceDN w:val="0"/>
        <w:adjustRightInd w:val="0"/>
        <w:spacing w:after="0" w:line="240" w:lineRule="auto"/>
        <w:jc w:val="both"/>
        <w:rPr>
          <w:rFonts w:cstheme="minorHAnsi"/>
          <w:sz w:val="20"/>
          <w:szCs w:val="20"/>
        </w:rPr>
      </w:pPr>
      <w:r w:rsidRPr="000402A4">
        <w:rPr>
          <w:rFonts w:cstheme="minorHAnsi"/>
          <w:sz w:val="20"/>
          <w:szCs w:val="20"/>
        </w:rPr>
        <w:t xml:space="preserve">File and layouts and access methods; and </w:t>
      </w:r>
    </w:p>
    <w:p w14:paraId="5506D259" w14:textId="77777777" w:rsidR="00840253" w:rsidRPr="000402A4" w:rsidRDefault="00840253" w:rsidP="00C006FC">
      <w:pPr>
        <w:overflowPunct w:val="0"/>
        <w:autoSpaceDE w:val="0"/>
        <w:autoSpaceDN w:val="0"/>
        <w:adjustRightInd w:val="0"/>
        <w:spacing w:after="0" w:line="240" w:lineRule="auto"/>
        <w:ind w:left="1440"/>
        <w:rPr>
          <w:rFonts w:cstheme="minorHAnsi"/>
          <w:sz w:val="20"/>
          <w:szCs w:val="20"/>
        </w:rPr>
      </w:pPr>
    </w:p>
    <w:p w14:paraId="01C08617" w14:textId="77777777" w:rsidR="00840253" w:rsidRPr="000402A4" w:rsidRDefault="00840253" w:rsidP="00840253">
      <w:pPr>
        <w:spacing w:after="0" w:line="240" w:lineRule="auto"/>
        <w:rPr>
          <w:rFonts w:cstheme="minorHAnsi"/>
          <w:sz w:val="20"/>
          <w:szCs w:val="20"/>
        </w:rPr>
      </w:pPr>
      <w:r w:rsidRPr="000402A4">
        <w:rPr>
          <w:rFonts w:cstheme="minorHAnsi"/>
          <w:sz w:val="20"/>
          <w:szCs w:val="20"/>
        </w:rPr>
        <w:t xml:space="preserve">All other activities related to printing, distribution, eligibility screening, examination registration, examination administration and security, score reporting, dissemination of reports, and maintenance of data base shall be provided to DOH by the </w:t>
      </w:r>
      <w:r w:rsidR="00BE224A" w:rsidRPr="000402A4">
        <w:rPr>
          <w:rFonts w:cstheme="minorHAnsi"/>
          <w:sz w:val="20"/>
          <w:szCs w:val="20"/>
        </w:rPr>
        <w:t>Contractor</w:t>
      </w:r>
      <w:r w:rsidRPr="000402A4">
        <w:rPr>
          <w:rFonts w:cstheme="minorHAnsi"/>
          <w:sz w:val="20"/>
          <w:szCs w:val="20"/>
        </w:rPr>
        <w:t>.</w:t>
      </w:r>
    </w:p>
    <w:p w14:paraId="51E4C718" w14:textId="77777777" w:rsidR="00840253" w:rsidRPr="000402A4" w:rsidRDefault="00840253" w:rsidP="00C006FC">
      <w:pPr>
        <w:spacing w:after="0" w:line="240" w:lineRule="auto"/>
        <w:rPr>
          <w:rFonts w:cstheme="minorHAnsi"/>
          <w:sz w:val="20"/>
          <w:szCs w:val="20"/>
        </w:rPr>
      </w:pPr>
    </w:p>
    <w:p w14:paraId="50B6BA0A" w14:textId="77777777" w:rsidR="00F83A06" w:rsidRPr="00487DB2" w:rsidRDefault="00F83A06" w:rsidP="004917AF">
      <w:pPr>
        <w:pStyle w:val="Heading2"/>
      </w:pPr>
      <w:bookmarkStart w:id="246" w:name="_Toc184219418"/>
      <w:r w:rsidRPr="00487DB2">
        <w:t>T</w:t>
      </w:r>
      <w:r w:rsidR="00EE6CCC" w:rsidRPr="00487DB2">
        <w:t>OLL-FREE HOTLINE</w:t>
      </w:r>
      <w:bookmarkEnd w:id="246"/>
    </w:p>
    <w:p w14:paraId="0D0BE5B5" w14:textId="77777777" w:rsidR="00F83A06" w:rsidRDefault="00F83A06" w:rsidP="008C047C">
      <w:pPr>
        <w:spacing w:after="0" w:line="240" w:lineRule="auto"/>
        <w:jc w:val="both"/>
        <w:rPr>
          <w:rFonts w:cstheme="minorHAnsi"/>
          <w:sz w:val="20"/>
          <w:szCs w:val="20"/>
        </w:rPr>
      </w:pPr>
      <w:r w:rsidRPr="007A2009">
        <w:rPr>
          <w:rFonts w:cstheme="minorHAnsi"/>
          <w:sz w:val="20"/>
          <w:szCs w:val="20"/>
        </w:rPr>
        <w:t xml:space="preserve">The </w:t>
      </w:r>
      <w:r w:rsidR="00536EBC" w:rsidRPr="007A2009">
        <w:rPr>
          <w:rFonts w:cstheme="minorHAnsi"/>
          <w:sz w:val="20"/>
          <w:szCs w:val="20"/>
        </w:rPr>
        <w:t>Contractor</w:t>
      </w:r>
      <w:r w:rsidRPr="007A2009">
        <w:rPr>
          <w:rFonts w:cstheme="minorHAnsi"/>
          <w:sz w:val="20"/>
          <w:szCs w:val="20"/>
        </w:rPr>
        <w:t xml:space="preserve"> shall establish and maintain a toll-free telephone line to assist </w:t>
      </w:r>
      <w:r w:rsidR="00B3006B">
        <w:rPr>
          <w:rFonts w:cstheme="minorHAnsi"/>
          <w:sz w:val="20"/>
          <w:szCs w:val="20"/>
        </w:rPr>
        <w:t>the f</w:t>
      </w:r>
      <w:r w:rsidR="00EA25C7" w:rsidRPr="007A2009">
        <w:rPr>
          <w:rFonts w:cstheme="minorHAnsi"/>
          <w:sz w:val="20"/>
          <w:szCs w:val="20"/>
        </w:rPr>
        <w:t>our</w:t>
      </w:r>
      <w:r w:rsidR="0092752B" w:rsidRPr="00E30FF0">
        <w:rPr>
          <w:rFonts w:cstheme="minorHAnsi"/>
          <w:sz w:val="20"/>
          <w:szCs w:val="20"/>
        </w:rPr>
        <w:t xml:space="preserve"> (4)</w:t>
      </w:r>
      <w:r w:rsidR="00EA25C7" w:rsidRPr="00E30FF0">
        <w:rPr>
          <w:rFonts w:cstheme="minorHAnsi"/>
          <w:sz w:val="20"/>
          <w:szCs w:val="20"/>
        </w:rPr>
        <w:t xml:space="preserve"> Disciplines </w:t>
      </w:r>
      <w:r w:rsidRPr="00E30FF0">
        <w:rPr>
          <w:rFonts w:cstheme="minorHAnsi"/>
          <w:sz w:val="20"/>
          <w:szCs w:val="20"/>
        </w:rPr>
        <w:t>with questions and concerns not addressed through other means</w:t>
      </w:r>
      <w:r w:rsidR="006C308B" w:rsidRPr="007A2009">
        <w:rPr>
          <w:rFonts w:cstheme="minorHAnsi"/>
          <w:sz w:val="20"/>
          <w:szCs w:val="20"/>
        </w:rPr>
        <w:t xml:space="preserve">, </w:t>
      </w:r>
      <w:r w:rsidR="00927753" w:rsidRPr="007A2009">
        <w:rPr>
          <w:rFonts w:cstheme="minorHAnsi"/>
          <w:sz w:val="20"/>
          <w:szCs w:val="20"/>
        </w:rPr>
        <w:t>i.e.</w:t>
      </w:r>
      <w:r w:rsidR="006C308B" w:rsidRPr="007A2009">
        <w:rPr>
          <w:rFonts w:cstheme="minorHAnsi"/>
          <w:sz w:val="20"/>
          <w:szCs w:val="20"/>
        </w:rPr>
        <w:t xml:space="preserve">, </w:t>
      </w:r>
      <w:r w:rsidR="00C3711E">
        <w:rPr>
          <w:rFonts w:cstheme="minorHAnsi"/>
          <w:sz w:val="20"/>
          <w:szCs w:val="20"/>
        </w:rPr>
        <w:t>e</w:t>
      </w:r>
      <w:r w:rsidR="006C308B" w:rsidRPr="00E30FF0">
        <w:rPr>
          <w:rFonts w:cstheme="minorHAnsi"/>
          <w:sz w:val="20"/>
          <w:szCs w:val="20"/>
        </w:rPr>
        <w:t xml:space="preserve">-mail, website, or via </w:t>
      </w:r>
      <w:r w:rsidR="00C3711E">
        <w:rPr>
          <w:rFonts w:cstheme="minorHAnsi"/>
          <w:sz w:val="20"/>
          <w:szCs w:val="20"/>
        </w:rPr>
        <w:t>T</w:t>
      </w:r>
      <w:r w:rsidR="006C308B" w:rsidRPr="00E30FF0">
        <w:rPr>
          <w:rFonts w:cstheme="minorHAnsi"/>
          <w:sz w:val="20"/>
          <w:szCs w:val="20"/>
        </w:rPr>
        <w:t xml:space="preserve">esting </w:t>
      </w:r>
      <w:r w:rsidR="00C3711E">
        <w:rPr>
          <w:rFonts w:cstheme="minorHAnsi"/>
          <w:sz w:val="20"/>
          <w:szCs w:val="20"/>
        </w:rPr>
        <w:t>C</w:t>
      </w:r>
      <w:r w:rsidR="006C308B" w:rsidRPr="00E30FF0">
        <w:rPr>
          <w:rFonts w:cstheme="minorHAnsi"/>
          <w:sz w:val="20"/>
          <w:szCs w:val="20"/>
        </w:rPr>
        <w:t>enter log in.</w:t>
      </w:r>
      <w:r w:rsidRPr="007A2009">
        <w:rPr>
          <w:rFonts w:cstheme="minorHAnsi"/>
          <w:sz w:val="20"/>
          <w:szCs w:val="20"/>
        </w:rPr>
        <w:t xml:space="preserve"> </w:t>
      </w:r>
      <w:r w:rsidR="00C3711E">
        <w:rPr>
          <w:rFonts w:cstheme="minorHAnsi"/>
          <w:sz w:val="20"/>
          <w:szCs w:val="20"/>
        </w:rPr>
        <w:t xml:space="preserve"> </w:t>
      </w:r>
      <w:r w:rsidRPr="00E30FF0">
        <w:rPr>
          <w:rFonts w:cstheme="minorHAnsi"/>
          <w:sz w:val="20"/>
          <w:szCs w:val="20"/>
        </w:rPr>
        <w:t xml:space="preserve">The </w:t>
      </w:r>
      <w:r w:rsidR="00D66630" w:rsidRPr="00E30FF0">
        <w:rPr>
          <w:rFonts w:cstheme="minorHAnsi"/>
          <w:sz w:val="20"/>
          <w:szCs w:val="20"/>
        </w:rPr>
        <w:t xml:space="preserve">Contractor shall ensure </w:t>
      </w:r>
      <w:r w:rsidRPr="00E30FF0">
        <w:rPr>
          <w:rFonts w:cstheme="minorHAnsi"/>
          <w:sz w:val="20"/>
          <w:szCs w:val="20"/>
        </w:rPr>
        <w:t>telephone line</w:t>
      </w:r>
      <w:r w:rsidR="00DA6CF1" w:rsidRPr="00E30FF0">
        <w:rPr>
          <w:rFonts w:cstheme="minorHAnsi"/>
          <w:sz w:val="20"/>
          <w:szCs w:val="20"/>
        </w:rPr>
        <w:t>s</w:t>
      </w:r>
      <w:r w:rsidRPr="00E30FF0">
        <w:rPr>
          <w:rFonts w:cstheme="minorHAnsi"/>
          <w:sz w:val="20"/>
          <w:szCs w:val="20"/>
        </w:rPr>
        <w:t xml:space="preserve"> and staff: </w:t>
      </w:r>
    </w:p>
    <w:p w14:paraId="1C77FC97" w14:textId="77777777" w:rsidR="00C3711E" w:rsidRPr="00E30FF0" w:rsidRDefault="00C3711E" w:rsidP="008C047C">
      <w:pPr>
        <w:spacing w:after="0" w:line="240" w:lineRule="auto"/>
        <w:jc w:val="both"/>
        <w:rPr>
          <w:rFonts w:cstheme="minorHAnsi"/>
          <w:sz w:val="20"/>
          <w:szCs w:val="20"/>
        </w:rPr>
      </w:pPr>
    </w:p>
    <w:p w14:paraId="4221EA4C" w14:textId="77777777" w:rsidR="00114402" w:rsidRPr="007A2009" w:rsidRDefault="00DA6CF1" w:rsidP="008C047C">
      <w:pPr>
        <w:pStyle w:val="ListParagraph"/>
        <w:numPr>
          <w:ilvl w:val="0"/>
          <w:numId w:val="139"/>
        </w:numPr>
        <w:rPr>
          <w:rFonts w:cstheme="minorHAnsi"/>
          <w:szCs w:val="20"/>
        </w:rPr>
      </w:pPr>
      <w:r w:rsidRPr="00E30FF0">
        <w:rPr>
          <w:rFonts w:cstheme="minorHAnsi"/>
          <w:szCs w:val="20"/>
        </w:rPr>
        <w:t>Are</w:t>
      </w:r>
      <w:r w:rsidR="00F83A06" w:rsidRPr="00E30FF0">
        <w:rPr>
          <w:rFonts w:cstheme="minorHAnsi"/>
          <w:szCs w:val="20"/>
        </w:rPr>
        <w:t xml:space="preserve"> operational within six</w:t>
      </w:r>
      <w:r w:rsidR="0012512A" w:rsidRPr="00E30FF0">
        <w:rPr>
          <w:rFonts w:cstheme="minorHAnsi"/>
          <w:szCs w:val="20"/>
        </w:rPr>
        <w:t xml:space="preserve"> (6)</w:t>
      </w:r>
      <w:r w:rsidR="00F83A06" w:rsidRPr="00E30FF0">
        <w:rPr>
          <w:rFonts w:cstheme="minorHAnsi"/>
          <w:szCs w:val="20"/>
        </w:rPr>
        <w:t xml:space="preserve"> months of </w:t>
      </w:r>
      <w:r w:rsidR="003C7087" w:rsidRPr="00E30FF0">
        <w:rPr>
          <w:rFonts w:cstheme="minorHAnsi"/>
          <w:szCs w:val="20"/>
        </w:rPr>
        <w:t>C</w:t>
      </w:r>
      <w:r w:rsidR="00F83A06" w:rsidRPr="00E30FF0">
        <w:rPr>
          <w:rFonts w:cstheme="minorHAnsi"/>
          <w:szCs w:val="20"/>
        </w:rPr>
        <w:t>ontract award</w:t>
      </w:r>
      <w:r w:rsidR="00F83A06" w:rsidRPr="007A2009">
        <w:rPr>
          <w:rFonts w:cstheme="minorHAnsi"/>
          <w:szCs w:val="20"/>
        </w:rPr>
        <w:t xml:space="preserve">;                        </w:t>
      </w:r>
    </w:p>
    <w:p w14:paraId="2A263D5A" w14:textId="77777777" w:rsidR="00F83A06" w:rsidRPr="007A2009" w:rsidRDefault="00F83A06" w:rsidP="00C006FC">
      <w:pPr>
        <w:pStyle w:val="ListParagraph"/>
        <w:rPr>
          <w:rFonts w:cstheme="minorHAnsi"/>
          <w:szCs w:val="20"/>
        </w:rPr>
      </w:pPr>
      <w:r w:rsidRPr="007A2009">
        <w:rPr>
          <w:rFonts w:cstheme="minorHAnsi"/>
          <w:szCs w:val="20"/>
        </w:rPr>
        <w:t xml:space="preserve">                                                                                                </w:t>
      </w:r>
    </w:p>
    <w:p w14:paraId="180C7413" w14:textId="77777777" w:rsidR="00ED5F0D" w:rsidRPr="002212E9" w:rsidRDefault="00F83A06" w:rsidP="000402A4">
      <w:pPr>
        <w:pStyle w:val="ListParagraph"/>
        <w:numPr>
          <w:ilvl w:val="0"/>
          <w:numId w:val="139"/>
        </w:numPr>
        <w:rPr>
          <w:rFonts w:cstheme="minorHAnsi"/>
          <w:szCs w:val="20"/>
        </w:rPr>
      </w:pPr>
      <w:r w:rsidRPr="007A2009">
        <w:rPr>
          <w:rFonts w:cstheme="minorHAnsi"/>
          <w:szCs w:val="20"/>
        </w:rPr>
        <w:t>Have live personnel between the hours of 8</w:t>
      </w:r>
      <w:r w:rsidR="0012512A" w:rsidRPr="00E30FF0">
        <w:rPr>
          <w:rFonts w:cstheme="minorHAnsi"/>
          <w:szCs w:val="20"/>
        </w:rPr>
        <w:t>AM</w:t>
      </w:r>
      <w:r w:rsidRPr="00E30FF0">
        <w:rPr>
          <w:rFonts w:cstheme="minorHAnsi"/>
          <w:szCs w:val="20"/>
        </w:rPr>
        <w:t xml:space="preserve"> to </w:t>
      </w:r>
      <w:r w:rsidR="0012512A" w:rsidRPr="00E30FF0">
        <w:rPr>
          <w:rFonts w:cstheme="minorHAnsi"/>
          <w:szCs w:val="20"/>
        </w:rPr>
        <w:t xml:space="preserve">5PM </w:t>
      </w:r>
      <w:r w:rsidRPr="00E30FF0">
        <w:rPr>
          <w:rFonts w:cstheme="minorHAnsi"/>
          <w:szCs w:val="20"/>
        </w:rPr>
        <w:t>Eastern Standard Time (EST)</w:t>
      </w:r>
      <w:r w:rsidR="00EB60F4" w:rsidRPr="00E30FF0">
        <w:rPr>
          <w:rFonts w:cstheme="minorHAnsi"/>
          <w:szCs w:val="20"/>
        </w:rPr>
        <w:t>, Monday through Friday</w:t>
      </w:r>
      <w:r w:rsidRPr="00E30FF0">
        <w:rPr>
          <w:rFonts w:cstheme="minorHAnsi"/>
          <w:szCs w:val="20"/>
        </w:rPr>
        <w:t xml:space="preserve">, excluding </w:t>
      </w:r>
      <w:r w:rsidR="00DA6B00" w:rsidRPr="00E30FF0">
        <w:rPr>
          <w:rFonts w:cstheme="minorHAnsi"/>
          <w:szCs w:val="20"/>
        </w:rPr>
        <w:t xml:space="preserve">State </w:t>
      </w:r>
      <w:r w:rsidRPr="00E30FF0">
        <w:rPr>
          <w:rFonts w:cstheme="minorHAnsi"/>
          <w:szCs w:val="20"/>
        </w:rPr>
        <w:t>holidays</w:t>
      </w:r>
      <w:r w:rsidR="00ED5F0D" w:rsidRPr="00E30FF0">
        <w:rPr>
          <w:rFonts w:cstheme="minorHAnsi"/>
          <w:szCs w:val="20"/>
        </w:rPr>
        <w:t xml:space="preserve"> as indicated below:</w:t>
      </w:r>
    </w:p>
    <w:p w14:paraId="30CDB03B" w14:textId="77777777" w:rsidR="00ED5F0D" w:rsidRPr="00E30FF0" w:rsidRDefault="00ED5F0D" w:rsidP="00ED5F0D">
      <w:pPr>
        <w:pStyle w:val="ListParagraph"/>
        <w:numPr>
          <w:ilvl w:val="1"/>
          <w:numId w:val="139"/>
        </w:numPr>
        <w:rPr>
          <w:rFonts w:cstheme="minorHAnsi"/>
          <w:szCs w:val="20"/>
        </w:rPr>
      </w:pPr>
      <w:r w:rsidRPr="00E30FF0">
        <w:rPr>
          <w:rFonts w:cstheme="minorHAnsi"/>
          <w:szCs w:val="20"/>
        </w:rPr>
        <w:t>Christmas</w:t>
      </w:r>
      <w:r w:rsidR="000D26AB">
        <w:rPr>
          <w:rFonts w:cstheme="minorHAnsi"/>
          <w:szCs w:val="20"/>
        </w:rPr>
        <w:t>;</w:t>
      </w:r>
    </w:p>
    <w:p w14:paraId="5DEE8B2B" w14:textId="77777777" w:rsidR="00ED5F0D" w:rsidRPr="00E30FF0" w:rsidRDefault="00ED5F0D" w:rsidP="00ED5F0D">
      <w:pPr>
        <w:pStyle w:val="ListParagraph"/>
        <w:numPr>
          <w:ilvl w:val="1"/>
          <w:numId w:val="139"/>
        </w:numPr>
        <w:rPr>
          <w:rFonts w:cstheme="minorHAnsi"/>
          <w:szCs w:val="20"/>
        </w:rPr>
      </w:pPr>
      <w:r w:rsidRPr="00E30FF0">
        <w:rPr>
          <w:rFonts w:cstheme="minorHAnsi"/>
          <w:szCs w:val="20"/>
        </w:rPr>
        <w:t>New Year’s Day</w:t>
      </w:r>
      <w:r w:rsidR="000D26AB">
        <w:rPr>
          <w:rFonts w:cstheme="minorHAnsi"/>
          <w:szCs w:val="20"/>
        </w:rPr>
        <w:t>;</w:t>
      </w:r>
    </w:p>
    <w:p w14:paraId="235DD241" w14:textId="77777777" w:rsidR="00ED5F0D" w:rsidRPr="00E30FF0" w:rsidRDefault="00ED5F0D" w:rsidP="00ED5F0D">
      <w:pPr>
        <w:pStyle w:val="ListParagraph"/>
        <w:numPr>
          <w:ilvl w:val="1"/>
          <w:numId w:val="139"/>
        </w:numPr>
        <w:rPr>
          <w:rFonts w:cstheme="minorHAnsi"/>
          <w:szCs w:val="20"/>
        </w:rPr>
      </w:pPr>
      <w:r w:rsidRPr="00E30FF0">
        <w:rPr>
          <w:rFonts w:cstheme="minorHAnsi"/>
          <w:szCs w:val="20"/>
        </w:rPr>
        <w:t>Thanksgiving</w:t>
      </w:r>
      <w:r w:rsidR="000D26AB">
        <w:rPr>
          <w:rFonts w:cstheme="minorHAnsi"/>
          <w:szCs w:val="20"/>
        </w:rPr>
        <w:t>;</w:t>
      </w:r>
    </w:p>
    <w:p w14:paraId="6157D516" w14:textId="77777777" w:rsidR="00ED5F0D" w:rsidRPr="00E30FF0" w:rsidRDefault="00ED5F0D" w:rsidP="00ED5F0D">
      <w:pPr>
        <w:pStyle w:val="ListParagraph"/>
        <w:numPr>
          <w:ilvl w:val="1"/>
          <w:numId w:val="139"/>
        </w:numPr>
        <w:rPr>
          <w:rFonts w:cstheme="minorHAnsi"/>
          <w:szCs w:val="20"/>
        </w:rPr>
      </w:pPr>
      <w:r w:rsidRPr="00E30FF0">
        <w:rPr>
          <w:rFonts w:cstheme="minorHAnsi"/>
          <w:szCs w:val="20"/>
        </w:rPr>
        <w:t>Memorial Day</w:t>
      </w:r>
      <w:r w:rsidR="000D26AB">
        <w:rPr>
          <w:rFonts w:cstheme="minorHAnsi"/>
          <w:szCs w:val="20"/>
        </w:rPr>
        <w:t>;</w:t>
      </w:r>
    </w:p>
    <w:p w14:paraId="0196A628" w14:textId="77777777" w:rsidR="00ED5F0D" w:rsidRPr="00E30FF0" w:rsidRDefault="00ED5F0D" w:rsidP="00ED5F0D">
      <w:pPr>
        <w:pStyle w:val="ListParagraph"/>
        <w:numPr>
          <w:ilvl w:val="1"/>
          <w:numId w:val="139"/>
        </w:numPr>
        <w:rPr>
          <w:rFonts w:cstheme="minorHAnsi"/>
          <w:szCs w:val="20"/>
        </w:rPr>
      </w:pPr>
      <w:r w:rsidRPr="00E30FF0">
        <w:rPr>
          <w:rFonts w:cstheme="minorHAnsi"/>
          <w:szCs w:val="20"/>
        </w:rPr>
        <w:t>July 4</w:t>
      </w:r>
      <w:r w:rsidRPr="00E30FF0">
        <w:rPr>
          <w:rFonts w:cstheme="minorHAnsi"/>
          <w:szCs w:val="20"/>
          <w:vertAlign w:val="superscript"/>
        </w:rPr>
        <w:t>th</w:t>
      </w:r>
      <w:r w:rsidRPr="00E30FF0">
        <w:rPr>
          <w:rFonts w:cstheme="minorHAnsi"/>
          <w:szCs w:val="20"/>
        </w:rPr>
        <w:t xml:space="preserve"> (Independence Day)</w:t>
      </w:r>
      <w:r w:rsidR="000D26AB">
        <w:rPr>
          <w:rFonts w:cstheme="minorHAnsi"/>
          <w:szCs w:val="20"/>
        </w:rPr>
        <w:t>; and</w:t>
      </w:r>
    </w:p>
    <w:p w14:paraId="0B70F4FF" w14:textId="77777777" w:rsidR="00F83A06" w:rsidRPr="007A2009" w:rsidRDefault="00ED5F0D" w:rsidP="00232E80">
      <w:pPr>
        <w:pStyle w:val="ListParagraph"/>
        <w:numPr>
          <w:ilvl w:val="1"/>
          <w:numId w:val="139"/>
        </w:numPr>
        <w:rPr>
          <w:rFonts w:cstheme="minorHAnsi"/>
          <w:szCs w:val="20"/>
        </w:rPr>
      </w:pPr>
      <w:r w:rsidRPr="00E30FF0">
        <w:rPr>
          <w:rFonts w:cstheme="minorHAnsi"/>
          <w:szCs w:val="20"/>
        </w:rPr>
        <w:t>Labor Day</w:t>
      </w:r>
      <w:r w:rsidR="000D26AB">
        <w:rPr>
          <w:rFonts w:cstheme="minorHAnsi"/>
          <w:szCs w:val="20"/>
        </w:rPr>
        <w:t>.</w:t>
      </w:r>
    </w:p>
    <w:p w14:paraId="0773916A" w14:textId="77777777" w:rsidR="007313FA" w:rsidRPr="007A2009" w:rsidRDefault="007313FA" w:rsidP="00C006FC">
      <w:pPr>
        <w:pStyle w:val="ListParagraph"/>
        <w:rPr>
          <w:rFonts w:cstheme="minorHAnsi"/>
          <w:szCs w:val="20"/>
        </w:rPr>
      </w:pPr>
    </w:p>
    <w:p w14:paraId="779E4604" w14:textId="77777777" w:rsidR="002B142F" w:rsidRPr="007A2009" w:rsidRDefault="00F83A06" w:rsidP="000402A4">
      <w:pPr>
        <w:pStyle w:val="ListParagraph"/>
        <w:numPr>
          <w:ilvl w:val="0"/>
          <w:numId w:val="139"/>
        </w:numPr>
        <w:rPr>
          <w:rFonts w:cstheme="minorHAnsi"/>
          <w:szCs w:val="20"/>
        </w:rPr>
      </w:pPr>
      <w:r w:rsidRPr="007A2009">
        <w:rPr>
          <w:rFonts w:cstheme="minorHAnsi"/>
          <w:szCs w:val="20"/>
        </w:rPr>
        <w:t xml:space="preserve">Have extended hours until </w:t>
      </w:r>
      <w:r w:rsidR="0012512A" w:rsidRPr="002B142F">
        <w:rPr>
          <w:rFonts w:cstheme="minorHAnsi"/>
          <w:szCs w:val="20"/>
        </w:rPr>
        <w:t xml:space="preserve">7PM </w:t>
      </w:r>
      <w:r w:rsidRPr="002B142F">
        <w:rPr>
          <w:rFonts w:cstheme="minorHAnsi"/>
          <w:szCs w:val="20"/>
        </w:rPr>
        <w:t xml:space="preserve">one </w:t>
      </w:r>
      <w:r w:rsidR="008026C3" w:rsidRPr="002B142F">
        <w:rPr>
          <w:rFonts w:cstheme="minorHAnsi"/>
          <w:szCs w:val="20"/>
        </w:rPr>
        <w:t xml:space="preserve">(1) </w:t>
      </w:r>
      <w:r w:rsidRPr="002B142F">
        <w:rPr>
          <w:rFonts w:cstheme="minorHAnsi"/>
          <w:szCs w:val="20"/>
        </w:rPr>
        <w:t>day per week;</w:t>
      </w:r>
    </w:p>
    <w:p w14:paraId="0DF0F9FC" w14:textId="77777777" w:rsidR="002B142F" w:rsidRPr="007A2009" w:rsidRDefault="002B142F" w:rsidP="000402A4">
      <w:pPr>
        <w:pStyle w:val="ListParagraph"/>
        <w:rPr>
          <w:rFonts w:cstheme="minorHAnsi"/>
          <w:szCs w:val="20"/>
        </w:rPr>
      </w:pPr>
    </w:p>
    <w:p w14:paraId="70B2F16A" w14:textId="77777777" w:rsidR="003C7087" w:rsidRPr="007A2009" w:rsidRDefault="003C7087" w:rsidP="000402A4">
      <w:pPr>
        <w:pStyle w:val="ListParagraph"/>
        <w:numPr>
          <w:ilvl w:val="0"/>
          <w:numId w:val="139"/>
        </w:numPr>
        <w:rPr>
          <w:rFonts w:cstheme="minorHAnsi"/>
          <w:szCs w:val="20"/>
        </w:rPr>
      </w:pPr>
      <w:r w:rsidRPr="007A2009">
        <w:rPr>
          <w:rFonts w:cstheme="minorHAnsi"/>
          <w:szCs w:val="20"/>
        </w:rPr>
        <w:t>Track and maintain records of phone calls:</w:t>
      </w:r>
    </w:p>
    <w:p w14:paraId="1BE46A8B" w14:textId="77777777" w:rsidR="00F83A06" w:rsidRPr="00E30FF0" w:rsidRDefault="00F83A06" w:rsidP="008C047C">
      <w:pPr>
        <w:pStyle w:val="ListParagraph"/>
        <w:numPr>
          <w:ilvl w:val="0"/>
          <w:numId w:val="217"/>
        </w:numPr>
        <w:ind w:left="1080"/>
        <w:rPr>
          <w:rFonts w:cstheme="minorHAnsi"/>
          <w:szCs w:val="20"/>
        </w:rPr>
      </w:pPr>
      <w:r w:rsidRPr="00E30FF0">
        <w:rPr>
          <w:rFonts w:cstheme="minorHAnsi"/>
          <w:szCs w:val="20"/>
        </w:rPr>
        <w:t>Have at least 95% of calls answered by the fourth ring;</w:t>
      </w:r>
    </w:p>
    <w:p w14:paraId="24D813DD" w14:textId="77777777" w:rsidR="00F83A06" w:rsidRPr="00E30FF0" w:rsidRDefault="00F83A06" w:rsidP="008C047C">
      <w:pPr>
        <w:pStyle w:val="ListParagraph"/>
        <w:numPr>
          <w:ilvl w:val="0"/>
          <w:numId w:val="217"/>
        </w:numPr>
        <w:ind w:left="1080"/>
        <w:rPr>
          <w:rFonts w:cstheme="minorHAnsi"/>
          <w:szCs w:val="20"/>
        </w:rPr>
      </w:pPr>
      <w:r w:rsidRPr="00E30FF0">
        <w:rPr>
          <w:rFonts w:cstheme="minorHAnsi"/>
          <w:szCs w:val="20"/>
        </w:rPr>
        <w:lastRenderedPageBreak/>
        <w:t xml:space="preserve">Have at least 90% of calls on hold for less than two </w:t>
      </w:r>
      <w:r w:rsidR="0012512A" w:rsidRPr="00E30FF0">
        <w:rPr>
          <w:rFonts w:cstheme="minorHAnsi"/>
          <w:szCs w:val="20"/>
        </w:rPr>
        <w:t xml:space="preserve">(2) </w:t>
      </w:r>
      <w:r w:rsidRPr="00E30FF0">
        <w:rPr>
          <w:rFonts w:cstheme="minorHAnsi"/>
          <w:szCs w:val="20"/>
        </w:rPr>
        <w:t>minutes;</w:t>
      </w:r>
    </w:p>
    <w:p w14:paraId="107ED610" w14:textId="77777777" w:rsidR="00F83A06" w:rsidRPr="00E30FF0" w:rsidRDefault="00F83A06" w:rsidP="008C047C">
      <w:pPr>
        <w:pStyle w:val="ListParagraph"/>
        <w:numPr>
          <w:ilvl w:val="0"/>
          <w:numId w:val="217"/>
        </w:numPr>
        <w:ind w:left="1080"/>
        <w:rPr>
          <w:rFonts w:cstheme="minorHAnsi"/>
          <w:szCs w:val="20"/>
        </w:rPr>
      </w:pPr>
      <w:r w:rsidRPr="00E30FF0">
        <w:rPr>
          <w:rFonts w:cstheme="minorHAnsi"/>
          <w:szCs w:val="20"/>
        </w:rPr>
        <w:t>Answer voicemail within one</w:t>
      </w:r>
      <w:r w:rsidR="0012512A" w:rsidRPr="00E30FF0">
        <w:rPr>
          <w:rFonts w:cstheme="minorHAnsi"/>
          <w:szCs w:val="20"/>
        </w:rPr>
        <w:t xml:space="preserve"> (1)</w:t>
      </w:r>
      <w:r w:rsidRPr="00E30FF0">
        <w:rPr>
          <w:rFonts w:cstheme="minorHAnsi"/>
          <w:szCs w:val="20"/>
        </w:rPr>
        <w:t xml:space="preserve"> business day;</w:t>
      </w:r>
    </w:p>
    <w:p w14:paraId="6CE6CFF1" w14:textId="77777777" w:rsidR="00F83A06" w:rsidRPr="00E30FF0" w:rsidRDefault="00F83A06" w:rsidP="008C047C">
      <w:pPr>
        <w:pStyle w:val="ListParagraph"/>
        <w:numPr>
          <w:ilvl w:val="0"/>
          <w:numId w:val="217"/>
        </w:numPr>
        <w:ind w:left="1080"/>
        <w:rPr>
          <w:rFonts w:cstheme="minorHAnsi"/>
          <w:szCs w:val="20"/>
        </w:rPr>
      </w:pPr>
      <w:r w:rsidRPr="00E30FF0">
        <w:rPr>
          <w:rFonts w:cstheme="minorHAnsi"/>
          <w:szCs w:val="20"/>
        </w:rPr>
        <w:t>95% of calls within one</w:t>
      </w:r>
      <w:r w:rsidR="0012512A" w:rsidRPr="00E30FF0">
        <w:rPr>
          <w:rFonts w:cstheme="minorHAnsi"/>
          <w:szCs w:val="20"/>
        </w:rPr>
        <w:t xml:space="preserve"> (1)</w:t>
      </w:r>
      <w:r w:rsidRPr="00E30FF0">
        <w:rPr>
          <w:rFonts w:cstheme="minorHAnsi"/>
          <w:szCs w:val="20"/>
        </w:rPr>
        <w:t xml:space="preserve"> hour must not encounter a busy signal, be dropped or interrupted</w:t>
      </w:r>
      <w:r w:rsidR="00C3711E">
        <w:rPr>
          <w:rFonts w:cstheme="minorHAnsi"/>
          <w:szCs w:val="20"/>
        </w:rPr>
        <w:t>.</w:t>
      </w:r>
      <w:r w:rsidRPr="00E30FF0">
        <w:rPr>
          <w:rFonts w:cstheme="minorHAnsi"/>
          <w:szCs w:val="20"/>
        </w:rPr>
        <w:t xml:space="preserve"> </w:t>
      </w:r>
    </w:p>
    <w:p w14:paraId="6DC4503A" w14:textId="77777777" w:rsidR="007313FA" w:rsidRPr="00E30FF0" w:rsidRDefault="007313FA" w:rsidP="00C006FC">
      <w:pPr>
        <w:pStyle w:val="ListParagraph"/>
        <w:ind w:left="1080"/>
        <w:rPr>
          <w:rFonts w:cstheme="minorHAnsi"/>
          <w:szCs w:val="20"/>
        </w:rPr>
      </w:pPr>
    </w:p>
    <w:p w14:paraId="1F46AEB1" w14:textId="77777777" w:rsidR="00F83A06" w:rsidRPr="00E30FF0" w:rsidRDefault="00F83A06" w:rsidP="007A2009">
      <w:pPr>
        <w:pStyle w:val="ListParagraph"/>
        <w:numPr>
          <w:ilvl w:val="0"/>
          <w:numId w:val="139"/>
        </w:numPr>
        <w:rPr>
          <w:rFonts w:cstheme="minorHAnsi"/>
          <w:szCs w:val="20"/>
        </w:rPr>
      </w:pPr>
      <w:r w:rsidRPr="00363BD7">
        <w:rPr>
          <w:rFonts w:cstheme="minorHAnsi"/>
          <w:szCs w:val="20"/>
        </w:rPr>
        <w:t xml:space="preserve">All calls must be resolved in accordance with policies and procedures as agreed to and approved by the SCM. </w:t>
      </w:r>
    </w:p>
    <w:p w14:paraId="75A88C3F" w14:textId="77777777" w:rsidR="00F83A06" w:rsidRPr="00E30FF0" w:rsidRDefault="00F83A06" w:rsidP="008C047C">
      <w:pPr>
        <w:spacing w:after="0" w:line="240" w:lineRule="auto"/>
        <w:jc w:val="both"/>
        <w:rPr>
          <w:rFonts w:cstheme="minorHAnsi"/>
          <w:sz w:val="20"/>
          <w:szCs w:val="20"/>
        </w:rPr>
      </w:pPr>
    </w:p>
    <w:p w14:paraId="5E1945D2" w14:textId="77777777" w:rsidR="00F83A06" w:rsidRPr="00487DB2" w:rsidRDefault="00823BC2" w:rsidP="004917AF">
      <w:pPr>
        <w:pStyle w:val="Heading2"/>
      </w:pPr>
      <w:bookmarkStart w:id="247" w:name="_Toc184219419"/>
      <w:r w:rsidRPr="00487DB2">
        <w:t>S</w:t>
      </w:r>
      <w:r w:rsidR="009B1189">
        <w:t>TATE AND FEDERAL REGULATIONS</w:t>
      </w:r>
      <w:bookmarkEnd w:id="247"/>
      <w:r w:rsidR="009B1189">
        <w:t xml:space="preserve"> </w:t>
      </w:r>
    </w:p>
    <w:p w14:paraId="0A9869BA" w14:textId="77777777" w:rsidR="00F83A06" w:rsidRDefault="009C536F" w:rsidP="008C047C">
      <w:pPr>
        <w:spacing w:after="0" w:line="240" w:lineRule="auto"/>
        <w:jc w:val="both"/>
        <w:rPr>
          <w:rFonts w:cstheme="minorHAnsi"/>
          <w:sz w:val="20"/>
          <w:szCs w:val="20"/>
        </w:rPr>
      </w:pPr>
      <w:r>
        <w:rPr>
          <w:rFonts w:cstheme="minorHAnsi"/>
          <w:sz w:val="20"/>
          <w:szCs w:val="20"/>
        </w:rPr>
        <w:t>In addition to any other f</w:t>
      </w:r>
      <w:r w:rsidRPr="00E30FF0">
        <w:rPr>
          <w:rFonts w:cstheme="minorHAnsi"/>
          <w:sz w:val="20"/>
          <w:szCs w:val="20"/>
        </w:rPr>
        <w:t>ederal and State laws and regulations</w:t>
      </w:r>
      <w:r>
        <w:rPr>
          <w:rFonts w:cstheme="minorHAnsi"/>
          <w:sz w:val="20"/>
          <w:szCs w:val="20"/>
        </w:rPr>
        <w:t xml:space="preserve"> that may be applicable</w:t>
      </w:r>
      <w:proofErr w:type="gramStart"/>
      <w:r>
        <w:rPr>
          <w:rFonts w:cstheme="minorHAnsi"/>
          <w:sz w:val="20"/>
          <w:szCs w:val="20"/>
        </w:rPr>
        <w:t>,  t</w:t>
      </w:r>
      <w:r w:rsidR="00F83A06" w:rsidRPr="007A2009">
        <w:rPr>
          <w:rFonts w:cstheme="minorHAnsi"/>
          <w:sz w:val="20"/>
          <w:szCs w:val="20"/>
        </w:rPr>
        <w:t>he</w:t>
      </w:r>
      <w:proofErr w:type="gramEnd"/>
      <w:r w:rsidR="00F83A06" w:rsidRPr="007A2009">
        <w:rPr>
          <w:rFonts w:cstheme="minorHAnsi"/>
          <w:sz w:val="20"/>
          <w:szCs w:val="20"/>
        </w:rPr>
        <w:t xml:space="preserve"> </w:t>
      </w:r>
      <w:r w:rsidR="00536EBC" w:rsidRPr="007A2009">
        <w:rPr>
          <w:rFonts w:cstheme="minorHAnsi"/>
          <w:sz w:val="20"/>
          <w:szCs w:val="20"/>
        </w:rPr>
        <w:t>Contractor</w:t>
      </w:r>
      <w:r w:rsidR="00F83A06" w:rsidRPr="007A2009">
        <w:rPr>
          <w:rFonts w:cstheme="minorHAnsi"/>
          <w:sz w:val="20"/>
          <w:szCs w:val="20"/>
        </w:rPr>
        <w:t xml:space="preserve"> shall abide by </w:t>
      </w:r>
      <w:r w:rsidR="00D344C1" w:rsidRPr="007A2009">
        <w:rPr>
          <w:rFonts w:cstheme="minorHAnsi"/>
          <w:sz w:val="20"/>
          <w:szCs w:val="20"/>
        </w:rPr>
        <w:t xml:space="preserve">the following </w:t>
      </w:r>
      <w:r w:rsidR="00C3711E">
        <w:rPr>
          <w:rFonts w:cstheme="minorHAnsi"/>
          <w:sz w:val="20"/>
          <w:szCs w:val="20"/>
        </w:rPr>
        <w:t>f</w:t>
      </w:r>
      <w:r w:rsidR="00F83A06" w:rsidRPr="00E30FF0">
        <w:rPr>
          <w:rFonts w:cstheme="minorHAnsi"/>
          <w:sz w:val="20"/>
          <w:szCs w:val="20"/>
        </w:rPr>
        <w:t xml:space="preserve">ederal and State laws and regulations: </w:t>
      </w:r>
    </w:p>
    <w:p w14:paraId="141CAF48" w14:textId="77777777" w:rsidR="00C3711E" w:rsidRPr="00E30FF0" w:rsidRDefault="00C3711E" w:rsidP="008C047C">
      <w:pPr>
        <w:spacing w:after="0" w:line="240" w:lineRule="auto"/>
        <w:jc w:val="both"/>
        <w:rPr>
          <w:rFonts w:cstheme="minorHAnsi"/>
          <w:sz w:val="20"/>
          <w:szCs w:val="20"/>
        </w:rPr>
      </w:pPr>
    </w:p>
    <w:p w14:paraId="2B7D252A" w14:textId="77777777" w:rsidR="00445A8B" w:rsidRPr="000402A4" w:rsidRDefault="00445A8B" w:rsidP="008C047C">
      <w:pPr>
        <w:pStyle w:val="ListParagraph"/>
        <w:numPr>
          <w:ilvl w:val="0"/>
          <w:numId w:val="140"/>
        </w:numPr>
        <w:rPr>
          <w:rFonts w:cstheme="minorHAnsi"/>
          <w:szCs w:val="20"/>
        </w:rPr>
      </w:pPr>
      <w:r w:rsidRPr="00E30FF0">
        <w:rPr>
          <w:rFonts w:cstheme="minorHAnsi"/>
          <w:color w:val="000000"/>
          <w:szCs w:val="20"/>
          <w:shd w:val="clear" w:color="auto" w:fill="FFFFFF"/>
        </w:rPr>
        <w:t>42 CFR 483.154 and 42 CFR 483.156;</w:t>
      </w:r>
    </w:p>
    <w:p w14:paraId="7B078516" w14:textId="77777777" w:rsidR="002B142F" w:rsidRPr="007A2009" w:rsidRDefault="002B142F" w:rsidP="000402A4">
      <w:pPr>
        <w:pStyle w:val="ListParagraph"/>
        <w:rPr>
          <w:rFonts w:cstheme="minorHAnsi"/>
          <w:szCs w:val="20"/>
        </w:rPr>
      </w:pPr>
    </w:p>
    <w:p w14:paraId="6A898C1C" w14:textId="77777777" w:rsidR="00F83A06" w:rsidRPr="007A2009" w:rsidRDefault="00F83A06" w:rsidP="008C047C">
      <w:pPr>
        <w:pStyle w:val="ListParagraph"/>
        <w:numPr>
          <w:ilvl w:val="0"/>
          <w:numId w:val="140"/>
        </w:numPr>
        <w:rPr>
          <w:rFonts w:cstheme="minorHAnsi"/>
          <w:szCs w:val="20"/>
        </w:rPr>
      </w:pPr>
      <w:r w:rsidRPr="007A2009">
        <w:rPr>
          <w:rFonts w:cstheme="minorHAnsi"/>
          <w:szCs w:val="20"/>
        </w:rPr>
        <w:t>42 CFR § 483.151 et seq., and § 483.152 et seq.;</w:t>
      </w:r>
    </w:p>
    <w:p w14:paraId="39D0F666" w14:textId="77777777" w:rsidR="007313FA" w:rsidRPr="00E30FF0" w:rsidRDefault="007313FA" w:rsidP="00C006FC">
      <w:pPr>
        <w:pStyle w:val="ListParagraph"/>
        <w:rPr>
          <w:rFonts w:cstheme="minorHAnsi"/>
          <w:szCs w:val="20"/>
        </w:rPr>
      </w:pPr>
    </w:p>
    <w:p w14:paraId="208973EF" w14:textId="77777777" w:rsidR="00F83A06" w:rsidRPr="00E30FF0" w:rsidRDefault="00F83A06" w:rsidP="008C047C">
      <w:pPr>
        <w:pStyle w:val="ListParagraph"/>
        <w:numPr>
          <w:ilvl w:val="0"/>
          <w:numId w:val="140"/>
        </w:numPr>
        <w:rPr>
          <w:rFonts w:cstheme="minorHAnsi"/>
          <w:szCs w:val="20"/>
        </w:rPr>
      </w:pPr>
      <w:r w:rsidRPr="00E30FF0">
        <w:rPr>
          <w:rFonts w:cstheme="minorHAnsi"/>
          <w:szCs w:val="20"/>
        </w:rPr>
        <w:t xml:space="preserve">OBRA 87, P.L. 100-203; </w:t>
      </w:r>
    </w:p>
    <w:p w14:paraId="5431593C" w14:textId="77777777" w:rsidR="007313FA" w:rsidRPr="00E30FF0" w:rsidRDefault="007313FA" w:rsidP="00C006FC">
      <w:pPr>
        <w:pStyle w:val="ListParagraph"/>
        <w:rPr>
          <w:rFonts w:cstheme="minorHAnsi"/>
          <w:szCs w:val="20"/>
        </w:rPr>
      </w:pPr>
    </w:p>
    <w:p w14:paraId="04394298" w14:textId="77777777" w:rsidR="00B3006B" w:rsidRDefault="00F83A06" w:rsidP="00B3006B">
      <w:pPr>
        <w:pStyle w:val="ListParagraph"/>
        <w:numPr>
          <w:ilvl w:val="0"/>
          <w:numId w:val="140"/>
        </w:numPr>
        <w:rPr>
          <w:rFonts w:cstheme="minorHAnsi"/>
          <w:szCs w:val="20"/>
        </w:rPr>
      </w:pPr>
      <w:r w:rsidRPr="00E30FF0">
        <w:rPr>
          <w:rFonts w:cstheme="minorHAnsi"/>
          <w:szCs w:val="20"/>
        </w:rPr>
        <w:t>OBRA 89, P.L. 101-239;</w:t>
      </w:r>
    </w:p>
    <w:p w14:paraId="23BC74FF" w14:textId="77777777" w:rsidR="00B3006B" w:rsidRPr="00B3006B" w:rsidRDefault="00B3006B" w:rsidP="00B3006B">
      <w:pPr>
        <w:pStyle w:val="ListParagraph"/>
        <w:rPr>
          <w:rFonts w:cstheme="minorHAnsi"/>
          <w:szCs w:val="20"/>
        </w:rPr>
      </w:pPr>
    </w:p>
    <w:p w14:paraId="0FE121D2" w14:textId="77777777" w:rsidR="00C3711E" w:rsidRPr="00B3006B" w:rsidRDefault="00F83A06" w:rsidP="00B3006B">
      <w:pPr>
        <w:pStyle w:val="ListParagraph"/>
        <w:numPr>
          <w:ilvl w:val="0"/>
          <w:numId w:val="140"/>
        </w:numPr>
        <w:rPr>
          <w:rFonts w:cstheme="minorHAnsi"/>
          <w:szCs w:val="20"/>
        </w:rPr>
      </w:pPr>
      <w:r w:rsidRPr="00B3006B">
        <w:rPr>
          <w:rFonts w:cstheme="minorHAnsi"/>
          <w:szCs w:val="20"/>
        </w:rPr>
        <w:t>N.J.A.C. § 8:39-43 et seq., which pertain to the Nurse Aide Training and Competency Evaluation Program (NATCEP);</w:t>
      </w:r>
    </w:p>
    <w:p w14:paraId="4ADB3E32" w14:textId="77777777" w:rsidR="007313FA" w:rsidRPr="00C3711E" w:rsidRDefault="007313FA" w:rsidP="00C3711E">
      <w:pPr>
        <w:pStyle w:val="ListParagraph"/>
      </w:pPr>
    </w:p>
    <w:p w14:paraId="57EDD3E3" w14:textId="77777777" w:rsidR="00F83A06" w:rsidRPr="00E30FF0" w:rsidRDefault="00F83A06" w:rsidP="008C047C">
      <w:pPr>
        <w:pStyle w:val="ListParagraph"/>
        <w:numPr>
          <w:ilvl w:val="0"/>
          <w:numId w:val="140"/>
        </w:numPr>
        <w:rPr>
          <w:rFonts w:cstheme="minorHAnsi"/>
          <w:szCs w:val="20"/>
        </w:rPr>
      </w:pPr>
      <w:r w:rsidRPr="00E30FF0">
        <w:rPr>
          <w:rFonts w:cstheme="minorHAnsi"/>
          <w:szCs w:val="20"/>
        </w:rPr>
        <w:t xml:space="preserve">N.J.A.C. § 8:36-9.1 et seq., which pertain to the </w:t>
      </w:r>
      <w:r w:rsidR="00DE36B6" w:rsidRPr="00E30FF0">
        <w:rPr>
          <w:rFonts w:cstheme="minorHAnsi"/>
          <w:szCs w:val="20"/>
        </w:rPr>
        <w:t>P</w:t>
      </w:r>
      <w:r w:rsidRPr="00E30FF0">
        <w:rPr>
          <w:rFonts w:cstheme="minorHAnsi"/>
          <w:szCs w:val="20"/>
        </w:rPr>
        <w:t xml:space="preserve">ersonal </w:t>
      </w:r>
      <w:r w:rsidR="00DE36B6" w:rsidRPr="00E30FF0">
        <w:rPr>
          <w:rFonts w:cstheme="minorHAnsi"/>
          <w:szCs w:val="20"/>
        </w:rPr>
        <w:t>C</w:t>
      </w:r>
      <w:r w:rsidRPr="00E30FF0">
        <w:rPr>
          <w:rFonts w:cstheme="minorHAnsi"/>
          <w:szCs w:val="20"/>
        </w:rPr>
        <w:t xml:space="preserve">are </w:t>
      </w:r>
      <w:r w:rsidR="00DE36B6" w:rsidRPr="00E30FF0">
        <w:rPr>
          <w:rFonts w:cstheme="minorHAnsi"/>
          <w:szCs w:val="20"/>
        </w:rPr>
        <w:t>A</w:t>
      </w:r>
      <w:r w:rsidRPr="00E30FF0">
        <w:rPr>
          <w:rFonts w:cstheme="minorHAnsi"/>
          <w:szCs w:val="20"/>
        </w:rPr>
        <w:t xml:space="preserve">ssistant </w:t>
      </w:r>
      <w:r w:rsidR="00DE36B6" w:rsidRPr="00E30FF0">
        <w:rPr>
          <w:rFonts w:cstheme="minorHAnsi"/>
          <w:szCs w:val="20"/>
        </w:rPr>
        <w:t>T</w:t>
      </w:r>
      <w:r w:rsidRPr="00E30FF0">
        <w:rPr>
          <w:rFonts w:cstheme="minorHAnsi"/>
          <w:szCs w:val="20"/>
        </w:rPr>
        <w:t xml:space="preserve">raining and </w:t>
      </w:r>
      <w:r w:rsidR="00DE36B6" w:rsidRPr="00E30FF0">
        <w:rPr>
          <w:rFonts w:cstheme="minorHAnsi"/>
          <w:szCs w:val="20"/>
        </w:rPr>
        <w:t>C</w:t>
      </w:r>
      <w:r w:rsidRPr="00E30FF0">
        <w:rPr>
          <w:rFonts w:cstheme="minorHAnsi"/>
          <w:szCs w:val="20"/>
        </w:rPr>
        <w:t xml:space="preserve">ompetency </w:t>
      </w:r>
      <w:r w:rsidR="00DE36B6" w:rsidRPr="00E30FF0">
        <w:rPr>
          <w:rFonts w:cstheme="minorHAnsi"/>
          <w:szCs w:val="20"/>
        </w:rPr>
        <w:t>E</w:t>
      </w:r>
      <w:r w:rsidRPr="00E30FF0">
        <w:rPr>
          <w:rFonts w:cstheme="minorHAnsi"/>
          <w:szCs w:val="20"/>
        </w:rPr>
        <w:t xml:space="preserve">valuation </w:t>
      </w:r>
      <w:r w:rsidR="00DE36B6" w:rsidRPr="00E30FF0">
        <w:rPr>
          <w:rFonts w:cstheme="minorHAnsi"/>
          <w:szCs w:val="20"/>
        </w:rPr>
        <w:t>P</w:t>
      </w:r>
      <w:r w:rsidRPr="00E30FF0">
        <w:rPr>
          <w:rFonts w:cstheme="minorHAnsi"/>
          <w:szCs w:val="20"/>
        </w:rPr>
        <w:t>rogram;</w:t>
      </w:r>
    </w:p>
    <w:p w14:paraId="59E68F7E" w14:textId="77777777" w:rsidR="007313FA" w:rsidRPr="00E30FF0" w:rsidRDefault="007313FA" w:rsidP="00C006FC">
      <w:pPr>
        <w:pStyle w:val="ListParagraph"/>
        <w:rPr>
          <w:rFonts w:cstheme="minorHAnsi"/>
          <w:szCs w:val="20"/>
        </w:rPr>
      </w:pPr>
    </w:p>
    <w:p w14:paraId="7D1BC16B" w14:textId="77777777" w:rsidR="00C3711E" w:rsidRPr="00E30FF0" w:rsidRDefault="00F83A06" w:rsidP="008C047C">
      <w:pPr>
        <w:pStyle w:val="ListParagraph"/>
        <w:numPr>
          <w:ilvl w:val="0"/>
          <w:numId w:val="140"/>
        </w:numPr>
        <w:rPr>
          <w:rFonts w:eastAsiaTheme="minorHAnsi" w:cstheme="minorHAnsi"/>
          <w:szCs w:val="20"/>
        </w:rPr>
      </w:pPr>
      <w:r w:rsidRPr="00E30FF0">
        <w:rPr>
          <w:rFonts w:cstheme="minorHAnsi"/>
          <w:szCs w:val="20"/>
        </w:rPr>
        <w:t>N.J.A.C. § 8:</w:t>
      </w:r>
      <w:r w:rsidR="004D22C0" w:rsidRPr="00E30FF0">
        <w:rPr>
          <w:rFonts w:cstheme="minorHAnsi"/>
          <w:szCs w:val="20"/>
        </w:rPr>
        <w:t>3</w:t>
      </w:r>
      <w:r w:rsidRPr="00E30FF0">
        <w:rPr>
          <w:rFonts w:cstheme="minorHAnsi"/>
          <w:szCs w:val="20"/>
        </w:rPr>
        <w:t>6-11.5 and § 8:36-9.2 et seq., which pertain to Medication Aide Training and Competency Evaluation Program (MATCEP)</w:t>
      </w:r>
      <w:r w:rsidR="00D344C1" w:rsidRPr="00E30FF0">
        <w:rPr>
          <w:rFonts w:cstheme="minorHAnsi"/>
          <w:szCs w:val="20"/>
        </w:rPr>
        <w:t>;</w:t>
      </w:r>
      <w:r w:rsidRPr="00E30FF0">
        <w:rPr>
          <w:rFonts w:cstheme="minorHAnsi"/>
          <w:szCs w:val="20"/>
        </w:rPr>
        <w:t xml:space="preserve"> </w:t>
      </w:r>
    </w:p>
    <w:p w14:paraId="2CD80E3F" w14:textId="77777777" w:rsidR="00F83A06" w:rsidRPr="00C3711E" w:rsidRDefault="00F83A06" w:rsidP="000402A4">
      <w:pPr>
        <w:pStyle w:val="ListParagraph"/>
        <w:rPr>
          <w:rFonts w:cstheme="minorHAnsi"/>
          <w:szCs w:val="20"/>
        </w:rPr>
      </w:pPr>
    </w:p>
    <w:p w14:paraId="77A761C6" w14:textId="77777777" w:rsidR="002B142F" w:rsidRPr="00C96D7A" w:rsidRDefault="00F83A06">
      <w:pPr>
        <w:pStyle w:val="ListParagraph"/>
        <w:numPr>
          <w:ilvl w:val="0"/>
          <w:numId w:val="140"/>
        </w:numPr>
        <w:rPr>
          <w:rFonts w:cstheme="minorHAnsi"/>
          <w:szCs w:val="20"/>
        </w:rPr>
      </w:pPr>
      <w:r w:rsidRPr="00E30FF0">
        <w:rPr>
          <w:rFonts w:cstheme="minorHAnsi"/>
          <w:szCs w:val="20"/>
        </w:rPr>
        <w:t>N.J.A.C. § 8:36-3.2 et seq., and § 8:43I-4 et seq</w:t>
      </w:r>
      <w:r w:rsidRPr="007A2009">
        <w:rPr>
          <w:rFonts w:cstheme="minorHAnsi"/>
          <w:szCs w:val="20"/>
        </w:rPr>
        <w:t xml:space="preserve">., which pertain to </w:t>
      </w:r>
      <w:r w:rsidR="00FB6661" w:rsidRPr="007A2009">
        <w:rPr>
          <w:rFonts w:cstheme="minorHAnsi"/>
          <w:szCs w:val="20"/>
        </w:rPr>
        <w:t>A</w:t>
      </w:r>
      <w:r w:rsidRPr="007A2009">
        <w:rPr>
          <w:rFonts w:cstheme="minorHAnsi"/>
          <w:szCs w:val="20"/>
        </w:rPr>
        <w:t xml:space="preserve">ssistant </w:t>
      </w:r>
      <w:r w:rsidR="00FB6661" w:rsidRPr="007A2009">
        <w:rPr>
          <w:rFonts w:cstheme="minorHAnsi"/>
          <w:szCs w:val="20"/>
        </w:rPr>
        <w:t>L</w:t>
      </w:r>
      <w:r w:rsidRPr="00E30FF0">
        <w:rPr>
          <w:rFonts w:cstheme="minorHAnsi"/>
          <w:szCs w:val="20"/>
        </w:rPr>
        <w:t xml:space="preserve">iving </w:t>
      </w:r>
      <w:r w:rsidR="00FB6661" w:rsidRPr="00E30FF0">
        <w:rPr>
          <w:rFonts w:cstheme="minorHAnsi"/>
          <w:szCs w:val="20"/>
        </w:rPr>
        <w:t>A</w:t>
      </w:r>
      <w:r w:rsidRPr="00E30FF0">
        <w:rPr>
          <w:rFonts w:cstheme="minorHAnsi"/>
          <w:szCs w:val="20"/>
        </w:rPr>
        <w:t xml:space="preserve">dministrator </w:t>
      </w:r>
      <w:r w:rsidR="00FB6661" w:rsidRPr="00E30FF0">
        <w:rPr>
          <w:rFonts w:cstheme="minorHAnsi"/>
          <w:szCs w:val="20"/>
        </w:rPr>
        <w:t>T</w:t>
      </w:r>
      <w:r w:rsidRPr="00E30FF0">
        <w:rPr>
          <w:rFonts w:cstheme="minorHAnsi"/>
          <w:szCs w:val="20"/>
        </w:rPr>
        <w:t xml:space="preserve">raining and </w:t>
      </w:r>
      <w:r w:rsidR="00FB6661" w:rsidRPr="00E30FF0">
        <w:rPr>
          <w:rFonts w:cstheme="minorHAnsi"/>
          <w:szCs w:val="20"/>
        </w:rPr>
        <w:t>C</w:t>
      </w:r>
      <w:r w:rsidRPr="00E30FF0">
        <w:rPr>
          <w:rFonts w:cstheme="minorHAnsi"/>
          <w:szCs w:val="20"/>
        </w:rPr>
        <w:t xml:space="preserve">ompetency </w:t>
      </w:r>
      <w:r w:rsidR="00FB6661" w:rsidRPr="00E30FF0">
        <w:rPr>
          <w:rFonts w:cstheme="minorHAnsi"/>
          <w:szCs w:val="20"/>
        </w:rPr>
        <w:t>E</w:t>
      </w:r>
      <w:r w:rsidRPr="00E30FF0">
        <w:rPr>
          <w:rFonts w:cstheme="minorHAnsi"/>
          <w:szCs w:val="20"/>
        </w:rPr>
        <w:t>xamination</w:t>
      </w:r>
      <w:r w:rsidR="00FB6661" w:rsidRPr="00E30FF0">
        <w:rPr>
          <w:rFonts w:cstheme="minorHAnsi"/>
          <w:szCs w:val="20"/>
        </w:rPr>
        <w:t>;</w:t>
      </w:r>
      <w:r w:rsidRPr="00E30FF0">
        <w:rPr>
          <w:rFonts w:cstheme="minorHAnsi"/>
          <w:szCs w:val="20"/>
        </w:rPr>
        <w:t xml:space="preserve"> </w:t>
      </w:r>
      <w:r w:rsidR="007313FA" w:rsidRPr="00E30FF0">
        <w:rPr>
          <w:rFonts w:cstheme="minorHAnsi"/>
          <w:szCs w:val="20"/>
        </w:rPr>
        <w:t xml:space="preserve">and </w:t>
      </w:r>
    </w:p>
    <w:p w14:paraId="6B5ECF6E" w14:textId="77777777" w:rsidR="002B142F" w:rsidRPr="007A2009" w:rsidRDefault="002B142F" w:rsidP="000402A4">
      <w:pPr>
        <w:pStyle w:val="ListParagraph"/>
        <w:rPr>
          <w:rFonts w:cstheme="minorHAnsi"/>
          <w:szCs w:val="20"/>
        </w:rPr>
      </w:pPr>
    </w:p>
    <w:p w14:paraId="2F489B62" w14:textId="77777777" w:rsidR="00F83A06" w:rsidRPr="00C3711E" w:rsidRDefault="00191331" w:rsidP="000402A4">
      <w:pPr>
        <w:ind w:left="360"/>
        <w:rPr>
          <w:rFonts w:cstheme="minorHAnsi"/>
          <w:szCs w:val="20"/>
        </w:rPr>
      </w:pPr>
      <w:r w:rsidRPr="007A2009">
        <w:rPr>
          <w:rFonts w:cstheme="minorHAnsi"/>
          <w:sz w:val="20"/>
          <w:szCs w:val="20"/>
        </w:rPr>
        <w:t xml:space="preserve">I. </w:t>
      </w:r>
      <w:r w:rsidR="0042361F" w:rsidRPr="007A2009">
        <w:rPr>
          <w:rFonts w:cstheme="minorHAnsi"/>
          <w:sz w:val="20"/>
          <w:szCs w:val="20"/>
        </w:rPr>
        <w:t xml:space="preserve">N.J.S.A. </w:t>
      </w:r>
      <w:r w:rsidR="005562AE" w:rsidRPr="007A2009">
        <w:rPr>
          <w:rFonts w:cstheme="minorHAnsi"/>
          <w:sz w:val="20"/>
          <w:szCs w:val="20"/>
        </w:rPr>
        <w:t>C</w:t>
      </w:r>
      <w:r w:rsidR="0042361F" w:rsidRPr="00E30FF0">
        <w:rPr>
          <w:rFonts w:cstheme="minorHAnsi"/>
          <w:sz w:val="20"/>
          <w:szCs w:val="20"/>
        </w:rPr>
        <w:t xml:space="preserve">hapter </w:t>
      </w:r>
      <w:r w:rsidR="005562AE" w:rsidRPr="00E30FF0">
        <w:rPr>
          <w:rFonts w:cstheme="minorHAnsi"/>
          <w:sz w:val="20"/>
          <w:szCs w:val="20"/>
        </w:rPr>
        <w:t xml:space="preserve">26:2H-87.1 </w:t>
      </w:r>
      <w:r w:rsidR="00094F44" w:rsidRPr="00E30FF0">
        <w:rPr>
          <w:rFonts w:cstheme="minorHAnsi"/>
          <w:sz w:val="20"/>
          <w:szCs w:val="20"/>
        </w:rPr>
        <w:t xml:space="preserve">(2019) which pertains to </w:t>
      </w:r>
      <w:r w:rsidR="005562AE" w:rsidRPr="00E30FF0">
        <w:rPr>
          <w:rFonts w:cstheme="minorHAnsi"/>
          <w:sz w:val="20"/>
          <w:szCs w:val="20"/>
        </w:rPr>
        <w:t xml:space="preserve">requirements </w:t>
      </w:r>
      <w:r w:rsidR="007F53A6" w:rsidRPr="00E30FF0">
        <w:rPr>
          <w:rFonts w:cstheme="minorHAnsi"/>
          <w:sz w:val="20"/>
          <w:szCs w:val="20"/>
        </w:rPr>
        <w:t xml:space="preserve">for certifying </w:t>
      </w:r>
      <w:r w:rsidR="005562AE" w:rsidRPr="00E30FF0">
        <w:rPr>
          <w:rFonts w:cstheme="minorHAnsi"/>
          <w:sz w:val="20"/>
          <w:szCs w:val="20"/>
        </w:rPr>
        <w:t xml:space="preserve">a </w:t>
      </w:r>
      <w:r w:rsidR="00FB6661" w:rsidRPr="00E30FF0">
        <w:rPr>
          <w:rFonts w:cstheme="minorHAnsi"/>
          <w:sz w:val="20"/>
          <w:szCs w:val="20"/>
        </w:rPr>
        <w:t>N</w:t>
      </w:r>
      <w:r w:rsidR="005562AE" w:rsidRPr="00E30FF0">
        <w:rPr>
          <w:rFonts w:cstheme="minorHAnsi"/>
          <w:sz w:val="20"/>
          <w:szCs w:val="20"/>
        </w:rPr>
        <w:t xml:space="preserve">urse </w:t>
      </w:r>
      <w:r w:rsidR="00FB6661" w:rsidRPr="00E30FF0">
        <w:rPr>
          <w:rFonts w:cstheme="minorHAnsi"/>
          <w:sz w:val="20"/>
          <w:szCs w:val="20"/>
        </w:rPr>
        <w:t>A</w:t>
      </w:r>
      <w:r w:rsidR="005562AE" w:rsidRPr="00E30FF0">
        <w:rPr>
          <w:rFonts w:cstheme="minorHAnsi"/>
          <w:sz w:val="20"/>
          <w:szCs w:val="20"/>
        </w:rPr>
        <w:t>ide from another state or United States territory</w:t>
      </w:r>
      <w:r w:rsidR="007313FA" w:rsidRPr="007A2009">
        <w:rPr>
          <w:rFonts w:cstheme="minorHAnsi"/>
          <w:sz w:val="20"/>
          <w:szCs w:val="20"/>
        </w:rPr>
        <w:t>.</w:t>
      </w:r>
    </w:p>
    <w:p w14:paraId="0F7DD226" w14:textId="77777777" w:rsidR="00F83A06" w:rsidRPr="00E30FF0" w:rsidRDefault="00F83A06" w:rsidP="008C047C">
      <w:pPr>
        <w:spacing w:after="0" w:line="240" w:lineRule="auto"/>
        <w:jc w:val="both"/>
        <w:rPr>
          <w:rFonts w:cstheme="minorHAnsi"/>
          <w:sz w:val="20"/>
          <w:szCs w:val="20"/>
        </w:rPr>
      </w:pPr>
      <w:r w:rsidRPr="00E30FF0">
        <w:rPr>
          <w:rFonts w:cstheme="minorHAnsi"/>
          <w:sz w:val="20"/>
          <w:szCs w:val="20"/>
        </w:rPr>
        <w:t xml:space="preserve">These regulations are subject to amendment during the term of the </w:t>
      </w:r>
      <w:r w:rsidR="00F5466C" w:rsidRPr="00E30FF0">
        <w:rPr>
          <w:rFonts w:cstheme="minorHAnsi"/>
          <w:sz w:val="20"/>
          <w:szCs w:val="20"/>
        </w:rPr>
        <w:t>C</w:t>
      </w:r>
      <w:r w:rsidRPr="00E30FF0">
        <w:rPr>
          <w:rFonts w:cstheme="minorHAnsi"/>
          <w:sz w:val="20"/>
          <w:szCs w:val="20"/>
        </w:rPr>
        <w:t xml:space="preserve">ontract. The </w:t>
      </w:r>
      <w:r w:rsidR="00536EBC" w:rsidRPr="00E30FF0">
        <w:rPr>
          <w:rFonts w:cstheme="minorHAnsi"/>
          <w:sz w:val="20"/>
          <w:szCs w:val="20"/>
        </w:rPr>
        <w:t>Contractor</w:t>
      </w:r>
      <w:r w:rsidRPr="00E30FF0">
        <w:rPr>
          <w:rFonts w:cstheme="minorHAnsi"/>
          <w:sz w:val="20"/>
          <w:szCs w:val="20"/>
        </w:rPr>
        <w:t xml:space="preserve"> shall comply by the effective date of the change in regulation. </w:t>
      </w:r>
    </w:p>
    <w:p w14:paraId="68F3C395" w14:textId="77777777" w:rsidR="00CB3258" w:rsidRPr="00E30FF0" w:rsidRDefault="00CB3258" w:rsidP="008C047C">
      <w:pPr>
        <w:spacing w:after="0" w:line="240" w:lineRule="auto"/>
        <w:jc w:val="both"/>
        <w:rPr>
          <w:rFonts w:cstheme="minorHAnsi"/>
          <w:sz w:val="20"/>
          <w:szCs w:val="20"/>
        </w:rPr>
      </w:pPr>
    </w:p>
    <w:p w14:paraId="6AA32BC7" w14:textId="77777777" w:rsidR="00F83A06" w:rsidRPr="00487DB2" w:rsidRDefault="00CB3258" w:rsidP="004917AF">
      <w:pPr>
        <w:pStyle w:val="Heading2"/>
      </w:pPr>
      <w:bookmarkStart w:id="248" w:name="_Toc184219420"/>
      <w:r w:rsidRPr="00487DB2">
        <w:t>MANDATORY SPECIFICATIONS</w:t>
      </w:r>
      <w:bookmarkEnd w:id="248"/>
    </w:p>
    <w:p w14:paraId="10D36CC7" w14:textId="77777777" w:rsidR="007313FA" w:rsidRPr="00D51A0A" w:rsidRDefault="00F83A06" w:rsidP="000402A4">
      <w:pPr>
        <w:rPr>
          <w:rFonts w:cstheme="minorHAnsi"/>
          <w:szCs w:val="20"/>
        </w:rPr>
      </w:pPr>
      <w:r w:rsidRPr="002212E9">
        <w:rPr>
          <w:rFonts w:cstheme="minorHAnsi"/>
          <w:sz w:val="20"/>
          <w:szCs w:val="20"/>
        </w:rPr>
        <w:t>The Contractor</w:t>
      </w:r>
      <w:r w:rsidR="00D344C1" w:rsidRPr="002212E9">
        <w:rPr>
          <w:rFonts w:cstheme="minorHAnsi"/>
          <w:sz w:val="20"/>
          <w:szCs w:val="20"/>
        </w:rPr>
        <w:t xml:space="preserve"> </w:t>
      </w:r>
      <w:r w:rsidRPr="002212E9">
        <w:rPr>
          <w:rFonts w:cstheme="minorHAnsi"/>
          <w:sz w:val="20"/>
          <w:szCs w:val="20"/>
        </w:rPr>
        <w:t>shall</w:t>
      </w:r>
      <w:r w:rsidR="009B1189" w:rsidRPr="002212E9">
        <w:rPr>
          <w:rFonts w:cstheme="minorHAnsi"/>
          <w:sz w:val="20"/>
          <w:szCs w:val="20"/>
        </w:rPr>
        <w:t xml:space="preserve"> </w:t>
      </w:r>
      <w:r w:rsidR="009B1189" w:rsidRPr="000402A4">
        <w:rPr>
          <w:rFonts w:cstheme="minorHAnsi"/>
          <w:sz w:val="20"/>
          <w:szCs w:val="20"/>
        </w:rPr>
        <w:t>distribut</w:t>
      </w:r>
      <w:r w:rsidR="00AD49C0">
        <w:rPr>
          <w:rFonts w:cstheme="minorHAnsi"/>
          <w:sz w:val="20"/>
          <w:szCs w:val="20"/>
        </w:rPr>
        <w:t>e</w:t>
      </w:r>
      <w:r w:rsidR="009B1189" w:rsidRPr="000402A4">
        <w:rPr>
          <w:rFonts w:cstheme="minorHAnsi"/>
          <w:sz w:val="20"/>
          <w:szCs w:val="20"/>
        </w:rPr>
        <w:t xml:space="preserve">, </w:t>
      </w:r>
      <w:r w:rsidRPr="000402A4">
        <w:rPr>
          <w:rFonts w:cstheme="minorHAnsi"/>
          <w:sz w:val="20"/>
          <w:szCs w:val="20"/>
        </w:rPr>
        <w:t>via mail and electronically</w:t>
      </w:r>
      <w:r w:rsidR="009B1189" w:rsidRPr="000402A4">
        <w:rPr>
          <w:rFonts w:cstheme="minorHAnsi"/>
          <w:sz w:val="20"/>
          <w:szCs w:val="20"/>
        </w:rPr>
        <w:t>,</w:t>
      </w:r>
      <w:r w:rsidRPr="000402A4">
        <w:rPr>
          <w:rFonts w:cstheme="minorHAnsi"/>
          <w:sz w:val="20"/>
          <w:szCs w:val="20"/>
        </w:rPr>
        <w:t xml:space="preserve"> instructional material and</w:t>
      </w:r>
      <w:r w:rsidR="009B1189">
        <w:rPr>
          <w:rFonts w:cstheme="minorHAnsi"/>
          <w:sz w:val="20"/>
          <w:szCs w:val="20"/>
        </w:rPr>
        <w:t xml:space="preserve"> shall</w:t>
      </w:r>
      <w:r w:rsidRPr="000402A4">
        <w:rPr>
          <w:rFonts w:cstheme="minorHAnsi"/>
          <w:sz w:val="20"/>
          <w:szCs w:val="20"/>
        </w:rPr>
        <w:t xml:space="preserve"> conduct training programs</w:t>
      </w:r>
      <w:r w:rsidR="009B1189">
        <w:rPr>
          <w:rFonts w:cstheme="minorHAnsi"/>
          <w:sz w:val="20"/>
          <w:szCs w:val="20"/>
        </w:rPr>
        <w:t>,</w:t>
      </w:r>
      <w:r w:rsidRPr="000402A4">
        <w:rPr>
          <w:rFonts w:cstheme="minorHAnsi"/>
          <w:sz w:val="20"/>
          <w:szCs w:val="20"/>
        </w:rPr>
        <w:t xml:space="preserve"> via seminars or webinars</w:t>
      </w:r>
      <w:r w:rsidR="009B1189">
        <w:rPr>
          <w:rFonts w:cstheme="minorHAnsi"/>
          <w:sz w:val="20"/>
          <w:szCs w:val="20"/>
        </w:rPr>
        <w:t>,</w:t>
      </w:r>
      <w:r w:rsidRPr="000402A4">
        <w:rPr>
          <w:rFonts w:cstheme="minorHAnsi"/>
          <w:sz w:val="20"/>
          <w:szCs w:val="20"/>
        </w:rPr>
        <w:t xml:space="preserve"> to approximately </w:t>
      </w:r>
      <w:r w:rsidR="00572E57" w:rsidRPr="000402A4">
        <w:rPr>
          <w:rFonts w:cstheme="minorHAnsi"/>
          <w:sz w:val="20"/>
          <w:szCs w:val="20"/>
        </w:rPr>
        <w:t xml:space="preserve">all </w:t>
      </w:r>
      <w:r w:rsidRPr="000402A4">
        <w:rPr>
          <w:rFonts w:cstheme="minorHAnsi"/>
          <w:sz w:val="20"/>
          <w:szCs w:val="20"/>
        </w:rPr>
        <w:t>CALAs, CNAs, CMAs, and</w:t>
      </w:r>
      <w:r w:rsidR="00572E57" w:rsidRPr="000402A4">
        <w:rPr>
          <w:rFonts w:cstheme="minorHAnsi"/>
          <w:sz w:val="20"/>
          <w:szCs w:val="20"/>
        </w:rPr>
        <w:t xml:space="preserve"> </w:t>
      </w:r>
      <w:r w:rsidRPr="000402A4">
        <w:rPr>
          <w:rFonts w:cstheme="minorHAnsi"/>
          <w:sz w:val="20"/>
          <w:szCs w:val="20"/>
        </w:rPr>
        <w:t xml:space="preserve">PCAs and their instructors and evaluators within three (3) months of the effective date of a change in </w:t>
      </w:r>
      <w:proofErr w:type="spellStart"/>
      <w:r w:rsidR="009B1189">
        <w:rPr>
          <w:rFonts w:cstheme="minorHAnsi"/>
          <w:sz w:val="20"/>
          <w:szCs w:val="20"/>
        </w:rPr>
        <w:t>fedral</w:t>
      </w:r>
      <w:proofErr w:type="spellEnd"/>
      <w:r w:rsidR="009B1189">
        <w:rPr>
          <w:rFonts w:cstheme="minorHAnsi"/>
          <w:sz w:val="20"/>
          <w:szCs w:val="20"/>
        </w:rPr>
        <w:t xml:space="preserve"> and State </w:t>
      </w:r>
      <w:r w:rsidRPr="000402A4">
        <w:rPr>
          <w:rFonts w:cstheme="minorHAnsi"/>
          <w:sz w:val="20"/>
          <w:szCs w:val="20"/>
        </w:rPr>
        <w:t>laws and regulations</w:t>
      </w:r>
      <w:r w:rsidR="000F150E" w:rsidRPr="000402A4">
        <w:rPr>
          <w:rFonts w:cstheme="minorHAnsi"/>
          <w:sz w:val="20"/>
          <w:szCs w:val="20"/>
        </w:rPr>
        <w:t>.</w:t>
      </w:r>
    </w:p>
    <w:p w14:paraId="1A00CEF5" w14:textId="77777777" w:rsidR="00F83A06" w:rsidRPr="007A2009" w:rsidRDefault="00F83A06" w:rsidP="00C006FC">
      <w:pPr>
        <w:pStyle w:val="ListParagraph"/>
        <w:rPr>
          <w:rFonts w:cstheme="minorHAnsi"/>
          <w:szCs w:val="20"/>
        </w:rPr>
      </w:pPr>
      <w:bookmarkStart w:id="249" w:name="_Hlk52476349"/>
    </w:p>
    <w:p w14:paraId="2C105D7A" w14:textId="77777777" w:rsidR="003A0C95" w:rsidRPr="00487DB2" w:rsidRDefault="003A0C95" w:rsidP="004917AF">
      <w:pPr>
        <w:pStyle w:val="Heading2"/>
      </w:pPr>
      <w:bookmarkStart w:id="250" w:name="_Toc184219421"/>
      <w:bookmarkStart w:id="251" w:name="_Hlk165642732"/>
      <w:r w:rsidRPr="00487DB2">
        <w:t>TRANSITION</w:t>
      </w:r>
      <w:bookmarkEnd w:id="250"/>
    </w:p>
    <w:p w14:paraId="0ADEEE4F" w14:textId="77777777" w:rsidR="00F83A06" w:rsidRPr="00E30FF0" w:rsidRDefault="00BC3D73" w:rsidP="00C006FC">
      <w:pPr>
        <w:rPr>
          <w:rFonts w:cstheme="minorHAnsi"/>
          <w:sz w:val="20"/>
          <w:szCs w:val="20"/>
        </w:rPr>
      </w:pPr>
      <w:r w:rsidRPr="00E30FF0">
        <w:rPr>
          <w:rFonts w:cstheme="minorHAnsi"/>
          <w:sz w:val="20"/>
          <w:szCs w:val="20"/>
        </w:rPr>
        <w:t>The Contractor shall</w:t>
      </w:r>
      <w:r w:rsidR="0088031F" w:rsidRPr="00E30FF0">
        <w:rPr>
          <w:rFonts w:cstheme="minorHAnsi"/>
          <w:sz w:val="20"/>
          <w:szCs w:val="20"/>
        </w:rPr>
        <w:t>:</w:t>
      </w:r>
    </w:p>
    <w:p w14:paraId="25691023" w14:textId="77777777" w:rsidR="00F83A06" w:rsidRDefault="00962C7E" w:rsidP="00C006FC">
      <w:pPr>
        <w:pStyle w:val="ListParagraph"/>
        <w:numPr>
          <w:ilvl w:val="0"/>
          <w:numId w:val="219"/>
        </w:numPr>
        <w:rPr>
          <w:rFonts w:cstheme="minorHAnsi"/>
          <w:szCs w:val="20"/>
        </w:rPr>
      </w:pPr>
      <w:r w:rsidRPr="00E30FF0">
        <w:rPr>
          <w:rFonts w:cstheme="minorHAnsi"/>
          <w:szCs w:val="20"/>
        </w:rPr>
        <w:t>Cooperate with the incumbent Contractor during transition period;</w:t>
      </w:r>
    </w:p>
    <w:p w14:paraId="4A9CD479" w14:textId="77777777" w:rsidR="00F02562" w:rsidRPr="007A2009" w:rsidRDefault="00F02562" w:rsidP="000402A4">
      <w:pPr>
        <w:pStyle w:val="ListParagraph"/>
        <w:rPr>
          <w:rFonts w:cstheme="minorHAnsi"/>
          <w:szCs w:val="20"/>
        </w:rPr>
      </w:pPr>
    </w:p>
    <w:p w14:paraId="7D9003EA" w14:textId="77777777" w:rsidR="00F02562" w:rsidRDefault="00962C7E" w:rsidP="007A2009">
      <w:pPr>
        <w:pStyle w:val="ListParagraph"/>
        <w:numPr>
          <w:ilvl w:val="0"/>
          <w:numId w:val="219"/>
        </w:numPr>
        <w:rPr>
          <w:rFonts w:cstheme="minorHAnsi"/>
          <w:szCs w:val="20"/>
        </w:rPr>
      </w:pPr>
      <w:r w:rsidRPr="007A2009">
        <w:rPr>
          <w:rFonts w:cstheme="minorHAnsi"/>
          <w:szCs w:val="20"/>
        </w:rPr>
        <w:t>Cooperate during the transition period when a new Contract is awarded;</w:t>
      </w:r>
    </w:p>
    <w:p w14:paraId="18F31FAC" w14:textId="77777777" w:rsidR="00A44D37" w:rsidRPr="007A2009" w:rsidRDefault="00A44D37" w:rsidP="000402A4">
      <w:pPr>
        <w:pStyle w:val="ListParagraph"/>
        <w:rPr>
          <w:rFonts w:cstheme="minorHAnsi"/>
          <w:szCs w:val="20"/>
        </w:rPr>
      </w:pPr>
    </w:p>
    <w:p w14:paraId="4212C01B" w14:textId="77777777" w:rsidR="00F83A06" w:rsidRDefault="00F83A06" w:rsidP="00232E80">
      <w:pPr>
        <w:pStyle w:val="ListParagraph"/>
        <w:numPr>
          <w:ilvl w:val="0"/>
          <w:numId w:val="219"/>
        </w:numPr>
        <w:rPr>
          <w:rFonts w:cstheme="minorHAnsi"/>
          <w:szCs w:val="20"/>
        </w:rPr>
      </w:pPr>
      <w:r w:rsidRPr="007A2009">
        <w:rPr>
          <w:rFonts w:cstheme="minorHAnsi"/>
          <w:szCs w:val="20"/>
        </w:rPr>
        <w:t>Transfer/backup data</w:t>
      </w:r>
      <w:r w:rsidR="00E84FC9" w:rsidRPr="007A2009">
        <w:rPr>
          <w:rFonts w:cstheme="minorHAnsi"/>
          <w:szCs w:val="20"/>
        </w:rPr>
        <w:t xml:space="preserve"> (</w:t>
      </w:r>
      <w:r w:rsidR="00E84FC9" w:rsidRPr="000B117D">
        <w:rPr>
          <w:rFonts w:cstheme="minorHAnsi"/>
          <w:i/>
          <w:szCs w:val="20"/>
        </w:rPr>
        <w:t xml:space="preserve">See </w:t>
      </w:r>
      <w:r w:rsidR="002B142F" w:rsidRPr="000B117D">
        <w:rPr>
          <w:rFonts w:cstheme="minorHAnsi"/>
          <w:i/>
          <w:szCs w:val="20"/>
        </w:rPr>
        <w:t xml:space="preserve">Bid Solicitation </w:t>
      </w:r>
      <w:r w:rsidR="00E84FC9" w:rsidRPr="000B117D">
        <w:rPr>
          <w:rFonts w:cstheme="minorHAnsi"/>
          <w:i/>
          <w:szCs w:val="20"/>
        </w:rPr>
        <w:t>Section 4.20</w:t>
      </w:r>
      <w:r w:rsidR="0068021A">
        <w:rPr>
          <w:rFonts w:cstheme="minorHAnsi"/>
          <w:i/>
          <w:szCs w:val="20"/>
        </w:rPr>
        <w:t>,</w:t>
      </w:r>
      <w:r w:rsidR="002B142F">
        <w:rPr>
          <w:rFonts w:cstheme="minorHAnsi"/>
          <w:szCs w:val="20"/>
        </w:rPr>
        <w:t xml:space="preserve"> </w:t>
      </w:r>
      <w:r w:rsidR="002B142F" w:rsidRPr="000402A4">
        <w:rPr>
          <w:rFonts w:cstheme="minorHAnsi"/>
          <w:i/>
          <w:szCs w:val="20"/>
        </w:rPr>
        <w:t>Web</w:t>
      </w:r>
      <w:r w:rsidR="00C556EB">
        <w:rPr>
          <w:rFonts w:cstheme="minorHAnsi"/>
          <w:i/>
          <w:szCs w:val="20"/>
        </w:rPr>
        <w:t>-</w:t>
      </w:r>
      <w:r w:rsidR="002B142F" w:rsidRPr="000402A4">
        <w:rPr>
          <w:rFonts w:cstheme="minorHAnsi"/>
          <w:i/>
          <w:szCs w:val="20"/>
        </w:rPr>
        <w:t>Based Registry</w:t>
      </w:r>
      <w:r w:rsidR="00C12829" w:rsidRPr="007A2009">
        <w:rPr>
          <w:rFonts w:cstheme="minorHAnsi"/>
          <w:szCs w:val="20"/>
        </w:rPr>
        <w:t>)</w:t>
      </w:r>
      <w:r w:rsidR="00D344C1" w:rsidRPr="007A2009">
        <w:rPr>
          <w:rFonts w:cstheme="minorHAnsi"/>
          <w:szCs w:val="20"/>
        </w:rPr>
        <w:t>;</w:t>
      </w:r>
    </w:p>
    <w:p w14:paraId="6460B59B" w14:textId="77777777" w:rsidR="00A44D37" w:rsidRPr="007A2009" w:rsidRDefault="00A44D37" w:rsidP="000402A4">
      <w:pPr>
        <w:pStyle w:val="ListParagraph"/>
        <w:rPr>
          <w:rFonts w:cstheme="minorHAnsi"/>
          <w:szCs w:val="20"/>
        </w:rPr>
      </w:pPr>
    </w:p>
    <w:p w14:paraId="6D23E76D" w14:textId="77777777" w:rsidR="00F83A06" w:rsidRDefault="00F83A06" w:rsidP="00232E80">
      <w:pPr>
        <w:pStyle w:val="ListParagraph"/>
        <w:numPr>
          <w:ilvl w:val="0"/>
          <w:numId w:val="219"/>
        </w:numPr>
        <w:rPr>
          <w:rFonts w:cstheme="minorHAnsi"/>
          <w:szCs w:val="20"/>
        </w:rPr>
      </w:pPr>
      <w:r w:rsidRPr="007A2009">
        <w:rPr>
          <w:rFonts w:cstheme="minorHAnsi"/>
          <w:szCs w:val="20"/>
        </w:rPr>
        <w:t>Set-up of network connections</w:t>
      </w:r>
      <w:r w:rsidR="00D344C1" w:rsidRPr="007A2009">
        <w:rPr>
          <w:rFonts w:cstheme="minorHAnsi"/>
          <w:szCs w:val="20"/>
        </w:rPr>
        <w:t>;</w:t>
      </w:r>
    </w:p>
    <w:p w14:paraId="157244ED" w14:textId="77777777" w:rsidR="00A44D37" w:rsidRPr="007A2009" w:rsidRDefault="00A44D37" w:rsidP="000402A4">
      <w:pPr>
        <w:pStyle w:val="ListParagraph"/>
        <w:rPr>
          <w:rFonts w:cstheme="minorHAnsi"/>
          <w:szCs w:val="20"/>
        </w:rPr>
      </w:pPr>
    </w:p>
    <w:p w14:paraId="5BCAE32E" w14:textId="77777777" w:rsidR="00F83A06" w:rsidRDefault="00F83A06" w:rsidP="00232E80">
      <w:pPr>
        <w:pStyle w:val="ListParagraph"/>
        <w:numPr>
          <w:ilvl w:val="0"/>
          <w:numId w:val="219"/>
        </w:numPr>
        <w:rPr>
          <w:rFonts w:cstheme="minorHAnsi"/>
          <w:szCs w:val="20"/>
        </w:rPr>
      </w:pPr>
      <w:r w:rsidRPr="007A2009">
        <w:rPr>
          <w:rFonts w:cstheme="minorHAnsi"/>
          <w:szCs w:val="20"/>
        </w:rPr>
        <w:t>Other communication lines and interfaces;</w:t>
      </w:r>
    </w:p>
    <w:p w14:paraId="117A4690" w14:textId="77777777" w:rsidR="00A44D37" w:rsidRPr="007A2009" w:rsidRDefault="00A44D37" w:rsidP="000402A4">
      <w:pPr>
        <w:pStyle w:val="ListParagraph"/>
        <w:rPr>
          <w:rFonts w:cstheme="minorHAnsi"/>
          <w:szCs w:val="20"/>
        </w:rPr>
      </w:pPr>
    </w:p>
    <w:p w14:paraId="1AF1B68A" w14:textId="77777777" w:rsidR="005F179D" w:rsidRDefault="00F83A06" w:rsidP="00232E80">
      <w:pPr>
        <w:pStyle w:val="ListParagraph"/>
        <w:numPr>
          <w:ilvl w:val="0"/>
          <w:numId w:val="219"/>
        </w:numPr>
        <w:rPr>
          <w:rFonts w:cstheme="minorHAnsi"/>
          <w:szCs w:val="20"/>
        </w:rPr>
      </w:pPr>
      <w:r w:rsidRPr="00C96D7A">
        <w:rPr>
          <w:rFonts w:cstheme="minorHAnsi"/>
          <w:szCs w:val="20"/>
        </w:rPr>
        <w:t xml:space="preserve">Procurement of equipment to complete the requirements of the </w:t>
      </w:r>
      <w:r w:rsidR="00AF6F04">
        <w:rPr>
          <w:rFonts w:cstheme="minorHAnsi"/>
          <w:szCs w:val="20"/>
        </w:rPr>
        <w:t>C</w:t>
      </w:r>
      <w:r w:rsidRPr="00C96D7A">
        <w:rPr>
          <w:rFonts w:cstheme="minorHAnsi"/>
          <w:szCs w:val="20"/>
        </w:rPr>
        <w:t xml:space="preserve">ontract; </w:t>
      </w:r>
    </w:p>
    <w:p w14:paraId="45F496C3" w14:textId="77777777" w:rsidR="00A44D37" w:rsidRPr="00C96D7A" w:rsidRDefault="00A44D37" w:rsidP="000402A4">
      <w:pPr>
        <w:pStyle w:val="ListParagraph"/>
        <w:rPr>
          <w:rFonts w:cstheme="minorHAnsi"/>
          <w:szCs w:val="20"/>
        </w:rPr>
      </w:pPr>
    </w:p>
    <w:p w14:paraId="53488D62" w14:textId="77777777" w:rsidR="007313FA" w:rsidRDefault="00F83A06" w:rsidP="00232E80">
      <w:pPr>
        <w:pStyle w:val="ListParagraph"/>
        <w:numPr>
          <w:ilvl w:val="0"/>
          <w:numId w:val="219"/>
        </w:numPr>
        <w:rPr>
          <w:rFonts w:cstheme="minorHAnsi"/>
          <w:szCs w:val="20"/>
        </w:rPr>
      </w:pPr>
      <w:r w:rsidRPr="007A2009">
        <w:rPr>
          <w:rFonts w:cstheme="minorHAnsi"/>
          <w:szCs w:val="20"/>
        </w:rPr>
        <w:t>Development of various documents</w:t>
      </w:r>
      <w:r w:rsidR="00BC7418" w:rsidRPr="007A2009">
        <w:rPr>
          <w:rFonts w:cstheme="minorHAnsi"/>
          <w:szCs w:val="20"/>
        </w:rPr>
        <w:t xml:space="preserve">; </w:t>
      </w:r>
    </w:p>
    <w:p w14:paraId="2164BA93" w14:textId="77777777" w:rsidR="00A44D37" w:rsidRPr="00C96D7A" w:rsidRDefault="00A44D37" w:rsidP="000402A4">
      <w:pPr>
        <w:pStyle w:val="ListParagraph"/>
        <w:rPr>
          <w:rFonts w:cstheme="minorHAnsi"/>
          <w:szCs w:val="20"/>
        </w:rPr>
      </w:pPr>
    </w:p>
    <w:p w14:paraId="3056684E" w14:textId="77777777" w:rsidR="00A44D37" w:rsidRDefault="002907FC" w:rsidP="000402A4">
      <w:pPr>
        <w:pStyle w:val="ListParagraph"/>
        <w:numPr>
          <w:ilvl w:val="0"/>
          <w:numId w:val="219"/>
        </w:numPr>
        <w:rPr>
          <w:rFonts w:cstheme="minorHAnsi"/>
          <w:szCs w:val="20"/>
        </w:rPr>
      </w:pPr>
      <w:r w:rsidRPr="007A2009">
        <w:rPr>
          <w:rFonts w:cstheme="minorHAnsi"/>
          <w:szCs w:val="20"/>
        </w:rPr>
        <w:t xml:space="preserve">Prepare and commence full operations of registry, testing, </w:t>
      </w:r>
      <w:r w:rsidR="007808EB" w:rsidRPr="007A2009">
        <w:rPr>
          <w:rFonts w:cstheme="minorHAnsi"/>
          <w:szCs w:val="20"/>
        </w:rPr>
        <w:t>C</w:t>
      </w:r>
      <w:r w:rsidRPr="007A2009">
        <w:rPr>
          <w:rFonts w:cstheme="minorHAnsi"/>
          <w:szCs w:val="20"/>
        </w:rPr>
        <w:t>ertification, recertification,</w:t>
      </w:r>
      <w:r w:rsidR="000E3A30">
        <w:rPr>
          <w:rFonts w:cstheme="minorHAnsi"/>
          <w:szCs w:val="20"/>
        </w:rPr>
        <w:t xml:space="preserve"> R</w:t>
      </w:r>
      <w:r w:rsidRPr="007A2009">
        <w:rPr>
          <w:rFonts w:cstheme="minorHAnsi"/>
          <w:szCs w:val="20"/>
        </w:rPr>
        <w:t>eciprocity and data download and upload</w:t>
      </w:r>
      <w:r w:rsidR="009B1189">
        <w:rPr>
          <w:rFonts w:cstheme="minorHAnsi"/>
          <w:szCs w:val="20"/>
        </w:rPr>
        <w:t>; and</w:t>
      </w:r>
    </w:p>
    <w:p w14:paraId="7DEC3613" w14:textId="77777777" w:rsidR="00A44D37" w:rsidRPr="00C96D7A" w:rsidRDefault="00A44D37" w:rsidP="000402A4">
      <w:pPr>
        <w:pStyle w:val="ListParagraph"/>
        <w:rPr>
          <w:rFonts w:cstheme="minorHAnsi"/>
          <w:szCs w:val="20"/>
        </w:rPr>
      </w:pPr>
    </w:p>
    <w:bookmarkEnd w:id="251"/>
    <w:p w14:paraId="69E36A84" w14:textId="77777777" w:rsidR="003F7D5D" w:rsidRPr="009B1189" w:rsidRDefault="0088031F" w:rsidP="000402A4">
      <w:pPr>
        <w:pStyle w:val="ListParagraph"/>
        <w:numPr>
          <w:ilvl w:val="0"/>
          <w:numId w:val="219"/>
        </w:numPr>
      </w:pPr>
      <w:r w:rsidRPr="007A2009">
        <w:rPr>
          <w:szCs w:val="20"/>
        </w:rPr>
        <w:t>Allow</w:t>
      </w:r>
      <w:r w:rsidR="00F83A06" w:rsidRPr="007A2009">
        <w:rPr>
          <w:szCs w:val="20"/>
        </w:rPr>
        <w:t xml:space="preserve"> the SCM or designee to conduct unannounced inspections of testing sites and </w:t>
      </w:r>
      <w:bookmarkEnd w:id="249"/>
      <w:r w:rsidR="000921B8" w:rsidRPr="007A2009">
        <w:rPr>
          <w:szCs w:val="20"/>
        </w:rPr>
        <w:t>centers</w:t>
      </w:r>
      <w:r w:rsidR="009B1189">
        <w:rPr>
          <w:szCs w:val="20"/>
        </w:rPr>
        <w:t>.</w:t>
      </w:r>
    </w:p>
    <w:p w14:paraId="547A2E48" w14:textId="77777777" w:rsidR="009B1189" w:rsidRPr="007A2009" w:rsidRDefault="009B1189" w:rsidP="000402A4">
      <w:pPr>
        <w:pStyle w:val="ListParagraph"/>
      </w:pPr>
    </w:p>
    <w:p w14:paraId="6E4E624F" w14:textId="77777777" w:rsidR="00F83A06" w:rsidRPr="00487DB2" w:rsidRDefault="00F22F5F" w:rsidP="004917AF">
      <w:pPr>
        <w:pStyle w:val="Heading2"/>
      </w:pPr>
      <w:bookmarkStart w:id="252" w:name="_Toc182486197"/>
      <w:bookmarkStart w:id="253" w:name="_Toc184219422"/>
      <w:bookmarkStart w:id="254" w:name="_Toc184219423"/>
      <w:bookmarkEnd w:id="252"/>
      <w:bookmarkEnd w:id="253"/>
      <w:r w:rsidRPr="00487DB2">
        <w:t>HARDWARE REQUIREMENTS</w:t>
      </w:r>
      <w:bookmarkEnd w:id="254"/>
    </w:p>
    <w:p w14:paraId="501E6EF4" w14:textId="77777777" w:rsidR="00F22F5F" w:rsidRPr="007A2009" w:rsidRDefault="00F22F5F" w:rsidP="00C006FC">
      <w:pPr>
        <w:rPr>
          <w:rFonts w:cstheme="minorHAnsi"/>
          <w:sz w:val="20"/>
          <w:szCs w:val="20"/>
        </w:rPr>
      </w:pPr>
      <w:r w:rsidRPr="007A2009">
        <w:rPr>
          <w:rFonts w:cstheme="minorHAnsi"/>
          <w:sz w:val="20"/>
          <w:szCs w:val="20"/>
        </w:rPr>
        <w:t>The Contract</w:t>
      </w:r>
      <w:r w:rsidR="00842DBA" w:rsidRPr="007A2009">
        <w:rPr>
          <w:rFonts w:cstheme="minorHAnsi"/>
          <w:sz w:val="20"/>
          <w:szCs w:val="20"/>
        </w:rPr>
        <w:t>or</w:t>
      </w:r>
      <w:r w:rsidRPr="007A2009">
        <w:rPr>
          <w:rFonts w:cstheme="minorHAnsi"/>
          <w:sz w:val="20"/>
          <w:szCs w:val="20"/>
        </w:rPr>
        <w:t xml:space="preserve"> shall</w:t>
      </w:r>
      <w:r w:rsidR="009B1189">
        <w:rPr>
          <w:rFonts w:cstheme="minorHAnsi"/>
          <w:sz w:val="20"/>
          <w:szCs w:val="20"/>
        </w:rPr>
        <w:t xml:space="preserve"> p</w:t>
      </w:r>
      <w:r w:rsidR="009B1189" w:rsidRPr="009B1189">
        <w:rPr>
          <w:rFonts w:cstheme="minorHAnsi"/>
          <w:sz w:val="20"/>
          <w:szCs w:val="20"/>
        </w:rPr>
        <w:t>rovide all Hardware necessary to develop, host, operate and maintain the System and ensure that all Hardware meets performance and operation requirements as the number of users increase.</w:t>
      </w:r>
      <w:r w:rsidR="002212E9">
        <w:rPr>
          <w:rFonts w:cstheme="minorHAnsi"/>
          <w:sz w:val="20"/>
          <w:szCs w:val="20"/>
        </w:rPr>
        <w:t xml:space="preserve"> The Contractor shall:</w:t>
      </w:r>
    </w:p>
    <w:p w14:paraId="3A936307" w14:textId="77777777" w:rsidR="00F83A06" w:rsidRPr="00E30FF0" w:rsidRDefault="002212E9" w:rsidP="00C006FC">
      <w:pPr>
        <w:pStyle w:val="ListParagraph"/>
        <w:numPr>
          <w:ilvl w:val="0"/>
          <w:numId w:val="323"/>
        </w:numPr>
        <w:rPr>
          <w:rFonts w:cstheme="minorHAnsi"/>
          <w:szCs w:val="20"/>
        </w:rPr>
      </w:pPr>
      <w:r>
        <w:rPr>
          <w:rFonts w:cstheme="minorHAnsi"/>
          <w:szCs w:val="20"/>
        </w:rPr>
        <w:t>Ensure t</w:t>
      </w:r>
      <w:r w:rsidR="00F83A06" w:rsidRPr="00E30FF0">
        <w:rPr>
          <w:rFonts w:cstheme="minorHAnsi"/>
          <w:szCs w:val="20"/>
        </w:rPr>
        <w:t xml:space="preserve">he </w:t>
      </w:r>
      <w:r w:rsidR="00E56DDE">
        <w:rPr>
          <w:rFonts w:cstheme="minorHAnsi"/>
          <w:szCs w:val="20"/>
        </w:rPr>
        <w:t>S</w:t>
      </w:r>
      <w:r w:rsidR="00F83A06" w:rsidRPr="00E30FF0">
        <w:rPr>
          <w:rFonts w:cstheme="minorHAnsi"/>
          <w:szCs w:val="20"/>
        </w:rPr>
        <w:t xml:space="preserve">ystem </w:t>
      </w:r>
      <w:r w:rsidR="00CD10B0" w:rsidRPr="00E30FF0">
        <w:rPr>
          <w:rFonts w:cstheme="minorHAnsi"/>
          <w:szCs w:val="20"/>
        </w:rPr>
        <w:t>H</w:t>
      </w:r>
      <w:r w:rsidR="00F83A06" w:rsidRPr="00E30FF0">
        <w:rPr>
          <w:rFonts w:cstheme="minorHAnsi"/>
          <w:szCs w:val="20"/>
        </w:rPr>
        <w:t>ardware and performance requirements include:</w:t>
      </w:r>
    </w:p>
    <w:p w14:paraId="434ADBF5" w14:textId="77777777" w:rsidR="001C4F33" w:rsidRPr="00E30FF0" w:rsidRDefault="00F83A06" w:rsidP="008C047C">
      <w:pPr>
        <w:pStyle w:val="ListParagraph"/>
        <w:numPr>
          <w:ilvl w:val="0"/>
          <w:numId w:val="220"/>
        </w:numPr>
        <w:rPr>
          <w:rFonts w:cstheme="minorHAnsi"/>
          <w:szCs w:val="20"/>
        </w:rPr>
      </w:pPr>
      <w:r w:rsidRPr="00E30FF0">
        <w:rPr>
          <w:rFonts w:cstheme="minorHAnsi"/>
          <w:szCs w:val="20"/>
        </w:rPr>
        <w:t>The most current version available or the immediately preceding version;</w:t>
      </w:r>
    </w:p>
    <w:p w14:paraId="29E52CBB" w14:textId="77777777" w:rsidR="00F83A06" w:rsidRPr="00E30FF0" w:rsidRDefault="00F83A06" w:rsidP="008C047C">
      <w:pPr>
        <w:pStyle w:val="ListParagraph"/>
        <w:numPr>
          <w:ilvl w:val="0"/>
          <w:numId w:val="220"/>
        </w:numPr>
        <w:rPr>
          <w:rFonts w:cstheme="minorHAnsi"/>
          <w:szCs w:val="20"/>
        </w:rPr>
      </w:pPr>
      <w:r w:rsidRPr="00E30FF0">
        <w:rPr>
          <w:rFonts w:cstheme="minorHAnsi"/>
          <w:szCs w:val="20"/>
        </w:rPr>
        <w:t>Optimization for speed of data that includes:</w:t>
      </w:r>
    </w:p>
    <w:p w14:paraId="57F1DCE5" w14:textId="77777777" w:rsidR="00F83A06" w:rsidRPr="00E30FF0" w:rsidRDefault="00F83A06" w:rsidP="008C047C">
      <w:pPr>
        <w:pStyle w:val="ListParagraph"/>
        <w:numPr>
          <w:ilvl w:val="2"/>
          <w:numId w:val="220"/>
        </w:numPr>
        <w:rPr>
          <w:rFonts w:cstheme="minorHAnsi"/>
          <w:szCs w:val="20"/>
        </w:rPr>
      </w:pPr>
      <w:r w:rsidRPr="00E30FF0">
        <w:rPr>
          <w:rFonts w:cstheme="minorHAnsi"/>
          <w:szCs w:val="20"/>
        </w:rPr>
        <w:t xml:space="preserve">Minimal number of mouse clicks to enter and retrieve data; </w:t>
      </w:r>
    </w:p>
    <w:p w14:paraId="74B42AA9" w14:textId="77777777" w:rsidR="00F83A06" w:rsidRPr="00E30FF0" w:rsidRDefault="00F83A06" w:rsidP="008C047C">
      <w:pPr>
        <w:pStyle w:val="ListParagraph"/>
        <w:numPr>
          <w:ilvl w:val="2"/>
          <w:numId w:val="220"/>
        </w:numPr>
        <w:rPr>
          <w:rFonts w:cstheme="minorHAnsi"/>
          <w:szCs w:val="20"/>
        </w:rPr>
      </w:pPr>
      <w:r w:rsidRPr="00E30FF0">
        <w:rPr>
          <w:rFonts w:cstheme="minorHAnsi"/>
          <w:szCs w:val="20"/>
        </w:rPr>
        <w:t>Inline validation for problematic fields such as choosing a user sign on name that is unavailable;</w:t>
      </w:r>
    </w:p>
    <w:p w14:paraId="3ED57DB2" w14:textId="77777777" w:rsidR="00F83A06" w:rsidRPr="00E30FF0" w:rsidRDefault="00F83A06" w:rsidP="008C047C">
      <w:pPr>
        <w:pStyle w:val="ListParagraph"/>
        <w:numPr>
          <w:ilvl w:val="2"/>
          <w:numId w:val="220"/>
        </w:numPr>
        <w:rPr>
          <w:rFonts w:cstheme="minorHAnsi"/>
          <w:szCs w:val="20"/>
        </w:rPr>
      </w:pPr>
      <w:r w:rsidRPr="00E30FF0">
        <w:rPr>
          <w:rFonts w:cstheme="minorHAnsi"/>
          <w:szCs w:val="20"/>
        </w:rPr>
        <w:t>Highlighted commonly selected elements (e.g. buttons) unless the operation is sensitive;</w:t>
      </w:r>
    </w:p>
    <w:p w14:paraId="1F43E983" w14:textId="77777777" w:rsidR="00F83A06" w:rsidRPr="00E30FF0" w:rsidRDefault="00F83A06" w:rsidP="008C047C">
      <w:pPr>
        <w:pStyle w:val="ListParagraph"/>
        <w:numPr>
          <w:ilvl w:val="2"/>
          <w:numId w:val="220"/>
        </w:numPr>
        <w:rPr>
          <w:rFonts w:cstheme="minorHAnsi"/>
          <w:szCs w:val="20"/>
        </w:rPr>
      </w:pPr>
      <w:r w:rsidRPr="00E30FF0">
        <w:rPr>
          <w:rFonts w:cstheme="minorHAnsi"/>
          <w:szCs w:val="20"/>
        </w:rPr>
        <w:t>Alphabetically sorted drop-down and multi-select lists;</w:t>
      </w:r>
    </w:p>
    <w:p w14:paraId="0B6203E2" w14:textId="77777777" w:rsidR="00F83A06" w:rsidRPr="00E30FF0" w:rsidRDefault="00F83A06" w:rsidP="008C047C">
      <w:pPr>
        <w:pStyle w:val="ListParagraph"/>
        <w:numPr>
          <w:ilvl w:val="2"/>
          <w:numId w:val="220"/>
        </w:numPr>
        <w:rPr>
          <w:rFonts w:cstheme="minorHAnsi"/>
          <w:szCs w:val="20"/>
        </w:rPr>
      </w:pPr>
      <w:r w:rsidRPr="00E30FF0">
        <w:rPr>
          <w:rFonts w:cstheme="minorHAnsi"/>
          <w:szCs w:val="20"/>
        </w:rPr>
        <w:t>Wildcards in search strings whenever possible; and</w:t>
      </w:r>
    </w:p>
    <w:p w14:paraId="4A3BBEE8" w14:textId="77777777" w:rsidR="00315982" w:rsidRPr="00E30FF0" w:rsidRDefault="002907FC" w:rsidP="002907FC">
      <w:pPr>
        <w:pStyle w:val="ListParagraph"/>
        <w:numPr>
          <w:ilvl w:val="2"/>
          <w:numId w:val="220"/>
        </w:numPr>
        <w:rPr>
          <w:rFonts w:cstheme="minorHAnsi"/>
          <w:szCs w:val="20"/>
        </w:rPr>
      </w:pPr>
      <w:r w:rsidRPr="00E30FF0">
        <w:rPr>
          <w:rFonts w:cstheme="minorHAnsi"/>
          <w:szCs w:val="20"/>
        </w:rPr>
        <w:t>Allow case-insensitive search strings, unless a specific requirement exists to the contrary</w:t>
      </w:r>
      <w:r w:rsidR="002212E9">
        <w:rPr>
          <w:rFonts w:cstheme="minorHAnsi"/>
          <w:szCs w:val="20"/>
        </w:rPr>
        <w:t>.</w:t>
      </w:r>
    </w:p>
    <w:p w14:paraId="7117A0E5" w14:textId="77777777" w:rsidR="006161BB" w:rsidRPr="00E30FF0" w:rsidRDefault="00F83A06" w:rsidP="008C047C">
      <w:pPr>
        <w:pStyle w:val="ListParagraph"/>
        <w:numPr>
          <w:ilvl w:val="0"/>
          <w:numId w:val="220"/>
        </w:numPr>
        <w:rPr>
          <w:rFonts w:cstheme="minorHAnsi"/>
          <w:szCs w:val="20"/>
        </w:rPr>
      </w:pPr>
      <w:r w:rsidRPr="00E30FF0">
        <w:rPr>
          <w:rFonts w:cstheme="minorHAnsi"/>
          <w:szCs w:val="20"/>
        </w:rPr>
        <w:t xml:space="preserve">Web servers that monitor and measure turnaround time between receiving a request, running edit checks, saving data, generating the next webpage and sending information back to the user as it pertains to the </w:t>
      </w:r>
      <w:r w:rsidR="00E56DDE">
        <w:rPr>
          <w:rFonts w:cstheme="minorHAnsi"/>
          <w:szCs w:val="20"/>
        </w:rPr>
        <w:t>S</w:t>
      </w:r>
      <w:r w:rsidRPr="00E30FF0">
        <w:rPr>
          <w:rFonts w:cstheme="minorHAnsi"/>
          <w:szCs w:val="20"/>
        </w:rPr>
        <w:t>ystem response time and not the time the user interacts with the form:</w:t>
      </w:r>
    </w:p>
    <w:p w14:paraId="3284707F" w14:textId="77777777" w:rsidR="007B3C98" w:rsidRPr="00E30FF0" w:rsidRDefault="00F83A06" w:rsidP="008C047C">
      <w:pPr>
        <w:pStyle w:val="ListParagraph"/>
        <w:numPr>
          <w:ilvl w:val="2"/>
          <w:numId w:val="220"/>
        </w:numPr>
        <w:rPr>
          <w:rFonts w:cstheme="minorHAnsi"/>
          <w:szCs w:val="20"/>
        </w:rPr>
      </w:pPr>
      <w:r w:rsidRPr="00E30FF0">
        <w:rPr>
          <w:rFonts w:cstheme="minorHAnsi"/>
          <w:szCs w:val="20"/>
        </w:rPr>
        <w:t>System responses time not to exceed three</w:t>
      </w:r>
      <w:r w:rsidR="00D344C1" w:rsidRPr="00E30FF0">
        <w:rPr>
          <w:rFonts w:cstheme="minorHAnsi"/>
          <w:szCs w:val="20"/>
        </w:rPr>
        <w:t xml:space="preserve"> (3)</w:t>
      </w:r>
      <w:r w:rsidRPr="00E30FF0">
        <w:rPr>
          <w:rFonts w:cstheme="minorHAnsi"/>
          <w:szCs w:val="20"/>
        </w:rPr>
        <w:t xml:space="preserve"> seconds;</w:t>
      </w:r>
    </w:p>
    <w:p w14:paraId="1DDC82FE" w14:textId="77777777" w:rsidR="00993883" w:rsidRPr="007A2009" w:rsidRDefault="00F83A06" w:rsidP="008C047C">
      <w:pPr>
        <w:pStyle w:val="ListParagraph"/>
        <w:numPr>
          <w:ilvl w:val="2"/>
          <w:numId w:val="220"/>
        </w:numPr>
        <w:rPr>
          <w:rFonts w:cstheme="minorHAnsi"/>
          <w:szCs w:val="20"/>
        </w:rPr>
      </w:pPr>
      <w:r w:rsidRPr="00E30FF0">
        <w:rPr>
          <w:rFonts w:cstheme="minorHAnsi"/>
          <w:szCs w:val="20"/>
        </w:rPr>
        <w:t>Submission of a Performance/Response Matrix</w:t>
      </w:r>
      <w:r w:rsidRPr="007A2009">
        <w:rPr>
          <w:rFonts w:cstheme="minorHAnsi"/>
          <w:szCs w:val="20"/>
        </w:rPr>
        <w:t xml:space="preserve"> to be approved by the DOH that measures key metrics under loading but not limited to:</w:t>
      </w:r>
    </w:p>
    <w:p w14:paraId="2F9A0F5C" w14:textId="77777777" w:rsidR="00993883" w:rsidRPr="007A2009" w:rsidRDefault="00F83A06" w:rsidP="008C047C">
      <w:pPr>
        <w:pStyle w:val="ListParagraph"/>
        <w:numPr>
          <w:ilvl w:val="3"/>
          <w:numId w:val="220"/>
        </w:numPr>
        <w:rPr>
          <w:rFonts w:cstheme="minorHAnsi"/>
          <w:szCs w:val="20"/>
        </w:rPr>
      </w:pPr>
      <w:r w:rsidRPr="007A2009">
        <w:rPr>
          <w:rFonts w:cstheme="minorHAnsi"/>
          <w:szCs w:val="20"/>
        </w:rPr>
        <w:t>Page load time;</w:t>
      </w:r>
    </w:p>
    <w:p w14:paraId="444C0208" w14:textId="77777777" w:rsidR="00993883" w:rsidRPr="00E30FF0" w:rsidRDefault="00F83A06" w:rsidP="008C047C">
      <w:pPr>
        <w:pStyle w:val="ListParagraph"/>
        <w:numPr>
          <w:ilvl w:val="3"/>
          <w:numId w:val="220"/>
        </w:numPr>
        <w:rPr>
          <w:rFonts w:cstheme="minorHAnsi"/>
          <w:szCs w:val="20"/>
        </w:rPr>
      </w:pPr>
      <w:r w:rsidRPr="00E30FF0">
        <w:rPr>
          <w:rFonts w:cstheme="minorHAnsi"/>
          <w:szCs w:val="20"/>
        </w:rPr>
        <w:t>Time to start render;</w:t>
      </w:r>
      <w:r w:rsidR="002212E9">
        <w:rPr>
          <w:rFonts w:cstheme="minorHAnsi"/>
          <w:szCs w:val="20"/>
        </w:rPr>
        <w:t xml:space="preserve"> and</w:t>
      </w:r>
    </w:p>
    <w:p w14:paraId="32F6BCEE" w14:textId="77777777" w:rsidR="007539C3" w:rsidRPr="00E30FF0" w:rsidRDefault="00F83A06" w:rsidP="008C047C">
      <w:pPr>
        <w:pStyle w:val="ListParagraph"/>
        <w:numPr>
          <w:ilvl w:val="3"/>
          <w:numId w:val="220"/>
        </w:numPr>
        <w:rPr>
          <w:rFonts w:cstheme="minorHAnsi"/>
          <w:szCs w:val="20"/>
        </w:rPr>
      </w:pPr>
      <w:r w:rsidRPr="00E30FF0">
        <w:rPr>
          <w:rFonts w:cstheme="minorHAnsi"/>
          <w:szCs w:val="20"/>
        </w:rPr>
        <w:t>Capacity</w:t>
      </w:r>
      <w:r w:rsidR="00AB1581" w:rsidRPr="00E30FF0">
        <w:rPr>
          <w:rFonts w:cstheme="minorHAnsi"/>
          <w:szCs w:val="20"/>
        </w:rPr>
        <w:t xml:space="preserve"> under load</w:t>
      </w:r>
      <w:r w:rsidR="002212E9">
        <w:rPr>
          <w:rFonts w:cstheme="minorHAnsi"/>
          <w:szCs w:val="20"/>
        </w:rPr>
        <w:t>.</w:t>
      </w:r>
    </w:p>
    <w:p w14:paraId="3EBAD000" w14:textId="77777777" w:rsidR="007B3C98" w:rsidRPr="00E30FF0" w:rsidRDefault="00F83A06" w:rsidP="008C047C">
      <w:pPr>
        <w:pStyle w:val="ListParagraph"/>
        <w:numPr>
          <w:ilvl w:val="0"/>
          <w:numId w:val="220"/>
        </w:numPr>
        <w:rPr>
          <w:rFonts w:cstheme="minorHAnsi"/>
          <w:szCs w:val="20"/>
        </w:rPr>
      </w:pPr>
      <w:r w:rsidRPr="00E30FF0">
        <w:rPr>
          <w:rFonts w:cstheme="minorHAnsi"/>
          <w:szCs w:val="20"/>
        </w:rPr>
        <w:t>Servers optimized to rapidly generate and populate forms with data;</w:t>
      </w:r>
      <w:r w:rsidR="002212E9">
        <w:rPr>
          <w:rFonts w:cstheme="minorHAnsi"/>
          <w:szCs w:val="20"/>
        </w:rPr>
        <w:t xml:space="preserve"> </w:t>
      </w:r>
    </w:p>
    <w:p w14:paraId="1FCA6C2A" w14:textId="77777777" w:rsidR="002212E9" w:rsidRDefault="00F83A06" w:rsidP="008C047C">
      <w:pPr>
        <w:pStyle w:val="ListParagraph"/>
        <w:numPr>
          <w:ilvl w:val="0"/>
          <w:numId w:val="220"/>
        </w:numPr>
        <w:rPr>
          <w:rFonts w:cstheme="minorHAnsi"/>
          <w:szCs w:val="20"/>
        </w:rPr>
      </w:pPr>
      <w:r w:rsidRPr="00E30FF0">
        <w:rPr>
          <w:rFonts w:cstheme="minorHAnsi"/>
          <w:szCs w:val="20"/>
        </w:rPr>
        <w:t xml:space="preserve">Turnaround time to save data submission and generate a new form consistent with industry best practices and approved by SCM; and </w:t>
      </w:r>
    </w:p>
    <w:p w14:paraId="33A44AC5" w14:textId="77777777" w:rsidR="009B3DDC" w:rsidRPr="00E30FF0" w:rsidRDefault="00F83A06" w:rsidP="008C047C">
      <w:pPr>
        <w:pStyle w:val="ListParagraph"/>
        <w:numPr>
          <w:ilvl w:val="0"/>
          <w:numId w:val="220"/>
        </w:numPr>
        <w:rPr>
          <w:rFonts w:cstheme="minorHAnsi"/>
          <w:szCs w:val="20"/>
        </w:rPr>
      </w:pPr>
      <w:r w:rsidRPr="00E30FF0">
        <w:rPr>
          <w:rFonts w:cstheme="minorHAnsi"/>
          <w:szCs w:val="20"/>
        </w:rPr>
        <w:t xml:space="preserve">Turnaround time for requests and reports within five </w:t>
      </w:r>
      <w:r w:rsidR="00D344C1" w:rsidRPr="00E30FF0">
        <w:rPr>
          <w:rFonts w:cstheme="minorHAnsi"/>
          <w:szCs w:val="20"/>
        </w:rPr>
        <w:t xml:space="preserve">(5) </w:t>
      </w:r>
      <w:r w:rsidR="00CB12BC">
        <w:rPr>
          <w:rFonts w:cstheme="minorHAnsi"/>
          <w:szCs w:val="20"/>
        </w:rPr>
        <w:t>Business Days</w:t>
      </w:r>
      <w:r w:rsidR="002212E9">
        <w:rPr>
          <w:rFonts w:cstheme="minorHAnsi"/>
          <w:szCs w:val="20"/>
        </w:rPr>
        <w:t>.</w:t>
      </w:r>
    </w:p>
    <w:p w14:paraId="40D5344B" w14:textId="77777777" w:rsidR="00F83A06" w:rsidRPr="00E30FF0" w:rsidRDefault="00F83A06" w:rsidP="007F233B">
      <w:pPr>
        <w:pStyle w:val="ListParagraph"/>
        <w:ind w:left="1080"/>
        <w:rPr>
          <w:rFonts w:cstheme="minorHAnsi"/>
          <w:szCs w:val="20"/>
        </w:rPr>
      </w:pPr>
    </w:p>
    <w:p w14:paraId="4E43FB16" w14:textId="77777777" w:rsidR="00F83A06" w:rsidRPr="00E30FF0" w:rsidRDefault="0088031F" w:rsidP="00C006FC">
      <w:pPr>
        <w:pStyle w:val="ListParagraph"/>
        <w:numPr>
          <w:ilvl w:val="0"/>
          <w:numId w:val="323"/>
        </w:numPr>
        <w:rPr>
          <w:rFonts w:cstheme="minorHAnsi"/>
          <w:szCs w:val="20"/>
        </w:rPr>
      </w:pPr>
      <w:r w:rsidRPr="00E30FF0">
        <w:rPr>
          <w:rFonts w:cstheme="minorHAnsi"/>
          <w:szCs w:val="20"/>
        </w:rPr>
        <w:t>P</w:t>
      </w:r>
      <w:r w:rsidR="00F83A06" w:rsidRPr="00E30FF0">
        <w:rPr>
          <w:rFonts w:cstheme="minorHAnsi"/>
          <w:szCs w:val="20"/>
        </w:rPr>
        <w:t xml:space="preserve">ay all licensing fees and comply with applicable copyright laws for the term of the </w:t>
      </w:r>
      <w:r w:rsidR="00AF6F04">
        <w:rPr>
          <w:rFonts w:cstheme="minorHAnsi"/>
          <w:szCs w:val="20"/>
        </w:rPr>
        <w:t>C</w:t>
      </w:r>
      <w:r w:rsidR="00F83A06" w:rsidRPr="00E30FF0">
        <w:rPr>
          <w:rFonts w:cstheme="minorHAnsi"/>
          <w:szCs w:val="20"/>
        </w:rPr>
        <w:t xml:space="preserve">ontract and all applicable extensions to software and shall provide any proprietary “software packages” needed by </w:t>
      </w:r>
      <w:r w:rsidR="005C1851" w:rsidRPr="00E30FF0">
        <w:rPr>
          <w:rFonts w:cstheme="minorHAnsi"/>
          <w:szCs w:val="20"/>
        </w:rPr>
        <w:t>DOH</w:t>
      </w:r>
      <w:r w:rsidR="00F83A06" w:rsidRPr="00E30FF0">
        <w:rPr>
          <w:rFonts w:cstheme="minorHAnsi"/>
          <w:szCs w:val="20"/>
        </w:rPr>
        <w:t xml:space="preserve"> to perform any of the required tasks of the </w:t>
      </w:r>
      <w:r w:rsidR="00AF6F04">
        <w:rPr>
          <w:rFonts w:cstheme="minorHAnsi"/>
          <w:szCs w:val="20"/>
        </w:rPr>
        <w:t>C</w:t>
      </w:r>
      <w:r w:rsidR="00F83A06" w:rsidRPr="00E30FF0">
        <w:rPr>
          <w:rFonts w:cstheme="minorHAnsi"/>
          <w:szCs w:val="20"/>
        </w:rPr>
        <w:t>ontract without charge (e.g. if specific commercial software is needed to access the registry via the internet)</w:t>
      </w:r>
      <w:r w:rsidR="00AB1425">
        <w:rPr>
          <w:rFonts w:cstheme="minorHAnsi"/>
          <w:szCs w:val="20"/>
        </w:rPr>
        <w:t>;</w:t>
      </w:r>
    </w:p>
    <w:p w14:paraId="21044CAB" w14:textId="77777777" w:rsidR="009B3DDC" w:rsidRPr="00E30FF0" w:rsidRDefault="009B3DDC" w:rsidP="008C047C">
      <w:pPr>
        <w:spacing w:after="0" w:line="240" w:lineRule="auto"/>
        <w:jc w:val="both"/>
        <w:rPr>
          <w:rFonts w:cstheme="minorHAnsi"/>
          <w:sz w:val="20"/>
          <w:szCs w:val="20"/>
        </w:rPr>
      </w:pPr>
    </w:p>
    <w:p w14:paraId="3CFDEF26" w14:textId="77777777" w:rsidR="00F83A06" w:rsidRPr="00E30FF0" w:rsidRDefault="002212E9" w:rsidP="00C006FC">
      <w:pPr>
        <w:pStyle w:val="ListParagraph"/>
        <w:numPr>
          <w:ilvl w:val="0"/>
          <w:numId w:val="323"/>
        </w:numPr>
        <w:rPr>
          <w:rFonts w:cstheme="minorHAnsi"/>
          <w:szCs w:val="20"/>
        </w:rPr>
      </w:pPr>
      <w:r>
        <w:rPr>
          <w:rFonts w:cstheme="minorHAnsi"/>
          <w:szCs w:val="20"/>
        </w:rPr>
        <w:t>D</w:t>
      </w:r>
      <w:r w:rsidR="00F83A06" w:rsidRPr="00E30FF0">
        <w:rPr>
          <w:rFonts w:cstheme="minorHAnsi"/>
          <w:szCs w:val="20"/>
        </w:rPr>
        <w:t xml:space="preserve">etect and report attempted unauthorized entries into the </w:t>
      </w:r>
      <w:r w:rsidR="00E56DDE">
        <w:rPr>
          <w:rFonts w:cstheme="minorHAnsi"/>
          <w:szCs w:val="20"/>
        </w:rPr>
        <w:t>S</w:t>
      </w:r>
      <w:r w:rsidR="00F83A06" w:rsidRPr="00E30FF0">
        <w:rPr>
          <w:rFonts w:cstheme="minorHAnsi"/>
          <w:szCs w:val="20"/>
        </w:rPr>
        <w:t xml:space="preserve">ystem and shall: </w:t>
      </w:r>
    </w:p>
    <w:p w14:paraId="74CC5307" w14:textId="77777777" w:rsidR="00B953A5" w:rsidRPr="00E30FF0" w:rsidRDefault="00F83A06" w:rsidP="008C047C">
      <w:pPr>
        <w:pStyle w:val="ListParagraph"/>
        <w:numPr>
          <w:ilvl w:val="0"/>
          <w:numId w:val="177"/>
        </w:numPr>
        <w:rPr>
          <w:rFonts w:cstheme="minorHAnsi"/>
          <w:szCs w:val="20"/>
        </w:rPr>
      </w:pPr>
      <w:r w:rsidRPr="00E30FF0">
        <w:rPr>
          <w:rFonts w:cstheme="minorHAnsi"/>
          <w:szCs w:val="20"/>
        </w:rPr>
        <w:t>Propose a solution to the SCM before implementation</w:t>
      </w:r>
      <w:r w:rsidR="00BC7418" w:rsidRPr="00E30FF0">
        <w:rPr>
          <w:rFonts w:cstheme="minorHAnsi"/>
          <w:szCs w:val="20"/>
        </w:rPr>
        <w:t>;</w:t>
      </w:r>
      <w:r w:rsidRPr="00E30FF0">
        <w:rPr>
          <w:rFonts w:cstheme="minorHAnsi"/>
          <w:szCs w:val="20"/>
        </w:rPr>
        <w:t xml:space="preserve"> and</w:t>
      </w:r>
    </w:p>
    <w:p w14:paraId="5D9A25A8" w14:textId="77777777" w:rsidR="009B3DDC" w:rsidRPr="00E30FF0" w:rsidRDefault="00F83A06" w:rsidP="008C047C">
      <w:pPr>
        <w:pStyle w:val="ListParagraph"/>
        <w:numPr>
          <w:ilvl w:val="0"/>
          <w:numId w:val="177"/>
        </w:numPr>
        <w:rPr>
          <w:rFonts w:cstheme="minorHAnsi"/>
          <w:szCs w:val="20"/>
        </w:rPr>
      </w:pPr>
      <w:r w:rsidRPr="00E30FF0">
        <w:rPr>
          <w:rFonts w:cstheme="minorHAnsi"/>
          <w:szCs w:val="20"/>
        </w:rPr>
        <w:t>Continually develop and implement procedures during all stages of test development, administration and delivery (to and from test sites) to ensure</w:t>
      </w:r>
      <w:r w:rsidR="00981874" w:rsidRPr="00E30FF0">
        <w:rPr>
          <w:rFonts w:cstheme="minorHAnsi"/>
          <w:szCs w:val="20"/>
        </w:rPr>
        <w:t xml:space="preserve"> q</w:t>
      </w:r>
      <w:r w:rsidRPr="00E30FF0">
        <w:rPr>
          <w:rFonts w:cstheme="minorHAnsi"/>
          <w:szCs w:val="20"/>
        </w:rPr>
        <w:t>uality control</w:t>
      </w:r>
      <w:r w:rsidR="000313FF" w:rsidRPr="00E30FF0">
        <w:rPr>
          <w:rFonts w:cstheme="minorHAnsi"/>
          <w:szCs w:val="20"/>
        </w:rPr>
        <w:t xml:space="preserve">, </w:t>
      </w:r>
      <w:r w:rsidR="00564D2C" w:rsidRPr="00E30FF0">
        <w:rPr>
          <w:rFonts w:cstheme="minorHAnsi"/>
          <w:szCs w:val="20"/>
        </w:rPr>
        <w:t>c</w:t>
      </w:r>
      <w:r w:rsidRPr="00E30FF0">
        <w:rPr>
          <w:rFonts w:cstheme="minorHAnsi"/>
          <w:szCs w:val="20"/>
        </w:rPr>
        <w:t>onfidentiality and security of all test questions, examinations, materials, and electronic software</w:t>
      </w:r>
      <w:r w:rsidR="00AB1425">
        <w:rPr>
          <w:rFonts w:cstheme="minorHAnsi"/>
          <w:szCs w:val="20"/>
        </w:rPr>
        <w:t>.</w:t>
      </w:r>
    </w:p>
    <w:p w14:paraId="7DA39071" w14:textId="77777777" w:rsidR="00F83A06" w:rsidRPr="00E30FF0" w:rsidRDefault="00F83A06" w:rsidP="007F233B">
      <w:pPr>
        <w:pStyle w:val="ListParagraph"/>
        <w:ind w:left="1080"/>
        <w:rPr>
          <w:rFonts w:cstheme="minorHAnsi"/>
          <w:szCs w:val="20"/>
        </w:rPr>
      </w:pPr>
    </w:p>
    <w:p w14:paraId="06E94D45" w14:textId="77777777" w:rsidR="00F83A06" w:rsidRPr="00E30FF0" w:rsidRDefault="00F83A06" w:rsidP="00C006FC">
      <w:pPr>
        <w:pStyle w:val="ListParagraph"/>
        <w:numPr>
          <w:ilvl w:val="0"/>
          <w:numId w:val="323"/>
        </w:numPr>
        <w:rPr>
          <w:rFonts w:cstheme="minorHAnsi"/>
          <w:szCs w:val="20"/>
        </w:rPr>
      </w:pPr>
      <w:r w:rsidRPr="00E30FF0">
        <w:rPr>
          <w:rFonts w:cstheme="minorHAnsi"/>
          <w:szCs w:val="20"/>
        </w:rPr>
        <w:t xml:space="preserve">The </w:t>
      </w:r>
      <w:r w:rsidR="00536EBC" w:rsidRPr="00E30FF0">
        <w:rPr>
          <w:rFonts w:cstheme="minorHAnsi"/>
          <w:szCs w:val="20"/>
        </w:rPr>
        <w:t>Contractor</w:t>
      </w:r>
      <w:r w:rsidRPr="00E30FF0">
        <w:rPr>
          <w:rFonts w:cstheme="minorHAnsi"/>
          <w:szCs w:val="20"/>
        </w:rPr>
        <w:t xml:space="preserve"> shall surrender to the SCM or its designee such systems, materials and data developed under the </w:t>
      </w:r>
      <w:r w:rsidR="00AF6F04">
        <w:rPr>
          <w:rFonts w:cstheme="minorHAnsi"/>
          <w:szCs w:val="20"/>
        </w:rPr>
        <w:t>C</w:t>
      </w:r>
      <w:r w:rsidRPr="00E30FF0">
        <w:rPr>
          <w:rFonts w:cstheme="minorHAnsi"/>
          <w:szCs w:val="20"/>
        </w:rPr>
        <w:t xml:space="preserve">ontract at the termination of the </w:t>
      </w:r>
      <w:r w:rsidR="00AF6F04">
        <w:rPr>
          <w:rFonts w:cstheme="minorHAnsi"/>
          <w:szCs w:val="20"/>
        </w:rPr>
        <w:t>C</w:t>
      </w:r>
      <w:r w:rsidRPr="00E30FF0">
        <w:rPr>
          <w:rFonts w:cstheme="minorHAnsi"/>
          <w:szCs w:val="20"/>
        </w:rPr>
        <w:t>ontract to include:</w:t>
      </w:r>
    </w:p>
    <w:p w14:paraId="3F45FA40" w14:textId="77777777" w:rsidR="00F83A06" w:rsidRPr="00E30FF0" w:rsidRDefault="00F83A06" w:rsidP="008C047C">
      <w:pPr>
        <w:pStyle w:val="ListParagraph"/>
        <w:numPr>
          <w:ilvl w:val="0"/>
          <w:numId w:val="178"/>
        </w:numPr>
        <w:rPr>
          <w:rFonts w:cstheme="minorHAnsi"/>
          <w:szCs w:val="20"/>
        </w:rPr>
      </w:pPr>
      <w:r w:rsidRPr="00E30FF0">
        <w:rPr>
          <w:rFonts w:cstheme="minorHAnsi"/>
          <w:szCs w:val="20"/>
        </w:rPr>
        <w:t xml:space="preserve">All mechanicals and </w:t>
      </w:r>
      <w:r w:rsidR="003A4888" w:rsidRPr="00E30FF0">
        <w:rPr>
          <w:rFonts w:cstheme="minorHAnsi"/>
          <w:szCs w:val="20"/>
        </w:rPr>
        <w:t>C</w:t>
      </w:r>
      <w:r w:rsidRPr="00E30FF0">
        <w:rPr>
          <w:rFonts w:cstheme="minorHAnsi"/>
          <w:szCs w:val="20"/>
        </w:rPr>
        <w:t xml:space="preserve">amera </w:t>
      </w:r>
      <w:r w:rsidR="003A4888" w:rsidRPr="00E30FF0">
        <w:rPr>
          <w:rFonts w:cstheme="minorHAnsi"/>
          <w:szCs w:val="20"/>
        </w:rPr>
        <w:t>C</w:t>
      </w:r>
      <w:r w:rsidRPr="00E30FF0">
        <w:rPr>
          <w:rFonts w:cstheme="minorHAnsi"/>
          <w:szCs w:val="20"/>
        </w:rPr>
        <w:t>opy for all graphics (regardless of the source of printing and distribution);</w:t>
      </w:r>
    </w:p>
    <w:p w14:paraId="7A9E4D33" w14:textId="77777777" w:rsidR="00F83A06" w:rsidRPr="00E30FF0" w:rsidRDefault="00F83A06" w:rsidP="008C047C">
      <w:pPr>
        <w:pStyle w:val="ListParagraph"/>
        <w:numPr>
          <w:ilvl w:val="0"/>
          <w:numId w:val="178"/>
        </w:numPr>
        <w:rPr>
          <w:rFonts w:cstheme="minorHAnsi"/>
          <w:szCs w:val="20"/>
        </w:rPr>
      </w:pPr>
      <w:r w:rsidRPr="00E30FF0">
        <w:rPr>
          <w:rFonts w:cstheme="minorHAnsi"/>
          <w:szCs w:val="20"/>
        </w:rPr>
        <w:t xml:space="preserve">All mechanicals and </w:t>
      </w:r>
      <w:r w:rsidR="003A4888" w:rsidRPr="00E30FF0">
        <w:rPr>
          <w:rFonts w:cstheme="minorHAnsi"/>
          <w:szCs w:val="20"/>
        </w:rPr>
        <w:t>C</w:t>
      </w:r>
      <w:r w:rsidRPr="00E30FF0">
        <w:rPr>
          <w:rFonts w:cstheme="minorHAnsi"/>
          <w:szCs w:val="20"/>
        </w:rPr>
        <w:t xml:space="preserve">amera </w:t>
      </w:r>
      <w:r w:rsidR="003A4888" w:rsidRPr="00E30FF0">
        <w:rPr>
          <w:rFonts w:cstheme="minorHAnsi"/>
          <w:szCs w:val="20"/>
        </w:rPr>
        <w:t>C</w:t>
      </w:r>
      <w:r w:rsidRPr="00E30FF0">
        <w:rPr>
          <w:rFonts w:cstheme="minorHAnsi"/>
          <w:szCs w:val="20"/>
        </w:rPr>
        <w:t>opy must be protected or packages in a fashion to permit safe storage for future use;</w:t>
      </w:r>
    </w:p>
    <w:p w14:paraId="2604A992" w14:textId="77777777" w:rsidR="00F83A06" w:rsidRPr="00E30FF0" w:rsidRDefault="00F83A06" w:rsidP="008C047C">
      <w:pPr>
        <w:pStyle w:val="ListParagraph"/>
        <w:numPr>
          <w:ilvl w:val="0"/>
          <w:numId w:val="178"/>
        </w:numPr>
        <w:rPr>
          <w:rFonts w:cstheme="minorHAnsi"/>
          <w:szCs w:val="20"/>
        </w:rPr>
      </w:pPr>
      <w:r w:rsidRPr="00E30FF0">
        <w:rPr>
          <w:rFonts w:cstheme="minorHAnsi"/>
          <w:szCs w:val="20"/>
        </w:rPr>
        <w:t xml:space="preserve">All data contained in the </w:t>
      </w:r>
      <w:r w:rsidR="00723967" w:rsidRPr="00E30FF0">
        <w:rPr>
          <w:rFonts w:cstheme="minorHAnsi"/>
          <w:szCs w:val="20"/>
        </w:rPr>
        <w:t>R</w:t>
      </w:r>
      <w:r w:rsidRPr="00E30FF0">
        <w:rPr>
          <w:rFonts w:cstheme="minorHAnsi"/>
          <w:szCs w:val="20"/>
        </w:rPr>
        <w:t>egistry in a format defined by the SCM or designee</w:t>
      </w:r>
      <w:r w:rsidR="00BC7418" w:rsidRPr="00E30FF0">
        <w:rPr>
          <w:rFonts w:cstheme="minorHAnsi"/>
          <w:szCs w:val="20"/>
        </w:rPr>
        <w:t>;</w:t>
      </w:r>
      <w:r w:rsidRPr="00E30FF0">
        <w:rPr>
          <w:rFonts w:cstheme="minorHAnsi"/>
          <w:szCs w:val="20"/>
        </w:rPr>
        <w:t xml:space="preserve"> and </w:t>
      </w:r>
    </w:p>
    <w:p w14:paraId="1BEA0C40" w14:textId="77777777" w:rsidR="00F83A06" w:rsidRPr="00E30FF0" w:rsidRDefault="00F83A06" w:rsidP="008C047C">
      <w:pPr>
        <w:pStyle w:val="ListParagraph"/>
        <w:numPr>
          <w:ilvl w:val="0"/>
          <w:numId w:val="178"/>
        </w:numPr>
        <w:rPr>
          <w:rFonts w:cstheme="minorHAnsi"/>
          <w:szCs w:val="20"/>
        </w:rPr>
      </w:pPr>
      <w:r w:rsidRPr="00E30FF0">
        <w:rPr>
          <w:rFonts w:cstheme="minorHAnsi"/>
          <w:szCs w:val="20"/>
        </w:rPr>
        <w:t>All test questions and answer keys</w:t>
      </w:r>
      <w:r w:rsidR="00AB1425">
        <w:rPr>
          <w:rFonts w:cstheme="minorHAnsi"/>
          <w:szCs w:val="20"/>
        </w:rPr>
        <w:t>.</w:t>
      </w:r>
    </w:p>
    <w:p w14:paraId="7CE4AE4A" w14:textId="77777777" w:rsidR="00F83A06" w:rsidRPr="00E30FF0" w:rsidRDefault="00F83A06" w:rsidP="008C047C">
      <w:pPr>
        <w:spacing w:after="0" w:line="240" w:lineRule="auto"/>
        <w:jc w:val="both"/>
        <w:rPr>
          <w:rFonts w:cstheme="minorHAnsi"/>
          <w:sz w:val="20"/>
          <w:szCs w:val="20"/>
        </w:rPr>
      </w:pPr>
    </w:p>
    <w:p w14:paraId="6BFF522E" w14:textId="77777777" w:rsidR="00F83A06" w:rsidRPr="00E30FF0" w:rsidRDefault="00AB1425" w:rsidP="00C006FC">
      <w:pPr>
        <w:pStyle w:val="ListParagraph"/>
        <w:numPr>
          <w:ilvl w:val="0"/>
          <w:numId w:val="323"/>
        </w:numPr>
        <w:rPr>
          <w:rFonts w:cstheme="minorHAnsi"/>
          <w:szCs w:val="20"/>
        </w:rPr>
      </w:pPr>
      <w:r>
        <w:rPr>
          <w:rFonts w:cstheme="minorHAnsi"/>
          <w:szCs w:val="20"/>
        </w:rPr>
        <w:t xml:space="preserve">Upon request of the State, </w:t>
      </w:r>
      <w:r w:rsidR="00F83A06" w:rsidRPr="00E30FF0">
        <w:rPr>
          <w:rFonts w:cstheme="minorHAnsi"/>
          <w:szCs w:val="20"/>
        </w:rPr>
        <w:t>obtain, criminal history background checks from the New Jersey State Police for all Contractors and project staff to protect the State of New Jersey from losses resulting from Contractor</w:t>
      </w:r>
      <w:r w:rsidR="00BC7418" w:rsidRPr="00E30FF0">
        <w:rPr>
          <w:rFonts w:cstheme="minorHAnsi"/>
          <w:szCs w:val="20"/>
        </w:rPr>
        <w:t xml:space="preserve"> </w:t>
      </w:r>
      <w:r w:rsidR="00F83A06" w:rsidRPr="00E30FF0">
        <w:rPr>
          <w:rFonts w:cstheme="minorHAnsi"/>
          <w:szCs w:val="20"/>
        </w:rPr>
        <w:t>employee theft, fraud or dishonesty. If the State exercises the right</w:t>
      </w:r>
      <w:r>
        <w:rPr>
          <w:rFonts w:cstheme="minorHAnsi"/>
          <w:szCs w:val="20"/>
        </w:rPr>
        <w:t>, the Contractor must ensure</w:t>
      </w:r>
      <w:r w:rsidR="00F83A06" w:rsidRPr="00E30FF0">
        <w:rPr>
          <w:rFonts w:cstheme="minorHAnsi"/>
          <w:szCs w:val="20"/>
        </w:rPr>
        <w:t>:</w:t>
      </w:r>
    </w:p>
    <w:p w14:paraId="3D008DF2" w14:textId="77777777" w:rsidR="00F83A06" w:rsidRPr="00E30FF0" w:rsidRDefault="00F83A06" w:rsidP="008C047C">
      <w:pPr>
        <w:pStyle w:val="ListParagraph"/>
        <w:numPr>
          <w:ilvl w:val="0"/>
          <w:numId w:val="179"/>
        </w:numPr>
        <w:rPr>
          <w:rFonts w:cstheme="minorHAnsi"/>
          <w:szCs w:val="20"/>
        </w:rPr>
      </w:pPr>
      <w:r w:rsidRPr="00E30FF0">
        <w:rPr>
          <w:rFonts w:cstheme="minorHAnsi"/>
          <w:szCs w:val="20"/>
        </w:rPr>
        <w:t xml:space="preserve">The results of the background check(s) </w:t>
      </w:r>
      <w:r w:rsidR="00AB1425">
        <w:rPr>
          <w:rFonts w:cstheme="minorHAnsi"/>
          <w:szCs w:val="20"/>
        </w:rPr>
        <w:t>are</w:t>
      </w:r>
      <w:r w:rsidR="00AB1425" w:rsidRPr="00E30FF0">
        <w:rPr>
          <w:rFonts w:cstheme="minorHAnsi"/>
          <w:szCs w:val="20"/>
        </w:rPr>
        <w:t xml:space="preserve"> </w:t>
      </w:r>
      <w:r w:rsidRPr="00E30FF0">
        <w:rPr>
          <w:rFonts w:cstheme="minorHAnsi"/>
          <w:szCs w:val="20"/>
        </w:rPr>
        <w:t>be made available for consideration before the employee is assigned to work on State projects;</w:t>
      </w:r>
      <w:r w:rsidR="00AB1425">
        <w:rPr>
          <w:rFonts w:cstheme="minorHAnsi"/>
          <w:szCs w:val="20"/>
        </w:rPr>
        <w:t xml:space="preserve"> and</w:t>
      </w:r>
    </w:p>
    <w:p w14:paraId="595251A8" w14:textId="77777777" w:rsidR="00F83A06" w:rsidRPr="00E30FF0" w:rsidRDefault="00F83A06" w:rsidP="008C047C">
      <w:pPr>
        <w:pStyle w:val="ListParagraph"/>
        <w:numPr>
          <w:ilvl w:val="0"/>
          <w:numId w:val="179"/>
        </w:numPr>
        <w:rPr>
          <w:rFonts w:cstheme="minorHAnsi"/>
          <w:szCs w:val="20"/>
        </w:rPr>
      </w:pPr>
      <w:r w:rsidRPr="00E30FF0">
        <w:rPr>
          <w:rFonts w:cstheme="minorHAnsi"/>
          <w:szCs w:val="20"/>
        </w:rPr>
        <w:t>Prospective employees with positive criminal backgrounds for cyber-crimes will not be approved to work on State projects</w:t>
      </w:r>
      <w:r w:rsidR="00AB1425">
        <w:rPr>
          <w:rFonts w:cstheme="minorHAnsi"/>
          <w:szCs w:val="20"/>
        </w:rPr>
        <w:t>.</w:t>
      </w:r>
    </w:p>
    <w:p w14:paraId="46138494" w14:textId="77777777" w:rsidR="00F22F5F" w:rsidRPr="00E30FF0" w:rsidRDefault="00F22F5F" w:rsidP="00C006FC">
      <w:pPr>
        <w:pStyle w:val="ListParagraph"/>
        <w:ind w:left="1080"/>
        <w:rPr>
          <w:rFonts w:cstheme="minorHAnsi"/>
          <w:szCs w:val="20"/>
        </w:rPr>
      </w:pPr>
    </w:p>
    <w:p w14:paraId="75D206D7" w14:textId="77777777" w:rsidR="004E77CC" w:rsidRPr="00E30FF0" w:rsidRDefault="00AB1425" w:rsidP="00C006FC">
      <w:pPr>
        <w:pStyle w:val="ListParagraph"/>
        <w:numPr>
          <w:ilvl w:val="0"/>
          <w:numId w:val="323"/>
        </w:numPr>
        <w:rPr>
          <w:rFonts w:cstheme="minorHAnsi"/>
          <w:szCs w:val="20"/>
        </w:rPr>
      </w:pPr>
      <w:r>
        <w:rPr>
          <w:rFonts w:cstheme="minorHAnsi"/>
          <w:szCs w:val="20"/>
        </w:rPr>
        <w:t>N</w:t>
      </w:r>
      <w:r w:rsidR="004E77CC" w:rsidRPr="00E30FF0">
        <w:rPr>
          <w:rFonts w:cstheme="minorHAnsi"/>
          <w:szCs w:val="20"/>
        </w:rPr>
        <w:t>ot access the State of New Jersey’s user accounts or data except:</w:t>
      </w:r>
    </w:p>
    <w:p w14:paraId="155D6796" w14:textId="77777777" w:rsidR="004E77CC" w:rsidRPr="00E30FF0" w:rsidRDefault="004E77CC" w:rsidP="004E77CC">
      <w:pPr>
        <w:pStyle w:val="ListParagraph"/>
        <w:numPr>
          <w:ilvl w:val="0"/>
          <w:numId w:val="176"/>
        </w:numPr>
        <w:rPr>
          <w:rFonts w:cstheme="minorHAnsi"/>
          <w:szCs w:val="20"/>
        </w:rPr>
      </w:pPr>
      <w:r w:rsidRPr="00E30FF0">
        <w:rPr>
          <w:rFonts w:cstheme="minorHAnsi"/>
          <w:szCs w:val="20"/>
        </w:rPr>
        <w:t>During data center operations;</w:t>
      </w:r>
    </w:p>
    <w:p w14:paraId="3B5B942C" w14:textId="77777777" w:rsidR="004E77CC" w:rsidRPr="00E30FF0" w:rsidRDefault="004E77CC" w:rsidP="004E77CC">
      <w:pPr>
        <w:pStyle w:val="ListParagraph"/>
        <w:numPr>
          <w:ilvl w:val="0"/>
          <w:numId w:val="176"/>
        </w:numPr>
        <w:rPr>
          <w:rFonts w:cstheme="minorHAnsi"/>
          <w:szCs w:val="20"/>
        </w:rPr>
      </w:pPr>
      <w:r w:rsidRPr="00E30FF0">
        <w:rPr>
          <w:rFonts w:cstheme="minorHAnsi"/>
          <w:szCs w:val="20"/>
        </w:rPr>
        <w:t>Responding to service or technical issues; or</w:t>
      </w:r>
    </w:p>
    <w:p w14:paraId="43503C0B" w14:textId="77777777" w:rsidR="004E77CC" w:rsidRPr="00E30FF0" w:rsidRDefault="004E77CC" w:rsidP="004E77CC">
      <w:pPr>
        <w:pStyle w:val="ListParagraph"/>
        <w:numPr>
          <w:ilvl w:val="0"/>
          <w:numId w:val="176"/>
        </w:numPr>
        <w:rPr>
          <w:rFonts w:cstheme="minorHAnsi"/>
          <w:szCs w:val="20"/>
        </w:rPr>
      </w:pPr>
      <w:r w:rsidRPr="00E30FF0">
        <w:rPr>
          <w:rFonts w:cstheme="minorHAnsi"/>
          <w:szCs w:val="20"/>
        </w:rPr>
        <w:t>Upon the written request of the SCM o</w:t>
      </w:r>
      <w:r w:rsidR="00AB1425">
        <w:rPr>
          <w:rFonts w:cstheme="minorHAnsi"/>
          <w:szCs w:val="20"/>
        </w:rPr>
        <w:t>r</w:t>
      </w:r>
      <w:r w:rsidRPr="00E30FF0">
        <w:rPr>
          <w:rFonts w:cstheme="minorHAnsi"/>
          <w:szCs w:val="20"/>
        </w:rPr>
        <w:t xml:space="preserve"> designee.</w:t>
      </w:r>
    </w:p>
    <w:p w14:paraId="781C4696" w14:textId="77777777" w:rsidR="005C4E8E" w:rsidRPr="00E30FF0" w:rsidRDefault="005C4E8E" w:rsidP="008C047C">
      <w:pPr>
        <w:jc w:val="both"/>
        <w:rPr>
          <w:rFonts w:cstheme="minorHAnsi"/>
          <w:sz w:val="20"/>
          <w:szCs w:val="20"/>
        </w:rPr>
      </w:pPr>
    </w:p>
    <w:p w14:paraId="6FCCEB77" w14:textId="77777777" w:rsidR="00FD43CB" w:rsidRPr="00363BD7" w:rsidRDefault="00FD43CB" w:rsidP="004917AF">
      <w:pPr>
        <w:pStyle w:val="Heading3"/>
      </w:pPr>
      <w:bookmarkStart w:id="255" w:name="_Toc184219424"/>
      <w:r w:rsidRPr="00363BD7">
        <w:t>L</w:t>
      </w:r>
      <w:r w:rsidR="00624EB9">
        <w:t>ITIGATION SUPPORT</w:t>
      </w:r>
      <w:bookmarkEnd w:id="255"/>
      <w:r w:rsidR="00624EB9">
        <w:t xml:space="preserve"> </w:t>
      </w:r>
    </w:p>
    <w:p w14:paraId="2372218E" w14:textId="77777777" w:rsidR="000140A2" w:rsidRDefault="00F83A06" w:rsidP="008C047C">
      <w:pPr>
        <w:spacing w:after="0"/>
        <w:jc w:val="both"/>
        <w:rPr>
          <w:rFonts w:cstheme="minorHAnsi"/>
          <w:sz w:val="20"/>
          <w:szCs w:val="20"/>
        </w:rPr>
      </w:pPr>
      <w:r w:rsidRPr="00E30FF0">
        <w:rPr>
          <w:rFonts w:cstheme="minorHAnsi"/>
          <w:sz w:val="20"/>
          <w:szCs w:val="20"/>
        </w:rPr>
        <w:t>The Contactor shall disclose</w:t>
      </w:r>
      <w:r w:rsidR="00AB1425">
        <w:rPr>
          <w:rFonts w:cstheme="minorHAnsi"/>
          <w:sz w:val="20"/>
          <w:szCs w:val="20"/>
        </w:rPr>
        <w:t>,</w:t>
      </w:r>
      <w:r w:rsidRPr="00E30FF0">
        <w:rPr>
          <w:rFonts w:cstheme="minorHAnsi"/>
          <w:sz w:val="20"/>
          <w:szCs w:val="20"/>
        </w:rPr>
        <w:t xml:space="preserve"> to the SCM or designee</w:t>
      </w:r>
      <w:r w:rsidR="00AB1425">
        <w:rPr>
          <w:rFonts w:cstheme="minorHAnsi"/>
          <w:sz w:val="20"/>
          <w:szCs w:val="20"/>
        </w:rPr>
        <w:t>,</w:t>
      </w:r>
      <w:r w:rsidRPr="00E30FF0">
        <w:rPr>
          <w:rFonts w:cstheme="minorHAnsi"/>
          <w:sz w:val="20"/>
          <w:szCs w:val="20"/>
        </w:rPr>
        <w:t xml:space="preserve"> a description of its roles and responsibilities related to the following:</w:t>
      </w:r>
    </w:p>
    <w:p w14:paraId="6C7DF8A9" w14:textId="77777777" w:rsidR="005C4E8E" w:rsidRPr="007A2009" w:rsidRDefault="005C4E8E" w:rsidP="008C047C">
      <w:pPr>
        <w:spacing w:after="0"/>
        <w:jc w:val="both"/>
        <w:rPr>
          <w:rFonts w:cstheme="minorHAnsi"/>
          <w:sz w:val="20"/>
          <w:szCs w:val="20"/>
        </w:rPr>
      </w:pPr>
    </w:p>
    <w:p w14:paraId="37B94E73" w14:textId="77777777" w:rsidR="00F83A06" w:rsidRPr="007A2009" w:rsidRDefault="00F83A06" w:rsidP="008C047C">
      <w:pPr>
        <w:pStyle w:val="ListParagraph"/>
        <w:numPr>
          <w:ilvl w:val="0"/>
          <w:numId w:val="233"/>
        </w:numPr>
        <w:rPr>
          <w:rFonts w:cstheme="minorHAnsi"/>
          <w:szCs w:val="20"/>
        </w:rPr>
      </w:pPr>
      <w:r w:rsidRPr="007A2009">
        <w:rPr>
          <w:rFonts w:cstheme="minorHAnsi"/>
          <w:szCs w:val="20"/>
        </w:rPr>
        <w:t>Electronic discovery;</w:t>
      </w:r>
    </w:p>
    <w:p w14:paraId="5B0370B6" w14:textId="77777777" w:rsidR="003F7D5D" w:rsidRPr="00E30FF0" w:rsidRDefault="003F7D5D" w:rsidP="00C006FC">
      <w:pPr>
        <w:pStyle w:val="ListParagraph"/>
        <w:rPr>
          <w:rFonts w:cstheme="minorHAnsi"/>
          <w:szCs w:val="20"/>
        </w:rPr>
      </w:pPr>
    </w:p>
    <w:p w14:paraId="2E07D547" w14:textId="77777777" w:rsidR="003F7D5D" w:rsidRPr="00E30FF0" w:rsidRDefault="00F83A06" w:rsidP="007F233B">
      <w:pPr>
        <w:pStyle w:val="ListParagraph"/>
        <w:numPr>
          <w:ilvl w:val="0"/>
          <w:numId w:val="233"/>
        </w:numPr>
        <w:rPr>
          <w:rFonts w:cstheme="minorHAnsi"/>
          <w:szCs w:val="20"/>
        </w:rPr>
      </w:pPr>
      <w:r w:rsidRPr="00E30FF0">
        <w:rPr>
          <w:rFonts w:cstheme="minorHAnsi"/>
          <w:szCs w:val="20"/>
        </w:rPr>
        <w:t>Litigation holds;</w:t>
      </w:r>
    </w:p>
    <w:p w14:paraId="7D8DD27D" w14:textId="77777777" w:rsidR="009B3DDC" w:rsidRPr="00E30FF0" w:rsidRDefault="009B3DDC" w:rsidP="00C006FC">
      <w:pPr>
        <w:pStyle w:val="ListParagraph"/>
        <w:rPr>
          <w:rFonts w:cstheme="minorHAnsi"/>
          <w:szCs w:val="20"/>
        </w:rPr>
      </w:pPr>
    </w:p>
    <w:p w14:paraId="44D11379" w14:textId="77777777" w:rsidR="00F22F5F" w:rsidRPr="00E30FF0" w:rsidRDefault="00F83A06" w:rsidP="007F233B">
      <w:pPr>
        <w:pStyle w:val="ListParagraph"/>
        <w:numPr>
          <w:ilvl w:val="0"/>
          <w:numId w:val="233"/>
        </w:numPr>
        <w:rPr>
          <w:rFonts w:cstheme="minorHAnsi"/>
          <w:szCs w:val="20"/>
        </w:rPr>
      </w:pPr>
      <w:r w:rsidRPr="00E30FF0">
        <w:rPr>
          <w:rFonts w:cstheme="minorHAnsi"/>
          <w:szCs w:val="20"/>
        </w:rPr>
        <w:t>Discover searches; and</w:t>
      </w:r>
    </w:p>
    <w:p w14:paraId="23E4F1C9" w14:textId="77777777" w:rsidR="009B3DDC" w:rsidRPr="00E30FF0" w:rsidRDefault="009B3DDC" w:rsidP="00C006FC">
      <w:pPr>
        <w:pStyle w:val="ListParagraph"/>
        <w:rPr>
          <w:rFonts w:cstheme="minorHAnsi"/>
          <w:szCs w:val="20"/>
        </w:rPr>
      </w:pPr>
    </w:p>
    <w:p w14:paraId="211C63EB" w14:textId="77777777" w:rsidR="00F83A06" w:rsidRPr="00E30FF0" w:rsidRDefault="00F83A06" w:rsidP="007F233B">
      <w:pPr>
        <w:pStyle w:val="ListParagraph"/>
        <w:numPr>
          <w:ilvl w:val="0"/>
          <w:numId w:val="233"/>
        </w:numPr>
        <w:rPr>
          <w:rFonts w:cstheme="minorHAnsi"/>
          <w:szCs w:val="20"/>
        </w:rPr>
      </w:pPr>
      <w:r w:rsidRPr="00E30FF0">
        <w:rPr>
          <w:rFonts w:cstheme="minorHAnsi"/>
          <w:szCs w:val="20"/>
        </w:rPr>
        <w:t>Expert testimonies</w:t>
      </w:r>
      <w:r w:rsidR="00F37904" w:rsidRPr="00E30FF0">
        <w:rPr>
          <w:rFonts w:cstheme="minorHAnsi"/>
          <w:szCs w:val="20"/>
        </w:rPr>
        <w:t>.</w:t>
      </w:r>
    </w:p>
    <w:p w14:paraId="5931F52D" w14:textId="77777777" w:rsidR="00F83A06" w:rsidRPr="00E30FF0" w:rsidRDefault="00F83A06" w:rsidP="008C047C">
      <w:pPr>
        <w:spacing w:after="0" w:line="240" w:lineRule="auto"/>
        <w:jc w:val="both"/>
        <w:rPr>
          <w:rFonts w:cstheme="minorHAnsi"/>
          <w:sz w:val="20"/>
          <w:szCs w:val="20"/>
        </w:rPr>
      </w:pPr>
    </w:p>
    <w:p w14:paraId="6C97B223" w14:textId="77777777" w:rsidR="000140A2" w:rsidRDefault="00F83A06" w:rsidP="008C047C">
      <w:pPr>
        <w:spacing w:after="0" w:line="240" w:lineRule="auto"/>
        <w:jc w:val="both"/>
        <w:rPr>
          <w:rFonts w:cstheme="minorHAnsi"/>
          <w:sz w:val="20"/>
          <w:szCs w:val="20"/>
        </w:rPr>
      </w:pPr>
      <w:r w:rsidRPr="00E30FF0">
        <w:rPr>
          <w:rFonts w:cstheme="minorHAnsi"/>
          <w:sz w:val="20"/>
          <w:szCs w:val="20"/>
        </w:rPr>
        <w:t xml:space="preserve">The </w:t>
      </w:r>
      <w:r w:rsidR="00536EBC" w:rsidRPr="00E30FF0">
        <w:rPr>
          <w:rFonts w:cstheme="minorHAnsi"/>
          <w:sz w:val="20"/>
          <w:szCs w:val="20"/>
        </w:rPr>
        <w:t>Contractor</w:t>
      </w:r>
      <w:r w:rsidRPr="00E30FF0">
        <w:rPr>
          <w:rFonts w:cstheme="minorHAnsi"/>
          <w:sz w:val="20"/>
          <w:szCs w:val="20"/>
        </w:rPr>
        <w:t xml:space="preserve"> shall disclose its processes for responding to:</w:t>
      </w:r>
    </w:p>
    <w:p w14:paraId="1299CD0C" w14:textId="77777777" w:rsidR="00F83A06" w:rsidRPr="007A2009" w:rsidRDefault="00F83A06" w:rsidP="008C047C">
      <w:pPr>
        <w:spacing w:after="0" w:line="240" w:lineRule="auto"/>
        <w:jc w:val="both"/>
        <w:rPr>
          <w:rFonts w:cstheme="minorHAnsi"/>
          <w:sz w:val="20"/>
          <w:szCs w:val="20"/>
        </w:rPr>
      </w:pPr>
    </w:p>
    <w:p w14:paraId="315C013A" w14:textId="77777777" w:rsidR="00F83A06" w:rsidRPr="007A2009" w:rsidRDefault="00F83A06" w:rsidP="00C006FC">
      <w:pPr>
        <w:pStyle w:val="ListParagraph"/>
        <w:numPr>
          <w:ilvl w:val="0"/>
          <w:numId w:val="233"/>
        </w:numPr>
        <w:rPr>
          <w:rFonts w:cstheme="minorHAnsi"/>
          <w:szCs w:val="20"/>
        </w:rPr>
      </w:pPr>
      <w:r w:rsidRPr="007A2009">
        <w:rPr>
          <w:rFonts w:cstheme="minorHAnsi"/>
          <w:szCs w:val="20"/>
        </w:rPr>
        <w:t>Subpoenas;</w:t>
      </w:r>
    </w:p>
    <w:p w14:paraId="31A7ECEE" w14:textId="77777777" w:rsidR="00F22F5F" w:rsidRPr="00E30FF0" w:rsidRDefault="00F22F5F" w:rsidP="00C006FC">
      <w:pPr>
        <w:pStyle w:val="ListParagraph"/>
        <w:rPr>
          <w:rFonts w:cstheme="minorHAnsi"/>
          <w:szCs w:val="20"/>
        </w:rPr>
      </w:pPr>
    </w:p>
    <w:p w14:paraId="12393EA8" w14:textId="77777777" w:rsidR="00F83A06" w:rsidRPr="00E30FF0" w:rsidRDefault="00F83A06" w:rsidP="00C006FC">
      <w:pPr>
        <w:pStyle w:val="ListParagraph"/>
        <w:numPr>
          <w:ilvl w:val="0"/>
          <w:numId w:val="233"/>
        </w:numPr>
        <w:rPr>
          <w:rFonts w:cstheme="minorHAnsi"/>
          <w:szCs w:val="20"/>
        </w:rPr>
      </w:pPr>
      <w:r w:rsidRPr="00E30FF0">
        <w:rPr>
          <w:rFonts w:cstheme="minorHAnsi"/>
          <w:szCs w:val="20"/>
        </w:rPr>
        <w:t xml:space="preserve">Service of process; </w:t>
      </w:r>
      <w:r w:rsidR="00EC267F" w:rsidRPr="00E30FF0">
        <w:rPr>
          <w:rFonts w:cstheme="minorHAnsi"/>
          <w:szCs w:val="20"/>
        </w:rPr>
        <w:t>and</w:t>
      </w:r>
    </w:p>
    <w:p w14:paraId="39255E7E" w14:textId="77777777" w:rsidR="00F22F5F" w:rsidRPr="00E30FF0" w:rsidRDefault="00F22F5F" w:rsidP="00C006FC">
      <w:pPr>
        <w:pStyle w:val="ListParagraph"/>
        <w:rPr>
          <w:rFonts w:cstheme="minorHAnsi"/>
          <w:szCs w:val="20"/>
        </w:rPr>
      </w:pPr>
    </w:p>
    <w:p w14:paraId="69A6C8BC" w14:textId="77777777" w:rsidR="0088031F" w:rsidRPr="00C96D7A" w:rsidRDefault="00F83A06" w:rsidP="00C006FC">
      <w:pPr>
        <w:pStyle w:val="ListParagraph"/>
        <w:numPr>
          <w:ilvl w:val="0"/>
          <w:numId w:val="233"/>
        </w:numPr>
        <w:rPr>
          <w:rFonts w:cstheme="minorHAnsi"/>
          <w:szCs w:val="20"/>
        </w:rPr>
      </w:pPr>
      <w:r w:rsidRPr="00C96D7A">
        <w:rPr>
          <w:rFonts w:cstheme="minorHAnsi"/>
          <w:szCs w:val="20"/>
        </w:rPr>
        <w:t>Other legal requests</w:t>
      </w:r>
      <w:r w:rsidR="00BC7418" w:rsidRPr="00C96D7A">
        <w:rPr>
          <w:rFonts w:cstheme="minorHAnsi"/>
          <w:szCs w:val="20"/>
        </w:rPr>
        <w:t>.</w:t>
      </w:r>
    </w:p>
    <w:p w14:paraId="3E6FC0A5" w14:textId="77777777" w:rsidR="0088031F" w:rsidRPr="007A2009" w:rsidRDefault="0088031F" w:rsidP="008C047C">
      <w:pPr>
        <w:spacing w:after="0" w:line="240" w:lineRule="auto"/>
        <w:jc w:val="both"/>
        <w:rPr>
          <w:rFonts w:cstheme="minorHAnsi"/>
          <w:sz w:val="20"/>
          <w:szCs w:val="20"/>
        </w:rPr>
      </w:pPr>
    </w:p>
    <w:bookmarkEnd w:id="233"/>
    <w:p w14:paraId="603E4671" w14:textId="77777777" w:rsidR="00031651" w:rsidRPr="007A2009" w:rsidRDefault="00031651" w:rsidP="008C047C">
      <w:pPr>
        <w:spacing w:after="0" w:line="240" w:lineRule="auto"/>
        <w:jc w:val="both"/>
        <w:rPr>
          <w:rFonts w:cstheme="minorHAnsi"/>
          <w:sz w:val="20"/>
          <w:szCs w:val="20"/>
        </w:rPr>
      </w:pPr>
    </w:p>
    <w:p w14:paraId="50214859" w14:textId="77777777" w:rsidR="00385CBC" w:rsidRPr="00363BD7" w:rsidRDefault="00385CBC" w:rsidP="004917AF">
      <w:pPr>
        <w:pStyle w:val="Heading3"/>
      </w:pPr>
      <w:bookmarkStart w:id="256" w:name="_Toc184219425"/>
      <w:r w:rsidRPr="007A2009">
        <w:t>R</w:t>
      </w:r>
      <w:r w:rsidR="00624EB9">
        <w:t>EPORTING REQUIREMENTS</w:t>
      </w:r>
      <w:bookmarkEnd w:id="256"/>
      <w:r w:rsidR="00624EB9">
        <w:t xml:space="preserve"> </w:t>
      </w:r>
    </w:p>
    <w:p w14:paraId="27E15C5E" w14:textId="77777777" w:rsidR="00031651" w:rsidRDefault="00031651" w:rsidP="008C047C">
      <w:pPr>
        <w:spacing w:after="0" w:line="240" w:lineRule="auto"/>
        <w:jc w:val="both"/>
        <w:rPr>
          <w:rFonts w:cstheme="minorHAnsi"/>
          <w:sz w:val="20"/>
          <w:szCs w:val="20"/>
        </w:rPr>
      </w:pPr>
      <w:r w:rsidRPr="00E30FF0">
        <w:rPr>
          <w:rFonts w:cstheme="minorHAnsi"/>
          <w:sz w:val="20"/>
          <w:szCs w:val="20"/>
        </w:rPr>
        <w:t xml:space="preserve">The </w:t>
      </w:r>
      <w:r w:rsidR="00536EBC" w:rsidRPr="00E30FF0">
        <w:rPr>
          <w:rFonts w:cstheme="minorHAnsi"/>
          <w:sz w:val="20"/>
          <w:szCs w:val="20"/>
        </w:rPr>
        <w:t>Contractor</w:t>
      </w:r>
      <w:r w:rsidRPr="00E30FF0">
        <w:rPr>
          <w:rFonts w:cstheme="minorHAnsi"/>
          <w:sz w:val="20"/>
          <w:szCs w:val="20"/>
        </w:rPr>
        <w:t xml:space="preserve"> shall draft</w:t>
      </w:r>
      <w:r w:rsidR="000D26AB">
        <w:rPr>
          <w:rFonts w:cstheme="minorHAnsi"/>
          <w:sz w:val="20"/>
          <w:szCs w:val="20"/>
        </w:rPr>
        <w:t xml:space="preserve">, </w:t>
      </w:r>
      <w:r w:rsidRPr="00E30FF0">
        <w:rPr>
          <w:rFonts w:cstheme="minorHAnsi"/>
          <w:sz w:val="20"/>
          <w:szCs w:val="20"/>
        </w:rPr>
        <w:t>maintain</w:t>
      </w:r>
      <w:r w:rsidR="000D26AB">
        <w:rPr>
          <w:rFonts w:cstheme="minorHAnsi"/>
          <w:sz w:val="20"/>
          <w:szCs w:val="20"/>
        </w:rPr>
        <w:t>, and supply to DOH</w:t>
      </w:r>
      <w:r w:rsidRPr="00E30FF0">
        <w:rPr>
          <w:rFonts w:cstheme="minorHAnsi"/>
          <w:sz w:val="20"/>
          <w:szCs w:val="20"/>
        </w:rPr>
        <w:t xml:space="preserve"> the following documents:</w:t>
      </w:r>
    </w:p>
    <w:p w14:paraId="0BA15A6B" w14:textId="77777777" w:rsidR="000140A2" w:rsidRPr="00E30FF0" w:rsidRDefault="000140A2" w:rsidP="008C047C">
      <w:pPr>
        <w:spacing w:after="0" w:line="240" w:lineRule="auto"/>
        <w:jc w:val="both"/>
        <w:rPr>
          <w:rFonts w:cstheme="minorHAnsi"/>
          <w:sz w:val="20"/>
          <w:szCs w:val="20"/>
        </w:rPr>
      </w:pPr>
    </w:p>
    <w:p w14:paraId="48166D4C" w14:textId="77777777" w:rsidR="00031651" w:rsidRPr="007A2009" w:rsidRDefault="00031651" w:rsidP="002D72D3">
      <w:pPr>
        <w:pStyle w:val="ListParagraph"/>
        <w:numPr>
          <w:ilvl w:val="0"/>
          <w:numId w:val="260"/>
        </w:numPr>
        <w:rPr>
          <w:rFonts w:cstheme="minorHAnsi"/>
          <w:szCs w:val="20"/>
        </w:rPr>
      </w:pPr>
      <w:r w:rsidRPr="00E30FF0">
        <w:rPr>
          <w:rFonts w:cstheme="minorHAnsi"/>
          <w:szCs w:val="20"/>
        </w:rPr>
        <w:t>A monthly report summarizing:</w:t>
      </w:r>
    </w:p>
    <w:p w14:paraId="1F6BDFD1" w14:textId="77777777" w:rsidR="0007472C" w:rsidRPr="00E30FF0" w:rsidRDefault="0007472C">
      <w:pPr>
        <w:pStyle w:val="ListParagraph"/>
        <w:numPr>
          <w:ilvl w:val="1"/>
          <w:numId w:val="321"/>
        </w:numPr>
        <w:rPr>
          <w:rFonts w:cstheme="minorHAnsi"/>
          <w:szCs w:val="20"/>
        </w:rPr>
      </w:pPr>
      <w:r w:rsidRPr="007A2009">
        <w:rPr>
          <w:rFonts w:cstheme="minorHAnsi"/>
          <w:szCs w:val="20"/>
        </w:rPr>
        <w:t>Identification of the candidates</w:t>
      </w:r>
      <w:r w:rsidR="00595FC7" w:rsidRPr="007A2009">
        <w:rPr>
          <w:rFonts w:cstheme="minorHAnsi"/>
          <w:szCs w:val="20"/>
        </w:rPr>
        <w:t xml:space="preserve"> tes</w:t>
      </w:r>
      <w:r w:rsidR="00595FC7" w:rsidRPr="00E30FF0">
        <w:rPr>
          <w:rFonts w:cstheme="minorHAnsi"/>
          <w:szCs w:val="20"/>
        </w:rPr>
        <w:t>ted;</w:t>
      </w:r>
    </w:p>
    <w:p w14:paraId="08761B4A" w14:textId="77777777" w:rsidR="00165C63" w:rsidRPr="00E30FF0" w:rsidRDefault="00031651">
      <w:pPr>
        <w:pStyle w:val="ListParagraph"/>
        <w:numPr>
          <w:ilvl w:val="1"/>
          <w:numId w:val="321"/>
        </w:numPr>
        <w:rPr>
          <w:rFonts w:cstheme="minorHAnsi"/>
          <w:szCs w:val="20"/>
        </w:rPr>
      </w:pPr>
      <w:r w:rsidRPr="00E30FF0">
        <w:rPr>
          <w:rFonts w:cstheme="minorHAnsi"/>
          <w:szCs w:val="20"/>
        </w:rPr>
        <w:t xml:space="preserve">Scores of testers by discipline (CNA, CMA, PCA and CALA) </w:t>
      </w:r>
      <w:r w:rsidR="00E0778E" w:rsidRPr="00E30FF0">
        <w:rPr>
          <w:rFonts w:cstheme="minorHAnsi"/>
          <w:szCs w:val="20"/>
        </w:rPr>
        <w:t xml:space="preserve">with </w:t>
      </w:r>
      <w:r w:rsidRPr="00E30FF0">
        <w:rPr>
          <w:rFonts w:cstheme="minorHAnsi"/>
          <w:szCs w:val="20"/>
        </w:rPr>
        <w:t>both overall pass/fail and cognitive area breakdown by training program and aggregate</w:t>
      </w:r>
      <w:r w:rsidR="009944F8" w:rsidRPr="00E30FF0">
        <w:rPr>
          <w:rFonts w:cstheme="minorHAnsi"/>
          <w:szCs w:val="20"/>
        </w:rPr>
        <w:t xml:space="preserve"> performance of all students from the training program</w:t>
      </w:r>
      <w:r w:rsidRPr="00E30FF0">
        <w:rPr>
          <w:rFonts w:cstheme="minorHAnsi"/>
          <w:szCs w:val="20"/>
        </w:rPr>
        <w:t>;</w:t>
      </w:r>
    </w:p>
    <w:p w14:paraId="36018880" w14:textId="77777777" w:rsidR="00031651" w:rsidRPr="00E30FF0" w:rsidRDefault="00514EEF" w:rsidP="00C006FC">
      <w:pPr>
        <w:pStyle w:val="ListParagraph"/>
        <w:numPr>
          <w:ilvl w:val="1"/>
          <w:numId w:val="321"/>
        </w:numPr>
        <w:rPr>
          <w:rFonts w:cstheme="minorHAnsi"/>
          <w:szCs w:val="20"/>
        </w:rPr>
      </w:pPr>
      <w:r w:rsidRPr="00E30FF0">
        <w:rPr>
          <w:rFonts w:cstheme="minorHAnsi"/>
          <w:szCs w:val="20"/>
        </w:rPr>
        <w:t>Aggregate Statewide average performance of all candidates by test type for the same period</w:t>
      </w:r>
      <w:r w:rsidR="00737EB3" w:rsidRPr="00E30FF0">
        <w:rPr>
          <w:rFonts w:cstheme="minorHAnsi"/>
          <w:szCs w:val="20"/>
        </w:rPr>
        <w:t>;</w:t>
      </w:r>
      <w:r w:rsidR="00031651" w:rsidRPr="00E30FF0">
        <w:rPr>
          <w:rFonts w:cstheme="minorHAnsi"/>
          <w:szCs w:val="20"/>
        </w:rPr>
        <w:t xml:space="preserve"> </w:t>
      </w:r>
    </w:p>
    <w:p w14:paraId="73DE6D30" w14:textId="77777777" w:rsidR="00031651" w:rsidRPr="00E30FF0" w:rsidRDefault="00031651" w:rsidP="00C006FC">
      <w:pPr>
        <w:pStyle w:val="ListParagraph"/>
        <w:numPr>
          <w:ilvl w:val="1"/>
          <w:numId w:val="321"/>
        </w:numPr>
        <w:rPr>
          <w:rFonts w:cstheme="minorHAnsi"/>
          <w:szCs w:val="20"/>
        </w:rPr>
      </w:pPr>
      <w:r w:rsidRPr="00E30FF0">
        <w:rPr>
          <w:rFonts w:cstheme="minorHAnsi"/>
          <w:szCs w:val="20"/>
        </w:rPr>
        <w:t>Distribution date, mode sent (email/mail)</w:t>
      </w:r>
      <w:r w:rsidR="00D4164B" w:rsidRPr="00E30FF0">
        <w:rPr>
          <w:rFonts w:cstheme="minorHAnsi"/>
          <w:szCs w:val="20"/>
        </w:rPr>
        <w:t>,</w:t>
      </w:r>
      <w:r w:rsidRPr="00E30FF0">
        <w:rPr>
          <w:rFonts w:cstheme="minorHAnsi"/>
          <w:szCs w:val="20"/>
        </w:rPr>
        <w:t xml:space="preserve"> and list of approved training programs that received </w:t>
      </w:r>
      <w:r w:rsidR="00D4164B" w:rsidRPr="00E30FF0">
        <w:rPr>
          <w:rFonts w:cstheme="minorHAnsi"/>
          <w:szCs w:val="20"/>
        </w:rPr>
        <w:t xml:space="preserve">testers’ </w:t>
      </w:r>
      <w:r w:rsidRPr="00E30FF0">
        <w:rPr>
          <w:rFonts w:cstheme="minorHAnsi"/>
          <w:szCs w:val="20"/>
        </w:rPr>
        <w:t>s</w:t>
      </w:r>
      <w:r w:rsidR="00D4164B" w:rsidRPr="00E30FF0">
        <w:rPr>
          <w:rFonts w:cstheme="minorHAnsi"/>
          <w:szCs w:val="20"/>
        </w:rPr>
        <w:t>c</w:t>
      </w:r>
      <w:r w:rsidRPr="00E30FF0">
        <w:rPr>
          <w:rFonts w:cstheme="minorHAnsi"/>
          <w:szCs w:val="20"/>
        </w:rPr>
        <w:t>ores</w:t>
      </w:r>
      <w:r w:rsidR="00B65C82">
        <w:rPr>
          <w:rFonts w:cstheme="minorHAnsi"/>
          <w:szCs w:val="20"/>
        </w:rPr>
        <w:t xml:space="preserve"> which shall be distributed quarterly</w:t>
      </w:r>
      <w:r w:rsidRPr="00E30FF0">
        <w:rPr>
          <w:rFonts w:cstheme="minorHAnsi"/>
          <w:szCs w:val="20"/>
        </w:rPr>
        <w:t xml:space="preserve">; </w:t>
      </w:r>
    </w:p>
    <w:p w14:paraId="370FD0B6" w14:textId="77777777" w:rsidR="00031651" w:rsidRPr="00E30FF0" w:rsidRDefault="00031651" w:rsidP="00C006FC">
      <w:pPr>
        <w:pStyle w:val="ListParagraph"/>
        <w:numPr>
          <w:ilvl w:val="1"/>
          <w:numId w:val="321"/>
        </w:numPr>
        <w:rPr>
          <w:rFonts w:cstheme="minorHAnsi"/>
          <w:szCs w:val="20"/>
        </w:rPr>
      </w:pPr>
      <w:r w:rsidRPr="00E30FF0">
        <w:rPr>
          <w:rFonts w:cstheme="minorHAnsi"/>
          <w:szCs w:val="20"/>
        </w:rPr>
        <w:t>Statistical reports on call centers (</w:t>
      </w:r>
      <w:r w:rsidR="00776B20" w:rsidRPr="00E30FF0">
        <w:rPr>
          <w:rFonts w:cstheme="minorHAnsi"/>
          <w:szCs w:val="20"/>
        </w:rPr>
        <w:t>t</w:t>
      </w:r>
      <w:r w:rsidRPr="00E30FF0">
        <w:rPr>
          <w:rFonts w:cstheme="minorHAnsi"/>
          <w:szCs w:val="20"/>
        </w:rPr>
        <w:t>oll-free telephone performance and volume of calls);</w:t>
      </w:r>
    </w:p>
    <w:p w14:paraId="74C69CC6" w14:textId="77777777" w:rsidR="00031651" w:rsidRPr="007A2009" w:rsidRDefault="00031651" w:rsidP="00C006FC">
      <w:pPr>
        <w:pStyle w:val="ListParagraph"/>
        <w:numPr>
          <w:ilvl w:val="1"/>
          <w:numId w:val="321"/>
        </w:numPr>
        <w:rPr>
          <w:rFonts w:cstheme="minorHAnsi"/>
          <w:szCs w:val="20"/>
        </w:rPr>
      </w:pPr>
      <w:r w:rsidRPr="00E30FF0">
        <w:rPr>
          <w:rFonts w:cstheme="minorHAnsi"/>
          <w:szCs w:val="20"/>
        </w:rPr>
        <w:t xml:space="preserve">Volume of applicants approved, renewed </w:t>
      </w:r>
      <w:r w:rsidR="005924D4" w:rsidRPr="00E30FF0">
        <w:rPr>
          <w:rFonts w:cstheme="minorHAnsi"/>
          <w:szCs w:val="20"/>
        </w:rPr>
        <w:t xml:space="preserve">and </w:t>
      </w:r>
      <w:r w:rsidR="00B96646" w:rsidRPr="00E30FF0">
        <w:rPr>
          <w:rFonts w:cstheme="minorHAnsi"/>
          <w:szCs w:val="20"/>
        </w:rPr>
        <w:t xml:space="preserve">approved CNA </w:t>
      </w:r>
      <w:r w:rsidR="0048200B" w:rsidRPr="00E30FF0">
        <w:rPr>
          <w:rFonts w:cstheme="minorHAnsi"/>
          <w:szCs w:val="20"/>
        </w:rPr>
        <w:t xml:space="preserve">reciprocity </w:t>
      </w:r>
      <w:r w:rsidR="00B96646" w:rsidRPr="007A2009">
        <w:rPr>
          <w:rFonts w:cstheme="minorHAnsi"/>
          <w:szCs w:val="20"/>
        </w:rPr>
        <w:t xml:space="preserve">applications </w:t>
      </w:r>
      <w:r w:rsidRPr="007A2009">
        <w:rPr>
          <w:rFonts w:cstheme="minorHAnsi"/>
          <w:szCs w:val="20"/>
        </w:rPr>
        <w:t>and duplicate documents issued;</w:t>
      </w:r>
    </w:p>
    <w:p w14:paraId="02793CCA" w14:textId="77777777" w:rsidR="00031651" w:rsidRPr="007A2009" w:rsidRDefault="00031651" w:rsidP="00C006FC">
      <w:pPr>
        <w:pStyle w:val="ListParagraph"/>
        <w:numPr>
          <w:ilvl w:val="1"/>
          <w:numId w:val="321"/>
        </w:numPr>
        <w:rPr>
          <w:rFonts w:cstheme="minorHAnsi"/>
          <w:szCs w:val="20"/>
        </w:rPr>
      </w:pPr>
      <w:r w:rsidRPr="007A2009">
        <w:rPr>
          <w:rFonts w:cstheme="minorHAnsi"/>
          <w:szCs w:val="20"/>
        </w:rPr>
        <w:t xml:space="preserve">Volume and disposition of renewal notices sent and mode (mail/email/in-person); </w:t>
      </w:r>
    </w:p>
    <w:p w14:paraId="001DB162" w14:textId="77777777" w:rsidR="00031651" w:rsidRPr="00E30FF0" w:rsidRDefault="00031651" w:rsidP="00C006FC">
      <w:pPr>
        <w:pStyle w:val="ListParagraph"/>
        <w:numPr>
          <w:ilvl w:val="1"/>
          <w:numId w:val="321"/>
        </w:numPr>
        <w:rPr>
          <w:rFonts w:cstheme="minorHAnsi"/>
          <w:szCs w:val="20"/>
        </w:rPr>
      </w:pPr>
      <w:r w:rsidRPr="00E30FF0">
        <w:rPr>
          <w:rFonts w:cstheme="minorHAnsi"/>
          <w:szCs w:val="20"/>
        </w:rPr>
        <w:t xml:space="preserve">Lists of candidates with changes in status;  </w:t>
      </w:r>
    </w:p>
    <w:p w14:paraId="0E2A9F39" w14:textId="77777777" w:rsidR="00031651" w:rsidRPr="00E30FF0" w:rsidRDefault="00031651" w:rsidP="00C006FC">
      <w:pPr>
        <w:pStyle w:val="ListParagraph"/>
        <w:numPr>
          <w:ilvl w:val="1"/>
          <w:numId w:val="321"/>
        </w:numPr>
        <w:rPr>
          <w:rFonts w:cstheme="minorHAnsi"/>
          <w:szCs w:val="20"/>
        </w:rPr>
      </w:pPr>
      <w:r w:rsidRPr="00E30FF0">
        <w:rPr>
          <w:rFonts w:cstheme="minorHAnsi"/>
          <w:szCs w:val="20"/>
        </w:rPr>
        <w:t xml:space="preserve">Logs of issues outstanding and resolved; including any non-compliance with requirements under </w:t>
      </w:r>
      <w:r w:rsidR="004D55E6" w:rsidRPr="00E30FF0">
        <w:rPr>
          <w:rFonts w:cstheme="minorHAnsi"/>
          <w:szCs w:val="20"/>
        </w:rPr>
        <w:t>Scope of Work</w:t>
      </w:r>
      <w:r w:rsidRPr="00E30FF0">
        <w:rPr>
          <w:rFonts w:cstheme="minorHAnsi"/>
          <w:szCs w:val="20"/>
        </w:rPr>
        <w:t>, above or system performance requirements;</w:t>
      </w:r>
    </w:p>
    <w:p w14:paraId="142B1509" w14:textId="77777777" w:rsidR="00A46B8D" w:rsidRPr="00E30FF0" w:rsidRDefault="00031651" w:rsidP="00C006FC">
      <w:pPr>
        <w:pStyle w:val="ListParagraph"/>
        <w:numPr>
          <w:ilvl w:val="1"/>
          <w:numId w:val="321"/>
        </w:numPr>
        <w:rPr>
          <w:rFonts w:cstheme="minorHAnsi"/>
          <w:szCs w:val="20"/>
        </w:rPr>
      </w:pPr>
      <w:r w:rsidRPr="00E30FF0">
        <w:rPr>
          <w:rFonts w:cstheme="minorHAnsi"/>
          <w:szCs w:val="20"/>
        </w:rPr>
        <w:t>Alerts</w:t>
      </w:r>
      <w:r w:rsidR="00BC7418" w:rsidRPr="00E30FF0">
        <w:rPr>
          <w:rFonts w:cstheme="minorHAnsi"/>
          <w:szCs w:val="20"/>
        </w:rPr>
        <w:t xml:space="preserve">; </w:t>
      </w:r>
      <w:r w:rsidRPr="00E30FF0">
        <w:rPr>
          <w:rFonts w:cstheme="minorHAnsi"/>
          <w:szCs w:val="20"/>
        </w:rPr>
        <w:t xml:space="preserve">and </w:t>
      </w:r>
    </w:p>
    <w:p w14:paraId="53D2C0DA" w14:textId="77777777" w:rsidR="00031651" w:rsidRPr="00E30FF0" w:rsidRDefault="00031651" w:rsidP="00C006FC">
      <w:pPr>
        <w:pStyle w:val="ListParagraph"/>
        <w:numPr>
          <w:ilvl w:val="1"/>
          <w:numId w:val="321"/>
        </w:numPr>
        <w:rPr>
          <w:rFonts w:cstheme="minorHAnsi"/>
          <w:szCs w:val="20"/>
        </w:rPr>
      </w:pPr>
      <w:r w:rsidRPr="00E30FF0">
        <w:rPr>
          <w:rFonts w:cstheme="minorHAnsi"/>
          <w:szCs w:val="20"/>
        </w:rPr>
        <w:t xml:space="preserve">An annual </w:t>
      </w:r>
      <w:r w:rsidR="00FD196C" w:rsidRPr="00E30FF0">
        <w:rPr>
          <w:rFonts w:cstheme="minorHAnsi"/>
          <w:szCs w:val="20"/>
        </w:rPr>
        <w:t xml:space="preserve">count of </w:t>
      </w:r>
      <w:r w:rsidR="003B7B0C" w:rsidRPr="00E30FF0">
        <w:rPr>
          <w:rFonts w:cstheme="minorHAnsi"/>
          <w:szCs w:val="20"/>
        </w:rPr>
        <w:t xml:space="preserve">candidates and professionals in </w:t>
      </w:r>
      <w:r w:rsidR="00FD196C" w:rsidRPr="00E30FF0">
        <w:rPr>
          <w:rFonts w:cstheme="minorHAnsi"/>
          <w:szCs w:val="20"/>
        </w:rPr>
        <w:t xml:space="preserve">the </w:t>
      </w:r>
      <w:r w:rsidR="00B9362D" w:rsidRPr="00E30FF0">
        <w:rPr>
          <w:rFonts w:cstheme="minorHAnsi"/>
          <w:szCs w:val="20"/>
        </w:rPr>
        <w:t>f</w:t>
      </w:r>
      <w:r w:rsidR="00FD196C" w:rsidRPr="00E30FF0">
        <w:rPr>
          <w:rFonts w:cstheme="minorHAnsi"/>
          <w:szCs w:val="20"/>
        </w:rPr>
        <w:t>our</w:t>
      </w:r>
      <w:r w:rsidR="00B9362D" w:rsidRPr="00E30FF0">
        <w:rPr>
          <w:rFonts w:cstheme="minorHAnsi"/>
          <w:szCs w:val="20"/>
        </w:rPr>
        <w:t xml:space="preserve"> (4)</w:t>
      </w:r>
      <w:r w:rsidR="00FD196C" w:rsidRPr="00E30FF0">
        <w:rPr>
          <w:rFonts w:cstheme="minorHAnsi"/>
          <w:szCs w:val="20"/>
        </w:rPr>
        <w:t xml:space="preserve"> </w:t>
      </w:r>
      <w:r w:rsidR="00B9362D" w:rsidRPr="00E30FF0">
        <w:rPr>
          <w:rFonts w:cstheme="minorHAnsi"/>
          <w:szCs w:val="20"/>
        </w:rPr>
        <w:t>d</w:t>
      </w:r>
      <w:r w:rsidR="00FD196C" w:rsidRPr="00E30FF0">
        <w:rPr>
          <w:rFonts w:cstheme="minorHAnsi"/>
          <w:szCs w:val="20"/>
        </w:rPr>
        <w:t>iscip</w:t>
      </w:r>
      <w:r w:rsidR="003B7B0C" w:rsidRPr="00E30FF0">
        <w:rPr>
          <w:rFonts w:cstheme="minorHAnsi"/>
          <w:szCs w:val="20"/>
        </w:rPr>
        <w:t>lines</w:t>
      </w:r>
      <w:r w:rsidRPr="00E30FF0">
        <w:rPr>
          <w:rFonts w:cstheme="minorHAnsi"/>
          <w:szCs w:val="20"/>
        </w:rPr>
        <w:t xml:space="preserve"> </w:t>
      </w:r>
      <w:r w:rsidR="003B7B0C" w:rsidRPr="00E30FF0">
        <w:rPr>
          <w:rFonts w:cstheme="minorHAnsi"/>
          <w:szCs w:val="20"/>
        </w:rPr>
        <w:t>by</w:t>
      </w:r>
      <w:r w:rsidR="00333C67" w:rsidRPr="00E30FF0">
        <w:rPr>
          <w:rFonts w:cstheme="minorHAnsi"/>
          <w:szCs w:val="20"/>
        </w:rPr>
        <w:t xml:space="preserve"> status</w:t>
      </w:r>
      <w:r w:rsidRPr="00E30FF0">
        <w:rPr>
          <w:rFonts w:cstheme="minorHAnsi"/>
          <w:szCs w:val="20"/>
        </w:rPr>
        <w:t xml:space="preserve"> (active, expired, lapsed, inactive, etc.)</w:t>
      </w:r>
      <w:r w:rsidR="00BC7418" w:rsidRPr="00E30FF0">
        <w:rPr>
          <w:rFonts w:cstheme="minorHAnsi"/>
          <w:szCs w:val="20"/>
        </w:rPr>
        <w:t>;</w:t>
      </w:r>
    </w:p>
    <w:p w14:paraId="573D4914" w14:textId="77777777" w:rsidR="003F7D5D" w:rsidRPr="00E30FF0" w:rsidRDefault="003F7D5D" w:rsidP="00C006FC">
      <w:pPr>
        <w:pStyle w:val="ListParagraph"/>
        <w:ind w:left="1080"/>
        <w:rPr>
          <w:rFonts w:cstheme="minorHAnsi"/>
          <w:szCs w:val="20"/>
        </w:rPr>
      </w:pPr>
    </w:p>
    <w:p w14:paraId="652974F5" w14:textId="77777777" w:rsidR="00031651" w:rsidRPr="00E30FF0" w:rsidRDefault="00031651" w:rsidP="002D72D3">
      <w:pPr>
        <w:pStyle w:val="ListParagraph"/>
        <w:numPr>
          <w:ilvl w:val="0"/>
          <w:numId w:val="260"/>
        </w:numPr>
        <w:rPr>
          <w:rFonts w:cstheme="minorHAnsi"/>
          <w:szCs w:val="20"/>
        </w:rPr>
      </w:pPr>
      <w:r w:rsidRPr="00E30FF0">
        <w:rPr>
          <w:rFonts w:cstheme="minorHAnsi"/>
          <w:szCs w:val="20"/>
        </w:rPr>
        <w:t xml:space="preserve">Functional Specifications document drafted within 30 </w:t>
      </w:r>
      <w:r w:rsidR="00844165">
        <w:rPr>
          <w:rFonts w:cstheme="minorHAnsi"/>
          <w:szCs w:val="20"/>
        </w:rPr>
        <w:t>B</w:t>
      </w:r>
      <w:r w:rsidR="00A12141" w:rsidRPr="00E30FF0">
        <w:rPr>
          <w:rFonts w:cstheme="minorHAnsi"/>
          <w:szCs w:val="20"/>
        </w:rPr>
        <w:t xml:space="preserve">usiness </w:t>
      </w:r>
      <w:r w:rsidR="00844165">
        <w:rPr>
          <w:rFonts w:cstheme="minorHAnsi"/>
          <w:szCs w:val="20"/>
        </w:rPr>
        <w:t>D</w:t>
      </w:r>
      <w:r w:rsidRPr="00E30FF0">
        <w:rPr>
          <w:rFonts w:cstheme="minorHAnsi"/>
          <w:szCs w:val="20"/>
        </w:rPr>
        <w:t xml:space="preserve">ays </w:t>
      </w:r>
      <w:r w:rsidR="00166695" w:rsidRPr="00E30FF0">
        <w:rPr>
          <w:rFonts w:cstheme="minorHAnsi"/>
          <w:szCs w:val="20"/>
        </w:rPr>
        <w:t xml:space="preserve">of </w:t>
      </w:r>
      <w:r w:rsidR="00AD0EA6" w:rsidRPr="00E30FF0">
        <w:rPr>
          <w:rFonts w:cstheme="minorHAnsi"/>
          <w:szCs w:val="20"/>
        </w:rPr>
        <w:t>C</w:t>
      </w:r>
      <w:r w:rsidR="00166695" w:rsidRPr="00E30FF0">
        <w:rPr>
          <w:rFonts w:cstheme="minorHAnsi"/>
          <w:szCs w:val="20"/>
        </w:rPr>
        <w:t xml:space="preserve">ontract award </w:t>
      </w:r>
      <w:r w:rsidRPr="00E30FF0">
        <w:rPr>
          <w:rFonts w:cstheme="minorHAnsi"/>
          <w:szCs w:val="20"/>
        </w:rPr>
        <w:t xml:space="preserve">and annually updated to describe the functions that the </w:t>
      </w:r>
      <w:r w:rsidR="00E56DDE">
        <w:rPr>
          <w:rFonts w:cstheme="minorHAnsi"/>
          <w:szCs w:val="20"/>
        </w:rPr>
        <w:t>S</w:t>
      </w:r>
      <w:r w:rsidRPr="00E30FF0">
        <w:rPr>
          <w:rFonts w:cstheme="minorHAnsi"/>
          <w:szCs w:val="20"/>
        </w:rPr>
        <w:t xml:space="preserve">ystem is expected to perform. It is a user’s perspective fulfillment document which describes the expectations from a technical perspective (code, language, etc.). An example of functions is: “The data collection screen will prompt for name, </w:t>
      </w:r>
      <w:r w:rsidR="000140A2">
        <w:rPr>
          <w:rFonts w:cstheme="minorHAnsi"/>
          <w:szCs w:val="20"/>
        </w:rPr>
        <w:t>data of birth</w:t>
      </w:r>
      <w:r w:rsidRPr="00E30FF0">
        <w:rPr>
          <w:rFonts w:cstheme="minorHAnsi"/>
          <w:szCs w:val="20"/>
        </w:rPr>
        <w:t xml:space="preserve">, and </w:t>
      </w:r>
      <w:r w:rsidR="000140A2">
        <w:rPr>
          <w:rFonts w:cstheme="minorHAnsi"/>
          <w:szCs w:val="20"/>
        </w:rPr>
        <w:t>s</w:t>
      </w:r>
      <w:r w:rsidRPr="00E30FF0">
        <w:rPr>
          <w:rFonts w:cstheme="minorHAnsi"/>
          <w:szCs w:val="20"/>
        </w:rPr>
        <w:t xml:space="preserve">ocial </w:t>
      </w:r>
      <w:r w:rsidR="000140A2">
        <w:rPr>
          <w:rFonts w:cstheme="minorHAnsi"/>
          <w:szCs w:val="20"/>
        </w:rPr>
        <w:t>s</w:t>
      </w:r>
      <w:r w:rsidRPr="00E30FF0">
        <w:rPr>
          <w:rFonts w:cstheme="minorHAnsi"/>
          <w:szCs w:val="20"/>
        </w:rPr>
        <w:t xml:space="preserve">ecurity </w:t>
      </w:r>
      <w:r w:rsidR="000140A2">
        <w:rPr>
          <w:rFonts w:cstheme="minorHAnsi"/>
          <w:szCs w:val="20"/>
        </w:rPr>
        <w:t>n</w:t>
      </w:r>
      <w:r w:rsidRPr="00E30FF0">
        <w:rPr>
          <w:rFonts w:cstheme="minorHAnsi"/>
          <w:szCs w:val="20"/>
        </w:rPr>
        <w:t>umber”</w:t>
      </w:r>
      <w:r w:rsidR="00BC7418" w:rsidRPr="00E30FF0">
        <w:rPr>
          <w:rFonts w:cstheme="minorHAnsi"/>
          <w:szCs w:val="20"/>
        </w:rPr>
        <w:t>;</w:t>
      </w:r>
      <w:r w:rsidRPr="00E30FF0">
        <w:rPr>
          <w:rFonts w:cstheme="minorHAnsi"/>
          <w:szCs w:val="20"/>
        </w:rPr>
        <w:t xml:space="preserve"> </w:t>
      </w:r>
    </w:p>
    <w:p w14:paraId="0278BC0A" w14:textId="77777777" w:rsidR="003F7D5D" w:rsidRPr="00E30FF0" w:rsidRDefault="003F7D5D" w:rsidP="00C006FC">
      <w:pPr>
        <w:pStyle w:val="ListParagraph"/>
        <w:rPr>
          <w:rFonts w:cstheme="minorHAnsi"/>
          <w:szCs w:val="20"/>
        </w:rPr>
      </w:pPr>
    </w:p>
    <w:p w14:paraId="6CD287B9" w14:textId="77777777" w:rsidR="00031651" w:rsidRPr="007A2009" w:rsidRDefault="00031651" w:rsidP="002D72D3">
      <w:pPr>
        <w:pStyle w:val="ListParagraph"/>
        <w:numPr>
          <w:ilvl w:val="0"/>
          <w:numId w:val="260"/>
        </w:numPr>
        <w:rPr>
          <w:rFonts w:cstheme="minorHAnsi"/>
          <w:szCs w:val="20"/>
        </w:rPr>
      </w:pPr>
      <w:r w:rsidRPr="00E30FF0">
        <w:rPr>
          <w:rFonts w:cstheme="minorHAnsi"/>
          <w:szCs w:val="20"/>
        </w:rPr>
        <w:t xml:space="preserve">Technical design/architecture document drafted within 30 </w:t>
      </w:r>
      <w:r w:rsidR="00844165">
        <w:rPr>
          <w:rFonts w:cstheme="minorHAnsi"/>
          <w:szCs w:val="20"/>
        </w:rPr>
        <w:t>B</w:t>
      </w:r>
      <w:r w:rsidR="00A12141" w:rsidRPr="00E30FF0">
        <w:rPr>
          <w:rFonts w:cstheme="minorHAnsi"/>
          <w:szCs w:val="20"/>
        </w:rPr>
        <w:t xml:space="preserve">usiness </w:t>
      </w:r>
      <w:r w:rsidR="00844165">
        <w:rPr>
          <w:rFonts w:cstheme="minorHAnsi"/>
          <w:szCs w:val="20"/>
        </w:rPr>
        <w:t>D</w:t>
      </w:r>
      <w:r w:rsidRPr="00E30FF0">
        <w:rPr>
          <w:rFonts w:cstheme="minorHAnsi"/>
          <w:szCs w:val="20"/>
        </w:rPr>
        <w:t xml:space="preserve">ays </w:t>
      </w:r>
      <w:r w:rsidR="00A12141" w:rsidRPr="00E30FF0">
        <w:rPr>
          <w:rFonts w:cstheme="minorHAnsi"/>
          <w:szCs w:val="20"/>
        </w:rPr>
        <w:t xml:space="preserve">of Contract award </w:t>
      </w:r>
      <w:r w:rsidRPr="00E30FF0">
        <w:rPr>
          <w:rFonts w:cstheme="minorHAnsi"/>
          <w:szCs w:val="20"/>
        </w:rPr>
        <w:t xml:space="preserve">and updated annually to describe the </w:t>
      </w:r>
      <w:r w:rsidR="00E56DDE">
        <w:rPr>
          <w:rFonts w:cstheme="minorHAnsi"/>
          <w:szCs w:val="20"/>
        </w:rPr>
        <w:t>S</w:t>
      </w:r>
      <w:r w:rsidRPr="00E30FF0">
        <w:rPr>
          <w:rFonts w:cstheme="minorHAnsi"/>
          <w:szCs w:val="20"/>
        </w:rPr>
        <w:t>ystem from a technical, as opposed to a functional perspective. As such, it may include technical descriptions such as programming language, software tools that may/may not be employed, an application interfaces that must be used</w:t>
      </w:r>
      <w:r w:rsidR="000140A2">
        <w:rPr>
          <w:rFonts w:cstheme="minorHAnsi"/>
          <w:szCs w:val="20"/>
        </w:rPr>
        <w:t>; and</w:t>
      </w:r>
      <w:r w:rsidRPr="00E30FF0">
        <w:rPr>
          <w:rFonts w:cstheme="minorHAnsi"/>
          <w:szCs w:val="20"/>
        </w:rPr>
        <w:t xml:space="preserve"> </w:t>
      </w:r>
    </w:p>
    <w:p w14:paraId="63ADB7F9" w14:textId="77777777" w:rsidR="00B14FE1" w:rsidRPr="007A2009" w:rsidRDefault="00B14FE1" w:rsidP="00232E80">
      <w:pPr>
        <w:pStyle w:val="ListParagraph"/>
        <w:rPr>
          <w:rFonts w:cstheme="minorHAnsi"/>
          <w:szCs w:val="20"/>
        </w:rPr>
      </w:pPr>
    </w:p>
    <w:p w14:paraId="1A77AE4A" w14:textId="77777777" w:rsidR="00B14FE1" w:rsidRPr="00E30FF0" w:rsidRDefault="00B14FE1" w:rsidP="002D72D3">
      <w:pPr>
        <w:pStyle w:val="ListParagraph"/>
        <w:numPr>
          <w:ilvl w:val="0"/>
          <w:numId w:val="260"/>
        </w:numPr>
        <w:rPr>
          <w:rFonts w:cstheme="minorHAnsi"/>
          <w:szCs w:val="20"/>
        </w:rPr>
      </w:pPr>
      <w:r w:rsidRPr="00E30FF0">
        <w:rPr>
          <w:rFonts w:cstheme="minorHAnsi"/>
          <w:szCs w:val="20"/>
        </w:rPr>
        <w:t>The Contractor shall also</w:t>
      </w:r>
      <w:r w:rsidR="00B7237E">
        <w:rPr>
          <w:rFonts w:cstheme="minorHAnsi"/>
          <w:szCs w:val="20"/>
        </w:rPr>
        <w:t>:</w:t>
      </w:r>
      <w:r w:rsidRPr="00E30FF0">
        <w:rPr>
          <w:rFonts w:cstheme="minorHAnsi"/>
          <w:szCs w:val="20"/>
        </w:rPr>
        <w:t xml:space="preserve"> </w:t>
      </w:r>
    </w:p>
    <w:p w14:paraId="7C6616C2" w14:textId="77777777" w:rsidR="00B14FE1" w:rsidRPr="00E30FF0" w:rsidRDefault="00B14FE1" w:rsidP="00232E80">
      <w:pPr>
        <w:pStyle w:val="ListParagraph"/>
        <w:numPr>
          <w:ilvl w:val="1"/>
          <w:numId w:val="260"/>
        </w:numPr>
        <w:rPr>
          <w:rFonts w:cstheme="minorHAnsi"/>
          <w:szCs w:val="20"/>
        </w:rPr>
      </w:pPr>
      <w:r w:rsidRPr="00E30FF0">
        <w:rPr>
          <w:rFonts w:cstheme="minorHAnsi"/>
          <w:szCs w:val="20"/>
        </w:rPr>
        <w:t>Provide the SCM with the ability to run their own reports using the designated reporting system</w:t>
      </w:r>
      <w:r w:rsidR="00B7237E">
        <w:rPr>
          <w:rFonts w:cstheme="minorHAnsi"/>
          <w:szCs w:val="20"/>
        </w:rPr>
        <w:t>;</w:t>
      </w:r>
    </w:p>
    <w:p w14:paraId="7384146C" w14:textId="77777777" w:rsidR="00B14FE1" w:rsidRPr="00E30FF0" w:rsidRDefault="0038512A" w:rsidP="00232E80">
      <w:pPr>
        <w:pStyle w:val="ListParagraph"/>
        <w:numPr>
          <w:ilvl w:val="1"/>
          <w:numId w:val="260"/>
        </w:numPr>
        <w:rPr>
          <w:rFonts w:cstheme="minorHAnsi"/>
          <w:szCs w:val="20"/>
        </w:rPr>
      </w:pPr>
      <w:r w:rsidRPr="00E30FF0">
        <w:rPr>
          <w:rFonts w:cstheme="minorHAnsi"/>
          <w:szCs w:val="20"/>
        </w:rPr>
        <w:t>Keep designated backups to run these reports as needed by the SCM</w:t>
      </w:r>
      <w:r w:rsidR="00B7237E">
        <w:rPr>
          <w:rFonts w:cstheme="minorHAnsi"/>
          <w:szCs w:val="20"/>
        </w:rPr>
        <w:t>; and</w:t>
      </w:r>
    </w:p>
    <w:p w14:paraId="2D106E7E" w14:textId="77777777" w:rsidR="0038512A" w:rsidRPr="00E30FF0" w:rsidRDefault="0038512A" w:rsidP="00232E80">
      <w:pPr>
        <w:pStyle w:val="ListParagraph"/>
        <w:numPr>
          <w:ilvl w:val="1"/>
          <w:numId w:val="260"/>
        </w:numPr>
        <w:rPr>
          <w:rFonts w:cstheme="minorHAnsi"/>
          <w:szCs w:val="20"/>
        </w:rPr>
      </w:pPr>
      <w:r w:rsidRPr="00E30FF0">
        <w:rPr>
          <w:rFonts w:cstheme="minorHAnsi"/>
          <w:szCs w:val="20"/>
        </w:rPr>
        <w:t>Designate Contacts at the supervisory level to be available for communication with the SCM</w:t>
      </w:r>
      <w:r w:rsidR="00806433">
        <w:rPr>
          <w:rFonts w:cstheme="minorHAnsi"/>
          <w:szCs w:val="20"/>
        </w:rPr>
        <w:t>.</w:t>
      </w:r>
    </w:p>
    <w:p w14:paraId="6A6BA9F8" w14:textId="77777777" w:rsidR="00380775" w:rsidRPr="00E30FF0" w:rsidRDefault="00380775" w:rsidP="00730348">
      <w:pPr>
        <w:pStyle w:val="ListParagraph"/>
        <w:rPr>
          <w:rFonts w:cstheme="minorHAnsi"/>
          <w:szCs w:val="20"/>
        </w:rPr>
      </w:pPr>
    </w:p>
    <w:p w14:paraId="3F6472E6" w14:textId="77777777" w:rsidR="00380775" w:rsidRPr="00487DB2" w:rsidRDefault="00380775" w:rsidP="004917AF">
      <w:pPr>
        <w:pStyle w:val="Heading2"/>
      </w:pPr>
      <w:bookmarkStart w:id="257" w:name="_Toc184219426"/>
      <w:r w:rsidRPr="00487DB2">
        <w:t>DELIVERABLES, ACCEPTABLE PERFORMANCE CRITERIA AND MONITORING OF PERFORMANCE</w:t>
      </w:r>
      <w:bookmarkEnd w:id="257"/>
    </w:p>
    <w:p w14:paraId="0B98B94D" w14:textId="77777777" w:rsidR="00380775" w:rsidRPr="007A2009" w:rsidRDefault="00CD1DB5" w:rsidP="00380775">
      <w:pPr>
        <w:spacing w:after="0" w:line="240" w:lineRule="auto"/>
        <w:jc w:val="both"/>
        <w:rPr>
          <w:rFonts w:cstheme="minorHAnsi"/>
          <w:sz w:val="20"/>
          <w:szCs w:val="20"/>
        </w:rPr>
      </w:pPr>
      <w:r w:rsidRPr="007A2009">
        <w:rPr>
          <w:rFonts w:cstheme="minorHAnsi"/>
          <w:sz w:val="20"/>
          <w:szCs w:val="20"/>
        </w:rPr>
        <w:t>T</w:t>
      </w:r>
      <w:r w:rsidR="00380775" w:rsidRPr="007A2009">
        <w:rPr>
          <w:rFonts w:cstheme="minorHAnsi"/>
          <w:sz w:val="20"/>
          <w:szCs w:val="20"/>
        </w:rPr>
        <w:t>he Contractor shall:</w:t>
      </w:r>
    </w:p>
    <w:p w14:paraId="7D0966FB" w14:textId="77777777" w:rsidR="00CD1DB5" w:rsidRPr="007A2009" w:rsidRDefault="00CD1DB5" w:rsidP="00380775">
      <w:pPr>
        <w:spacing w:after="0" w:line="240" w:lineRule="auto"/>
        <w:jc w:val="both"/>
        <w:rPr>
          <w:rFonts w:cstheme="minorHAnsi"/>
          <w:sz w:val="20"/>
          <w:szCs w:val="20"/>
        </w:rPr>
      </w:pPr>
    </w:p>
    <w:p w14:paraId="6CC0AB3C" w14:textId="77777777" w:rsidR="00380775" w:rsidRPr="00C96D7A" w:rsidRDefault="00380775" w:rsidP="00380775">
      <w:pPr>
        <w:pStyle w:val="ListParagraph"/>
        <w:numPr>
          <w:ilvl w:val="0"/>
          <w:numId w:val="137"/>
        </w:numPr>
        <w:rPr>
          <w:rFonts w:cstheme="minorHAnsi"/>
          <w:szCs w:val="20"/>
        </w:rPr>
      </w:pPr>
      <w:r w:rsidRPr="007A2009">
        <w:rPr>
          <w:rFonts w:cstheme="minorHAnsi"/>
          <w:szCs w:val="20"/>
        </w:rPr>
        <w:lastRenderedPageBreak/>
        <w:t>Schedule and conduct the following meetings:</w:t>
      </w:r>
    </w:p>
    <w:p w14:paraId="367606F9" w14:textId="77777777" w:rsidR="00380775" w:rsidRPr="007A2009" w:rsidRDefault="00AD502E" w:rsidP="00C006FC">
      <w:pPr>
        <w:pStyle w:val="ListParagraph"/>
        <w:numPr>
          <w:ilvl w:val="0"/>
          <w:numId w:val="290"/>
        </w:numPr>
        <w:rPr>
          <w:rFonts w:cstheme="minorHAnsi"/>
          <w:szCs w:val="20"/>
        </w:rPr>
      </w:pPr>
      <w:r w:rsidRPr="007A2009">
        <w:rPr>
          <w:rFonts w:cstheme="minorHAnsi"/>
          <w:szCs w:val="20"/>
        </w:rPr>
        <w:t>M</w:t>
      </w:r>
      <w:r w:rsidR="00380775" w:rsidRPr="007A2009">
        <w:rPr>
          <w:rFonts w:cstheme="minorHAnsi"/>
          <w:szCs w:val="20"/>
        </w:rPr>
        <w:t xml:space="preserve">eeting within </w:t>
      </w:r>
      <w:r w:rsidR="00576328">
        <w:rPr>
          <w:rFonts w:cstheme="minorHAnsi"/>
          <w:szCs w:val="20"/>
        </w:rPr>
        <w:t>six</w:t>
      </w:r>
      <w:r w:rsidRPr="00E30FF0">
        <w:rPr>
          <w:rFonts w:cstheme="minorHAnsi"/>
          <w:szCs w:val="20"/>
        </w:rPr>
        <w:t xml:space="preserve"> (</w:t>
      </w:r>
      <w:r w:rsidR="00576328">
        <w:rPr>
          <w:rFonts w:cstheme="minorHAnsi"/>
          <w:szCs w:val="20"/>
        </w:rPr>
        <w:t>6</w:t>
      </w:r>
      <w:r w:rsidRPr="00E30FF0">
        <w:rPr>
          <w:rFonts w:cstheme="minorHAnsi"/>
          <w:szCs w:val="20"/>
        </w:rPr>
        <w:t>) weeks</w:t>
      </w:r>
      <w:r w:rsidR="00380775" w:rsidRPr="00E30FF0">
        <w:rPr>
          <w:rFonts w:cstheme="minorHAnsi"/>
          <w:szCs w:val="20"/>
        </w:rPr>
        <w:t xml:space="preserve"> after </w:t>
      </w:r>
      <w:r w:rsidR="00624EB9">
        <w:rPr>
          <w:rFonts w:cstheme="minorHAnsi"/>
          <w:szCs w:val="20"/>
        </w:rPr>
        <w:t>C</w:t>
      </w:r>
      <w:r w:rsidR="00380775" w:rsidRPr="00E30FF0">
        <w:rPr>
          <w:rFonts w:cstheme="minorHAnsi"/>
          <w:szCs w:val="20"/>
        </w:rPr>
        <w:t xml:space="preserve">ontract </w:t>
      </w:r>
      <w:r w:rsidR="000D6380">
        <w:rPr>
          <w:rFonts w:cstheme="minorHAnsi"/>
          <w:szCs w:val="20"/>
        </w:rPr>
        <w:t>a</w:t>
      </w:r>
      <w:r w:rsidR="00380775" w:rsidRPr="00E30FF0">
        <w:rPr>
          <w:rFonts w:cstheme="minorHAnsi"/>
          <w:szCs w:val="20"/>
        </w:rPr>
        <w:t xml:space="preserve">ward to review the transition plan and the outline of the security plan described in </w:t>
      </w:r>
      <w:r w:rsidR="00380775" w:rsidRPr="006C60B1">
        <w:rPr>
          <w:rFonts w:cstheme="minorHAnsi"/>
          <w:i/>
          <w:szCs w:val="20"/>
        </w:rPr>
        <w:t xml:space="preserve">Bid Solicitation Section </w:t>
      </w:r>
      <w:r w:rsidR="00640F3D" w:rsidRPr="006C60B1">
        <w:rPr>
          <w:rFonts w:cstheme="minorHAnsi"/>
          <w:i/>
          <w:szCs w:val="20"/>
        </w:rPr>
        <w:t>6.1</w:t>
      </w:r>
      <w:r w:rsidR="00624EB9">
        <w:rPr>
          <w:rFonts w:cstheme="minorHAnsi"/>
          <w:i/>
          <w:szCs w:val="20"/>
        </w:rPr>
        <w:t>,</w:t>
      </w:r>
      <w:r w:rsidR="00770553">
        <w:rPr>
          <w:rFonts w:cstheme="minorHAnsi"/>
          <w:szCs w:val="20"/>
        </w:rPr>
        <w:t xml:space="preserve"> </w:t>
      </w:r>
      <w:r w:rsidR="00770553" w:rsidRPr="000402A4">
        <w:rPr>
          <w:rFonts w:cstheme="minorHAnsi"/>
          <w:i/>
          <w:szCs w:val="20"/>
        </w:rPr>
        <w:t>Security Plan</w:t>
      </w:r>
      <w:r w:rsidR="00380775" w:rsidRPr="007A2009">
        <w:rPr>
          <w:rFonts w:cstheme="minorHAnsi"/>
          <w:szCs w:val="20"/>
        </w:rPr>
        <w:t>;</w:t>
      </w:r>
      <w:r w:rsidR="00CD1DB5" w:rsidRPr="007A2009">
        <w:rPr>
          <w:rFonts w:cstheme="minorHAnsi"/>
          <w:szCs w:val="20"/>
        </w:rPr>
        <w:t xml:space="preserve"> and</w:t>
      </w:r>
    </w:p>
    <w:p w14:paraId="68F640C4" w14:textId="77777777" w:rsidR="00CD1DB5" w:rsidRPr="00E30FF0" w:rsidRDefault="000C5719" w:rsidP="00C006FC">
      <w:pPr>
        <w:pStyle w:val="ListParagraph"/>
        <w:numPr>
          <w:ilvl w:val="0"/>
          <w:numId w:val="290"/>
        </w:numPr>
        <w:rPr>
          <w:rFonts w:cstheme="minorHAnsi"/>
          <w:szCs w:val="20"/>
        </w:rPr>
      </w:pPr>
      <w:r w:rsidRPr="007A2009">
        <w:rPr>
          <w:rFonts w:cstheme="minorHAnsi"/>
          <w:szCs w:val="20"/>
        </w:rPr>
        <w:t>For setup/transitional purposes, m</w:t>
      </w:r>
      <w:r w:rsidR="00380775" w:rsidRPr="00E30FF0">
        <w:rPr>
          <w:rFonts w:cstheme="minorHAnsi"/>
          <w:szCs w:val="20"/>
        </w:rPr>
        <w:t>onthly or more frequent status meetings with the SCM and DOH staff via conference call</w:t>
      </w:r>
      <w:r w:rsidR="008172E2" w:rsidRPr="00E30FF0">
        <w:rPr>
          <w:rFonts w:cstheme="minorHAnsi"/>
          <w:szCs w:val="20"/>
        </w:rPr>
        <w:t>, virtual,</w:t>
      </w:r>
      <w:r w:rsidR="00380775" w:rsidRPr="00E30FF0">
        <w:rPr>
          <w:rFonts w:cstheme="minorHAnsi"/>
          <w:szCs w:val="20"/>
        </w:rPr>
        <w:t xml:space="preserve"> </w:t>
      </w:r>
      <w:r w:rsidR="008172E2" w:rsidRPr="00E30FF0">
        <w:rPr>
          <w:rFonts w:cstheme="minorHAnsi"/>
          <w:szCs w:val="20"/>
        </w:rPr>
        <w:t>or</w:t>
      </w:r>
      <w:r w:rsidR="00380775" w:rsidRPr="00E30FF0">
        <w:rPr>
          <w:rFonts w:cstheme="minorHAnsi"/>
          <w:szCs w:val="20"/>
        </w:rPr>
        <w:t xml:space="preserve"> in-person</w:t>
      </w:r>
      <w:r w:rsidR="00CD1DB5" w:rsidRPr="00E30FF0">
        <w:rPr>
          <w:rFonts w:cstheme="minorHAnsi"/>
          <w:szCs w:val="20"/>
        </w:rPr>
        <w:t>.</w:t>
      </w:r>
    </w:p>
    <w:p w14:paraId="4A1F95E4" w14:textId="77777777" w:rsidR="00380775" w:rsidRPr="00E30FF0" w:rsidRDefault="00380775" w:rsidP="00C006FC">
      <w:pPr>
        <w:pStyle w:val="ListParagraph"/>
        <w:ind w:left="1080"/>
        <w:rPr>
          <w:rFonts w:cstheme="minorHAnsi"/>
          <w:szCs w:val="20"/>
        </w:rPr>
      </w:pPr>
    </w:p>
    <w:p w14:paraId="38C61AE1" w14:textId="77777777" w:rsidR="00380775" w:rsidRPr="00E30FF0" w:rsidRDefault="00380775" w:rsidP="00380775">
      <w:pPr>
        <w:pStyle w:val="ListParagraph"/>
        <w:numPr>
          <w:ilvl w:val="0"/>
          <w:numId w:val="137"/>
        </w:numPr>
        <w:rPr>
          <w:rFonts w:cstheme="minorHAnsi"/>
          <w:szCs w:val="20"/>
        </w:rPr>
      </w:pPr>
      <w:r w:rsidRPr="00E30FF0">
        <w:rPr>
          <w:rFonts w:cstheme="minorHAnsi"/>
          <w:szCs w:val="20"/>
        </w:rPr>
        <w:t xml:space="preserve">Send meeting agendas and supporting materials to the SCM at least two (2) </w:t>
      </w:r>
      <w:r w:rsidR="00CB12BC">
        <w:rPr>
          <w:rFonts w:cstheme="minorHAnsi"/>
          <w:szCs w:val="20"/>
        </w:rPr>
        <w:t>Business Days</w:t>
      </w:r>
      <w:r w:rsidRPr="00E30FF0">
        <w:rPr>
          <w:rFonts w:cstheme="minorHAnsi"/>
          <w:szCs w:val="20"/>
        </w:rPr>
        <w:t xml:space="preserve"> prior to all meetings; and</w:t>
      </w:r>
    </w:p>
    <w:p w14:paraId="2301F56B" w14:textId="77777777" w:rsidR="00CD1DB5" w:rsidRPr="00E30FF0" w:rsidRDefault="00CD1DB5" w:rsidP="00C006FC">
      <w:pPr>
        <w:pStyle w:val="ListParagraph"/>
        <w:rPr>
          <w:rFonts w:cstheme="minorHAnsi"/>
          <w:szCs w:val="20"/>
        </w:rPr>
      </w:pPr>
    </w:p>
    <w:p w14:paraId="1D30CEE2" w14:textId="77777777" w:rsidR="00380775" w:rsidRPr="007A2009" w:rsidRDefault="00380775" w:rsidP="00380775">
      <w:pPr>
        <w:pStyle w:val="ListParagraph"/>
        <w:numPr>
          <w:ilvl w:val="0"/>
          <w:numId w:val="137"/>
        </w:numPr>
        <w:rPr>
          <w:rFonts w:cstheme="minorHAnsi"/>
          <w:szCs w:val="20"/>
        </w:rPr>
      </w:pPr>
      <w:r w:rsidRPr="00E30FF0">
        <w:rPr>
          <w:rFonts w:cstheme="minorHAnsi"/>
          <w:szCs w:val="20"/>
        </w:rPr>
        <w:t xml:space="preserve">Email meeting minutes and other artifacts to the SCM or designee within two (2) </w:t>
      </w:r>
      <w:r w:rsidR="00CB12BC">
        <w:rPr>
          <w:rFonts w:cstheme="minorHAnsi"/>
          <w:szCs w:val="20"/>
        </w:rPr>
        <w:t>Business Days</w:t>
      </w:r>
      <w:r w:rsidRPr="00E30FF0">
        <w:rPr>
          <w:rFonts w:cstheme="minorHAnsi"/>
          <w:szCs w:val="20"/>
        </w:rPr>
        <w:t xml:space="preserve"> after all meetings and include decisions, outstanding issues or finalized plans.</w:t>
      </w:r>
    </w:p>
    <w:p w14:paraId="747D72BD" w14:textId="77777777" w:rsidR="00031651" w:rsidRPr="007A2009" w:rsidRDefault="00031651" w:rsidP="00730348">
      <w:pPr>
        <w:rPr>
          <w:rFonts w:cstheme="minorHAnsi"/>
          <w:sz w:val="20"/>
          <w:szCs w:val="20"/>
        </w:rPr>
      </w:pPr>
    </w:p>
    <w:p w14:paraId="0BA7B72C" w14:textId="77777777" w:rsidR="00031651" w:rsidRPr="00487DB2" w:rsidRDefault="00031651" w:rsidP="004917AF">
      <w:pPr>
        <w:pStyle w:val="Heading2"/>
      </w:pPr>
      <w:bookmarkStart w:id="258" w:name="_Toc184219427"/>
      <w:r w:rsidRPr="00487DB2">
        <w:t>SUMMARY OF DELIVERABLES AND ACCEPTABLE PERFORMANCE</w:t>
      </w:r>
      <w:bookmarkEnd w:id="258"/>
    </w:p>
    <w:p w14:paraId="3C2AC5DC" w14:textId="77777777" w:rsidR="00031651" w:rsidRPr="007A2009" w:rsidRDefault="00031651" w:rsidP="008C047C">
      <w:pPr>
        <w:jc w:val="both"/>
        <w:rPr>
          <w:rFonts w:cstheme="minorHAnsi"/>
          <w:sz w:val="20"/>
          <w:szCs w:val="20"/>
        </w:rPr>
      </w:pPr>
    </w:p>
    <w:tbl>
      <w:tblPr>
        <w:tblW w:w="10080" w:type="dxa"/>
        <w:tblInd w:w="620" w:type="dxa"/>
        <w:tblCellMar>
          <w:left w:w="0" w:type="dxa"/>
          <w:right w:w="0" w:type="dxa"/>
        </w:tblCellMar>
        <w:tblLook w:val="04A0" w:firstRow="1" w:lastRow="0" w:firstColumn="1" w:lastColumn="0" w:noHBand="0" w:noVBand="1"/>
      </w:tblPr>
      <w:tblGrid>
        <w:gridCol w:w="2070"/>
        <w:gridCol w:w="4140"/>
        <w:gridCol w:w="1710"/>
        <w:gridCol w:w="2160"/>
      </w:tblGrid>
      <w:tr w:rsidR="00A40E95" w:rsidRPr="00E30FF0" w14:paraId="17EB2868" w14:textId="77777777" w:rsidTr="002907FC">
        <w:tc>
          <w:tcPr>
            <w:tcW w:w="20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F56F93" w14:textId="77777777" w:rsidR="008A3530" w:rsidRPr="00E30FF0" w:rsidRDefault="008A3530" w:rsidP="002907FC">
            <w:pPr>
              <w:jc w:val="both"/>
              <w:rPr>
                <w:rFonts w:cstheme="minorHAnsi"/>
                <w:sz w:val="20"/>
                <w:szCs w:val="20"/>
              </w:rPr>
            </w:pPr>
            <w:bookmarkStart w:id="259" w:name="_Hlk165640475"/>
            <w:r w:rsidRPr="007A2009">
              <w:rPr>
                <w:rFonts w:cstheme="minorHAnsi"/>
                <w:b/>
                <w:bCs/>
                <w:sz w:val="20"/>
                <w:szCs w:val="20"/>
              </w:rPr>
              <w:t xml:space="preserve">Performance Indicator </w:t>
            </w:r>
          </w:p>
        </w:tc>
        <w:tc>
          <w:tcPr>
            <w:tcW w:w="414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5C62E66" w14:textId="77777777" w:rsidR="008A3530" w:rsidRPr="00E30FF0" w:rsidRDefault="008A3530" w:rsidP="002907FC">
            <w:pPr>
              <w:jc w:val="both"/>
              <w:rPr>
                <w:rFonts w:cstheme="minorHAnsi"/>
                <w:sz w:val="20"/>
                <w:szCs w:val="20"/>
              </w:rPr>
            </w:pPr>
            <w:r w:rsidRPr="00E30FF0">
              <w:rPr>
                <w:rFonts w:cstheme="minorHAnsi"/>
                <w:b/>
                <w:bCs/>
                <w:sz w:val="20"/>
                <w:szCs w:val="20"/>
              </w:rPr>
              <w:t xml:space="preserve">Acceptable Performance Standards/Levels </w:t>
            </w: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EEECA48" w14:textId="77777777" w:rsidR="008A3530" w:rsidRPr="00E30FF0" w:rsidRDefault="008A3530" w:rsidP="002907FC">
            <w:pPr>
              <w:jc w:val="both"/>
              <w:rPr>
                <w:rFonts w:cstheme="minorHAnsi"/>
                <w:sz w:val="20"/>
                <w:szCs w:val="20"/>
              </w:rPr>
            </w:pPr>
            <w:r w:rsidRPr="00E30FF0">
              <w:rPr>
                <w:rFonts w:cstheme="minorHAnsi"/>
                <w:b/>
                <w:bCs/>
                <w:sz w:val="20"/>
                <w:szCs w:val="20"/>
              </w:rPr>
              <w:t>Verification</w:t>
            </w:r>
          </w:p>
        </w:tc>
        <w:tc>
          <w:tcPr>
            <w:tcW w:w="216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9D31415" w14:textId="77777777" w:rsidR="008A3530" w:rsidRPr="00E30FF0" w:rsidRDefault="008A3530" w:rsidP="008C047C">
            <w:pPr>
              <w:pStyle w:val="xmsolistparagraph"/>
              <w:jc w:val="both"/>
              <w:rPr>
                <w:rFonts w:asciiTheme="minorHAnsi" w:hAnsiTheme="minorHAnsi" w:cstheme="minorHAnsi"/>
                <w:sz w:val="20"/>
                <w:szCs w:val="20"/>
              </w:rPr>
            </w:pPr>
            <w:r w:rsidRPr="00E30FF0">
              <w:rPr>
                <w:rFonts w:asciiTheme="minorHAnsi" w:hAnsiTheme="minorHAnsi" w:cstheme="minorHAnsi"/>
                <w:b/>
                <w:bCs/>
                <w:sz w:val="20"/>
                <w:szCs w:val="20"/>
              </w:rPr>
              <w:t xml:space="preserve">Timeframe to DOH </w:t>
            </w:r>
          </w:p>
          <w:p w14:paraId="11B64113" w14:textId="77777777" w:rsidR="008A3530" w:rsidRPr="00E30FF0" w:rsidRDefault="008A3530" w:rsidP="008C047C">
            <w:pPr>
              <w:pStyle w:val="ListParagraph"/>
              <w:ind w:left="0"/>
              <w:rPr>
                <w:rFonts w:cstheme="minorHAnsi"/>
                <w:szCs w:val="20"/>
              </w:rPr>
            </w:pPr>
          </w:p>
        </w:tc>
      </w:tr>
      <w:tr w:rsidR="00A40E95" w:rsidRPr="00E30FF0" w14:paraId="48311A06"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79E198" w14:textId="77777777" w:rsidR="008A3530" w:rsidRPr="007A2009" w:rsidRDefault="008A3530" w:rsidP="00AA7303">
            <w:pPr>
              <w:pStyle w:val="ListParagraph"/>
              <w:ind w:left="0"/>
              <w:jc w:val="left"/>
              <w:rPr>
                <w:rFonts w:cstheme="minorHAnsi"/>
                <w:szCs w:val="20"/>
              </w:rPr>
            </w:pPr>
            <w:r w:rsidRPr="007A2009">
              <w:rPr>
                <w:rFonts w:cstheme="minorHAnsi"/>
                <w:szCs w:val="20"/>
              </w:rPr>
              <w:t>Final Transition Plan</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65D04674" w14:textId="77777777" w:rsidR="008A3530" w:rsidRPr="00E30FF0" w:rsidRDefault="0019358B" w:rsidP="000D6380">
            <w:pPr>
              <w:pStyle w:val="ListParagraph"/>
              <w:ind w:left="0"/>
              <w:jc w:val="left"/>
              <w:rPr>
                <w:rFonts w:cstheme="minorHAnsi"/>
                <w:szCs w:val="20"/>
              </w:rPr>
            </w:pPr>
            <w:r w:rsidRPr="007A2009">
              <w:rPr>
                <w:rFonts w:cstheme="minorHAnsi"/>
                <w:szCs w:val="20"/>
              </w:rPr>
              <w:t>Covers Data Conversion, conformance with NJ State standards and testing weights, and scoring according to Appendix A</w:t>
            </w:r>
            <w:r w:rsidR="000D6380">
              <w:rPr>
                <w:rFonts w:cstheme="minorHAnsi"/>
                <w:szCs w:val="20"/>
              </w:rPr>
              <w:t xml:space="preserve"> -</w:t>
            </w:r>
            <w:r w:rsidR="00DF701C" w:rsidRPr="00A65AFD">
              <w:rPr>
                <w:rFonts w:cstheme="minorHAnsi"/>
                <w:i/>
                <w:szCs w:val="20"/>
              </w:rPr>
              <w:t xml:space="preserve"> Treasury PMP Guidelines</w:t>
            </w:r>
            <w:r w:rsidR="00DF701C" w:rsidRPr="00A65AFD">
              <w:rPr>
                <w:rFonts w:cstheme="minorHAnsi"/>
                <w:szCs w:val="20"/>
              </w:rPr>
              <w:t>.</w:t>
            </w:r>
            <w:r w:rsidRPr="007A2009">
              <w:rPr>
                <w:rFonts w:cstheme="minorHAnsi"/>
                <w:szCs w:val="20"/>
              </w:rPr>
              <w:t xml:space="preserve"> and </w:t>
            </w:r>
            <w:r w:rsidR="00A44D37" w:rsidRPr="006C60B1">
              <w:rPr>
                <w:rFonts w:cstheme="minorHAnsi"/>
                <w:i/>
                <w:szCs w:val="20"/>
              </w:rPr>
              <w:t xml:space="preserve">Bid Solicitation Section </w:t>
            </w:r>
            <w:r w:rsidRPr="006C60B1">
              <w:rPr>
                <w:rFonts w:cstheme="minorHAnsi"/>
                <w:i/>
                <w:szCs w:val="20"/>
              </w:rPr>
              <w:t>4.4.3</w:t>
            </w:r>
            <w:r w:rsidR="003F2613">
              <w:rPr>
                <w:rFonts w:cstheme="minorHAnsi"/>
                <w:i/>
                <w:szCs w:val="20"/>
              </w:rPr>
              <w:t>,</w:t>
            </w:r>
            <w:r w:rsidRPr="000402A4">
              <w:rPr>
                <w:rFonts w:cstheme="minorHAnsi"/>
                <w:i/>
                <w:szCs w:val="20"/>
              </w:rPr>
              <w:t xml:space="preserve"> Implementation of Contract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022BBFDD" w14:textId="77777777" w:rsidR="008A3530" w:rsidRPr="00E30FF0" w:rsidRDefault="008A3530" w:rsidP="00AA7303">
            <w:pPr>
              <w:pStyle w:val="ListParagraph"/>
              <w:ind w:left="0"/>
              <w:jc w:val="left"/>
              <w:rPr>
                <w:rFonts w:cstheme="minorHAnsi"/>
                <w:szCs w:val="20"/>
              </w:rPr>
            </w:pPr>
            <w:r w:rsidRPr="00E30FF0">
              <w:rPr>
                <w:rFonts w:cstheme="minorHAnsi"/>
                <w:szCs w:val="20"/>
              </w:rPr>
              <w:t>SCM and program staff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636C2E17" w14:textId="77777777" w:rsidR="008A3530" w:rsidRPr="00E30FF0" w:rsidRDefault="008A3530">
            <w:pPr>
              <w:pStyle w:val="ListParagraph"/>
              <w:ind w:left="0"/>
              <w:jc w:val="left"/>
              <w:rPr>
                <w:rFonts w:cstheme="minorHAnsi"/>
                <w:szCs w:val="20"/>
              </w:rPr>
            </w:pPr>
            <w:r w:rsidRPr="00E30FF0">
              <w:rPr>
                <w:rFonts w:cstheme="minorHAnsi"/>
                <w:szCs w:val="20"/>
              </w:rPr>
              <w:t xml:space="preserve">Within 30 </w:t>
            </w:r>
            <w:r w:rsidR="003063A6">
              <w:rPr>
                <w:rFonts w:cstheme="minorHAnsi"/>
                <w:szCs w:val="20"/>
              </w:rPr>
              <w:t>Calendar</w:t>
            </w:r>
            <w:r w:rsidR="00CB12BC">
              <w:rPr>
                <w:rFonts w:cstheme="minorHAnsi"/>
                <w:szCs w:val="20"/>
              </w:rPr>
              <w:t xml:space="preserve"> Days</w:t>
            </w:r>
            <w:r w:rsidRPr="00E30FF0">
              <w:rPr>
                <w:rFonts w:cstheme="minorHAnsi"/>
                <w:szCs w:val="20"/>
              </w:rPr>
              <w:t xml:space="preserve"> after Contract award.</w:t>
            </w:r>
          </w:p>
        </w:tc>
      </w:tr>
      <w:tr w:rsidR="00A40E95" w:rsidRPr="00E30FF0" w14:paraId="423D17D3"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C037B7" w14:textId="77777777" w:rsidR="008A3530" w:rsidRPr="00E30FF0" w:rsidRDefault="008A3530" w:rsidP="00AA7303">
            <w:pPr>
              <w:pStyle w:val="ListParagraph"/>
              <w:ind w:left="0"/>
              <w:jc w:val="left"/>
              <w:rPr>
                <w:rFonts w:cstheme="minorHAnsi"/>
                <w:szCs w:val="20"/>
              </w:rPr>
            </w:pPr>
            <w:r w:rsidRPr="007A2009">
              <w:rPr>
                <w:rFonts w:cstheme="minorHAnsi"/>
                <w:szCs w:val="20"/>
              </w:rPr>
              <w:t>Fina</w:t>
            </w:r>
            <w:r w:rsidR="00AA7303" w:rsidRPr="007A2009">
              <w:rPr>
                <w:rFonts w:cstheme="minorHAnsi"/>
                <w:szCs w:val="20"/>
              </w:rPr>
              <w:t xml:space="preserve">l </w:t>
            </w:r>
            <w:r w:rsidRPr="007A2009">
              <w:rPr>
                <w:rFonts w:cstheme="minorHAnsi"/>
                <w:szCs w:val="20"/>
              </w:rPr>
              <w:t>Facility</w:t>
            </w:r>
            <w:r w:rsidR="00AA7303" w:rsidRPr="007A2009">
              <w:rPr>
                <w:rFonts w:cstheme="minorHAnsi"/>
                <w:szCs w:val="20"/>
              </w:rPr>
              <w:t xml:space="preserve">     </w:t>
            </w:r>
            <w:r w:rsidRPr="00E30FF0">
              <w:rPr>
                <w:rFonts w:cstheme="minorHAnsi"/>
                <w:szCs w:val="20"/>
              </w:rPr>
              <w:t>Management</w:t>
            </w:r>
            <w:r w:rsidR="00AA7303" w:rsidRPr="00E30FF0">
              <w:rPr>
                <w:rFonts w:cstheme="minorHAnsi"/>
                <w:szCs w:val="20"/>
              </w:rPr>
              <w:t xml:space="preserve">  </w:t>
            </w:r>
            <w:r w:rsidRPr="00E30FF0">
              <w:rPr>
                <w:rFonts w:cstheme="minorHAnsi"/>
                <w:szCs w:val="20"/>
              </w:rPr>
              <w:t>Plan</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4F2631A9" w14:textId="77777777" w:rsidR="008A3530" w:rsidRPr="00E30FF0" w:rsidRDefault="0019358B" w:rsidP="000D6380">
            <w:pPr>
              <w:pStyle w:val="ListParagraph"/>
              <w:ind w:left="0"/>
              <w:jc w:val="left"/>
              <w:rPr>
                <w:rFonts w:cstheme="minorHAnsi"/>
                <w:szCs w:val="20"/>
              </w:rPr>
            </w:pPr>
            <w:r w:rsidRPr="00E30FF0">
              <w:rPr>
                <w:rFonts w:cstheme="minorHAnsi"/>
                <w:szCs w:val="20"/>
              </w:rPr>
              <w:t>Meet criteria under</w:t>
            </w:r>
            <w:r w:rsidR="00493FA3">
              <w:rPr>
                <w:rFonts w:cstheme="minorHAnsi"/>
                <w:szCs w:val="20"/>
              </w:rPr>
              <w:t xml:space="preserve"> </w:t>
            </w:r>
            <w:r w:rsidR="00493FA3" w:rsidRPr="009F5C4C">
              <w:rPr>
                <w:rFonts w:cstheme="minorHAnsi"/>
                <w:i/>
                <w:szCs w:val="20"/>
              </w:rPr>
              <w:t>Bid Solicitations</w:t>
            </w:r>
            <w:r w:rsidRPr="009F5C4C">
              <w:rPr>
                <w:rFonts w:cstheme="minorHAnsi"/>
                <w:i/>
                <w:szCs w:val="20"/>
              </w:rPr>
              <w:t xml:space="preserve"> Section 4.5</w:t>
            </w:r>
            <w:r w:rsidR="00107CE0">
              <w:rPr>
                <w:rFonts w:cstheme="minorHAnsi"/>
                <w:i/>
                <w:szCs w:val="20"/>
              </w:rPr>
              <w:t>,</w:t>
            </w:r>
            <w:r w:rsidRPr="007A2009">
              <w:rPr>
                <w:rFonts w:cstheme="minorHAnsi"/>
                <w:szCs w:val="20"/>
              </w:rPr>
              <w:t xml:space="preserve"> </w:t>
            </w:r>
            <w:r w:rsidRPr="000402A4">
              <w:rPr>
                <w:rFonts w:cstheme="minorHAnsi"/>
                <w:i/>
                <w:szCs w:val="20"/>
              </w:rPr>
              <w:t xml:space="preserve">Regional Testing Centers </w:t>
            </w:r>
            <w:r w:rsidRPr="007A2009">
              <w:rPr>
                <w:rFonts w:cstheme="minorHAnsi"/>
                <w:szCs w:val="20"/>
              </w:rPr>
              <w:t xml:space="preserve">and </w:t>
            </w:r>
            <w:r w:rsidRPr="009F5C4C">
              <w:rPr>
                <w:rFonts w:cstheme="minorHAnsi"/>
                <w:i/>
                <w:szCs w:val="20"/>
              </w:rPr>
              <w:t>4.10</w:t>
            </w:r>
            <w:r w:rsidRPr="007A2009">
              <w:rPr>
                <w:rFonts w:cstheme="minorHAnsi"/>
                <w:szCs w:val="20"/>
              </w:rPr>
              <w:t xml:space="preserve">, </w:t>
            </w:r>
            <w:r w:rsidRPr="000402A4">
              <w:rPr>
                <w:rFonts w:cstheme="minorHAnsi"/>
                <w:i/>
                <w:szCs w:val="20"/>
              </w:rPr>
              <w:t>Testing Requirements</w:t>
            </w:r>
            <w:r w:rsidR="000D6380">
              <w:rPr>
                <w:rFonts w:cstheme="minorHAnsi"/>
                <w:i/>
                <w:szCs w:val="20"/>
              </w:rPr>
              <w:t>,</w:t>
            </w:r>
            <w:r w:rsidRPr="007A2009">
              <w:rPr>
                <w:rFonts w:cstheme="minorHAnsi"/>
                <w:szCs w:val="20"/>
              </w:rPr>
              <w:t xml:space="preserve"> and Appendix A</w:t>
            </w:r>
            <w:r w:rsidR="000D6380">
              <w:rPr>
                <w:rFonts w:cstheme="minorHAnsi"/>
                <w:szCs w:val="20"/>
              </w:rPr>
              <w:t xml:space="preserve"> -</w:t>
            </w:r>
            <w:r w:rsidR="008A4CB9">
              <w:rPr>
                <w:rFonts w:cstheme="minorHAnsi"/>
                <w:szCs w:val="20"/>
              </w:rPr>
              <w:t xml:space="preserve"> </w:t>
            </w:r>
            <w:r w:rsidR="008A4CB9" w:rsidRPr="00A65AFD">
              <w:rPr>
                <w:rFonts w:cstheme="minorHAnsi"/>
                <w:i/>
                <w:szCs w:val="20"/>
              </w:rPr>
              <w:t>Treasury PMP Guidelines</w:t>
            </w:r>
            <w:r w:rsidRPr="007A2009">
              <w:rPr>
                <w:rFonts w:cstheme="minorHAnsi"/>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074BF37E" w14:textId="77777777" w:rsidR="008A3530" w:rsidRPr="00E30FF0" w:rsidRDefault="008A3530" w:rsidP="00AA7303">
            <w:pPr>
              <w:pStyle w:val="ListParagraph"/>
              <w:ind w:left="0"/>
              <w:jc w:val="left"/>
              <w:rPr>
                <w:rFonts w:cstheme="minorHAnsi"/>
                <w:szCs w:val="20"/>
              </w:rPr>
            </w:pPr>
            <w:r w:rsidRPr="00E30FF0">
              <w:rPr>
                <w:rFonts w:cstheme="minorHAnsi"/>
                <w:szCs w:val="20"/>
              </w:rPr>
              <w:t>SCM and program staff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07C8ED1D" w14:textId="77777777" w:rsidR="008A3530" w:rsidRPr="00E30FF0" w:rsidRDefault="008A3530">
            <w:pPr>
              <w:pStyle w:val="ListParagraph"/>
              <w:ind w:left="0"/>
              <w:jc w:val="left"/>
              <w:rPr>
                <w:rFonts w:cstheme="minorHAnsi"/>
                <w:szCs w:val="20"/>
              </w:rPr>
            </w:pPr>
            <w:r w:rsidRPr="00E30FF0">
              <w:rPr>
                <w:rFonts w:cstheme="minorHAnsi"/>
                <w:szCs w:val="20"/>
              </w:rPr>
              <w:t xml:space="preserve">30 </w:t>
            </w:r>
            <w:r w:rsidR="00327E3C">
              <w:rPr>
                <w:rFonts w:cstheme="minorHAnsi"/>
                <w:szCs w:val="20"/>
              </w:rPr>
              <w:t>Calendar</w:t>
            </w:r>
            <w:r w:rsidR="00CB12BC">
              <w:rPr>
                <w:rFonts w:cstheme="minorHAnsi"/>
                <w:szCs w:val="20"/>
              </w:rPr>
              <w:t xml:space="preserve"> Days</w:t>
            </w:r>
            <w:r w:rsidRPr="00E30FF0">
              <w:rPr>
                <w:rFonts w:cstheme="minorHAnsi"/>
                <w:szCs w:val="20"/>
              </w:rPr>
              <w:t xml:space="preserve"> after Contract award; updated as needed.</w:t>
            </w:r>
          </w:p>
        </w:tc>
      </w:tr>
      <w:tr w:rsidR="0019358B" w:rsidRPr="00E30FF0" w14:paraId="3BE16D40"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C7CC86" w14:textId="77777777" w:rsidR="0019358B" w:rsidRPr="007A2009" w:rsidRDefault="0019358B" w:rsidP="0019358B">
            <w:pPr>
              <w:pStyle w:val="ListParagraph"/>
              <w:ind w:left="0"/>
              <w:jc w:val="left"/>
              <w:rPr>
                <w:rFonts w:cstheme="minorHAnsi"/>
                <w:szCs w:val="20"/>
              </w:rPr>
            </w:pPr>
            <w:r w:rsidRPr="007A2009">
              <w:rPr>
                <w:rFonts w:cstheme="minorHAnsi"/>
                <w:szCs w:val="20"/>
              </w:rPr>
              <w:t xml:space="preserve">Final Communication Management Plan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57FE0679" w14:textId="77777777" w:rsidR="0019358B" w:rsidRPr="007A2009" w:rsidRDefault="0019358B" w:rsidP="000D6380">
            <w:pPr>
              <w:pStyle w:val="ListParagraph"/>
              <w:ind w:left="0"/>
              <w:jc w:val="left"/>
              <w:rPr>
                <w:rFonts w:cstheme="minorHAnsi"/>
                <w:szCs w:val="20"/>
              </w:rPr>
            </w:pPr>
            <w:r w:rsidRPr="007A2009">
              <w:rPr>
                <w:rFonts w:cstheme="minorHAnsi"/>
                <w:szCs w:val="20"/>
              </w:rPr>
              <w:t>Meet criteria under</w:t>
            </w:r>
            <w:r w:rsidR="00A44D37">
              <w:rPr>
                <w:rFonts w:cstheme="minorHAnsi"/>
                <w:szCs w:val="20"/>
              </w:rPr>
              <w:t xml:space="preserve"> </w:t>
            </w:r>
            <w:r w:rsidR="00A44D37" w:rsidRPr="006C60B1">
              <w:rPr>
                <w:rFonts w:cstheme="minorHAnsi"/>
                <w:i/>
                <w:szCs w:val="20"/>
              </w:rPr>
              <w:t>Bid Solicitation</w:t>
            </w:r>
            <w:r w:rsidRPr="006C60B1">
              <w:rPr>
                <w:rFonts w:cstheme="minorHAnsi"/>
                <w:i/>
                <w:szCs w:val="20"/>
              </w:rPr>
              <w:t xml:space="preserve"> Section 4.4</w:t>
            </w:r>
            <w:r w:rsidR="00D36892" w:rsidRPr="007A2009">
              <w:rPr>
                <w:rFonts w:cstheme="minorHAnsi"/>
                <w:szCs w:val="20"/>
              </w:rPr>
              <w:t xml:space="preserve">, </w:t>
            </w:r>
            <w:r w:rsidRPr="000402A4">
              <w:rPr>
                <w:rFonts w:cstheme="minorHAnsi"/>
                <w:i/>
                <w:szCs w:val="20"/>
              </w:rPr>
              <w:t>Testing System and Registry</w:t>
            </w:r>
            <w:r w:rsidRPr="007A2009">
              <w:rPr>
                <w:rFonts w:cstheme="minorHAnsi"/>
                <w:szCs w:val="20"/>
              </w:rPr>
              <w:t xml:space="preserve"> and Appendix A</w:t>
            </w:r>
            <w:r w:rsidR="000D6380">
              <w:rPr>
                <w:rFonts w:cstheme="minorHAnsi"/>
                <w:szCs w:val="20"/>
              </w:rPr>
              <w:t xml:space="preserve"> </w:t>
            </w:r>
            <w:proofErr w:type="gramStart"/>
            <w:r w:rsidR="000D6380">
              <w:rPr>
                <w:rFonts w:cstheme="minorHAnsi"/>
                <w:szCs w:val="20"/>
              </w:rPr>
              <w:t xml:space="preserve">- </w:t>
            </w:r>
            <w:r w:rsidR="008A4CB9">
              <w:rPr>
                <w:rFonts w:cstheme="minorHAnsi"/>
                <w:szCs w:val="20"/>
              </w:rPr>
              <w:t xml:space="preserve"> </w:t>
            </w:r>
            <w:r w:rsidR="008A4CB9" w:rsidRPr="00A65AFD">
              <w:rPr>
                <w:rFonts w:cstheme="minorHAnsi"/>
                <w:i/>
                <w:szCs w:val="20"/>
              </w:rPr>
              <w:t>Treasury</w:t>
            </w:r>
            <w:proofErr w:type="gramEnd"/>
            <w:r w:rsidR="008A4CB9" w:rsidRPr="00A65AFD">
              <w:rPr>
                <w:rFonts w:cstheme="minorHAnsi"/>
                <w:i/>
                <w:szCs w:val="20"/>
              </w:rPr>
              <w:t xml:space="preserve"> PMP Guidelines</w:t>
            </w:r>
            <w:r w:rsidRPr="007A2009">
              <w:rPr>
                <w:rFonts w:cstheme="minorHAnsi"/>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474B28F9" w14:textId="77777777" w:rsidR="0019358B" w:rsidRPr="00E30FF0" w:rsidRDefault="0019358B" w:rsidP="0019358B">
            <w:pPr>
              <w:pStyle w:val="ListParagraph"/>
              <w:ind w:left="0"/>
              <w:jc w:val="left"/>
              <w:rPr>
                <w:rFonts w:cstheme="minorHAnsi"/>
                <w:szCs w:val="20"/>
              </w:rPr>
            </w:pPr>
            <w:r w:rsidRPr="00E30FF0">
              <w:rPr>
                <w:rFonts w:cstheme="minorHAnsi"/>
                <w:szCs w:val="20"/>
              </w:rPr>
              <w:t>SCM and program staff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296FAA35" w14:textId="77777777" w:rsidR="0019358B" w:rsidRPr="00E30FF0" w:rsidRDefault="0019358B" w:rsidP="0019358B">
            <w:pPr>
              <w:pStyle w:val="ListParagraph"/>
              <w:ind w:left="0"/>
              <w:jc w:val="left"/>
              <w:rPr>
                <w:rFonts w:cstheme="minorHAnsi"/>
                <w:szCs w:val="20"/>
              </w:rPr>
            </w:pPr>
            <w:r w:rsidRPr="00E30FF0">
              <w:rPr>
                <w:rFonts w:cstheme="minorHAnsi"/>
                <w:szCs w:val="20"/>
              </w:rPr>
              <w:t xml:space="preserve">30 </w:t>
            </w:r>
            <w:r w:rsidR="00327E3C">
              <w:rPr>
                <w:rFonts w:cstheme="minorHAnsi"/>
                <w:szCs w:val="20"/>
              </w:rPr>
              <w:t>Calendar</w:t>
            </w:r>
            <w:r w:rsidR="00CB12BC">
              <w:rPr>
                <w:rFonts w:cstheme="minorHAnsi"/>
                <w:szCs w:val="20"/>
              </w:rPr>
              <w:t xml:space="preserve"> Days</w:t>
            </w:r>
            <w:r w:rsidRPr="00E30FF0">
              <w:rPr>
                <w:rFonts w:cstheme="minorHAnsi"/>
                <w:szCs w:val="20"/>
              </w:rPr>
              <w:t xml:space="preserve"> after Contract award; updated as needed.</w:t>
            </w:r>
          </w:p>
        </w:tc>
      </w:tr>
      <w:tr w:rsidR="0019358B" w:rsidRPr="00E30FF0" w14:paraId="5AC4590C"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28FA5A" w14:textId="77777777" w:rsidR="0019358B" w:rsidRPr="007A2009" w:rsidRDefault="0019358B" w:rsidP="0019358B">
            <w:pPr>
              <w:pStyle w:val="ListParagraph"/>
              <w:ind w:left="0"/>
              <w:jc w:val="left"/>
              <w:rPr>
                <w:rFonts w:cstheme="minorHAnsi"/>
                <w:szCs w:val="20"/>
              </w:rPr>
            </w:pPr>
            <w:r w:rsidRPr="007A2009">
              <w:rPr>
                <w:rFonts w:cstheme="minorHAnsi"/>
                <w:szCs w:val="20"/>
              </w:rPr>
              <w:t xml:space="preserve">Final Requirements Management Plan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09194130" w14:textId="77777777" w:rsidR="0019358B" w:rsidRPr="007A2009" w:rsidRDefault="0019358B" w:rsidP="0019358B">
            <w:pPr>
              <w:pStyle w:val="ListParagraph"/>
              <w:ind w:left="0"/>
              <w:jc w:val="left"/>
              <w:rPr>
                <w:rFonts w:cstheme="minorHAnsi"/>
                <w:szCs w:val="20"/>
              </w:rPr>
            </w:pPr>
            <w:r w:rsidRPr="007A2009">
              <w:rPr>
                <w:rFonts w:cstheme="minorHAnsi"/>
                <w:szCs w:val="20"/>
              </w:rPr>
              <w:t xml:space="preserve">Meet criteria under </w:t>
            </w:r>
            <w:r w:rsidR="00A44D37" w:rsidRPr="009F5C4C">
              <w:rPr>
                <w:rFonts w:cstheme="minorHAnsi"/>
                <w:i/>
                <w:szCs w:val="20"/>
              </w:rPr>
              <w:t xml:space="preserve">Bid Solicitation </w:t>
            </w:r>
            <w:r w:rsidRPr="009F5C4C">
              <w:rPr>
                <w:rFonts w:cstheme="minorHAnsi"/>
                <w:i/>
                <w:szCs w:val="20"/>
              </w:rPr>
              <w:t>Section</w:t>
            </w:r>
            <w:r w:rsidR="00A44D37" w:rsidRPr="009F5C4C">
              <w:rPr>
                <w:rFonts w:cstheme="minorHAnsi"/>
                <w:i/>
                <w:szCs w:val="20"/>
              </w:rPr>
              <w:t>s</w:t>
            </w:r>
            <w:r w:rsidR="000D6380">
              <w:rPr>
                <w:rFonts w:cstheme="minorHAnsi"/>
                <w:i/>
                <w:szCs w:val="20"/>
              </w:rPr>
              <w:t>:</w:t>
            </w:r>
          </w:p>
          <w:p w14:paraId="28E696E5" w14:textId="77777777" w:rsidR="0019358B" w:rsidRPr="009F5C4C" w:rsidRDefault="0019358B" w:rsidP="0019358B">
            <w:pPr>
              <w:pStyle w:val="ListParagraph"/>
              <w:ind w:left="0"/>
              <w:jc w:val="left"/>
              <w:rPr>
                <w:rFonts w:cstheme="minorHAnsi"/>
                <w:i/>
                <w:szCs w:val="20"/>
              </w:rPr>
            </w:pPr>
            <w:r w:rsidRPr="009F5C4C">
              <w:rPr>
                <w:rFonts w:cstheme="minorHAnsi"/>
                <w:i/>
                <w:szCs w:val="20"/>
              </w:rPr>
              <w:t xml:space="preserve">4.10, </w:t>
            </w:r>
            <w:r w:rsidRPr="000402A4">
              <w:rPr>
                <w:rFonts w:cstheme="minorHAnsi"/>
                <w:i/>
                <w:szCs w:val="20"/>
              </w:rPr>
              <w:t>Testing Requirements</w:t>
            </w:r>
            <w:r w:rsidR="00A44D37" w:rsidRPr="009F5C4C">
              <w:rPr>
                <w:rFonts w:cstheme="minorHAnsi"/>
                <w:i/>
                <w:szCs w:val="20"/>
              </w:rPr>
              <w:t>;</w:t>
            </w:r>
            <w:r w:rsidRPr="009F5C4C">
              <w:rPr>
                <w:rFonts w:cstheme="minorHAnsi"/>
                <w:i/>
                <w:szCs w:val="20"/>
              </w:rPr>
              <w:t xml:space="preserve"> </w:t>
            </w:r>
          </w:p>
          <w:p w14:paraId="31379B78" w14:textId="77777777" w:rsidR="0019358B" w:rsidRPr="009F5C4C" w:rsidRDefault="0019358B" w:rsidP="0019358B">
            <w:pPr>
              <w:pStyle w:val="ListParagraph"/>
              <w:ind w:left="0"/>
              <w:jc w:val="left"/>
              <w:rPr>
                <w:rFonts w:cstheme="minorHAnsi"/>
                <w:i/>
                <w:szCs w:val="20"/>
              </w:rPr>
            </w:pPr>
            <w:r w:rsidRPr="009F5C4C">
              <w:rPr>
                <w:rFonts w:cstheme="minorHAnsi"/>
                <w:i/>
                <w:szCs w:val="20"/>
              </w:rPr>
              <w:t>4.13</w:t>
            </w:r>
            <w:r w:rsidR="003F2613">
              <w:rPr>
                <w:rFonts w:cstheme="minorHAnsi"/>
                <w:i/>
                <w:szCs w:val="20"/>
              </w:rPr>
              <w:t>,</w:t>
            </w:r>
            <w:r w:rsidRPr="009F5C4C">
              <w:rPr>
                <w:rFonts w:cstheme="minorHAnsi"/>
                <w:i/>
                <w:szCs w:val="20"/>
              </w:rPr>
              <w:t xml:space="preserve"> </w:t>
            </w:r>
            <w:r w:rsidRPr="000402A4">
              <w:rPr>
                <w:rFonts w:cstheme="minorHAnsi"/>
                <w:i/>
                <w:szCs w:val="20"/>
              </w:rPr>
              <w:t>Test Items</w:t>
            </w:r>
            <w:r w:rsidR="00A44D37" w:rsidRPr="009F5C4C">
              <w:rPr>
                <w:rFonts w:cstheme="minorHAnsi"/>
                <w:i/>
                <w:szCs w:val="20"/>
              </w:rPr>
              <w:t>;</w:t>
            </w:r>
          </w:p>
          <w:p w14:paraId="3D5420FD" w14:textId="77777777" w:rsidR="0019358B" w:rsidRPr="009F5C4C" w:rsidRDefault="0019358B" w:rsidP="0019358B">
            <w:pPr>
              <w:pStyle w:val="ListParagraph"/>
              <w:ind w:left="0"/>
              <w:jc w:val="left"/>
              <w:rPr>
                <w:rFonts w:cstheme="minorHAnsi"/>
                <w:i/>
                <w:szCs w:val="20"/>
              </w:rPr>
            </w:pPr>
            <w:r w:rsidRPr="009F5C4C">
              <w:rPr>
                <w:rFonts w:cstheme="minorHAnsi"/>
                <w:i/>
                <w:szCs w:val="20"/>
              </w:rPr>
              <w:t>4.15</w:t>
            </w:r>
            <w:r w:rsidR="003F2613">
              <w:rPr>
                <w:rFonts w:cstheme="minorHAnsi"/>
                <w:i/>
                <w:szCs w:val="20"/>
              </w:rPr>
              <w:t>,</w:t>
            </w:r>
            <w:r w:rsidRPr="009F5C4C">
              <w:rPr>
                <w:rFonts w:cstheme="minorHAnsi"/>
                <w:i/>
                <w:szCs w:val="20"/>
              </w:rPr>
              <w:t xml:space="preserve"> </w:t>
            </w:r>
            <w:r w:rsidR="000D6380" w:rsidRPr="000402A4">
              <w:rPr>
                <w:rFonts w:cstheme="minorHAnsi"/>
                <w:i/>
                <w:szCs w:val="20"/>
              </w:rPr>
              <w:t>Candidate</w:t>
            </w:r>
            <w:r w:rsidR="000D6380" w:rsidRPr="007A2009">
              <w:rPr>
                <w:rFonts w:cstheme="minorHAnsi"/>
                <w:szCs w:val="20"/>
              </w:rPr>
              <w:t xml:space="preserve"> </w:t>
            </w:r>
            <w:r w:rsidRPr="000402A4">
              <w:rPr>
                <w:rFonts w:cstheme="minorHAnsi"/>
                <w:i/>
                <w:szCs w:val="20"/>
              </w:rPr>
              <w:t xml:space="preserve">Handbook </w:t>
            </w:r>
            <w:r w:rsidR="000D6380">
              <w:rPr>
                <w:rFonts w:cstheme="minorHAnsi"/>
                <w:i/>
                <w:szCs w:val="20"/>
              </w:rPr>
              <w:t>R</w:t>
            </w:r>
            <w:r w:rsidRPr="000402A4">
              <w:rPr>
                <w:rFonts w:cstheme="minorHAnsi"/>
                <w:i/>
                <w:szCs w:val="20"/>
              </w:rPr>
              <w:t>equirement</w:t>
            </w:r>
            <w:r w:rsidR="00A44D37" w:rsidRPr="000402A4">
              <w:rPr>
                <w:rFonts w:cstheme="minorHAnsi"/>
                <w:i/>
                <w:szCs w:val="20"/>
              </w:rPr>
              <w:t>s</w:t>
            </w:r>
            <w:r w:rsidR="00A44D37" w:rsidRPr="009F5C4C">
              <w:rPr>
                <w:rFonts w:cstheme="minorHAnsi"/>
                <w:i/>
                <w:szCs w:val="20"/>
              </w:rPr>
              <w:t>;</w:t>
            </w:r>
            <w:r w:rsidRPr="009F5C4C">
              <w:rPr>
                <w:rFonts w:cstheme="minorHAnsi"/>
                <w:i/>
                <w:szCs w:val="20"/>
              </w:rPr>
              <w:t xml:space="preserve"> </w:t>
            </w:r>
          </w:p>
          <w:p w14:paraId="5F824DF2" w14:textId="77777777" w:rsidR="0019358B" w:rsidRPr="009F5C4C" w:rsidRDefault="0019358B" w:rsidP="0019358B">
            <w:pPr>
              <w:pStyle w:val="ListParagraph"/>
              <w:ind w:left="0"/>
              <w:jc w:val="left"/>
              <w:rPr>
                <w:rFonts w:cstheme="minorHAnsi"/>
                <w:i/>
                <w:szCs w:val="20"/>
              </w:rPr>
            </w:pPr>
            <w:r w:rsidRPr="009F5C4C">
              <w:rPr>
                <w:rFonts w:cstheme="minorHAnsi"/>
                <w:i/>
                <w:szCs w:val="20"/>
              </w:rPr>
              <w:t>4.17</w:t>
            </w:r>
            <w:r w:rsidR="003F2613">
              <w:rPr>
                <w:rFonts w:cstheme="minorHAnsi"/>
                <w:i/>
                <w:szCs w:val="20"/>
              </w:rPr>
              <w:t>,</w:t>
            </w:r>
            <w:r w:rsidRPr="009F5C4C">
              <w:rPr>
                <w:rFonts w:cstheme="minorHAnsi"/>
                <w:i/>
                <w:szCs w:val="20"/>
              </w:rPr>
              <w:t xml:space="preserve"> </w:t>
            </w:r>
            <w:r w:rsidRPr="000402A4">
              <w:rPr>
                <w:rFonts w:cstheme="minorHAnsi"/>
                <w:i/>
                <w:szCs w:val="20"/>
              </w:rPr>
              <w:t>New Certification Application</w:t>
            </w:r>
            <w:r w:rsidR="00A44D37" w:rsidRPr="009F5C4C">
              <w:rPr>
                <w:rFonts w:cstheme="minorHAnsi"/>
                <w:i/>
                <w:szCs w:val="20"/>
              </w:rPr>
              <w:t>;</w:t>
            </w:r>
          </w:p>
          <w:p w14:paraId="24F5140F" w14:textId="77777777" w:rsidR="0019358B" w:rsidRPr="009F5C4C" w:rsidRDefault="0019358B" w:rsidP="0019358B">
            <w:pPr>
              <w:pStyle w:val="ListParagraph"/>
              <w:ind w:left="0"/>
              <w:jc w:val="left"/>
              <w:rPr>
                <w:rFonts w:cstheme="minorHAnsi"/>
                <w:i/>
                <w:szCs w:val="20"/>
              </w:rPr>
            </w:pPr>
            <w:r w:rsidRPr="009F5C4C">
              <w:rPr>
                <w:rFonts w:cstheme="minorHAnsi"/>
                <w:i/>
                <w:szCs w:val="20"/>
              </w:rPr>
              <w:t>4.18</w:t>
            </w:r>
            <w:r w:rsidR="003F2613">
              <w:rPr>
                <w:rFonts w:cstheme="minorHAnsi"/>
                <w:i/>
                <w:szCs w:val="20"/>
              </w:rPr>
              <w:t>,</w:t>
            </w:r>
            <w:r w:rsidRPr="009F5C4C">
              <w:rPr>
                <w:rFonts w:cstheme="minorHAnsi"/>
                <w:i/>
                <w:szCs w:val="20"/>
              </w:rPr>
              <w:t xml:space="preserve">  </w:t>
            </w:r>
            <w:r w:rsidRPr="000402A4">
              <w:rPr>
                <w:rFonts w:cstheme="minorHAnsi"/>
                <w:i/>
                <w:szCs w:val="20"/>
              </w:rPr>
              <w:t>Reciprocity Applications</w:t>
            </w:r>
            <w:r w:rsidR="00A44D37" w:rsidRPr="009F5C4C">
              <w:rPr>
                <w:rFonts w:cstheme="minorHAnsi"/>
                <w:i/>
                <w:szCs w:val="20"/>
              </w:rPr>
              <w:t>;</w:t>
            </w:r>
            <w:r w:rsidRPr="009F5C4C">
              <w:rPr>
                <w:rFonts w:cstheme="minorHAnsi"/>
                <w:i/>
                <w:szCs w:val="20"/>
              </w:rPr>
              <w:t xml:space="preserve"> </w:t>
            </w:r>
          </w:p>
          <w:p w14:paraId="690F4070" w14:textId="77777777" w:rsidR="0019358B" w:rsidRPr="007A2009" w:rsidRDefault="0019358B" w:rsidP="0019358B">
            <w:pPr>
              <w:pStyle w:val="ListParagraph"/>
              <w:ind w:left="0"/>
              <w:jc w:val="left"/>
              <w:rPr>
                <w:rFonts w:cstheme="minorHAnsi"/>
                <w:szCs w:val="20"/>
              </w:rPr>
            </w:pPr>
            <w:r w:rsidRPr="009F5C4C">
              <w:rPr>
                <w:rFonts w:cstheme="minorHAnsi"/>
                <w:i/>
                <w:szCs w:val="20"/>
              </w:rPr>
              <w:t>4.19</w:t>
            </w:r>
            <w:r w:rsidR="003F2613">
              <w:rPr>
                <w:rFonts w:cstheme="minorHAnsi"/>
                <w:i/>
                <w:szCs w:val="20"/>
              </w:rPr>
              <w:t>,</w:t>
            </w:r>
            <w:r w:rsidRPr="009F5C4C">
              <w:rPr>
                <w:rFonts w:cstheme="minorHAnsi"/>
                <w:i/>
                <w:szCs w:val="20"/>
              </w:rPr>
              <w:t xml:space="preserve"> </w:t>
            </w:r>
            <w:r w:rsidRPr="000402A4">
              <w:rPr>
                <w:rFonts w:cstheme="minorHAnsi"/>
                <w:i/>
                <w:szCs w:val="20"/>
              </w:rPr>
              <w:t xml:space="preserve">Certification </w:t>
            </w:r>
            <w:r w:rsidR="00A44D37" w:rsidRPr="009F5C4C">
              <w:rPr>
                <w:rFonts w:cstheme="minorHAnsi"/>
                <w:i/>
                <w:szCs w:val="20"/>
              </w:rPr>
              <w:t>R</w:t>
            </w:r>
            <w:r w:rsidRPr="000402A4">
              <w:rPr>
                <w:rFonts w:cstheme="minorHAnsi"/>
                <w:i/>
                <w:szCs w:val="20"/>
              </w:rPr>
              <w:t xml:space="preserve">enewal </w:t>
            </w:r>
            <w:r w:rsidR="00A44D37" w:rsidRPr="009F5C4C">
              <w:rPr>
                <w:rFonts w:cstheme="minorHAnsi"/>
                <w:i/>
                <w:szCs w:val="20"/>
              </w:rPr>
              <w:t>A</w:t>
            </w:r>
            <w:r w:rsidRPr="000402A4">
              <w:rPr>
                <w:rFonts w:cstheme="minorHAnsi"/>
                <w:i/>
                <w:szCs w:val="20"/>
              </w:rPr>
              <w:t>pplications</w:t>
            </w:r>
            <w:r w:rsidR="00A44D37">
              <w:rPr>
                <w:rFonts w:cstheme="minorHAnsi"/>
                <w:szCs w:val="20"/>
              </w:rPr>
              <w:t xml:space="preserve">; and </w:t>
            </w:r>
            <w:r w:rsidRPr="007A2009">
              <w:rPr>
                <w:rFonts w:cstheme="minorHAnsi"/>
                <w:szCs w:val="20"/>
              </w:rPr>
              <w:t xml:space="preserve"> </w:t>
            </w:r>
          </w:p>
          <w:p w14:paraId="09280359" w14:textId="77777777" w:rsidR="0019358B" w:rsidRPr="007A2009" w:rsidRDefault="0019358B" w:rsidP="0019358B">
            <w:pPr>
              <w:pStyle w:val="ListParagraph"/>
              <w:ind w:left="0"/>
              <w:jc w:val="left"/>
              <w:rPr>
                <w:rFonts w:cstheme="minorHAnsi"/>
                <w:szCs w:val="20"/>
              </w:rPr>
            </w:pPr>
            <w:r w:rsidRPr="007A2009">
              <w:rPr>
                <w:rFonts w:cstheme="minorHAnsi"/>
                <w:szCs w:val="20"/>
              </w:rPr>
              <w:t>Appendix A</w:t>
            </w:r>
            <w:r w:rsidR="000D6380">
              <w:rPr>
                <w:rFonts w:cstheme="minorHAnsi"/>
                <w:szCs w:val="20"/>
              </w:rPr>
              <w:t xml:space="preserve"> -</w:t>
            </w:r>
            <w:r w:rsidR="008A4CB9">
              <w:rPr>
                <w:rFonts w:cstheme="minorHAnsi"/>
                <w:szCs w:val="20"/>
              </w:rPr>
              <w:t xml:space="preserve"> </w:t>
            </w:r>
            <w:r w:rsidR="008A4CB9" w:rsidRPr="00A65AFD">
              <w:rPr>
                <w:rFonts w:cstheme="minorHAnsi"/>
                <w:i/>
                <w:szCs w:val="20"/>
              </w:rPr>
              <w:t>Treasury PMP Guidelines</w:t>
            </w:r>
            <w:r w:rsidRPr="007A2009">
              <w:rPr>
                <w:rFonts w:cstheme="minorHAnsi"/>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5F152E12" w14:textId="77777777" w:rsidR="0019358B" w:rsidRPr="00E30FF0" w:rsidRDefault="0019358B" w:rsidP="0019358B">
            <w:pPr>
              <w:pStyle w:val="ListParagraph"/>
              <w:ind w:left="0"/>
              <w:jc w:val="left"/>
              <w:rPr>
                <w:rFonts w:cstheme="minorHAnsi"/>
                <w:szCs w:val="20"/>
              </w:rPr>
            </w:pPr>
            <w:r w:rsidRPr="00E30FF0">
              <w:rPr>
                <w:rFonts w:cstheme="minorHAnsi"/>
                <w:szCs w:val="20"/>
              </w:rPr>
              <w:t>SCM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4A953FFB" w14:textId="77777777" w:rsidR="0019358B" w:rsidRPr="00E30FF0" w:rsidRDefault="0019358B" w:rsidP="0019358B">
            <w:pPr>
              <w:pStyle w:val="ListParagraph"/>
              <w:ind w:left="0"/>
              <w:jc w:val="left"/>
              <w:rPr>
                <w:rFonts w:cstheme="minorHAnsi"/>
                <w:szCs w:val="20"/>
              </w:rPr>
            </w:pPr>
            <w:r w:rsidRPr="00E30FF0">
              <w:rPr>
                <w:rFonts w:cstheme="minorHAnsi"/>
                <w:szCs w:val="20"/>
              </w:rPr>
              <w:t>30</w:t>
            </w:r>
            <w:r w:rsidR="00906222">
              <w:rPr>
                <w:rFonts w:cstheme="minorHAnsi"/>
                <w:szCs w:val="20"/>
              </w:rPr>
              <w:t xml:space="preserve"> </w:t>
            </w:r>
            <w:r w:rsidR="00327E3C">
              <w:rPr>
                <w:rFonts w:cstheme="minorHAnsi"/>
                <w:szCs w:val="20"/>
              </w:rPr>
              <w:t>Calendar</w:t>
            </w:r>
            <w:r w:rsidR="00CB12BC">
              <w:rPr>
                <w:rFonts w:cstheme="minorHAnsi"/>
                <w:szCs w:val="20"/>
              </w:rPr>
              <w:t xml:space="preserve"> Days</w:t>
            </w:r>
            <w:r w:rsidRPr="00E30FF0">
              <w:rPr>
                <w:rFonts w:cstheme="minorHAnsi"/>
                <w:szCs w:val="20"/>
              </w:rPr>
              <w:t xml:space="preserve"> after contract award; updated annually. </w:t>
            </w:r>
          </w:p>
        </w:tc>
      </w:tr>
      <w:tr w:rsidR="0019358B" w:rsidRPr="00E30FF0" w14:paraId="2FD8670A"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990B89" w14:textId="77777777" w:rsidR="0019358B" w:rsidRPr="007A2009" w:rsidRDefault="0019358B" w:rsidP="0019358B">
            <w:pPr>
              <w:pStyle w:val="ListParagraph"/>
              <w:ind w:left="0"/>
              <w:jc w:val="left"/>
              <w:rPr>
                <w:rFonts w:cstheme="minorHAnsi"/>
                <w:szCs w:val="20"/>
              </w:rPr>
            </w:pPr>
            <w:r w:rsidRPr="007A2009">
              <w:rPr>
                <w:rFonts w:cstheme="minorHAnsi"/>
                <w:szCs w:val="20"/>
              </w:rPr>
              <w:t xml:space="preserve">Final Change and Issues Management Plan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3F5C4902" w14:textId="77777777" w:rsidR="0019358B" w:rsidRPr="009F5C4C" w:rsidRDefault="0019358B" w:rsidP="0019358B">
            <w:pPr>
              <w:pStyle w:val="ListParagraph"/>
              <w:ind w:left="0"/>
              <w:jc w:val="left"/>
              <w:rPr>
                <w:rFonts w:cstheme="minorHAnsi"/>
                <w:i/>
                <w:szCs w:val="20"/>
              </w:rPr>
            </w:pPr>
            <w:r w:rsidRPr="007A2009">
              <w:rPr>
                <w:rFonts w:cstheme="minorHAnsi"/>
                <w:szCs w:val="20"/>
              </w:rPr>
              <w:t xml:space="preserve">Meet criteria under </w:t>
            </w:r>
            <w:r w:rsidR="00493FA3" w:rsidRPr="009F5C4C">
              <w:rPr>
                <w:rFonts w:cstheme="minorHAnsi"/>
                <w:i/>
                <w:szCs w:val="20"/>
              </w:rPr>
              <w:t xml:space="preserve">Bid Solicitation </w:t>
            </w:r>
            <w:r w:rsidRPr="009F5C4C">
              <w:rPr>
                <w:rFonts w:cstheme="minorHAnsi"/>
                <w:i/>
                <w:szCs w:val="20"/>
              </w:rPr>
              <w:t>Section</w:t>
            </w:r>
            <w:r w:rsidR="00493FA3" w:rsidRPr="009F5C4C">
              <w:rPr>
                <w:rFonts w:cstheme="minorHAnsi"/>
                <w:i/>
                <w:szCs w:val="20"/>
              </w:rPr>
              <w:t>s</w:t>
            </w:r>
            <w:r w:rsidR="00B50891">
              <w:rPr>
                <w:rFonts w:cstheme="minorHAnsi"/>
                <w:i/>
                <w:szCs w:val="20"/>
              </w:rPr>
              <w:t>:</w:t>
            </w:r>
            <w:r w:rsidRPr="007A2009">
              <w:rPr>
                <w:rFonts w:cstheme="minorHAnsi"/>
                <w:szCs w:val="20"/>
              </w:rPr>
              <w:t xml:space="preserve"> </w:t>
            </w:r>
            <w:r w:rsidRPr="009F5C4C">
              <w:rPr>
                <w:rFonts w:cstheme="minorHAnsi"/>
                <w:i/>
                <w:szCs w:val="20"/>
              </w:rPr>
              <w:t xml:space="preserve">4.10, </w:t>
            </w:r>
            <w:r w:rsidRPr="000402A4">
              <w:rPr>
                <w:rFonts w:cstheme="minorHAnsi"/>
                <w:i/>
                <w:szCs w:val="20"/>
              </w:rPr>
              <w:t>Testing Requirements</w:t>
            </w:r>
            <w:r w:rsidR="00493FA3" w:rsidRPr="009F5C4C">
              <w:rPr>
                <w:rFonts w:cstheme="minorHAnsi"/>
                <w:i/>
                <w:szCs w:val="20"/>
              </w:rPr>
              <w:t>;</w:t>
            </w:r>
            <w:r w:rsidRPr="009F5C4C">
              <w:rPr>
                <w:rFonts w:cstheme="minorHAnsi"/>
                <w:i/>
                <w:szCs w:val="20"/>
              </w:rPr>
              <w:t xml:space="preserve"> </w:t>
            </w:r>
          </w:p>
          <w:p w14:paraId="52699B15" w14:textId="77777777" w:rsidR="0019358B" w:rsidRPr="009F5C4C" w:rsidRDefault="0019358B" w:rsidP="0019358B">
            <w:pPr>
              <w:pStyle w:val="ListParagraph"/>
              <w:ind w:left="0"/>
              <w:jc w:val="left"/>
              <w:rPr>
                <w:rFonts w:cstheme="minorHAnsi"/>
                <w:i/>
                <w:szCs w:val="20"/>
              </w:rPr>
            </w:pPr>
            <w:r w:rsidRPr="009F5C4C">
              <w:rPr>
                <w:rFonts w:cstheme="minorHAnsi"/>
                <w:i/>
                <w:szCs w:val="20"/>
              </w:rPr>
              <w:t>4.13</w:t>
            </w:r>
            <w:r w:rsidR="003F2613">
              <w:rPr>
                <w:rFonts w:cstheme="minorHAnsi"/>
                <w:i/>
                <w:szCs w:val="20"/>
              </w:rPr>
              <w:t>,</w:t>
            </w:r>
            <w:r w:rsidRPr="009F5C4C">
              <w:rPr>
                <w:rFonts w:cstheme="minorHAnsi"/>
                <w:i/>
                <w:szCs w:val="20"/>
              </w:rPr>
              <w:t xml:space="preserve"> </w:t>
            </w:r>
            <w:r w:rsidRPr="000402A4">
              <w:rPr>
                <w:rFonts w:cstheme="minorHAnsi"/>
                <w:i/>
                <w:szCs w:val="20"/>
              </w:rPr>
              <w:t>Test Items</w:t>
            </w:r>
            <w:r w:rsidR="00493FA3" w:rsidRPr="009F5C4C">
              <w:rPr>
                <w:rFonts w:cstheme="minorHAnsi"/>
                <w:i/>
                <w:szCs w:val="20"/>
              </w:rPr>
              <w:t>;</w:t>
            </w:r>
            <w:r w:rsidRPr="009F5C4C">
              <w:rPr>
                <w:rFonts w:cstheme="minorHAnsi"/>
                <w:i/>
                <w:szCs w:val="20"/>
              </w:rPr>
              <w:t xml:space="preserve"> </w:t>
            </w:r>
          </w:p>
          <w:p w14:paraId="386F47CD" w14:textId="77777777" w:rsidR="0019358B" w:rsidRPr="009F5C4C" w:rsidRDefault="0019358B" w:rsidP="0019358B">
            <w:pPr>
              <w:pStyle w:val="ListParagraph"/>
              <w:ind w:left="0"/>
              <w:jc w:val="left"/>
              <w:rPr>
                <w:rFonts w:cstheme="minorHAnsi"/>
                <w:i/>
                <w:szCs w:val="20"/>
              </w:rPr>
            </w:pPr>
            <w:r w:rsidRPr="009F5C4C">
              <w:rPr>
                <w:rFonts w:cstheme="minorHAnsi"/>
                <w:i/>
                <w:szCs w:val="20"/>
              </w:rPr>
              <w:t>4.15</w:t>
            </w:r>
            <w:r w:rsidR="003F2613">
              <w:rPr>
                <w:rFonts w:cstheme="minorHAnsi"/>
                <w:i/>
                <w:szCs w:val="20"/>
              </w:rPr>
              <w:t>,</w:t>
            </w:r>
            <w:r w:rsidR="00B50891" w:rsidRPr="0080558A">
              <w:rPr>
                <w:rFonts w:cstheme="minorHAnsi"/>
                <w:i/>
                <w:szCs w:val="20"/>
              </w:rPr>
              <w:t xml:space="preserve"> Candidate</w:t>
            </w:r>
            <w:r w:rsidR="00B50891" w:rsidRPr="007A2009">
              <w:rPr>
                <w:rFonts w:cstheme="minorHAnsi"/>
                <w:szCs w:val="20"/>
              </w:rPr>
              <w:t xml:space="preserve"> </w:t>
            </w:r>
            <w:r w:rsidRPr="000402A4">
              <w:rPr>
                <w:rFonts w:cstheme="minorHAnsi"/>
                <w:i/>
                <w:szCs w:val="20"/>
              </w:rPr>
              <w:t xml:space="preserve">Handbook </w:t>
            </w:r>
            <w:r w:rsidR="00493FA3" w:rsidRPr="009F5C4C">
              <w:rPr>
                <w:rFonts w:cstheme="minorHAnsi"/>
                <w:i/>
                <w:szCs w:val="20"/>
              </w:rPr>
              <w:t>Requirements;</w:t>
            </w:r>
            <w:r w:rsidRPr="009F5C4C">
              <w:rPr>
                <w:rFonts w:cstheme="minorHAnsi"/>
                <w:i/>
                <w:szCs w:val="20"/>
              </w:rPr>
              <w:t xml:space="preserve"> </w:t>
            </w:r>
          </w:p>
          <w:p w14:paraId="20224EC7" w14:textId="77777777" w:rsidR="0019358B" w:rsidRPr="009F5C4C" w:rsidRDefault="0019358B" w:rsidP="0019358B">
            <w:pPr>
              <w:pStyle w:val="ListParagraph"/>
              <w:ind w:left="0"/>
              <w:jc w:val="left"/>
              <w:rPr>
                <w:rFonts w:cstheme="minorHAnsi"/>
                <w:i/>
                <w:szCs w:val="20"/>
              </w:rPr>
            </w:pPr>
            <w:r w:rsidRPr="009F5C4C">
              <w:rPr>
                <w:rFonts w:cstheme="minorHAnsi"/>
                <w:i/>
                <w:szCs w:val="20"/>
              </w:rPr>
              <w:t>4.17</w:t>
            </w:r>
            <w:r w:rsidR="003F2613">
              <w:rPr>
                <w:rFonts w:cstheme="minorHAnsi"/>
                <w:i/>
                <w:szCs w:val="20"/>
              </w:rPr>
              <w:t>,</w:t>
            </w:r>
            <w:r w:rsidRPr="009F5C4C">
              <w:rPr>
                <w:rFonts w:cstheme="minorHAnsi"/>
                <w:i/>
                <w:szCs w:val="20"/>
              </w:rPr>
              <w:t xml:space="preserve"> </w:t>
            </w:r>
            <w:r w:rsidRPr="000402A4">
              <w:rPr>
                <w:rFonts w:cstheme="minorHAnsi"/>
                <w:i/>
                <w:szCs w:val="20"/>
              </w:rPr>
              <w:t>New Certification Application</w:t>
            </w:r>
            <w:r w:rsidR="00493FA3" w:rsidRPr="009F5C4C">
              <w:rPr>
                <w:rFonts w:cstheme="minorHAnsi"/>
                <w:i/>
                <w:szCs w:val="20"/>
              </w:rPr>
              <w:t>;</w:t>
            </w:r>
          </w:p>
          <w:p w14:paraId="5F34F0D2" w14:textId="77777777" w:rsidR="0019358B" w:rsidRPr="009F5C4C" w:rsidRDefault="0019358B" w:rsidP="0019358B">
            <w:pPr>
              <w:pStyle w:val="ListParagraph"/>
              <w:ind w:left="0"/>
              <w:jc w:val="left"/>
              <w:rPr>
                <w:rFonts w:cstheme="minorHAnsi"/>
                <w:i/>
                <w:szCs w:val="20"/>
              </w:rPr>
            </w:pPr>
            <w:r w:rsidRPr="009F5C4C">
              <w:rPr>
                <w:rFonts w:cstheme="minorHAnsi"/>
                <w:i/>
                <w:szCs w:val="20"/>
              </w:rPr>
              <w:t>4.18</w:t>
            </w:r>
            <w:r w:rsidR="003F2613">
              <w:rPr>
                <w:rFonts w:cstheme="minorHAnsi"/>
                <w:i/>
                <w:szCs w:val="20"/>
              </w:rPr>
              <w:t>,</w:t>
            </w:r>
            <w:r w:rsidRPr="009F5C4C">
              <w:rPr>
                <w:rFonts w:cstheme="minorHAnsi"/>
                <w:i/>
                <w:szCs w:val="20"/>
              </w:rPr>
              <w:t xml:space="preserve">  </w:t>
            </w:r>
            <w:r w:rsidRPr="000402A4">
              <w:rPr>
                <w:rFonts w:cstheme="minorHAnsi"/>
                <w:i/>
                <w:szCs w:val="20"/>
              </w:rPr>
              <w:t>Reciprocity Applications</w:t>
            </w:r>
            <w:r w:rsidR="00493FA3" w:rsidRPr="009F5C4C">
              <w:rPr>
                <w:rFonts w:cstheme="minorHAnsi"/>
                <w:i/>
                <w:szCs w:val="20"/>
              </w:rPr>
              <w:t>;</w:t>
            </w:r>
            <w:r w:rsidRPr="009F5C4C">
              <w:rPr>
                <w:rFonts w:cstheme="minorHAnsi"/>
                <w:i/>
                <w:szCs w:val="20"/>
              </w:rPr>
              <w:t xml:space="preserve"> </w:t>
            </w:r>
          </w:p>
          <w:p w14:paraId="0D07A1E7" w14:textId="77777777" w:rsidR="0019358B" w:rsidRPr="007A2009" w:rsidRDefault="0019358B" w:rsidP="0019358B">
            <w:pPr>
              <w:pStyle w:val="ListParagraph"/>
              <w:ind w:left="0"/>
              <w:jc w:val="left"/>
              <w:rPr>
                <w:rFonts w:cstheme="minorHAnsi"/>
                <w:szCs w:val="20"/>
              </w:rPr>
            </w:pPr>
            <w:r w:rsidRPr="009F5C4C">
              <w:rPr>
                <w:rFonts w:cstheme="minorHAnsi"/>
                <w:i/>
                <w:szCs w:val="20"/>
              </w:rPr>
              <w:t>4.</w:t>
            </w:r>
            <w:r w:rsidR="00493FA3" w:rsidRPr="009F5C4C">
              <w:rPr>
                <w:rFonts w:cstheme="minorHAnsi"/>
                <w:i/>
                <w:szCs w:val="20"/>
              </w:rPr>
              <w:t>19</w:t>
            </w:r>
            <w:r w:rsidR="003F2613">
              <w:rPr>
                <w:rFonts w:cstheme="minorHAnsi"/>
                <w:i/>
                <w:szCs w:val="20"/>
              </w:rPr>
              <w:t>,</w:t>
            </w:r>
            <w:r w:rsidR="00493FA3" w:rsidRPr="009F5C4C">
              <w:rPr>
                <w:rFonts w:cstheme="minorHAnsi"/>
                <w:i/>
                <w:szCs w:val="20"/>
              </w:rPr>
              <w:t xml:space="preserve"> </w:t>
            </w:r>
            <w:r w:rsidRPr="000402A4">
              <w:rPr>
                <w:rFonts w:cstheme="minorHAnsi"/>
                <w:i/>
                <w:szCs w:val="20"/>
              </w:rPr>
              <w:t xml:space="preserve">Certification </w:t>
            </w:r>
            <w:r w:rsidR="00493FA3" w:rsidRPr="009F5C4C">
              <w:rPr>
                <w:rFonts w:cstheme="minorHAnsi"/>
                <w:i/>
                <w:szCs w:val="20"/>
              </w:rPr>
              <w:t>Renewal Applications</w:t>
            </w:r>
            <w:r w:rsidR="00493FA3">
              <w:rPr>
                <w:rFonts w:cstheme="minorHAnsi"/>
                <w:szCs w:val="20"/>
              </w:rPr>
              <w:t xml:space="preserve">; and </w:t>
            </w:r>
          </w:p>
          <w:p w14:paraId="78DAC6D3" w14:textId="77777777" w:rsidR="0019358B" w:rsidRPr="007A2009" w:rsidRDefault="0019358B">
            <w:pPr>
              <w:pStyle w:val="ListParagraph"/>
              <w:ind w:left="0"/>
              <w:jc w:val="left"/>
              <w:rPr>
                <w:rFonts w:cstheme="minorHAnsi"/>
                <w:szCs w:val="20"/>
              </w:rPr>
            </w:pPr>
            <w:r w:rsidRPr="007A2009">
              <w:rPr>
                <w:rFonts w:cstheme="minorHAnsi"/>
                <w:szCs w:val="20"/>
              </w:rPr>
              <w:t>Appendix A</w:t>
            </w:r>
            <w:r w:rsidR="00B50891">
              <w:rPr>
                <w:rFonts w:cstheme="minorHAnsi"/>
                <w:szCs w:val="20"/>
              </w:rPr>
              <w:t xml:space="preserve"> -</w:t>
            </w:r>
            <w:r w:rsidR="008A4CB9">
              <w:rPr>
                <w:rFonts w:cstheme="minorHAnsi"/>
                <w:szCs w:val="20"/>
              </w:rPr>
              <w:t xml:space="preserve"> </w:t>
            </w:r>
            <w:r w:rsidR="008A4CB9" w:rsidRPr="00A65AFD">
              <w:rPr>
                <w:rFonts w:cstheme="minorHAnsi"/>
                <w:i/>
                <w:szCs w:val="20"/>
              </w:rPr>
              <w:t>Treasury PMP Guidelines</w:t>
            </w:r>
            <w:r w:rsidRPr="007A2009">
              <w:rPr>
                <w:rFonts w:cstheme="minorHAnsi"/>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7C0A776C" w14:textId="77777777" w:rsidR="0019358B" w:rsidRPr="00E30FF0" w:rsidRDefault="0019358B" w:rsidP="0019358B">
            <w:pPr>
              <w:pStyle w:val="ListParagraph"/>
              <w:ind w:left="0"/>
              <w:jc w:val="left"/>
              <w:rPr>
                <w:rFonts w:cstheme="minorHAnsi"/>
                <w:szCs w:val="20"/>
              </w:rPr>
            </w:pPr>
            <w:r w:rsidRPr="00E30FF0">
              <w:rPr>
                <w:rFonts w:cstheme="minorHAnsi"/>
                <w:szCs w:val="20"/>
              </w:rPr>
              <w:t>SCM and program staff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3894644B" w14:textId="77777777" w:rsidR="0019358B" w:rsidRPr="00E30FF0" w:rsidRDefault="0019358B" w:rsidP="0019358B">
            <w:pPr>
              <w:pStyle w:val="ListParagraph"/>
              <w:ind w:left="0"/>
              <w:jc w:val="left"/>
              <w:rPr>
                <w:rFonts w:cstheme="minorHAnsi"/>
                <w:szCs w:val="20"/>
              </w:rPr>
            </w:pPr>
            <w:r w:rsidRPr="00E30FF0">
              <w:rPr>
                <w:rFonts w:cstheme="minorHAnsi"/>
                <w:szCs w:val="20"/>
              </w:rPr>
              <w:t xml:space="preserve">45 </w:t>
            </w:r>
            <w:r w:rsidR="00327E3C">
              <w:rPr>
                <w:rFonts w:cstheme="minorHAnsi"/>
                <w:szCs w:val="20"/>
              </w:rPr>
              <w:t>Calendar</w:t>
            </w:r>
            <w:r w:rsidR="00CB12BC">
              <w:rPr>
                <w:rFonts w:cstheme="minorHAnsi"/>
                <w:szCs w:val="20"/>
              </w:rPr>
              <w:t xml:space="preserve"> Days</w:t>
            </w:r>
            <w:r w:rsidRPr="00E30FF0">
              <w:rPr>
                <w:rFonts w:cstheme="minorHAnsi"/>
                <w:szCs w:val="20"/>
              </w:rPr>
              <w:t xml:space="preserve"> after Contract award; updated as needed.</w:t>
            </w:r>
          </w:p>
        </w:tc>
      </w:tr>
      <w:tr w:rsidR="0019358B" w:rsidRPr="00E30FF0" w14:paraId="30BD2380"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F5C3A6" w14:textId="77777777" w:rsidR="0019358B" w:rsidRPr="007A2009" w:rsidRDefault="0019358B" w:rsidP="0019358B">
            <w:pPr>
              <w:pStyle w:val="ListParagraph"/>
              <w:ind w:left="0"/>
              <w:jc w:val="left"/>
              <w:rPr>
                <w:rFonts w:cstheme="minorHAnsi"/>
                <w:szCs w:val="20"/>
              </w:rPr>
            </w:pPr>
            <w:r w:rsidRPr="007A2009">
              <w:rPr>
                <w:rFonts w:cstheme="minorHAnsi"/>
                <w:szCs w:val="20"/>
              </w:rPr>
              <w:t xml:space="preserve">Final Risk Management Plan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3E5F890D" w14:textId="77777777" w:rsidR="0019358B" w:rsidRPr="007A2009" w:rsidRDefault="0019358B">
            <w:pPr>
              <w:pStyle w:val="ListParagraph"/>
              <w:ind w:left="0"/>
              <w:jc w:val="left"/>
              <w:rPr>
                <w:rFonts w:cstheme="minorHAnsi"/>
                <w:szCs w:val="20"/>
              </w:rPr>
            </w:pPr>
            <w:r w:rsidRPr="007A2009">
              <w:rPr>
                <w:rFonts w:cstheme="minorHAnsi"/>
                <w:szCs w:val="20"/>
              </w:rPr>
              <w:t>Meet criteria under</w:t>
            </w:r>
            <w:r w:rsidR="00493FA3">
              <w:rPr>
                <w:rFonts w:cstheme="minorHAnsi"/>
                <w:szCs w:val="20"/>
              </w:rPr>
              <w:t xml:space="preserve"> </w:t>
            </w:r>
            <w:r w:rsidR="00493FA3" w:rsidRPr="009F5C4C">
              <w:rPr>
                <w:rFonts w:cstheme="minorHAnsi"/>
                <w:i/>
                <w:szCs w:val="20"/>
              </w:rPr>
              <w:t>Bid Solicitation</w:t>
            </w:r>
            <w:r w:rsidRPr="009F5C4C">
              <w:rPr>
                <w:rFonts w:cstheme="minorHAnsi"/>
                <w:i/>
                <w:szCs w:val="20"/>
              </w:rPr>
              <w:t xml:space="preserve"> Section 6.1</w:t>
            </w:r>
            <w:r w:rsidR="00B50891">
              <w:rPr>
                <w:rFonts w:cstheme="minorHAnsi"/>
                <w:i/>
                <w:szCs w:val="20"/>
              </w:rPr>
              <w:t>,</w:t>
            </w:r>
            <w:r w:rsidR="008A4CB9">
              <w:rPr>
                <w:rFonts w:cstheme="minorHAnsi"/>
                <w:szCs w:val="20"/>
              </w:rPr>
              <w:t xml:space="preserve"> </w:t>
            </w:r>
            <w:r w:rsidR="008A4CB9" w:rsidRPr="000402A4">
              <w:rPr>
                <w:rFonts w:cstheme="minorHAnsi"/>
                <w:i/>
                <w:szCs w:val="20"/>
              </w:rPr>
              <w:t xml:space="preserve">Security </w:t>
            </w:r>
            <w:proofErr w:type="gramStart"/>
            <w:r w:rsidR="008A4CB9" w:rsidRPr="000402A4">
              <w:rPr>
                <w:rFonts w:cstheme="minorHAnsi"/>
                <w:i/>
                <w:szCs w:val="20"/>
              </w:rPr>
              <w:t>Plan</w:t>
            </w:r>
            <w:r w:rsidRPr="007A2009">
              <w:rPr>
                <w:rFonts w:cstheme="minorHAnsi"/>
                <w:szCs w:val="20"/>
              </w:rPr>
              <w:t xml:space="preserve">  and</w:t>
            </w:r>
            <w:proofErr w:type="gramEnd"/>
            <w:r w:rsidRPr="007A2009">
              <w:rPr>
                <w:rFonts w:cstheme="minorHAnsi"/>
                <w:szCs w:val="20"/>
              </w:rPr>
              <w:t xml:space="preserve"> Appendix A</w:t>
            </w:r>
            <w:r w:rsidR="00B50891">
              <w:rPr>
                <w:rFonts w:cstheme="minorHAnsi"/>
                <w:szCs w:val="20"/>
              </w:rPr>
              <w:t xml:space="preserve"> -</w:t>
            </w:r>
            <w:r w:rsidR="008A4CB9" w:rsidRPr="00A65AFD">
              <w:rPr>
                <w:rFonts w:cstheme="minorHAnsi"/>
                <w:i/>
                <w:szCs w:val="20"/>
              </w:rPr>
              <w:t xml:space="preserve"> Treasury PMP Guidelines</w:t>
            </w:r>
            <w:r w:rsidRPr="007A2009">
              <w:rPr>
                <w:rFonts w:cstheme="minorHAnsi"/>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72199814" w14:textId="77777777" w:rsidR="0019358B" w:rsidRPr="007A2009" w:rsidRDefault="0019358B" w:rsidP="0019358B">
            <w:pPr>
              <w:pStyle w:val="ListParagraph"/>
              <w:ind w:left="0"/>
              <w:jc w:val="left"/>
              <w:rPr>
                <w:rFonts w:cstheme="minorHAnsi"/>
                <w:szCs w:val="20"/>
              </w:rPr>
            </w:pPr>
            <w:r w:rsidRPr="007A2009">
              <w:rPr>
                <w:rFonts w:cstheme="minorHAnsi"/>
                <w:szCs w:val="20"/>
              </w:rPr>
              <w:t>SCM and program staff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5AEC27BB" w14:textId="77777777" w:rsidR="0019358B" w:rsidRPr="00E30FF0" w:rsidRDefault="0019358B" w:rsidP="0019358B">
            <w:pPr>
              <w:pStyle w:val="ListParagraph"/>
              <w:ind w:left="0"/>
              <w:jc w:val="left"/>
              <w:rPr>
                <w:rFonts w:cstheme="minorHAnsi"/>
                <w:szCs w:val="20"/>
              </w:rPr>
            </w:pPr>
            <w:r w:rsidRPr="00E30FF0">
              <w:rPr>
                <w:rFonts w:cstheme="minorHAnsi"/>
                <w:szCs w:val="20"/>
              </w:rPr>
              <w:t xml:space="preserve">30 </w:t>
            </w:r>
            <w:r w:rsidR="00327E3C">
              <w:rPr>
                <w:rFonts w:cstheme="minorHAnsi"/>
                <w:szCs w:val="20"/>
              </w:rPr>
              <w:t>Calendar</w:t>
            </w:r>
            <w:r w:rsidR="00CB12BC">
              <w:rPr>
                <w:rFonts w:cstheme="minorHAnsi"/>
                <w:szCs w:val="20"/>
              </w:rPr>
              <w:t xml:space="preserve"> Days</w:t>
            </w:r>
            <w:r w:rsidRPr="00E30FF0">
              <w:rPr>
                <w:rFonts w:cstheme="minorHAnsi"/>
                <w:szCs w:val="20"/>
              </w:rPr>
              <w:t xml:space="preserve"> after Contract award; updated as needed.</w:t>
            </w:r>
          </w:p>
        </w:tc>
      </w:tr>
      <w:tr w:rsidR="0019358B" w:rsidRPr="00E30FF0" w14:paraId="3CAE956F"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07B4EC" w14:textId="77777777" w:rsidR="0019358B" w:rsidRPr="007A2009" w:rsidRDefault="0019358B" w:rsidP="0019358B">
            <w:pPr>
              <w:pStyle w:val="ListParagraph"/>
              <w:ind w:left="0"/>
              <w:jc w:val="left"/>
              <w:rPr>
                <w:rFonts w:cstheme="minorHAnsi"/>
                <w:szCs w:val="20"/>
              </w:rPr>
            </w:pPr>
            <w:r w:rsidRPr="007A2009">
              <w:rPr>
                <w:rFonts w:cstheme="minorHAnsi"/>
                <w:szCs w:val="20"/>
              </w:rPr>
              <w:t xml:space="preserve">Final Training Plan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39B4B041" w14:textId="77777777" w:rsidR="0019358B" w:rsidRPr="007A2009" w:rsidRDefault="0019358B" w:rsidP="007A2009">
            <w:pPr>
              <w:pStyle w:val="ListParagraph"/>
              <w:ind w:left="0"/>
              <w:rPr>
                <w:rFonts w:cstheme="minorHAnsi"/>
                <w:szCs w:val="20"/>
              </w:rPr>
            </w:pPr>
            <w:r w:rsidRPr="007A2009">
              <w:rPr>
                <w:rFonts w:cstheme="minorHAnsi"/>
                <w:szCs w:val="20"/>
              </w:rPr>
              <w:t xml:space="preserve">Meet criteria under </w:t>
            </w:r>
            <w:r w:rsidR="00493FA3" w:rsidRPr="009F5C4C">
              <w:rPr>
                <w:rFonts w:cstheme="minorHAnsi"/>
                <w:i/>
                <w:szCs w:val="20"/>
              </w:rPr>
              <w:t xml:space="preserve">Bid Solicitation </w:t>
            </w:r>
            <w:r w:rsidRPr="009F5C4C">
              <w:rPr>
                <w:rFonts w:cstheme="minorHAnsi"/>
                <w:i/>
                <w:szCs w:val="20"/>
              </w:rPr>
              <w:t>Section</w:t>
            </w:r>
            <w:r w:rsidR="00493FA3" w:rsidRPr="009F5C4C">
              <w:rPr>
                <w:rFonts w:cstheme="minorHAnsi"/>
                <w:i/>
                <w:szCs w:val="20"/>
              </w:rPr>
              <w:t>s</w:t>
            </w:r>
            <w:r w:rsidRPr="009F5C4C">
              <w:rPr>
                <w:rFonts w:cstheme="minorHAnsi"/>
                <w:i/>
                <w:szCs w:val="20"/>
              </w:rPr>
              <w:t xml:space="preserve"> 6.4</w:t>
            </w:r>
            <w:r w:rsidR="003F2613">
              <w:rPr>
                <w:rFonts w:cstheme="minorHAnsi"/>
                <w:i/>
                <w:szCs w:val="20"/>
              </w:rPr>
              <w:t>,</w:t>
            </w:r>
            <w:r w:rsidR="008A4CB9">
              <w:rPr>
                <w:rFonts w:cstheme="minorHAnsi"/>
                <w:szCs w:val="20"/>
              </w:rPr>
              <w:t xml:space="preserve"> </w:t>
            </w:r>
            <w:r w:rsidR="008A4CB9" w:rsidRPr="000402A4">
              <w:rPr>
                <w:rFonts w:cstheme="minorHAnsi"/>
                <w:i/>
                <w:szCs w:val="20"/>
              </w:rPr>
              <w:t xml:space="preserve">Personnel </w:t>
            </w:r>
            <w:r w:rsidR="008A4CB9" w:rsidRPr="007A2009">
              <w:rPr>
                <w:rFonts w:cstheme="minorHAnsi"/>
                <w:i/>
                <w:szCs w:val="20"/>
              </w:rPr>
              <w:t>Security</w:t>
            </w:r>
            <w:r w:rsidR="008A4CB9">
              <w:rPr>
                <w:rFonts w:cstheme="minorHAnsi"/>
                <w:szCs w:val="20"/>
              </w:rPr>
              <w:t xml:space="preserve"> </w:t>
            </w:r>
            <w:r w:rsidR="008A4CB9" w:rsidRPr="007A2009">
              <w:rPr>
                <w:rFonts w:cstheme="minorHAnsi"/>
                <w:szCs w:val="20"/>
              </w:rPr>
              <w:t>through</w:t>
            </w:r>
            <w:r w:rsidRPr="007A2009">
              <w:rPr>
                <w:rFonts w:cstheme="minorHAnsi"/>
                <w:szCs w:val="20"/>
              </w:rPr>
              <w:t xml:space="preserve"> </w:t>
            </w:r>
            <w:r w:rsidR="00107CE0">
              <w:rPr>
                <w:rFonts w:cstheme="minorHAnsi"/>
                <w:szCs w:val="20"/>
              </w:rPr>
              <w:t xml:space="preserve">Section </w:t>
            </w:r>
            <w:r w:rsidRPr="009F5C4C">
              <w:rPr>
                <w:rFonts w:cstheme="minorHAnsi"/>
                <w:i/>
                <w:szCs w:val="20"/>
              </w:rPr>
              <w:t>6.5</w:t>
            </w:r>
            <w:r w:rsidR="00107CE0">
              <w:rPr>
                <w:rFonts w:cstheme="minorHAnsi"/>
                <w:i/>
                <w:szCs w:val="20"/>
              </w:rPr>
              <w:t>,</w:t>
            </w:r>
            <w:r w:rsidR="008A4CB9">
              <w:rPr>
                <w:rFonts w:cstheme="minorHAnsi"/>
                <w:szCs w:val="20"/>
              </w:rPr>
              <w:t xml:space="preserve"> </w:t>
            </w:r>
            <w:r w:rsidR="008A4CB9" w:rsidRPr="000402A4">
              <w:rPr>
                <w:rFonts w:cstheme="minorHAnsi"/>
                <w:i/>
                <w:szCs w:val="20"/>
              </w:rPr>
              <w:t>Security Awareness and Training</w:t>
            </w:r>
            <w:r w:rsidRPr="007A2009">
              <w:rPr>
                <w:rFonts w:cstheme="minorHAnsi"/>
                <w:szCs w:val="20"/>
              </w:rPr>
              <w:t xml:space="preserve"> </w:t>
            </w:r>
            <w:r w:rsidRPr="00E30FF0">
              <w:rPr>
                <w:rFonts w:cstheme="minorHAnsi"/>
                <w:szCs w:val="20"/>
              </w:rPr>
              <w:t>and Appendix A</w:t>
            </w:r>
            <w:r w:rsidR="00B50891">
              <w:rPr>
                <w:rFonts w:cstheme="minorHAnsi"/>
                <w:szCs w:val="20"/>
              </w:rPr>
              <w:t xml:space="preserve"> -</w:t>
            </w:r>
            <w:r w:rsidR="008A4CB9">
              <w:rPr>
                <w:rFonts w:cstheme="minorHAnsi"/>
                <w:szCs w:val="20"/>
              </w:rPr>
              <w:t xml:space="preserve"> </w:t>
            </w:r>
            <w:r w:rsidR="008A4CB9" w:rsidRPr="00A65AFD">
              <w:rPr>
                <w:rFonts w:cstheme="minorHAnsi"/>
                <w:i/>
                <w:szCs w:val="20"/>
              </w:rPr>
              <w:t>Treasury PMP Guidelines</w:t>
            </w:r>
            <w:r w:rsidRPr="007A2009">
              <w:rPr>
                <w:rFonts w:cstheme="minorHAnsi"/>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63DA8461" w14:textId="77777777" w:rsidR="0019358B" w:rsidRPr="007A2009" w:rsidRDefault="0019358B" w:rsidP="0019358B">
            <w:pPr>
              <w:pStyle w:val="ListParagraph"/>
              <w:ind w:left="0"/>
              <w:jc w:val="left"/>
              <w:rPr>
                <w:rFonts w:cstheme="minorHAnsi"/>
                <w:szCs w:val="20"/>
              </w:rPr>
            </w:pPr>
            <w:r w:rsidRPr="007A2009">
              <w:rPr>
                <w:rFonts w:cstheme="minorHAnsi"/>
                <w:szCs w:val="20"/>
              </w:rPr>
              <w:t>SCM and program staff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5115641D" w14:textId="77777777" w:rsidR="0019358B" w:rsidRPr="00E30FF0" w:rsidRDefault="0019358B">
            <w:pPr>
              <w:pStyle w:val="ListParagraph"/>
              <w:ind w:left="0"/>
              <w:jc w:val="left"/>
              <w:rPr>
                <w:rFonts w:cstheme="minorHAnsi"/>
                <w:szCs w:val="20"/>
              </w:rPr>
            </w:pPr>
            <w:r w:rsidRPr="00E30FF0">
              <w:rPr>
                <w:rFonts w:cstheme="minorHAnsi"/>
                <w:szCs w:val="20"/>
              </w:rPr>
              <w:t xml:space="preserve">45 </w:t>
            </w:r>
            <w:r w:rsidR="00327E3C">
              <w:rPr>
                <w:rFonts w:cstheme="minorHAnsi"/>
                <w:szCs w:val="20"/>
              </w:rPr>
              <w:t>Calendar</w:t>
            </w:r>
            <w:r w:rsidR="00CB12BC">
              <w:rPr>
                <w:rFonts w:cstheme="minorHAnsi"/>
                <w:szCs w:val="20"/>
              </w:rPr>
              <w:t xml:space="preserve"> Days</w:t>
            </w:r>
            <w:r w:rsidRPr="00E30FF0">
              <w:rPr>
                <w:rFonts w:cstheme="minorHAnsi"/>
                <w:szCs w:val="20"/>
              </w:rPr>
              <w:t xml:space="preserve"> after Contract award; updated as needed.</w:t>
            </w:r>
          </w:p>
        </w:tc>
      </w:tr>
      <w:tr w:rsidR="0019358B" w:rsidRPr="00E30FF0" w14:paraId="43276413" w14:textId="77777777" w:rsidTr="000402A4">
        <w:tc>
          <w:tcPr>
            <w:tcW w:w="207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10A7A88E" w14:textId="77777777" w:rsidR="0019358B" w:rsidRPr="007A2009" w:rsidRDefault="0019358B"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t>Create Registry, Download Data from Registry and Upload Data to Registry</w:t>
            </w:r>
          </w:p>
        </w:tc>
        <w:tc>
          <w:tcPr>
            <w:tcW w:w="4140" w:type="dxa"/>
            <w:tcBorders>
              <w:top w:val="nil"/>
              <w:left w:val="nil"/>
              <w:bottom w:val="single" w:sz="4" w:space="0" w:color="auto"/>
              <w:right w:val="single" w:sz="8" w:space="0" w:color="auto"/>
            </w:tcBorders>
            <w:tcMar>
              <w:top w:w="0" w:type="dxa"/>
              <w:left w:w="108" w:type="dxa"/>
              <w:bottom w:w="0" w:type="dxa"/>
              <w:right w:w="108" w:type="dxa"/>
            </w:tcMar>
            <w:hideMark/>
          </w:tcPr>
          <w:p w14:paraId="0AFA1247" w14:textId="77777777" w:rsidR="0019358B" w:rsidRPr="00E30FF0" w:rsidRDefault="0019358B"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t>In formats acceptable to SCM: To a</w:t>
            </w:r>
            <w:r w:rsidRPr="00E30FF0">
              <w:rPr>
                <w:rFonts w:asciiTheme="minorHAnsi" w:hAnsiTheme="minorHAnsi" w:cstheme="minorHAnsi"/>
                <w:sz w:val="20"/>
                <w:szCs w:val="20"/>
              </w:rPr>
              <w:t>nd from CBI staff in American National Standards Institute (ANSI) format.</w:t>
            </w:r>
          </w:p>
        </w:tc>
        <w:tc>
          <w:tcPr>
            <w:tcW w:w="1710" w:type="dxa"/>
            <w:tcBorders>
              <w:top w:val="nil"/>
              <w:left w:val="nil"/>
              <w:bottom w:val="single" w:sz="4" w:space="0" w:color="auto"/>
              <w:right w:val="single" w:sz="8" w:space="0" w:color="auto"/>
            </w:tcBorders>
            <w:tcMar>
              <w:top w:w="0" w:type="dxa"/>
              <w:left w:w="108" w:type="dxa"/>
              <w:bottom w:w="0" w:type="dxa"/>
              <w:right w:w="108" w:type="dxa"/>
            </w:tcMar>
            <w:hideMark/>
          </w:tcPr>
          <w:p w14:paraId="369BD43B" w14:textId="77777777" w:rsidR="0019358B" w:rsidRPr="00E30FF0" w:rsidRDefault="0019358B" w:rsidP="0019358B">
            <w:pPr>
              <w:pStyle w:val="xmsonormal"/>
              <w:rPr>
                <w:rFonts w:asciiTheme="minorHAnsi" w:hAnsiTheme="minorHAnsi" w:cstheme="minorHAnsi"/>
                <w:sz w:val="20"/>
                <w:szCs w:val="20"/>
              </w:rPr>
            </w:pPr>
            <w:r w:rsidRPr="00E30FF0">
              <w:rPr>
                <w:rFonts w:asciiTheme="minorHAnsi" w:hAnsiTheme="minorHAnsi" w:cstheme="minorHAnsi"/>
                <w:sz w:val="20"/>
                <w:szCs w:val="20"/>
              </w:rPr>
              <w:t>SCM, CBI and CNA program staff review</w:t>
            </w:r>
          </w:p>
        </w:tc>
        <w:tc>
          <w:tcPr>
            <w:tcW w:w="2160" w:type="dxa"/>
            <w:tcBorders>
              <w:top w:val="nil"/>
              <w:left w:val="nil"/>
              <w:bottom w:val="single" w:sz="4" w:space="0" w:color="auto"/>
              <w:right w:val="single" w:sz="8" w:space="0" w:color="auto"/>
            </w:tcBorders>
            <w:tcMar>
              <w:top w:w="0" w:type="dxa"/>
              <w:left w:w="108" w:type="dxa"/>
              <w:bottom w:w="0" w:type="dxa"/>
              <w:right w:w="108" w:type="dxa"/>
            </w:tcMar>
            <w:hideMark/>
          </w:tcPr>
          <w:p w14:paraId="1329BC3E" w14:textId="77777777" w:rsidR="0019358B" w:rsidRPr="00E30FF0" w:rsidRDefault="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Within six (6) months of Contract award and 1</w:t>
            </w:r>
            <w:r w:rsidRPr="00E30FF0">
              <w:rPr>
                <w:rFonts w:asciiTheme="minorHAnsi" w:hAnsiTheme="minorHAnsi" w:cstheme="minorHAnsi"/>
                <w:sz w:val="20"/>
                <w:szCs w:val="20"/>
                <w:vertAlign w:val="superscript"/>
              </w:rPr>
              <w:t>st</w:t>
            </w:r>
            <w:r w:rsidRPr="00E30FF0">
              <w:rPr>
                <w:rFonts w:asciiTheme="minorHAnsi" w:hAnsiTheme="minorHAnsi" w:cstheme="minorHAnsi"/>
                <w:sz w:val="20"/>
                <w:szCs w:val="20"/>
              </w:rPr>
              <w:t xml:space="preserve"> </w:t>
            </w:r>
            <w:r w:rsidR="00327E3C">
              <w:rPr>
                <w:rFonts w:asciiTheme="minorHAnsi" w:hAnsiTheme="minorHAnsi" w:cstheme="minorHAnsi"/>
                <w:sz w:val="20"/>
                <w:szCs w:val="20"/>
              </w:rPr>
              <w:t>Calendar</w:t>
            </w:r>
            <w:r w:rsidRPr="00E30FF0">
              <w:rPr>
                <w:rFonts w:asciiTheme="minorHAnsi" w:hAnsiTheme="minorHAnsi" w:cstheme="minorHAnsi"/>
                <w:sz w:val="20"/>
                <w:szCs w:val="20"/>
              </w:rPr>
              <w:t xml:space="preserve"> </w:t>
            </w:r>
            <w:r w:rsidR="004C401C">
              <w:rPr>
                <w:rFonts w:asciiTheme="minorHAnsi" w:hAnsiTheme="minorHAnsi" w:cstheme="minorHAnsi"/>
                <w:sz w:val="20"/>
                <w:szCs w:val="20"/>
              </w:rPr>
              <w:t>D</w:t>
            </w:r>
            <w:r w:rsidRPr="00E30FF0">
              <w:rPr>
                <w:rFonts w:asciiTheme="minorHAnsi" w:hAnsiTheme="minorHAnsi" w:cstheme="minorHAnsi"/>
                <w:sz w:val="20"/>
                <w:szCs w:val="20"/>
              </w:rPr>
              <w:t>ay of each month.</w:t>
            </w:r>
          </w:p>
        </w:tc>
      </w:tr>
      <w:tr w:rsidR="0019358B" w:rsidRPr="00E30FF0" w14:paraId="6CCBA2F9" w14:textId="77777777" w:rsidTr="000402A4">
        <w:tc>
          <w:tcPr>
            <w:tcW w:w="207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3706AA" w14:textId="77777777" w:rsidR="0019358B" w:rsidRPr="007A2009" w:rsidRDefault="0019358B"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lastRenderedPageBreak/>
              <w:t>Develop, Administer and Maintain Examinations</w:t>
            </w:r>
          </w:p>
        </w:tc>
        <w:tc>
          <w:tcPr>
            <w:tcW w:w="414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F0798D3" w14:textId="77777777" w:rsidR="00F63F33" w:rsidRPr="009F5C4C" w:rsidRDefault="0019358B" w:rsidP="0019358B">
            <w:pPr>
              <w:pStyle w:val="xmsolistparagraph"/>
              <w:rPr>
                <w:rFonts w:asciiTheme="minorHAnsi" w:hAnsiTheme="minorHAnsi" w:cstheme="minorHAnsi"/>
                <w:i/>
                <w:sz w:val="20"/>
                <w:szCs w:val="20"/>
              </w:rPr>
            </w:pPr>
            <w:r w:rsidRPr="007A2009">
              <w:rPr>
                <w:rFonts w:asciiTheme="minorHAnsi" w:hAnsiTheme="minorHAnsi" w:cstheme="minorHAnsi"/>
                <w:sz w:val="20"/>
                <w:szCs w:val="20"/>
              </w:rPr>
              <w:t>Meet criteria under</w:t>
            </w:r>
            <w:r w:rsidR="00414CE3" w:rsidRPr="00E30FF0">
              <w:rPr>
                <w:rFonts w:asciiTheme="minorHAnsi" w:hAnsiTheme="minorHAnsi" w:cstheme="minorHAnsi"/>
                <w:sz w:val="20"/>
                <w:szCs w:val="20"/>
              </w:rPr>
              <w:t xml:space="preserve"> </w:t>
            </w:r>
            <w:r w:rsidR="00F63F33" w:rsidRPr="009F5C4C">
              <w:rPr>
                <w:rFonts w:asciiTheme="minorHAnsi" w:hAnsiTheme="minorHAnsi" w:cstheme="minorHAnsi"/>
                <w:i/>
                <w:sz w:val="20"/>
                <w:szCs w:val="20"/>
              </w:rPr>
              <w:t xml:space="preserve">Bid Solicitation </w:t>
            </w:r>
            <w:r w:rsidRPr="009F5C4C">
              <w:rPr>
                <w:rFonts w:asciiTheme="minorHAnsi" w:hAnsiTheme="minorHAnsi" w:cstheme="minorHAnsi"/>
                <w:i/>
                <w:sz w:val="20"/>
                <w:szCs w:val="20"/>
              </w:rPr>
              <w:t>Section</w:t>
            </w:r>
            <w:r w:rsidR="00F63F33" w:rsidRPr="009F5C4C">
              <w:rPr>
                <w:rFonts w:asciiTheme="minorHAnsi" w:hAnsiTheme="minorHAnsi" w:cstheme="minorHAnsi"/>
                <w:i/>
                <w:sz w:val="20"/>
                <w:szCs w:val="20"/>
              </w:rPr>
              <w:t xml:space="preserve">s: </w:t>
            </w:r>
          </w:p>
          <w:p w14:paraId="517EB42A" w14:textId="77777777" w:rsidR="0019358B" w:rsidRPr="009F5C4C" w:rsidRDefault="0019358B" w:rsidP="0019358B">
            <w:pPr>
              <w:pStyle w:val="xmsolistparagraph"/>
              <w:rPr>
                <w:rFonts w:asciiTheme="minorHAnsi" w:hAnsiTheme="minorHAnsi" w:cstheme="minorHAnsi"/>
                <w:i/>
                <w:sz w:val="20"/>
                <w:szCs w:val="20"/>
              </w:rPr>
            </w:pPr>
            <w:r w:rsidRPr="009F5C4C">
              <w:rPr>
                <w:rFonts w:asciiTheme="minorHAnsi" w:hAnsiTheme="minorHAnsi" w:cstheme="minorHAnsi"/>
                <w:i/>
                <w:sz w:val="20"/>
                <w:szCs w:val="20"/>
              </w:rPr>
              <w:t>4.10</w:t>
            </w:r>
            <w:r w:rsidR="00F63F33" w:rsidRPr="009F5C4C">
              <w:rPr>
                <w:rFonts w:asciiTheme="minorHAnsi" w:hAnsiTheme="minorHAnsi" w:cstheme="minorHAnsi"/>
                <w:i/>
                <w:sz w:val="20"/>
                <w:szCs w:val="20"/>
              </w:rPr>
              <w:t>,</w:t>
            </w:r>
            <w:r w:rsidRPr="009F5C4C">
              <w:rPr>
                <w:rFonts w:asciiTheme="minorHAnsi" w:hAnsiTheme="minorHAnsi" w:cstheme="minorHAnsi"/>
                <w:i/>
                <w:sz w:val="20"/>
                <w:szCs w:val="20"/>
              </w:rPr>
              <w:t xml:space="preserve"> </w:t>
            </w:r>
            <w:r w:rsidR="00F63F33" w:rsidRPr="000402A4">
              <w:rPr>
                <w:rFonts w:asciiTheme="minorHAnsi" w:hAnsiTheme="minorHAnsi" w:cstheme="minorHAnsi"/>
                <w:i/>
                <w:sz w:val="20"/>
                <w:szCs w:val="20"/>
              </w:rPr>
              <w:t>Testing Requirements</w:t>
            </w:r>
            <w:r w:rsidR="00F63F33" w:rsidRPr="009F5C4C">
              <w:rPr>
                <w:rFonts w:asciiTheme="minorHAnsi" w:hAnsiTheme="minorHAnsi" w:cstheme="minorHAnsi"/>
                <w:i/>
                <w:sz w:val="20"/>
                <w:szCs w:val="20"/>
              </w:rPr>
              <w:t>;</w:t>
            </w:r>
          </w:p>
          <w:p w14:paraId="04D27D1D" w14:textId="77777777" w:rsidR="00F63F33" w:rsidRPr="009F5C4C" w:rsidRDefault="0019358B" w:rsidP="0019358B">
            <w:pPr>
              <w:pStyle w:val="xmsolistparagraph"/>
              <w:rPr>
                <w:rFonts w:asciiTheme="minorHAnsi" w:hAnsiTheme="minorHAnsi" w:cstheme="minorHAnsi"/>
                <w:i/>
                <w:sz w:val="20"/>
                <w:szCs w:val="20"/>
              </w:rPr>
            </w:pPr>
            <w:r w:rsidRPr="009F5C4C">
              <w:rPr>
                <w:rFonts w:asciiTheme="minorHAnsi" w:hAnsiTheme="minorHAnsi" w:cstheme="minorHAnsi"/>
                <w:i/>
                <w:sz w:val="20"/>
                <w:szCs w:val="20"/>
              </w:rPr>
              <w:t>4.11</w:t>
            </w:r>
            <w:r w:rsidR="00F63F33" w:rsidRPr="009F5C4C">
              <w:rPr>
                <w:rFonts w:asciiTheme="minorHAnsi" w:hAnsiTheme="minorHAnsi" w:cstheme="minorHAnsi"/>
                <w:i/>
                <w:sz w:val="20"/>
                <w:szCs w:val="20"/>
              </w:rPr>
              <w:t>,</w:t>
            </w:r>
            <w:r w:rsidRPr="009F5C4C">
              <w:rPr>
                <w:rFonts w:asciiTheme="minorHAnsi" w:hAnsiTheme="minorHAnsi" w:cstheme="minorHAnsi"/>
                <w:i/>
                <w:sz w:val="20"/>
                <w:szCs w:val="20"/>
              </w:rPr>
              <w:t xml:space="preserve">  </w:t>
            </w:r>
            <w:r w:rsidR="004A7D6B">
              <w:rPr>
                <w:rFonts w:asciiTheme="minorHAnsi" w:hAnsiTheme="minorHAnsi" w:cstheme="minorHAnsi"/>
                <w:i/>
                <w:sz w:val="20"/>
                <w:szCs w:val="20"/>
              </w:rPr>
              <w:t>Web</w:t>
            </w:r>
            <w:r w:rsidR="00AD49C0">
              <w:rPr>
                <w:rFonts w:asciiTheme="minorHAnsi" w:hAnsiTheme="minorHAnsi" w:cstheme="minorHAnsi"/>
                <w:i/>
                <w:sz w:val="20"/>
                <w:szCs w:val="20"/>
              </w:rPr>
              <w:t>-</w:t>
            </w:r>
            <w:r w:rsidR="004A7D6B" w:rsidRPr="00B672D9">
              <w:rPr>
                <w:rFonts w:asciiTheme="minorHAnsi" w:hAnsiTheme="minorHAnsi" w:cstheme="minorHAnsi"/>
                <w:i/>
                <w:sz w:val="20"/>
                <w:szCs w:val="20"/>
              </w:rPr>
              <w:t>Based Testing</w:t>
            </w:r>
            <w:r w:rsidR="004A7D6B">
              <w:rPr>
                <w:rFonts w:asciiTheme="minorHAnsi" w:hAnsiTheme="minorHAnsi" w:cstheme="minorHAnsi"/>
                <w:i/>
                <w:sz w:val="20"/>
                <w:szCs w:val="20"/>
              </w:rPr>
              <w:t xml:space="preserve"> </w:t>
            </w:r>
            <w:r w:rsidR="00B50891">
              <w:rPr>
                <w:rFonts w:asciiTheme="minorHAnsi" w:hAnsiTheme="minorHAnsi" w:cstheme="minorHAnsi"/>
                <w:i/>
                <w:sz w:val="20"/>
                <w:szCs w:val="20"/>
              </w:rPr>
              <w:t>(</w:t>
            </w:r>
            <w:r w:rsidR="004A7D6B">
              <w:rPr>
                <w:rFonts w:asciiTheme="minorHAnsi" w:hAnsiTheme="minorHAnsi" w:cstheme="minorHAnsi"/>
                <w:i/>
                <w:sz w:val="20"/>
                <w:szCs w:val="20"/>
              </w:rPr>
              <w:t>W</w:t>
            </w:r>
            <w:r w:rsidR="00B50891">
              <w:rPr>
                <w:rFonts w:asciiTheme="minorHAnsi" w:hAnsiTheme="minorHAnsi" w:cstheme="minorHAnsi"/>
                <w:i/>
                <w:sz w:val="20"/>
                <w:szCs w:val="20"/>
              </w:rPr>
              <w:t>BT)</w:t>
            </w:r>
            <w:r w:rsidR="00F63F33" w:rsidRPr="009F5C4C">
              <w:rPr>
                <w:rFonts w:asciiTheme="minorHAnsi" w:hAnsiTheme="minorHAnsi" w:cstheme="minorHAnsi"/>
                <w:i/>
                <w:sz w:val="20"/>
                <w:szCs w:val="20"/>
              </w:rPr>
              <w:t>;</w:t>
            </w:r>
            <w:r w:rsidRPr="009F5C4C">
              <w:rPr>
                <w:rFonts w:asciiTheme="minorHAnsi" w:hAnsiTheme="minorHAnsi" w:cstheme="minorHAnsi"/>
                <w:i/>
                <w:sz w:val="20"/>
                <w:szCs w:val="20"/>
              </w:rPr>
              <w:t xml:space="preserve"> </w:t>
            </w:r>
          </w:p>
          <w:p w14:paraId="1A166A73" w14:textId="77777777" w:rsidR="0019358B" w:rsidRPr="007A2009" w:rsidRDefault="0019358B" w:rsidP="0019358B">
            <w:pPr>
              <w:pStyle w:val="xmsolistparagraph"/>
              <w:rPr>
                <w:rFonts w:asciiTheme="minorHAnsi" w:hAnsiTheme="minorHAnsi" w:cstheme="minorHAnsi"/>
                <w:sz w:val="20"/>
                <w:szCs w:val="20"/>
              </w:rPr>
            </w:pPr>
            <w:r w:rsidRPr="009F5C4C">
              <w:rPr>
                <w:rFonts w:asciiTheme="minorHAnsi" w:hAnsiTheme="minorHAnsi" w:cstheme="minorHAnsi"/>
                <w:i/>
                <w:sz w:val="20"/>
                <w:szCs w:val="20"/>
              </w:rPr>
              <w:t>4.12</w:t>
            </w:r>
            <w:r w:rsidR="00F63F33" w:rsidRPr="009F5C4C">
              <w:rPr>
                <w:rFonts w:asciiTheme="minorHAnsi" w:hAnsiTheme="minorHAnsi" w:cstheme="minorHAnsi"/>
                <w:i/>
                <w:sz w:val="20"/>
                <w:szCs w:val="20"/>
              </w:rPr>
              <w:t xml:space="preserve">,  </w:t>
            </w:r>
            <w:r w:rsidR="00F63F33" w:rsidRPr="000402A4">
              <w:rPr>
                <w:rFonts w:asciiTheme="minorHAnsi" w:hAnsiTheme="minorHAnsi" w:cstheme="minorHAnsi"/>
                <w:i/>
                <w:sz w:val="20"/>
                <w:szCs w:val="20"/>
              </w:rPr>
              <w:t>Clinical Skills Testing;</w:t>
            </w:r>
            <w:r w:rsidR="00F63F33" w:rsidRPr="009F5C4C">
              <w:rPr>
                <w:rFonts w:asciiTheme="minorHAnsi" w:hAnsiTheme="minorHAnsi" w:cstheme="minorHAnsi"/>
                <w:i/>
                <w:sz w:val="20"/>
                <w:szCs w:val="20"/>
              </w:rPr>
              <w:t xml:space="preserve"> </w:t>
            </w:r>
            <w:r w:rsidR="00F63F33">
              <w:rPr>
                <w:rFonts w:asciiTheme="minorHAnsi" w:hAnsiTheme="minorHAnsi" w:cstheme="minorHAnsi"/>
                <w:sz w:val="20"/>
                <w:szCs w:val="20"/>
              </w:rPr>
              <w:t>and</w:t>
            </w:r>
            <w:r w:rsidRPr="007A2009">
              <w:rPr>
                <w:rFonts w:asciiTheme="minorHAnsi" w:hAnsiTheme="minorHAnsi" w:cstheme="minorHAnsi"/>
                <w:sz w:val="20"/>
                <w:szCs w:val="20"/>
              </w:rPr>
              <w:t xml:space="preserve"> </w:t>
            </w:r>
          </w:p>
          <w:p w14:paraId="68FE77FF" w14:textId="77777777" w:rsidR="0019358B" w:rsidRPr="007A2009" w:rsidRDefault="0019358B" w:rsidP="0019358B">
            <w:pPr>
              <w:pStyle w:val="xmsolistparagraph"/>
              <w:rPr>
                <w:rFonts w:asciiTheme="minorHAnsi" w:hAnsiTheme="minorHAnsi" w:cstheme="minorHAnsi"/>
                <w:sz w:val="20"/>
                <w:szCs w:val="20"/>
              </w:rPr>
            </w:pPr>
            <w:r w:rsidRPr="009F5C4C">
              <w:rPr>
                <w:rFonts w:asciiTheme="minorHAnsi" w:hAnsiTheme="minorHAnsi" w:cstheme="minorHAnsi"/>
                <w:i/>
                <w:sz w:val="20"/>
                <w:szCs w:val="20"/>
              </w:rPr>
              <w:t>4.13</w:t>
            </w:r>
            <w:r w:rsidR="00F63F33">
              <w:rPr>
                <w:rFonts w:asciiTheme="minorHAnsi" w:hAnsiTheme="minorHAnsi" w:cstheme="minorHAnsi"/>
                <w:sz w:val="20"/>
                <w:szCs w:val="20"/>
              </w:rPr>
              <w:t>,</w:t>
            </w:r>
            <w:r w:rsidRPr="007A2009">
              <w:rPr>
                <w:rFonts w:asciiTheme="minorHAnsi" w:hAnsiTheme="minorHAnsi" w:cstheme="minorHAnsi"/>
                <w:sz w:val="20"/>
                <w:szCs w:val="20"/>
              </w:rPr>
              <w:t xml:space="preserve"> </w:t>
            </w:r>
            <w:r w:rsidRPr="000402A4">
              <w:rPr>
                <w:rFonts w:asciiTheme="minorHAnsi" w:hAnsiTheme="minorHAnsi" w:cstheme="minorHAnsi"/>
                <w:i/>
                <w:sz w:val="20"/>
                <w:szCs w:val="20"/>
              </w:rPr>
              <w:t>Test items</w:t>
            </w:r>
            <w:r w:rsidR="00F63F33" w:rsidRPr="000402A4">
              <w:rPr>
                <w:rFonts w:asciiTheme="minorHAnsi" w:hAnsiTheme="minorHAnsi" w:cstheme="minorHAnsi"/>
                <w:i/>
                <w:sz w:val="20"/>
                <w:szCs w:val="20"/>
              </w:rPr>
              <w:t>.</w:t>
            </w:r>
          </w:p>
          <w:p w14:paraId="054E50A6" w14:textId="77777777" w:rsidR="0019358B" w:rsidRPr="00E30FF0" w:rsidRDefault="0019358B" w:rsidP="0019358B">
            <w:pPr>
              <w:pStyle w:val="xmsolistparagraph"/>
              <w:rPr>
                <w:rFonts w:asciiTheme="minorHAnsi" w:hAnsiTheme="minorHAnsi" w:cstheme="minorHAnsi"/>
                <w:sz w:val="20"/>
                <w:szCs w:val="20"/>
              </w:rPr>
            </w:pPr>
          </w:p>
        </w:tc>
        <w:tc>
          <w:tcPr>
            <w:tcW w:w="171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878B012" w14:textId="77777777" w:rsidR="0019358B" w:rsidRPr="00E30FF0" w:rsidRDefault="0019358B" w:rsidP="0019358B">
            <w:pPr>
              <w:pStyle w:val="xmsonormal"/>
              <w:rPr>
                <w:rFonts w:asciiTheme="minorHAnsi" w:hAnsiTheme="minorHAnsi" w:cstheme="minorHAnsi"/>
                <w:sz w:val="20"/>
                <w:szCs w:val="20"/>
              </w:rPr>
            </w:pPr>
            <w:r w:rsidRPr="00E30FF0">
              <w:rPr>
                <w:rFonts w:asciiTheme="minorHAnsi" w:hAnsiTheme="minorHAnsi" w:cstheme="minorHAnsi"/>
                <w:sz w:val="20"/>
                <w:szCs w:val="20"/>
              </w:rPr>
              <w:t>SCM and program staff</w:t>
            </w:r>
          </w:p>
        </w:tc>
        <w:tc>
          <w:tcPr>
            <w:tcW w:w="216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9076C1F" w14:textId="77777777" w:rsidR="0019358B" w:rsidRPr="00E30FF0" w:rsidRDefault="0019358B" w:rsidP="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Within six (6) months of Contract award and annually for the entire term of the Contract for each discipline.</w:t>
            </w:r>
          </w:p>
        </w:tc>
      </w:tr>
      <w:tr w:rsidR="0019358B" w:rsidRPr="00E30FF0" w14:paraId="686B1C33"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380FC2" w14:textId="77777777" w:rsidR="0019358B" w:rsidRPr="007A2009" w:rsidRDefault="0019358B"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t>Conduct Initial and Monthly Meetings and email status updates weekly</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10C1757F" w14:textId="77777777" w:rsidR="0019358B" w:rsidRPr="00E30FF0" w:rsidRDefault="00414CE3" w:rsidP="007A2009">
            <w:pPr>
              <w:pStyle w:val="xmsolistparagraph"/>
              <w:rPr>
                <w:rFonts w:asciiTheme="minorHAnsi" w:hAnsiTheme="minorHAnsi" w:cstheme="minorHAnsi"/>
                <w:sz w:val="20"/>
                <w:szCs w:val="20"/>
              </w:rPr>
            </w:pPr>
            <w:r w:rsidRPr="007A2009">
              <w:rPr>
                <w:rFonts w:asciiTheme="minorHAnsi" w:hAnsiTheme="minorHAnsi" w:cstheme="minorHAnsi"/>
                <w:sz w:val="20"/>
                <w:szCs w:val="20"/>
              </w:rPr>
              <w:t>Meet criteria under</w:t>
            </w:r>
            <w:r w:rsidR="000A3427">
              <w:rPr>
                <w:rFonts w:asciiTheme="minorHAnsi" w:hAnsiTheme="minorHAnsi" w:cstheme="minorHAnsi"/>
                <w:sz w:val="20"/>
                <w:szCs w:val="20"/>
              </w:rPr>
              <w:t xml:space="preserve"> </w:t>
            </w:r>
            <w:r w:rsidR="000A3427" w:rsidRPr="009F5C4C">
              <w:rPr>
                <w:rFonts w:asciiTheme="minorHAnsi" w:hAnsiTheme="minorHAnsi" w:cstheme="minorHAnsi"/>
                <w:i/>
                <w:sz w:val="20"/>
                <w:szCs w:val="20"/>
              </w:rPr>
              <w:t>Bid Solicitation</w:t>
            </w:r>
            <w:r w:rsidRPr="009F5C4C">
              <w:rPr>
                <w:rFonts w:asciiTheme="minorHAnsi" w:hAnsiTheme="minorHAnsi" w:cstheme="minorHAnsi"/>
                <w:i/>
                <w:sz w:val="20"/>
                <w:szCs w:val="20"/>
              </w:rPr>
              <w:t xml:space="preserve"> Section</w:t>
            </w:r>
            <w:r w:rsidR="000A3427" w:rsidRPr="009F5C4C">
              <w:rPr>
                <w:rFonts w:asciiTheme="minorHAnsi" w:hAnsiTheme="minorHAnsi" w:cstheme="minorHAnsi"/>
                <w:i/>
                <w:sz w:val="20"/>
                <w:szCs w:val="20"/>
              </w:rPr>
              <w:t>s</w:t>
            </w:r>
            <w:r w:rsidRPr="009F5C4C">
              <w:rPr>
                <w:rFonts w:asciiTheme="minorHAnsi" w:hAnsiTheme="minorHAnsi" w:cstheme="minorHAnsi"/>
                <w:i/>
                <w:sz w:val="20"/>
                <w:szCs w:val="20"/>
              </w:rPr>
              <w:t xml:space="preserve"> </w:t>
            </w:r>
            <w:proofErr w:type="gramStart"/>
            <w:r w:rsidRPr="009F5C4C">
              <w:rPr>
                <w:rFonts w:asciiTheme="minorHAnsi" w:hAnsiTheme="minorHAnsi" w:cstheme="minorHAnsi"/>
                <w:i/>
                <w:sz w:val="20"/>
                <w:szCs w:val="20"/>
              </w:rPr>
              <w:t>4.10</w:t>
            </w:r>
            <w:r w:rsidRPr="007A2009">
              <w:rPr>
                <w:rFonts w:asciiTheme="minorHAnsi" w:hAnsiTheme="minorHAnsi" w:cstheme="minorHAnsi"/>
                <w:sz w:val="20"/>
                <w:szCs w:val="20"/>
              </w:rPr>
              <w:t xml:space="preserve"> </w:t>
            </w:r>
            <w:r w:rsidR="00107CE0">
              <w:rPr>
                <w:rFonts w:asciiTheme="minorHAnsi" w:hAnsiTheme="minorHAnsi" w:cstheme="minorHAnsi"/>
                <w:sz w:val="20"/>
                <w:szCs w:val="20"/>
              </w:rPr>
              <w:t>,</w:t>
            </w:r>
            <w:r w:rsidR="000A3427" w:rsidRPr="007A2009">
              <w:rPr>
                <w:rFonts w:asciiTheme="minorHAnsi" w:hAnsiTheme="minorHAnsi" w:cstheme="minorHAnsi"/>
                <w:i/>
                <w:sz w:val="20"/>
                <w:szCs w:val="20"/>
              </w:rPr>
              <w:t>Testing</w:t>
            </w:r>
            <w:proofErr w:type="gramEnd"/>
            <w:r w:rsidR="000A3427" w:rsidRPr="007A2009">
              <w:rPr>
                <w:rFonts w:asciiTheme="minorHAnsi" w:hAnsiTheme="minorHAnsi" w:cstheme="minorHAnsi"/>
                <w:i/>
                <w:sz w:val="20"/>
                <w:szCs w:val="20"/>
              </w:rPr>
              <w:t xml:space="preserve"> Requirements</w:t>
            </w:r>
            <w:r w:rsidR="000A3427" w:rsidRPr="00E30FF0">
              <w:rPr>
                <w:rFonts w:asciiTheme="minorHAnsi" w:hAnsiTheme="minorHAnsi" w:cstheme="minorHAnsi"/>
                <w:sz w:val="20"/>
                <w:szCs w:val="20"/>
              </w:rPr>
              <w:t xml:space="preserve"> </w:t>
            </w:r>
            <w:r w:rsidRPr="00E30FF0">
              <w:rPr>
                <w:rFonts w:asciiTheme="minorHAnsi" w:hAnsiTheme="minorHAnsi" w:cstheme="minorHAnsi"/>
                <w:sz w:val="20"/>
                <w:szCs w:val="20"/>
              </w:rPr>
              <w:t xml:space="preserve">and </w:t>
            </w:r>
            <w:r w:rsidRPr="009F5C4C">
              <w:rPr>
                <w:rFonts w:asciiTheme="minorHAnsi" w:hAnsiTheme="minorHAnsi" w:cstheme="minorHAnsi"/>
                <w:i/>
                <w:sz w:val="20"/>
                <w:szCs w:val="20"/>
              </w:rPr>
              <w:t>4.2</w:t>
            </w:r>
            <w:r w:rsidR="00B8388A" w:rsidRPr="009F5C4C">
              <w:rPr>
                <w:rFonts w:asciiTheme="minorHAnsi" w:hAnsiTheme="minorHAnsi" w:cstheme="minorHAnsi"/>
                <w:i/>
                <w:sz w:val="20"/>
                <w:szCs w:val="20"/>
              </w:rPr>
              <w:t>9</w:t>
            </w:r>
            <w:r w:rsidR="00107CE0">
              <w:rPr>
                <w:rFonts w:asciiTheme="minorHAnsi" w:hAnsiTheme="minorHAnsi" w:cstheme="minorHAnsi"/>
                <w:i/>
                <w:sz w:val="20"/>
                <w:szCs w:val="20"/>
              </w:rPr>
              <w:t>,</w:t>
            </w:r>
            <w:r w:rsidRPr="00E30FF0">
              <w:rPr>
                <w:rFonts w:asciiTheme="minorHAnsi" w:hAnsiTheme="minorHAnsi" w:cstheme="minorHAnsi"/>
                <w:sz w:val="20"/>
                <w:szCs w:val="20"/>
              </w:rPr>
              <w:t xml:space="preserve"> </w:t>
            </w:r>
            <w:r w:rsidR="000A3427" w:rsidRPr="000402A4">
              <w:rPr>
                <w:rFonts w:asciiTheme="minorHAnsi" w:hAnsiTheme="minorHAnsi" w:cstheme="minorHAnsi"/>
                <w:i/>
                <w:sz w:val="20"/>
                <w:szCs w:val="20"/>
              </w:rPr>
              <w:t xml:space="preserve">Deliverables, </w:t>
            </w:r>
            <w:r w:rsidR="000A3427" w:rsidRPr="000A3427">
              <w:rPr>
                <w:rFonts w:asciiTheme="minorHAnsi" w:hAnsiTheme="minorHAnsi" w:cstheme="minorHAnsi"/>
                <w:i/>
                <w:sz w:val="20"/>
                <w:szCs w:val="20"/>
              </w:rPr>
              <w:t>Acceptable Performance Criteria And Monitoring Of Performance</w:t>
            </w:r>
            <w:r w:rsidR="000A3427" w:rsidRPr="007A2009">
              <w:rPr>
                <w:rFonts w:asciiTheme="minorHAnsi" w:hAnsiTheme="minorHAnsi" w:cstheme="minorHAnsi"/>
                <w:i/>
                <w:sz w:val="20"/>
                <w:szCs w:val="20"/>
              </w:rPr>
              <w:t xml:space="preserve"> </w:t>
            </w:r>
            <w:r w:rsidRPr="007A2009">
              <w:rPr>
                <w:rFonts w:asciiTheme="minorHAnsi" w:hAnsiTheme="minorHAnsi" w:cstheme="minorHAnsi"/>
                <w:sz w:val="20"/>
                <w:szCs w:val="20"/>
              </w:rPr>
              <w:t>and Appendix A</w:t>
            </w:r>
            <w:r w:rsidR="004C401C">
              <w:rPr>
                <w:rFonts w:asciiTheme="minorHAnsi" w:hAnsiTheme="minorHAnsi" w:cstheme="minorHAnsi"/>
                <w:sz w:val="20"/>
                <w:szCs w:val="20"/>
              </w:rPr>
              <w:t xml:space="preserve"> - </w:t>
            </w:r>
            <w:r w:rsidR="000A3427" w:rsidRPr="000402A4">
              <w:rPr>
                <w:rFonts w:asciiTheme="minorHAnsi" w:hAnsiTheme="minorHAnsi" w:cstheme="minorHAnsi"/>
                <w:i/>
                <w:sz w:val="20"/>
                <w:szCs w:val="20"/>
              </w:rPr>
              <w:t>Treasury PMP Guidelines</w:t>
            </w:r>
            <w:r w:rsidR="0019358B" w:rsidRPr="00E30FF0">
              <w:rPr>
                <w:rFonts w:asciiTheme="minorHAnsi" w:hAnsiTheme="minorHAnsi" w:cstheme="minorHAnsi"/>
                <w:sz w:val="20"/>
                <w:szCs w:val="20"/>
              </w:rPr>
              <w:t xml:space="preserve">. </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68C551D1" w14:textId="77777777" w:rsidR="0019358B" w:rsidRPr="00E30FF0" w:rsidRDefault="0019358B" w:rsidP="0019358B">
            <w:pPr>
              <w:pStyle w:val="xmsonormal"/>
              <w:rPr>
                <w:rFonts w:asciiTheme="minorHAnsi" w:hAnsiTheme="minorHAnsi" w:cstheme="minorHAnsi"/>
                <w:sz w:val="20"/>
                <w:szCs w:val="20"/>
              </w:rPr>
            </w:pPr>
            <w:r w:rsidRPr="00E30FF0">
              <w:rPr>
                <w:rFonts w:asciiTheme="minorHAnsi" w:hAnsiTheme="minorHAnsi" w:cstheme="minorHAnsi"/>
                <w:sz w:val="20"/>
                <w:szCs w:val="20"/>
              </w:rPr>
              <w:t>SCM and program staff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74E0A01B" w14:textId="77777777" w:rsidR="0019358B" w:rsidRPr="00E30FF0" w:rsidRDefault="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Within one (1) month of Contract award; 15</w:t>
            </w:r>
            <w:r w:rsidRPr="00E30FF0">
              <w:rPr>
                <w:rFonts w:asciiTheme="minorHAnsi" w:hAnsiTheme="minorHAnsi" w:cstheme="minorHAnsi"/>
                <w:sz w:val="20"/>
                <w:szCs w:val="20"/>
                <w:vertAlign w:val="superscript"/>
              </w:rPr>
              <w:t>th</w:t>
            </w:r>
            <w:r w:rsidR="000D26AB">
              <w:rPr>
                <w:rFonts w:asciiTheme="minorHAnsi" w:hAnsiTheme="minorHAnsi" w:cstheme="minorHAnsi"/>
                <w:sz w:val="20"/>
                <w:szCs w:val="20"/>
                <w:vertAlign w:val="superscript"/>
              </w:rPr>
              <w:t xml:space="preserve"> </w:t>
            </w:r>
            <w:r w:rsidR="000D26AB">
              <w:rPr>
                <w:rFonts w:asciiTheme="minorHAnsi" w:hAnsiTheme="minorHAnsi" w:cstheme="minorHAnsi"/>
                <w:sz w:val="20"/>
                <w:szCs w:val="20"/>
              </w:rPr>
              <w:t>Calendar D</w:t>
            </w:r>
            <w:r w:rsidRPr="00E30FF0">
              <w:rPr>
                <w:rFonts w:asciiTheme="minorHAnsi" w:hAnsiTheme="minorHAnsi" w:cstheme="minorHAnsi"/>
                <w:sz w:val="20"/>
                <w:szCs w:val="20"/>
              </w:rPr>
              <w:t>ay of each month.</w:t>
            </w:r>
          </w:p>
        </w:tc>
      </w:tr>
      <w:tr w:rsidR="0019358B" w:rsidRPr="00E30FF0" w14:paraId="1A36762D"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25BC0C" w14:textId="77777777" w:rsidR="0019358B" w:rsidRPr="007A2009" w:rsidRDefault="0019358B"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t>Security Plan and Security Audit Results</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72AC0B4C" w14:textId="77777777" w:rsidR="0019358B" w:rsidRPr="00E30FF0" w:rsidRDefault="00414CE3">
            <w:pPr>
              <w:pStyle w:val="xmsolistparagraph"/>
              <w:rPr>
                <w:rFonts w:asciiTheme="minorHAnsi" w:hAnsiTheme="minorHAnsi" w:cstheme="minorHAnsi"/>
                <w:sz w:val="20"/>
                <w:szCs w:val="20"/>
              </w:rPr>
            </w:pPr>
            <w:r w:rsidRPr="007A2009">
              <w:rPr>
                <w:rFonts w:asciiTheme="minorHAnsi" w:hAnsiTheme="minorHAnsi" w:cstheme="minorHAnsi"/>
                <w:sz w:val="20"/>
                <w:szCs w:val="20"/>
              </w:rPr>
              <w:t xml:space="preserve">Meet criteria under </w:t>
            </w:r>
            <w:r w:rsidRPr="009F5C4C">
              <w:rPr>
                <w:rFonts w:asciiTheme="minorHAnsi" w:hAnsiTheme="minorHAnsi" w:cstheme="minorHAnsi"/>
                <w:i/>
                <w:sz w:val="20"/>
                <w:szCs w:val="20"/>
              </w:rPr>
              <w:t>Bid Solicitation Sections 4.10</w:t>
            </w:r>
            <w:r w:rsidR="00107CE0">
              <w:rPr>
                <w:rFonts w:asciiTheme="minorHAnsi" w:hAnsiTheme="minorHAnsi" w:cstheme="minorHAnsi"/>
                <w:i/>
                <w:sz w:val="20"/>
                <w:szCs w:val="20"/>
              </w:rPr>
              <w:t>,</w:t>
            </w:r>
            <w:r w:rsidR="000A3427" w:rsidRPr="009F5C4C">
              <w:rPr>
                <w:rFonts w:asciiTheme="minorHAnsi" w:hAnsiTheme="minorHAnsi" w:cstheme="minorHAnsi"/>
                <w:i/>
                <w:sz w:val="20"/>
                <w:szCs w:val="20"/>
              </w:rPr>
              <w:t xml:space="preserve"> </w:t>
            </w:r>
            <w:r w:rsidR="000A3427" w:rsidRPr="000A3427">
              <w:rPr>
                <w:rFonts w:asciiTheme="minorHAnsi" w:hAnsiTheme="minorHAnsi" w:cstheme="minorHAnsi"/>
                <w:i/>
                <w:sz w:val="20"/>
                <w:szCs w:val="20"/>
              </w:rPr>
              <w:t>Testing Requirements</w:t>
            </w:r>
            <w:r w:rsidR="009C0C83">
              <w:rPr>
                <w:rFonts w:asciiTheme="minorHAnsi" w:hAnsiTheme="minorHAnsi" w:cstheme="minorHAnsi"/>
                <w:i/>
                <w:sz w:val="20"/>
                <w:szCs w:val="20"/>
              </w:rPr>
              <w:t>,</w:t>
            </w:r>
            <w:r w:rsidR="009C0C83" w:rsidRPr="007A2009">
              <w:rPr>
                <w:rFonts w:asciiTheme="minorHAnsi" w:hAnsiTheme="minorHAnsi" w:cstheme="minorHAnsi"/>
                <w:sz w:val="20"/>
                <w:szCs w:val="20"/>
              </w:rPr>
              <w:t xml:space="preserve"> </w:t>
            </w:r>
            <w:r w:rsidR="004C401C">
              <w:rPr>
                <w:rFonts w:asciiTheme="minorHAnsi" w:hAnsiTheme="minorHAnsi" w:cstheme="minorHAnsi"/>
                <w:sz w:val="20"/>
                <w:szCs w:val="20"/>
              </w:rPr>
              <w:t xml:space="preserve">and </w:t>
            </w:r>
            <w:r w:rsidR="009C0C83" w:rsidRPr="009F5C4C">
              <w:rPr>
                <w:rFonts w:asciiTheme="minorHAnsi" w:hAnsiTheme="minorHAnsi" w:cstheme="minorHAnsi"/>
                <w:i/>
                <w:sz w:val="20"/>
                <w:szCs w:val="20"/>
              </w:rPr>
              <w:t>4.26</w:t>
            </w:r>
            <w:r w:rsidR="00107CE0">
              <w:rPr>
                <w:rFonts w:asciiTheme="minorHAnsi" w:hAnsiTheme="minorHAnsi" w:cstheme="minorHAnsi"/>
                <w:i/>
                <w:sz w:val="20"/>
                <w:szCs w:val="20"/>
              </w:rPr>
              <w:t>,</w:t>
            </w:r>
            <w:r w:rsidRPr="00E30FF0">
              <w:rPr>
                <w:rFonts w:asciiTheme="minorHAnsi" w:hAnsiTheme="minorHAnsi" w:cstheme="minorHAnsi"/>
                <w:sz w:val="20"/>
                <w:szCs w:val="20"/>
              </w:rPr>
              <w:t xml:space="preserve"> </w:t>
            </w:r>
            <w:r w:rsidRPr="000402A4">
              <w:rPr>
                <w:rFonts w:asciiTheme="minorHAnsi" w:hAnsiTheme="minorHAnsi" w:cstheme="minorHAnsi"/>
                <w:i/>
                <w:sz w:val="20"/>
                <w:szCs w:val="20"/>
              </w:rPr>
              <w:t xml:space="preserve">Mandatory </w:t>
            </w:r>
            <w:r w:rsidR="004C401C">
              <w:rPr>
                <w:rFonts w:asciiTheme="minorHAnsi" w:hAnsiTheme="minorHAnsi" w:cstheme="minorHAnsi"/>
                <w:i/>
                <w:sz w:val="20"/>
                <w:szCs w:val="20"/>
              </w:rPr>
              <w:t>Specifications</w:t>
            </w:r>
            <w:r w:rsidRPr="007A2009">
              <w:rPr>
                <w:rFonts w:asciiTheme="minorHAnsi" w:hAnsiTheme="minorHAnsi" w:cstheme="minorHAnsi"/>
                <w:sz w:val="20"/>
                <w:szCs w:val="20"/>
              </w:rPr>
              <w:t xml:space="preserve"> and </w:t>
            </w:r>
            <w:r w:rsidRPr="009F5C4C">
              <w:rPr>
                <w:rFonts w:asciiTheme="minorHAnsi" w:hAnsiTheme="minorHAnsi" w:cstheme="minorHAnsi"/>
                <w:i/>
                <w:sz w:val="20"/>
                <w:szCs w:val="20"/>
              </w:rPr>
              <w:t>6.</w:t>
            </w:r>
            <w:r w:rsidR="000A3427" w:rsidRPr="009F5C4C">
              <w:rPr>
                <w:rFonts w:asciiTheme="minorHAnsi" w:hAnsiTheme="minorHAnsi" w:cstheme="minorHAnsi"/>
                <w:i/>
                <w:sz w:val="20"/>
                <w:szCs w:val="20"/>
              </w:rPr>
              <w:t>0</w:t>
            </w:r>
            <w:r w:rsidR="004C401C">
              <w:rPr>
                <w:rFonts w:asciiTheme="minorHAnsi" w:hAnsiTheme="minorHAnsi" w:cstheme="minorHAnsi"/>
                <w:i/>
                <w:sz w:val="20"/>
                <w:szCs w:val="20"/>
              </w:rPr>
              <w:t>,</w:t>
            </w:r>
            <w:r w:rsidRPr="007A2009">
              <w:rPr>
                <w:rFonts w:asciiTheme="minorHAnsi" w:hAnsiTheme="minorHAnsi" w:cstheme="minorHAnsi"/>
                <w:sz w:val="20"/>
                <w:szCs w:val="20"/>
              </w:rPr>
              <w:t xml:space="preserve"> </w:t>
            </w:r>
            <w:r w:rsidRPr="000402A4">
              <w:rPr>
                <w:rFonts w:asciiTheme="minorHAnsi" w:hAnsiTheme="minorHAnsi" w:cstheme="minorHAnsi"/>
                <w:i/>
                <w:sz w:val="20"/>
                <w:szCs w:val="20"/>
              </w:rPr>
              <w:t>Data Security Requirements – Contractor Responsibility</w:t>
            </w:r>
            <w:r w:rsidRPr="007A2009">
              <w:rPr>
                <w:rFonts w:asciiTheme="minorHAnsi" w:hAnsiTheme="minorHAnsi" w:cstheme="minorHAnsi"/>
                <w:sz w:val="20"/>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4D3A5506" w14:textId="77777777" w:rsidR="0019358B" w:rsidRPr="00E30FF0" w:rsidRDefault="0019358B" w:rsidP="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SCM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51DCAF1B" w14:textId="77777777" w:rsidR="0019358B" w:rsidRPr="00E30FF0" w:rsidRDefault="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 xml:space="preserve">Draft due 30 </w:t>
            </w:r>
            <w:r w:rsidR="00327E3C">
              <w:rPr>
                <w:rFonts w:asciiTheme="minorHAnsi" w:hAnsiTheme="minorHAnsi" w:cstheme="minorHAnsi"/>
                <w:sz w:val="20"/>
                <w:szCs w:val="20"/>
              </w:rPr>
              <w:t>Calendar</w:t>
            </w:r>
            <w:r w:rsidR="00CB12BC">
              <w:rPr>
                <w:rFonts w:asciiTheme="minorHAnsi" w:hAnsiTheme="minorHAnsi" w:cstheme="minorHAnsi"/>
                <w:sz w:val="20"/>
                <w:szCs w:val="20"/>
              </w:rPr>
              <w:t xml:space="preserve"> Days</w:t>
            </w:r>
            <w:r w:rsidRPr="00E30FF0">
              <w:rPr>
                <w:rFonts w:asciiTheme="minorHAnsi" w:hAnsiTheme="minorHAnsi" w:cstheme="minorHAnsi"/>
                <w:sz w:val="20"/>
                <w:szCs w:val="20"/>
              </w:rPr>
              <w:t xml:space="preserve"> after Contract award; updated annually.</w:t>
            </w:r>
          </w:p>
        </w:tc>
      </w:tr>
      <w:tr w:rsidR="0019358B" w:rsidRPr="00E30FF0" w14:paraId="7408EEC5"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606E3F" w14:textId="77777777" w:rsidR="0019358B" w:rsidRPr="007A2009" w:rsidRDefault="0019358B"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t xml:space="preserve">Monthly database transfer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C722ED2" w14:textId="77777777" w:rsidR="0019358B" w:rsidRPr="007A2009" w:rsidRDefault="008836C1"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t xml:space="preserve">Meet criteria under </w:t>
            </w:r>
            <w:r w:rsidRPr="009F5C4C">
              <w:rPr>
                <w:rFonts w:asciiTheme="minorHAnsi" w:hAnsiTheme="minorHAnsi" w:cstheme="minorHAnsi"/>
                <w:i/>
                <w:sz w:val="20"/>
                <w:szCs w:val="20"/>
              </w:rPr>
              <w:t>Bid Solicitation Section 4.19</w:t>
            </w:r>
            <w:r w:rsidR="00107CE0">
              <w:rPr>
                <w:rFonts w:asciiTheme="minorHAnsi" w:hAnsiTheme="minorHAnsi" w:cstheme="minorHAnsi"/>
                <w:i/>
                <w:sz w:val="20"/>
                <w:szCs w:val="20"/>
              </w:rPr>
              <w:t>,</w:t>
            </w:r>
            <w:r w:rsidRPr="007A2009">
              <w:rPr>
                <w:rFonts w:asciiTheme="minorHAnsi" w:hAnsiTheme="minorHAnsi" w:cstheme="minorHAnsi"/>
                <w:sz w:val="20"/>
                <w:szCs w:val="20"/>
              </w:rPr>
              <w:t xml:space="preserve"> </w:t>
            </w:r>
            <w:r w:rsidRPr="000402A4">
              <w:rPr>
                <w:rFonts w:asciiTheme="minorHAnsi" w:hAnsiTheme="minorHAnsi" w:cstheme="minorHAnsi"/>
                <w:i/>
                <w:sz w:val="20"/>
                <w:szCs w:val="20"/>
              </w:rPr>
              <w:t xml:space="preserve">Certification </w:t>
            </w:r>
            <w:r w:rsidR="000A3427" w:rsidRPr="000402A4">
              <w:rPr>
                <w:rFonts w:asciiTheme="minorHAnsi" w:hAnsiTheme="minorHAnsi" w:cstheme="minorHAnsi"/>
                <w:i/>
                <w:sz w:val="20"/>
                <w:szCs w:val="20"/>
              </w:rPr>
              <w:t>Renewal Application</w:t>
            </w:r>
            <w:r w:rsidR="000A3427" w:rsidRPr="007A2009">
              <w:rPr>
                <w:rFonts w:asciiTheme="minorHAnsi" w:hAnsiTheme="minorHAnsi" w:cstheme="minorHAnsi"/>
                <w:sz w:val="20"/>
                <w:szCs w:val="20"/>
              </w:rPr>
              <w:t xml:space="preserve"> </w:t>
            </w:r>
            <w:proofErr w:type="gramStart"/>
            <w:r w:rsidRPr="007A2009">
              <w:rPr>
                <w:rFonts w:asciiTheme="minorHAnsi" w:hAnsiTheme="minorHAnsi" w:cstheme="minorHAnsi"/>
                <w:sz w:val="20"/>
                <w:szCs w:val="20"/>
              </w:rPr>
              <w:t>and</w:t>
            </w:r>
            <w:r w:rsidR="000A3427">
              <w:rPr>
                <w:rFonts w:asciiTheme="minorHAnsi" w:hAnsiTheme="minorHAnsi" w:cstheme="minorHAnsi"/>
                <w:sz w:val="20"/>
                <w:szCs w:val="20"/>
              </w:rPr>
              <w:t xml:space="preserve"> </w:t>
            </w:r>
            <w:r w:rsidRPr="007A2009">
              <w:rPr>
                <w:rFonts w:asciiTheme="minorHAnsi" w:hAnsiTheme="minorHAnsi" w:cstheme="minorHAnsi"/>
                <w:sz w:val="20"/>
                <w:szCs w:val="20"/>
              </w:rPr>
              <w:t xml:space="preserve"> </w:t>
            </w:r>
            <w:r w:rsidR="00107CE0">
              <w:rPr>
                <w:rFonts w:asciiTheme="minorHAnsi" w:hAnsiTheme="minorHAnsi" w:cstheme="minorHAnsi"/>
                <w:sz w:val="20"/>
                <w:szCs w:val="20"/>
              </w:rPr>
              <w:t>Section</w:t>
            </w:r>
            <w:proofErr w:type="gramEnd"/>
            <w:r w:rsidR="00107CE0">
              <w:rPr>
                <w:rFonts w:asciiTheme="minorHAnsi" w:hAnsiTheme="minorHAnsi" w:cstheme="minorHAnsi"/>
                <w:sz w:val="20"/>
                <w:szCs w:val="20"/>
              </w:rPr>
              <w:t xml:space="preserve"> </w:t>
            </w:r>
            <w:r w:rsidRPr="009F5C4C">
              <w:rPr>
                <w:rFonts w:asciiTheme="minorHAnsi" w:hAnsiTheme="minorHAnsi" w:cstheme="minorHAnsi"/>
                <w:i/>
                <w:sz w:val="20"/>
                <w:szCs w:val="20"/>
              </w:rPr>
              <w:t>4.26</w:t>
            </w:r>
            <w:r w:rsidR="00107CE0">
              <w:rPr>
                <w:rFonts w:asciiTheme="minorHAnsi" w:hAnsiTheme="minorHAnsi" w:cstheme="minorHAnsi"/>
                <w:sz w:val="20"/>
                <w:szCs w:val="20"/>
              </w:rPr>
              <w:t xml:space="preserve">, </w:t>
            </w:r>
            <w:r w:rsidRPr="000402A4">
              <w:rPr>
                <w:rFonts w:asciiTheme="minorHAnsi" w:hAnsiTheme="minorHAnsi" w:cstheme="minorHAnsi"/>
                <w:i/>
                <w:sz w:val="20"/>
                <w:szCs w:val="20"/>
              </w:rPr>
              <w:t xml:space="preserve">Mandatory </w:t>
            </w:r>
            <w:r w:rsidR="004C401C">
              <w:rPr>
                <w:rFonts w:asciiTheme="minorHAnsi" w:hAnsiTheme="minorHAnsi" w:cstheme="minorHAnsi"/>
                <w:i/>
                <w:sz w:val="20"/>
                <w:szCs w:val="20"/>
              </w:rPr>
              <w:t>Specifications</w:t>
            </w:r>
            <w:r w:rsidR="004C401C" w:rsidRPr="007A2009">
              <w:rPr>
                <w:rFonts w:asciiTheme="minorHAnsi" w:hAnsiTheme="minorHAnsi" w:cstheme="minorHAnsi"/>
                <w:sz w:val="20"/>
                <w:szCs w:val="20"/>
              </w:rPr>
              <w:t xml:space="preserve"> </w:t>
            </w:r>
            <w:r w:rsidR="004C401C">
              <w:rPr>
                <w:rFonts w:asciiTheme="minorHAnsi" w:hAnsiTheme="minorHAnsi" w:cstheme="minorHAnsi"/>
                <w:i/>
                <w:sz w:val="20"/>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337AF027" w14:textId="77777777" w:rsidR="0019358B" w:rsidRPr="00E30FF0" w:rsidRDefault="0019358B" w:rsidP="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SCM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0E5BD50C" w14:textId="77777777" w:rsidR="0019358B" w:rsidRPr="00E30FF0" w:rsidRDefault="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 xml:space="preserve">Monthly by the fifth </w:t>
            </w:r>
            <w:r w:rsidR="000D26AB" w:rsidRPr="00E30FF0">
              <w:rPr>
                <w:rFonts w:asciiTheme="minorHAnsi" w:hAnsiTheme="minorHAnsi" w:cstheme="minorHAnsi"/>
                <w:sz w:val="20"/>
                <w:szCs w:val="20"/>
              </w:rPr>
              <w:t>(5</w:t>
            </w:r>
            <w:r w:rsidR="000D26AB" w:rsidRPr="00E30FF0">
              <w:rPr>
                <w:rFonts w:asciiTheme="minorHAnsi" w:hAnsiTheme="minorHAnsi" w:cstheme="minorHAnsi"/>
                <w:sz w:val="20"/>
                <w:szCs w:val="20"/>
                <w:vertAlign w:val="superscript"/>
              </w:rPr>
              <w:t>th</w:t>
            </w:r>
            <w:r w:rsidR="000D26AB" w:rsidRPr="00E30FF0">
              <w:rPr>
                <w:rFonts w:asciiTheme="minorHAnsi" w:hAnsiTheme="minorHAnsi" w:cstheme="minorHAnsi"/>
                <w:sz w:val="20"/>
                <w:szCs w:val="20"/>
              </w:rPr>
              <w:t xml:space="preserve">) </w:t>
            </w:r>
            <w:r w:rsidR="000D26AB">
              <w:rPr>
                <w:rFonts w:asciiTheme="minorHAnsi" w:hAnsiTheme="minorHAnsi" w:cstheme="minorHAnsi"/>
                <w:sz w:val="20"/>
                <w:szCs w:val="20"/>
              </w:rPr>
              <w:t>Calendar D</w:t>
            </w:r>
            <w:r w:rsidRPr="00E30FF0">
              <w:rPr>
                <w:rFonts w:asciiTheme="minorHAnsi" w:hAnsiTheme="minorHAnsi" w:cstheme="minorHAnsi"/>
                <w:sz w:val="20"/>
                <w:szCs w:val="20"/>
              </w:rPr>
              <w:t xml:space="preserve">ay of </w:t>
            </w:r>
            <w:r w:rsidR="00540621">
              <w:rPr>
                <w:rFonts w:asciiTheme="minorHAnsi" w:hAnsiTheme="minorHAnsi" w:cstheme="minorHAnsi"/>
                <w:sz w:val="20"/>
                <w:szCs w:val="20"/>
              </w:rPr>
              <w:t>the</w:t>
            </w:r>
            <w:r w:rsidR="003063A6" w:rsidRPr="00E30FF0">
              <w:rPr>
                <w:rFonts w:asciiTheme="minorHAnsi" w:hAnsiTheme="minorHAnsi" w:cstheme="minorHAnsi"/>
                <w:sz w:val="20"/>
                <w:szCs w:val="20"/>
              </w:rPr>
              <w:t xml:space="preserve"> </w:t>
            </w:r>
            <w:r w:rsidRPr="00E30FF0">
              <w:rPr>
                <w:rFonts w:asciiTheme="minorHAnsi" w:hAnsiTheme="minorHAnsi" w:cstheme="minorHAnsi"/>
                <w:sz w:val="20"/>
                <w:szCs w:val="20"/>
              </w:rPr>
              <w:t>month after transition.</w:t>
            </w:r>
          </w:p>
        </w:tc>
      </w:tr>
      <w:tr w:rsidR="0019358B" w:rsidRPr="00E30FF0" w14:paraId="1071DFB9" w14:textId="77777777" w:rsidTr="002907FC">
        <w:tc>
          <w:tcPr>
            <w:tcW w:w="2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BCEB5D" w14:textId="77777777" w:rsidR="0019358B" w:rsidRPr="007A2009" w:rsidRDefault="0019358B"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t xml:space="preserve">Monthly data transfers for CNA registry update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0B9E0290" w14:textId="77777777" w:rsidR="0019358B" w:rsidRPr="007A2009" w:rsidRDefault="008836C1" w:rsidP="0019358B">
            <w:pPr>
              <w:pStyle w:val="xmsolistparagraph"/>
              <w:rPr>
                <w:rFonts w:asciiTheme="minorHAnsi" w:hAnsiTheme="minorHAnsi" w:cstheme="minorHAnsi"/>
                <w:sz w:val="20"/>
                <w:szCs w:val="20"/>
              </w:rPr>
            </w:pPr>
            <w:r w:rsidRPr="007A2009">
              <w:rPr>
                <w:rFonts w:asciiTheme="minorHAnsi" w:hAnsiTheme="minorHAnsi" w:cstheme="minorHAnsi"/>
                <w:sz w:val="20"/>
                <w:szCs w:val="20"/>
              </w:rPr>
              <w:t>Meet cr</w:t>
            </w:r>
            <w:r w:rsidRPr="00E30FF0">
              <w:rPr>
                <w:rFonts w:asciiTheme="minorHAnsi" w:hAnsiTheme="minorHAnsi" w:cstheme="minorHAnsi"/>
                <w:sz w:val="20"/>
                <w:szCs w:val="20"/>
              </w:rPr>
              <w:t xml:space="preserve">iteria </w:t>
            </w:r>
            <w:r w:rsidRPr="009F5C4C">
              <w:rPr>
                <w:rFonts w:asciiTheme="minorHAnsi" w:hAnsiTheme="minorHAnsi" w:cstheme="minorHAnsi"/>
                <w:i/>
                <w:sz w:val="20"/>
                <w:szCs w:val="20"/>
              </w:rPr>
              <w:t>under Bid Solicitation Section 4.19</w:t>
            </w:r>
            <w:r w:rsidR="00107CE0">
              <w:rPr>
                <w:rFonts w:asciiTheme="minorHAnsi" w:hAnsiTheme="minorHAnsi" w:cstheme="minorHAnsi"/>
                <w:sz w:val="20"/>
                <w:szCs w:val="20"/>
              </w:rPr>
              <w:t xml:space="preserve">, </w:t>
            </w:r>
            <w:r w:rsidRPr="000402A4">
              <w:rPr>
                <w:rFonts w:asciiTheme="minorHAnsi" w:hAnsiTheme="minorHAnsi" w:cstheme="minorHAnsi"/>
                <w:i/>
                <w:sz w:val="20"/>
                <w:szCs w:val="20"/>
              </w:rPr>
              <w:t xml:space="preserve">Certification </w:t>
            </w:r>
            <w:r w:rsidR="000A3427" w:rsidRPr="000402A4">
              <w:rPr>
                <w:rFonts w:asciiTheme="minorHAnsi" w:hAnsiTheme="minorHAnsi" w:cstheme="minorHAnsi"/>
                <w:i/>
                <w:sz w:val="20"/>
                <w:szCs w:val="20"/>
              </w:rPr>
              <w:t>Renewal Application</w:t>
            </w:r>
            <w:r w:rsidR="004C401C">
              <w:rPr>
                <w:rFonts w:asciiTheme="minorHAnsi" w:hAnsiTheme="minorHAnsi" w:cstheme="minorHAnsi"/>
                <w:i/>
                <w:sz w:val="20"/>
                <w:szCs w:val="20"/>
              </w:rPr>
              <w:t>.</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47D5157F" w14:textId="77777777" w:rsidR="0019358B" w:rsidRPr="00E30FF0" w:rsidRDefault="0019358B" w:rsidP="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SCM review</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54A6720A" w14:textId="77777777" w:rsidR="0019358B" w:rsidRPr="00E30FF0" w:rsidRDefault="0019358B">
            <w:pPr>
              <w:pStyle w:val="xmsolistparagraph"/>
              <w:rPr>
                <w:rFonts w:asciiTheme="minorHAnsi" w:hAnsiTheme="minorHAnsi" w:cstheme="minorHAnsi"/>
                <w:sz w:val="20"/>
                <w:szCs w:val="20"/>
              </w:rPr>
            </w:pPr>
            <w:r w:rsidRPr="00E30FF0">
              <w:rPr>
                <w:rFonts w:asciiTheme="minorHAnsi" w:hAnsiTheme="minorHAnsi" w:cstheme="minorHAnsi"/>
                <w:sz w:val="20"/>
                <w:szCs w:val="20"/>
              </w:rPr>
              <w:t>Monthly by the fifth (5</w:t>
            </w:r>
            <w:r w:rsidRPr="00E30FF0">
              <w:rPr>
                <w:rFonts w:asciiTheme="minorHAnsi" w:hAnsiTheme="minorHAnsi" w:cstheme="minorHAnsi"/>
                <w:sz w:val="20"/>
                <w:szCs w:val="20"/>
                <w:vertAlign w:val="superscript"/>
              </w:rPr>
              <w:t>th</w:t>
            </w:r>
            <w:r w:rsidRPr="00E30FF0">
              <w:rPr>
                <w:rFonts w:asciiTheme="minorHAnsi" w:hAnsiTheme="minorHAnsi" w:cstheme="minorHAnsi"/>
                <w:sz w:val="20"/>
                <w:szCs w:val="20"/>
              </w:rPr>
              <w:t xml:space="preserve">) </w:t>
            </w:r>
            <w:r w:rsidR="000D26AB">
              <w:rPr>
                <w:rFonts w:asciiTheme="minorHAnsi" w:hAnsiTheme="minorHAnsi" w:cstheme="minorHAnsi"/>
                <w:sz w:val="20"/>
                <w:szCs w:val="20"/>
              </w:rPr>
              <w:t>Calendar D</w:t>
            </w:r>
            <w:r w:rsidRPr="00E30FF0">
              <w:rPr>
                <w:rFonts w:asciiTheme="minorHAnsi" w:hAnsiTheme="minorHAnsi" w:cstheme="minorHAnsi"/>
                <w:sz w:val="20"/>
                <w:szCs w:val="20"/>
              </w:rPr>
              <w:t>ay of the month after transition.</w:t>
            </w:r>
          </w:p>
        </w:tc>
      </w:tr>
      <w:bookmarkEnd w:id="259"/>
    </w:tbl>
    <w:p w14:paraId="7BA079DF" w14:textId="77777777" w:rsidR="00757621" w:rsidRPr="008C047C" w:rsidRDefault="00757621" w:rsidP="008C047C">
      <w:pPr>
        <w:spacing w:after="0" w:line="240" w:lineRule="auto"/>
        <w:jc w:val="both"/>
        <w:rPr>
          <w:rFonts w:cstheme="minorHAnsi"/>
          <w:sz w:val="20"/>
          <w:szCs w:val="20"/>
        </w:rPr>
      </w:pPr>
    </w:p>
    <w:p w14:paraId="56704CA8" w14:textId="77777777" w:rsidR="00757621" w:rsidRPr="008C047C" w:rsidRDefault="00757621" w:rsidP="008C047C">
      <w:pPr>
        <w:spacing w:after="0" w:line="240" w:lineRule="auto"/>
        <w:jc w:val="both"/>
        <w:rPr>
          <w:rFonts w:cstheme="minorHAnsi"/>
          <w:sz w:val="20"/>
          <w:szCs w:val="20"/>
        </w:rPr>
      </w:pPr>
    </w:p>
    <w:p w14:paraId="2D39B18F" w14:textId="77777777" w:rsidR="00757621" w:rsidRPr="008C047C" w:rsidRDefault="00757621" w:rsidP="008C047C">
      <w:pPr>
        <w:jc w:val="both"/>
        <w:rPr>
          <w:rFonts w:cstheme="minorHAnsi"/>
          <w:sz w:val="20"/>
          <w:szCs w:val="20"/>
        </w:rPr>
      </w:pPr>
      <w:r w:rsidRPr="008C047C">
        <w:rPr>
          <w:rFonts w:cstheme="minorHAnsi"/>
          <w:sz w:val="20"/>
          <w:szCs w:val="20"/>
        </w:rPr>
        <w:br w:type="page"/>
      </w:r>
    </w:p>
    <w:p w14:paraId="195D7D57" w14:textId="77777777" w:rsidR="00AC33D1" w:rsidRPr="0084189F" w:rsidRDefault="00757621" w:rsidP="00AA735D">
      <w:pPr>
        <w:pStyle w:val="Heading1"/>
      </w:pPr>
      <w:bookmarkStart w:id="260" w:name="_Toc184219428"/>
      <w:bookmarkEnd w:id="187"/>
      <w:bookmarkEnd w:id="188"/>
      <w:bookmarkEnd w:id="189"/>
      <w:r>
        <w:lastRenderedPageBreak/>
        <w:t>GENERAL CONTRACT TERMS</w:t>
      </w:r>
      <w:bookmarkEnd w:id="260"/>
    </w:p>
    <w:p w14:paraId="329E2389" w14:textId="77777777" w:rsidR="0076549B" w:rsidRPr="0084189F" w:rsidRDefault="0076549B" w:rsidP="0076549B">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083178">
        <w:rPr>
          <w:sz w:val="20"/>
          <w:szCs w:val="20"/>
        </w:rPr>
        <w:t>A</w:t>
      </w:r>
      <w:r w:rsidRPr="0084189F">
        <w:rPr>
          <w:sz w:val="20"/>
          <w:szCs w:val="20"/>
        </w:rPr>
        <w:t xml:space="preserve">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7C609B2" w14:textId="77777777" w:rsidR="00757621" w:rsidRPr="0084189F" w:rsidRDefault="00757621" w:rsidP="00757621">
      <w:pPr>
        <w:spacing w:after="0" w:line="240" w:lineRule="auto"/>
        <w:rPr>
          <w:caps/>
          <w:sz w:val="20"/>
          <w:szCs w:val="20"/>
        </w:rPr>
      </w:pPr>
    </w:p>
    <w:p w14:paraId="036EE415" w14:textId="77777777" w:rsidR="00BD3D8C" w:rsidRPr="00BD3D8C" w:rsidRDefault="00BD3D8C" w:rsidP="00BD3D8C">
      <w:pPr>
        <w:pStyle w:val="ListParagraph"/>
        <w:keepNext/>
        <w:widowControl w:val="0"/>
        <w:numPr>
          <w:ilvl w:val="0"/>
          <w:numId w:val="61"/>
        </w:numPr>
        <w:tabs>
          <w:tab w:val="left" w:pos="720"/>
        </w:tabs>
        <w:jc w:val="left"/>
        <w:outlineLvl w:val="1"/>
        <w:rPr>
          <w:rFonts w:ascii="Calibri" w:hAnsi="Calibri"/>
          <w:b/>
          <w:vanish/>
          <w:spacing w:val="-5"/>
          <w:szCs w:val="20"/>
        </w:rPr>
      </w:pPr>
      <w:bookmarkStart w:id="261" w:name="_Toc182486204"/>
      <w:bookmarkStart w:id="262" w:name="_Toc184219429"/>
      <w:bookmarkEnd w:id="261"/>
      <w:bookmarkEnd w:id="262"/>
    </w:p>
    <w:p w14:paraId="5030BB31" w14:textId="77777777" w:rsidR="00757621" w:rsidRPr="0084189F" w:rsidRDefault="00757621" w:rsidP="004917AF">
      <w:pPr>
        <w:pStyle w:val="Heading2"/>
        <w:rPr>
          <w:bCs/>
        </w:rPr>
      </w:pPr>
      <w:bookmarkStart w:id="263" w:name="_Toc184219430"/>
      <w:r>
        <w:t>CONTRACT TERM AND EXTENSION OPTION</w:t>
      </w:r>
      <w:bookmarkEnd w:id="263"/>
    </w:p>
    <w:p w14:paraId="788A1E2A"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D4A68" w:rsidRPr="002907FC">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w:t>
      </w:r>
      <w:r w:rsidR="00D36892" w:rsidRPr="0084189F">
        <w:rPr>
          <w:sz w:val="20"/>
          <w:szCs w:val="20"/>
        </w:rPr>
        <w:t xml:space="preserve">page </w:t>
      </w:r>
      <w:r w:rsidR="00D36892">
        <w:rPr>
          <w:sz w:val="20"/>
          <w:szCs w:val="20"/>
        </w:rPr>
        <w:t>of</w:t>
      </w:r>
      <w:r w:rsidR="00D36892" w:rsidRPr="0084189F">
        <w:rPr>
          <w:sz w:val="20"/>
          <w:szCs w:val="20"/>
        </w:rPr>
        <w:t xml:space="preserve"> the</w:t>
      </w:r>
      <w:r w:rsidRPr="0084189F">
        <w:rPr>
          <w:sz w:val="20"/>
          <w:szCs w:val="20"/>
        </w:rPr>
        <w:t xml:space="preserv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76549B">
        <w:rPr>
          <w:color w:val="000000"/>
          <w:sz w:val="20"/>
          <w:szCs w:val="20"/>
        </w:rPr>
        <w:t>.</w:t>
      </w:r>
      <w:r w:rsidRPr="0084189F">
        <w:rPr>
          <w:sz w:val="20"/>
          <w:szCs w:val="20"/>
        </w:rPr>
        <w:t xml:space="preserve"> </w:t>
      </w:r>
    </w:p>
    <w:p w14:paraId="65B42984" w14:textId="77777777" w:rsidR="00757621" w:rsidRPr="0084189F" w:rsidRDefault="00757621" w:rsidP="00757621">
      <w:pPr>
        <w:spacing w:after="0" w:line="240" w:lineRule="auto"/>
        <w:jc w:val="both"/>
        <w:rPr>
          <w:sz w:val="20"/>
          <w:szCs w:val="20"/>
        </w:rPr>
      </w:pPr>
    </w:p>
    <w:p w14:paraId="4BA99B5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w:t>
      </w:r>
      <w:r w:rsidRPr="001A5191">
        <w:rPr>
          <w:sz w:val="20"/>
          <w:szCs w:val="20"/>
        </w:rPr>
        <w:t xml:space="preserve">extended up to </w:t>
      </w:r>
      <w:r w:rsidR="00540621">
        <w:rPr>
          <w:b/>
          <w:bCs/>
          <w:sz w:val="20"/>
          <w:szCs w:val="20"/>
        </w:rPr>
        <w:t>three</w:t>
      </w:r>
      <w:r w:rsidR="00A13B7D" w:rsidRPr="002907FC">
        <w:rPr>
          <w:b/>
          <w:bCs/>
          <w:sz w:val="20"/>
          <w:szCs w:val="20"/>
        </w:rPr>
        <w:t xml:space="preserve"> </w:t>
      </w:r>
      <w:r w:rsidR="005D4A68" w:rsidRPr="002907FC">
        <w:rPr>
          <w:b/>
          <w:bCs/>
          <w:sz w:val="20"/>
          <w:szCs w:val="20"/>
        </w:rPr>
        <w:t>(</w:t>
      </w:r>
      <w:r w:rsidR="00540621">
        <w:rPr>
          <w:b/>
          <w:bCs/>
          <w:sz w:val="20"/>
          <w:szCs w:val="20"/>
        </w:rPr>
        <w:t>3</w:t>
      </w:r>
      <w:r w:rsidR="005D4A68" w:rsidRPr="002907FC">
        <w:rPr>
          <w:b/>
          <w:bCs/>
          <w:sz w:val="20"/>
          <w:szCs w:val="20"/>
        </w:rPr>
        <w:t>) years</w:t>
      </w:r>
      <w:r w:rsidRPr="0084189F">
        <w:rPr>
          <w:sz w:val="20"/>
          <w:szCs w:val="20"/>
        </w:rPr>
        <w:t xml:space="preserve"> with no single extension exceeding </w:t>
      </w:r>
      <w:r w:rsidRPr="002907FC">
        <w:rPr>
          <w:b/>
          <w:sz w:val="20"/>
          <w:szCs w:val="20"/>
        </w:rPr>
        <w:t>one (1) year</w:t>
      </w:r>
      <w:r w:rsidRPr="0084189F">
        <w:rPr>
          <w:sz w:val="20"/>
          <w:szCs w:val="20"/>
        </w:rPr>
        <w:t xml:space="preserve">,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4B887FC" w14:textId="77777777" w:rsidR="00757621" w:rsidRPr="0084189F" w:rsidRDefault="00757621" w:rsidP="00757621">
      <w:pPr>
        <w:spacing w:after="0" w:line="240" w:lineRule="auto"/>
        <w:rPr>
          <w:sz w:val="20"/>
          <w:szCs w:val="20"/>
        </w:rPr>
      </w:pPr>
    </w:p>
    <w:p w14:paraId="7645974D" w14:textId="77777777" w:rsidR="00757621" w:rsidRPr="0084189F" w:rsidRDefault="00757621" w:rsidP="004917AF">
      <w:pPr>
        <w:pStyle w:val="Heading2"/>
      </w:pPr>
      <w:bookmarkStart w:id="264" w:name="_Toc400531508"/>
      <w:bookmarkStart w:id="265" w:name="_Toc428533979"/>
      <w:bookmarkStart w:id="266" w:name="_Toc32310704"/>
      <w:bookmarkStart w:id="267" w:name="_Toc184219431"/>
      <w:r>
        <w:t>CONTRACT TRANSITION</w:t>
      </w:r>
      <w:bookmarkEnd w:id="264"/>
      <w:bookmarkEnd w:id="265"/>
      <w:bookmarkEnd w:id="266"/>
      <w:bookmarkEnd w:id="267"/>
    </w:p>
    <w:p w14:paraId="311FA053" w14:textId="5DADB7A8" w:rsidR="00757621" w:rsidRDefault="005E01D1" w:rsidP="00757621">
      <w:pPr>
        <w:spacing w:after="0" w:line="240" w:lineRule="auto"/>
        <w:rPr>
          <w:sz w:val="20"/>
          <w:szCs w:val="20"/>
        </w:rPr>
      </w:pPr>
      <w:r w:rsidRPr="005E01D1">
        <w:rPr>
          <w:sz w:val="20"/>
          <w:szCs w:val="20"/>
        </w:rPr>
        <w:t xml:space="preserve">In the event that a new Contract has not been awarded prior to the expiration date for this Contract, including any extensions exercised, and the State exercises this Contract transition, the Contractor shall continue this Contract under the same terms, conditions, and pricing until a new Contract can be completely operational.  At no time shall this transition period extend more than </w:t>
      </w:r>
      <w:r w:rsidRPr="005E01D1">
        <w:rPr>
          <w:b/>
          <w:sz w:val="20"/>
          <w:szCs w:val="20"/>
        </w:rPr>
        <w:t>365 Calendar Days</w:t>
      </w:r>
      <w:r w:rsidRPr="005E01D1">
        <w:rPr>
          <w:sz w:val="20"/>
          <w:szCs w:val="20"/>
        </w:rPr>
        <w:t xml:space="preserve"> beyond the expiration date of this Contract, including any extensions exercised.</w:t>
      </w:r>
    </w:p>
    <w:p w14:paraId="6C6B9F77" w14:textId="77777777" w:rsidR="005E01D1" w:rsidRPr="0084189F" w:rsidRDefault="005E01D1" w:rsidP="00757621">
      <w:pPr>
        <w:spacing w:after="0" w:line="240" w:lineRule="auto"/>
        <w:rPr>
          <w:sz w:val="20"/>
          <w:szCs w:val="20"/>
        </w:rPr>
      </w:pPr>
    </w:p>
    <w:p w14:paraId="25565623" w14:textId="77777777" w:rsidR="00757621" w:rsidRPr="0084189F" w:rsidRDefault="00757621" w:rsidP="004917AF">
      <w:pPr>
        <w:pStyle w:val="Heading2"/>
      </w:pPr>
      <w:bookmarkStart w:id="268" w:name="_Toc119503159"/>
      <w:bookmarkStart w:id="269" w:name="_Toc119503317"/>
      <w:bookmarkStart w:id="270" w:name="_Toc184219432"/>
      <w:bookmarkStart w:id="271" w:name="_Toc118513795"/>
      <w:bookmarkStart w:id="272" w:name="_Toc400531563"/>
      <w:bookmarkStart w:id="273" w:name="_Toc428534035"/>
      <w:bookmarkStart w:id="274" w:name="_Toc32310758"/>
      <w:bookmarkStart w:id="275" w:name="_Toc184219433"/>
      <w:bookmarkStart w:id="276" w:name="OLE_LINK3"/>
      <w:bookmarkStart w:id="277" w:name="OLE_LINK4"/>
      <w:bookmarkEnd w:id="268"/>
      <w:bookmarkEnd w:id="269"/>
      <w:bookmarkEnd w:id="270"/>
      <w:r>
        <w:t xml:space="preserve">PERFORMANCE </w:t>
      </w:r>
      <w:bookmarkEnd w:id="271"/>
      <w:r>
        <w:t>SECURITY</w:t>
      </w:r>
      <w:bookmarkEnd w:id="272"/>
      <w:bookmarkEnd w:id="273"/>
      <w:bookmarkEnd w:id="274"/>
      <w:bookmarkEnd w:id="275"/>
    </w:p>
    <w:bookmarkEnd w:id="276"/>
    <w:bookmarkEnd w:id="277"/>
    <w:p w14:paraId="7C334937" w14:textId="77777777" w:rsidR="00757621" w:rsidRPr="0084189F" w:rsidRDefault="00417D2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68CAE47" w14:textId="77777777" w:rsidR="00757621" w:rsidRPr="0084189F" w:rsidRDefault="00757621" w:rsidP="00757621">
      <w:pPr>
        <w:spacing w:after="0" w:line="240" w:lineRule="auto"/>
        <w:rPr>
          <w:sz w:val="20"/>
          <w:szCs w:val="20"/>
        </w:rPr>
      </w:pPr>
    </w:p>
    <w:p w14:paraId="6E06B7D3" w14:textId="77777777" w:rsidR="00757621" w:rsidRPr="0084189F" w:rsidRDefault="00757621" w:rsidP="004917AF">
      <w:pPr>
        <w:pStyle w:val="Heading2"/>
      </w:pPr>
      <w:bookmarkStart w:id="278" w:name="_Toc400531513"/>
      <w:bookmarkStart w:id="279" w:name="_Toc428533984"/>
      <w:bookmarkStart w:id="280" w:name="_Toc32310709"/>
      <w:bookmarkStart w:id="281" w:name="_Toc184219434"/>
      <w:r>
        <w:t>OWNERSHIP OF MATERIAL</w:t>
      </w:r>
      <w:bookmarkEnd w:id="278"/>
      <w:bookmarkEnd w:id="279"/>
      <w:bookmarkEnd w:id="280"/>
      <w:bookmarkEnd w:id="281"/>
    </w:p>
    <w:p w14:paraId="12C71849" w14:textId="77777777" w:rsidR="0076549B" w:rsidRPr="0084189F" w:rsidRDefault="0076549B" w:rsidP="0076549B">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083178">
        <w:rPr>
          <w:sz w:val="20"/>
          <w:szCs w:val="20"/>
        </w:rPr>
        <w:t>Calendar D</w:t>
      </w:r>
      <w:r w:rsidRPr="0084189F" w:rsidDel="00A54E38">
        <w:rPr>
          <w:sz w:val="20"/>
          <w:szCs w:val="20"/>
        </w:rPr>
        <w:t>ays’ notice by the State</w:t>
      </w:r>
      <w:r w:rsidRPr="0084189F">
        <w:rPr>
          <w:sz w:val="20"/>
          <w:szCs w:val="20"/>
        </w:rPr>
        <w:t xml:space="preserve"> or thirty (30) </w:t>
      </w:r>
      <w:r w:rsidR="00083178">
        <w:rPr>
          <w:sz w:val="20"/>
          <w:szCs w:val="20"/>
        </w:rPr>
        <w:t>Calendar D</w:t>
      </w:r>
      <w:r w:rsidRPr="0084189F">
        <w:rPr>
          <w:sz w:val="20"/>
          <w:szCs w:val="20"/>
        </w:rPr>
        <w:t>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AFB5B18" w14:textId="77777777" w:rsidR="0076549B" w:rsidRPr="0084189F" w:rsidRDefault="0076549B" w:rsidP="0076549B">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Pr>
          <w:rFonts w:cstheme="minorHAnsi"/>
          <w:sz w:val="20"/>
          <w:szCs w:val="20"/>
        </w:rPr>
        <w:t xml:space="preserve">. </w:t>
      </w:r>
    </w:p>
    <w:p w14:paraId="17E298DD" w14:textId="77777777" w:rsidR="0076549B" w:rsidRPr="006F37A1" w:rsidRDefault="0076549B" w:rsidP="0076549B">
      <w:pPr>
        <w:pStyle w:val="ListParagraph"/>
        <w:keepNext/>
        <w:numPr>
          <w:ilvl w:val="0"/>
          <w:numId w:val="8"/>
        </w:numPr>
        <w:ind w:left="720"/>
        <w:rPr>
          <w:rFonts w:cstheme="minorHAnsi"/>
          <w:szCs w:val="20"/>
        </w:rPr>
      </w:pPr>
      <w:r>
        <w:rPr>
          <w:rFonts w:cstheme="minorHAnsi"/>
          <w:b/>
          <w:szCs w:val="20"/>
        </w:rPr>
        <w:t>Contractor</w:t>
      </w:r>
      <w:r w:rsidRPr="0084189F">
        <w:rPr>
          <w:rFonts w:cstheme="minorHAnsi"/>
          <w:b/>
          <w:szCs w:val="20"/>
        </w:rPr>
        <w:t xml:space="preserve"> Intellectual Property; Commercial off the Shelf Software (COTS) and Customized Software</w:t>
      </w:r>
      <w:r w:rsidRPr="0084189F">
        <w:rPr>
          <w:rFonts w:cstheme="minorHAnsi"/>
          <w:szCs w:val="20"/>
        </w:rPr>
        <w:t xml:space="preserve"> – Contractor retains ownership of all </w:t>
      </w:r>
      <w:r>
        <w:rPr>
          <w:rFonts w:cstheme="minorHAnsi"/>
          <w:szCs w:val="20"/>
        </w:rPr>
        <w:t>Contractor</w:t>
      </w:r>
      <w:r w:rsidRPr="0084189F">
        <w:rPr>
          <w:rFonts w:cstheme="minorHAnsi"/>
          <w:szCs w:val="20"/>
        </w:rPr>
        <w:t xml:space="preserve"> Intellectual Property, and any modifications thereto and derivatives thereof, </w:t>
      </w:r>
      <w:r>
        <w:rPr>
          <w:rFonts w:cstheme="minorHAnsi"/>
          <w:szCs w:val="20"/>
        </w:rPr>
        <w:t xml:space="preserve">that the </w:t>
      </w:r>
      <w:r w:rsidRPr="0084189F">
        <w:rPr>
          <w:rFonts w:cstheme="minorHAnsi"/>
          <w:szCs w:val="20"/>
        </w:rPr>
        <w:t xml:space="preserve"> Contractor supplies to the State pursuant to the Contract</w:t>
      </w:r>
      <w:r>
        <w:rPr>
          <w:rFonts w:cstheme="minorHAnsi"/>
          <w:szCs w:val="20"/>
        </w:rPr>
        <w:t xml:space="preserve">, and </w:t>
      </w:r>
      <w:r w:rsidRPr="0084189F">
        <w:rPr>
          <w:rFonts w:cstheme="minorHAnsi"/>
          <w:szCs w:val="20"/>
        </w:rPr>
        <w:t xml:space="preserve">grants the State a non-exclusive, royalty-free license to use </w:t>
      </w:r>
      <w:r>
        <w:rPr>
          <w:rFonts w:cstheme="minorHAnsi"/>
          <w:szCs w:val="20"/>
        </w:rPr>
        <w:t>Contractor</w:t>
      </w:r>
      <w:r w:rsidRPr="0084189F">
        <w:rPr>
          <w:rFonts w:cstheme="minorHAnsi"/>
          <w:szCs w:val="20"/>
        </w:rPr>
        <w:t xml:space="preserve"> Intellectual Property delivered to the State for the purposes contemplated by the Contract for the duration of the Contract including all extensions.  In </w:t>
      </w:r>
      <w:r w:rsidRPr="006F37A1">
        <w:rPr>
          <w:rFonts w:cstheme="minorHAnsi"/>
          <w:szCs w:val="20"/>
        </w:rPr>
        <w:t xml:space="preserve">the event Contractor provides its standard license agreement terms with its Quote, such terms and conditions must comply with </w:t>
      </w:r>
      <w:r w:rsidRPr="008A4E55">
        <w:rPr>
          <w:i/>
          <w:szCs w:val="20"/>
        </w:rPr>
        <w:t>Bid Solicitation Section</w:t>
      </w:r>
      <w:r w:rsidRPr="008A4E55">
        <w:rPr>
          <w:rFonts w:cstheme="minorHAnsi"/>
          <w:i/>
          <w:szCs w:val="20"/>
        </w:rPr>
        <w:t xml:space="preserve"> </w:t>
      </w:r>
      <w:proofErr w:type="gramStart"/>
      <w:r w:rsidRPr="008A4E55">
        <w:rPr>
          <w:rFonts w:cstheme="minorHAnsi"/>
          <w:i/>
          <w:szCs w:val="20"/>
        </w:rPr>
        <w:t>1.4  Order</w:t>
      </w:r>
      <w:proofErr w:type="gramEnd"/>
      <w:r w:rsidRPr="008A4E55">
        <w:rPr>
          <w:rFonts w:cstheme="minorHAnsi"/>
          <w:i/>
          <w:szCs w:val="20"/>
        </w:rPr>
        <w:t xml:space="preserve"> of Precedence of Contractual Terms</w:t>
      </w:r>
      <w:r w:rsidRPr="006F37A1">
        <w:rPr>
          <w:rFonts w:cstheme="minorHAnsi"/>
          <w:szCs w:val="20"/>
        </w:rPr>
        <w:t>.</w:t>
      </w:r>
    </w:p>
    <w:p w14:paraId="6B0F148C" w14:textId="77777777" w:rsidR="0076549B" w:rsidRPr="0084189F" w:rsidRDefault="0076549B" w:rsidP="0076549B">
      <w:pPr>
        <w:pStyle w:val="ListParagraph"/>
        <w:keepNext/>
        <w:numPr>
          <w:ilvl w:val="0"/>
          <w:numId w:val="8"/>
        </w:numPr>
        <w:ind w:left="720"/>
        <w:rPr>
          <w:rFonts w:cstheme="minorHAnsi"/>
          <w:szCs w:val="20"/>
        </w:rPr>
      </w:pPr>
      <w:r w:rsidRPr="0084189F">
        <w:rPr>
          <w:rFonts w:cstheme="minorHAnsi"/>
          <w:b/>
          <w:szCs w:val="20"/>
        </w:rPr>
        <w:t>Third Party Intellectual Property</w:t>
      </w:r>
      <w:r w:rsidRPr="0084189F">
        <w:rPr>
          <w:rFonts w:cstheme="minorHAnsi"/>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Pr>
          <w:rFonts w:cstheme="minorHAnsi"/>
          <w:szCs w:val="20"/>
        </w:rPr>
        <w:t>t</w:t>
      </w:r>
      <w:r w:rsidRPr="0084189F">
        <w:rPr>
          <w:rFonts w:cstheme="minorHAnsi"/>
          <w:szCs w:val="20"/>
        </w:rPr>
        <w:t xml:space="preserve">hird </w:t>
      </w:r>
      <w:r>
        <w:rPr>
          <w:rFonts w:cstheme="minorHAnsi"/>
          <w:szCs w:val="20"/>
        </w:rPr>
        <w:t>p</w:t>
      </w:r>
      <w:r w:rsidRPr="0084189F">
        <w:rPr>
          <w:rFonts w:cstheme="minorHAnsi"/>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Pr>
          <w:rFonts w:cstheme="minorHAnsi"/>
          <w:szCs w:val="20"/>
        </w:rPr>
        <w:t>iring the State to indemnify a t</w:t>
      </w:r>
      <w:r w:rsidRPr="0084189F">
        <w:rPr>
          <w:rFonts w:cstheme="minorHAnsi"/>
          <w:szCs w:val="20"/>
        </w:rPr>
        <w:t xml:space="preserve">hird </w:t>
      </w:r>
      <w:r>
        <w:rPr>
          <w:rFonts w:cstheme="minorHAnsi"/>
          <w:szCs w:val="20"/>
        </w:rPr>
        <w:t>p</w:t>
      </w:r>
      <w:r w:rsidRPr="0084189F">
        <w:rPr>
          <w:rFonts w:cstheme="minorHAnsi"/>
          <w:szCs w:val="20"/>
        </w:rPr>
        <w:t xml:space="preserve">arty or to submit to arbitration.  Such terms are considered void and of no effect.  </w:t>
      </w:r>
      <w:r>
        <w:rPr>
          <w:rFonts w:cstheme="minorHAnsi"/>
          <w:szCs w:val="20"/>
        </w:rPr>
        <w:t>Third</w:t>
      </w:r>
      <w:r w:rsidRPr="0084189F">
        <w:rPr>
          <w:rFonts w:cstheme="minorHAnsi"/>
          <w:szCs w:val="20"/>
        </w:rPr>
        <w:t xml:space="preserve"> </w:t>
      </w:r>
      <w:r>
        <w:rPr>
          <w:rFonts w:cstheme="minorHAnsi"/>
          <w:szCs w:val="20"/>
        </w:rPr>
        <w:t>p</w:t>
      </w:r>
      <w:r w:rsidRPr="0084189F">
        <w:rPr>
          <w:rFonts w:cstheme="minorHAnsi"/>
          <w:szCs w:val="20"/>
        </w:rPr>
        <w:t xml:space="preserve">arty terms and conditions should be submitted with the Quote. If Contractor uses Third Party </w:t>
      </w:r>
      <w:r w:rsidRPr="0084189F">
        <w:rPr>
          <w:rFonts w:cstheme="minorHAnsi"/>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Pr>
          <w:rFonts w:cstheme="minorHAnsi"/>
          <w:szCs w:val="20"/>
        </w:rPr>
        <w:t xml:space="preserve">herwise supplied by the State. </w:t>
      </w:r>
    </w:p>
    <w:p w14:paraId="3C943CE4" w14:textId="77777777" w:rsidR="0076549B" w:rsidRPr="0084189F" w:rsidRDefault="0076549B" w:rsidP="0076549B">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EE193E">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EE193E">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DF0BE63" w14:textId="77777777" w:rsidR="0076549B" w:rsidRPr="0084189F" w:rsidRDefault="0076549B" w:rsidP="0076549B">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Pr>
          <w:rFonts w:cstheme="minorHAnsi"/>
          <w:sz w:val="20"/>
          <w:szCs w:val="20"/>
        </w:rPr>
        <w:t xml:space="preserve"> – </w:t>
      </w:r>
      <w:r w:rsidRPr="0084189F">
        <w:rPr>
          <w:rFonts w:cstheme="minorHAnsi"/>
          <w:sz w:val="20"/>
          <w:szCs w:val="20"/>
        </w:rPr>
        <w:t>The State owns all State Intellectual Property provided to Contractor pursuant to the Contract</w:t>
      </w:r>
      <w:r>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w:t>
      </w:r>
      <w:r w:rsidR="00083178">
        <w:rPr>
          <w:sz w:val="20"/>
          <w:szCs w:val="20"/>
        </w:rPr>
        <w:t xml:space="preserve">Calendar </w:t>
      </w:r>
      <w:r w:rsidR="00083178">
        <w:rPr>
          <w:rFonts w:cstheme="minorHAnsi"/>
          <w:sz w:val="20"/>
          <w:szCs w:val="20"/>
        </w:rPr>
        <w:t>D</w:t>
      </w:r>
      <w:r w:rsidRPr="0084189F" w:rsidDel="00A54E38">
        <w:rPr>
          <w:rFonts w:cstheme="minorHAnsi"/>
          <w:sz w:val="20"/>
          <w:szCs w:val="20"/>
        </w:rPr>
        <w:t>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w:t>
      </w:r>
      <w:r w:rsidR="00083178">
        <w:rPr>
          <w:sz w:val="20"/>
          <w:szCs w:val="20"/>
        </w:rPr>
        <w:t xml:space="preserve">Calendar </w:t>
      </w:r>
      <w:r w:rsidR="00083178">
        <w:rPr>
          <w:rFonts w:cstheme="minorHAnsi"/>
          <w:sz w:val="20"/>
          <w:szCs w:val="20"/>
        </w:rPr>
        <w:t>D</w:t>
      </w:r>
      <w:r w:rsidRPr="0084189F">
        <w:rPr>
          <w:rFonts w:cstheme="minorHAnsi"/>
          <w:sz w:val="20"/>
          <w:szCs w:val="20"/>
        </w:rPr>
        <w:t xml:space="preserve">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w:t>
      </w:r>
      <w:proofErr w:type="gramStart"/>
      <w:r w:rsidRPr="008A4E55">
        <w:rPr>
          <w:rFonts w:cstheme="minorHAnsi"/>
          <w:i/>
          <w:sz w:val="20"/>
          <w:szCs w:val="20"/>
        </w:rPr>
        <w:t>6  Data</w:t>
      </w:r>
      <w:proofErr w:type="gramEnd"/>
      <w:r w:rsidRPr="008A4E55">
        <w:rPr>
          <w:rFonts w:cstheme="minorHAnsi"/>
          <w:i/>
          <w:sz w:val="20"/>
          <w:szCs w:val="20"/>
        </w:rPr>
        <w:t xml:space="preserve"> Security Requirements – Contractor Responsibility</w:t>
      </w:r>
      <w:r w:rsidRPr="0084189F">
        <w:rPr>
          <w:rFonts w:cstheme="minorHAnsi"/>
          <w:sz w:val="20"/>
          <w:szCs w:val="20"/>
        </w:rPr>
        <w:t>.</w:t>
      </w:r>
    </w:p>
    <w:p w14:paraId="37C4A159" w14:textId="77777777" w:rsidR="0076549B" w:rsidRPr="0084189F" w:rsidRDefault="0076549B" w:rsidP="0076549B">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Pr>
          <w:rFonts w:cstheme="minorHAnsi"/>
          <w:sz w:val="20"/>
          <w:szCs w:val="20"/>
        </w:rPr>
        <w:t>t</w:t>
      </w:r>
      <w:r w:rsidRPr="0084189F">
        <w:rPr>
          <w:rFonts w:cstheme="minorHAnsi"/>
          <w:sz w:val="20"/>
          <w:szCs w:val="20"/>
        </w:rPr>
        <w:t xml:space="preserve">hird </w:t>
      </w:r>
      <w:r>
        <w:rPr>
          <w:rFonts w:cstheme="minorHAnsi"/>
          <w:sz w:val="20"/>
          <w:szCs w:val="20"/>
        </w:rPr>
        <w:t>p</w:t>
      </w:r>
      <w:r w:rsidRPr="0084189F">
        <w:rPr>
          <w:rFonts w:cstheme="minorHAnsi"/>
          <w:sz w:val="20"/>
          <w:szCs w:val="20"/>
        </w:rPr>
        <w:t>arty.</w:t>
      </w:r>
    </w:p>
    <w:p w14:paraId="0D6EB4D1" w14:textId="77777777" w:rsidR="00757621" w:rsidRPr="0084189F" w:rsidRDefault="00757621" w:rsidP="00757621">
      <w:pPr>
        <w:pStyle w:val="BodyText"/>
        <w:spacing w:after="0" w:line="240" w:lineRule="auto"/>
        <w:rPr>
          <w:sz w:val="20"/>
          <w:szCs w:val="20"/>
        </w:rPr>
      </w:pPr>
    </w:p>
    <w:p w14:paraId="6B1B7576" w14:textId="77777777" w:rsidR="00757621" w:rsidRPr="0084189F" w:rsidRDefault="00757621" w:rsidP="004917AF">
      <w:pPr>
        <w:pStyle w:val="Heading2"/>
      </w:pPr>
      <w:bookmarkStart w:id="282" w:name="_Toc184219435"/>
      <w:r>
        <w:t>SUBSTITUTION OF STAFF</w:t>
      </w:r>
      <w:bookmarkEnd w:id="282"/>
    </w:p>
    <w:p w14:paraId="17763145" w14:textId="77777777" w:rsidR="00DE6854" w:rsidRPr="0084189F" w:rsidRDefault="00DE6854" w:rsidP="00DE6854">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 w:val="20"/>
          <w:szCs w:val="20"/>
        </w:rPr>
        <w:t>for</w:t>
      </w:r>
      <w:r w:rsidRPr="0084189F">
        <w:rPr>
          <w:sz w:val="20"/>
          <w:szCs w:val="20"/>
        </w:rPr>
        <w:t xml:space="preserve"> the individual(s) proposed as substitute(s)</w:t>
      </w:r>
      <w:r>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C4CF238" w14:textId="77777777" w:rsidR="00DE6854" w:rsidRPr="0084189F" w:rsidRDefault="00DE6854" w:rsidP="00DE6854">
      <w:pPr>
        <w:pStyle w:val="BodyText"/>
        <w:spacing w:after="0" w:line="240" w:lineRule="auto"/>
        <w:ind w:right="115"/>
        <w:jc w:val="both"/>
        <w:rPr>
          <w:sz w:val="20"/>
          <w:szCs w:val="20"/>
        </w:rPr>
      </w:pPr>
    </w:p>
    <w:p w14:paraId="1EF51321" w14:textId="77777777" w:rsidR="00DE6854" w:rsidRPr="0084189F" w:rsidRDefault="00DE6854" w:rsidP="00DE6854">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AEBA916" w14:textId="77777777" w:rsidR="00757621" w:rsidRPr="0084189F" w:rsidRDefault="00757621" w:rsidP="00757621">
      <w:pPr>
        <w:pStyle w:val="BodyText3"/>
        <w:rPr>
          <w:rFonts w:asciiTheme="minorHAnsi" w:hAnsiTheme="minorHAnsi" w:cstheme="minorHAnsi"/>
          <w:sz w:val="20"/>
          <w:szCs w:val="20"/>
          <w:highlight w:val="green"/>
        </w:rPr>
      </w:pPr>
    </w:p>
    <w:p w14:paraId="7DC2917F" w14:textId="77777777" w:rsidR="00757621" w:rsidRPr="0084189F" w:rsidRDefault="00757621" w:rsidP="004917AF">
      <w:pPr>
        <w:pStyle w:val="Heading2"/>
      </w:pPr>
      <w:bookmarkStart w:id="283" w:name="_Toc184219436"/>
      <w:r>
        <w:t>DELIVERY TIME AND COSTS</w:t>
      </w:r>
      <w:bookmarkEnd w:id="283"/>
    </w:p>
    <w:p w14:paraId="2C54B38B" w14:textId="77777777" w:rsidR="00757621" w:rsidRDefault="00ED7754" w:rsidP="00757621">
      <w:pPr>
        <w:adjustRightInd w:val="0"/>
        <w:spacing w:after="0" w:line="240" w:lineRule="auto"/>
        <w:jc w:val="both"/>
        <w:rPr>
          <w:color w:val="000000"/>
          <w:sz w:val="20"/>
          <w:szCs w:val="20"/>
        </w:rPr>
      </w:pPr>
      <w:r>
        <w:rPr>
          <w:color w:val="000000"/>
          <w:sz w:val="20"/>
          <w:szCs w:val="20"/>
        </w:rPr>
        <w:t xml:space="preserve">Not applicable to this procurement. </w:t>
      </w:r>
    </w:p>
    <w:p w14:paraId="48789F75" w14:textId="77777777" w:rsidR="00DE6854" w:rsidRDefault="00DE6854" w:rsidP="00757621">
      <w:pPr>
        <w:adjustRightInd w:val="0"/>
        <w:spacing w:after="0" w:line="240" w:lineRule="auto"/>
        <w:jc w:val="both"/>
        <w:rPr>
          <w:color w:val="000000"/>
          <w:sz w:val="20"/>
          <w:szCs w:val="20"/>
        </w:rPr>
      </w:pPr>
    </w:p>
    <w:p w14:paraId="568A1BAD" w14:textId="77777777" w:rsidR="00DE6854" w:rsidRDefault="00DE6854" w:rsidP="004917AF">
      <w:pPr>
        <w:pStyle w:val="Heading2"/>
      </w:pPr>
      <w:bookmarkStart w:id="284" w:name="_Toc147325620"/>
      <w:bookmarkStart w:id="285" w:name="_Toc184219437"/>
      <w:r w:rsidRPr="0084189F">
        <w:t>AUTHORIZED DEALER AND/OR DISTRIBUTORS</w:t>
      </w:r>
      <w:bookmarkEnd w:id="284"/>
      <w:bookmarkEnd w:id="285"/>
    </w:p>
    <w:p w14:paraId="0B54A354" w14:textId="77777777" w:rsidR="00DF09DE" w:rsidRDefault="00DF09DE" w:rsidP="00DF09DE">
      <w:pPr>
        <w:adjustRightInd w:val="0"/>
        <w:spacing w:after="0" w:line="240" w:lineRule="auto"/>
        <w:jc w:val="both"/>
        <w:rPr>
          <w:color w:val="000000"/>
          <w:sz w:val="20"/>
          <w:szCs w:val="20"/>
        </w:rPr>
      </w:pPr>
      <w:r>
        <w:rPr>
          <w:color w:val="000000"/>
          <w:sz w:val="20"/>
          <w:szCs w:val="20"/>
        </w:rPr>
        <w:t xml:space="preserve">Not applicable to this procurement. </w:t>
      </w:r>
    </w:p>
    <w:p w14:paraId="490A7B12" w14:textId="77777777" w:rsidR="00757621" w:rsidRPr="0084189F" w:rsidRDefault="00757621" w:rsidP="000402A4">
      <w:pPr>
        <w:adjustRightInd w:val="0"/>
        <w:spacing w:after="0" w:line="240" w:lineRule="auto"/>
        <w:jc w:val="both"/>
        <w:rPr>
          <w:rFonts w:cstheme="minorHAnsi"/>
          <w:sz w:val="20"/>
          <w:szCs w:val="20"/>
        </w:rPr>
      </w:pPr>
    </w:p>
    <w:p w14:paraId="32204C2A" w14:textId="77777777" w:rsidR="00D8290A" w:rsidRPr="0084189F" w:rsidRDefault="00D8290A" w:rsidP="004917AF">
      <w:pPr>
        <w:pStyle w:val="Heading2"/>
      </w:pPr>
      <w:bookmarkStart w:id="286" w:name="_Toc400531525"/>
      <w:bookmarkStart w:id="287" w:name="_Toc428533996"/>
      <w:bookmarkStart w:id="288" w:name="_Toc32310718"/>
      <w:bookmarkStart w:id="289" w:name="_Toc184219438"/>
      <w:r>
        <w:t>LIQUIDATED DAMAGES</w:t>
      </w:r>
      <w:bookmarkEnd w:id="286"/>
      <w:bookmarkEnd w:id="287"/>
      <w:bookmarkEnd w:id="288"/>
      <w:bookmarkEnd w:id="289"/>
    </w:p>
    <w:p w14:paraId="1C16ACF2" w14:textId="77777777" w:rsidR="006C04A5" w:rsidRDefault="006C04A5" w:rsidP="00D8290A">
      <w:pPr>
        <w:spacing w:after="0" w:line="240" w:lineRule="auto"/>
        <w:jc w:val="both"/>
        <w:rPr>
          <w:rFonts w:eastAsia="MS Mincho"/>
          <w:bCs/>
          <w:sz w:val="20"/>
          <w:szCs w:val="20"/>
        </w:rPr>
      </w:pPr>
      <w:r>
        <w:rPr>
          <w:rFonts w:eastAsia="MS Mincho"/>
          <w:bCs/>
          <w:sz w:val="20"/>
          <w:szCs w:val="20"/>
        </w:rPr>
        <w:t>Not applicable to this procurement.</w:t>
      </w:r>
    </w:p>
    <w:p w14:paraId="2CF5708B" w14:textId="77777777" w:rsidR="00D8290A" w:rsidRPr="0084189F" w:rsidRDefault="00D8290A" w:rsidP="00D8290A">
      <w:pPr>
        <w:spacing w:after="0" w:line="240" w:lineRule="auto"/>
        <w:rPr>
          <w:rFonts w:eastAsia="MS Mincho"/>
          <w:sz w:val="20"/>
          <w:szCs w:val="20"/>
        </w:rPr>
      </w:pPr>
    </w:p>
    <w:p w14:paraId="5EEB59EA" w14:textId="77777777" w:rsidR="00D8290A" w:rsidRPr="0084189F" w:rsidRDefault="00D8290A" w:rsidP="004917AF">
      <w:pPr>
        <w:pStyle w:val="Heading2"/>
      </w:pPr>
      <w:bookmarkStart w:id="290" w:name="_Toc400531531"/>
      <w:bookmarkStart w:id="291" w:name="_Toc428534002"/>
      <w:bookmarkStart w:id="292" w:name="_Toc32310724"/>
      <w:bookmarkStart w:id="293" w:name="_Toc184219439"/>
      <w:r>
        <w:t>RETAINAGE</w:t>
      </w:r>
      <w:bookmarkEnd w:id="290"/>
      <w:bookmarkEnd w:id="291"/>
      <w:bookmarkEnd w:id="292"/>
      <w:bookmarkEnd w:id="293"/>
    </w:p>
    <w:p w14:paraId="05E5428C" w14:textId="77777777" w:rsidR="009618D2" w:rsidRDefault="009618D2" w:rsidP="00D8290A">
      <w:pPr>
        <w:spacing w:after="0" w:line="240" w:lineRule="auto"/>
        <w:jc w:val="both"/>
        <w:rPr>
          <w:sz w:val="20"/>
          <w:szCs w:val="20"/>
        </w:rPr>
      </w:pPr>
      <w:r>
        <w:rPr>
          <w:sz w:val="20"/>
          <w:szCs w:val="20"/>
        </w:rPr>
        <w:t>Not applicable to this procurement.</w:t>
      </w:r>
    </w:p>
    <w:p w14:paraId="4736B4D9" w14:textId="77777777" w:rsidR="00D8290A" w:rsidRPr="0084189F" w:rsidRDefault="00D8290A" w:rsidP="00D8290A">
      <w:pPr>
        <w:spacing w:after="0" w:line="240" w:lineRule="auto"/>
        <w:rPr>
          <w:sz w:val="20"/>
          <w:szCs w:val="20"/>
        </w:rPr>
      </w:pPr>
    </w:p>
    <w:p w14:paraId="18C4C752" w14:textId="77777777" w:rsidR="00D8290A" w:rsidRPr="0084189F" w:rsidRDefault="00D8290A" w:rsidP="004917AF">
      <w:pPr>
        <w:pStyle w:val="Heading2"/>
      </w:pPr>
      <w:bookmarkStart w:id="294" w:name="_Toc184219440"/>
      <w:r>
        <w:t>ELECTRONIC PAYMENTS</w:t>
      </w:r>
      <w:bookmarkEnd w:id="294"/>
    </w:p>
    <w:p w14:paraId="501F4A23" w14:textId="77777777" w:rsidR="00DE6854" w:rsidRPr="0084189F" w:rsidRDefault="0047540B" w:rsidP="00DE6854">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Pr>
          <w:sz w:val="20"/>
          <w:szCs w:val="20"/>
        </w:rPr>
        <w:t xml:space="preserve">the Contractor </w:t>
      </w:r>
      <w:r w:rsidRPr="0084189F">
        <w:rPr>
          <w:sz w:val="20"/>
          <w:szCs w:val="20"/>
        </w:rPr>
        <w:t xml:space="preserve">must complete the EFT information within </w:t>
      </w:r>
      <w:r>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B6C0724" w14:textId="77777777" w:rsidR="00D8290A" w:rsidRPr="0084189F" w:rsidRDefault="00D8290A" w:rsidP="00D8290A">
      <w:pPr>
        <w:spacing w:after="0" w:line="240" w:lineRule="auto"/>
        <w:jc w:val="both"/>
        <w:rPr>
          <w:rFonts w:eastAsia="MS Mincho"/>
          <w:sz w:val="20"/>
          <w:szCs w:val="20"/>
          <w:u w:val="single"/>
        </w:rPr>
      </w:pPr>
    </w:p>
    <w:p w14:paraId="5A5AD588" w14:textId="77777777" w:rsidR="00D8290A" w:rsidRPr="0084189F" w:rsidRDefault="00D8290A" w:rsidP="00D8290A">
      <w:pPr>
        <w:spacing w:after="0" w:line="240" w:lineRule="auto"/>
        <w:jc w:val="both"/>
        <w:rPr>
          <w:sz w:val="20"/>
          <w:szCs w:val="20"/>
        </w:rPr>
      </w:pPr>
    </w:p>
    <w:p w14:paraId="69BE99FF" w14:textId="77777777" w:rsidR="00DE6854" w:rsidRPr="0084189F" w:rsidRDefault="00DE6854" w:rsidP="004917AF">
      <w:pPr>
        <w:pStyle w:val="Heading2"/>
      </w:pPr>
      <w:bookmarkStart w:id="295" w:name="_Toc147325629"/>
      <w:bookmarkStart w:id="296" w:name="_Toc184219441"/>
      <w:r w:rsidRPr="004E5B4A">
        <w:lastRenderedPageBreak/>
        <w:t>PROCUREMENT EFFICIENCY PROGRAM</w:t>
      </w:r>
      <w:bookmarkEnd w:id="295"/>
      <w:bookmarkEnd w:id="296"/>
    </w:p>
    <w:p w14:paraId="5026B270" w14:textId="77777777" w:rsidR="00DE6854" w:rsidRPr="004E5B4A" w:rsidRDefault="00DE6854" w:rsidP="00DE6854">
      <w:pPr>
        <w:pStyle w:val="ListParagraph"/>
        <w:numPr>
          <w:ilvl w:val="0"/>
          <w:numId w:val="367"/>
        </w:numPr>
        <w:ind w:left="720" w:hanging="360"/>
        <w:rPr>
          <w:rFonts w:cstheme="minorHAnsi"/>
          <w:szCs w:val="20"/>
        </w:rPr>
      </w:pPr>
      <w:r w:rsidRPr="00A72C77">
        <w:rPr>
          <w:rFonts w:cstheme="minorHAnsi"/>
          <w:bCs/>
          <w:szCs w:val="20"/>
        </w:rPr>
        <w:t>Quarterly Sales Reporting</w:t>
      </w:r>
      <w:r w:rsidRPr="004E5B4A">
        <w:rPr>
          <w:rFonts w:cstheme="minorHAnsi"/>
          <w:szCs w:val="20"/>
        </w:rPr>
        <w:t xml:space="preserve"> - The Contractor shall submit a Sales Report documenting all sales made under the Contract.  The Sales Report shall be submitted directly to Periscope no later than thirty (30) </w:t>
      </w:r>
      <w:r w:rsidR="00EE193E">
        <w:rPr>
          <w:rFonts w:cstheme="minorHAnsi"/>
          <w:szCs w:val="20"/>
        </w:rPr>
        <w:t>C</w:t>
      </w:r>
      <w:r w:rsidRPr="004E5B4A">
        <w:rPr>
          <w:rFonts w:cstheme="minorHAnsi"/>
          <w:szCs w:val="20"/>
        </w:rPr>
        <w:t xml:space="preserve">alendar </w:t>
      </w:r>
      <w:r w:rsidR="00EE193E">
        <w:rPr>
          <w:rFonts w:cstheme="minorHAnsi"/>
          <w:szCs w:val="20"/>
        </w:rPr>
        <w:t>D</w:t>
      </w:r>
      <w:r w:rsidRPr="004E5B4A">
        <w:rPr>
          <w:rFonts w:cstheme="minorHAnsi"/>
          <w:szCs w:val="20"/>
        </w:rPr>
        <w:t xml:space="preserve">ays after the end of each calendar quarter. The calendar quarters will end March 31, June 30, September 30, and December 31. The Sales Report must contain the following information:  </w:t>
      </w:r>
    </w:p>
    <w:p w14:paraId="7798549E" w14:textId="77777777" w:rsidR="00DE6854" w:rsidRPr="004E5B4A" w:rsidRDefault="00DE6854" w:rsidP="00DE6854">
      <w:pPr>
        <w:pStyle w:val="ListParagraph"/>
        <w:numPr>
          <w:ilvl w:val="1"/>
          <w:numId w:val="367"/>
        </w:numPr>
        <w:ind w:left="1440" w:hanging="360"/>
        <w:rPr>
          <w:rFonts w:cstheme="minorHAnsi"/>
          <w:szCs w:val="20"/>
        </w:rPr>
      </w:pPr>
      <w:r w:rsidRPr="004E5B4A">
        <w:rPr>
          <w:rFonts w:cstheme="minorHAnsi"/>
          <w:szCs w:val="20"/>
        </w:rPr>
        <w:t>Complete and accurate details of all sales, credits, returns, refunds, and the like for the reporting quarter;</w:t>
      </w:r>
    </w:p>
    <w:p w14:paraId="29F31AC0" w14:textId="77777777" w:rsidR="00DE6854" w:rsidRPr="004E5B4A" w:rsidRDefault="00DE6854" w:rsidP="00DE6854">
      <w:pPr>
        <w:pStyle w:val="ListParagraph"/>
        <w:numPr>
          <w:ilvl w:val="1"/>
          <w:numId w:val="367"/>
        </w:numPr>
        <w:ind w:left="1440" w:hanging="360"/>
        <w:rPr>
          <w:rFonts w:cstheme="minorHAnsi"/>
          <w:szCs w:val="20"/>
        </w:rPr>
      </w:pPr>
      <w:r w:rsidRPr="004E5B4A">
        <w:rPr>
          <w:rFonts w:cstheme="minorHAnsi"/>
          <w:szCs w:val="20"/>
        </w:rPr>
        <w:t>Purchasing entity;</w:t>
      </w:r>
    </w:p>
    <w:p w14:paraId="6E55FA35" w14:textId="77777777" w:rsidR="00DE6854" w:rsidRPr="004E5B4A" w:rsidRDefault="00DE6854" w:rsidP="00DE6854">
      <w:pPr>
        <w:pStyle w:val="ListParagraph"/>
        <w:numPr>
          <w:ilvl w:val="1"/>
          <w:numId w:val="367"/>
        </w:numPr>
        <w:ind w:left="1440" w:hanging="360"/>
        <w:rPr>
          <w:rFonts w:cstheme="minorHAnsi"/>
          <w:szCs w:val="20"/>
        </w:rPr>
      </w:pPr>
      <w:r w:rsidRPr="004E5B4A">
        <w:rPr>
          <w:rFonts w:cstheme="minorHAnsi"/>
          <w:szCs w:val="20"/>
        </w:rPr>
        <w:t>Total of Procurement Efficiency Program Fee amount due for the reporting quarter;</w:t>
      </w:r>
    </w:p>
    <w:p w14:paraId="736CC7E0" w14:textId="77777777" w:rsidR="00DE6854" w:rsidRPr="004E5B4A" w:rsidRDefault="00DE6854" w:rsidP="00DE6854">
      <w:pPr>
        <w:pStyle w:val="ListParagraph"/>
        <w:numPr>
          <w:ilvl w:val="1"/>
          <w:numId w:val="367"/>
        </w:numPr>
        <w:ind w:left="1440" w:hanging="360"/>
        <w:rPr>
          <w:rFonts w:cstheme="minorHAnsi"/>
          <w:szCs w:val="20"/>
        </w:rPr>
      </w:pPr>
      <w:r w:rsidRPr="004E5B4A">
        <w:rPr>
          <w:rFonts w:cstheme="minorHAnsi"/>
          <w:szCs w:val="20"/>
        </w:rPr>
        <w:t>Such other information as the State may reasonably request;</w:t>
      </w:r>
    </w:p>
    <w:p w14:paraId="2F3CC9B2" w14:textId="77777777" w:rsidR="00DE6854" w:rsidRPr="0058479F" w:rsidRDefault="00DE6854" w:rsidP="00DE6854">
      <w:pPr>
        <w:pStyle w:val="ListParagraph"/>
        <w:numPr>
          <w:ilvl w:val="1"/>
          <w:numId w:val="367"/>
        </w:numPr>
        <w:ind w:left="1440" w:hanging="360"/>
        <w:rPr>
          <w:rFonts w:cstheme="minorHAnsi"/>
          <w:szCs w:val="20"/>
        </w:rPr>
      </w:pPr>
      <w:r w:rsidRPr="006E4FD7">
        <w:rPr>
          <w:rFonts w:cstheme="minorHAnsi"/>
          <w:szCs w:val="20"/>
        </w:rPr>
        <w:t>If no sales were made against this Contract during the reporting quarter, then a report shall be submitted showing zero sales and zero Procurement Efficiency Program Fee due</w:t>
      </w:r>
      <w:r>
        <w:rPr>
          <w:rFonts w:cstheme="minorHAnsi"/>
          <w:szCs w:val="20"/>
        </w:rPr>
        <w:t>; and</w:t>
      </w:r>
    </w:p>
    <w:p w14:paraId="4A128C1A" w14:textId="77777777" w:rsidR="00DE6854" w:rsidRDefault="00DE6854" w:rsidP="00DE6854">
      <w:pPr>
        <w:pStyle w:val="ListParagraph"/>
        <w:numPr>
          <w:ilvl w:val="1"/>
          <w:numId w:val="367"/>
        </w:numPr>
        <w:ind w:left="1440" w:hanging="360"/>
        <w:rPr>
          <w:rFonts w:cstheme="minorHAnsi"/>
          <w:szCs w:val="20"/>
        </w:rPr>
      </w:pPr>
      <w:r w:rsidRPr="006E4FD7">
        <w:rPr>
          <w:rFonts w:cstheme="minorHAnsi"/>
          <w:szCs w:val="20"/>
        </w:rPr>
        <w:t>Quarterly Sales Reporting and remittance of the Procurement Efficiency Program Fee shall begin on the first calendar quarter starting after the effective date of the Contract.</w:t>
      </w:r>
    </w:p>
    <w:p w14:paraId="4495A480" w14:textId="77777777" w:rsidR="00DE6854" w:rsidRPr="004E5B4A" w:rsidRDefault="00DE6854" w:rsidP="00DE6854">
      <w:pPr>
        <w:pStyle w:val="ListParagraph"/>
        <w:numPr>
          <w:ilvl w:val="0"/>
          <w:numId w:val="367"/>
        </w:numPr>
        <w:spacing w:line="252" w:lineRule="exact"/>
        <w:ind w:left="720" w:hanging="360"/>
        <w:rPr>
          <w:rFonts w:cstheme="minorHAnsi"/>
          <w:szCs w:val="20"/>
        </w:rPr>
      </w:pPr>
      <w:r w:rsidRPr="00A72C77">
        <w:rPr>
          <w:rFonts w:cstheme="minorHAnsi"/>
          <w:bCs/>
          <w:szCs w:val="20"/>
        </w:rPr>
        <w:t>Procurement Efficiency Program Fee</w:t>
      </w:r>
      <w:r w:rsidRPr="00A72C77">
        <w:rPr>
          <w:rFonts w:cstheme="minorHAnsi"/>
          <w:szCs w:val="20"/>
        </w:rPr>
        <w:t xml:space="preserve"> -</w:t>
      </w:r>
      <w:r w:rsidRPr="004E5B4A">
        <w:rPr>
          <w:rFonts w:cstheme="minorHAnsi"/>
          <w:szCs w:val="20"/>
        </w:rPr>
        <w:t xml:space="preserve"> For all purchases made under this</w:t>
      </w:r>
      <w:r>
        <w:rPr>
          <w:rFonts w:cstheme="minorHAnsi"/>
          <w:szCs w:val="20"/>
        </w:rPr>
        <w:t xml:space="preserve"> Contract</w:t>
      </w:r>
      <w:r w:rsidRPr="004E5B4A">
        <w:rPr>
          <w:rFonts w:cstheme="minorHAnsi"/>
          <w:szCs w:val="20"/>
        </w:rPr>
        <w:t xml:space="preserve">, that have been invoiced, the Contractor shall remit the Procurement Efficiency Program Fee in the amount of one percent (1%) of all Purchases to Periscope acting on behalf of the State of New Jersey. </w:t>
      </w:r>
    </w:p>
    <w:p w14:paraId="3BD4A149" w14:textId="77777777" w:rsidR="00DE6854" w:rsidRPr="009D0455" w:rsidRDefault="00DE6854" w:rsidP="00DE6854">
      <w:pPr>
        <w:pStyle w:val="ListParagraph"/>
        <w:numPr>
          <w:ilvl w:val="0"/>
          <w:numId w:val="367"/>
        </w:numPr>
        <w:spacing w:before="1" w:line="252" w:lineRule="exact"/>
        <w:ind w:left="749" w:hanging="389"/>
        <w:rPr>
          <w:rFonts w:ascii="Times New Roman" w:hAnsi="Times New Roman"/>
        </w:rPr>
      </w:pPr>
      <w:r w:rsidRPr="00A72C77">
        <w:rPr>
          <w:rFonts w:cstheme="minorHAnsi"/>
          <w:bCs/>
          <w:szCs w:val="20"/>
        </w:rPr>
        <w:t>Remittance of the Procurement Efficiency Program Fee</w:t>
      </w:r>
      <w:r w:rsidRPr="009D0455">
        <w:rPr>
          <w:rFonts w:cstheme="minorHAnsi"/>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673C3EBD" w14:textId="77777777" w:rsidR="00DE6854" w:rsidRPr="009D0455" w:rsidRDefault="00DE6854" w:rsidP="00DE6854">
      <w:pPr>
        <w:pStyle w:val="ListParagraph"/>
        <w:numPr>
          <w:ilvl w:val="0"/>
          <w:numId w:val="367"/>
        </w:numPr>
        <w:spacing w:before="1" w:line="252" w:lineRule="exact"/>
        <w:ind w:left="749" w:hanging="389"/>
        <w:rPr>
          <w:rFonts w:ascii="Times New Roman" w:hAnsi="Times New Roman"/>
        </w:rPr>
      </w:pPr>
      <w:r w:rsidRPr="00A72C77">
        <w:rPr>
          <w:rFonts w:eastAsia="Arial" w:cstheme="minorHAnsi"/>
          <w:b/>
          <w:bCs/>
          <w:i/>
          <w:iCs/>
          <w:color w:val="00B050"/>
          <w:szCs w:val="20"/>
        </w:rPr>
        <w:t>NJ</w:t>
      </w:r>
      <w:r w:rsidRPr="00A72C77">
        <w:rPr>
          <w:rFonts w:eastAsia="Arial" w:cstheme="minorHAnsi"/>
          <w:b/>
          <w:bCs/>
          <w:i/>
          <w:iCs/>
          <w:color w:val="0070C0"/>
          <w:szCs w:val="20"/>
        </w:rPr>
        <w:t>START</w:t>
      </w:r>
      <w:r w:rsidRPr="00A72C77">
        <w:rPr>
          <w:rFonts w:cstheme="minorHAnsi"/>
          <w:bCs/>
          <w:color w:val="221F1F"/>
          <w:szCs w:val="20"/>
        </w:rPr>
        <w:t xml:space="preserve"> Marketplace</w:t>
      </w:r>
      <w:r w:rsidRPr="00A72C77">
        <w:rPr>
          <w:rFonts w:cstheme="minorHAnsi"/>
          <w:color w:val="221F1F"/>
          <w:szCs w:val="20"/>
        </w:rPr>
        <w:t xml:space="preserve"> </w:t>
      </w:r>
      <w:r w:rsidRPr="00A72C77">
        <w:rPr>
          <w:rFonts w:cstheme="minorHAnsi"/>
          <w:bCs/>
          <w:color w:val="221F1F"/>
          <w:szCs w:val="20"/>
        </w:rPr>
        <w:t>Catalog</w:t>
      </w:r>
      <w:r w:rsidRPr="00A72C77">
        <w:rPr>
          <w:rFonts w:cstheme="minorHAnsi"/>
          <w:bCs/>
          <w:color w:val="221F1F"/>
          <w:spacing w:val="-5"/>
          <w:szCs w:val="20"/>
        </w:rPr>
        <w:t xml:space="preserve"> </w:t>
      </w:r>
      <w:r w:rsidRPr="00A72C77">
        <w:rPr>
          <w:rFonts w:cstheme="minorHAnsi"/>
          <w:bCs/>
          <w:color w:val="221F1F"/>
          <w:spacing w:val="-2"/>
          <w:szCs w:val="20"/>
        </w:rPr>
        <w:t xml:space="preserve">Enablement </w:t>
      </w:r>
      <w:r w:rsidRPr="00A72C77">
        <w:rPr>
          <w:rFonts w:cstheme="minorHAnsi"/>
          <w:color w:val="221F1F"/>
          <w:spacing w:val="-2"/>
          <w:szCs w:val="20"/>
        </w:rPr>
        <w:t>-</w:t>
      </w:r>
      <w:r w:rsidRPr="009D0455">
        <w:rPr>
          <w:rFonts w:cstheme="minorHAnsi"/>
          <w:color w:val="221F1F"/>
          <w:spacing w:val="-2"/>
          <w:szCs w:val="20"/>
        </w:rPr>
        <w:t xml:space="preserve"> </w:t>
      </w:r>
      <w:r w:rsidRPr="009D0455">
        <w:rPr>
          <w:rFonts w:cstheme="minorHAnsi"/>
          <w:color w:val="221F1F"/>
          <w:szCs w:val="20"/>
        </w:rPr>
        <w:t xml:space="preserve">Contractor shall cooperate with State and/or Periscope as requested to upload catalog items and pricing consistent with this Contract. Contractor shall upload catalog within (thirty) 30 </w:t>
      </w:r>
      <w:r w:rsidR="00EE193E">
        <w:rPr>
          <w:rFonts w:cstheme="minorHAnsi"/>
          <w:color w:val="221F1F"/>
          <w:szCs w:val="20"/>
        </w:rPr>
        <w:t>C</w:t>
      </w:r>
      <w:r w:rsidRPr="009D0455">
        <w:rPr>
          <w:rFonts w:cstheme="minorHAnsi"/>
          <w:color w:val="221F1F"/>
          <w:szCs w:val="20"/>
        </w:rPr>
        <w:t xml:space="preserve">alendar </w:t>
      </w:r>
      <w:r w:rsidR="00EE193E">
        <w:rPr>
          <w:rFonts w:cstheme="minorHAnsi"/>
          <w:color w:val="221F1F"/>
          <w:szCs w:val="20"/>
        </w:rPr>
        <w:t>D</w:t>
      </w:r>
      <w:r w:rsidRPr="009D0455">
        <w:rPr>
          <w:rFonts w:cstheme="minorHAnsi"/>
          <w:color w:val="221F1F"/>
          <w:szCs w:val="20"/>
        </w:rPr>
        <w:t>ays of the date of execution of this Contract</w:t>
      </w:r>
      <w:r w:rsidRPr="009D0455">
        <w:rPr>
          <w:rFonts w:cstheme="minorHAnsi"/>
          <w:color w:val="221F1F"/>
          <w:spacing w:val="-2"/>
          <w:szCs w:val="20"/>
        </w:rPr>
        <w:t xml:space="preserve">. Failure to cooperate will result in the Contractor’s good and/or services not being represented in the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9D0455">
        <w:rPr>
          <w:rFonts w:cstheme="minorHAnsi"/>
          <w:color w:val="221F1F"/>
          <w:spacing w:val="-2"/>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D3FD4F8" w14:textId="77777777" w:rsidR="00DE6854" w:rsidRPr="009D0455" w:rsidRDefault="00DE6854" w:rsidP="00DE6854">
      <w:pPr>
        <w:pStyle w:val="ListParagraph"/>
        <w:numPr>
          <w:ilvl w:val="0"/>
          <w:numId w:val="367"/>
        </w:numPr>
        <w:spacing w:before="1" w:line="252" w:lineRule="exact"/>
        <w:ind w:left="749" w:hanging="389"/>
        <w:rPr>
          <w:rFonts w:ascii="Times New Roman" w:hAnsi="Times New Roman"/>
        </w:rPr>
      </w:pPr>
      <w:r w:rsidRPr="00A72C77">
        <w:rPr>
          <w:rFonts w:cstheme="minorHAnsi"/>
          <w:szCs w:val="20"/>
        </w:rPr>
        <w:t>Retention and</w:t>
      </w:r>
      <w:r w:rsidRPr="00A72C77">
        <w:rPr>
          <w:rFonts w:cstheme="minorHAnsi"/>
          <w:spacing w:val="-4"/>
          <w:szCs w:val="20"/>
        </w:rPr>
        <w:t xml:space="preserve"> </w:t>
      </w:r>
      <w:r w:rsidRPr="00A72C77">
        <w:rPr>
          <w:rFonts w:cstheme="minorHAnsi"/>
          <w:szCs w:val="20"/>
        </w:rPr>
        <w:t>Inspection of</w:t>
      </w:r>
      <w:r w:rsidRPr="00A72C77">
        <w:rPr>
          <w:rFonts w:cstheme="minorHAnsi"/>
          <w:spacing w:val="-6"/>
          <w:szCs w:val="20"/>
        </w:rPr>
        <w:t xml:space="preserve"> </w:t>
      </w:r>
      <w:r w:rsidRPr="00A72C77">
        <w:rPr>
          <w:rFonts w:cstheme="minorHAnsi"/>
          <w:szCs w:val="20"/>
        </w:rPr>
        <w:t>Records</w:t>
      </w:r>
      <w:r w:rsidRPr="00A72C77">
        <w:rPr>
          <w:rFonts w:cstheme="minorHAnsi"/>
          <w:spacing w:val="-3"/>
          <w:szCs w:val="20"/>
        </w:rPr>
        <w:t xml:space="preserve"> </w:t>
      </w:r>
      <w:r w:rsidRPr="00A72C77">
        <w:rPr>
          <w:rFonts w:cstheme="minorHAnsi"/>
          <w:szCs w:val="20"/>
        </w:rPr>
        <w:t>and</w:t>
      </w:r>
      <w:r w:rsidRPr="00A72C77">
        <w:rPr>
          <w:rFonts w:cstheme="minorHAnsi"/>
          <w:spacing w:val="-4"/>
          <w:szCs w:val="20"/>
        </w:rPr>
        <w:t xml:space="preserve"> Audit </w:t>
      </w:r>
      <w:r w:rsidRPr="009D0455">
        <w:rPr>
          <w:rFonts w:cstheme="minorHAnsi"/>
          <w:spacing w:val="-4"/>
          <w:szCs w:val="20"/>
        </w:rPr>
        <w:t xml:space="preserve">- </w:t>
      </w:r>
      <w:r w:rsidRPr="009D0455">
        <w:rPr>
          <w:rFonts w:cstheme="minorHAnsi"/>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4D9EEAE"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7A67915" w14:textId="77777777" w:rsidR="00395E51" w:rsidRPr="0084189F" w:rsidRDefault="00395E51" w:rsidP="00AA735D">
      <w:pPr>
        <w:pStyle w:val="Heading1"/>
      </w:pPr>
      <w:bookmarkStart w:id="297" w:name="_Toc184219442"/>
      <w:r>
        <w:lastRenderedPageBreak/>
        <w:t>DATA SECURITY REQUIREMENTS</w:t>
      </w:r>
      <w:r w:rsidR="00365D98">
        <w:t xml:space="preserve"> – CONTRACTOR RESPONSIBILITY</w:t>
      </w:r>
      <w:bookmarkEnd w:id="297"/>
      <w:r w:rsidR="00365D98">
        <w:t xml:space="preserve"> </w:t>
      </w:r>
    </w:p>
    <w:p w14:paraId="687FD55F" w14:textId="77777777" w:rsidR="00B80225" w:rsidRPr="0084189F" w:rsidRDefault="00B80225" w:rsidP="001E5A3A">
      <w:pPr>
        <w:keepNext/>
        <w:spacing w:after="0" w:line="240" w:lineRule="auto"/>
        <w:jc w:val="both"/>
        <w:rPr>
          <w:rFonts w:cstheme="minorHAnsi"/>
          <w:b/>
          <w:sz w:val="20"/>
          <w:szCs w:val="20"/>
        </w:rPr>
      </w:pPr>
      <w:bookmarkStart w:id="298" w:name="_Toc21352784"/>
      <w:bookmarkStart w:id="299" w:name="_Toc22560009"/>
      <w:bookmarkStart w:id="300" w:name="_Toc32310652"/>
    </w:p>
    <w:p w14:paraId="0B2986F0" w14:textId="77777777" w:rsidR="003E0092" w:rsidRPr="003E0092" w:rsidRDefault="003E0092" w:rsidP="003E0092">
      <w:pPr>
        <w:pStyle w:val="ListParagraph"/>
        <w:keepNext/>
        <w:widowControl w:val="0"/>
        <w:numPr>
          <w:ilvl w:val="0"/>
          <w:numId w:val="62"/>
        </w:numPr>
        <w:tabs>
          <w:tab w:val="left" w:pos="720"/>
        </w:tabs>
        <w:jc w:val="left"/>
        <w:outlineLvl w:val="1"/>
        <w:rPr>
          <w:rFonts w:ascii="Calibri" w:hAnsi="Calibri"/>
          <w:b/>
          <w:vanish/>
          <w:spacing w:val="-5"/>
          <w:szCs w:val="20"/>
        </w:rPr>
      </w:pPr>
      <w:bookmarkStart w:id="301" w:name="_Toc182486219"/>
      <w:bookmarkStart w:id="302" w:name="_Toc184219443"/>
      <w:bookmarkEnd w:id="301"/>
      <w:bookmarkEnd w:id="302"/>
    </w:p>
    <w:p w14:paraId="532A6E77" w14:textId="77777777" w:rsidR="00E120D4" w:rsidRPr="0084189F" w:rsidRDefault="00E120D4" w:rsidP="000402A4">
      <w:pPr>
        <w:pStyle w:val="Heading2"/>
        <w:numPr>
          <w:ilvl w:val="1"/>
          <w:numId w:val="363"/>
        </w:numPr>
      </w:pPr>
      <w:bookmarkStart w:id="303" w:name="_Toc119908581"/>
      <w:bookmarkStart w:id="304" w:name="_Toc184219444"/>
      <w:r w:rsidRPr="0084189F">
        <w:t>SECURITY PLAN</w:t>
      </w:r>
      <w:bookmarkEnd w:id="303"/>
      <w:bookmarkEnd w:id="304"/>
    </w:p>
    <w:p w14:paraId="1DDCBDCC" w14:textId="77777777" w:rsidR="00E120D4" w:rsidRPr="0084189F" w:rsidRDefault="00E120D4" w:rsidP="00E120D4">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w:t>
      </w:r>
      <w:r w:rsidRPr="00EE193E">
        <w:rPr>
          <w:rFonts w:cstheme="minorHAnsi"/>
          <w:sz w:val="20"/>
          <w:szCs w:val="20"/>
        </w:rPr>
        <w:t xml:space="preserve">than </w:t>
      </w:r>
      <w:r w:rsidRPr="000402A4">
        <w:rPr>
          <w:rFonts w:cstheme="minorHAnsi"/>
          <w:sz w:val="20"/>
          <w:szCs w:val="20"/>
        </w:rPr>
        <w:t xml:space="preserve">thirty (30) </w:t>
      </w:r>
      <w:r w:rsidR="00EE193E" w:rsidRPr="000402A4">
        <w:rPr>
          <w:rFonts w:cstheme="minorHAnsi"/>
          <w:sz w:val="20"/>
          <w:szCs w:val="20"/>
        </w:rPr>
        <w:t>C</w:t>
      </w:r>
      <w:r w:rsidRPr="000402A4">
        <w:rPr>
          <w:rFonts w:cstheme="minorHAnsi"/>
          <w:sz w:val="20"/>
          <w:szCs w:val="20"/>
        </w:rPr>
        <w:t xml:space="preserve">alendar </w:t>
      </w:r>
      <w:r w:rsidR="00EE193E" w:rsidRPr="000402A4">
        <w:rPr>
          <w:rFonts w:cstheme="minorHAnsi"/>
          <w:sz w:val="20"/>
          <w:szCs w:val="20"/>
        </w:rPr>
        <w:t>D</w:t>
      </w:r>
      <w:r w:rsidRPr="000402A4">
        <w:rPr>
          <w:rFonts w:cstheme="minorHAnsi"/>
          <w:sz w:val="20"/>
          <w:szCs w:val="20"/>
        </w:rPr>
        <w:t>ays</w:t>
      </w:r>
      <w:r w:rsidRPr="00EE193E">
        <w:rPr>
          <w:rFonts w:cstheme="minorHAnsi"/>
          <w:sz w:val="20"/>
          <w:szCs w:val="20"/>
        </w:rPr>
        <w:t xml:space="preserve"> after</w:t>
      </w:r>
      <w:r w:rsidRPr="0084189F">
        <w:rPr>
          <w:rFonts w:cstheme="minorHAnsi"/>
          <w:sz w:val="20"/>
          <w:szCs w:val="20"/>
        </w:rPr>
        <w:t xml:space="preserve">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386A0A89" w14:textId="77777777" w:rsidR="00E120D4" w:rsidRPr="0084189F" w:rsidRDefault="00E120D4" w:rsidP="00E120D4">
      <w:pPr>
        <w:spacing w:after="0" w:line="240" w:lineRule="auto"/>
        <w:jc w:val="both"/>
        <w:rPr>
          <w:rFonts w:cstheme="minorHAnsi"/>
          <w:sz w:val="20"/>
          <w:szCs w:val="20"/>
        </w:rPr>
      </w:pPr>
    </w:p>
    <w:p w14:paraId="5722F1ED" w14:textId="77777777" w:rsidR="00E120D4" w:rsidRPr="0084189F" w:rsidRDefault="00E120D4" w:rsidP="004917AF">
      <w:pPr>
        <w:pStyle w:val="Heading2"/>
      </w:pPr>
      <w:bookmarkStart w:id="305" w:name="_Toc119908582"/>
      <w:bookmarkStart w:id="306" w:name="_Toc184219445"/>
      <w:r w:rsidRPr="0084189F">
        <w:t>INFORMATION SECURITY PROGRAM MANAGEMENT</w:t>
      </w:r>
      <w:bookmarkEnd w:id="305"/>
      <w:bookmarkEnd w:id="306"/>
      <w:r w:rsidRPr="0084189F">
        <w:t xml:space="preserve"> </w:t>
      </w:r>
    </w:p>
    <w:p w14:paraId="72A7E7DD"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E76F02A" w14:textId="77777777" w:rsidR="00E120D4" w:rsidRPr="0084189F" w:rsidRDefault="00E120D4" w:rsidP="00E120D4">
      <w:pPr>
        <w:pStyle w:val="ListParagraph"/>
        <w:numPr>
          <w:ilvl w:val="0"/>
          <w:numId w:val="22"/>
        </w:numPr>
        <w:rPr>
          <w:rFonts w:cstheme="minorHAnsi"/>
          <w:szCs w:val="20"/>
        </w:rPr>
      </w:pPr>
      <w:r w:rsidRPr="0084189F">
        <w:rPr>
          <w:rFonts w:cstheme="minorHAnsi"/>
          <w:szCs w:val="20"/>
        </w:rPr>
        <w:t>Establishment of a management structure with clear reporting paths and explicit responsibility for information security;</w:t>
      </w:r>
    </w:p>
    <w:p w14:paraId="23E83DDF" w14:textId="77777777" w:rsidR="00E120D4" w:rsidRPr="0084189F" w:rsidRDefault="00E120D4" w:rsidP="00E120D4">
      <w:pPr>
        <w:pStyle w:val="ListParagraph"/>
        <w:numPr>
          <w:ilvl w:val="0"/>
          <w:numId w:val="22"/>
        </w:numPr>
        <w:rPr>
          <w:rFonts w:cstheme="minorHAnsi"/>
          <w:szCs w:val="20"/>
        </w:rPr>
      </w:pPr>
      <w:r w:rsidRPr="0084189F">
        <w:rPr>
          <w:rFonts w:cstheme="minorHAnsi"/>
          <w:szCs w:val="20"/>
        </w:rPr>
        <w:t>Creation, maintenance, and communication of information security policies, standards, procedures, and guidelines to include the control areas listed in sections below;</w:t>
      </w:r>
    </w:p>
    <w:p w14:paraId="1F9A59D9" w14:textId="77777777" w:rsidR="00E120D4" w:rsidRPr="0084189F" w:rsidRDefault="00E120D4" w:rsidP="00E120D4">
      <w:pPr>
        <w:pStyle w:val="ListParagraph"/>
        <w:numPr>
          <w:ilvl w:val="0"/>
          <w:numId w:val="22"/>
        </w:numPr>
        <w:rPr>
          <w:rFonts w:cstheme="minorHAnsi"/>
          <w:szCs w:val="20"/>
        </w:rPr>
      </w:pPr>
      <w:r w:rsidRPr="0084189F">
        <w:rPr>
          <w:rFonts w:cstheme="minorHAnsi"/>
          <w:szCs w:val="20"/>
        </w:rPr>
        <w:t xml:space="preserve">Development and maintenance of relationships with external organizations to stay abreast of current and emerging security issues and for assistance, when applicable; and </w:t>
      </w:r>
    </w:p>
    <w:p w14:paraId="7F759865" w14:textId="77777777" w:rsidR="00E120D4" w:rsidRPr="0084189F" w:rsidRDefault="00E120D4" w:rsidP="00E120D4">
      <w:pPr>
        <w:pStyle w:val="ListParagraph"/>
        <w:numPr>
          <w:ilvl w:val="0"/>
          <w:numId w:val="22"/>
        </w:numPr>
        <w:rPr>
          <w:rFonts w:cstheme="minorHAnsi"/>
          <w:szCs w:val="20"/>
        </w:rPr>
      </w:pPr>
      <w:r w:rsidRPr="0084189F">
        <w:rPr>
          <w:rFonts w:cstheme="minorHAnsi"/>
          <w:szCs w:val="20"/>
        </w:rPr>
        <w:t>Independent review of the effectiveness of the Contractor’s information security program.</w:t>
      </w:r>
    </w:p>
    <w:p w14:paraId="5D644E3B" w14:textId="77777777" w:rsidR="00E120D4" w:rsidRPr="0084189F" w:rsidRDefault="00E120D4" w:rsidP="00E120D4">
      <w:pPr>
        <w:spacing w:after="0" w:line="240" w:lineRule="auto"/>
        <w:jc w:val="both"/>
        <w:rPr>
          <w:rFonts w:cstheme="minorHAnsi"/>
          <w:sz w:val="20"/>
          <w:szCs w:val="20"/>
        </w:rPr>
      </w:pPr>
    </w:p>
    <w:p w14:paraId="6C1A0ADE" w14:textId="77777777" w:rsidR="00E120D4" w:rsidRPr="0084189F" w:rsidRDefault="00E120D4" w:rsidP="004917AF">
      <w:pPr>
        <w:pStyle w:val="Heading2"/>
      </w:pPr>
      <w:bookmarkStart w:id="307" w:name="_Toc119908583"/>
      <w:bookmarkStart w:id="308" w:name="_Toc184219446"/>
      <w:r w:rsidRPr="0084189F">
        <w:t>COMPLIANCE</w:t>
      </w:r>
      <w:bookmarkEnd w:id="307"/>
      <w:bookmarkEnd w:id="308"/>
    </w:p>
    <w:p w14:paraId="3E1FD3E5"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6610CBBC" w14:textId="77777777" w:rsidR="00E120D4" w:rsidRPr="0084189F" w:rsidRDefault="00E120D4" w:rsidP="00E120D4">
      <w:pPr>
        <w:pStyle w:val="ListParagraph"/>
        <w:numPr>
          <w:ilvl w:val="0"/>
          <w:numId w:val="23"/>
        </w:numPr>
        <w:rPr>
          <w:rFonts w:cstheme="minorHAnsi"/>
          <w:szCs w:val="20"/>
        </w:rPr>
      </w:pPr>
      <w:r w:rsidRPr="00DC6F5A">
        <w:rPr>
          <w:rFonts w:cstheme="minorHAnsi"/>
          <w:szCs w:val="20"/>
        </w:rPr>
        <w:t xml:space="preserve">Within </w:t>
      </w:r>
      <w:r w:rsidRPr="0040258E">
        <w:rPr>
          <w:rFonts w:cstheme="minorHAnsi"/>
          <w:szCs w:val="20"/>
        </w:rPr>
        <w:t xml:space="preserve">ten (10) </w:t>
      </w:r>
      <w:r>
        <w:rPr>
          <w:rFonts w:cstheme="minorHAnsi"/>
          <w:szCs w:val="20"/>
        </w:rPr>
        <w:t>Calendar Day</w:t>
      </w:r>
      <w:r w:rsidRPr="0040258E">
        <w:rPr>
          <w:rFonts w:cstheme="minorHAnsi"/>
          <w:szCs w:val="20"/>
        </w:rPr>
        <w:t>s</w:t>
      </w:r>
      <w:r w:rsidRPr="0084189F">
        <w:rPr>
          <w:rFonts w:cstheme="minorHAnsi"/>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D64D971" w14:textId="77777777" w:rsidR="00E120D4" w:rsidRPr="0084189F" w:rsidRDefault="00E120D4" w:rsidP="00E120D4">
      <w:pPr>
        <w:pStyle w:val="ListParagraph"/>
        <w:numPr>
          <w:ilvl w:val="0"/>
          <w:numId w:val="23"/>
        </w:numPr>
        <w:rPr>
          <w:rFonts w:cstheme="minorHAnsi"/>
          <w:szCs w:val="20"/>
        </w:rPr>
      </w:pPr>
      <w:r w:rsidRPr="0084189F">
        <w:rPr>
          <w:rFonts w:cstheme="minorHAnsi"/>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10F69E58" w14:textId="77777777" w:rsidR="00E120D4" w:rsidRPr="0084189F" w:rsidRDefault="00E120D4" w:rsidP="00E120D4">
      <w:pPr>
        <w:pStyle w:val="ListParagraph"/>
        <w:numPr>
          <w:ilvl w:val="0"/>
          <w:numId w:val="23"/>
        </w:numPr>
        <w:rPr>
          <w:rFonts w:cstheme="minorHAnsi"/>
          <w:szCs w:val="20"/>
        </w:rPr>
      </w:pPr>
      <w:r w:rsidRPr="0084189F">
        <w:rPr>
          <w:rFonts w:cstheme="minorHAnsi"/>
          <w:szCs w:val="20"/>
        </w:rPr>
        <w:t>The Contractor shall also conduct periodic reviews of its information systems on a defined frequency for compliance with statutory, regulatory, and contractual requirements. The Contractor shall document the results of any such reviews.</w:t>
      </w:r>
    </w:p>
    <w:p w14:paraId="602544B9" w14:textId="77777777" w:rsidR="00E120D4" w:rsidRPr="0084189F" w:rsidRDefault="00E120D4" w:rsidP="00E120D4">
      <w:pPr>
        <w:spacing w:after="0" w:line="240" w:lineRule="auto"/>
        <w:jc w:val="both"/>
        <w:rPr>
          <w:rFonts w:cstheme="minorHAnsi"/>
          <w:sz w:val="20"/>
          <w:szCs w:val="20"/>
        </w:rPr>
      </w:pPr>
    </w:p>
    <w:p w14:paraId="10CA543D" w14:textId="77777777" w:rsidR="00E120D4" w:rsidRPr="0084189F" w:rsidRDefault="00E120D4" w:rsidP="004917AF">
      <w:pPr>
        <w:pStyle w:val="Heading2"/>
      </w:pPr>
      <w:bookmarkStart w:id="309" w:name="_Toc119908584"/>
      <w:bookmarkStart w:id="310" w:name="_Toc184219447"/>
      <w:r w:rsidRPr="0084189F">
        <w:t>PERSONNEL SECURITY</w:t>
      </w:r>
      <w:bookmarkEnd w:id="309"/>
      <w:bookmarkEnd w:id="310"/>
      <w:r w:rsidRPr="0084189F">
        <w:t xml:space="preserve"> </w:t>
      </w:r>
    </w:p>
    <w:p w14:paraId="3D0E5245"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976FE0D" w14:textId="77777777" w:rsidR="00E120D4" w:rsidRPr="0084189F" w:rsidRDefault="00E120D4" w:rsidP="00E120D4">
      <w:pPr>
        <w:pStyle w:val="ListParagraph"/>
        <w:numPr>
          <w:ilvl w:val="0"/>
          <w:numId w:val="24"/>
        </w:numPr>
        <w:rPr>
          <w:rFonts w:cstheme="minorHAnsi"/>
          <w:szCs w:val="20"/>
        </w:rPr>
      </w:pPr>
      <w:r w:rsidRPr="0084189F">
        <w:rPr>
          <w:rFonts w:cstheme="minorHAnsi"/>
          <w:szCs w:val="20"/>
        </w:rPr>
        <w:t>Position descriptions that include appropriate language regarding each role’s security requirements;</w:t>
      </w:r>
    </w:p>
    <w:p w14:paraId="14FD2286" w14:textId="77777777" w:rsidR="00E120D4" w:rsidRPr="0084189F" w:rsidRDefault="00E120D4" w:rsidP="00E120D4">
      <w:pPr>
        <w:pStyle w:val="ListParagraph"/>
        <w:numPr>
          <w:ilvl w:val="0"/>
          <w:numId w:val="24"/>
        </w:numPr>
        <w:rPr>
          <w:rFonts w:cstheme="minorHAnsi"/>
          <w:szCs w:val="20"/>
        </w:rPr>
      </w:pPr>
      <w:r w:rsidRPr="0084189F">
        <w:rPr>
          <w:rFonts w:cstheme="minorHAnsi"/>
          <w:szCs w:val="20"/>
        </w:rPr>
        <w:t>To the extent permitted by law, employment screening checks are conducted and successfully passed for all personnel prior to beginning work or being granted access to information assets;</w:t>
      </w:r>
    </w:p>
    <w:p w14:paraId="4E223470" w14:textId="77777777" w:rsidR="00E120D4" w:rsidRPr="0084189F" w:rsidRDefault="00E120D4" w:rsidP="00E120D4">
      <w:pPr>
        <w:pStyle w:val="ListParagraph"/>
        <w:numPr>
          <w:ilvl w:val="0"/>
          <w:numId w:val="24"/>
        </w:numPr>
        <w:rPr>
          <w:rFonts w:cstheme="minorHAnsi"/>
          <w:szCs w:val="20"/>
        </w:rPr>
      </w:pPr>
      <w:r w:rsidRPr="0084189F">
        <w:rPr>
          <w:rFonts w:cstheme="minorHAnsi"/>
          <w:szCs w:val="20"/>
        </w:rPr>
        <w:t xml:space="preserve">Rules of behavior are established and procedures are implemented to ensure personnel are aware of and understand usage policies applicable to information and information systems; </w:t>
      </w:r>
    </w:p>
    <w:p w14:paraId="11428AA7" w14:textId="77777777" w:rsidR="00E120D4" w:rsidRPr="0084189F" w:rsidRDefault="00E120D4" w:rsidP="00E120D4">
      <w:pPr>
        <w:pStyle w:val="ListParagraph"/>
        <w:numPr>
          <w:ilvl w:val="0"/>
          <w:numId w:val="24"/>
        </w:numPr>
        <w:rPr>
          <w:rFonts w:cstheme="minorHAnsi"/>
          <w:szCs w:val="20"/>
        </w:rPr>
      </w:pPr>
      <w:r w:rsidRPr="0084189F">
        <w:rPr>
          <w:rFonts w:cstheme="minorHAnsi"/>
          <w:szCs w:val="20"/>
        </w:rPr>
        <w:t>Access reviews are conducted upon personnel transfers and promotions to ensure access levels are appropriate;</w:t>
      </w:r>
    </w:p>
    <w:p w14:paraId="40CDD39A" w14:textId="77777777" w:rsidR="00E120D4" w:rsidRPr="0084189F" w:rsidRDefault="00E120D4" w:rsidP="00E120D4">
      <w:pPr>
        <w:pStyle w:val="ListParagraph"/>
        <w:numPr>
          <w:ilvl w:val="0"/>
          <w:numId w:val="24"/>
        </w:numPr>
        <w:rPr>
          <w:rFonts w:cstheme="minorHAnsi"/>
          <w:szCs w:val="20"/>
        </w:rPr>
      </w:pPr>
      <w:r w:rsidRPr="0084189F">
        <w:rPr>
          <w:rFonts w:cstheme="minorHAnsi"/>
          <w:szCs w:val="20"/>
        </w:rPr>
        <w:t xml:space="preserve">Contractor disables system access for terminated personnel and collects all organization owned assets prior to the individual’s departure; and  </w:t>
      </w:r>
    </w:p>
    <w:p w14:paraId="333B97DC" w14:textId="77777777" w:rsidR="00E120D4" w:rsidRPr="0084189F" w:rsidRDefault="00E120D4" w:rsidP="00E120D4">
      <w:pPr>
        <w:pStyle w:val="ListParagraph"/>
        <w:numPr>
          <w:ilvl w:val="0"/>
          <w:numId w:val="24"/>
        </w:numPr>
        <w:rPr>
          <w:rFonts w:cstheme="minorHAnsi"/>
          <w:szCs w:val="20"/>
        </w:rPr>
      </w:pPr>
      <w:r w:rsidRPr="0084189F">
        <w:rPr>
          <w:rFonts w:cstheme="minorHAnsi"/>
          <w:szCs w:val="20"/>
        </w:rPr>
        <w:t>Procedures are implemented that ensure all personnel are aware of their duty to protect information assets and their responsibility to immediately report any suspected information security incidents.</w:t>
      </w:r>
    </w:p>
    <w:p w14:paraId="103D8F64" w14:textId="77777777" w:rsidR="00E120D4" w:rsidRPr="0084189F" w:rsidRDefault="00E120D4" w:rsidP="00E120D4">
      <w:pPr>
        <w:spacing w:after="0" w:line="240" w:lineRule="auto"/>
        <w:jc w:val="both"/>
        <w:rPr>
          <w:rFonts w:cstheme="minorHAnsi"/>
          <w:b/>
          <w:caps/>
          <w:sz w:val="20"/>
          <w:szCs w:val="20"/>
        </w:rPr>
      </w:pPr>
    </w:p>
    <w:p w14:paraId="24B2B936" w14:textId="77777777" w:rsidR="00E120D4" w:rsidRPr="0084189F" w:rsidRDefault="00E120D4" w:rsidP="004917AF">
      <w:pPr>
        <w:pStyle w:val="Heading2"/>
      </w:pPr>
      <w:bookmarkStart w:id="311" w:name="_Toc119908585"/>
      <w:bookmarkStart w:id="312" w:name="_Toc184219448"/>
      <w:r w:rsidRPr="0084189F">
        <w:t>SECURITY AWARENESS AND TRAINING</w:t>
      </w:r>
      <w:bookmarkEnd w:id="311"/>
      <w:bookmarkEnd w:id="312"/>
      <w:r w:rsidRPr="0084189F">
        <w:t xml:space="preserve"> </w:t>
      </w:r>
    </w:p>
    <w:p w14:paraId="777803D6"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523823EC" w14:textId="77777777" w:rsidR="00E120D4" w:rsidRPr="0084189F" w:rsidRDefault="00E120D4" w:rsidP="00E120D4">
      <w:pPr>
        <w:pStyle w:val="ListParagraph"/>
        <w:numPr>
          <w:ilvl w:val="0"/>
          <w:numId w:val="25"/>
        </w:numPr>
        <w:rPr>
          <w:rFonts w:cstheme="minorHAnsi"/>
          <w:szCs w:val="20"/>
        </w:rPr>
      </w:pPr>
      <w:r w:rsidRPr="0084189F">
        <w:rPr>
          <w:rFonts w:cstheme="minorHAnsi"/>
          <w:szCs w:val="20"/>
        </w:rPr>
        <w:t>Personnel are provided with security awareness training upon hire and at least annually, thereafter;</w:t>
      </w:r>
    </w:p>
    <w:p w14:paraId="4EC70640" w14:textId="77777777" w:rsidR="00E120D4" w:rsidRPr="0084189F" w:rsidRDefault="00E120D4" w:rsidP="00E120D4">
      <w:pPr>
        <w:pStyle w:val="ListParagraph"/>
        <w:numPr>
          <w:ilvl w:val="0"/>
          <w:numId w:val="25"/>
        </w:numPr>
        <w:rPr>
          <w:rFonts w:cstheme="minorHAnsi"/>
          <w:szCs w:val="20"/>
        </w:rPr>
      </w:pPr>
      <w:r w:rsidRPr="0084189F">
        <w:rPr>
          <w:rFonts w:cstheme="minorHAnsi"/>
          <w:szCs w:val="20"/>
        </w:rPr>
        <w:t>Security awareness training records are maintained as part of the personnel record;</w:t>
      </w:r>
    </w:p>
    <w:p w14:paraId="4447A635" w14:textId="77777777" w:rsidR="00E120D4" w:rsidRPr="0084189F" w:rsidRDefault="00E120D4" w:rsidP="00E120D4">
      <w:pPr>
        <w:pStyle w:val="ListParagraph"/>
        <w:numPr>
          <w:ilvl w:val="0"/>
          <w:numId w:val="25"/>
        </w:numPr>
        <w:rPr>
          <w:rFonts w:cstheme="minorHAnsi"/>
          <w:szCs w:val="20"/>
        </w:rPr>
      </w:pPr>
      <w:r w:rsidRPr="0084189F">
        <w:rPr>
          <w:rFonts w:cstheme="minorHAnsi"/>
          <w:szCs w:val="20"/>
        </w:rPr>
        <w:t>Role-based security training is provided to personnel with respect to their duties or responsibilities (e.g. network and systems administrators require specific security training in accordance with their job functions); and</w:t>
      </w:r>
    </w:p>
    <w:p w14:paraId="0BC01ABF" w14:textId="77777777" w:rsidR="00E120D4" w:rsidRPr="0084189F" w:rsidRDefault="00E120D4" w:rsidP="00E120D4">
      <w:pPr>
        <w:pStyle w:val="ListParagraph"/>
        <w:numPr>
          <w:ilvl w:val="0"/>
          <w:numId w:val="25"/>
        </w:numPr>
        <w:rPr>
          <w:rFonts w:cstheme="minorHAnsi"/>
          <w:szCs w:val="20"/>
        </w:rPr>
      </w:pPr>
      <w:r w:rsidRPr="0084189F">
        <w:rPr>
          <w:rFonts w:cstheme="minorHAnsi"/>
          <w:szCs w:val="20"/>
        </w:rPr>
        <w:lastRenderedPageBreak/>
        <w:t>Individuals are provided with timely information regarding emerging threats, best practices, and new policies, laws, and regulations related to information security.</w:t>
      </w:r>
    </w:p>
    <w:p w14:paraId="63CEBC8B" w14:textId="77777777" w:rsidR="00E120D4" w:rsidRPr="0084189F" w:rsidRDefault="00E120D4" w:rsidP="00E120D4">
      <w:pPr>
        <w:spacing w:after="0" w:line="240" w:lineRule="auto"/>
        <w:jc w:val="both"/>
        <w:rPr>
          <w:rFonts w:eastAsiaTheme="minorEastAsia" w:cstheme="minorHAnsi"/>
          <w:b/>
          <w:sz w:val="20"/>
          <w:szCs w:val="20"/>
        </w:rPr>
      </w:pPr>
    </w:p>
    <w:p w14:paraId="0D241251" w14:textId="77777777" w:rsidR="00E120D4" w:rsidRPr="0084189F" w:rsidRDefault="00E120D4" w:rsidP="004917AF">
      <w:pPr>
        <w:pStyle w:val="Heading2"/>
        <w:rPr>
          <w:rFonts w:eastAsiaTheme="minorEastAsia"/>
        </w:rPr>
      </w:pPr>
      <w:bookmarkStart w:id="313" w:name="_Toc119908586"/>
      <w:bookmarkStart w:id="314" w:name="_Toc184219449"/>
      <w:r w:rsidRPr="0084189F">
        <w:rPr>
          <w:rFonts w:eastAsiaTheme="minorEastAsia"/>
        </w:rPr>
        <w:t>RISK MANAGEMENT</w:t>
      </w:r>
      <w:bookmarkEnd w:id="313"/>
      <w:bookmarkEnd w:id="314"/>
      <w:r w:rsidRPr="0084189F">
        <w:rPr>
          <w:rFonts w:eastAsiaTheme="minorEastAsia"/>
        </w:rPr>
        <w:t xml:space="preserve"> </w:t>
      </w:r>
    </w:p>
    <w:p w14:paraId="3BDF5D88"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0313F56A" w14:textId="77777777" w:rsidR="00E120D4" w:rsidRPr="0084189F" w:rsidRDefault="00E120D4" w:rsidP="00E120D4">
      <w:pPr>
        <w:pStyle w:val="ListParagraph"/>
        <w:numPr>
          <w:ilvl w:val="0"/>
          <w:numId w:val="26"/>
        </w:numPr>
        <w:rPr>
          <w:rFonts w:cstheme="minorHAnsi"/>
          <w:szCs w:val="20"/>
        </w:rPr>
      </w:pPr>
      <w:r w:rsidRPr="0084189F">
        <w:rPr>
          <w:rFonts w:cstheme="minorHAnsi"/>
          <w:szCs w:val="20"/>
        </w:rPr>
        <w:t>An approach that categorizes systems and information based on their criticality and sensitivity;</w:t>
      </w:r>
    </w:p>
    <w:p w14:paraId="2FBA902B" w14:textId="77777777" w:rsidR="00E120D4" w:rsidRPr="0084189F" w:rsidRDefault="00E120D4" w:rsidP="00E120D4">
      <w:pPr>
        <w:pStyle w:val="ListParagraph"/>
        <w:numPr>
          <w:ilvl w:val="0"/>
          <w:numId w:val="26"/>
        </w:numPr>
        <w:rPr>
          <w:rFonts w:cstheme="minorHAnsi"/>
          <w:szCs w:val="20"/>
        </w:rPr>
      </w:pPr>
      <w:r w:rsidRPr="0084189F">
        <w:rPr>
          <w:rFonts w:cstheme="minorHAnsi"/>
          <w:szCs w:val="20"/>
        </w:rPr>
        <w:t xml:space="preserve">An approach that ensures risks are identified, documented and assigned to appropriate personnel for assessment and treatment; </w:t>
      </w:r>
    </w:p>
    <w:p w14:paraId="23397EFE" w14:textId="77777777" w:rsidR="00E120D4" w:rsidRPr="0084189F" w:rsidRDefault="00E120D4" w:rsidP="00E120D4">
      <w:pPr>
        <w:pStyle w:val="ListParagraph"/>
        <w:numPr>
          <w:ilvl w:val="0"/>
          <w:numId w:val="26"/>
        </w:numPr>
        <w:rPr>
          <w:rFonts w:cstheme="minorHAnsi"/>
          <w:szCs w:val="20"/>
        </w:rPr>
      </w:pPr>
      <w:r w:rsidRPr="0084189F">
        <w:rPr>
          <w:rFonts w:cstheme="minorHAnsi"/>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FC997AF" w14:textId="77777777" w:rsidR="00E120D4" w:rsidRPr="0084189F" w:rsidRDefault="00E120D4" w:rsidP="00E120D4">
      <w:pPr>
        <w:pStyle w:val="ListParagraph"/>
        <w:numPr>
          <w:ilvl w:val="0"/>
          <w:numId w:val="26"/>
        </w:numPr>
        <w:rPr>
          <w:rFonts w:cstheme="minorHAnsi"/>
          <w:szCs w:val="20"/>
        </w:rPr>
      </w:pPr>
      <w:r w:rsidRPr="0084189F">
        <w:rPr>
          <w:rFonts w:cstheme="minorHAnsi"/>
          <w:szCs w:val="20"/>
        </w:rPr>
        <w:t>A plan under which risks are mitigated to an acceptable level and remediation actions are prioritized based on risk criteria and timelines for remediation are established. Risk treatment may also include the acceptance or transfer of risk.</w:t>
      </w:r>
    </w:p>
    <w:p w14:paraId="23CD045F" w14:textId="77777777" w:rsidR="00E120D4" w:rsidRPr="0084189F" w:rsidRDefault="00E120D4" w:rsidP="00E120D4">
      <w:pPr>
        <w:spacing w:after="0" w:line="240" w:lineRule="auto"/>
        <w:jc w:val="both"/>
        <w:rPr>
          <w:rFonts w:cstheme="minorHAnsi"/>
          <w:sz w:val="20"/>
          <w:szCs w:val="20"/>
          <w:highlight w:val="green"/>
        </w:rPr>
      </w:pPr>
    </w:p>
    <w:p w14:paraId="0B2D644A" w14:textId="77777777" w:rsidR="00E120D4" w:rsidRPr="0084189F" w:rsidRDefault="00E120D4" w:rsidP="004917AF">
      <w:pPr>
        <w:pStyle w:val="Heading2"/>
      </w:pPr>
      <w:bookmarkStart w:id="315" w:name="_Toc119908587"/>
      <w:bookmarkStart w:id="316" w:name="_Toc184219450"/>
      <w:r w:rsidRPr="0084189F">
        <w:t>PRIVACY</w:t>
      </w:r>
      <w:bookmarkEnd w:id="315"/>
      <w:bookmarkEnd w:id="316"/>
    </w:p>
    <w:p w14:paraId="676D3210"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3267F14" w14:textId="77777777" w:rsidR="00E120D4" w:rsidRPr="0084189F" w:rsidRDefault="00E120D4" w:rsidP="00E120D4">
      <w:pPr>
        <w:pStyle w:val="ListParagraph"/>
        <w:widowControl w:val="0"/>
        <w:numPr>
          <w:ilvl w:val="0"/>
          <w:numId w:val="27"/>
        </w:numPr>
        <w:ind w:left="720"/>
        <w:rPr>
          <w:rFonts w:cstheme="minorHAnsi"/>
          <w:szCs w:val="20"/>
        </w:rPr>
      </w:pPr>
      <w:r w:rsidRPr="0084189F">
        <w:rPr>
          <w:rFonts w:cstheme="minorHAnsi"/>
          <w:szCs w:val="20"/>
        </w:rPr>
        <w:t>Data Ownership</w:t>
      </w:r>
      <w:r w:rsidRPr="0084189F">
        <w:rPr>
          <w:rFonts w:cstheme="minorHAnsi"/>
          <w:i/>
          <w:szCs w:val="20"/>
        </w:rPr>
        <w:t xml:space="preserve">. </w:t>
      </w:r>
      <w:r w:rsidRPr="0084189F">
        <w:rPr>
          <w:rFonts w:cstheme="minorHAnsi"/>
          <w:szCs w:val="20"/>
        </w:rPr>
        <w:t>The State owns State Data. Contractor shall not obtain any right, title, or interest in any</w:t>
      </w:r>
      <w:r w:rsidRPr="0084189F">
        <w:rPr>
          <w:rFonts w:cstheme="minorHAnsi"/>
          <w:spacing w:val="-35"/>
          <w:szCs w:val="20"/>
        </w:rPr>
        <w:t xml:space="preserve"> </w:t>
      </w:r>
      <w:r>
        <w:rPr>
          <w:rFonts w:cstheme="minorHAnsi"/>
          <w:spacing w:val="-35"/>
          <w:szCs w:val="20"/>
        </w:rPr>
        <w:t xml:space="preserve">  </w:t>
      </w:r>
      <w:r w:rsidRPr="0084189F">
        <w:rPr>
          <w:rFonts w:cstheme="minorHAnsi"/>
          <w:szCs w:val="20"/>
        </w:rPr>
        <w:t>State Data, or information derived from or based on State Data.</w:t>
      </w:r>
    </w:p>
    <w:p w14:paraId="56E6185A" w14:textId="77777777" w:rsidR="00E120D4" w:rsidRPr="0084189F" w:rsidRDefault="00E120D4" w:rsidP="00E120D4">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544118B9" w14:textId="77777777" w:rsidR="00E120D4" w:rsidRPr="0084189F" w:rsidRDefault="00E120D4" w:rsidP="00E120D4">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605E5DDA" w14:textId="77777777" w:rsidR="00E120D4" w:rsidRPr="0084189F" w:rsidRDefault="00E120D4" w:rsidP="00E120D4">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1F435C93" w14:textId="77777777" w:rsidR="00E120D4" w:rsidRPr="0084189F" w:rsidRDefault="00E120D4" w:rsidP="00E120D4">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64327D9" w14:textId="77777777" w:rsidR="00E120D4" w:rsidRPr="0084189F" w:rsidRDefault="00E120D4" w:rsidP="00E120D4">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095CB5BC" w14:textId="77777777" w:rsidR="00E120D4" w:rsidRPr="0084189F" w:rsidRDefault="00E120D4" w:rsidP="00E120D4">
      <w:pPr>
        <w:pStyle w:val="ListParagraph"/>
        <w:numPr>
          <w:ilvl w:val="0"/>
          <w:numId w:val="27"/>
        </w:numPr>
        <w:ind w:left="720"/>
        <w:rPr>
          <w:rFonts w:cstheme="minorHAnsi"/>
          <w:szCs w:val="20"/>
        </w:rPr>
      </w:pPr>
      <w:r w:rsidRPr="0084189F">
        <w:rPr>
          <w:rFonts w:cstheme="minorHAnsi"/>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cstheme="minorHAnsi"/>
          <w:szCs w:val="20"/>
        </w:rPr>
        <w:t xml:space="preserve">immediately </w:t>
      </w:r>
      <w:r w:rsidRPr="0084189F">
        <w:rPr>
          <w:rFonts w:cstheme="minorHAnsi"/>
          <w:szCs w:val="20"/>
        </w:rPr>
        <w:t xml:space="preserve">notify the State of such Breach of Security, but in no event later than 24 hours after </w:t>
      </w:r>
      <w:r>
        <w:rPr>
          <w:rFonts w:cstheme="minorHAnsi"/>
          <w:szCs w:val="20"/>
        </w:rPr>
        <w:t xml:space="preserve">learning of </w:t>
      </w:r>
      <w:r w:rsidRPr="0084189F">
        <w:rPr>
          <w:rFonts w:cstheme="minorHAnsi"/>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cstheme="minorHAnsi"/>
          <w:i/>
          <w:szCs w:val="20"/>
        </w:rPr>
        <w:t>Bid Solicitation Section 6.34  Incident Response</w:t>
      </w:r>
      <w:r w:rsidRPr="0084189F">
        <w:rPr>
          <w:rFonts w:cstheme="minorHAnsi"/>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44B49130" w14:textId="77777777" w:rsidR="00E120D4" w:rsidRPr="0084189F" w:rsidRDefault="00E120D4" w:rsidP="00E120D4">
      <w:pPr>
        <w:pStyle w:val="ListParagraph"/>
        <w:widowControl w:val="0"/>
        <w:numPr>
          <w:ilvl w:val="0"/>
          <w:numId w:val="27"/>
        </w:numPr>
        <w:ind w:left="720" w:right="351"/>
        <w:rPr>
          <w:rFonts w:cstheme="minorHAnsi"/>
          <w:szCs w:val="20"/>
        </w:rPr>
      </w:pPr>
      <w:r w:rsidRPr="0084189F">
        <w:rPr>
          <w:rFonts w:cstheme="minorHAnsi"/>
          <w:szCs w:val="20"/>
        </w:rPr>
        <w:lastRenderedPageBreak/>
        <w:t>Minimum Necessary.</w:t>
      </w:r>
      <w:r w:rsidRPr="0084189F">
        <w:rPr>
          <w:rFonts w:cstheme="minorHAnsi"/>
          <w:i/>
          <w:szCs w:val="20"/>
        </w:rPr>
        <w:t xml:space="preserve"> </w:t>
      </w:r>
      <w:r w:rsidRPr="0084189F">
        <w:rPr>
          <w:rFonts w:cstheme="minorHAnsi"/>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cstheme="minorHAnsi"/>
          <w:spacing w:val="-3"/>
          <w:szCs w:val="20"/>
        </w:rPr>
        <w:t xml:space="preserve"> </w:t>
      </w:r>
      <w:r w:rsidRPr="0084189F">
        <w:rPr>
          <w:rFonts w:cstheme="minorHAnsi"/>
          <w:szCs w:val="20"/>
        </w:rPr>
        <w:t>and</w:t>
      </w:r>
      <w:r w:rsidRPr="0084189F">
        <w:rPr>
          <w:rFonts w:cstheme="minorHAnsi"/>
          <w:spacing w:val="-1"/>
          <w:szCs w:val="20"/>
        </w:rPr>
        <w:t xml:space="preserve"> </w:t>
      </w:r>
      <w:r w:rsidRPr="0084189F">
        <w:rPr>
          <w:rFonts w:cstheme="minorHAnsi"/>
          <w:szCs w:val="20"/>
        </w:rPr>
        <w:t>bound</w:t>
      </w:r>
      <w:r w:rsidRPr="0084189F">
        <w:rPr>
          <w:rFonts w:cstheme="minorHAnsi"/>
          <w:spacing w:val="-1"/>
          <w:szCs w:val="20"/>
        </w:rPr>
        <w:t xml:space="preserve"> </w:t>
      </w:r>
      <w:r w:rsidRPr="0084189F">
        <w:rPr>
          <w:rFonts w:cstheme="minorHAnsi"/>
          <w:szCs w:val="20"/>
        </w:rPr>
        <w:t>by</w:t>
      </w:r>
      <w:r w:rsidRPr="0084189F">
        <w:rPr>
          <w:rFonts w:cstheme="minorHAnsi"/>
          <w:spacing w:val="-6"/>
          <w:szCs w:val="20"/>
        </w:rPr>
        <w:t xml:space="preserve"> </w:t>
      </w:r>
      <w:r w:rsidRPr="0084189F">
        <w:rPr>
          <w:rFonts w:cstheme="minorHAnsi"/>
          <w:szCs w:val="20"/>
        </w:rPr>
        <w:t>the Contract</w:t>
      </w:r>
      <w:r w:rsidRPr="0084189F">
        <w:rPr>
          <w:rFonts w:cstheme="minorHAnsi"/>
          <w:spacing w:val="-4"/>
          <w:szCs w:val="20"/>
        </w:rPr>
        <w:t xml:space="preserve"> </w:t>
      </w:r>
      <w:r w:rsidRPr="0084189F">
        <w:rPr>
          <w:rFonts w:cstheme="minorHAnsi"/>
          <w:szCs w:val="20"/>
        </w:rPr>
        <w:t>will</w:t>
      </w:r>
      <w:r w:rsidRPr="0084189F">
        <w:rPr>
          <w:rFonts w:cstheme="minorHAnsi"/>
          <w:spacing w:val="-3"/>
          <w:szCs w:val="20"/>
        </w:rPr>
        <w:t xml:space="preserve"> </w:t>
      </w:r>
      <w:r w:rsidRPr="0084189F">
        <w:rPr>
          <w:rFonts w:cstheme="minorHAnsi"/>
          <w:szCs w:val="20"/>
        </w:rPr>
        <w:t>have</w:t>
      </w:r>
      <w:r w:rsidRPr="0084189F">
        <w:rPr>
          <w:rFonts w:cstheme="minorHAnsi"/>
          <w:spacing w:val="-2"/>
          <w:szCs w:val="20"/>
        </w:rPr>
        <w:t xml:space="preserve"> </w:t>
      </w:r>
      <w:r w:rsidRPr="0084189F">
        <w:rPr>
          <w:rFonts w:cstheme="minorHAnsi"/>
          <w:szCs w:val="20"/>
        </w:rPr>
        <w:t>access</w:t>
      </w:r>
      <w:r w:rsidRPr="0084189F">
        <w:rPr>
          <w:rFonts w:cstheme="minorHAnsi"/>
          <w:spacing w:val="-3"/>
          <w:szCs w:val="20"/>
        </w:rPr>
        <w:t xml:space="preserve"> </w:t>
      </w:r>
      <w:r w:rsidRPr="0084189F">
        <w:rPr>
          <w:rFonts w:cstheme="minorHAnsi"/>
          <w:szCs w:val="20"/>
        </w:rPr>
        <w:t>to</w:t>
      </w:r>
      <w:r w:rsidRPr="0084189F">
        <w:rPr>
          <w:rFonts w:cstheme="minorHAnsi"/>
          <w:spacing w:val="-1"/>
          <w:szCs w:val="20"/>
        </w:rPr>
        <w:t xml:space="preserve"> </w:t>
      </w:r>
      <w:r w:rsidRPr="0084189F">
        <w:rPr>
          <w:rFonts w:cstheme="minorHAnsi"/>
          <w:szCs w:val="20"/>
        </w:rPr>
        <w:t>the</w:t>
      </w:r>
      <w:r w:rsidRPr="0084189F">
        <w:rPr>
          <w:rFonts w:cstheme="minorHAnsi"/>
          <w:spacing w:val="-2"/>
          <w:szCs w:val="20"/>
        </w:rPr>
        <w:t xml:space="preserve"> State Data</w:t>
      </w:r>
      <w:r w:rsidRPr="0084189F">
        <w:rPr>
          <w:rFonts w:cstheme="minorHAnsi"/>
          <w:spacing w:val="-3"/>
          <w:szCs w:val="20"/>
        </w:rPr>
        <w:t xml:space="preserve"> </w:t>
      </w:r>
      <w:r w:rsidRPr="0084189F">
        <w:rPr>
          <w:rFonts w:cstheme="minorHAnsi"/>
          <w:szCs w:val="20"/>
        </w:rPr>
        <w:t>in</w:t>
      </w:r>
      <w:r w:rsidRPr="0084189F">
        <w:rPr>
          <w:rFonts w:cstheme="minorHAnsi"/>
          <w:spacing w:val="-4"/>
          <w:szCs w:val="20"/>
        </w:rPr>
        <w:t xml:space="preserve"> </w:t>
      </w:r>
      <w:r w:rsidRPr="0084189F">
        <w:rPr>
          <w:rFonts w:cstheme="minorHAnsi"/>
          <w:szCs w:val="20"/>
        </w:rPr>
        <w:t>order</w:t>
      </w:r>
      <w:r w:rsidRPr="0084189F">
        <w:rPr>
          <w:rFonts w:cstheme="minorHAnsi"/>
          <w:spacing w:val="-1"/>
          <w:szCs w:val="20"/>
        </w:rPr>
        <w:t xml:space="preserve"> </w:t>
      </w:r>
      <w:r w:rsidRPr="0084189F">
        <w:rPr>
          <w:rFonts w:cstheme="minorHAnsi"/>
          <w:szCs w:val="20"/>
        </w:rPr>
        <w:t>to</w:t>
      </w:r>
      <w:r w:rsidRPr="0084189F">
        <w:rPr>
          <w:rFonts w:cstheme="minorHAnsi"/>
          <w:spacing w:val="-1"/>
          <w:szCs w:val="20"/>
        </w:rPr>
        <w:t xml:space="preserve"> </w:t>
      </w:r>
      <w:r w:rsidRPr="0084189F">
        <w:rPr>
          <w:rFonts w:cstheme="minorHAnsi"/>
          <w:szCs w:val="20"/>
        </w:rPr>
        <w:t>perform</w:t>
      </w:r>
      <w:r w:rsidRPr="0084189F">
        <w:rPr>
          <w:rFonts w:cstheme="minorHAnsi"/>
          <w:spacing w:val="-6"/>
          <w:szCs w:val="20"/>
        </w:rPr>
        <w:t xml:space="preserve"> </w:t>
      </w:r>
      <w:r w:rsidRPr="0084189F">
        <w:rPr>
          <w:rFonts w:cstheme="minorHAnsi"/>
          <w:szCs w:val="20"/>
        </w:rPr>
        <w:t>the</w:t>
      </w:r>
      <w:r w:rsidRPr="0084189F">
        <w:rPr>
          <w:rFonts w:cstheme="minorHAnsi"/>
          <w:spacing w:val="1"/>
          <w:szCs w:val="20"/>
        </w:rPr>
        <w:t xml:space="preserve"> </w:t>
      </w:r>
      <w:r w:rsidRPr="0084189F">
        <w:rPr>
          <w:rFonts w:cstheme="minorHAnsi"/>
          <w:szCs w:val="20"/>
        </w:rPr>
        <w:t>work.</w:t>
      </w:r>
    </w:p>
    <w:p w14:paraId="5E32B880" w14:textId="77777777" w:rsidR="00E120D4" w:rsidRPr="0084189F" w:rsidRDefault="00E120D4" w:rsidP="00E120D4">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w:t>
      </w:r>
      <w:r w:rsidR="00EE193E">
        <w:rPr>
          <w:rFonts w:cstheme="minorHAnsi"/>
          <w:sz w:val="20"/>
          <w:szCs w:val="20"/>
        </w:rPr>
        <w:t xml:space="preserve"> Calendar</w:t>
      </w:r>
      <w:r w:rsidRPr="0084189F">
        <w:rPr>
          <w:rFonts w:cstheme="minorHAnsi"/>
          <w:sz w:val="20"/>
          <w:szCs w:val="20"/>
        </w:rPr>
        <w:t xml:space="preserve"> </w:t>
      </w:r>
      <w:r w:rsidR="00EE193E">
        <w:rPr>
          <w:rFonts w:cstheme="minorHAnsi"/>
          <w:sz w:val="20"/>
          <w:szCs w:val="20"/>
        </w:rPr>
        <w:t>D</w:t>
      </w:r>
      <w:r w:rsidRPr="0084189F">
        <w:rPr>
          <w:rFonts w:cstheme="minorHAnsi"/>
          <w:sz w:val="20"/>
          <w:szCs w:val="20"/>
        </w:rPr>
        <w:t xml:space="preserve">ays after the termination/expiration of the Contract or within seven (7) </w:t>
      </w:r>
      <w:r w:rsidR="00EE193E">
        <w:rPr>
          <w:rFonts w:cstheme="minorHAnsi"/>
          <w:sz w:val="20"/>
          <w:szCs w:val="20"/>
        </w:rPr>
        <w:t>Business D</w:t>
      </w:r>
      <w:r w:rsidRPr="0084189F">
        <w:rPr>
          <w:rFonts w:cstheme="minorHAnsi"/>
          <w:sz w:val="20"/>
          <w:szCs w:val="20"/>
        </w:rPr>
        <w:t>ays of the request of an agent of the State whichever should come first.</w:t>
      </w:r>
    </w:p>
    <w:p w14:paraId="5ADCED13" w14:textId="77777777" w:rsidR="00E120D4" w:rsidRPr="0084189F" w:rsidRDefault="00E120D4" w:rsidP="00E120D4">
      <w:pPr>
        <w:pStyle w:val="Legal2Noindent"/>
        <w:numPr>
          <w:ilvl w:val="0"/>
          <w:numId w:val="27"/>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Data or records where such loss is due to the intentional act, omission, or negligence of the Contractor or any of its </w:t>
      </w:r>
      <w:r w:rsidR="00EE193E">
        <w:rPr>
          <w:rFonts w:asciiTheme="minorHAnsi" w:hAnsiTheme="minorHAnsi" w:cstheme="minorHAnsi"/>
          <w:sz w:val="20"/>
        </w:rPr>
        <w:t>S</w:t>
      </w:r>
      <w:r w:rsidRPr="0084189F">
        <w:rPr>
          <w:rFonts w:asciiTheme="minorHAnsi" w:hAnsiTheme="minorHAnsi" w:cstheme="minorHAnsi"/>
          <w:sz w:val="20"/>
        </w:rPr>
        <w:t>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687FE54A" w14:textId="77777777" w:rsidR="00E120D4" w:rsidRPr="0084189F" w:rsidRDefault="00E120D4" w:rsidP="00E120D4">
      <w:pPr>
        <w:spacing w:after="0" w:line="240" w:lineRule="auto"/>
        <w:jc w:val="both"/>
        <w:rPr>
          <w:rFonts w:cstheme="minorHAnsi"/>
          <w:sz w:val="20"/>
          <w:szCs w:val="20"/>
        </w:rPr>
      </w:pPr>
    </w:p>
    <w:p w14:paraId="0D8C3D99" w14:textId="77777777" w:rsidR="00E120D4" w:rsidRPr="0084189F" w:rsidRDefault="00E120D4" w:rsidP="004917AF">
      <w:pPr>
        <w:pStyle w:val="Heading2"/>
      </w:pPr>
      <w:bookmarkStart w:id="317" w:name="_Toc119908588"/>
      <w:bookmarkStart w:id="318" w:name="_Toc184219451"/>
      <w:r w:rsidRPr="0084189F">
        <w:t>ASSET MANAGEMENT</w:t>
      </w:r>
      <w:bookmarkEnd w:id="317"/>
      <w:bookmarkEnd w:id="318"/>
      <w:r w:rsidRPr="0084189F">
        <w:t xml:space="preserve"> </w:t>
      </w:r>
    </w:p>
    <w:p w14:paraId="5823D7C5"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72197B74" w14:textId="77777777" w:rsidR="00E120D4" w:rsidRPr="0084189F" w:rsidRDefault="00E120D4" w:rsidP="00E120D4">
      <w:pPr>
        <w:pStyle w:val="ListParagraph"/>
        <w:numPr>
          <w:ilvl w:val="0"/>
          <w:numId w:val="28"/>
        </w:numPr>
        <w:rPr>
          <w:rFonts w:cstheme="minorHAnsi"/>
          <w:szCs w:val="20"/>
        </w:rPr>
      </w:pPr>
      <w:r w:rsidRPr="0084189F">
        <w:rPr>
          <w:rFonts w:cstheme="minorHAnsi"/>
          <w:szCs w:val="20"/>
        </w:rPr>
        <w:t>Information technology asset identification and inventory;</w:t>
      </w:r>
    </w:p>
    <w:p w14:paraId="56A1F7A4" w14:textId="77777777" w:rsidR="00E120D4" w:rsidRPr="0084189F" w:rsidRDefault="00E120D4" w:rsidP="00E120D4">
      <w:pPr>
        <w:pStyle w:val="ListParagraph"/>
        <w:numPr>
          <w:ilvl w:val="0"/>
          <w:numId w:val="28"/>
        </w:numPr>
        <w:rPr>
          <w:rFonts w:cstheme="minorHAnsi"/>
          <w:szCs w:val="20"/>
        </w:rPr>
      </w:pPr>
      <w:r w:rsidRPr="0084189F">
        <w:rPr>
          <w:rFonts w:cstheme="minorHAnsi"/>
          <w:szCs w:val="20"/>
        </w:rPr>
        <w:t>Assigning custodianship of assets; and</w:t>
      </w:r>
    </w:p>
    <w:p w14:paraId="1EA63B00" w14:textId="77777777" w:rsidR="00E120D4" w:rsidRPr="0084189F" w:rsidRDefault="00E120D4" w:rsidP="00E120D4">
      <w:pPr>
        <w:pStyle w:val="ListParagraph"/>
        <w:numPr>
          <w:ilvl w:val="0"/>
          <w:numId w:val="28"/>
        </w:numPr>
        <w:rPr>
          <w:rFonts w:cstheme="minorHAnsi"/>
          <w:szCs w:val="20"/>
        </w:rPr>
      </w:pPr>
      <w:r w:rsidRPr="0084189F">
        <w:rPr>
          <w:rFonts w:cstheme="minorHAnsi"/>
          <w:szCs w:val="20"/>
        </w:rPr>
        <w:t>Restricting the use of non-authorized devices.</w:t>
      </w:r>
    </w:p>
    <w:p w14:paraId="6A324278" w14:textId="77777777" w:rsidR="00E120D4" w:rsidRPr="0084189F" w:rsidRDefault="00E120D4" w:rsidP="00E120D4">
      <w:pPr>
        <w:spacing w:after="0" w:line="240" w:lineRule="auto"/>
        <w:jc w:val="both"/>
        <w:rPr>
          <w:rFonts w:cstheme="minorHAnsi"/>
          <w:sz w:val="20"/>
          <w:szCs w:val="20"/>
        </w:rPr>
      </w:pPr>
    </w:p>
    <w:p w14:paraId="252CDCC6" w14:textId="77777777" w:rsidR="00E120D4" w:rsidRPr="0084189F" w:rsidRDefault="00E120D4" w:rsidP="004917AF">
      <w:pPr>
        <w:pStyle w:val="Heading2"/>
      </w:pPr>
      <w:bookmarkStart w:id="319" w:name="_Toc119908589"/>
      <w:bookmarkStart w:id="320" w:name="_Toc184219452"/>
      <w:r w:rsidRPr="0084189F">
        <w:t>SECURITY CATEGORIZATION</w:t>
      </w:r>
      <w:bookmarkEnd w:id="319"/>
      <w:bookmarkEnd w:id="320"/>
      <w:r w:rsidRPr="0084189F">
        <w:t xml:space="preserve"> </w:t>
      </w:r>
    </w:p>
    <w:p w14:paraId="451E4FFA"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36EEFE91" w14:textId="77777777" w:rsidR="00E120D4" w:rsidRPr="0084189F" w:rsidRDefault="00E120D4" w:rsidP="00E120D4">
      <w:pPr>
        <w:pStyle w:val="ListParagraph"/>
        <w:numPr>
          <w:ilvl w:val="0"/>
          <w:numId w:val="29"/>
        </w:numPr>
        <w:rPr>
          <w:rFonts w:cstheme="minorHAnsi"/>
          <w:szCs w:val="20"/>
        </w:rPr>
      </w:pPr>
      <w:r w:rsidRPr="0084189F">
        <w:rPr>
          <w:rFonts w:cstheme="minorHAnsi"/>
          <w:szCs w:val="20"/>
        </w:rPr>
        <w:t>Implementing a data protection policy;</w:t>
      </w:r>
    </w:p>
    <w:p w14:paraId="09A8C4DD" w14:textId="77777777" w:rsidR="00E120D4" w:rsidRPr="0084189F" w:rsidRDefault="00E120D4" w:rsidP="00E120D4">
      <w:pPr>
        <w:pStyle w:val="ListParagraph"/>
        <w:numPr>
          <w:ilvl w:val="0"/>
          <w:numId w:val="29"/>
        </w:numPr>
        <w:rPr>
          <w:rFonts w:cstheme="minorHAnsi"/>
          <w:szCs w:val="20"/>
        </w:rPr>
      </w:pPr>
      <w:r w:rsidRPr="0084189F">
        <w:rPr>
          <w:rFonts w:cstheme="minorHAnsi"/>
          <w:szCs w:val="20"/>
        </w:rPr>
        <w:t>Classifying data and information systems in accordance with their sensitivity and criticality;</w:t>
      </w:r>
    </w:p>
    <w:p w14:paraId="2A951100" w14:textId="77777777" w:rsidR="00E120D4" w:rsidRPr="0084189F" w:rsidRDefault="00E120D4" w:rsidP="00E120D4">
      <w:pPr>
        <w:pStyle w:val="ListParagraph"/>
        <w:numPr>
          <w:ilvl w:val="0"/>
          <w:numId w:val="29"/>
        </w:numPr>
        <w:rPr>
          <w:rFonts w:cstheme="minorHAnsi"/>
          <w:szCs w:val="20"/>
        </w:rPr>
      </w:pPr>
      <w:r w:rsidRPr="0084189F">
        <w:rPr>
          <w:rFonts w:cstheme="minorHAnsi"/>
          <w:szCs w:val="20"/>
        </w:rPr>
        <w:t>Masking sensitive data that is displayed or printed; and</w:t>
      </w:r>
    </w:p>
    <w:p w14:paraId="33BA081D" w14:textId="77777777" w:rsidR="00E120D4" w:rsidRPr="0084189F" w:rsidRDefault="00E120D4" w:rsidP="00E120D4">
      <w:pPr>
        <w:pStyle w:val="ListParagraph"/>
        <w:numPr>
          <w:ilvl w:val="0"/>
          <w:numId w:val="29"/>
        </w:numPr>
        <w:rPr>
          <w:rFonts w:cstheme="minorHAnsi"/>
          <w:szCs w:val="20"/>
        </w:rPr>
      </w:pPr>
      <w:r w:rsidRPr="0084189F">
        <w:rPr>
          <w:rFonts w:cstheme="minorHAnsi"/>
          <w:szCs w:val="20"/>
        </w:rPr>
        <w:t>Implementing handling and labeling procedures.</w:t>
      </w:r>
    </w:p>
    <w:p w14:paraId="02D61595" w14:textId="77777777" w:rsidR="00E120D4" w:rsidRPr="0084189F" w:rsidRDefault="00E120D4" w:rsidP="00E120D4">
      <w:pPr>
        <w:spacing w:after="0" w:line="240" w:lineRule="auto"/>
        <w:jc w:val="both"/>
        <w:rPr>
          <w:rFonts w:cstheme="minorHAnsi"/>
          <w:sz w:val="20"/>
          <w:szCs w:val="20"/>
        </w:rPr>
      </w:pPr>
    </w:p>
    <w:p w14:paraId="6A06AED2" w14:textId="77777777" w:rsidR="00E120D4" w:rsidRPr="0084189F" w:rsidRDefault="00E120D4" w:rsidP="004917AF">
      <w:pPr>
        <w:pStyle w:val="Heading2"/>
      </w:pPr>
      <w:bookmarkStart w:id="321" w:name="_Toc119908590"/>
      <w:bookmarkStart w:id="322" w:name="_Toc184219453"/>
      <w:r w:rsidRPr="0084189F">
        <w:t>MEDIA PROTECTION</w:t>
      </w:r>
      <w:bookmarkEnd w:id="321"/>
      <w:bookmarkEnd w:id="322"/>
      <w:r w:rsidRPr="0084189F">
        <w:t xml:space="preserve"> </w:t>
      </w:r>
    </w:p>
    <w:p w14:paraId="1D6DA940"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1302C981" w14:textId="77777777" w:rsidR="00E120D4" w:rsidRPr="0084189F" w:rsidRDefault="00E120D4" w:rsidP="00E120D4">
      <w:pPr>
        <w:pStyle w:val="ListParagraph"/>
        <w:numPr>
          <w:ilvl w:val="0"/>
          <w:numId w:val="30"/>
        </w:numPr>
        <w:rPr>
          <w:rFonts w:cstheme="minorHAnsi"/>
          <w:szCs w:val="20"/>
        </w:rPr>
      </w:pPr>
      <w:r w:rsidRPr="0084189F">
        <w:rPr>
          <w:rFonts w:cstheme="minorHAnsi"/>
          <w:szCs w:val="20"/>
        </w:rPr>
        <w:t xml:space="preserve">Media storage/access/transportation; </w:t>
      </w:r>
    </w:p>
    <w:p w14:paraId="6CF917C0" w14:textId="77777777" w:rsidR="00E120D4" w:rsidRPr="0084189F" w:rsidRDefault="00E120D4" w:rsidP="00E120D4">
      <w:pPr>
        <w:pStyle w:val="ListParagraph"/>
        <w:numPr>
          <w:ilvl w:val="0"/>
          <w:numId w:val="30"/>
        </w:numPr>
        <w:rPr>
          <w:rFonts w:cstheme="minorHAnsi"/>
          <w:szCs w:val="20"/>
        </w:rPr>
      </w:pPr>
      <w:r w:rsidRPr="0084189F">
        <w:rPr>
          <w:rFonts w:cstheme="minorHAnsi"/>
          <w:szCs w:val="20"/>
        </w:rPr>
        <w:t>Maintenance of sensitive data inventories;</w:t>
      </w:r>
    </w:p>
    <w:p w14:paraId="2B11224D" w14:textId="77777777" w:rsidR="00E120D4" w:rsidRPr="0084189F" w:rsidRDefault="00E120D4" w:rsidP="00E120D4">
      <w:pPr>
        <w:pStyle w:val="ListParagraph"/>
        <w:numPr>
          <w:ilvl w:val="0"/>
          <w:numId w:val="30"/>
        </w:numPr>
        <w:rPr>
          <w:rFonts w:cstheme="minorHAnsi"/>
          <w:szCs w:val="20"/>
        </w:rPr>
      </w:pPr>
      <w:r w:rsidRPr="0084189F">
        <w:rPr>
          <w:rFonts w:cstheme="minorHAnsi"/>
          <w:szCs w:val="20"/>
        </w:rPr>
        <w:t xml:space="preserve">Application of cryptographic protections; </w:t>
      </w:r>
    </w:p>
    <w:p w14:paraId="4B5DC00F" w14:textId="77777777" w:rsidR="00E120D4" w:rsidRPr="0084189F" w:rsidRDefault="00E120D4" w:rsidP="00E120D4">
      <w:pPr>
        <w:pStyle w:val="ListParagraph"/>
        <w:numPr>
          <w:ilvl w:val="0"/>
          <w:numId w:val="30"/>
        </w:numPr>
        <w:rPr>
          <w:rFonts w:cstheme="minorHAnsi"/>
          <w:szCs w:val="20"/>
        </w:rPr>
      </w:pPr>
      <w:r w:rsidRPr="0084189F">
        <w:rPr>
          <w:rFonts w:cstheme="minorHAnsi"/>
          <w:szCs w:val="20"/>
        </w:rPr>
        <w:t>Restricting the use of portable storage devices;</w:t>
      </w:r>
    </w:p>
    <w:p w14:paraId="669DE25A" w14:textId="77777777" w:rsidR="00E120D4" w:rsidRPr="001E5A3A" w:rsidRDefault="00E120D4" w:rsidP="00E120D4">
      <w:pPr>
        <w:pStyle w:val="ListParagraph"/>
        <w:numPr>
          <w:ilvl w:val="0"/>
          <w:numId w:val="30"/>
        </w:numPr>
        <w:rPr>
          <w:rFonts w:cstheme="minorHAnsi"/>
          <w:spacing w:val="-4"/>
          <w:szCs w:val="20"/>
        </w:rPr>
      </w:pPr>
      <w:r w:rsidRPr="001E5A3A">
        <w:rPr>
          <w:rFonts w:cstheme="minorHAnsi"/>
          <w:spacing w:val="-4"/>
          <w:szCs w:val="20"/>
        </w:rPr>
        <w:t>Establishing records retention requirements in accordance with business objectives and statutory and regulatory obligations; and</w:t>
      </w:r>
    </w:p>
    <w:p w14:paraId="52018DE8" w14:textId="77777777" w:rsidR="00E120D4" w:rsidRPr="0084189F" w:rsidRDefault="00E120D4" w:rsidP="00E120D4">
      <w:pPr>
        <w:pStyle w:val="ListParagraph"/>
        <w:numPr>
          <w:ilvl w:val="0"/>
          <w:numId w:val="30"/>
        </w:numPr>
        <w:rPr>
          <w:rFonts w:cstheme="minorHAnsi"/>
          <w:szCs w:val="20"/>
        </w:rPr>
      </w:pPr>
      <w:r w:rsidRPr="0084189F">
        <w:rPr>
          <w:rFonts w:cstheme="minorHAnsi"/>
          <w:szCs w:val="20"/>
        </w:rPr>
        <w:t>Media disposal/sanitization.</w:t>
      </w:r>
    </w:p>
    <w:p w14:paraId="20ADD6BF" w14:textId="77777777" w:rsidR="00E120D4" w:rsidRPr="0084189F" w:rsidRDefault="00E120D4" w:rsidP="00E120D4">
      <w:pPr>
        <w:spacing w:after="0" w:line="240" w:lineRule="auto"/>
        <w:jc w:val="both"/>
        <w:rPr>
          <w:rFonts w:cstheme="minorHAnsi"/>
          <w:sz w:val="20"/>
          <w:szCs w:val="20"/>
        </w:rPr>
      </w:pPr>
    </w:p>
    <w:p w14:paraId="48143294" w14:textId="77777777" w:rsidR="00E120D4" w:rsidRPr="0084189F" w:rsidRDefault="00E120D4" w:rsidP="004917AF">
      <w:pPr>
        <w:pStyle w:val="Heading2"/>
      </w:pPr>
      <w:bookmarkStart w:id="323" w:name="_Toc119908591"/>
      <w:bookmarkStart w:id="324" w:name="_Toc184219454"/>
      <w:r w:rsidRPr="0084189F">
        <w:t>CRYPTOGRAPHIC PROTECTIONS</w:t>
      </w:r>
      <w:bookmarkEnd w:id="323"/>
      <w:bookmarkEnd w:id="324"/>
      <w:r w:rsidRPr="0084189F">
        <w:t xml:space="preserve"> </w:t>
      </w:r>
    </w:p>
    <w:p w14:paraId="49E545C3"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7BB21630" w14:textId="77777777" w:rsidR="00E120D4" w:rsidRPr="0084189F" w:rsidRDefault="00E120D4" w:rsidP="00E120D4">
      <w:pPr>
        <w:pStyle w:val="ListParagraph"/>
        <w:numPr>
          <w:ilvl w:val="0"/>
          <w:numId w:val="31"/>
        </w:numPr>
        <w:rPr>
          <w:rFonts w:cstheme="minorHAnsi"/>
          <w:szCs w:val="20"/>
        </w:rPr>
      </w:pPr>
      <w:r w:rsidRPr="0084189F">
        <w:rPr>
          <w:rFonts w:cstheme="minorHAnsi"/>
          <w:szCs w:val="20"/>
        </w:rPr>
        <w:t>Using industry standard encryption algorithms;</w:t>
      </w:r>
    </w:p>
    <w:p w14:paraId="7A0A3329" w14:textId="77777777" w:rsidR="00E120D4" w:rsidRPr="0084189F" w:rsidRDefault="00E120D4" w:rsidP="00E120D4">
      <w:pPr>
        <w:pStyle w:val="ListParagraph"/>
        <w:numPr>
          <w:ilvl w:val="0"/>
          <w:numId w:val="31"/>
        </w:numPr>
        <w:rPr>
          <w:rFonts w:cstheme="minorHAnsi"/>
          <w:szCs w:val="20"/>
        </w:rPr>
      </w:pPr>
      <w:r w:rsidRPr="0084189F">
        <w:rPr>
          <w:rFonts w:cstheme="minorHAnsi"/>
          <w:szCs w:val="20"/>
        </w:rPr>
        <w:t>Establishing requirements for encryption of data in transit;</w:t>
      </w:r>
    </w:p>
    <w:p w14:paraId="74599252" w14:textId="77777777" w:rsidR="00E120D4" w:rsidRPr="0084189F" w:rsidRDefault="00E120D4" w:rsidP="00E120D4">
      <w:pPr>
        <w:pStyle w:val="ListParagraph"/>
        <w:numPr>
          <w:ilvl w:val="0"/>
          <w:numId w:val="31"/>
        </w:numPr>
        <w:rPr>
          <w:rFonts w:cstheme="minorHAnsi"/>
          <w:szCs w:val="20"/>
        </w:rPr>
      </w:pPr>
      <w:r w:rsidRPr="0084189F">
        <w:rPr>
          <w:rFonts w:cstheme="minorHAnsi"/>
          <w:szCs w:val="20"/>
        </w:rPr>
        <w:t>Establishing requirements for encryption of data at rest; and</w:t>
      </w:r>
    </w:p>
    <w:p w14:paraId="2B4F3952" w14:textId="77777777" w:rsidR="00E120D4" w:rsidRPr="0084189F" w:rsidRDefault="00E120D4" w:rsidP="00E120D4">
      <w:pPr>
        <w:pStyle w:val="ListParagraph"/>
        <w:numPr>
          <w:ilvl w:val="0"/>
          <w:numId w:val="31"/>
        </w:numPr>
        <w:rPr>
          <w:rFonts w:cstheme="minorHAnsi"/>
          <w:szCs w:val="20"/>
        </w:rPr>
      </w:pPr>
      <w:r w:rsidRPr="0084189F">
        <w:rPr>
          <w:rFonts w:cstheme="minorHAnsi"/>
          <w:szCs w:val="20"/>
        </w:rPr>
        <w:t>Implementing cryptographic key management processes and controls.</w:t>
      </w:r>
    </w:p>
    <w:p w14:paraId="1956B710" w14:textId="77777777" w:rsidR="00E120D4" w:rsidRPr="0084189F" w:rsidRDefault="00E120D4" w:rsidP="00E120D4">
      <w:pPr>
        <w:spacing w:after="0" w:line="240" w:lineRule="auto"/>
        <w:jc w:val="both"/>
        <w:rPr>
          <w:rFonts w:cstheme="minorHAnsi"/>
          <w:sz w:val="20"/>
          <w:szCs w:val="20"/>
        </w:rPr>
      </w:pPr>
    </w:p>
    <w:p w14:paraId="2EB9A419" w14:textId="77777777" w:rsidR="00E120D4" w:rsidRPr="0084189F" w:rsidRDefault="00E120D4" w:rsidP="004917AF">
      <w:pPr>
        <w:pStyle w:val="Heading2"/>
      </w:pPr>
      <w:bookmarkStart w:id="325" w:name="_Toc119908592"/>
      <w:bookmarkStart w:id="326" w:name="_Toc184219455"/>
      <w:r w:rsidRPr="0084189F">
        <w:lastRenderedPageBreak/>
        <w:t>ACCESS MANAGEMENT</w:t>
      </w:r>
      <w:bookmarkEnd w:id="325"/>
      <w:bookmarkEnd w:id="326"/>
      <w:r w:rsidRPr="0084189F">
        <w:t xml:space="preserve"> </w:t>
      </w:r>
    </w:p>
    <w:p w14:paraId="22D93145" w14:textId="77777777" w:rsidR="00E120D4" w:rsidRPr="0084189F" w:rsidRDefault="00E120D4" w:rsidP="00E120D4">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0143E3E9" w14:textId="77777777" w:rsidR="00E120D4" w:rsidRPr="0084189F" w:rsidRDefault="00E120D4" w:rsidP="00E120D4">
      <w:pPr>
        <w:pStyle w:val="ListParagraph"/>
        <w:numPr>
          <w:ilvl w:val="0"/>
          <w:numId w:val="32"/>
        </w:numPr>
        <w:rPr>
          <w:rFonts w:cstheme="minorHAnsi"/>
          <w:szCs w:val="20"/>
        </w:rPr>
      </w:pPr>
      <w:r w:rsidRPr="0084189F">
        <w:rPr>
          <w:rFonts w:cstheme="minorHAnsi"/>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248B0BD5" w14:textId="77777777" w:rsidR="00E120D4" w:rsidRPr="0084189F" w:rsidRDefault="00E120D4" w:rsidP="00E120D4">
      <w:pPr>
        <w:pStyle w:val="ListParagraph"/>
        <w:numPr>
          <w:ilvl w:val="0"/>
          <w:numId w:val="32"/>
        </w:numPr>
        <w:rPr>
          <w:rFonts w:cstheme="minorHAnsi"/>
          <w:szCs w:val="20"/>
        </w:rPr>
      </w:pPr>
      <w:r w:rsidRPr="0084189F">
        <w:rPr>
          <w:rFonts w:cstheme="minorHAnsi"/>
          <w:szCs w:val="20"/>
        </w:rPr>
        <w:t>Implement account management processes for registration, updates, changes and de-provisioning of system access;</w:t>
      </w:r>
    </w:p>
    <w:p w14:paraId="0551A7FA" w14:textId="77777777" w:rsidR="00E120D4" w:rsidRPr="0084189F" w:rsidRDefault="00E120D4" w:rsidP="00E120D4">
      <w:pPr>
        <w:pStyle w:val="ListParagraph"/>
        <w:numPr>
          <w:ilvl w:val="0"/>
          <w:numId w:val="32"/>
        </w:numPr>
        <w:rPr>
          <w:rFonts w:cstheme="minorHAnsi"/>
          <w:szCs w:val="20"/>
        </w:rPr>
      </w:pPr>
      <w:r w:rsidRPr="0084189F">
        <w:rPr>
          <w:rFonts w:cstheme="minorHAnsi"/>
          <w:szCs w:val="20"/>
        </w:rPr>
        <w:t>Apply the principles of least privilege when provisioning access to organizational assets;</w:t>
      </w:r>
    </w:p>
    <w:p w14:paraId="28A5C646" w14:textId="77777777" w:rsidR="00E120D4" w:rsidRPr="0084189F" w:rsidRDefault="00E120D4" w:rsidP="00E120D4">
      <w:pPr>
        <w:pStyle w:val="ListParagraph"/>
        <w:numPr>
          <w:ilvl w:val="0"/>
          <w:numId w:val="32"/>
        </w:numPr>
        <w:rPr>
          <w:rFonts w:cstheme="minorHAnsi"/>
          <w:szCs w:val="20"/>
        </w:rPr>
      </w:pPr>
      <w:r w:rsidRPr="0084189F">
        <w:rPr>
          <w:rFonts w:cstheme="minorHAnsi"/>
          <w:szCs w:val="20"/>
        </w:rPr>
        <w:t>Provision access according to an individual’s role and business requirements for such access;</w:t>
      </w:r>
    </w:p>
    <w:p w14:paraId="7AB44035" w14:textId="77777777" w:rsidR="00E120D4" w:rsidRPr="0084189F" w:rsidRDefault="00E120D4" w:rsidP="00E120D4">
      <w:pPr>
        <w:pStyle w:val="ListParagraph"/>
        <w:numPr>
          <w:ilvl w:val="0"/>
          <w:numId w:val="32"/>
        </w:numPr>
        <w:rPr>
          <w:rFonts w:cstheme="minorHAnsi"/>
          <w:szCs w:val="20"/>
        </w:rPr>
      </w:pPr>
      <w:r w:rsidRPr="0084189F">
        <w:rPr>
          <w:rFonts w:cstheme="minorHAnsi"/>
          <w:szCs w:val="20"/>
        </w:rPr>
        <w:t xml:space="preserve">Implement the concept of segregation of duties by disseminating tasks and associated privileges for specific sensitive duties among multiple people; </w:t>
      </w:r>
    </w:p>
    <w:p w14:paraId="70103277" w14:textId="77777777" w:rsidR="00E120D4" w:rsidRPr="0084189F" w:rsidRDefault="00E120D4" w:rsidP="00E120D4">
      <w:pPr>
        <w:pStyle w:val="ListParagraph"/>
        <w:numPr>
          <w:ilvl w:val="0"/>
          <w:numId w:val="32"/>
        </w:numPr>
        <w:rPr>
          <w:rFonts w:cstheme="minorHAnsi"/>
          <w:szCs w:val="20"/>
        </w:rPr>
      </w:pPr>
      <w:r w:rsidRPr="0084189F">
        <w:rPr>
          <w:rFonts w:cstheme="minorHAnsi"/>
          <w:szCs w:val="20"/>
        </w:rPr>
        <w:t>Conduct periodic reviews of access authorizations and controls.</w:t>
      </w:r>
    </w:p>
    <w:p w14:paraId="386CF58B" w14:textId="77777777" w:rsidR="00E120D4" w:rsidRPr="0084189F" w:rsidRDefault="00E120D4" w:rsidP="00E120D4">
      <w:pPr>
        <w:spacing w:after="0" w:line="240" w:lineRule="auto"/>
        <w:jc w:val="both"/>
        <w:rPr>
          <w:rFonts w:cstheme="minorHAnsi"/>
          <w:sz w:val="20"/>
          <w:szCs w:val="20"/>
        </w:rPr>
      </w:pPr>
    </w:p>
    <w:p w14:paraId="4714A824" w14:textId="77777777" w:rsidR="00E120D4" w:rsidRPr="0084189F" w:rsidRDefault="00E120D4" w:rsidP="004917AF">
      <w:pPr>
        <w:pStyle w:val="Heading2"/>
      </w:pPr>
      <w:bookmarkStart w:id="327" w:name="_Toc119908593"/>
      <w:bookmarkStart w:id="328" w:name="_Toc184219456"/>
      <w:r w:rsidRPr="0084189F">
        <w:t>IDENTITY AND AUTHENTICATION</w:t>
      </w:r>
      <w:bookmarkEnd w:id="327"/>
      <w:bookmarkEnd w:id="328"/>
      <w:r w:rsidRPr="0084189F">
        <w:t xml:space="preserve"> </w:t>
      </w:r>
    </w:p>
    <w:p w14:paraId="7E835453"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0F46FFE6" w14:textId="77777777" w:rsidR="00E120D4" w:rsidRPr="0084189F" w:rsidRDefault="00E120D4" w:rsidP="00E120D4">
      <w:pPr>
        <w:pStyle w:val="ListParagraph"/>
        <w:numPr>
          <w:ilvl w:val="0"/>
          <w:numId w:val="33"/>
        </w:numPr>
        <w:rPr>
          <w:rFonts w:cstheme="minorHAnsi"/>
          <w:szCs w:val="20"/>
        </w:rPr>
      </w:pPr>
      <w:r w:rsidRPr="0084189F">
        <w:rPr>
          <w:rFonts w:cstheme="minorHAnsi"/>
          <w:szCs w:val="20"/>
        </w:rPr>
        <w:t>Establishing and managing unique identifiers (e.g. User-IDs) and secure authenticators (e.g. passwords, biometrics, personal identification numbers, etc.) to support nonrepudiation of activities by users or processes; and</w:t>
      </w:r>
    </w:p>
    <w:p w14:paraId="31D3C4E4" w14:textId="77777777" w:rsidR="00E120D4" w:rsidRPr="0084189F" w:rsidRDefault="00E120D4" w:rsidP="00E120D4">
      <w:pPr>
        <w:pStyle w:val="ListParagraph"/>
        <w:numPr>
          <w:ilvl w:val="0"/>
          <w:numId w:val="33"/>
        </w:numPr>
        <w:rPr>
          <w:rFonts w:cstheme="minorHAnsi"/>
          <w:szCs w:val="20"/>
        </w:rPr>
      </w:pPr>
      <w:r w:rsidRPr="0084189F">
        <w:rPr>
          <w:rFonts w:cstheme="minorHAnsi"/>
          <w:szCs w:val="20"/>
        </w:rPr>
        <w:t>Implementing multi-factor authentication (MFA) requirements for access to sensitive and critical systems, and for remote access to the Contractor’s systems.</w:t>
      </w:r>
    </w:p>
    <w:p w14:paraId="24352A5C" w14:textId="77777777" w:rsidR="00E120D4" w:rsidRPr="0084189F" w:rsidRDefault="00E120D4" w:rsidP="00E120D4">
      <w:pPr>
        <w:spacing w:after="0" w:line="240" w:lineRule="auto"/>
        <w:jc w:val="both"/>
        <w:rPr>
          <w:rFonts w:cstheme="minorHAnsi"/>
          <w:sz w:val="20"/>
          <w:szCs w:val="20"/>
        </w:rPr>
      </w:pPr>
    </w:p>
    <w:p w14:paraId="26A6C27F" w14:textId="77777777" w:rsidR="00E120D4" w:rsidRPr="0084189F" w:rsidRDefault="00E120D4" w:rsidP="004917AF">
      <w:pPr>
        <w:pStyle w:val="Heading2"/>
      </w:pPr>
      <w:bookmarkStart w:id="329" w:name="_Toc119908594"/>
      <w:bookmarkStart w:id="330" w:name="_Toc184219457"/>
      <w:r w:rsidRPr="0084189F">
        <w:t>REMOTE ACCESS</w:t>
      </w:r>
      <w:bookmarkEnd w:id="329"/>
      <w:bookmarkEnd w:id="330"/>
      <w:r w:rsidRPr="0084189F">
        <w:t xml:space="preserve"> </w:t>
      </w:r>
    </w:p>
    <w:p w14:paraId="66804904"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627E1836" w14:textId="77777777" w:rsidR="00E120D4" w:rsidRPr="0084189F" w:rsidRDefault="00E120D4" w:rsidP="00E120D4">
      <w:pPr>
        <w:pStyle w:val="ListParagraph"/>
        <w:numPr>
          <w:ilvl w:val="0"/>
          <w:numId w:val="34"/>
        </w:numPr>
        <w:rPr>
          <w:rFonts w:cstheme="minorHAnsi"/>
          <w:szCs w:val="20"/>
        </w:rPr>
      </w:pPr>
      <w:r w:rsidRPr="0084189F">
        <w:rPr>
          <w:rFonts w:cstheme="minorHAnsi"/>
          <w:szCs w:val="20"/>
        </w:rPr>
        <w:t>Establishing centralized management of the Contractor’s remote access infrastructure;</w:t>
      </w:r>
    </w:p>
    <w:p w14:paraId="1A73AFD4" w14:textId="77777777" w:rsidR="00E120D4" w:rsidRPr="0084189F" w:rsidRDefault="00E120D4" w:rsidP="00E120D4">
      <w:pPr>
        <w:pStyle w:val="ListParagraph"/>
        <w:numPr>
          <w:ilvl w:val="0"/>
          <w:numId w:val="34"/>
        </w:numPr>
        <w:rPr>
          <w:rFonts w:cstheme="minorHAnsi"/>
          <w:szCs w:val="20"/>
        </w:rPr>
      </w:pPr>
      <w:r w:rsidRPr="0084189F">
        <w:rPr>
          <w:rFonts w:cstheme="minorHAnsi"/>
          <w:szCs w:val="20"/>
        </w:rPr>
        <w:t>Implementing technical security controls (e.g. encryption, multi-factor authentication, IP whitelisting, geo-fencing); and</w:t>
      </w:r>
    </w:p>
    <w:p w14:paraId="632D142E" w14:textId="77777777" w:rsidR="00E120D4" w:rsidRPr="0084189F" w:rsidRDefault="00E120D4" w:rsidP="00E120D4">
      <w:pPr>
        <w:pStyle w:val="ListParagraph"/>
        <w:numPr>
          <w:ilvl w:val="0"/>
          <w:numId w:val="34"/>
        </w:numPr>
        <w:rPr>
          <w:rFonts w:cstheme="minorHAnsi"/>
          <w:szCs w:val="20"/>
        </w:rPr>
      </w:pPr>
      <w:r w:rsidRPr="0084189F">
        <w:rPr>
          <w:rFonts w:cstheme="minorHAnsi"/>
          <w:szCs w:val="20"/>
        </w:rPr>
        <w:t>Training users in regard to information security risks and best practices related remote access use.</w:t>
      </w:r>
    </w:p>
    <w:p w14:paraId="536C2371" w14:textId="77777777" w:rsidR="00E120D4" w:rsidRPr="006D1AA9" w:rsidRDefault="00E120D4" w:rsidP="00E120D4">
      <w:pPr>
        <w:spacing w:after="0" w:line="240" w:lineRule="auto"/>
        <w:jc w:val="both"/>
        <w:rPr>
          <w:rFonts w:cstheme="minorHAnsi"/>
          <w:sz w:val="20"/>
          <w:szCs w:val="20"/>
        </w:rPr>
      </w:pPr>
    </w:p>
    <w:p w14:paraId="7698941E" w14:textId="77777777" w:rsidR="00E120D4" w:rsidRPr="006D1AA9" w:rsidRDefault="00E120D4" w:rsidP="00E120D4">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6773C95" w14:textId="77777777" w:rsidR="00E120D4" w:rsidRPr="0084189F" w:rsidRDefault="00E120D4" w:rsidP="00E120D4">
      <w:pPr>
        <w:spacing w:after="0" w:line="240" w:lineRule="auto"/>
        <w:jc w:val="both"/>
        <w:rPr>
          <w:rFonts w:cstheme="minorHAnsi"/>
          <w:sz w:val="20"/>
          <w:szCs w:val="20"/>
        </w:rPr>
      </w:pPr>
    </w:p>
    <w:p w14:paraId="375BF95F" w14:textId="77777777" w:rsidR="00E120D4" w:rsidRPr="0084189F" w:rsidRDefault="00E120D4" w:rsidP="004917AF">
      <w:pPr>
        <w:pStyle w:val="Heading2"/>
      </w:pPr>
      <w:bookmarkStart w:id="331" w:name="_Toc119908595"/>
      <w:bookmarkStart w:id="332" w:name="_Toc184219458"/>
      <w:r w:rsidRPr="0084189F">
        <w:t>SECURITY ENGINEERING AND ARCHITECTURE</w:t>
      </w:r>
      <w:bookmarkEnd w:id="331"/>
      <w:bookmarkEnd w:id="332"/>
      <w:r w:rsidRPr="0084189F">
        <w:t xml:space="preserve"> </w:t>
      </w:r>
    </w:p>
    <w:p w14:paraId="5E7A71CC"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A6C9978" w14:textId="77777777" w:rsidR="00E120D4" w:rsidRPr="0084189F" w:rsidRDefault="00E120D4" w:rsidP="00E120D4">
      <w:pPr>
        <w:pStyle w:val="ListParagraph"/>
        <w:numPr>
          <w:ilvl w:val="0"/>
          <w:numId w:val="35"/>
        </w:numPr>
        <w:rPr>
          <w:rFonts w:cstheme="minorHAnsi"/>
          <w:szCs w:val="20"/>
        </w:rPr>
      </w:pPr>
      <w:r w:rsidRPr="0084189F">
        <w:rPr>
          <w:rFonts w:cstheme="minorHAnsi"/>
          <w:szCs w:val="20"/>
        </w:rPr>
        <w:t xml:space="preserve">Implementing configuration standards that are consistent with industry-accepted system hardening standards and address known security vulnerabilities for all system components; </w:t>
      </w:r>
    </w:p>
    <w:p w14:paraId="53485BD2" w14:textId="77777777" w:rsidR="00E120D4" w:rsidRPr="0084189F" w:rsidRDefault="00E120D4" w:rsidP="00E120D4">
      <w:pPr>
        <w:pStyle w:val="ListParagraph"/>
        <w:numPr>
          <w:ilvl w:val="0"/>
          <w:numId w:val="35"/>
        </w:numPr>
        <w:rPr>
          <w:rFonts w:cstheme="minorHAnsi"/>
          <w:szCs w:val="20"/>
        </w:rPr>
      </w:pPr>
      <w:r w:rsidRPr="0084189F">
        <w:rPr>
          <w:rFonts w:cstheme="minorHAnsi"/>
          <w:szCs w:val="20"/>
        </w:rPr>
        <w:t xml:space="preserve">Establishing a defense in-depth security posture that includes layered technical, administrative, and physical controls; </w:t>
      </w:r>
    </w:p>
    <w:p w14:paraId="19F76F38" w14:textId="77777777" w:rsidR="00E120D4" w:rsidRPr="0084189F" w:rsidRDefault="00E120D4" w:rsidP="00E120D4">
      <w:pPr>
        <w:pStyle w:val="ListParagraph"/>
        <w:numPr>
          <w:ilvl w:val="0"/>
          <w:numId w:val="35"/>
        </w:numPr>
        <w:rPr>
          <w:rFonts w:cstheme="minorHAnsi"/>
          <w:szCs w:val="20"/>
        </w:rPr>
      </w:pPr>
      <w:r w:rsidRPr="0084189F">
        <w:rPr>
          <w:rFonts w:cstheme="minorHAnsi"/>
          <w:szCs w:val="20"/>
        </w:rPr>
        <w:t xml:space="preserve">Incorporating security requirements into the systems throughout their life cycles; </w:t>
      </w:r>
    </w:p>
    <w:p w14:paraId="44726859" w14:textId="77777777" w:rsidR="00E120D4" w:rsidRPr="0084189F" w:rsidRDefault="00E120D4" w:rsidP="00E120D4">
      <w:pPr>
        <w:pStyle w:val="ListParagraph"/>
        <w:numPr>
          <w:ilvl w:val="0"/>
          <w:numId w:val="35"/>
        </w:numPr>
        <w:rPr>
          <w:rFonts w:cstheme="minorHAnsi"/>
          <w:szCs w:val="20"/>
        </w:rPr>
      </w:pPr>
      <w:r w:rsidRPr="0084189F">
        <w:rPr>
          <w:rFonts w:cstheme="minorHAnsi"/>
          <w:szCs w:val="20"/>
        </w:rPr>
        <w:t xml:space="preserve">Delineating physical and logical security boundaries; </w:t>
      </w:r>
    </w:p>
    <w:p w14:paraId="7419F03A" w14:textId="77777777" w:rsidR="00E120D4" w:rsidRPr="0084189F" w:rsidRDefault="00E120D4" w:rsidP="00E120D4">
      <w:pPr>
        <w:pStyle w:val="ListParagraph"/>
        <w:numPr>
          <w:ilvl w:val="0"/>
          <w:numId w:val="35"/>
        </w:numPr>
        <w:rPr>
          <w:rFonts w:cstheme="minorHAnsi"/>
          <w:szCs w:val="20"/>
        </w:rPr>
      </w:pPr>
      <w:r w:rsidRPr="0084189F">
        <w:rPr>
          <w:rFonts w:cstheme="minorHAnsi"/>
          <w:szCs w:val="20"/>
        </w:rPr>
        <w:t xml:space="preserve">Tailoring security controls to meet organizational and operational needs; </w:t>
      </w:r>
    </w:p>
    <w:p w14:paraId="2221CF5E" w14:textId="77777777" w:rsidR="00E120D4" w:rsidRPr="0084189F" w:rsidRDefault="00E120D4" w:rsidP="00E120D4">
      <w:pPr>
        <w:pStyle w:val="ListParagraph"/>
        <w:numPr>
          <w:ilvl w:val="0"/>
          <w:numId w:val="35"/>
        </w:numPr>
        <w:rPr>
          <w:rFonts w:cstheme="minorHAnsi"/>
          <w:szCs w:val="20"/>
        </w:rPr>
      </w:pPr>
      <w:r w:rsidRPr="0084189F">
        <w:rPr>
          <w:rFonts w:cstheme="minorHAnsi"/>
          <w:szCs w:val="20"/>
        </w:rPr>
        <w:t xml:space="preserve">Performing threat modeling to identify use cases, threat agents, attack vectors, and attack patterns as well as compensating controls and design patterns needed to mitigate risk;  </w:t>
      </w:r>
    </w:p>
    <w:p w14:paraId="061D0B04" w14:textId="77777777" w:rsidR="00E120D4" w:rsidRPr="0084189F" w:rsidRDefault="00E120D4" w:rsidP="00E120D4">
      <w:pPr>
        <w:pStyle w:val="ListParagraph"/>
        <w:numPr>
          <w:ilvl w:val="0"/>
          <w:numId w:val="35"/>
        </w:numPr>
        <w:rPr>
          <w:rFonts w:cstheme="minorHAnsi"/>
          <w:szCs w:val="20"/>
        </w:rPr>
      </w:pPr>
      <w:r w:rsidRPr="0084189F">
        <w:rPr>
          <w:rFonts w:cstheme="minorHAnsi"/>
          <w:szCs w:val="20"/>
        </w:rPr>
        <w:t xml:space="preserve">Implementing controls and procedures to ensure critical systems fail-secure and fail-safe in known states; and </w:t>
      </w:r>
    </w:p>
    <w:p w14:paraId="233C3EF8" w14:textId="77777777" w:rsidR="00E120D4" w:rsidRPr="0084189F" w:rsidRDefault="00E120D4" w:rsidP="00E120D4">
      <w:pPr>
        <w:pStyle w:val="ListParagraph"/>
        <w:numPr>
          <w:ilvl w:val="0"/>
          <w:numId w:val="35"/>
        </w:numPr>
        <w:rPr>
          <w:rFonts w:cstheme="minorHAnsi"/>
          <w:szCs w:val="20"/>
        </w:rPr>
      </w:pPr>
      <w:r w:rsidRPr="0084189F">
        <w:rPr>
          <w:rFonts w:cstheme="minorHAnsi"/>
          <w:szCs w:val="20"/>
        </w:rPr>
        <w:t>Ensuring information system clock synchronization.</w:t>
      </w:r>
    </w:p>
    <w:p w14:paraId="59487181" w14:textId="77777777" w:rsidR="00E120D4" w:rsidRPr="0084189F" w:rsidRDefault="00E120D4" w:rsidP="00E120D4">
      <w:pPr>
        <w:spacing w:after="0" w:line="240" w:lineRule="auto"/>
        <w:jc w:val="both"/>
        <w:rPr>
          <w:rFonts w:cstheme="minorHAnsi"/>
          <w:sz w:val="20"/>
          <w:szCs w:val="20"/>
        </w:rPr>
      </w:pPr>
    </w:p>
    <w:p w14:paraId="4B3751A8" w14:textId="77777777" w:rsidR="00E120D4" w:rsidRPr="0084189F" w:rsidRDefault="00E120D4" w:rsidP="004917AF">
      <w:pPr>
        <w:pStyle w:val="Heading2"/>
      </w:pPr>
      <w:bookmarkStart w:id="333" w:name="_Toc119908596"/>
      <w:bookmarkStart w:id="334" w:name="_Toc184219459"/>
      <w:r w:rsidRPr="0084189F">
        <w:t>CONFIGURATION MANAGEMENT</w:t>
      </w:r>
      <w:bookmarkEnd w:id="333"/>
      <w:bookmarkEnd w:id="334"/>
      <w:r w:rsidRPr="0084189F">
        <w:t xml:space="preserve"> </w:t>
      </w:r>
    </w:p>
    <w:p w14:paraId="2444742C"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129832A" w14:textId="77777777" w:rsidR="00E120D4" w:rsidRPr="0084189F" w:rsidRDefault="00E120D4" w:rsidP="00E120D4">
      <w:pPr>
        <w:pStyle w:val="ListParagraph"/>
        <w:numPr>
          <w:ilvl w:val="0"/>
          <w:numId w:val="36"/>
        </w:numPr>
        <w:rPr>
          <w:rFonts w:cstheme="minorHAnsi"/>
          <w:szCs w:val="20"/>
        </w:rPr>
      </w:pPr>
      <w:r w:rsidRPr="0084189F">
        <w:rPr>
          <w:rFonts w:cstheme="minorHAnsi"/>
          <w:szCs w:val="20"/>
        </w:rPr>
        <w:t>Hardening systems through baseline configurations; and</w:t>
      </w:r>
    </w:p>
    <w:p w14:paraId="6099D186" w14:textId="77777777" w:rsidR="00E120D4" w:rsidRPr="0084189F" w:rsidRDefault="00E120D4" w:rsidP="00E120D4">
      <w:pPr>
        <w:pStyle w:val="ListParagraph"/>
        <w:numPr>
          <w:ilvl w:val="0"/>
          <w:numId w:val="36"/>
        </w:numPr>
        <w:rPr>
          <w:rFonts w:cstheme="minorHAnsi"/>
          <w:szCs w:val="20"/>
        </w:rPr>
      </w:pPr>
      <w:r w:rsidRPr="0084189F">
        <w:rPr>
          <w:rFonts w:cstheme="minorHAnsi"/>
          <w:szCs w:val="20"/>
        </w:rPr>
        <w:t xml:space="preserve">Configuring systems in accordance with the principle of least privilege to ensure processes operate at privilege levels no higher than necessary to accomplish required functions. </w:t>
      </w:r>
    </w:p>
    <w:p w14:paraId="0807F7D8" w14:textId="77777777" w:rsidR="00E120D4" w:rsidRPr="0084189F" w:rsidRDefault="00E120D4" w:rsidP="00E120D4">
      <w:pPr>
        <w:spacing w:after="0" w:line="240" w:lineRule="auto"/>
        <w:jc w:val="both"/>
        <w:rPr>
          <w:rFonts w:cstheme="minorHAnsi"/>
          <w:sz w:val="20"/>
          <w:szCs w:val="20"/>
        </w:rPr>
      </w:pPr>
    </w:p>
    <w:p w14:paraId="34BBDE1B" w14:textId="77777777" w:rsidR="00E120D4" w:rsidRPr="0084189F" w:rsidRDefault="00E120D4" w:rsidP="004917AF">
      <w:pPr>
        <w:pStyle w:val="Heading2"/>
      </w:pPr>
      <w:bookmarkStart w:id="335" w:name="_Toc119908597"/>
      <w:bookmarkStart w:id="336" w:name="_Toc184219460"/>
      <w:r w:rsidRPr="0084189F">
        <w:t>ENDPOINT SECURITY</w:t>
      </w:r>
      <w:bookmarkEnd w:id="335"/>
      <w:bookmarkEnd w:id="336"/>
      <w:r w:rsidRPr="0084189F">
        <w:t xml:space="preserve"> </w:t>
      </w:r>
    </w:p>
    <w:p w14:paraId="264473F9"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2B21D9D8"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Maintaining an accurate and updated inventory of endpoint devices;</w:t>
      </w:r>
    </w:p>
    <w:p w14:paraId="4CAF0AC2"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Applying security categorizations and implementing appropriate and effective safeguards on endpoints;</w:t>
      </w:r>
    </w:p>
    <w:p w14:paraId="723CA5C4"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Maintaining currency with operating system and software updates and patches;</w:t>
      </w:r>
    </w:p>
    <w:p w14:paraId="1BB0429F"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 xml:space="preserve">Establishing physical and logical access controls; </w:t>
      </w:r>
    </w:p>
    <w:p w14:paraId="53F88F53"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Applying data protection measures (e.g. cryptographic protections);</w:t>
      </w:r>
    </w:p>
    <w:p w14:paraId="019F3A86"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Implementing anti-malware software, host-based firewalls, and port and device controls;</w:t>
      </w:r>
    </w:p>
    <w:p w14:paraId="5494D236"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Implementing host intrusion detection and prevention systems (HIDS/HIPS) where applicable;</w:t>
      </w:r>
    </w:p>
    <w:p w14:paraId="6C514FE9"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 xml:space="preserve">Restricting access and/or use of ports and I/O devices; and </w:t>
      </w:r>
    </w:p>
    <w:p w14:paraId="06739156" w14:textId="77777777" w:rsidR="00E120D4" w:rsidRPr="0084189F" w:rsidRDefault="00E120D4" w:rsidP="00E120D4">
      <w:pPr>
        <w:pStyle w:val="ListParagraph"/>
        <w:numPr>
          <w:ilvl w:val="0"/>
          <w:numId w:val="37"/>
        </w:numPr>
        <w:rPr>
          <w:rFonts w:cstheme="minorHAnsi"/>
          <w:szCs w:val="20"/>
        </w:rPr>
      </w:pPr>
      <w:r w:rsidRPr="0084189F">
        <w:rPr>
          <w:rFonts w:cstheme="minorHAnsi"/>
          <w:szCs w:val="20"/>
        </w:rPr>
        <w:t>Ensuring audit logging is implemented and logs are reviewed on a continuous basis.</w:t>
      </w:r>
    </w:p>
    <w:p w14:paraId="1A9B551B" w14:textId="77777777" w:rsidR="00E120D4" w:rsidRPr="0084189F" w:rsidRDefault="00E120D4" w:rsidP="00E120D4">
      <w:pPr>
        <w:spacing w:after="0" w:line="240" w:lineRule="auto"/>
        <w:jc w:val="both"/>
        <w:rPr>
          <w:rFonts w:cstheme="minorHAnsi"/>
          <w:sz w:val="20"/>
          <w:szCs w:val="20"/>
        </w:rPr>
      </w:pPr>
    </w:p>
    <w:p w14:paraId="541C9D83" w14:textId="77777777" w:rsidR="00E120D4" w:rsidRPr="0084189F" w:rsidRDefault="00E120D4" w:rsidP="004917AF">
      <w:pPr>
        <w:pStyle w:val="Heading2"/>
      </w:pPr>
      <w:bookmarkStart w:id="337" w:name="_Toc119908598"/>
      <w:bookmarkStart w:id="338" w:name="_Toc184219461"/>
      <w:r w:rsidRPr="0084189F">
        <w:t>ICS/SCADA/OT SECURITY</w:t>
      </w:r>
      <w:bookmarkEnd w:id="337"/>
      <w:bookmarkEnd w:id="338"/>
      <w:r w:rsidRPr="0084189F">
        <w:t xml:space="preserve"> </w:t>
      </w:r>
    </w:p>
    <w:p w14:paraId="68D386F9" w14:textId="77777777" w:rsidR="00E120D4" w:rsidRPr="0084189F" w:rsidRDefault="00E120D4" w:rsidP="00E120D4">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15EDFD3D" w14:textId="77777777" w:rsidR="00E120D4" w:rsidRPr="0084189F" w:rsidRDefault="00E120D4" w:rsidP="00E120D4">
      <w:pPr>
        <w:pStyle w:val="ListParagraph"/>
        <w:numPr>
          <w:ilvl w:val="0"/>
          <w:numId w:val="38"/>
        </w:numPr>
        <w:rPr>
          <w:rFonts w:cstheme="minorHAnsi"/>
          <w:szCs w:val="20"/>
        </w:rPr>
      </w:pPr>
      <w:r w:rsidRPr="0084189F">
        <w:rPr>
          <w:rFonts w:cstheme="minorHAnsi"/>
          <w:szCs w:val="20"/>
        </w:rPr>
        <w:t>Conducting risk assessments prior to implementation and throughout the lifecycles of ICS/SCADA/OT assets;</w:t>
      </w:r>
    </w:p>
    <w:p w14:paraId="6618CD86" w14:textId="77777777" w:rsidR="00E120D4" w:rsidRPr="0084189F" w:rsidRDefault="00E120D4" w:rsidP="00E120D4">
      <w:pPr>
        <w:pStyle w:val="ListParagraph"/>
        <w:numPr>
          <w:ilvl w:val="0"/>
          <w:numId w:val="38"/>
        </w:numPr>
        <w:rPr>
          <w:rFonts w:cstheme="minorHAnsi"/>
          <w:szCs w:val="20"/>
        </w:rPr>
      </w:pPr>
      <w:r w:rsidRPr="0084189F">
        <w:rPr>
          <w:rFonts w:cstheme="minorHAnsi"/>
          <w:szCs w:val="20"/>
        </w:rPr>
        <w:t>Developing policies and standards specific to ICS/SCADA/OT assets;</w:t>
      </w:r>
    </w:p>
    <w:p w14:paraId="609168A4" w14:textId="77777777" w:rsidR="00E120D4" w:rsidRPr="0084189F" w:rsidRDefault="00E120D4" w:rsidP="00E120D4">
      <w:pPr>
        <w:pStyle w:val="ListParagraph"/>
        <w:numPr>
          <w:ilvl w:val="0"/>
          <w:numId w:val="38"/>
        </w:numPr>
        <w:rPr>
          <w:rFonts w:cstheme="minorHAnsi"/>
          <w:szCs w:val="20"/>
        </w:rPr>
      </w:pPr>
      <w:r w:rsidRPr="0084189F">
        <w:rPr>
          <w:rFonts w:cstheme="minorHAnsi"/>
          <w:szCs w:val="20"/>
        </w:rPr>
        <w:t>Ensuring the secure configuration of ICS/SCADA/OT assets;</w:t>
      </w:r>
    </w:p>
    <w:p w14:paraId="4568490C" w14:textId="77777777" w:rsidR="00E120D4" w:rsidRPr="0084189F" w:rsidRDefault="00E120D4" w:rsidP="00E120D4">
      <w:pPr>
        <w:pStyle w:val="ListParagraph"/>
        <w:numPr>
          <w:ilvl w:val="0"/>
          <w:numId w:val="38"/>
        </w:numPr>
        <w:rPr>
          <w:rFonts w:cstheme="minorHAnsi"/>
          <w:szCs w:val="20"/>
        </w:rPr>
      </w:pPr>
      <w:r w:rsidRPr="0084189F">
        <w:rPr>
          <w:rFonts w:cstheme="minorHAnsi"/>
          <w:szCs w:val="20"/>
        </w:rPr>
        <w:t>Segmenting ICS/SCADA/OT networks from the rest of the Contractor’s networks;</w:t>
      </w:r>
    </w:p>
    <w:p w14:paraId="4CC739A9" w14:textId="77777777" w:rsidR="00E120D4" w:rsidRPr="0084189F" w:rsidRDefault="00E120D4" w:rsidP="00E120D4">
      <w:pPr>
        <w:pStyle w:val="ListParagraph"/>
        <w:numPr>
          <w:ilvl w:val="0"/>
          <w:numId w:val="38"/>
        </w:numPr>
        <w:rPr>
          <w:rFonts w:cstheme="minorHAnsi"/>
          <w:szCs w:val="20"/>
        </w:rPr>
      </w:pPr>
      <w:r w:rsidRPr="0084189F">
        <w:rPr>
          <w:rFonts w:cstheme="minorHAnsi"/>
          <w:szCs w:val="20"/>
        </w:rPr>
        <w:t>Ensuring least privilege and strong authentication controls are implemented</w:t>
      </w:r>
      <w:r>
        <w:rPr>
          <w:rFonts w:cstheme="minorHAnsi"/>
          <w:szCs w:val="20"/>
        </w:rPr>
        <w:t>;</w:t>
      </w:r>
    </w:p>
    <w:p w14:paraId="11FBDC3E" w14:textId="77777777" w:rsidR="00E120D4" w:rsidRPr="0084189F" w:rsidRDefault="00E120D4" w:rsidP="00E120D4">
      <w:pPr>
        <w:pStyle w:val="ListParagraph"/>
        <w:numPr>
          <w:ilvl w:val="0"/>
          <w:numId w:val="38"/>
        </w:numPr>
        <w:rPr>
          <w:rFonts w:cstheme="minorHAnsi"/>
          <w:szCs w:val="20"/>
        </w:rPr>
      </w:pPr>
      <w:r w:rsidRPr="0084189F">
        <w:rPr>
          <w:rFonts w:cstheme="minorHAnsi"/>
          <w:szCs w:val="20"/>
        </w:rPr>
        <w:t>Implementing redundant designs or failover capabilities to prevent business disruption or physical damage; and</w:t>
      </w:r>
    </w:p>
    <w:p w14:paraId="063CF3D2" w14:textId="77777777" w:rsidR="00E120D4" w:rsidRPr="0084189F" w:rsidRDefault="00E120D4" w:rsidP="00E120D4">
      <w:pPr>
        <w:pStyle w:val="ListParagraph"/>
        <w:numPr>
          <w:ilvl w:val="0"/>
          <w:numId w:val="38"/>
        </w:numPr>
        <w:rPr>
          <w:rFonts w:cstheme="minorHAnsi"/>
          <w:szCs w:val="20"/>
        </w:rPr>
      </w:pPr>
      <w:r w:rsidRPr="0084189F">
        <w:rPr>
          <w:rFonts w:cstheme="minorHAnsi"/>
          <w:szCs w:val="20"/>
        </w:rPr>
        <w:t>Conducting regular maintenance on ICS/SCADA/OT systems.</w:t>
      </w:r>
    </w:p>
    <w:p w14:paraId="6B6262BA" w14:textId="77777777" w:rsidR="00E120D4" w:rsidRPr="0084189F" w:rsidRDefault="00E120D4" w:rsidP="00E120D4">
      <w:pPr>
        <w:spacing w:after="0" w:line="240" w:lineRule="auto"/>
        <w:jc w:val="both"/>
        <w:rPr>
          <w:rFonts w:cstheme="minorHAnsi"/>
          <w:sz w:val="20"/>
          <w:szCs w:val="20"/>
        </w:rPr>
      </w:pPr>
    </w:p>
    <w:p w14:paraId="3872768D" w14:textId="77777777" w:rsidR="00E120D4" w:rsidRPr="0084189F" w:rsidRDefault="00E120D4" w:rsidP="004917AF">
      <w:pPr>
        <w:pStyle w:val="Heading2"/>
      </w:pPr>
      <w:bookmarkStart w:id="339" w:name="_Toc119908599"/>
      <w:bookmarkStart w:id="340" w:name="_Toc184219462"/>
      <w:r w:rsidRPr="0084189F">
        <w:t>INTERNET OF THINGS SECURITY</w:t>
      </w:r>
      <w:bookmarkEnd w:id="339"/>
      <w:bookmarkEnd w:id="340"/>
      <w:r w:rsidRPr="0084189F">
        <w:t xml:space="preserve"> </w:t>
      </w:r>
    </w:p>
    <w:p w14:paraId="1A3AD82A"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5E838E09" w14:textId="77777777" w:rsidR="00E120D4" w:rsidRPr="0084189F" w:rsidRDefault="00E120D4" w:rsidP="00E120D4">
      <w:pPr>
        <w:pStyle w:val="ListParagraph"/>
        <w:numPr>
          <w:ilvl w:val="0"/>
          <w:numId w:val="39"/>
        </w:numPr>
        <w:rPr>
          <w:rFonts w:cstheme="minorHAnsi"/>
          <w:szCs w:val="20"/>
        </w:rPr>
      </w:pPr>
      <w:r w:rsidRPr="0084189F">
        <w:rPr>
          <w:rFonts w:cstheme="minorHAnsi"/>
          <w:szCs w:val="20"/>
        </w:rPr>
        <w:t xml:space="preserve">Developing policies and standards specific to </w:t>
      </w:r>
      <w:proofErr w:type="spellStart"/>
      <w:r w:rsidRPr="0084189F">
        <w:rPr>
          <w:rFonts w:cstheme="minorHAnsi"/>
          <w:szCs w:val="20"/>
        </w:rPr>
        <w:t>IoT</w:t>
      </w:r>
      <w:proofErr w:type="spellEnd"/>
      <w:r w:rsidRPr="0084189F">
        <w:rPr>
          <w:rFonts w:cstheme="minorHAnsi"/>
          <w:szCs w:val="20"/>
        </w:rPr>
        <w:t xml:space="preserve"> assets;</w:t>
      </w:r>
    </w:p>
    <w:p w14:paraId="77ECD3BF" w14:textId="77777777" w:rsidR="00E120D4" w:rsidRPr="0084189F" w:rsidRDefault="00E120D4" w:rsidP="00E120D4">
      <w:pPr>
        <w:pStyle w:val="ListParagraph"/>
        <w:numPr>
          <w:ilvl w:val="0"/>
          <w:numId w:val="39"/>
        </w:numPr>
        <w:rPr>
          <w:rFonts w:cstheme="minorHAnsi"/>
          <w:szCs w:val="20"/>
        </w:rPr>
      </w:pPr>
      <w:r w:rsidRPr="0084189F">
        <w:rPr>
          <w:rFonts w:cstheme="minorHAnsi"/>
          <w:szCs w:val="20"/>
        </w:rPr>
        <w:t xml:space="preserve">Ensuring the secure configuration of </w:t>
      </w:r>
      <w:proofErr w:type="spellStart"/>
      <w:r w:rsidRPr="0084189F">
        <w:rPr>
          <w:rFonts w:cstheme="minorHAnsi"/>
          <w:szCs w:val="20"/>
        </w:rPr>
        <w:t>IoT</w:t>
      </w:r>
      <w:proofErr w:type="spellEnd"/>
      <w:r w:rsidRPr="0084189F">
        <w:rPr>
          <w:rFonts w:cstheme="minorHAnsi"/>
          <w:szCs w:val="20"/>
        </w:rPr>
        <w:t xml:space="preserve"> assets;</w:t>
      </w:r>
    </w:p>
    <w:p w14:paraId="5384367B" w14:textId="77777777" w:rsidR="00E120D4" w:rsidRPr="0084189F" w:rsidRDefault="00E120D4" w:rsidP="00E120D4">
      <w:pPr>
        <w:pStyle w:val="ListParagraph"/>
        <w:numPr>
          <w:ilvl w:val="0"/>
          <w:numId w:val="39"/>
        </w:numPr>
        <w:rPr>
          <w:rFonts w:cstheme="minorHAnsi"/>
          <w:szCs w:val="20"/>
        </w:rPr>
      </w:pPr>
      <w:r w:rsidRPr="0084189F">
        <w:rPr>
          <w:rFonts w:cstheme="minorHAnsi"/>
          <w:szCs w:val="20"/>
        </w:rPr>
        <w:t xml:space="preserve">Conducting risk assessments prior to implementation and throughout the lifecycles of </w:t>
      </w:r>
      <w:proofErr w:type="spellStart"/>
      <w:r w:rsidRPr="0084189F">
        <w:rPr>
          <w:rFonts w:cstheme="minorHAnsi"/>
          <w:szCs w:val="20"/>
        </w:rPr>
        <w:t>IoT</w:t>
      </w:r>
      <w:proofErr w:type="spellEnd"/>
      <w:r w:rsidRPr="0084189F">
        <w:rPr>
          <w:rFonts w:cstheme="minorHAnsi"/>
          <w:szCs w:val="20"/>
        </w:rPr>
        <w:t xml:space="preserve"> assets;</w:t>
      </w:r>
    </w:p>
    <w:p w14:paraId="122ADC56" w14:textId="77777777" w:rsidR="00E120D4" w:rsidRPr="0084189F" w:rsidRDefault="00E120D4" w:rsidP="00E120D4">
      <w:pPr>
        <w:pStyle w:val="ListParagraph"/>
        <w:numPr>
          <w:ilvl w:val="0"/>
          <w:numId w:val="39"/>
        </w:numPr>
        <w:rPr>
          <w:rFonts w:cstheme="minorHAnsi"/>
          <w:szCs w:val="20"/>
        </w:rPr>
      </w:pPr>
      <w:r w:rsidRPr="0084189F">
        <w:rPr>
          <w:rFonts w:cstheme="minorHAnsi"/>
          <w:szCs w:val="20"/>
        </w:rPr>
        <w:t xml:space="preserve">Segmenting </w:t>
      </w:r>
      <w:proofErr w:type="spellStart"/>
      <w:r w:rsidRPr="0084189F">
        <w:rPr>
          <w:rFonts w:cstheme="minorHAnsi"/>
          <w:szCs w:val="20"/>
        </w:rPr>
        <w:t>IoT</w:t>
      </w:r>
      <w:proofErr w:type="spellEnd"/>
      <w:r w:rsidRPr="0084189F">
        <w:rPr>
          <w:rFonts w:cstheme="minorHAnsi"/>
          <w:szCs w:val="20"/>
        </w:rPr>
        <w:t xml:space="preserve"> networks from the rest of the Contractor’s networks; and</w:t>
      </w:r>
    </w:p>
    <w:p w14:paraId="115385F1" w14:textId="77777777" w:rsidR="00E120D4" w:rsidRPr="0084189F" w:rsidRDefault="00E120D4" w:rsidP="00E120D4">
      <w:pPr>
        <w:pStyle w:val="ListParagraph"/>
        <w:numPr>
          <w:ilvl w:val="0"/>
          <w:numId w:val="39"/>
        </w:numPr>
        <w:rPr>
          <w:rFonts w:cstheme="minorHAnsi"/>
          <w:szCs w:val="20"/>
        </w:rPr>
      </w:pPr>
      <w:r w:rsidRPr="0084189F">
        <w:rPr>
          <w:rFonts w:cstheme="minorHAnsi"/>
          <w:szCs w:val="20"/>
        </w:rPr>
        <w:t>Ensuring least privilege and strong authentication controls are implemented.</w:t>
      </w:r>
    </w:p>
    <w:p w14:paraId="4C4638F4" w14:textId="77777777" w:rsidR="00E120D4" w:rsidRPr="0084189F" w:rsidRDefault="00E120D4" w:rsidP="00E120D4">
      <w:pPr>
        <w:spacing w:after="0" w:line="240" w:lineRule="auto"/>
        <w:jc w:val="both"/>
        <w:rPr>
          <w:rFonts w:cstheme="minorHAnsi"/>
          <w:sz w:val="20"/>
          <w:szCs w:val="20"/>
        </w:rPr>
      </w:pPr>
    </w:p>
    <w:p w14:paraId="3D03D0A4" w14:textId="77777777" w:rsidR="00E120D4" w:rsidRPr="0084189F" w:rsidRDefault="00E120D4" w:rsidP="004917AF">
      <w:pPr>
        <w:pStyle w:val="Heading2"/>
      </w:pPr>
      <w:bookmarkStart w:id="341" w:name="_Toc119908600"/>
      <w:bookmarkStart w:id="342" w:name="_Toc184219463"/>
      <w:r w:rsidRPr="0084189F">
        <w:t>MOBILE DEVICE SECURITY</w:t>
      </w:r>
      <w:bookmarkEnd w:id="341"/>
      <w:bookmarkEnd w:id="342"/>
      <w:r w:rsidRPr="0084189F">
        <w:t xml:space="preserve"> </w:t>
      </w:r>
    </w:p>
    <w:p w14:paraId="566801E9"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F1E3BC8" w14:textId="77777777" w:rsidR="00E120D4" w:rsidRPr="0084189F" w:rsidRDefault="00E120D4" w:rsidP="00E120D4">
      <w:pPr>
        <w:pStyle w:val="ListParagraph"/>
        <w:numPr>
          <w:ilvl w:val="0"/>
          <w:numId w:val="40"/>
        </w:numPr>
        <w:rPr>
          <w:rFonts w:eastAsia="Calibri" w:cstheme="minorHAnsi"/>
          <w:szCs w:val="20"/>
        </w:rPr>
      </w:pPr>
      <w:r w:rsidRPr="0084189F">
        <w:rPr>
          <w:rFonts w:eastAsia="Calibri" w:cstheme="minorHAnsi"/>
          <w:szCs w:val="20"/>
        </w:rPr>
        <w:t>Establishing requirements for authorization to use mobile devices for organizational business purposes;</w:t>
      </w:r>
    </w:p>
    <w:p w14:paraId="75E85653" w14:textId="77777777" w:rsidR="00E120D4" w:rsidRPr="0084189F" w:rsidRDefault="00E120D4" w:rsidP="00E120D4">
      <w:pPr>
        <w:pStyle w:val="ListParagraph"/>
        <w:numPr>
          <w:ilvl w:val="0"/>
          <w:numId w:val="40"/>
        </w:numPr>
        <w:rPr>
          <w:rFonts w:eastAsia="Calibri" w:cstheme="minorHAnsi"/>
          <w:szCs w:val="20"/>
        </w:rPr>
      </w:pPr>
      <w:r w:rsidRPr="0084189F">
        <w:rPr>
          <w:rFonts w:eastAsia="Calibri" w:cstheme="minorHAnsi"/>
          <w:szCs w:val="20"/>
        </w:rPr>
        <w:t>Establishing Bring Your Own Device (BYOD) processes and restrictions;</w:t>
      </w:r>
    </w:p>
    <w:p w14:paraId="6D4492EE" w14:textId="77777777" w:rsidR="00E120D4" w:rsidRPr="0084189F" w:rsidRDefault="00E120D4" w:rsidP="00E120D4">
      <w:pPr>
        <w:pStyle w:val="ListParagraph"/>
        <w:numPr>
          <w:ilvl w:val="0"/>
          <w:numId w:val="40"/>
        </w:numPr>
        <w:rPr>
          <w:rFonts w:eastAsia="Calibri" w:cstheme="minorHAnsi"/>
          <w:szCs w:val="20"/>
        </w:rPr>
      </w:pPr>
      <w:r w:rsidRPr="0084189F">
        <w:rPr>
          <w:rFonts w:eastAsia="Calibri" w:cstheme="minorHAnsi"/>
          <w:szCs w:val="20"/>
        </w:rPr>
        <w:t>Establishing physical and logical access controls;</w:t>
      </w:r>
    </w:p>
    <w:p w14:paraId="7AC59A23" w14:textId="77777777" w:rsidR="00E120D4" w:rsidRPr="0084189F" w:rsidRDefault="00E120D4" w:rsidP="00E120D4">
      <w:pPr>
        <w:pStyle w:val="ListParagraph"/>
        <w:numPr>
          <w:ilvl w:val="0"/>
          <w:numId w:val="40"/>
        </w:numPr>
        <w:rPr>
          <w:rFonts w:eastAsia="Calibri" w:cstheme="minorHAnsi"/>
          <w:szCs w:val="20"/>
        </w:rPr>
      </w:pPr>
      <w:r w:rsidRPr="0084189F">
        <w:rPr>
          <w:rFonts w:eastAsia="Calibri" w:cstheme="minorHAnsi"/>
          <w:szCs w:val="20"/>
        </w:rPr>
        <w:t>Implementing network access restrictions for mobile devices;</w:t>
      </w:r>
    </w:p>
    <w:p w14:paraId="09B71D4A" w14:textId="77777777" w:rsidR="00E120D4" w:rsidRPr="0084189F" w:rsidRDefault="00E120D4" w:rsidP="00E120D4">
      <w:pPr>
        <w:pStyle w:val="ListParagraph"/>
        <w:numPr>
          <w:ilvl w:val="0"/>
          <w:numId w:val="40"/>
        </w:numPr>
        <w:rPr>
          <w:rFonts w:eastAsia="Calibri" w:cstheme="minorHAnsi"/>
          <w:szCs w:val="20"/>
        </w:rPr>
      </w:pPr>
      <w:r w:rsidRPr="0084189F">
        <w:rPr>
          <w:rFonts w:eastAsia="Calibri" w:cstheme="minorHAnsi"/>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0EB5B00" w14:textId="77777777" w:rsidR="00E120D4" w:rsidRPr="0084189F" w:rsidRDefault="00E120D4" w:rsidP="00E120D4">
      <w:pPr>
        <w:pStyle w:val="ListParagraph"/>
        <w:numPr>
          <w:ilvl w:val="0"/>
          <w:numId w:val="40"/>
        </w:numPr>
        <w:rPr>
          <w:rFonts w:eastAsia="Calibri" w:cstheme="minorHAnsi"/>
          <w:szCs w:val="20"/>
        </w:rPr>
      </w:pPr>
      <w:r w:rsidRPr="0084189F">
        <w:rPr>
          <w:rFonts w:eastAsia="Calibri" w:cstheme="minorHAnsi"/>
          <w:szCs w:val="20"/>
        </w:rPr>
        <w:t>Establishing approved application stores from which applications can be acquired;</w:t>
      </w:r>
    </w:p>
    <w:p w14:paraId="700EF4E6" w14:textId="77777777" w:rsidR="00E120D4" w:rsidRPr="0084189F" w:rsidRDefault="00E120D4" w:rsidP="00E120D4">
      <w:pPr>
        <w:pStyle w:val="ListParagraph"/>
        <w:numPr>
          <w:ilvl w:val="0"/>
          <w:numId w:val="40"/>
        </w:numPr>
        <w:rPr>
          <w:rFonts w:eastAsia="Calibri" w:cstheme="minorHAnsi"/>
          <w:szCs w:val="20"/>
        </w:rPr>
      </w:pPr>
      <w:r w:rsidRPr="0084189F">
        <w:rPr>
          <w:rFonts w:eastAsia="Calibri" w:cstheme="minorHAnsi"/>
          <w:szCs w:val="20"/>
        </w:rPr>
        <w:t>Establishing lists approved applications that can be used; and</w:t>
      </w:r>
    </w:p>
    <w:p w14:paraId="08D61CF6" w14:textId="77777777" w:rsidR="00E120D4" w:rsidRPr="0084189F" w:rsidRDefault="00E120D4" w:rsidP="00E120D4">
      <w:pPr>
        <w:pStyle w:val="ListParagraph"/>
        <w:numPr>
          <w:ilvl w:val="0"/>
          <w:numId w:val="40"/>
        </w:numPr>
        <w:rPr>
          <w:rFonts w:eastAsia="Calibri" w:cstheme="minorHAnsi"/>
          <w:szCs w:val="20"/>
        </w:rPr>
      </w:pPr>
      <w:r w:rsidRPr="0084189F">
        <w:rPr>
          <w:rFonts w:eastAsia="Calibri" w:cstheme="minorHAnsi"/>
          <w:szCs w:val="20"/>
        </w:rPr>
        <w:t>Training of mobile device users regarding security and safety.</w:t>
      </w:r>
    </w:p>
    <w:p w14:paraId="1921B128" w14:textId="77777777" w:rsidR="00E120D4" w:rsidRPr="0084189F" w:rsidRDefault="00E120D4" w:rsidP="00E120D4">
      <w:pPr>
        <w:spacing w:after="0" w:line="240" w:lineRule="auto"/>
        <w:jc w:val="both"/>
        <w:rPr>
          <w:rFonts w:eastAsia="Calibri" w:cstheme="minorHAnsi"/>
          <w:sz w:val="20"/>
          <w:szCs w:val="20"/>
        </w:rPr>
      </w:pPr>
    </w:p>
    <w:p w14:paraId="3C961051" w14:textId="77777777" w:rsidR="00E120D4" w:rsidRPr="0084189F" w:rsidRDefault="00E120D4" w:rsidP="004917AF">
      <w:pPr>
        <w:pStyle w:val="Heading2"/>
        <w:rPr>
          <w:rFonts w:eastAsia="Calibri"/>
        </w:rPr>
      </w:pPr>
      <w:bookmarkStart w:id="343" w:name="_Toc119908601"/>
      <w:bookmarkStart w:id="344" w:name="_Toc184219464"/>
      <w:r w:rsidRPr="0084189F">
        <w:rPr>
          <w:rFonts w:eastAsia="Calibri"/>
        </w:rPr>
        <w:t>NETWORK SECURITY</w:t>
      </w:r>
      <w:bookmarkEnd w:id="343"/>
      <w:bookmarkEnd w:id="344"/>
      <w:r w:rsidRPr="0084189F">
        <w:rPr>
          <w:rFonts w:eastAsia="Calibri"/>
        </w:rPr>
        <w:t xml:space="preserve"> </w:t>
      </w:r>
    </w:p>
    <w:p w14:paraId="63FCC386"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72E5CC2F" w14:textId="77777777" w:rsidR="00E120D4" w:rsidRPr="0084189F" w:rsidRDefault="00E120D4" w:rsidP="00E120D4">
      <w:pPr>
        <w:pStyle w:val="ListParagraph"/>
        <w:numPr>
          <w:ilvl w:val="0"/>
          <w:numId w:val="41"/>
        </w:numPr>
        <w:rPr>
          <w:rFonts w:cstheme="minorHAnsi"/>
          <w:szCs w:val="20"/>
        </w:rPr>
      </w:pPr>
      <w:r w:rsidRPr="0084189F">
        <w:rPr>
          <w:rFonts w:cstheme="minorHAnsi"/>
          <w:szCs w:val="20"/>
        </w:rPr>
        <w:t xml:space="preserve">Include protection mechanisms for network communications and infrastructure (e.g. layered defenses, denial of service protection, encryption for data in transit, etc.); </w:t>
      </w:r>
    </w:p>
    <w:p w14:paraId="74D7257A" w14:textId="77777777" w:rsidR="00E120D4" w:rsidRPr="0084189F" w:rsidRDefault="00E120D4" w:rsidP="00E120D4">
      <w:pPr>
        <w:pStyle w:val="ListParagraph"/>
        <w:numPr>
          <w:ilvl w:val="0"/>
          <w:numId w:val="41"/>
        </w:numPr>
        <w:rPr>
          <w:rFonts w:cstheme="minorHAnsi"/>
          <w:szCs w:val="20"/>
        </w:rPr>
      </w:pPr>
      <w:r w:rsidRPr="0084189F">
        <w:rPr>
          <w:rFonts w:cstheme="minorHAnsi"/>
          <w:szCs w:val="20"/>
        </w:rPr>
        <w:lastRenderedPageBreak/>
        <w:t xml:space="preserve">Include protection mechanisms for network boundaries (e.g. limit network access points, implement firewalls, use Internet proxies, restrict split tunneling, etc.); </w:t>
      </w:r>
    </w:p>
    <w:p w14:paraId="7CC5A3A4" w14:textId="77777777" w:rsidR="00E120D4" w:rsidRPr="0084189F" w:rsidRDefault="00E120D4" w:rsidP="00E120D4">
      <w:pPr>
        <w:pStyle w:val="ListParagraph"/>
        <w:numPr>
          <w:ilvl w:val="0"/>
          <w:numId w:val="41"/>
        </w:numPr>
        <w:rPr>
          <w:rFonts w:cstheme="minorHAnsi"/>
          <w:szCs w:val="20"/>
        </w:rPr>
      </w:pPr>
      <w:r w:rsidRPr="0084189F">
        <w:rPr>
          <w:rFonts w:cstheme="minorHAnsi"/>
          <w:szCs w:val="20"/>
        </w:rPr>
        <w:t>Control the flow of information (e.g. deny traffic by default/allow by exception, implement Access Control Lists, etc.); and</w:t>
      </w:r>
    </w:p>
    <w:p w14:paraId="4523C131" w14:textId="77777777" w:rsidR="00E120D4" w:rsidRPr="0084189F" w:rsidRDefault="00E120D4" w:rsidP="00E120D4">
      <w:pPr>
        <w:pStyle w:val="ListParagraph"/>
        <w:numPr>
          <w:ilvl w:val="0"/>
          <w:numId w:val="41"/>
        </w:numPr>
        <w:rPr>
          <w:rFonts w:cstheme="minorHAnsi"/>
          <w:szCs w:val="20"/>
        </w:rPr>
      </w:pPr>
      <w:r w:rsidRPr="0084189F">
        <w:rPr>
          <w:rFonts w:cstheme="minorHAnsi"/>
          <w:szCs w:val="20"/>
        </w:rPr>
        <w:t xml:space="preserve">Control access to the Contractor’s information systems (e.g. network segmentation, network intrusion detection and prevention systems, wireless restrictions, etc.). </w:t>
      </w:r>
    </w:p>
    <w:p w14:paraId="07B73CF6" w14:textId="77777777" w:rsidR="00E120D4" w:rsidRPr="0084189F" w:rsidRDefault="00E120D4" w:rsidP="00E120D4">
      <w:pPr>
        <w:spacing w:after="0" w:line="240" w:lineRule="auto"/>
        <w:jc w:val="both"/>
        <w:rPr>
          <w:rFonts w:cstheme="minorHAnsi"/>
          <w:sz w:val="20"/>
          <w:szCs w:val="20"/>
        </w:rPr>
      </w:pPr>
    </w:p>
    <w:p w14:paraId="1BAA59C6" w14:textId="77777777" w:rsidR="00E120D4" w:rsidRPr="0084189F" w:rsidRDefault="00E120D4" w:rsidP="004917AF">
      <w:pPr>
        <w:pStyle w:val="Heading2"/>
      </w:pPr>
      <w:bookmarkStart w:id="345" w:name="_Toc119908602"/>
      <w:bookmarkStart w:id="346" w:name="_Toc184219465"/>
      <w:r w:rsidRPr="0084189F">
        <w:t>CLOUD SECURITY</w:t>
      </w:r>
      <w:bookmarkEnd w:id="345"/>
      <w:bookmarkEnd w:id="346"/>
      <w:r w:rsidRPr="0084189F">
        <w:t xml:space="preserve"> </w:t>
      </w:r>
    </w:p>
    <w:p w14:paraId="7142C171"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2903F4F4" w14:textId="77777777" w:rsidR="00E120D4" w:rsidRPr="0084189F" w:rsidRDefault="00E120D4" w:rsidP="00E120D4">
      <w:pPr>
        <w:pStyle w:val="ListParagraph"/>
        <w:numPr>
          <w:ilvl w:val="0"/>
          <w:numId w:val="42"/>
        </w:numPr>
        <w:rPr>
          <w:rFonts w:cstheme="minorHAnsi"/>
          <w:szCs w:val="20"/>
        </w:rPr>
      </w:pPr>
      <w:r w:rsidRPr="0084189F">
        <w:rPr>
          <w:rFonts w:cstheme="minorHAnsi"/>
          <w:szCs w:val="20"/>
        </w:rPr>
        <w:t>Security is accounted for in the acquisition and development of cloud services;</w:t>
      </w:r>
    </w:p>
    <w:p w14:paraId="17D8F382" w14:textId="77777777" w:rsidR="00E120D4" w:rsidRPr="0084189F" w:rsidRDefault="00E120D4" w:rsidP="00E120D4">
      <w:pPr>
        <w:pStyle w:val="ListParagraph"/>
        <w:numPr>
          <w:ilvl w:val="0"/>
          <w:numId w:val="42"/>
        </w:numPr>
        <w:rPr>
          <w:rFonts w:cstheme="minorHAnsi"/>
          <w:szCs w:val="20"/>
        </w:rPr>
      </w:pPr>
      <w:r w:rsidRPr="0084189F">
        <w:rPr>
          <w:rFonts w:cstheme="minorHAnsi"/>
          <w:szCs w:val="20"/>
        </w:rPr>
        <w:t xml:space="preserve">The design, configuration, and implementation of cloud-based applications, infrastructure and system-system interfaces are conducted in accordance with mutually agreed-upon service, security, and capacity-level expectations; </w:t>
      </w:r>
    </w:p>
    <w:p w14:paraId="790284E9" w14:textId="77777777" w:rsidR="00E120D4" w:rsidRPr="0084189F" w:rsidRDefault="00E120D4" w:rsidP="00E120D4">
      <w:pPr>
        <w:pStyle w:val="ListParagraph"/>
        <w:numPr>
          <w:ilvl w:val="0"/>
          <w:numId w:val="42"/>
        </w:numPr>
        <w:rPr>
          <w:rFonts w:cstheme="minorHAnsi"/>
          <w:szCs w:val="20"/>
        </w:rPr>
      </w:pPr>
      <w:r w:rsidRPr="0084189F">
        <w:rPr>
          <w:rFonts w:cstheme="minorHAnsi"/>
          <w:szCs w:val="20"/>
        </w:rPr>
        <w:t>Security roles and responsibilities for the Contractor and the cloud provider are delineated and documented; and</w:t>
      </w:r>
    </w:p>
    <w:p w14:paraId="70B1D1CF" w14:textId="77777777" w:rsidR="00E120D4" w:rsidRPr="0084189F" w:rsidRDefault="00E120D4" w:rsidP="00E120D4">
      <w:pPr>
        <w:pStyle w:val="ListParagraph"/>
        <w:numPr>
          <w:ilvl w:val="0"/>
          <w:numId w:val="42"/>
        </w:numPr>
        <w:rPr>
          <w:rFonts w:cstheme="minorHAnsi"/>
          <w:szCs w:val="20"/>
        </w:rPr>
      </w:pPr>
      <w:r w:rsidRPr="0084189F">
        <w:rPr>
          <w:rFonts w:cstheme="minorHAnsi"/>
          <w:szCs w:val="20"/>
        </w:rPr>
        <w:t xml:space="preserve">Controls necessary to protect sensitive data in public cloud environments are implemented. </w:t>
      </w:r>
    </w:p>
    <w:p w14:paraId="70CAD314" w14:textId="77777777" w:rsidR="00E120D4" w:rsidRPr="0084189F" w:rsidRDefault="00E120D4" w:rsidP="00E120D4">
      <w:pPr>
        <w:spacing w:after="0" w:line="240" w:lineRule="auto"/>
        <w:jc w:val="both"/>
        <w:rPr>
          <w:rFonts w:cstheme="minorHAnsi"/>
          <w:sz w:val="20"/>
          <w:szCs w:val="20"/>
        </w:rPr>
      </w:pPr>
    </w:p>
    <w:p w14:paraId="3010A139" w14:textId="77777777" w:rsidR="00E120D4" w:rsidRPr="0084189F" w:rsidRDefault="00E120D4" w:rsidP="004917AF">
      <w:pPr>
        <w:pStyle w:val="Heading2"/>
      </w:pPr>
      <w:bookmarkStart w:id="347" w:name="_Toc119908603"/>
      <w:bookmarkStart w:id="348" w:name="_Toc184219466"/>
      <w:r w:rsidRPr="0084189F">
        <w:t>CHANGE MANAGEMENT</w:t>
      </w:r>
      <w:bookmarkEnd w:id="347"/>
      <w:bookmarkEnd w:id="348"/>
      <w:r w:rsidRPr="0084189F">
        <w:t xml:space="preserve"> </w:t>
      </w:r>
    </w:p>
    <w:p w14:paraId="0905E466"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4217C49E" w14:textId="77777777" w:rsidR="00E120D4" w:rsidRPr="0084189F" w:rsidRDefault="00E120D4" w:rsidP="00E120D4">
      <w:pPr>
        <w:pStyle w:val="ListParagraph"/>
        <w:numPr>
          <w:ilvl w:val="0"/>
          <w:numId w:val="43"/>
        </w:numPr>
        <w:rPr>
          <w:rFonts w:cstheme="minorHAnsi"/>
          <w:szCs w:val="20"/>
        </w:rPr>
      </w:pPr>
      <w:r w:rsidRPr="0084189F">
        <w:rPr>
          <w:rFonts w:cstheme="minorHAnsi"/>
          <w:szCs w:val="20"/>
        </w:rPr>
        <w:t xml:space="preserve">Notifying all stakeholder of changes; </w:t>
      </w:r>
    </w:p>
    <w:p w14:paraId="24DEB7A5" w14:textId="77777777" w:rsidR="00E120D4" w:rsidRPr="0084189F" w:rsidRDefault="00E120D4" w:rsidP="00E120D4">
      <w:pPr>
        <w:pStyle w:val="ListParagraph"/>
        <w:numPr>
          <w:ilvl w:val="0"/>
          <w:numId w:val="43"/>
        </w:numPr>
        <w:rPr>
          <w:rFonts w:cstheme="minorHAnsi"/>
          <w:szCs w:val="20"/>
        </w:rPr>
      </w:pPr>
      <w:r w:rsidRPr="0084189F">
        <w:rPr>
          <w:rFonts w:cstheme="minorHAnsi"/>
          <w:szCs w:val="20"/>
        </w:rPr>
        <w:t xml:space="preserve">Conducting a security impact analysis and testing for changes prior to rollout; and </w:t>
      </w:r>
    </w:p>
    <w:p w14:paraId="0F37EB0B" w14:textId="77777777" w:rsidR="00E120D4" w:rsidRPr="0084189F" w:rsidRDefault="00E120D4" w:rsidP="00E120D4">
      <w:pPr>
        <w:pStyle w:val="ListParagraph"/>
        <w:numPr>
          <w:ilvl w:val="0"/>
          <w:numId w:val="43"/>
        </w:numPr>
        <w:rPr>
          <w:rFonts w:cstheme="minorHAnsi"/>
          <w:szCs w:val="20"/>
        </w:rPr>
      </w:pPr>
      <w:r w:rsidRPr="0084189F">
        <w:rPr>
          <w:rFonts w:cstheme="minorHAnsi"/>
          <w:szCs w:val="20"/>
        </w:rPr>
        <w:t>Verifying security functionality after the changes have been made.</w:t>
      </w:r>
    </w:p>
    <w:p w14:paraId="6F40BE04" w14:textId="77777777" w:rsidR="00E120D4" w:rsidRPr="0084189F" w:rsidRDefault="00E120D4" w:rsidP="00E120D4">
      <w:pPr>
        <w:spacing w:after="0" w:line="240" w:lineRule="auto"/>
        <w:jc w:val="both"/>
        <w:rPr>
          <w:rFonts w:cstheme="minorHAnsi"/>
          <w:sz w:val="20"/>
          <w:szCs w:val="20"/>
        </w:rPr>
      </w:pPr>
    </w:p>
    <w:p w14:paraId="21C68210" w14:textId="77777777" w:rsidR="00E120D4" w:rsidRPr="0084189F" w:rsidRDefault="00E120D4" w:rsidP="004917AF">
      <w:pPr>
        <w:pStyle w:val="Heading2"/>
      </w:pPr>
      <w:bookmarkStart w:id="349" w:name="_Toc119908604"/>
      <w:bookmarkStart w:id="350" w:name="_Toc184219467"/>
      <w:r w:rsidRPr="0084189F">
        <w:t>MAINTENANCE</w:t>
      </w:r>
      <w:bookmarkEnd w:id="349"/>
      <w:bookmarkEnd w:id="350"/>
      <w:r w:rsidRPr="0084189F">
        <w:t xml:space="preserve"> </w:t>
      </w:r>
    </w:p>
    <w:p w14:paraId="577854C9"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3E598CF8" w14:textId="77777777" w:rsidR="00E120D4" w:rsidRPr="0084189F" w:rsidRDefault="00E120D4" w:rsidP="00E120D4">
      <w:pPr>
        <w:pStyle w:val="ListParagraph"/>
        <w:numPr>
          <w:ilvl w:val="0"/>
          <w:numId w:val="44"/>
        </w:numPr>
        <w:rPr>
          <w:rFonts w:cstheme="minorHAnsi"/>
          <w:szCs w:val="20"/>
        </w:rPr>
      </w:pPr>
      <w:r w:rsidRPr="0084189F">
        <w:rPr>
          <w:rFonts w:cstheme="minorHAnsi"/>
          <w:szCs w:val="20"/>
        </w:rPr>
        <w:t>Conducting scheduled and timely maintenance;</w:t>
      </w:r>
    </w:p>
    <w:p w14:paraId="0C81D9CB" w14:textId="77777777" w:rsidR="00E120D4" w:rsidRPr="0084189F" w:rsidRDefault="00E120D4" w:rsidP="00E120D4">
      <w:pPr>
        <w:pStyle w:val="ListParagraph"/>
        <w:numPr>
          <w:ilvl w:val="0"/>
          <w:numId w:val="44"/>
        </w:numPr>
        <w:rPr>
          <w:rFonts w:cstheme="minorHAnsi"/>
          <w:szCs w:val="20"/>
        </w:rPr>
      </w:pPr>
      <w:r w:rsidRPr="0084189F">
        <w:rPr>
          <w:rFonts w:cstheme="minorHAnsi"/>
          <w:szCs w:val="20"/>
        </w:rPr>
        <w:t>Ensuring individuals conducting maintenance operations are qualified and trustworthy; and</w:t>
      </w:r>
    </w:p>
    <w:p w14:paraId="6C8CF019" w14:textId="77777777" w:rsidR="00E120D4" w:rsidRPr="0084189F" w:rsidRDefault="00E120D4" w:rsidP="00E120D4">
      <w:pPr>
        <w:pStyle w:val="ListParagraph"/>
        <w:numPr>
          <w:ilvl w:val="0"/>
          <w:numId w:val="44"/>
        </w:numPr>
        <w:rPr>
          <w:rFonts w:cstheme="minorHAnsi"/>
          <w:szCs w:val="20"/>
        </w:rPr>
      </w:pPr>
      <w:r w:rsidRPr="0084189F">
        <w:rPr>
          <w:rFonts w:cstheme="minorHAnsi"/>
          <w:szCs w:val="20"/>
        </w:rPr>
        <w:t>Vetting, escorting and monitoring third-parties conducting maintenance operations on information technology assets.</w:t>
      </w:r>
    </w:p>
    <w:p w14:paraId="75E3E77D" w14:textId="77777777" w:rsidR="00E120D4" w:rsidRPr="0084189F" w:rsidRDefault="00E120D4" w:rsidP="00E120D4">
      <w:pPr>
        <w:spacing w:after="0" w:line="240" w:lineRule="auto"/>
        <w:jc w:val="both"/>
        <w:rPr>
          <w:rFonts w:cstheme="minorHAnsi"/>
          <w:sz w:val="20"/>
          <w:szCs w:val="20"/>
        </w:rPr>
      </w:pPr>
    </w:p>
    <w:p w14:paraId="4334A2B7" w14:textId="77777777" w:rsidR="00E120D4" w:rsidRPr="0084189F" w:rsidRDefault="00E120D4" w:rsidP="004917AF">
      <w:pPr>
        <w:pStyle w:val="Heading2"/>
      </w:pPr>
      <w:bookmarkStart w:id="351" w:name="_Toc119908605"/>
      <w:bookmarkStart w:id="352" w:name="_Toc184219468"/>
      <w:r w:rsidRPr="0084189F">
        <w:t>THREAT MANAGEMENT</w:t>
      </w:r>
      <w:bookmarkEnd w:id="351"/>
      <w:bookmarkEnd w:id="352"/>
      <w:r w:rsidRPr="0084189F">
        <w:t xml:space="preserve"> </w:t>
      </w:r>
    </w:p>
    <w:p w14:paraId="55532D82"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305A4B2" w14:textId="77777777" w:rsidR="00E120D4" w:rsidRPr="0084189F" w:rsidRDefault="00E120D4" w:rsidP="00E120D4">
      <w:pPr>
        <w:pStyle w:val="ListParagraph"/>
        <w:numPr>
          <w:ilvl w:val="0"/>
          <w:numId w:val="45"/>
        </w:numPr>
        <w:rPr>
          <w:rFonts w:cstheme="minorHAnsi"/>
          <w:szCs w:val="20"/>
        </w:rPr>
      </w:pPr>
      <w:r w:rsidRPr="0084189F">
        <w:rPr>
          <w:rFonts w:cstheme="minorHAnsi"/>
          <w:szCs w:val="20"/>
        </w:rPr>
        <w:t>Developing, implementing, and governing processes and documentation to facilitate the implementation of a threat awareness policy, as well as associated standards, controls and procedures.</w:t>
      </w:r>
    </w:p>
    <w:p w14:paraId="3A8C4404" w14:textId="77777777" w:rsidR="0047540B" w:rsidRPr="0084189F" w:rsidRDefault="0047540B" w:rsidP="0047540B">
      <w:pPr>
        <w:pStyle w:val="ListParagraph"/>
        <w:numPr>
          <w:ilvl w:val="0"/>
          <w:numId w:val="45"/>
        </w:numPr>
        <w:rPr>
          <w:rFonts w:cstheme="minorHAnsi"/>
          <w:szCs w:val="20"/>
        </w:rPr>
      </w:pPr>
      <w:r w:rsidRPr="0084189F">
        <w:rPr>
          <w:rFonts w:cstheme="minorHAnsi"/>
          <w:szCs w:val="20"/>
        </w:rPr>
        <w:t xml:space="preserve">Subscribing to and receiving relevant threat intelligence information from the US CERT, the organization’s </w:t>
      </w:r>
      <w:r>
        <w:rPr>
          <w:rFonts w:cstheme="minorHAnsi"/>
          <w:szCs w:val="20"/>
        </w:rPr>
        <w:t>contractors</w:t>
      </w:r>
      <w:r w:rsidRPr="0084189F">
        <w:rPr>
          <w:rFonts w:cstheme="minorHAnsi"/>
          <w:szCs w:val="20"/>
        </w:rPr>
        <w:t>, and other sources as appropriate.</w:t>
      </w:r>
    </w:p>
    <w:p w14:paraId="321A10F7" w14:textId="77777777" w:rsidR="00E120D4" w:rsidRPr="0084189F" w:rsidRDefault="00E120D4" w:rsidP="00E120D4">
      <w:pPr>
        <w:spacing w:after="0" w:line="240" w:lineRule="auto"/>
        <w:jc w:val="both"/>
        <w:rPr>
          <w:rFonts w:cstheme="minorHAnsi"/>
          <w:sz w:val="20"/>
          <w:szCs w:val="20"/>
        </w:rPr>
      </w:pPr>
    </w:p>
    <w:p w14:paraId="2D09A075" w14:textId="77777777" w:rsidR="00E120D4" w:rsidRPr="0084189F" w:rsidRDefault="00E120D4" w:rsidP="004917AF">
      <w:pPr>
        <w:pStyle w:val="Heading2"/>
      </w:pPr>
      <w:bookmarkStart w:id="353" w:name="_Toc119908606"/>
      <w:bookmarkStart w:id="354" w:name="_Toc184219469"/>
      <w:r w:rsidRPr="0084189F">
        <w:t>VULNERABILITY AND PATCH MANAGEMENT</w:t>
      </w:r>
      <w:bookmarkEnd w:id="353"/>
      <w:bookmarkEnd w:id="354"/>
    </w:p>
    <w:p w14:paraId="655D8257" w14:textId="77777777" w:rsidR="00E120D4" w:rsidRPr="0084189F" w:rsidRDefault="00E120D4" w:rsidP="00E120D4">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F5E3BA4" w14:textId="77777777" w:rsidR="00E120D4" w:rsidRPr="0084189F" w:rsidRDefault="00E120D4" w:rsidP="00E120D4">
      <w:pPr>
        <w:pStyle w:val="ListParagraph"/>
        <w:numPr>
          <w:ilvl w:val="0"/>
          <w:numId w:val="46"/>
        </w:numPr>
        <w:rPr>
          <w:rFonts w:cstheme="minorHAnsi"/>
          <w:szCs w:val="20"/>
        </w:rPr>
      </w:pPr>
      <w:r w:rsidRPr="0084189F">
        <w:rPr>
          <w:rFonts w:cstheme="minorHAnsi"/>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6D22DBF7" w14:textId="77777777" w:rsidR="00E120D4" w:rsidRPr="0084189F" w:rsidRDefault="00E120D4" w:rsidP="00E120D4">
      <w:pPr>
        <w:pStyle w:val="ListParagraph"/>
        <w:numPr>
          <w:ilvl w:val="0"/>
          <w:numId w:val="46"/>
        </w:numPr>
        <w:rPr>
          <w:rFonts w:cstheme="minorHAnsi"/>
          <w:szCs w:val="20"/>
        </w:rPr>
      </w:pPr>
      <w:r w:rsidRPr="0084189F">
        <w:rPr>
          <w:rFonts w:cstheme="minorHAnsi"/>
          <w:szCs w:val="20"/>
        </w:rPr>
        <w:t xml:space="preserve">Maintaining software and operating systems at the latest vendor-supported patch levels; </w:t>
      </w:r>
    </w:p>
    <w:p w14:paraId="6D5D8751" w14:textId="77777777" w:rsidR="00E120D4" w:rsidRPr="0084189F" w:rsidRDefault="00E120D4" w:rsidP="00E120D4">
      <w:pPr>
        <w:pStyle w:val="ListParagraph"/>
        <w:numPr>
          <w:ilvl w:val="0"/>
          <w:numId w:val="46"/>
        </w:numPr>
        <w:rPr>
          <w:rFonts w:cstheme="minorHAnsi"/>
          <w:szCs w:val="20"/>
        </w:rPr>
      </w:pPr>
      <w:r w:rsidRPr="0084189F">
        <w:rPr>
          <w:rFonts w:cstheme="minorHAnsi"/>
          <w:szCs w:val="20"/>
        </w:rPr>
        <w:t>Conducting penetration testing and red team exercises; and</w:t>
      </w:r>
    </w:p>
    <w:p w14:paraId="381D208B" w14:textId="77777777" w:rsidR="00E120D4" w:rsidRPr="0084189F" w:rsidRDefault="00E120D4" w:rsidP="00E120D4">
      <w:pPr>
        <w:pStyle w:val="ListParagraph"/>
        <w:numPr>
          <w:ilvl w:val="0"/>
          <w:numId w:val="46"/>
        </w:numPr>
        <w:rPr>
          <w:rFonts w:cstheme="minorHAnsi"/>
          <w:szCs w:val="20"/>
        </w:rPr>
      </w:pPr>
      <w:r w:rsidRPr="0084189F">
        <w:rPr>
          <w:rFonts w:cstheme="minorHAnsi"/>
          <w:szCs w:val="20"/>
        </w:rPr>
        <w:t>Employing qualified third-parties to periodically conduct Independent vulnerability scanning, penetration testing, and red-team exercises.</w:t>
      </w:r>
    </w:p>
    <w:p w14:paraId="5076408C" w14:textId="77777777" w:rsidR="00E120D4" w:rsidRPr="0084189F" w:rsidRDefault="00E120D4" w:rsidP="00E120D4">
      <w:pPr>
        <w:spacing w:after="0" w:line="240" w:lineRule="auto"/>
        <w:jc w:val="both"/>
        <w:rPr>
          <w:rFonts w:cstheme="minorHAnsi"/>
          <w:sz w:val="20"/>
          <w:szCs w:val="20"/>
        </w:rPr>
      </w:pPr>
    </w:p>
    <w:p w14:paraId="639722B5" w14:textId="77777777" w:rsidR="00E120D4" w:rsidRPr="0084189F" w:rsidRDefault="00E120D4" w:rsidP="004917AF">
      <w:pPr>
        <w:pStyle w:val="Heading2"/>
      </w:pPr>
      <w:bookmarkStart w:id="355" w:name="_Toc119908607"/>
      <w:bookmarkStart w:id="356" w:name="_Toc184219470"/>
      <w:r w:rsidRPr="0084189F">
        <w:t>CONTINUOUS MONITORING</w:t>
      </w:r>
      <w:bookmarkEnd w:id="355"/>
      <w:bookmarkEnd w:id="356"/>
      <w:r w:rsidRPr="0084189F">
        <w:t xml:space="preserve"> </w:t>
      </w:r>
    </w:p>
    <w:p w14:paraId="381B7084"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0FB84DF9" w14:textId="77777777" w:rsidR="00E120D4" w:rsidRPr="0084189F" w:rsidRDefault="00E120D4" w:rsidP="00E120D4">
      <w:pPr>
        <w:pStyle w:val="ListParagraph"/>
        <w:numPr>
          <w:ilvl w:val="0"/>
          <w:numId w:val="47"/>
        </w:numPr>
        <w:rPr>
          <w:rFonts w:cstheme="minorHAnsi"/>
          <w:szCs w:val="20"/>
        </w:rPr>
      </w:pPr>
      <w:r w:rsidRPr="0084189F">
        <w:rPr>
          <w:rFonts w:cstheme="minorHAnsi"/>
          <w:szCs w:val="20"/>
        </w:rPr>
        <w:lastRenderedPageBreak/>
        <w:t>Centralizing the collection and monitoring of event logs;</w:t>
      </w:r>
    </w:p>
    <w:p w14:paraId="2C941104" w14:textId="77777777" w:rsidR="00E120D4" w:rsidRPr="0084189F" w:rsidRDefault="00E120D4" w:rsidP="00E120D4">
      <w:pPr>
        <w:pStyle w:val="ListParagraph"/>
        <w:numPr>
          <w:ilvl w:val="0"/>
          <w:numId w:val="47"/>
        </w:numPr>
        <w:rPr>
          <w:rFonts w:cstheme="minorHAnsi"/>
          <w:szCs w:val="20"/>
        </w:rPr>
      </w:pPr>
      <w:r w:rsidRPr="0084189F">
        <w:rPr>
          <w:rFonts w:cstheme="minorHAnsi"/>
          <w:szCs w:val="20"/>
        </w:rPr>
        <w:t>Ensuring the content of audit records includes all relevant security event information;</w:t>
      </w:r>
    </w:p>
    <w:p w14:paraId="475D8BD6" w14:textId="77777777" w:rsidR="00E120D4" w:rsidRPr="0084189F" w:rsidRDefault="00E120D4" w:rsidP="00E120D4">
      <w:pPr>
        <w:pStyle w:val="ListParagraph"/>
        <w:numPr>
          <w:ilvl w:val="0"/>
          <w:numId w:val="47"/>
        </w:numPr>
        <w:rPr>
          <w:rFonts w:cstheme="minorHAnsi"/>
          <w:szCs w:val="20"/>
        </w:rPr>
      </w:pPr>
      <w:r w:rsidRPr="0084189F">
        <w:rPr>
          <w:rFonts w:cstheme="minorHAnsi"/>
          <w:szCs w:val="20"/>
        </w:rPr>
        <w:t>Protecting of audit records from tampering; and</w:t>
      </w:r>
    </w:p>
    <w:p w14:paraId="6ACA7239" w14:textId="77777777" w:rsidR="00E120D4" w:rsidRPr="0084189F" w:rsidRDefault="00E120D4" w:rsidP="00E120D4">
      <w:pPr>
        <w:pStyle w:val="ListParagraph"/>
        <w:numPr>
          <w:ilvl w:val="0"/>
          <w:numId w:val="47"/>
        </w:numPr>
        <w:rPr>
          <w:rFonts w:cstheme="minorHAnsi"/>
          <w:szCs w:val="20"/>
        </w:rPr>
      </w:pPr>
      <w:r w:rsidRPr="0084189F">
        <w:rPr>
          <w:rFonts w:cstheme="minorHAnsi"/>
          <w:szCs w:val="20"/>
        </w:rPr>
        <w:t>Detecting, investigating, and responding to incidents discovered through monitoring.</w:t>
      </w:r>
    </w:p>
    <w:p w14:paraId="738CDA9B" w14:textId="77777777" w:rsidR="00E120D4" w:rsidRPr="0084189F" w:rsidRDefault="00E120D4" w:rsidP="00E120D4">
      <w:pPr>
        <w:spacing w:after="0" w:line="240" w:lineRule="auto"/>
        <w:jc w:val="both"/>
        <w:rPr>
          <w:rFonts w:cstheme="minorHAnsi"/>
          <w:sz w:val="20"/>
          <w:szCs w:val="20"/>
        </w:rPr>
      </w:pPr>
    </w:p>
    <w:p w14:paraId="7DAB6DB5" w14:textId="77777777" w:rsidR="00E120D4" w:rsidRPr="0084189F" w:rsidRDefault="00E120D4" w:rsidP="004917AF">
      <w:pPr>
        <w:pStyle w:val="Heading2"/>
      </w:pPr>
      <w:bookmarkStart w:id="357" w:name="_Toc119908608"/>
      <w:bookmarkStart w:id="358" w:name="_Toc184219471"/>
      <w:r w:rsidRPr="0084189F">
        <w:t>SYSTEM DEVELOPMENT AND ACQUISITION</w:t>
      </w:r>
      <w:bookmarkEnd w:id="357"/>
      <w:bookmarkEnd w:id="358"/>
      <w:r w:rsidRPr="0084189F">
        <w:t xml:space="preserve"> </w:t>
      </w:r>
    </w:p>
    <w:p w14:paraId="349CAD45"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9AFF4EC" w14:textId="77777777" w:rsidR="00E120D4" w:rsidRPr="0084189F" w:rsidRDefault="00E120D4" w:rsidP="00E120D4">
      <w:pPr>
        <w:pStyle w:val="ListParagraph"/>
        <w:numPr>
          <w:ilvl w:val="0"/>
          <w:numId w:val="48"/>
        </w:numPr>
        <w:rPr>
          <w:rFonts w:cstheme="minorHAnsi"/>
          <w:szCs w:val="20"/>
        </w:rPr>
      </w:pPr>
      <w:r w:rsidRPr="0084189F">
        <w:rPr>
          <w:rFonts w:cstheme="minorHAnsi"/>
          <w:szCs w:val="20"/>
        </w:rPr>
        <w:t xml:space="preserve">Secure coding; </w:t>
      </w:r>
    </w:p>
    <w:p w14:paraId="6E53FF29" w14:textId="77777777" w:rsidR="00E120D4" w:rsidRPr="0084189F" w:rsidRDefault="00E120D4" w:rsidP="00E120D4">
      <w:pPr>
        <w:pStyle w:val="ListParagraph"/>
        <w:numPr>
          <w:ilvl w:val="0"/>
          <w:numId w:val="48"/>
        </w:numPr>
        <w:rPr>
          <w:rFonts w:cstheme="minorHAnsi"/>
          <w:szCs w:val="20"/>
        </w:rPr>
      </w:pPr>
      <w:r w:rsidRPr="0084189F">
        <w:rPr>
          <w:rFonts w:cstheme="minorHAnsi"/>
          <w:szCs w:val="20"/>
        </w:rPr>
        <w:t xml:space="preserve">Separation of development, testing, and operational environments; </w:t>
      </w:r>
    </w:p>
    <w:p w14:paraId="2770CACC" w14:textId="77777777" w:rsidR="00E120D4" w:rsidRPr="0084189F" w:rsidRDefault="00E120D4" w:rsidP="00E120D4">
      <w:pPr>
        <w:pStyle w:val="ListParagraph"/>
        <w:numPr>
          <w:ilvl w:val="0"/>
          <w:numId w:val="48"/>
        </w:numPr>
        <w:rPr>
          <w:rFonts w:cstheme="minorHAnsi"/>
          <w:szCs w:val="20"/>
        </w:rPr>
      </w:pPr>
      <w:r w:rsidRPr="0084189F">
        <w:rPr>
          <w:rFonts w:cstheme="minorHAnsi"/>
          <w:szCs w:val="20"/>
        </w:rPr>
        <w:t xml:space="preserve">Information input restrictions; </w:t>
      </w:r>
    </w:p>
    <w:p w14:paraId="2D20B42D" w14:textId="77777777" w:rsidR="00E120D4" w:rsidRPr="0084189F" w:rsidRDefault="00E120D4" w:rsidP="00E120D4">
      <w:pPr>
        <w:pStyle w:val="ListParagraph"/>
        <w:numPr>
          <w:ilvl w:val="0"/>
          <w:numId w:val="48"/>
        </w:numPr>
        <w:rPr>
          <w:rFonts w:cstheme="minorHAnsi"/>
          <w:szCs w:val="20"/>
        </w:rPr>
      </w:pPr>
      <w:r w:rsidRPr="0084189F">
        <w:rPr>
          <w:rFonts w:cstheme="minorHAnsi"/>
          <w:szCs w:val="20"/>
        </w:rPr>
        <w:t>Input data validation;</w:t>
      </w:r>
    </w:p>
    <w:p w14:paraId="5AACE170" w14:textId="77777777" w:rsidR="00E120D4" w:rsidRPr="0084189F" w:rsidRDefault="00E120D4" w:rsidP="00E120D4">
      <w:pPr>
        <w:pStyle w:val="ListParagraph"/>
        <w:numPr>
          <w:ilvl w:val="0"/>
          <w:numId w:val="48"/>
        </w:numPr>
        <w:rPr>
          <w:rFonts w:cstheme="minorHAnsi"/>
          <w:szCs w:val="20"/>
        </w:rPr>
      </w:pPr>
      <w:r w:rsidRPr="0084189F">
        <w:rPr>
          <w:rFonts w:cstheme="minorHAnsi"/>
          <w:szCs w:val="20"/>
        </w:rPr>
        <w:t xml:space="preserve">Error handling; </w:t>
      </w:r>
    </w:p>
    <w:p w14:paraId="35515D48" w14:textId="77777777" w:rsidR="00E120D4" w:rsidRPr="0084189F" w:rsidRDefault="00E120D4" w:rsidP="00E120D4">
      <w:pPr>
        <w:pStyle w:val="ListParagraph"/>
        <w:numPr>
          <w:ilvl w:val="0"/>
          <w:numId w:val="48"/>
        </w:numPr>
        <w:rPr>
          <w:rFonts w:cstheme="minorHAnsi"/>
          <w:szCs w:val="20"/>
        </w:rPr>
      </w:pPr>
      <w:r w:rsidRPr="0084189F">
        <w:rPr>
          <w:rFonts w:cstheme="minorHAnsi"/>
          <w:szCs w:val="20"/>
        </w:rPr>
        <w:t>Security testing throughout development;</w:t>
      </w:r>
    </w:p>
    <w:p w14:paraId="0D745399" w14:textId="77777777" w:rsidR="00E120D4" w:rsidRPr="0084189F" w:rsidRDefault="00E120D4" w:rsidP="00E120D4">
      <w:pPr>
        <w:pStyle w:val="ListParagraph"/>
        <w:numPr>
          <w:ilvl w:val="0"/>
          <w:numId w:val="48"/>
        </w:numPr>
        <w:rPr>
          <w:rFonts w:cstheme="minorHAnsi"/>
          <w:szCs w:val="20"/>
        </w:rPr>
      </w:pPr>
      <w:r w:rsidRPr="0084189F">
        <w:rPr>
          <w:rFonts w:cstheme="minorHAnsi"/>
          <w:szCs w:val="20"/>
        </w:rPr>
        <w:t xml:space="preserve">Restrictions for access to program source code; and </w:t>
      </w:r>
    </w:p>
    <w:p w14:paraId="42B7D026" w14:textId="77777777" w:rsidR="00E120D4" w:rsidRPr="0084189F" w:rsidRDefault="00E120D4" w:rsidP="00E120D4">
      <w:pPr>
        <w:pStyle w:val="ListParagraph"/>
        <w:numPr>
          <w:ilvl w:val="0"/>
          <w:numId w:val="48"/>
        </w:numPr>
        <w:rPr>
          <w:rFonts w:cstheme="minorHAnsi"/>
          <w:szCs w:val="20"/>
        </w:rPr>
      </w:pPr>
      <w:r w:rsidRPr="0084189F">
        <w:rPr>
          <w:rFonts w:cstheme="minorHAnsi"/>
          <w:szCs w:val="20"/>
        </w:rPr>
        <w:t>Security training of software developers and system implementers.</w:t>
      </w:r>
    </w:p>
    <w:p w14:paraId="20B92B28" w14:textId="77777777" w:rsidR="00E120D4" w:rsidRPr="0084189F" w:rsidRDefault="00E120D4" w:rsidP="00E120D4">
      <w:pPr>
        <w:spacing w:after="0" w:line="240" w:lineRule="auto"/>
        <w:jc w:val="both"/>
        <w:rPr>
          <w:rFonts w:cstheme="minorHAnsi"/>
          <w:sz w:val="20"/>
          <w:szCs w:val="20"/>
        </w:rPr>
      </w:pPr>
    </w:p>
    <w:p w14:paraId="7AB95FD7" w14:textId="77777777" w:rsidR="00E120D4" w:rsidRPr="0084189F" w:rsidRDefault="00E120D4" w:rsidP="004917AF">
      <w:pPr>
        <w:pStyle w:val="Heading2"/>
      </w:pPr>
      <w:bookmarkStart w:id="359" w:name="_Toc119908609"/>
      <w:bookmarkStart w:id="360" w:name="_Toc184219472"/>
      <w:r w:rsidRPr="0084189F">
        <w:t>PROJECT AND RESOURCE MANAGEMENT</w:t>
      </w:r>
      <w:bookmarkEnd w:id="359"/>
      <w:bookmarkEnd w:id="360"/>
      <w:r w:rsidRPr="0084189F">
        <w:t xml:space="preserve"> </w:t>
      </w:r>
    </w:p>
    <w:p w14:paraId="349EB1CB"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471787CC" w14:textId="77777777" w:rsidR="00E120D4" w:rsidRPr="0084189F" w:rsidRDefault="00E120D4" w:rsidP="00E120D4">
      <w:pPr>
        <w:pStyle w:val="ListParagraph"/>
        <w:numPr>
          <w:ilvl w:val="0"/>
          <w:numId w:val="49"/>
        </w:numPr>
        <w:rPr>
          <w:rFonts w:cstheme="minorHAnsi"/>
          <w:szCs w:val="20"/>
        </w:rPr>
      </w:pPr>
      <w:r w:rsidRPr="0084189F">
        <w:rPr>
          <w:rFonts w:cstheme="minorHAnsi"/>
          <w:szCs w:val="20"/>
        </w:rPr>
        <w:t xml:space="preserve">Defining and implementing security requirements;  </w:t>
      </w:r>
    </w:p>
    <w:p w14:paraId="6CC168C9" w14:textId="77777777" w:rsidR="00E120D4" w:rsidRPr="0084189F" w:rsidRDefault="00E120D4" w:rsidP="00E120D4">
      <w:pPr>
        <w:pStyle w:val="ListParagraph"/>
        <w:numPr>
          <w:ilvl w:val="0"/>
          <w:numId w:val="49"/>
        </w:numPr>
        <w:rPr>
          <w:rFonts w:cstheme="minorHAnsi"/>
          <w:szCs w:val="20"/>
        </w:rPr>
      </w:pPr>
      <w:r w:rsidRPr="0084189F">
        <w:rPr>
          <w:rFonts w:cstheme="minorHAnsi"/>
          <w:szCs w:val="20"/>
        </w:rPr>
        <w:t xml:space="preserve">Allocating resources required to protect systems and information; and </w:t>
      </w:r>
    </w:p>
    <w:p w14:paraId="52DDD264" w14:textId="77777777" w:rsidR="00E120D4" w:rsidRPr="0084189F" w:rsidRDefault="00E120D4" w:rsidP="00E120D4">
      <w:pPr>
        <w:pStyle w:val="ListParagraph"/>
        <w:numPr>
          <w:ilvl w:val="0"/>
          <w:numId w:val="49"/>
        </w:numPr>
        <w:rPr>
          <w:rFonts w:cstheme="minorHAnsi"/>
          <w:szCs w:val="20"/>
        </w:rPr>
      </w:pPr>
      <w:r w:rsidRPr="0084189F">
        <w:rPr>
          <w:rFonts w:cstheme="minorHAnsi"/>
          <w:szCs w:val="20"/>
        </w:rPr>
        <w:t>Ensuring security requirements are accounted for throughout the SDLC.</w:t>
      </w:r>
    </w:p>
    <w:p w14:paraId="22DD2B69" w14:textId="77777777" w:rsidR="00E120D4" w:rsidRPr="0084189F" w:rsidRDefault="00E120D4" w:rsidP="00E120D4">
      <w:pPr>
        <w:spacing w:after="0" w:line="240" w:lineRule="auto"/>
        <w:jc w:val="both"/>
        <w:rPr>
          <w:rFonts w:cstheme="minorHAnsi"/>
          <w:sz w:val="20"/>
          <w:szCs w:val="20"/>
        </w:rPr>
      </w:pPr>
    </w:p>
    <w:p w14:paraId="19D70FE6" w14:textId="77777777" w:rsidR="00E120D4" w:rsidRPr="0084189F" w:rsidRDefault="00E120D4" w:rsidP="004917AF">
      <w:pPr>
        <w:pStyle w:val="Heading2"/>
      </w:pPr>
      <w:bookmarkStart w:id="361" w:name="_Toc119908610"/>
      <w:bookmarkStart w:id="362" w:name="_Toc184219473"/>
      <w:r w:rsidRPr="0084189F">
        <w:t>CAPACITY AND PERFORMANCE MANAGEMENT</w:t>
      </w:r>
      <w:bookmarkEnd w:id="361"/>
      <w:bookmarkEnd w:id="362"/>
      <w:r w:rsidRPr="0084189F">
        <w:t xml:space="preserve"> </w:t>
      </w:r>
    </w:p>
    <w:p w14:paraId="6A89993C"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BC872DB" w14:textId="77777777" w:rsidR="00E120D4" w:rsidRPr="0084189F" w:rsidRDefault="00E120D4" w:rsidP="00E120D4">
      <w:pPr>
        <w:pStyle w:val="ListParagraph"/>
        <w:numPr>
          <w:ilvl w:val="0"/>
          <w:numId w:val="50"/>
        </w:numPr>
        <w:rPr>
          <w:rFonts w:cstheme="minorHAnsi"/>
          <w:szCs w:val="20"/>
        </w:rPr>
      </w:pPr>
      <w:r w:rsidRPr="0084189F">
        <w:rPr>
          <w:rFonts w:cstheme="minorHAnsi"/>
          <w:szCs w:val="20"/>
        </w:rPr>
        <w:t xml:space="preserve">Ensuring the availability, quality, </w:t>
      </w:r>
      <w:r>
        <w:rPr>
          <w:rFonts w:cstheme="minorHAnsi"/>
          <w:szCs w:val="20"/>
        </w:rPr>
        <w:t>and adequate capacity of computing</w:t>
      </w:r>
      <w:r w:rsidRPr="0084189F">
        <w:rPr>
          <w:rFonts w:cstheme="minorHAnsi"/>
          <w:szCs w:val="20"/>
        </w:rPr>
        <w:t>, storage, memory and network resources are</w:t>
      </w:r>
      <w:r w:rsidRPr="0084189F">
        <w:rPr>
          <w:rFonts w:cstheme="minorHAnsi"/>
          <w:noProof/>
          <w:szCs w:val="20"/>
        </w:rPr>
        <w:t xml:space="preserve"> planned</w:t>
      </w:r>
      <w:r w:rsidRPr="0084189F">
        <w:rPr>
          <w:rFonts w:cstheme="minorHAnsi"/>
          <w:szCs w:val="20"/>
        </w:rPr>
        <w:t>, prepared, and measured to deliver the required system performance and future capacity requirements; and</w:t>
      </w:r>
    </w:p>
    <w:p w14:paraId="13EB1028" w14:textId="77777777" w:rsidR="00E120D4" w:rsidRPr="0084189F" w:rsidRDefault="00E120D4" w:rsidP="00E120D4">
      <w:pPr>
        <w:pStyle w:val="ListParagraph"/>
        <w:numPr>
          <w:ilvl w:val="0"/>
          <w:numId w:val="50"/>
        </w:numPr>
        <w:rPr>
          <w:rFonts w:cstheme="minorHAnsi"/>
          <w:szCs w:val="20"/>
        </w:rPr>
      </w:pPr>
      <w:r w:rsidRPr="0084189F">
        <w:rPr>
          <w:rFonts w:cstheme="minorHAnsi"/>
          <w:szCs w:val="20"/>
        </w:rPr>
        <w:t>Implementing resource priority controls to prevent or limit Denial of Service (</w:t>
      </w:r>
      <w:proofErr w:type="spellStart"/>
      <w:r w:rsidRPr="0084189F">
        <w:rPr>
          <w:rFonts w:cstheme="minorHAnsi"/>
          <w:szCs w:val="20"/>
        </w:rPr>
        <w:t>DoS</w:t>
      </w:r>
      <w:proofErr w:type="spellEnd"/>
      <w:r w:rsidRPr="0084189F">
        <w:rPr>
          <w:rFonts w:cstheme="minorHAnsi"/>
          <w:szCs w:val="20"/>
        </w:rPr>
        <w:t>) effectiveness.</w:t>
      </w:r>
    </w:p>
    <w:p w14:paraId="3BD784C8" w14:textId="77777777" w:rsidR="00E120D4" w:rsidRPr="0084189F" w:rsidRDefault="00E120D4" w:rsidP="00E120D4">
      <w:pPr>
        <w:spacing w:after="0" w:line="240" w:lineRule="auto"/>
        <w:jc w:val="both"/>
        <w:rPr>
          <w:rFonts w:cstheme="minorHAnsi"/>
          <w:sz w:val="20"/>
          <w:szCs w:val="20"/>
        </w:rPr>
      </w:pPr>
    </w:p>
    <w:p w14:paraId="560DB39D" w14:textId="77777777" w:rsidR="00E120D4" w:rsidRPr="0084189F" w:rsidRDefault="00E120D4" w:rsidP="004917AF">
      <w:pPr>
        <w:pStyle w:val="Heading2"/>
      </w:pPr>
      <w:bookmarkStart w:id="363" w:name="_Toc119908611"/>
      <w:bookmarkStart w:id="364" w:name="_Toc184219474"/>
      <w:r w:rsidRPr="0084189F">
        <w:t>THIRD PARTY MANAGEMENT</w:t>
      </w:r>
      <w:bookmarkEnd w:id="363"/>
      <w:bookmarkEnd w:id="364"/>
      <w:r w:rsidRPr="0084189F">
        <w:t xml:space="preserve"> </w:t>
      </w:r>
    </w:p>
    <w:p w14:paraId="66B06866"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18A1ED25" w14:textId="77777777" w:rsidR="00E120D4" w:rsidRPr="0084189F" w:rsidRDefault="00E120D4" w:rsidP="00E120D4">
      <w:pPr>
        <w:pStyle w:val="ListParagraph"/>
        <w:numPr>
          <w:ilvl w:val="0"/>
          <w:numId w:val="51"/>
        </w:numPr>
        <w:rPr>
          <w:rFonts w:cstheme="minorHAnsi"/>
          <w:szCs w:val="20"/>
        </w:rPr>
      </w:pPr>
      <w:r w:rsidRPr="0084189F">
        <w:rPr>
          <w:rFonts w:cstheme="minorHAnsi"/>
          <w:szCs w:val="20"/>
        </w:rPr>
        <w:t>Tailored acquisition strategies, contracting tools, and procurement methods for the purchase of systems, system components, or system service from suppliers;</w:t>
      </w:r>
    </w:p>
    <w:p w14:paraId="171360FC" w14:textId="77777777" w:rsidR="00E120D4" w:rsidRPr="0084189F" w:rsidRDefault="00E120D4" w:rsidP="00E120D4">
      <w:pPr>
        <w:pStyle w:val="ListParagraph"/>
        <w:numPr>
          <w:ilvl w:val="0"/>
          <w:numId w:val="51"/>
        </w:numPr>
        <w:rPr>
          <w:rFonts w:cstheme="minorHAnsi"/>
          <w:szCs w:val="20"/>
        </w:rPr>
      </w:pPr>
      <w:r w:rsidRPr="0084189F">
        <w:rPr>
          <w:rFonts w:cstheme="minorHAnsi"/>
          <w:szCs w:val="20"/>
        </w:rPr>
        <w:t>Due diligence security reviews of suppliers and third parties with access to the Contractor’s systems and sensitive information;</w:t>
      </w:r>
    </w:p>
    <w:p w14:paraId="5D7C7465" w14:textId="77777777" w:rsidR="00E120D4" w:rsidRPr="0084189F" w:rsidRDefault="00E120D4" w:rsidP="00E120D4">
      <w:pPr>
        <w:pStyle w:val="ListParagraph"/>
        <w:numPr>
          <w:ilvl w:val="0"/>
          <w:numId w:val="51"/>
        </w:numPr>
        <w:rPr>
          <w:rFonts w:cstheme="minorHAnsi"/>
          <w:szCs w:val="20"/>
        </w:rPr>
      </w:pPr>
      <w:r w:rsidRPr="0084189F">
        <w:rPr>
          <w:rFonts w:cstheme="minorHAnsi"/>
          <w:szCs w:val="20"/>
        </w:rPr>
        <w:t>Third party interconnection security; and</w:t>
      </w:r>
    </w:p>
    <w:p w14:paraId="0A8A2029" w14:textId="77777777" w:rsidR="00E120D4" w:rsidRPr="0084189F" w:rsidRDefault="00E120D4" w:rsidP="00E120D4">
      <w:pPr>
        <w:pStyle w:val="ListParagraph"/>
        <w:numPr>
          <w:ilvl w:val="0"/>
          <w:numId w:val="51"/>
        </w:numPr>
        <w:rPr>
          <w:rFonts w:cstheme="minorHAnsi"/>
          <w:szCs w:val="20"/>
        </w:rPr>
      </w:pPr>
      <w:r w:rsidRPr="0084189F">
        <w:rPr>
          <w:rFonts w:cstheme="minorHAnsi"/>
          <w:szCs w:val="20"/>
        </w:rPr>
        <w:t>Independent testing and security assessments of supplier technologies and supplier organizations.</w:t>
      </w:r>
    </w:p>
    <w:p w14:paraId="700073B9" w14:textId="77777777" w:rsidR="00E120D4" w:rsidRPr="0084189F" w:rsidRDefault="00E120D4" w:rsidP="00E120D4">
      <w:pPr>
        <w:spacing w:after="0" w:line="240" w:lineRule="auto"/>
        <w:jc w:val="both"/>
        <w:rPr>
          <w:rFonts w:cstheme="minorHAnsi"/>
          <w:sz w:val="20"/>
          <w:szCs w:val="20"/>
        </w:rPr>
      </w:pPr>
    </w:p>
    <w:p w14:paraId="5C646E33" w14:textId="77777777" w:rsidR="00E120D4" w:rsidRPr="0084189F" w:rsidRDefault="00E120D4" w:rsidP="004917AF">
      <w:pPr>
        <w:pStyle w:val="Heading2"/>
      </w:pPr>
      <w:bookmarkStart w:id="365" w:name="_Toc119908612"/>
      <w:bookmarkStart w:id="366" w:name="_Toc184219475"/>
      <w:r w:rsidRPr="0084189F">
        <w:t>PHYSICAL AND ENVIRONMENTAL SECURITY</w:t>
      </w:r>
      <w:bookmarkEnd w:id="365"/>
      <w:bookmarkEnd w:id="366"/>
      <w:r w:rsidRPr="0084189F">
        <w:t xml:space="preserve"> </w:t>
      </w:r>
    </w:p>
    <w:p w14:paraId="13E48D3F"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20B60E2"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Physical access controls (e.g. locks, security gates and guards, etc.);</w:t>
      </w:r>
    </w:p>
    <w:p w14:paraId="4990A461"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Visitor controls;</w:t>
      </w:r>
    </w:p>
    <w:p w14:paraId="4CFEF4C1"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 xml:space="preserve">Security monitoring and auditing of physical access; </w:t>
      </w:r>
    </w:p>
    <w:p w14:paraId="6C006FF2"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Emergency shutoff;</w:t>
      </w:r>
    </w:p>
    <w:p w14:paraId="67D37CF7"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Emergency power;</w:t>
      </w:r>
    </w:p>
    <w:p w14:paraId="376DF8DB"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Emergency lighting;</w:t>
      </w:r>
    </w:p>
    <w:p w14:paraId="10F0BD55"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 xml:space="preserve">Fire protection; </w:t>
      </w:r>
    </w:p>
    <w:p w14:paraId="7E9C1C33"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Temperature and humidity controls;</w:t>
      </w:r>
    </w:p>
    <w:p w14:paraId="45F2C4D1"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t xml:space="preserve">Water damage protection; and </w:t>
      </w:r>
    </w:p>
    <w:p w14:paraId="0D755C2C" w14:textId="77777777" w:rsidR="00E120D4" w:rsidRPr="0084189F" w:rsidRDefault="00E120D4" w:rsidP="00E120D4">
      <w:pPr>
        <w:pStyle w:val="ListParagraph"/>
        <w:numPr>
          <w:ilvl w:val="0"/>
          <w:numId w:val="52"/>
        </w:numPr>
        <w:rPr>
          <w:rFonts w:cstheme="minorHAnsi"/>
          <w:szCs w:val="20"/>
        </w:rPr>
      </w:pPr>
      <w:r w:rsidRPr="0084189F">
        <w:rPr>
          <w:rFonts w:cstheme="minorHAnsi"/>
          <w:szCs w:val="20"/>
        </w:rPr>
        <w:lastRenderedPageBreak/>
        <w:t>Delivery and removal of information assets controls.</w:t>
      </w:r>
    </w:p>
    <w:p w14:paraId="6A5DBA15" w14:textId="77777777" w:rsidR="00E120D4" w:rsidRPr="0084189F" w:rsidRDefault="00E120D4" w:rsidP="00E120D4">
      <w:pPr>
        <w:spacing w:after="0" w:line="240" w:lineRule="auto"/>
        <w:jc w:val="both"/>
        <w:rPr>
          <w:rFonts w:cstheme="minorHAnsi"/>
          <w:sz w:val="20"/>
          <w:szCs w:val="20"/>
        </w:rPr>
      </w:pPr>
    </w:p>
    <w:p w14:paraId="28B89704" w14:textId="77777777" w:rsidR="00E120D4" w:rsidRPr="0084189F" w:rsidRDefault="00E120D4" w:rsidP="004917AF">
      <w:pPr>
        <w:pStyle w:val="Heading2"/>
      </w:pPr>
      <w:bookmarkStart w:id="367" w:name="_Toc119908613"/>
      <w:bookmarkStart w:id="368" w:name="_Toc184219476"/>
      <w:r w:rsidRPr="0084189F">
        <w:t>CONTINGENCY PLANNING</w:t>
      </w:r>
      <w:bookmarkEnd w:id="367"/>
      <w:bookmarkEnd w:id="368"/>
      <w:r w:rsidRPr="0084189F">
        <w:t xml:space="preserve"> </w:t>
      </w:r>
    </w:p>
    <w:p w14:paraId="4C8630B2" w14:textId="77777777" w:rsidR="00E120D4" w:rsidRPr="0084189F" w:rsidRDefault="00E120D4" w:rsidP="00E120D4">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5306F800" w14:textId="77777777" w:rsidR="00E120D4" w:rsidRPr="0084189F" w:rsidRDefault="00E120D4" w:rsidP="00E120D4">
      <w:pPr>
        <w:pStyle w:val="ListParagraph"/>
        <w:keepNext/>
        <w:numPr>
          <w:ilvl w:val="0"/>
          <w:numId w:val="53"/>
        </w:numPr>
        <w:rPr>
          <w:rFonts w:cstheme="minorHAnsi"/>
          <w:szCs w:val="20"/>
        </w:rPr>
      </w:pPr>
      <w:r w:rsidRPr="0084189F">
        <w:rPr>
          <w:rFonts w:cstheme="minorHAnsi"/>
          <w:szCs w:val="20"/>
        </w:rPr>
        <w:t>Backup and recovery strategies;</w:t>
      </w:r>
    </w:p>
    <w:p w14:paraId="4D6501F3" w14:textId="77777777" w:rsidR="00E120D4" w:rsidRPr="0084189F" w:rsidRDefault="00E120D4" w:rsidP="00E120D4">
      <w:pPr>
        <w:pStyle w:val="ListParagraph"/>
        <w:keepNext/>
        <w:numPr>
          <w:ilvl w:val="0"/>
          <w:numId w:val="53"/>
        </w:numPr>
        <w:rPr>
          <w:rFonts w:cstheme="minorHAnsi"/>
          <w:szCs w:val="20"/>
        </w:rPr>
      </w:pPr>
      <w:r w:rsidRPr="0084189F">
        <w:rPr>
          <w:rFonts w:cstheme="minorHAnsi"/>
          <w:szCs w:val="20"/>
        </w:rPr>
        <w:t>Continuity of operations;</w:t>
      </w:r>
    </w:p>
    <w:p w14:paraId="37089AF9" w14:textId="77777777" w:rsidR="00E120D4" w:rsidRPr="0084189F" w:rsidRDefault="00E120D4" w:rsidP="00E120D4">
      <w:pPr>
        <w:pStyle w:val="ListParagraph"/>
        <w:keepNext/>
        <w:numPr>
          <w:ilvl w:val="0"/>
          <w:numId w:val="53"/>
        </w:numPr>
        <w:rPr>
          <w:rFonts w:cstheme="minorHAnsi"/>
          <w:szCs w:val="20"/>
        </w:rPr>
      </w:pPr>
      <w:r w:rsidRPr="0084189F">
        <w:rPr>
          <w:rFonts w:cstheme="minorHAnsi"/>
          <w:szCs w:val="20"/>
        </w:rPr>
        <w:t>Disaster recovery; and</w:t>
      </w:r>
    </w:p>
    <w:p w14:paraId="602E182C" w14:textId="77777777" w:rsidR="00E120D4" w:rsidRPr="0084189F" w:rsidRDefault="00E120D4" w:rsidP="00E120D4">
      <w:pPr>
        <w:pStyle w:val="ListParagraph"/>
        <w:keepNext/>
        <w:numPr>
          <w:ilvl w:val="0"/>
          <w:numId w:val="53"/>
        </w:numPr>
        <w:rPr>
          <w:rFonts w:cstheme="minorHAnsi"/>
          <w:szCs w:val="20"/>
        </w:rPr>
      </w:pPr>
      <w:r w:rsidRPr="0084189F">
        <w:rPr>
          <w:rFonts w:cstheme="minorHAnsi"/>
          <w:szCs w:val="20"/>
        </w:rPr>
        <w:t>Crisis management.</w:t>
      </w:r>
    </w:p>
    <w:p w14:paraId="63624864" w14:textId="77777777" w:rsidR="00E120D4" w:rsidRPr="0084189F" w:rsidRDefault="00E120D4" w:rsidP="00E120D4">
      <w:pPr>
        <w:spacing w:after="0" w:line="240" w:lineRule="auto"/>
        <w:jc w:val="both"/>
        <w:rPr>
          <w:rFonts w:cstheme="minorHAnsi"/>
          <w:sz w:val="20"/>
          <w:szCs w:val="20"/>
        </w:rPr>
      </w:pPr>
    </w:p>
    <w:p w14:paraId="4C80208F" w14:textId="77777777" w:rsidR="00E120D4" w:rsidRPr="0084189F" w:rsidRDefault="00E120D4" w:rsidP="004917AF">
      <w:pPr>
        <w:pStyle w:val="Heading2"/>
      </w:pPr>
      <w:bookmarkStart w:id="369" w:name="_Toc119908614"/>
      <w:bookmarkStart w:id="370" w:name="_Toc184219477"/>
      <w:r w:rsidRPr="0084189F">
        <w:t>INCIDENT RESPONSE</w:t>
      </w:r>
      <w:bookmarkEnd w:id="369"/>
      <w:bookmarkEnd w:id="370"/>
      <w:r w:rsidRPr="0084189F">
        <w:t xml:space="preserve"> </w:t>
      </w:r>
    </w:p>
    <w:p w14:paraId="6A6DEDEE" w14:textId="77777777" w:rsidR="00E120D4" w:rsidRPr="0084189F" w:rsidRDefault="00E120D4" w:rsidP="00E120D4">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64DB774" w14:textId="77777777" w:rsidR="00E120D4" w:rsidRPr="0084189F" w:rsidRDefault="00E120D4" w:rsidP="00E120D4">
      <w:pPr>
        <w:pStyle w:val="ListParagraph"/>
        <w:numPr>
          <w:ilvl w:val="0"/>
          <w:numId w:val="54"/>
        </w:numPr>
        <w:rPr>
          <w:rFonts w:cstheme="minorHAnsi"/>
          <w:szCs w:val="20"/>
        </w:rPr>
      </w:pPr>
      <w:r w:rsidRPr="0084189F">
        <w:rPr>
          <w:rFonts w:cstheme="minorHAnsi"/>
          <w:szCs w:val="20"/>
        </w:rPr>
        <w:t>Information security incident reporting awareness;</w:t>
      </w:r>
    </w:p>
    <w:p w14:paraId="3E839783" w14:textId="77777777" w:rsidR="00E120D4" w:rsidRPr="0084189F" w:rsidRDefault="00E120D4" w:rsidP="00E120D4">
      <w:pPr>
        <w:pStyle w:val="ListParagraph"/>
        <w:numPr>
          <w:ilvl w:val="0"/>
          <w:numId w:val="54"/>
        </w:numPr>
        <w:rPr>
          <w:rFonts w:cstheme="minorHAnsi"/>
          <w:szCs w:val="20"/>
        </w:rPr>
      </w:pPr>
      <w:r w:rsidRPr="0084189F">
        <w:rPr>
          <w:rFonts w:cstheme="minorHAnsi"/>
          <w:szCs w:val="20"/>
        </w:rPr>
        <w:t>Incident response planning and handling;</w:t>
      </w:r>
    </w:p>
    <w:p w14:paraId="5958432C" w14:textId="77777777" w:rsidR="00E120D4" w:rsidRPr="0084189F" w:rsidRDefault="00E120D4" w:rsidP="00E120D4">
      <w:pPr>
        <w:pStyle w:val="ListParagraph"/>
        <w:numPr>
          <w:ilvl w:val="0"/>
          <w:numId w:val="54"/>
        </w:numPr>
        <w:rPr>
          <w:rFonts w:cstheme="minorHAnsi"/>
          <w:szCs w:val="20"/>
        </w:rPr>
      </w:pPr>
      <w:r w:rsidRPr="0084189F">
        <w:rPr>
          <w:rFonts w:cstheme="minorHAnsi"/>
          <w:szCs w:val="20"/>
        </w:rPr>
        <w:t>Establishment of an incident response team;</w:t>
      </w:r>
    </w:p>
    <w:p w14:paraId="2A15CCDF" w14:textId="77777777" w:rsidR="00E120D4" w:rsidRPr="0084189F" w:rsidRDefault="00E120D4" w:rsidP="00E120D4">
      <w:pPr>
        <w:pStyle w:val="ListParagraph"/>
        <w:numPr>
          <w:ilvl w:val="0"/>
          <w:numId w:val="54"/>
        </w:numPr>
        <w:rPr>
          <w:rFonts w:cstheme="minorHAnsi"/>
          <w:szCs w:val="20"/>
        </w:rPr>
      </w:pPr>
      <w:r w:rsidRPr="0084189F">
        <w:rPr>
          <w:rFonts w:cstheme="minorHAnsi"/>
          <w:szCs w:val="20"/>
        </w:rPr>
        <w:t xml:space="preserve">Cybersecurity insurance; </w:t>
      </w:r>
    </w:p>
    <w:p w14:paraId="21615158" w14:textId="77777777" w:rsidR="00E120D4" w:rsidRPr="0084189F" w:rsidRDefault="00E120D4" w:rsidP="00E120D4">
      <w:pPr>
        <w:pStyle w:val="ListParagraph"/>
        <w:numPr>
          <w:ilvl w:val="0"/>
          <w:numId w:val="54"/>
        </w:numPr>
        <w:rPr>
          <w:rFonts w:cstheme="minorHAnsi"/>
          <w:szCs w:val="20"/>
        </w:rPr>
      </w:pPr>
      <w:r w:rsidRPr="0084189F">
        <w:rPr>
          <w:rFonts w:cstheme="minorHAnsi"/>
          <w:szCs w:val="20"/>
        </w:rPr>
        <w:t>Contracts with external incident response services specialists; and</w:t>
      </w:r>
    </w:p>
    <w:p w14:paraId="2D7A57A4" w14:textId="77777777" w:rsidR="00E120D4" w:rsidRPr="0084189F" w:rsidRDefault="00E120D4" w:rsidP="00E120D4">
      <w:pPr>
        <w:pStyle w:val="ListParagraph"/>
        <w:numPr>
          <w:ilvl w:val="0"/>
          <w:numId w:val="54"/>
        </w:numPr>
        <w:rPr>
          <w:rFonts w:cstheme="minorHAnsi"/>
          <w:szCs w:val="20"/>
        </w:rPr>
      </w:pPr>
      <w:r w:rsidRPr="0084189F">
        <w:rPr>
          <w:rFonts w:cstheme="minorHAnsi"/>
          <w:szCs w:val="20"/>
        </w:rPr>
        <w:t>Contacts with law enforcement cybersecurity units.</w:t>
      </w:r>
    </w:p>
    <w:bookmarkEnd w:id="298"/>
    <w:bookmarkEnd w:id="299"/>
    <w:bookmarkEnd w:id="300"/>
    <w:p w14:paraId="4980EAAC" w14:textId="77777777" w:rsidR="00A67A2F" w:rsidRPr="0084189F" w:rsidRDefault="00A67A2F" w:rsidP="0084189F">
      <w:pPr>
        <w:spacing w:after="0" w:line="240" w:lineRule="auto"/>
        <w:jc w:val="both"/>
        <w:rPr>
          <w:rFonts w:cstheme="minorHAnsi"/>
          <w:sz w:val="20"/>
          <w:szCs w:val="20"/>
        </w:rPr>
      </w:pPr>
    </w:p>
    <w:p w14:paraId="71B795E2" w14:textId="77777777" w:rsidR="00FE1904" w:rsidRPr="0084189F" w:rsidRDefault="00FE1904" w:rsidP="0084189F">
      <w:pPr>
        <w:spacing w:after="0" w:line="240" w:lineRule="auto"/>
        <w:rPr>
          <w:sz w:val="20"/>
          <w:szCs w:val="20"/>
        </w:rPr>
      </w:pPr>
      <w:r w:rsidRPr="0084189F">
        <w:rPr>
          <w:sz w:val="20"/>
          <w:szCs w:val="20"/>
        </w:rPr>
        <w:br w:type="page"/>
      </w:r>
    </w:p>
    <w:p w14:paraId="2AFDF14B" w14:textId="77777777" w:rsidR="007C2018" w:rsidRPr="0084189F" w:rsidRDefault="00C13CFC" w:rsidP="00AA735D">
      <w:pPr>
        <w:pStyle w:val="Heading1"/>
      </w:pPr>
      <w:bookmarkStart w:id="371" w:name="_4.4.1.1_Ownership_Disclosure"/>
      <w:bookmarkStart w:id="372" w:name="_4.4.1.1_Signatory_page"/>
      <w:bookmarkStart w:id="373" w:name="_4.4.2.3_Contract_Schedule"/>
      <w:bookmarkStart w:id="374" w:name="_4.4.2.4_mobilization_and"/>
      <w:bookmarkStart w:id="375" w:name="_Toc184219478"/>
      <w:bookmarkEnd w:id="371"/>
      <w:bookmarkEnd w:id="372"/>
      <w:bookmarkEnd w:id="373"/>
      <w:bookmarkEnd w:id="374"/>
      <w:r>
        <w:lastRenderedPageBreak/>
        <w:t>MODIFICATIONS TO THE STATE OF NEW JERSEY STANDARD TERMS AND CONDITIONS</w:t>
      </w:r>
      <w:bookmarkEnd w:id="375"/>
    </w:p>
    <w:p w14:paraId="6B1E9D30" w14:textId="77777777" w:rsidR="00C11E9E" w:rsidRPr="0084189F" w:rsidRDefault="00C11E9E" w:rsidP="0084189F">
      <w:pPr>
        <w:spacing w:after="0" w:line="240" w:lineRule="auto"/>
        <w:rPr>
          <w:sz w:val="20"/>
          <w:szCs w:val="20"/>
        </w:rPr>
      </w:pPr>
    </w:p>
    <w:p w14:paraId="10813D91" w14:textId="77777777" w:rsidR="003E0092" w:rsidRPr="003E0092" w:rsidRDefault="003E0092" w:rsidP="003E0092">
      <w:pPr>
        <w:pStyle w:val="ListParagraph"/>
        <w:keepNext/>
        <w:widowControl w:val="0"/>
        <w:numPr>
          <w:ilvl w:val="0"/>
          <w:numId w:val="61"/>
        </w:numPr>
        <w:tabs>
          <w:tab w:val="left" w:pos="720"/>
        </w:tabs>
        <w:jc w:val="left"/>
        <w:outlineLvl w:val="1"/>
        <w:rPr>
          <w:rFonts w:ascii="Calibri" w:hAnsi="Calibri"/>
          <w:b/>
          <w:vanish/>
          <w:spacing w:val="-5"/>
          <w:szCs w:val="20"/>
        </w:rPr>
      </w:pPr>
      <w:bookmarkStart w:id="376" w:name="_Toc184219479"/>
      <w:bookmarkStart w:id="377" w:name="_Toc184219480"/>
      <w:bookmarkStart w:id="378" w:name="_Toc184219481"/>
      <w:bookmarkStart w:id="379" w:name="_Toc184219482"/>
      <w:bookmarkStart w:id="380" w:name="_Toc184219483"/>
      <w:bookmarkStart w:id="381" w:name="_Toc182486289"/>
      <w:bookmarkStart w:id="382" w:name="_Toc184219484"/>
      <w:bookmarkEnd w:id="376"/>
      <w:bookmarkEnd w:id="377"/>
      <w:bookmarkEnd w:id="378"/>
      <w:bookmarkEnd w:id="379"/>
      <w:bookmarkEnd w:id="380"/>
      <w:bookmarkEnd w:id="381"/>
      <w:bookmarkEnd w:id="382"/>
    </w:p>
    <w:p w14:paraId="4923925B" w14:textId="77777777" w:rsidR="00E81C45" w:rsidRPr="0084189F" w:rsidRDefault="00E81C45" w:rsidP="004917AF">
      <w:pPr>
        <w:pStyle w:val="Heading2"/>
      </w:pPr>
      <w:bookmarkStart w:id="383" w:name="_Toc184219485"/>
      <w:bookmarkStart w:id="384" w:name="_Toc184219486"/>
      <w:bookmarkStart w:id="385" w:name="_Toc182486292"/>
      <w:bookmarkStart w:id="386" w:name="_Toc184219487"/>
      <w:bookmarkStart w:id="387" w:name="_Toc184219488"/>
      <w:bookmarkStart w:id="388" w:name="_Toc184219489"/>
      <w:bookmarkStart w:id="389" w:name="_Toc184219490"/>
      <w:bookmarkStart w:id="390" w:name="_Toc184219491"/>
      <w:bookmarkStart w:id="391" w:name="_Toc184219492"/>
      <w:bookmarkStart w:id="392" w:name="_Toc184219493"/>
      <w:bookmarkStart w:id="393" w:name="_Toc184219494"/>
      <w:bookmarkStart w:id="394" w:name="_Toc184219495"/>
      <w:bookmarkStart w:id="395" w:name="_Toc184219496"/>
      <w:bookmarkStart w:id="396" w:name="_Toc184219497"/>
      <w:bookmarkStart w:id="397" w:name="_Toc184219498"/>
      <w:bookmarkStart w:id="398" w:name="_Toc184219499"/>
      <w:bookmarkStart w:id="399" w:name="_Toc184219500"/>
      <w:bookmarkStart w:id="400" w:name="_Toc184219501"/>
      <w:bookmarkStart w:id="401" w:name="_Toc184219502"/>
      <w:bookmarkStart w:id="402" w:name="_Toc184219503"/>
      <w:bookmarkStart w:id="403" w:name="_Toc184219504"/>
      <w:bookmarkStart w:id="404" w:name="_Toc184219505"/>
      <w:bookmarkStart w:id="405" w:name="_Toc184219506"/>
      <w:bookmarkStart w:id="406" w:name="_Toc184219507"/>
      <w:bookmarkStart w:id="407" w:name="_Toc182486313"/>
      <w:bookmarkStart w:id="408" w:name="_Toc184219508"/>
      <w:bookmarkStart w:id="409" w:name="_Toc184219509"/>
      <w:bookmarkStart w:id="410" w:name="_Toc184219510"/>
      <w:bookmarkStart w:id="411" w:name="_Toc184219511"/>
      <w:bookmarkStart w:id="412" w:name="_Toc182486317"/>
      <w:bookmarkStart w:id="413" w:name="_Toc184219512"/>
      <w:bookmarkStart w:id="414" w:name="_Toc184219513"/>
      <w:bookmarkStart w:id="415" w:name="_Toc184219514"/>
      <w:bookmarkStart w:id="416" w:name="_Toc182486320"/>
      <w:bookmarkStart w:id="417" w:name="_Toc184219515"/>
      <w:bookmarkStart w:id="418" w:name="_Toc184219516"/>
      <w:bookmarkStart w:id="419" w:name="_Toc184219517"/>
      <w:bookmarkStart w:id="420" w:name="_Toc184219518"/>
      <w:bookmarkStart w:id="421" w:name="_Toc184219519"/>
      <w:bookmarkStart w:id="422" w:name="_Toc184219520"/>
      <w:bookmarkStart w:id="423" w:name="_Toc184219521"/>
      <w:bookmarkStart w:id="424" w:name="_Toc184219522"/>
      <w:bookmarkStart w:id="425" w:name="_Toc184219523"/>
      <w:bookmarkStart w:id="426" w:name="_Toc184219524"/>
      <w:bookmarkStart w:id="427" w:name="_Toc184219525"/>
      <w:bookmarkStart w:id="428" w:name="_Toc184219526"/>
      <w:bookmarkStart w:id="429" w:name="_Toc184219527"/>
      <w:bookmarkStart w:id="430" w:name="_Toc184219528"/>
      <w:bookmarkStart w:id="431" w:name="_Toc184219529"/>
      <w:bookmarkStart w:id="432" w:name="_Toc184219530"/>
      <w:bookmarkStart w:id="433" w:name="_Toc184219531"/>
      <w:bookmarkStart w:id="434" w:name="_Toc182486337"/>
      <w:bookmarkStart w:id="435" w:name="_Toc184219532"/>
      <w:bookmarkStart w:id="436" w:name="_Toc184219533"/>
      <w:bookmarkStart w:id="437" w:name="_Toc184219534"/>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sidRPr="0084189F">
        <w:t>INSURANCE</w:t>
      </w:r>
      <w:bookmarkEnd w:id="437"/>
    </w:p>
    <w:p w14:paraId="74B28D1D" w14:textId="77777777" w:rsidR="00331B97" w:rsidRPr="0084189F" w:rsidRDefault="00331B97" w:rsidP="0084189F">
      <w:pPr>
        <w:spacing w:after="0" w:line="240" w:lineRule="auto"/>
        <w:rPr>
          <w:b/>
          <w:sz w:val="20"/>
          <w:szCs w:val="20"/>
          <w:highlight w:val="green"/>
        </w:rPr>
      </w:pPr>
    </w:p>
    <w:p w14:paraId="00DC8C7F" w14:textId="77777777" w:rsidR="00331B97" w:rsidRPr="0084189F" w:rsidRDefault="00331B97" w:rsidP="004917AF">
      <w:pPr>
        <w:pStyle w:val="Heading3"/>
      </w:pPr>
      <w:bookmarkStart w:id="438" w:name="_Toc400531536"/>
      <w:bookmarkStart w:id="439" w:name="_Toc428534007"/>
      <w:bookmarkStart w:id="440" w:name="_Toc32310729"/>
      <w:bookmarkStart w:id="441" w:name="_Toc184219535"/>
      <w:r w:rsidRPr="0084189F">
        <w:t>PROFESSIONAL LIABILITY INSURANCE</w:t>
      </w:r>
      <w:bookmarkEnd w:id="438"/>
      <w:bookmarkEnd w:id="439"/>
      <w:bookmarkEnd w:id="440"/>
      <w:bookmarkEnd w:id="441"/>
    </w:p>
    <w:p w14:paraId="28069A76"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20606ECC" w14:textId="77777777" w:rsidR="00331B97" w:rsidRPr="0084189F" w:rsidRDefault="00331B97" w:rsidP="0084189F">
      <w:pPr>
        <w:spacing w:after="0" w:line="240" w:lineRule="auto"/>
        <w:rPr>
          <w:sz w:val="20"/>
          <w:szCs w:val="20"/>
        </w:rPr>
      </w:pPr>
    </w:p>
    <w:p w14:paraId="2E87437E" w14:textId="77777777" w:rsidR="0047540B" w:rsidRPr="0084189F" w:rsidRDefault="0047540B" w:rsidP="0047540B">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E24C53">
        <w:rPr>
          <w:sz w:val="20"/>
          <w:szCs w:val="20"/>
        </w:rPr>
        <w:t>than $1,000,000</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1634FD86" w14:textId="77777777" w:rsidR="00331B97" w:rsidRPr="0084189F" w:rsidRDefault="00331B97" w:rsidP="0084189F">
      <w:pPr>
        <w:spacing w:after="0" w:line="240" w:lineRule="auto"/>
        <w:rPr>
          <w:sz w:val="20"/>
          <w:szCs w:val="20"/>
        </w:rPr>
      </w:pPr>
    </w:p>
    <w:p w14:paraId="09EEB71E" w14:textId="77777777" w:rsidR="00331B97" w:rsidRPr="0084189F" w:rsidRDefault="00331B97" w:rsidP="004917AF">
      <w:pPr>
        <w:pStyle w:val="Heading3"/>
      </w:pPr>
      <w:bookmarkStart w:id="442" w:name="_Toc32310730"/>
      <w:bookmarkStart w:id="443" w:name="_Toc184219536"/>
      <w:r w:rsidRPr="0084189F">
        <w:t>CYBER BREACH INSURANCE</w:t>
      </w:r>
      <w:bookmarkEnd w:id="442"/>
      <w:bookmarkEnd w:id="443"/>
    </w:p>
    <w:p w14:paraId="25F3A2EC" w14:textId="77777777" w:rsidR="00331B97"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0EBE0F97" w14:textId="77777777" w:rsidR="00401EB1" w:rsidRPr="0084189F" w:rsidRDefault="00401EB1" w:rsidP="0084189F">
      <w:pPr>
        <w:spacing w:after="0" w:line="240" w:lineRule="auto"/>
        <w:rPr>
          <w:sz w:val="20"/>
          <w:szCs w:val="20"/>
        </w:rPr>
      </w:pPr>
    </w:p>
    <w:p w14:paraId="2C68D981" w14:textId="77777777" w:rsidR="00331B97" w:rsidRPr="0084189F" w:rsidRDefault="00401EB1" w:rsidP="0084189F">
      <w:pPr>
        <w:spacing w:after="0" w:line="240" w:lineRule="auto"/>
        <w:jc w:val="both"/>
        <w:rPr>
          <w:sz w:val="20"/>
          <w:szCs w:val="20"/>
        </w:rPr>
      </w:pPr>
      <w:r w:rsidRPr="0084189F">
        <w:rPr>
          <w:sz w:val="20"/>
          <w:szCs w:val="20"/>
        </w:rPr>
        <w:t xml:space="preserve">Cyber Breach Insurance: The Contractor shall carry Cyber Breach Insurance in </w:t>
      </w:r>
      <w:r>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00331B97" w:rsidRPr="0084189F">
        <w:rPr>
          <w:sz w:val="20"/>
          <w:szCs w:val="20"/>
        </w:rPr>
        <w:t xml:space="preserve">  The insurance shall be in an amount of not less than </w:t>
      </w:r>
      <w:r w:rsidR="00331B97" w:rsidRPr="007928D4">
        <w:rPr>
          <w:sz w:val="20"/>
          <w:szCs w:val="20"/>
        </w:rPr>
        <w:t>$2,000,000</w:t>
      </w:r>
      <w:r w:rsidR="00331B97"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00331B97"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00331B97"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4D6CEA30" w14:textId="77777777" w:rsidR="00331B97" w:rsidRDefault="00331B97" w:rsidP="0084189F">
      <w:pPr>
        <w:spacing w:after="0" w:line="240" w:lineRule="auto"/>
        <w:rPr>
          <w:sz w:val="20"/>
          <w:szCs w:val="20"/>
        </w:rPr>
      </w:pPr>
    </w:p>
    <w:p w14:paraId="66611E19" w14:textId="77777777" w:rsidR="00E24C53" w:rsidRDefault="00E24C53" w:rsidP="0084189F">
      <w:pPr>
        <w:spacing w:after="0" w:line="240" w:lineRule="auto"/>
        <w:rPr>
          <w:sz w:val="20"/>
          <w:szCs w:val="20"/>
        </w:rPr>
      </w:pPr>
    </w:p>
    <w:p w14:paraId="36CC8165" w14:textId="77777777" w:rsidR="00E24C53" w:rsidRDefault="00E24C53">
      <w:pPr>
        <w:rPr>
          <w:sz w:val="20"/>
          <w:szCs w:val="20"/>
        </w:rPr>
      </w:pPr>
      <w:r>
        <w:rPr>
          <w:sz w:val="20"/>
          <w:szCs w:val="20"/>
        </w:rPr>
        <w:br w:type="page"/>
      </w:r>
    </w:p>
    <w:p w14:paraId="5E8CD123" w14:textId="77777777" w:rsidR="00E24C53" w:rsidRPr="0084189F" w:rsidRDefault="00E24C53" w:rsidP="0084189F">
      <w:pPr>
        <w:spacing w:after="0" w:line="240" w:lineRule="auto"/>
        <w:rPr>
          <w:sz w:val="20"/>
          <w:szCs w:val="20"/>
        </w:rPr>
      </w:pPr>
    </w:p>
    <w:p w14:paraId="5B401690" w14:textId="77777777" w:rsidR="00331B97" w:rsidRDefault="00331B97" w:rsidP="0084189F">
      <w:pPr>
        <w:spacing w:after="0" w:line="240" w:lineRule="auto"/>
        <w:rPr>
          <w:sz w:val="20"/>
          <w:szCs w:val="20"/>
        </w:rPr>
      </w:pPr>
    </w:p>
    <w:p w14:paraId="44AE6CE7" w14:textId="77777777" w:rsidR="007C2018" w:rsidRPr="0084189F" w:rsidRDefault="00FE1904" w:rsidP="00AA735D">
      <w:pPr>
        <w:pStyle w:val="Heading1"/>
      </w:pPr>
      <w:bookmarkStart w:id="444" w:name="_Toc184219537"/>
      <w:bookmarkStart w:id="445" w:name="_Toc184219538"/>
      <w:bookmarkStart w:id="446" w:name="_Toc184219539"/>
      <w:bookmarkStart w:id="447" w:name="_Toc184219540"/>
      <w:bookmarkStart w:id="448" w:name="_Toc184219541"/>
      <w:bookmarkStart w:id="449" w:name="_Toc184219542"/>
      <w:bookmarkStart w:id="450" w:name="_Toc184219543"/>
      <w:bookmarkStart w:id="451" w:name="_Toc184219544"/>
      <w:bookmarkStart w:id="452" w:name="_Toc184219545"/>
      <w:bookmarkStart w:id="453" w:name="_Toc184219546"/>
      <w:bookmarkStart w:id="454" w:name="_Toc184219547"/>
      <w:bookmarkStart w:id="455" w:name="_Toc184219548"/>
      <w:bookmarkStart w:id="456" w:name="_Toc184219549"/>
      <w:bookmarkStart w:id="457" w:name="_Toc184219550"/>
      <w:bookmarkStart w:id="458" w:name="_Toc184219551"/>
      <w:bookmarkStart w:id="459" w:name="_Toc184219552"/>
      <w:bookmarkStart w:id="460" w:name="_Toc184219553"/>
      <w:bookmarkStart w:id="461" w:name="_Toc184219554"/>
      <w:bookmarkStart w:id="462" w:name="_Toc184219555"/>
      <w:bookmarkStart w:id="463" w:name="_Toc184219556"/>
      <w:bookmarkStart w:id="464" w:name="_Toc184219557"/>
      <w:bookmarkStart w:id="465" w:name="_Toc184219558"/>
      <w:bookmarkStart w:id="466" w:name="_Toc184219559"/>
      <w:bookmarkStart w:id="467" w:name="_Toc184219560"/>
      <w:bookmarkStart w:id="468" w:name="_Toc184219561"/>
      <w:bookmarkStart w:id="469" w:name="_Toc184219562"/>
      <w:bookmarkStart w:id="470" w:name="_Toc184219563"/>
      <w:bookmarkStart w:id="471" w:name="_Toc184219564"/>
      <w:bookmarkStart w:id="472" w:name="_Toc184219565"/>
      <w:bookmarkStart w:id="473" w:name="_Toc184219566"/>
      <w:bookmarkStart w:id="474" w:name="_Toc184219567"/>
      <w:bookmarkStart w:id="475" w:name="_Toc184219568"/>
      <w:bookmarkStart w:id="476" w:name="_Toc184219569"/>
      <w:bookmarkStart w:id="477" w:name="_Toc184219570"/>
      <w:bookmarkStart w:id="478" w:name="_Toc184219571"/>
      <w:bookmarkStart w:id="479" w:name="_Toc184219572"/>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t>QUOTE EVALUATION AND AWARD</w:t>
      </w:r>
      <w:bookmarkEnd w:id="479"/>
    </w:p>
    <w:p w14:paraId="7294A48B" w14:textId="77777777" w:rsidR="00A67A2F" w:rsidRPr="0084189F" w:rsidRDefault="00A67A2F" w:rsidP="0084189F">
      <w:pPr>
        <w:spacing w:after="0" w:line="240" w:lineRule="auto"/>
        <w:jc w:val="both"/>
        <w:rPr>
          <w:b/>
          <w:sz w:val="20"/>
          <w:szCs w:val="20"/>
        </w:rPr>
      </w:pPr>
    </w:p>
    <w:p w14:paraId="4B796567" w14:textId="77777777" w:rsidR="003E0092" w:rsidRPr="003E0092" w:rsidRDefault="003E0092" w:rsidP="003E0092">
      <w:pPr>
        <w:pStyle w:val="ListParagraph"/>
        <w:keepNext/>
        <w:widowControl w:val="0"/>
        <w:numPr>
          <w:ilvl w:val="0"/>
          <w:numId w:val="61"/>
        </w:numPr>
        <w:tabs>
          <w:tab w:val="left" w:pos="720"/>
        </w:tabs>
        <w:jc w:val="left"/>
        <w:outlineLvl w:val="1"/>
        <w:rPr>
          <w:rFonts w:ascii="Calibri" w:hAnsi="Calibri"/>
          <w:b/>
          <w:vanish/>
          <w:spacing w:val="-5"/>
          <w:szCs w:val="20"/>
        </w:rPr>
      </w:pPr>
      <w:bookmarkStart w:id="480" w:name="_Toc182486344"/>
      <w:bookmarkStart w:id="481" w:name="_Toc184219573"/>
      <w:bookmarkStart w:id="482" w:name="_Toc400531542"/>
      <w:bookmarkStart w:id="483" w:name="_Toc428534014"/>
      <w:bookmarkStart w:id="484" w:name="_Toc32310736"/>
      <w:bookmarkEnd w:id="480"/>
      <w:bookmarkEnd w:id="481"/>
    </w:p>
    <w:p w14:paraId="0B33F278" w14:textId="77777777" w:rsidR="005034F5" w:rsidRPr="0084189F" w:rsidRDefault="005034F5" w:rsidP="004917AF">
      <w:pPr>
        <w:pStyle w:val="Heading2"/>
      </w:pPr>
      <w:bookmarkStart w:id="485" w:name="_Toc184219574"/>
      <w:r w:rsidRPr="0084189F">
        <w:t>RIGHT TO WAIVE</w:t>
      </w:r>
      <w:bookmarkEnd w:id="482"/>
      <w:bookmarkEnd w:id="483"/>
      <w:bookmarkEnd w:id="484"/>
      <w:bookmarkEnd w:id="485"/>
    </w:p>
    <w:p w14:paraId="62E9951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609C011" w14:textId="77777777" w:rsidR="00D8226E" w:rsidRPr="0084189F" w:rsidRDefault="00D8226E" w:rsidP="0084189F">
      <w:pPr>
        <w:spacing w:after="0" w:line="240" w:lineRule="auto"/>
        <w:jc w:val="both"/>
        <w:rPr>
          <w:sz w:val="20"/>
          <w:szCs w:val="20"/>
        </w:rPr>
      </w:pPr>
      <w:bookmarkStart w:id="486" w:name="_Toc400531543"/>
      <w:bookmarkStart w:id="487" w:name="_Toc428534015"/>
      <w:bookmarkStart w:id="488" w:name="_Toc32310737"/>
    </w:p>
    <w:p w14:paraId="2F1A19CE" w14:textId="77777777" w:rsidR="005034F5" w:rsidRPr="0084189F" w:rsidRDefault="00D8226E" w:rsidP="004917AF">
      <w:pPr>
        <w:pStyle w:val="Heading2"/>
      </w:pPr>
      <w:bookmarkStart w:id="489" w:name="_Toc184219575"/>
      <w:r w:rsidRPr="0084189F">
        <w:t>DIRECTOR’S RIGHT TO ACCEPT OR REJECT A QUOTE</w:t>
      </w:r>
      <w:bookmarkEnd w:id="486"/>
      <w:bookmarkEnd w:id="487"/>
      <w:bookmarkEnd w:id="488"/>
      <w:bookmarkEnd w:id="489"/>
    </w:p>
    <w:p w14:paraId="175CAE3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5993EDD6" w14:textId="77777777" w:rsidR="005034F5" w:rsidRPr="0084189F" w:rsidRDefault="005034F5" w:rsidP="0084189F">
      <w:pPr>
        <w:spacing w:after="0" w:line="240" w:lineRule="auto"/>
        <w:jc w:val="both"/>
        <w:rPr>
          <w:sz w:val="20"/>
          <w:szCs w:val="20"/>
        </w:rPr>
      </w:pPr>
    </w:p>
    <w:p w14:paraId="1B1808A1" w14:textId="77777777" w:rsidR="00623441" w:rsidRPr="0084189F" w:rsidRDefault="00623441" w:rsidP="004917AF">
      <w:pPr>
        <w:pStyle w:val="Heading2"/>
      </w:pPr>
      <w:bookmarkStart w:id="490" w:name="_Toc184219576"/>
      <w:r w:rsidRPr="0084189F">
        <w:t>RECIPROCITY FOR JURISDICTIONAL BIDDER PREFERENCE</w:t>
      </w:r>
      <w:bookmarkEnd w:id="490"/>
    </w:p>
    <w:p w14:paraId="040FD2D2"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E177CF5" w14:textId="77777777" w:rsidR="00623441" w:rsidRPr="0084189F" w:rsidRDefault="00623441" w:rsidP="0084189F">
      <w:pPr>
        <w:spacing w:after="0" w:line="240" w:lineRule="auto"/>
        <w:jc w:val="both"/>
        <w:rPr>
          <w:rFonts w:cstheme="minorHAnsi"/>
          <w:sz w:val="20"/>
          <w:szCs w:val="20"/>
        </w:rPr>
      </w:pPr>
    </w:p>
    <w:p w14:paraId="1621A576"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F48C0">
        <w:rPr>
          <w:rFonts w:cstheme="minorHAnsi"/>
          <w:sz w:val="20"/>
          <w:szCs w:val="20"/>
        </w:rPr>
        <w:t>B</w:t>
      </w:r>
      <w:r w:rsidRPr="0084189F">
        <w:rPr>
          <w:rFonts w:cstheme="minorHAnsi"/>
          <w:sz w:val="20"/>
          <w:szCs w:val="20"/>
        </w:rPr>
        <w:t xml:space="preserve">usiness </w:t>
      </w:r>
      <w:r w:rsidR="006F48C0">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6F48C0">
        <w:rPr>
          <w:rFonts w:cstheme="minorHAnsi"/>
          <w:sz w:val="20"/>
          <w:szCs w:val="20"/>
        </w:rPr>
        <w:t>B</w:t>
      </w:r>
      <w:r w:rsidRPr="0084189F">
        <w:rPr>
          <w:rFonts w:cstheme="minorHAnsi"/>
          <w:sz w:val="20"/>
          <w:szCs w:val="20"/>
        </w:rPr>
        <w:t xml:space="preserve">usiness </w:t>
      </w:r>
      <w:r w:rsidR="006F48C0">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23D56D6C" w14:textId="77777777" w:rsidR="00623441" w:rsidRPr="0084189F" w:rsidRDefault="00623441" w:rsidP="0084189F">
      <w:pPr>
        <w:spacing w:after="0" w:line="240" w:lineRule="auto"/>
        <w:jc w:val="both"/>
        <w:rPr>
          <w:color w:val="000000"/>
          <w:sz w:val="20"/>
          <w:szCs w:val="20"/>
        </w:rPr>
      </w:pPr>
    </w:p>
    <w:p w14:paraId="4DD37BA2" w14:textId="77777777" w:rsidR="005034F5" w:rsidRPr="0084189F" w:rsidRDefault="00D8226E" w:rsidP="004917AF">
      <w:pPr>
        <w:pStyle w:val="Heading2"/>
      </w:pPr>
      <w:bookmarkStart w:id="491" w:name="_Toc400531545"/>
      <w:bookmarkStart w:id="492" w:name="_Toc428534017"/>
      <w:bookmarkStart w:id="493" w:name="_Toc32310739"/>
      <w:bookmarkStart w:id="494" w:name="_Toc184219577"/>
      <w:r w:rsidRPr="0084189F">
        <w:t>CLARIFICATION OF QUOTE</w:t>
      </w:r>
      <w:bookmarkEnd w:id="491"/>
      <w:bookmarkEnd w:id="492"/>
      <w:bookmarkEnd w:id="493"/>
      <w:bookmarkEnd w:id="494"/>
    </w:p>
    <w:p w14:paraId="453AE6E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FB9A2E1" w14:textId="77777777" w:rsidR="005034F5" w:rsidRPr="0084189F" w:rsidRDefault="005034F5" w:rsidP="0084189F">
      <w:pPr>
        <w:spacing w:after="0" w:line="240" w:lineRule="auto"/>
        <w:jc w:val="both"/>
        <w:rPr>
          <w:color w:val="000000"/>
          <w:sz w:val="20"/>
          <w:szCs w:val="20"/>
        </w:rPr>
      </w:pPr>
    </w:p>
    <w:p w14:paraId="0FAA85F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1BE1B0FE" w14:textId="77777777" w:rsidR="005034F5" w:rsidRPr="0084189F" w:rsidRDefault="005034F5" w:rsidP="0084189F">
      <w:pPr>
        <w:spacing w:after="0" w:line="240" w:lineRule="auto"/>
        <w:jc w:val="both"/>
        <w:rPr>
          <w:color w:val="000000"/>
          <w:sz w:val="20"/>
          <w:szCs w:val="20"/>
        </w:rPr>
      </w:pPr>
    </w:p>
    <w:p w14:paraId="3C4FC176"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ABDA6C1" w14:textId="77777777" w:rsidR="005034F5" w:rsidRPr="0084189F" w:rsidRDefault="005034F5" w:rsidP="0084189F">
      <w:pPr>
        <w:spacing w:after="0" w:line="240" w:lineRule="auto"/>
        <w:jc w:val="both"/>
        <w:rPr>
          <w:sz w:val="20"/>
          <w:szCs w:val="20"/>
        </w:rPr>
      </w:pPr>
    </w:p>
    <w:p w14:paraId="38B3209E" w14:textId="77777777" w:rsidR="005034F5" w:rsidRPr="0084189F" w:rsidRDefault="005034F5" w:rsidP="004917AF">
      <w:pPr>
        <w:pStyle w:val="Heading2"/>
      </w:pPr>
      <w:bookmarkStart w:id="495" w:name="_Toc32310741"/>
      <w:bookmarkStart w:id="496" w:name="_Toc184219578"/>
      <w:bookmarkStart w:id="497" w:name="_Toc118513837"/>
      <w:bookmarkStart w:id="498" w:name="_Toc400531547"/>
      <w:bookmarkStart w:id="499" w:name="_Toc428534019"/>
      <w:r w:rsidRPr="0084189F">
        <w:t>ORAL PRESENTATION</w:t>
      </w:r>
      <w:bookmarkEnd w:id="495"/>
      <w:bookmarkEnd w:id="496"/>
      <w:r w:rsidRPr="0084189F">
        <w:t xml:space="preserve"> </w:t>
      </w:r>
      <w:bookmarkEnd w:id="497"/>
      <w:bookmarkEnd w:id="498"/>
      <w:bookmarkEnd w:id="499"/>
    </w:p>
    <w:p w14:paraId="4AF71375" w14:textId="77777777" w:rsidR="00DF00A2" w:rsidRDefault="00DF00A2" w:rsidP="0084189F">
      <w:pPr>
        <w:spacing w:after="0" w:line="240" w:lineRule="auto"/>
        <w:jc w:val="both"/>
        <w:rPr>
          <w:sz w:val="20"/>
          <w:szCs w:val="20"/>
        </w:rPr>
      </w:pPr>
      <w:r>
        <w:rPr>
          <w:sz w:val="20"/>
          <w:szCs w:val="20"/>
        </w:rPr>
        <w:t>Not applicable to this procurement.</w:t>
      </w:r>
    </w:p>
    <w:p w14:paraId="03B242FA" w14:textId="77777777" w:rsidR="00AD5819" w:rsidRDefault="00AD5819" w:rsidP="0084189F">
      <w:pPr>
        <w:spacing w:after="0" w:line="240" w:lineRule="auto"/>
        <w:jc w:val="both"/>
        <w:rPr>
          <w:sz w:val="20"/>
          <w:szCs w:val="20"/>
        </w:rPr>
      </w:pPr>
    </w:p>
    <w:p w14:paraId="68C031A2" w14:textId="77777777" w:rsidR="00F15D1B" w:rsidRPr="0084189F" w:rsidRDefault="00F15D1B" w:rsidP="004917AF">
      <w:pPr>
        <w:pStyle w:val="Heading2"/>
      </w:pPr>
      <w:bookmarkStart w:id="500" w:name="_Toc184219579"/>
      <w:r w:rsidRPr="0084189F">
        <w:t>TIE QUOTES</w:t>
      </w:r>
      <w:bookmarkEnd w:id="500"/>
    </w:p>
    <w:p w14:paraId="303CF243"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2D26C916" w14:textId="77777777" w:rsidR="004B0095" w:rsidRPr="0084189F" w:rsidRDefault="004B0095" w:rsidP="0084189F">
      <w:pPr>
        <w:spacing w:after="0" w:line="240" w:lineRule="auto"/>
        <w:rPr>
          <w:rFonts w:eastAsia="MS Mincho"/>
          <w:sz w:val="20"/>
          <w:szCs w:val="20"/>
        </w:rPr>
      </w:pPr>
    </w:p>
    <w:p w14:paraId="43FD152D" w14:textId="77777777" w:rsidR="003400B4" w:rsidRPr="0084189F" w:rsidRDefault="003400B4" w:rsidP="004917AF">
      <w:pPr>
        <w:pStyle w:val="Heading2"/>
      </w:pPr>
      <w:bookmarkStart w:id="501" w:name="_Toc184219580"/>
      <w:r w:rsidRPr="0084189F">
        <w:t>STATE'S RIGHT TO INSPECT BIDDER’S FACILITIES</w:t>
      </w:r>
      <w:bookmarkEnd w:id="501"/>
    </w:p>
    <w:p w14:paraId="5F22446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0A7E4B6" w14:textId="77777777" w:rsidR="003400B4" w:rsidRPr="0084189F" w:rsidRDefault="003400B4" w:rsidP="0084189F">
      <w:pPr>
        <w:spacing w:after="0" w:line="240" w:lineRule="auto"/>
        <w:jc w:val="both"/>
        <w:rPr>
          <w:color w:val="000000"/>
          <w:sz w:val="20"/>
          <w:szCs w:val="20"/>
        </w:rPr>
      </w:pPr>
    </w:p>
    <w:p w14:paraId="03FDEF2A" w14:textId="77777777" w:rsidR="00C42A1A" w:rsidRPr="0084189F" w:rsidRDefault="00C42A1A" w:rsidP="004917AF">
      <w:pPr>
        <w:pStyle w:val="Heading2"/>
      </w:pPr>
      <w:bookmarkStart w:id="502" w:name="_Toc184219581"/>
      <w:r w:rsidRPr="0084189F">
        <w:t>STATE'S RIGHT TO CHECK REFERENCES</w:t>
      </w:r>
      <w:bookmarkEnd w:id="502"/>
    </w:p>
    <w:p w14:paraId="3FCCD7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085803C" w14:textId="77777777" w:rsidR="003400B4" w:rsidRPr="0084189F" w:rsidRDefault="003400B4" w:rsidP="0084189F">
      <w:pPr>
        <w:spacing w:after="0" w:line="240" w:lineRule="auto"/>
        <w:jc w:val="both"/>
        <w:rPr>
          <w:sz w:val="20"/>
          <w:szCs w:val="20"/>
        </w:rPr>
      </w:pPr>
    </w:p>
    <w:p w14:paraId="0C955A69" w14:textId="77777777" w:rsidR="00E74D81" w:rsidRPr="0084189F" w:rsidRDefault="00E74D81" w:rsidP="004917AF">
      <w:pPr>
        <w:pStyle w:val="Heading2"/>
      </w:pPr>
      <w:bookmarkStart w:id="503" w:name="_Toc184219582"/>
      <w:r w:rsidRPr="0084189F">
        <w:t>EVALUATION CRITERIA</w:t>
      </w:r>
      <w:bookmarkEnd w:id="503"/>
    </w:p>
    <w:p w14:paraId="58BA351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A9400CE" w14:textId="77777777" w:rsidR="00E74D81" w:rsidRPr="0084189F" w:rsidRDefault="00E74D81" w:rsidP="0084189F">
      <w:pPr>
        <w:spacing w:after="0" w:line="240" w:lineRule="auto"/>
        <w:jc w:val="both"/>
        <w:rPr>
          <w:sz w:val="20"/>
          <w:szCs w:val="20"/>
        </w:rPr>
      </w:pPr>
    </w:p>
    <w:p w14:paraId="1AEFE14A" w14:textId="77777777" w:rsidR="005034F5" w:rsidRPr="009E480C" w:rsidRDefault="005034F5" w:rsidP="004917AF">
      <w:pPr>
        <w:pStyle w:val="Heading3"/>
      </w:pPr>
      <w:bookmarkStart w:id="504" w:name="_Toc118513839"/>
      <w:bookmarkStart w:id="505" w:name="_Toc400531549"/>
      <w:bookmarkStart w:id="506" w:name="_Toc428534021"/>
      <w:bookmarkStart w:id="507" w:name="_Toc32310743"/>
      <w:bookmarkStart w:id="508" w:name="_Toc184219583"/>
      <w:r w:rsidRPr="009E480C">
        <w:lastRenderedPageBreak/>
        <w:t>TECHNICAL EVALUATION CRITERIA</w:t>
      </w:r>
      <w:bookmarkEnd w:id="504"/>
      <w:bookmarkEnd w:id="505"/>
      <w:bookmarkEnd w:id="506"/>
      <w:bookmarkEnd w:id="507"/>
      <w:bookmarkEnd w:id="508"/>
    </w:p>
    <w:p w14:paraId="7FA2907F"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1A8E5652" w14:textId="77777777" w:rsidR="005034F5" w:rsidRPr="0084189F" w:rsidRDefault="005034F5" w:rsidP="0084189F">
      <w:pPr>
        <w:pStyle w:val="ListParagraph"/>
        <w:numPr>
          <w:ilvl w:val="0"/>
          <w:numId w:val="2"/>
        </w:numPr>
        <w:rPr>
          <w:rFonts w:eastAsiaTheme="minorEastAsia"/>
          <w:szCs w:val="20"/>
        </w:rPr>
      </w:pPr>
      <w:r w:rsidRPr="0084189F">
        <w:rPr>
          <w:szCs w:val="20"/>
        </w:rPr>
        <w:t>Personnel:  The qualifications</w:t>
      </w:r>
      <w:r w:rsidR="00B97D5B" w:rsidRPr="0084189F">
        <w:rPr>
          <w:szCs w:val="20"/>
        </w:rPr>
        <w:t xml:space="preserve"> and experience of the </w:t>
      </w:r>
      <w:r w:rsidRPr="0084189F">
        <w:rPr>
          <w:szCs w:val="20"/>
        </w:rPr>
        <w:t xml:space="preserve">Bidder’s management, supervisory, and key personnel assigned to the </w:t>
      </w:r>
      <w:r w:rsidR="00CD6864" w:rsidRPr="0084189F">
        <w:rPr>
          <w:color w:val="000000" w:themeColor="text1"/>
          <w:szCs w:val="20"/>
        </w:rPr>
        <w:t>Contract</w:t>
      </w:r>
      <w:r w:rsidRPr="0084189F">
        <w:rPr>
          <w:szCs w:val="20"/>
        </w:rPr>
        <w:t>, including the candidates recommended for each of the positions/roles required;</w:t>
      </w:r>
    </w:p>
    <w:p w14:paraId="619236C4" w14:textId="77777777" w:rsidR="005034F5" w:rsidRPr="0084189F" w:rsidRDefault="005034F5" w:rsidP="0084189F">
      <w:pPr>
        <w:pStyle w:val="ListParagraph"/>
        <w:numPr>
          <w:ilvl w:val="0"/>
          <w:numId w:val="2"/>
        </w:numPr>
        <w:rPr>
          <w:rFonts w:eastAsiaTheme="minorEastAsia"/>
          <w:szCs w:val="20"/>
        </w:rPr>
      </w:pPr>
      <w:r w:rsidRPr="0084189F">
        <w:rPr>
          <w:szCs w:val="20"/>
        </w:rPr>
        <w:t>Experience of firm:</w:t>
      </w:r>
      <w:r w:rsidR="00B97D5B" w:rsidRPr="0084189F">
        <w:rPr>
          <w:szCs w:val="20"/>
        </w:rPr>
        <w:t xml:space="preserve">  The </w:t>
      </w:r>
      <w:r w:rsidRPr="0084189F">
        <w:rPr>
          <w:szCs w:val="20"/>
        </w:rPr>
        <w:t xml:space="preserve">Bidder’s documented experience in successfully completing </w:t>
      </w:r>
      <w:r w:rsidR="00CD6864" w:rsidRPr="0084189F">
        <w:rPr>
          <w:color w:val="000000" w:themeColor="text1"/>
          <w:szCs w:val="20"/>
        </w:rPr>
        <w:t>Contract</w:t>
      </w:r>
      <w:r w:rsidRPr="0084189F">
        <w:rPr>
          <w:szCs w:val="20"/>
        </w:rPr>
        <w:t xml:space="preserve"> of a similar size and scope in relation to the work required by this Bid Solicitation; and</w:t>
      </w:r>
    </w:p>
    <w:p w14:paraId="414BF922" w14:textId="77777777" w:rsidR="005034F5" w:rsidRPr="0084189F" w:rsidRDefault="005034F5" w:rsidP="0084189F">
      <w:pPr>
        <w:pStyle w:val="ListParagraph"/>
        <w:numPr>
          <w:ilvl w:val="0"/>
          <w:numId w:val="2"/>
        </w:numPr>
        <w:rPr>
          <w:rFonts w:eastAsiaTheme="minorEastAsia"/>
          <w:szCs w:val="20"/>
        </w:rPr>
      </w:pPr>
      <w:r w:rsidRPr="0084189F">
        <w:rPr>
          <w:szCs w:val="20"/>
        </w:rPr>
        <w:t>Ability of firm to complete the Scope of Work based on its Technical Quote:</w:t>
      </w:r>
      <w:r w:rsidR="00B97D5B" w:rsidRPr="0084189F">
        <w:rPr>
          <w:szCs w:val="20"/>
        </w:rPr>
        <w:t xml:space="preserve">  The </w:t>
      </w:r>
      <w:r w:rsidRPr="0084189F">
        <w:rPr>
          <w:szCs w:val="20"/>
        </w:rPr>
        <w:t xml:space="preserve">Bidder’s demonstration in the Quote that the </w:t>
      </w:r>
      <w:r w:rsidR="00806615" w:rsidRPr="0084189F">
        <w:rPr>
          <w:color w:val="000000" w:themeColor="text1"/>
          <w:szCs w:val="20"/>
        </w:rPr>
        <w:t>Bidder</w:t>
      </w:r>
      <w:r w:rsidRPr="0084189F">
        <w:rPr>
          <w:szCs w:val="20"/>
        </w:rPr>
        <w:t xml:space="preserve"> understands the requirements of the Scope of Work and presents an approach that would permit successful performance of the technical requirements of the </w:t>
      </w:r>
      <w:r w:rsidR="00CD6864" w:rsidRPr="0084189F">
        <w:rPr>
          <w:color w:val="000000" w:themeColor="text1"/>
          <w:szCs w:val="20"/>
        </w:rPr>
        <w:t>Contract</w:t>
      </w:r>
      <w:r w:rsidR="00980E2B" w:rsidRPr="0084189F">
        <w:rPr>
          <w:color w:val="000000" w:themeColor="text1"/>
          <w:szCs w:val="20"/>
        </w:rPr>
        <w:t>.</w:t>
      </w:r>
    </w:p>
    <w:p w14:paraId="1AA177D4" w14:textId="77777777" w:rsidR="00FA4FFB" w:rsidRDefault="00FA4FFB" w:rsidP="0084189F">
      <w:pPr>
        <w:spacing w:after="0" w:line="240" w:lineRule="auto"/>
        <w:jc w:val="both"/>
        <w:rPr>
          <w:color w:val="000000"/>
          <w:sz w:val="20"/>
          <w:szCs w:val="20"/>
        </w:rPr>
      </w:pPr>
    </w:p>
    <w:p w14:paraId="3F7EB7C3" w14:textId="77777777" w:rsidR="00FA4FFB" w:rsidRPr="0084189F" w:rsidRDefault="00FA4FFB" w:rsidP="004917AF">
      <w:pPr>
        <w:pStyle w:val="Heading3"/>
      </w:pPr>
      <w:bookmarkStart w:id="509" w:name="_Toc184219584"/>
      <w:r>
        <w:t>PRICE EVALUATION</w:t>
      </w:r>
      <w:bookmarkEnd w:id="509"/>
    </w:p>
    <w:p w14:paraId="7B5C9312" w14:textId="77777777" w:rsidR="0013731D" w:rsidRDefault="005034F5" w:rsidP="0084189F">
      <w:pPr>
        <w:spacing w:after="0" w:line="240" w:lineRule="auto"/>
        <w:jc w:val="both"/>
        <w:rPr>
          <w:sz w:val="20"/>
          <w:szCs w:val="20"/>
        </w:rPr>
      </w:pPr>
      <w:bookmarkStart w:id="510" w:name="_Toc119503221"/>
      <w:bookmarkStart w:id="511" w:name="_Toc182486358"/>
      <w:bookmarkEnd w:id="510"/>
      <w:bookmarkEnd w:id="511"/>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29831493" w14:textId="77777777" w:rsidR="00DB3B32" w:rsidRPr="009C5691" w:rsidRDefault="00DB3B32" w:rsidP="0084189F">
      <w:pPr>
        <w:spacing w:after="0" w:line="240" w:lineRule="auto"/>
        <w:jc w:val="both"/>
        <w:rPr>
          <w:sz w:val="20"/>
          <w:szCs w:val="20"/>
        </w:rPr>
      </w:pPr>
    </w:p>
    <w:p w14:paraId="24B908C5" w14:textId="77777777" w:rsidR="00DB3B32" w:rsidRPr="009C5691" w:rsidRDefault="00DB3B32" w:rsidP="00DB3B32">
      <w:pPr>
        <w:spacing w:after="0" w:line="240" w:lineRule="auto"/>
        <w:jc w:val="both"/>
        <w:rPr>
          <w:color w:val="000000"/>
          <w:sz w:val="20"/>
          <w:szCs w:val="20"/>
        </w:rPr>
      </w:pPr>
      <w:r w:rsidRPr="009C5691">
        <w:rPr>
          <w:sz w:val="20"/>
          <w:szCs w:val="20"/>
          <w:u w:val="single"/>
        </w:rPr>
        <w:t>Small Business/</w:t>
      </w:r>
      <w:r w:rsidRPr="009C5691">
        <w:rPr>
          <w:rFonts w:cstheme="minorHAnsi"/>
          <w:sz w:val="20"/>
          <w:szCs w:val="20"/>
          <w:u w:val="single"/>
        </w:rPr>
        <w:t>Disabled Veterans’ Business</w:t>
      </w:r>
      <w:r w:rsidRPr="009C5691">
        <w:rPr>
          <w:sz w:val="20"/>
          <w:szCs w:val="20"/>
          <w:u w:val="single"/>
        </w:rPr>
        <w:t xml:space="preserve"> Preference</w:t>
      </w:r>
      <w:r w:rsidRPr="009C5691">
        <w:rPr>
          <w:b/>
          <w:sz w:val="20"/>
          <w:szCs w:val="20"/>
        </w:rPr>
        <w:t xml:space="preserve">: </w:t>
      </w:r>
      <w:r w:rsidRPr="009C5691">
        <w:rPr>
          <w:sz w:val="20"/>
          <w:szCs w:val="20"/>
        </w:rPr>
        <w:t>If the Bidder at the time of Quote opening is registered as a Small Business Enterprise and/or a Disabled Veteran-Owned Business (DVOB) with the New Jersey Department of the Treasury</w:t>
      </w:r>
      <w:r w:rsidRPr="009C5691">
        <w:rPr>
          <w:rFonts w:cs="Arial"/>
          <w:sz w:val="20"/>
          <w:szCs w:val="20"/>
        </w:rPr>
        <w:t xml:space="preserve"> </w:t>
      </w:r>
      <w:r w:rsidRPr="009C5691">
        <w:rPr>
          <w:sz w:val="20"/>
          <w:szCs w:val="20"/>
        </w:rPr>
        <w:t xml:space="preserve">Division of Revenue and Enterprise Services in accordance with </w:t>
      </w:r>
      <w:r w:rsidRPr="000402A4">
        <w:rPr>
          <w:i/>
          <w:sz w:val="20"/>
          <w:szCs w:val="20"/>
        </w:rPr>
        <w:t>Bid Solicitation Sections 3.8</w:t>
      </w:r>
      <w:r w:rsidR="00FF3443">
        <w:rPr>
          <w:i/>
          <w:sz w:val="20"/>
          <w:szCs w:val="20"/>
        </w:rPr>
        <w:t>,</w:t>
      </w:r>
      <w:r w:rsidR="00FF3443" w:rsidRPr="00FF3443">
        <w:t xml:space="preserve"> </w:t>
      </w:r>
      <w:r w:rsidR="00FF3443" w:rsidRPr="00FF3443">
        <w:rPr>
          <w:i/>
          <w:sz w:val="20"/>
          <w:szCs w:val="20"/>
        </w:rPr>
        <w:t>Small Business Set-Aside Contract</w:t>
      </w:r>
      <w:r w:rsidRPr="009C5691">
        <w:rPr>
          <w:sz w:val="20"/>
          <w:szCs w:val="20"/>
        </w:rPr>
        <w:t xml:space="preserve"> and/or </w:t>
      </w:r>
      <w:r w:rsidRPr="000402A4">
        <w:rPr>
          <w:i/>
          <w:sz w:val="20"/>
          <w:szCs w:val="20"/>
        </w:rPr>
        <w:t>3.9</w:t>
      </w:r>
      <w:r w:rsidRPr="009C5691">
        <w:rPr>
          <w:sz w:val="20"/>
          <w:szCs w:val="20"/>
        </w:rPr>
        <w:t>,</w:t>
      </w:r>
      <w:r w:rsidR="00FF3443">
        <w:rPr>
          <w:sz w:val="20"/>
          <w:szCs w:val="20"/>
        </w:rPr>
        <w:t xml:space="preserve"> </w:t>
      </w:r>
      <w:r w:rsidR="00FF3443" w:rsidRPr="000402A4">
        <w:rPr>
          <w:i/>
          <w:sz w:val="20"/>
          <w:szCs w:val="20"/>
        </w:rPr>
        <w:t>Disabled Veterans’ Business Set-Aside Contract</w:t>
      </w:r>
      <w:r w:rsidR="00FF3443">
        <w:rPr>
          <w:sz w:val="20"/>
          <w:szCs w:val="20"/>
        </w:rPr>
        <w:t xml:space="preserve">, </w:t>
      </w:r>
      <w:r w:rsidRPr="009C5691">
        <w:rPr>
          <w:color w:val="000000"/>
          <w:sz w:val="20"/>
          <w:szCs w:val="20"/>
        </w:rPr>
        <w:t>the Bidder will receive a pricing preference of 5% when ranking Bidders based upon price.</w:t>
      </w:r>
    </w:p>
    <w:p w14:paraId="69923E56" w14:textId="77777777" w:rsidR="00DB3B32" w:rsidRPr="009C5691" w:rsidRDefault="00DB3B32" w:rsidP="00DB3B32">
      <w:pPr>
        <w:spacing w:after="0" w:line="240" w:lineRule="auto"/>
        <w:jc w:val="both"/>
        <w:rPr>
          <w:color w:val="000000" w:themeColor="text1"/>
          <w:sz w:val="20"/>
          <w:szCs w:val="20"/>
        </w:rPr>
      </w:pPr>
    </w:p>
    <w:p w14:paraId="2A6E621A" w14:textId="77777777" w:rsidR="00DB3B32" w:rsidRPr="009C5691" w:rsidRDefault="00DB3B32" w:rsidP="00DB3B32">
      <w:pPr>
        <w:spacing w:after="0" w:line="240" w:lineRule="auto"/>
        <w:jc w:val="both"/>
        <w:rPr>
          <w:color w:val="000000"/>
          <w:sz w:val="20"/>
          <w:szCs w:val="20"/>
        </w:rPr>
      </w:pPr>
      <w:r w:rsidRPr="009C5691">
        <w:rPr>
          <w:color w:val="000000"/>
          <w:sz w:val="20"/>
          <w:szCs w:val="20"/>
        </w:rPr>
        <w:t>For example:</w:t>
      </w:r>
    </w:p>
    <w:p w14:paraId="67B658C2" w14:textId="77777777" w:rsidR="00DB3B32" w:rsidRPr="009C5691" w:rsidRDefault="00DB3B32" w:rsidP="00DB3B32">
      <w:pPr>
        <w:spacing w:after="0" w:line="240" w:lineRule="auto"/>
        <w:jc w:val="both"/>
        <w:rPr>
          <w:color w:val="000000"/>
          <w:sz w:val="20"/>
          <w:szCs w:val="20"/>
        </w:rPr>
      </w:pPr>
    </w:p>
    <w:p w14:paraId="5977F818" w14:textId="77777777" w:rsidR="00DB3B32" w:rsidRPr="009C5691" w:rsidRDefault="00DB3B32" w:rsidP="00DB3B32">
      <w:pPr>
        <w:spacing w:after="0" w:line="240" w:lineRule="auto"/>
        <w:ind w:left="576"/>
        <w:jc w:val="both"/>
        <w:rPr>
          <w:color w:val="000000"/>
          <w:sz w:val="20"/>
          <w:szCs w:val="20"/>
        </w:rPr>
      </w:pPr>
      <w:r w:rsidRPr="009C5691">
        <w:rPr>
          <w:color w:val="000000"/>
          <w:sz w:val="20"/>
          <w:szCs w:val="20"/>
        </w:rPr>
        <w:t xml:space="preserve">Both Bidder A and B are determined to be in the competitive range following the technical evaluation of Quotes, conducted in accordance with </w:t>
      </w:r>
      <w:r w:rsidR="00FF3443" w:rsidRPr="000402A4">
        <w:rPr>
          <w:i/>
          <w:color w:val="000000"/>
          <w:sz w:val="20"/>
          <w:szCs w:val="20"/>
        </w:rPr>
        <w:t>Bid Solicitation</w:t>
      </w:r>
      <w:r w:rsidR="00FF3443">
        <w:rPr>
          <w:color w:val="000000"/>
          <w:sz w:val="20"/>
          <w:szCs w:val="20"/>
        </w:rPr>
        <w:t xml:space="preserve"> </w:t>
      </w:r>
      <w:r w:rsidRPr="00E45310">
        <w:rPr>
          <w:i/>
          <w:color w:val="000000"/>
          <w:sz w:val="20"/>
          <w:szCs w:val="20"/>
        </w:rPr>
        <w:t>Section 8.9.1</w:t>
      </w:r>
      <w:r w:rsidR="00FF3443">
        <w:rPr>
          <w:i/>
          <w:color w:val="000000"/>
          <w:sz w:val="20"/>
          <w:szCs w:val="20"/>
        </w:rPr>
        <w:t>, Technical Evaluation Criteria</w:t>
      </w:r>
      <w:r w:rsidRPr="009C5691">
        <w:rPr>
          <w:color w:val="000000"/>
          <w:sz w:val="20"/>
          <w:szCs w:val="20"/>
        </w:rPr>
        <w:t>.  The Division then moves to evaluate the competitive Quotes based upon price.</w:t>
      </w:r>
    </w:p>
    <w:p w14:paraId="6A75A6F4" w14:textId="77777777" w:rsidR="00DB3B32" w:rsidRPr="009C5691" w:rsidRDefault="00DB3B32" w:rsidP="00DB3B32">
      <w:pPr>
        <w:spacing w:after="0" w:line="240" w:lineRule="auto"/>
        <w:ind w:left="576"/>
        <w:jc w:val="both"/>
        <w:rPr>
          <w:color w:val="000000"/>
          <w:sz w:val="20"/>
          <w:szCs w:val="20"/>
        </w:rPr>
      </w:pPr>
    </w:p>
    <w:p w14:paraId="3E92D09B" w14:textId="77777777" w:rsidR="00DB3B32" w:rsidRPr="009C5691" w:rsidRDefault="00DB3B32" w:rsidP="00DB3B32">
      <w:pPr>
        <w:spacing w:after="0" w:line="240" w:lineRule="auto"/>
        <w:ind w:left="576"/>
        <w:jc w:val="both"/>
        <w:rPr>
          <w:color w:val="000000"/>
          <w:sz w:val="20"/>
          <w:szCs w:val="20"/>
        </w:rPr>
      </w:pPr>
      <w:r w:rsidRPr="009C5691">
        <w:rPr>
          <w:color w:val="000000"/>
          <w:sz w:val="20"/>
          <w:szCs w:val="20"/>
        </w:rPr>
        <w:t xml:space="preserve">Bidder A is not a qualifying Small Business or Disabled Veterans’ Business. Bidder B is either a qualifying Small Business or a Disabled Veterans Business. </w:t>
      </w:r>
    </w:p>
    <w:p w14:paraId="2159AEB7" w14:textId="77777777" w:rsidR="00DB3B32" w:rsidRPr="009C5691" w:rsidRDefault="00DB3B32" w:rsidP="00DB3B32">
      <w:pPr>
        <w:spacing w:after="0" w:line="240" w:lineRule="auto"/>
        <w:jc w:val="both"/>
        <w:rPr>
          <w:color w:val="000000"/>
          <w:sz w:val="20"/>
          <w:szCs w:val="20"/>
        </w:rPr>
      </w:pPr>
    </w:p>
    <w:p w14:paraId="0890653F" w14:textId="77777777" w:rsidR="00DB3B32" w:rsidRPr="009C5691" w:rsidRDefault="00DB3B32" w:rsidP="00DB3B32">
      <w:pPr>
        <w:spacing w:after="0" w:line="240" w:lineRule="auto"/>
        <w:ind w:left="576"/>
        <w:jc w:val="both"/>
        <w:rPr>
          <w:color w:val="000000"/>
          <w:sz w:val="20"/>
          <w:szCs w:val="20"/>
        </w:rPr>
      </w:pPr>
      <w:r w:rsidRPr="009C5691">
        <w:rPr>
          <w:color w:val="000000"/>
          <w:sz w:val="20"/>
          <w:szCs w:val="20"/>
        </w:rPr>
        <w:t xml:space="preserve">Bidder A’s pricing is evaluated and determined to be 3% lower than Bidder B’s pricing. Due to Bidder B’s preference as a qualifying Small Business or Disabled Veterans’ Business, Bidder B would be ranked as having lower pricing than Bidder A. </w:t>
      </w:r>
    </w:p>
    <w:p w14:paraId="2688CF4C" w14:textId="77777777" w:rsidR="00B81263" w:rsidRPr="000402A4" w:rsidRDefault="00DB3B32" w:rsidP="00DB3B32">
      <w:pPr>
        <w:spacing w:after="0" w:line="240" w:lineRule="auto"/>
        <w:jc w:val="both"/>
        <w:rPr>
          <w:sz w:val="20"/>
          <w:szCs w:val="20"/>
          <w:highlight w:val="cyan"/>
        </w:rPr>
      </w:pPr>
      <w:r w:rsidRPr="000402A4" w:rsidDel="00DB3B32">
        <w:rPr>
          <w:rStyle w:val="CommentReference"/>
          <w:highlight w:val="cyan"/>
        </w:rPr>
        <w:t xml:space="preserve"> </w:t>
      </w:r>
    </w:p>
    <w:p w14:paraId="69854CEE" w14:textId="77777777" w:rsidR="0090411B" w:rsidRPr="0084189F" w:rsidRDefault="0090411B" w:rsidP="0084189F">
      <w:pPr>
        <w:spacing w:after="0" w:line="240" w:lineRule="auto"/>
        <w:jc w:val="both"/>
        <w:rPr>
          <w:sz w:val="20"/>
          <w:szCs w:val="20"/>
        </w:rPr>
      </w:pPr>
    </w:p>
    <w:p w14:paraId="39E53AC0" w14:textId="77777777" w:rsidR="005034F5" w:rsidRPr="0084189F" w:rsidRDefault="005034F5" w:rsidP="004917AF">
      <w:pPr>
        <w:pStyle w:val="Heading2"/>
        <w:rPr>
          <w:rFonts w:eastAsia="MS Mincho"/>
        </w:rPr>
      </w:pPr>
      <w:bookmarkStart w:id="512" w:name="_Toc118513841"/>
      <w:bookmarkStart w:id="513" w:name="_Toc400531551"/>
      <w:bookmarkStart w:id="514" w:name="_Toc428534023"/>
      <w:bookmarkStart w:id="515" w:name="_Toc32310745"/>
      <w:bookmarkStart w:id="516" w:name="_Toc184219585"/>
      <w:r w:rsidRPr="0084189F">
        <w:rPr>
          <w:rFonts w:eastAsia="MS Mincho"/>
        </w:rPr>
        <w:t>QUOTE DISCREPANCIES</w:t>
      </w:r>
      <w:bookmarkEnd w:id="512"/>
      <w:bookmarkEnd w:id="513"/>
      <w:bookmarkEnd w:id="514"/>
      <w:bookmarkEnd w:id="515"/>
      <w:bookmarkEnd w:id="516"/>
    </w:p>
    <w:p w14:paraId="2A0BADFE"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1EC5BD" w14:textId="77777777" w:rsidR="005034F5" w:rsidRPr="0084189F" w:rsidRDefault="005034F5" w:rsidP="0084189F">
      <w:pPr>
        <w:spacing w:after="0" w:line="240" w:lineRule="auto"/>
        <w:jc w:val="both"/>
        <w:rPr>
          <w:sz w:val="20"/>
          <w:szCs w:val="20"/>
        </w:rPr>
      </w:pPr>
    </w:p>
    <w:p w14:paraId="40949CAE" w14:textId="77777777" w:rsidR="005034F5" w:rsidRPr="0084189F" w:rsidRDefault="005034F5" w:rsidP="004917AF">
      <w:pPr>
        <w:pStyle w:val="Heading2"/>
      </w:pPr>
      <w:bookmarkStart w:id="517" w:name="_Toc118513842"/>
      <w:bookmarkStart w:id="518" w:name="_Toc400531553"/>
      <w:bookmarkStart w:id="519" w:name="_Toc428534025"/>
      <w:bookmarkStart w:id="520" w:name="_Toc32310747"/>
      <w:bookmarkStart w:id="521" w:name="_Toc184219586"/>
      <w:r w:rsidRPr="0084189F">
        <w:t>NEGOTIATION</w:t>
      </w:r>
      <w:bookmarkEnd w:id="517"/>
      <w:bookmarkEnd w:id="518"/>
      <w:bookmarkEnd w:id="519"/>
      <w:bookmarkEnd w:id="520"/>
      <w:bookmarkEnd w:id="521"/>
    </w:p>
    <w:p w14:paraId="204BA1D2"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F48C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08BAA44" w14:textId="77777777" w:rsidR="009048B9" w:rsidRPr="0084189F" w:rsidRDefault="009048B9" w:rsidP="0084189F">
      <w:pPr>
        <w:spacing w:after="0" w:line="240" w:lineRule="auto"/>
        <w:jc w:val="both"/>
        <w:rPr>
          <w:b/>
          <w:bCs/>
          <w:sz w:val="20"/>
          <w:szCs w:val="20"/>
        </w:rPr>
      </w:pPr>
    </w:p>
    <w:p w14:paraId="590FB64A"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AD10894" w14:textId="77777777" w:rsidR="00E51805" w:rsidRPr="0084189F" w:rsidRDefault="00E51805" w:rsidP="0084189F">
      <w:pPr>
        <w:spacing w:after="0" w:line="240" w:lineRule="auto"/>
        <w:jc w:val="both"/>
        <w:rPr>
          <w:sz w:val="20"/>
          <w:szCs w:val="20"/>
        </w:rPr>
      </w:pPr>
    </w:p>
    <w:p w14:paraId="5042EB7C"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250C618" w14:textId="77777777" w:rsidR="009048B9" w:rsidRPr="0084189F" w:rsidRDefault="009048B9" w:rsidP="0084189F">
      <w:pPr>
        <w:spacing w:after="0" w:line="240" w:lineRule="auto"/>
        <w:jc w:val="both"/>
        <w:rPr>
          <w:sz w:val="20"/>
          <w:szCs w:val="20"/>
        </w:rPr>
      </w:pPr>
    </w:p>
    <w:p w14:paraId="5FCC5C96" w14:textId="77777777" w:rsidR="008C6093" w:rsidRPr="0084189F" w:rsidRDefault="009048B9" w:rsidP="004917AF">
      <w:pPr>
        <w:pStyle w:val="Heading2"/>
      </w:pPr>
      <w:bookmarkStart w:id="522" w:name="_Toc184219587"/>
      <w:r w:rsidRPr="0084189F">
        <w:t>BEST AND FINAL OFFER (BAFO)</w:t>
      </w:r>
      <w:bookmarkEnd w:id="522"/>
      <w:r w:rsidRPr="0084189F">
        <w:t xml:space="preserve"> </w:t>
      </w:r>
    </w:p>
    <w:p w14:paraId="3E08C67A" w14:textId="77777777" w:rsidR="00DB5DEE" w:rsidRPr="0084189F" w:rsidRDefault="00DB5DEE" w:rsidP="00DB5DEE">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 xml:space="preserve">BAFOs will be </w:t>
      </w:r>
      <w:r w:rsidRPr="0084189F">
        <w:rPr>
          <w:bCs/>
          <w:sz w:val="20"/>
          <w:szCs w:val="20"/>
        </w:rPr>
        <w:lastRenderedPageBreak/>
        <w:t>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71B303F1" w14:textId="77777777" w:rsidR="00DB5DEE" w:rsidRPr="0084189F" w:rsidRDefault="00DB5DEE" w:rsidP="00DB5DEE">
      <w:pPr>
        <w:spacing w:after="0" w:line="240" w:lineRule="auto"/>
        <w:jc w:val="both"/>
        <w:rPr>
          <w:sz w:val="20"/>
          <w:szCs w:val="20"/>
        </w:rPr>
      </w:pPr>
    </w:p>
    <w:p w14:paraId="7BAB3BA5" w14:textId="77777777" w:rsidR="00DB5DEE" w:rsidRPr="0084189F" w:rsidRDefault="00DB5DEE" w:rsidP="00DB5DEE">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31C15F6" w14:textId="77777777" w:rsidR="00DB5DEE" w:rsidRPr="0084189F" w:rsidRDefault="00DB5DEE" w:rsidP="00DB5DEE">
      <w:pPr>
        <w:spacing w:after="0" w:line="240" w:lineRule="auto"/>
        <w:jc w:val="both"/>
        <w:rPr>
          <w:sz w:val="20"/>
          <w:szCs w:val="20"/>
        </w:rPr>
      </w:pPr>
    </w:p>
    <w:p w14:paraId="1783634C" w14:textId="77777777" w:rsidR="00DB5DEE" w:rsidRPr="0084189F" w:rsidRDefault="00DB5DEE" w:rsidP="00DB5DEE">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68527DD" w14:textId="77777777" w:rsidR="005034F5" w:rsidRPr="0084189F" w:rsidRDefault="005034F5" w:rsidP="0084189F">
      <w:pPr>
        <w:spacing w:after="0" w:line="240" w:lineRule="auto"/>
        <w:jc w:val="both"/>
        <w:rPr>
          <w:color w:val="000000" w:themeColor="text1"/>
          <w:sz w:val="20"/>
          <w:szCs w:val="20"/>
        </w:rPr>
      </w:pPr>
    </w:p>
    <w:p w14:paraId="5D57072D" w14:textId="77777777" w:rsidR="005034F5" w:rsidRPr="0084189F" w:rsidRDefault="005034F5" w:rsidP="004917AF">
      <w:pPr>
        <w:pStyle w:val="Heading2"/>
      </w:pPr>
      <w:bookmarkStart w:id="523" w:name="_Toc32310748"/>
      <w:bookmarkStart w:id="524" w:name="_Toc18421958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23"/>
      <w:bookmarkEnd w:id="524"/>
    </w:p>
    <w:p w14:paraId="6EBB248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C7577C9" w14:textId="77777777" w:rsidR="005034F5" w:rsidRPr="0084189F" w:rsidRDefault="005034F5" w:rsidP="0084189F">
      <w:pPr>
        <w:spacing w:after="0" w:line="240" w:lineRule="auto"/>
        <w:jc w:val="both"/>
        <w:rPr>
          <w:sz w:val="20"/>
          <w:szCs w:val="20"/>
        </w:rPr>
      </w:pPr>
    </w:p>
    <w:p w14:paraId="61810F97" w14:textId="77777777" w:rsidR="005034F5" w:rsidRPr="0084189F" w:rsidRDefault="005034F5" w:rsidP="004917AF">
      <w:pPr>
        <w:pStyle w:val="Heading2"/>
      </w:pPr>
      <w:bookmarkStart w:id="525" w:name="_Toc400531554"/>
      <w:bookmarkStart w:id="526" w:name="_Toc428534026"/>
      <w:bookmarkStart w:id="527" w:name="_Toc32310749"/>
      <w:bookmarkStart w:id="528" w:name="_Toc184219589"/>
      <w:r w:rsidRPr="0084189F">
        <w:t>POOR PERFORMANCE</w:t>
      </w:r>
      <w:bookmarkEnd w:id="525"/>
      <w:bookmarkEnd w:id="526"/>
      <w:bookmarkEnd w:id="527"/>
      <w:bookmarkEnd w:id="528"/>
    </w:p>
    <w:p w14:paraId="2F400F30" w14:textId="77777777" w:rsidR="00E76125" w:rsidRDefault="00E76125" w:rsidP="00E76125">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47937D87" w14:textId="77777777" w:rsidR="00E76125" w:rsidRDefault="00E76125" w:rsidP="00E76125">
      <w:pPr>
        <w:pStyle w:val="ListParagraph"/>
        <w:numPr>
          <w:ilvl w:val="0"/>
          <w:numId w:val="73"/>
        </w:numPr>
        <w:rPr>
          <w:szCs w:val="20"/>
        </w:rPr>
      </w:pPr>
      <w:r w:rsidRPr="00E64072">
        <w:rPr>
          <w:color w:val="000000"/>
          <w:szCs w:val="20"/>
        </w:rPr>
        <w:t>Contract</w:t>
      </w:r>
      <w:r w:rsidRPr="00E64072">
        <w:rPr>
          <w:szCs w:val="20"/>
        </w:rPr>
        <w:t xml:space="preserve"> cancellations for cause pursuant to</w:t>
      </w:r>
      <w:r>
        <w:rPr>
          <w:szCs w:val="20"/>
        </w:rPr>
        <w:t xml:space="preserve"> </w:t>
      </w:r>
      <w:r w:rsidRPr="00233784">
        <w:rPr>
          <w:i/>
          <w:color w:val="000000"/>
          <w:szCs w:val="20"/>
        </w:rPr>
        <w:t>State of New Jersey Standard Terms and Conditions Section 5.7</w:t>
      </w:r>
      <w:r w:rsidR="00E45310">
        <w:rPr>
          <w:i/>
          <w:color w:val="000000"/>
          <w:szCs w:val="20"/>
        </w:rPr>
        <w:t xml:space="preserve"> Authorized Dealer and/or Distributions </w:t>
      </w:r>
      <w:r w:rsidRPr="00233784">
        <w:rPr>
          <w:i/>
          <w:color w:val="000000"/>
          <w:szCs w:val="20"/>
        </w:rPr>
        <w:t>(B)</w:t>
      </w:r>
      <w:r w:rsidRPr="00E64072">
        <w:rPr>
          <w:szCs w:val="20"/>
        </w:rPr>
        <w:t xml:space="preserve">; </w:t>
      </w:r>
    </w:p>
    <w:p w14:paraId="00437CC3" w14:textId="77777777" w:rsidR="00E76125" w:rsidRDefault="00E76125" w:rsidP="00E76125">
      <w:pPr>
        <w:pStyle w:val="ListParagraph"/>
        <w:numPr>
          <w:ilvl w:val="0"/>
          <w:numId w:val="73"/>
        </w:numPr>
        <w:rPr>
          <w:szCs w:val="20"/>
        </w:rPr>
      </w:pPr>
      <w:r>
        <w:rPr>
          <w:szCs w:val="20"/>
        </w:rPr>
        <w:t>I</w:t>
      </w:r>
      <w:r w:rsidRPr="00E64072">
        <w:rPr>
          <w:szCs w:val="20"/>
        </w:rPr>
        <w:t xml:space="preserve">nformation contained in </w:t>
      </w:r>
      <w:r>
        <w:rPr>
          <w:szCs w:val="20"/>
        </w:rPr>
        <w:t>Contractor</w:t>
      </w:r>
      <w:r w:rsidRPr="00E64072">
        <w:rPr>
          <w:szCs w:val="20"/>
        </w:rPr>
        <w:t xml:space="preserve"> performance records; </w:t>
      </w:r>
    </w:p>
    <w:p w14:paraId="3815FAB7" w14:textId="77777777" w:rsidR="00E76125" w:rsidRDefault="00E76125" w:rsidP="00E76125">
      <w:pPr>
        <w:pStyle w:val="ListParagraph"/>
        <w:numPr>
          <w:ilvl w:val="0"/>
          <w:numId w:val="73"/>
        </w:numPr>
        <w:rPr>
          <w:szCs w:val="20"/>
        </w:rPr>
      </w:pPr>
      <w:r>
        <w:rPr>
          <w:szCs w:val="20"/>
        </w:rPr>
        <w:t>I</w:t>
      </w:r>
      <w:r w:rsidRPr="00E64072">
        <w:rPr>
          <w:szCs w:val="20"/>
        </w:rPr>
        <w:t xml:space="preserve">nformation obtained from audits or investigations conducted by a local, state or federal agency of the Bidder’s work experience; </w:t>
      </w:r>
    </w:p>
    <w:p w14:paraId="3E4008F6" w14:textId="77777777" w:rsidR="00E76125" w:rsidRDefault="00E76125" w:rsidP="00E76125">
      <w:pPr>
        <w:pStyle w:val="ListParagraph"/>
        <w:numPr>
          <w:ilvl w:val="0"/>
          <w:numId w:val="73"/>
        </w:numPr>
        <w:rPr>
          <w:szCs w:val="20"/>
        </w:rPr>
      </w:pPr>
      <w:r>
        <w:rPr>
          <w:szCs w:val="20"/>
        </w:rPr>
        <w:t>C</w:t>
      </w:r>
      <w:r w:rsidRPr="00E64072">
        <w:rPr>
          <w:szCs w:val="20"/>
        </w:rPr>
        <w:t xml:space="preserve">urrent licensure, registration, and/or certification status and relevant history thereof; or </w:t>
      </w:r>
    </w:p>
    <w:p w14:paraId="39A49C5C" w14:textId="77777777" w:rsidR="00E76125" w:rsidRPr="00E64072" w:rsidRDefault="00E76125" w:rsidP="00E76125">
      <w:pPr>
        <w:pStyle w:val="ListParagraph"/>
        <w:numPr>
          <w:ilvl w:val="0"/>
          <w:numId w:val="73"/>
        </w:numPr>
        <w:rPr>
          <w:szCs w:val="20"/>
        </w:rPr>
      </w:pPr>
      <w:r>
        <w:rPr>
          <w:szCs w:val="20"/>
        </w:rPr>
        <w:t xml:space="preserve">Bidder’s </w:t>
      </w:r>
      <w:r w:rsidRPr="00E64072">
        <w:rPr>
          <w:szCs w:val="20"/>
        </w:rPr>
        <w:t xml:space="preserve">status or rating with established business/financial reporting services, as applicable.  </w:t>
      </w:r>
    </w:p>
    <w:p w14:paraId="7B0F4AD6" w14:textId="77777777" w:rsidR="00E76125" w:rsidRDefault="00E76125" w:rsidP="00E76125">
      <w:pPr>
        <w:spacing w:after="0" w:line="240" w:lineRule="auto"/>
        <w:jc w:val="both"/>
        <w:rPr>
          <w:sz w:val="20"/>
          <w:szCs w:val="20"/>
        </w:rPr>
      </w:pPr>
    </w:p>
    <w:p w14:paraId="14B6F6A5" w14:textId="77777777" w:rsidR="00E76125" w:rsidRPr="0084189F" w:rsidRDefault="00E76125" w:rsidP="00E76125">
      <w:pPr>
        <w:spacing w:after="0" w:line="240" w:lineRule="auto"/>
        <w:jc w:val="both"/>
        <w:rPr>
          <w:sz w:val="20"/>
          <w:szCs w:val="20"/>
        </w:rPr>
      </w:pPr>
      <w:r w:rsidRPr="0084189F">
        <w:rPr>
          <w:sz w:val="20"/>
          <w:szCs w:val="20"/>
        </w:rPr>
        <w:t>Bidders should note that this list is not exhaustive.</w:t>
      </w:r>
    </w:p>
    <w:p w14:paraId="4A20D801" w14:textId="77777777" w:rsidR="005034F5" w:rsidRPr="0084189F" w:rsidRDefault="005034F5" w:rsidP="0084189F">
      <w:pPr>
        <w:spacing w:after="0" w:line="240" w:lineRule="auto"/>
        <w:jc w:val="both"/>
        <w:rPr>
          <w:sz w:val="20"/>
          <w:szCs w:val="20"/>
        </w:rPr>
      </w:pPr>
    </w:p>
    <w:p w14:paraId="690B83D0" w14:textId="77777777" w:rsidR="00CE49BC" w:rsidRPr="0084189F" w:rsidRDefault="00CE49BC" w:rsidP="004917AF">
      <w:pPr>
        <w:pStyle w:val="Heading2"/>
        <w:rPr>
          <w:rFonts w:eastAsia="MS Mincho"/>
        </w:rPr>
      </w:pPr>
      <w:bookmarkStart w:id="529" w:name="_Toc184219590"/>
      <w:r w:rsidRPr="0084189F">
        <w:rPr>
          <w:rFonts w:eastAsia="MS Mincho"/>
        </w:rPr>
        <w:t>RECOM</w:t>
      </w:r>
      <w:r w:rsidR="00186908" w:rsidRPr="0084189F">
        <w:rPr>
          <w:rFonts w:eastAsia="MS Mincho"/>
        </w:rPr>
        <w:t>M</w:t>
      </w:r>
      <w:r w:rsidRPr="0084189F">
        <w:rPr>
          <w:rFonts w:eastAsia="MS Mincho"/>
        </w:rPr>
        <w:t>ENDATION FOR AWARD</w:t>
      </w:r>
      <w:bookmarkEnd w:id="529"/>
      <w:r w:rsidRPr="0084189F">
        <w:rPr>
          <w:rFonts w:eastAsia="MS Mincho"/>
        </w:rPr>
        <w:t xml:space="preserve"> </w:t>
      </w:r>
    </w:p>
    <w:p w14:paraId="79CCC08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F026EC1" w14:textId="77777777" w:rsidR="00CE49BC" w:rsidRPr="0084189F" w:rsidRDefault="00CE49BC" w:rsidP="0084189F">
      <w:pPr>
        <w:spacing w:after="0" w:line="240" w:lineRule="auto"/>
        <w:jc w:val="both"/>
        <w:rPr>
          <w:sz w:val="20"/>
          <w:szCs w:val="20"/>
        </w:rPr>
      </w:pPr>
    </w:p>
    <w:p w14:paraId="5B5FC40B" w14:textId="77777777" w:rsidR="005034F5" w:rsidRPr="0084189F" w:rsidRDefault="00CD6864" w:rsidP="004917AF">
      <w:pPr>
        <w:pStyle w:val="Heading2"/>
        <w:rPr>
          <w:rFonts w:eastAsia="MS Mincho"/>
        </w:rPr>
      </w:pPr>
      <w:bookmarkStart w:id="530" w:name="_Toc400531561"/>
      <w:bookmarkStart w:id="531" w:name="_Toc428534033"/>
      <w:bookmarkStart w:id="532" w:name="_Toc32310756"/>
      <w:bookmarkStart w:id="533" w:name="_Toc184219591"/>
      <w:r w:rsidRPr="0084189F">
        <w:rPr>
          <w:rFonts w:eastAsia="MS Mincho"/>
        </w:rPr>
        <w:t>CONTRACT</w:t>
      </w:r>
      <w:r w:rsidR="005034F5" w:rsidRPr="0084189F">
        <w:rPr>
          <w:rFonts w:eastAsia="MS Mincho"/>
        </w:rPr>
        <w:t xml:space="preserve"> AWARD</w:t>
      </w:r>
      <w:bookmarkEnd w:id="530"/>
      <w:bookmarkEnd w:id="531"/>
      <w:bookmarkEnd w:id="532"/>
      <w:bookmarkEnd w:id="533"/>
    </w:p>
    <w:p w14:paraId="03F0C359" w14:textId="77777777" w:rsidR="002E1879" w:rsidRPr="0084189F" w:rsidRDefault="0047540B" w:rsidP="0084189F">
      <w:pPr>
        <w:spacing w:after="0" w:line="240" w:lineRule="auto"/>
        <w:rPr>
          <w:sz w:val="20"/>
          <w:szCs w:val="20"/>
        </w:rPr>
      </w:pPr>
      <w:r w:rsidRPr="0084189F">
        <w:rPr>
          <w:color w:val="000000"/>
          <w:sz w:val="20"/>
          <w:szCs w:val="20"/>
        </w:rPr>
        <w:t>Contract</w:t>
      </w:r>
      <w:r w:rsidRPr="0084189F">
        <w:rPr>
          <w:rFonts w:eastAsia="MS Mincho"/>
          <w:sz w:val="20"/>
          <w:szCs w:val="20"/>
        </w:rPr>
        <w:t xml:space="preserve"> award will be made with reasonable promptness by written </w:t>
      </w:r>
      <w:r w:rsidRPr="009C5691">
        <w:rPr>
          <w:rFonts w:eastAsia="MS Mincho"/>
          <w:sz w:val="20"/>
          <w:szCs w:val="20"/>
        </w:rPr>
        <w:t>notice to that responsible</w:t>
      </w:r>
      <w:r w:rsidRPr="0084189F">
        <w:rPr>
          <w:rFonts w:eastAsia="MS Mincho"/>
          <w:sz w:val="20"/>
          <w:szCs w:val="20"/>
        </w:rPr>
        <w:t xml:space="preserve"> Bidder, </w:t>
      </w:r>
      <w:proofErr w:type="gramStart"/>
      <w:r w:rsidRPr="0084189F">
        <w:rPr>
          <w:rFonts w:eastAsia="MS Mincho"/>
          <w:sz w:val="20"/>
          <w:szCs w:val="20"/>
        </w:rPr>
        <w:t>whose</w:t>
      </w:r>
      <w:proofErr w:type="gramEnd"/>
      <w:r w:rsidRPr="0084189F">
        <w:rPr>
          <w:rFonts w:eastAsia="MS Mincho"/>
          <w:sz w:val="20"/>
          <w:szCs w:val="20"/>
        </w:rPr>
        <w:t xml:space="preserve"> Quote, conforming to this Bid Solicitation, is</w:t>
      </w:r>
      <w:r w:rsidR="009C5691">
        <w:rPr>
          <w:rFonts w:eastAsia="MS Mincho"/>
          <w:sz w:val="20"/>
          <w:szCs w:val="20"/>
        </w:rPr>
        <w:t xml:space="preserve"> </w:t>
      </w:r>
      <w:r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682EFA5" w14:textId="77777777" w:rsidR="00A67A2F" w:rsidRPr="0084189F" w:rsidRDefault="005034F5" w:rsidP="0084189F">
      <w:pPr>
        <w:spacing w:after="0" w:line="240" w:lineRule="auto"/>
        <w:rPr>
          <w:sz w:val="20"/>
          <w:szCs w:val="20"/>
        </w:rPr>
      </w:pPr>
      <w:r w:rsidRPr="0084189F">
        <w:rPr>
          <w:sz w:val="20"/>
          <w:szCs w:val="20"/>
        </w:rPr>
        <w:br w:type="page"/>
      </w:r>
    </w:p>
    <w:p w14:paraId="28305D44" w14:textId="77777777" w:rsidR="00FE1904" w:rsidRDefault="00FE1904" w:rsidP="00AA735D">
      <w:pPr>
        <w:pStyle w:val="Heading1"/>
      </w:pPr>
      <w:bookmarkStart w:id="534" w:name="_Toc184219592"/>
      <w:r>
        <w:lastRenderedPageBreak/>
        <w:t>GLOSSARY</w:t>
      </w:r>
      <w:bookmarkEnd w:id="534"/>
    </w:p>
    <w:p w14:paraId="6276C8C0" w14:textId="77777777" w:rsidR="003E0092" w:rsidRPr="003E0092" w:rsidRDefault="003E0092" w:rsidP="002907FC">
      <w:pPr>
        <w:pStyle w:val="1BulletList"/>
      </w:pPr>
    </w:p>
    <w:p w14:paraId="02005FCC" w14:textId="77777777" w:rsidR="003E0092" w:rsidRPr="003E0092" w:rsidRDefault="003E0092" w:rsidP="003E0092">
      <w:pPr>
        <w:pStyle w:val="ListParagraph"/>
        <w:keepNext/>
        <w:widowControl w:val="0"/>
        <w:numPr>
          <w:ilvl w:val="0"/>
          <w:numId w:val="61"/>
        </w:numPr>
        <w:tabs>
          <w:tab w:val="left" w:pos="720"/>
        </w:tabs>
        <w:jc w:val="left"/>
        <w:outlineLvl w:val="1"/>
        <w:rPr>
          <w:rFonts w:ascii="Calibri" w:hAnsi="Calibri"/>
          <w:b/>
          <w:vanish/>
          <w:spacing w:val="-5"/>
          <w:szCs w:val="20"/>
        </w:rPr>
      </w:pPr>
      <w:bookmarkStart w:id="535" w:name="_CROSSWALK"/>
      <w:bookmarkStart w:id="536" w:name="_Toc182486367"/>
      <w:bookmarkStart w:id="537" w:name="_Toc184219593"/>
      <w:bookmarkEnd w:id="535"/>
      <w:bookmarkEnd w:id="536"/>
      <w:bookmarkEnd w:id="537"/>
    </w:p>
    <w:p w14:paraId="6367B3C1" w14:textId="77777777" w:rsidR="0032624A" w:rsidRDefault="003E0092" w:rsidP="004917AF">
      <w:pPr>
        <w:pStyle w:val="Heading2"/>
      </w:pPr>
      <w:bookmarkStart w:id="538" w:name="_Toc184219594"/>
      <w:r>
        <w:t>CROSSWALK</w:t>
      </w:r>
      <w:bookmarkEnd w:id="538"/>
    </w:p>
    <w:p w14:paraId="1C67D81F" w14:textId="77777777" w:rsidR="003E0092" w:rsidRPr="003E0092" w:rsidRDefault="003E0092" w:rsidP="002907FC">
      <w:pPr>
        <w:spacing w:after="0" w:line="240" w:lineRule="auto"/>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E76125" w:rsidRPr="00E76125" w14:paraId="034A8704" w14:textId="77777777" w:rsidTr="00526B02">
        <w:tc>
          <w:tcPr>
            <w:tcW w:w="4675" w:type="dxa"/>
            <w:shd w:val="clear" w:color="auto" w:fill="F2F2F2" w:themeFill="background1" w:themeFillShade="F2"/>
          </w:tcPr>
          <w:p w14:paraId="56DAE20B" w14:textId="77777777" w:rsidR="00E76125" w:rsidRPr="000402A4" w:rsidRDefault="00E76125" w:rsidP="000402A4">
            <w:pPr>
              <w:spacing w:after="0" w:line="240" w:lineRule="auto"/>
              <w:jc w:val="center"/>
              <w:rPr>
                <w:b/>
                <w:sz w:val="20"/>
                <w:szCs w:val="20"/>
              </w:rPr>
            </w:pPr>
            <w:r w:rsidRPr="000402A4">
              <w:rPr>
                <w:b/>
                <w:sz w:val="20"/>
                <w:szCs w:val="20"/>
              </w:rPr>
              <w:t>Current DPP Template Term</w:t>
            </w:r>
          </w:p>
        </w:tc>
        <w:tc>
          <w:tcPr>
            <w:tcW w:w="5310" w:type="dxa"/>
            <w:shd w:val="clear" w:color="auto" w:fill="F2F2F2" w:themeFill="background1" w:themeFillShade="F2"/>
          </w:tcPr>
          <w:p w14:paraId="261EB676" w14:textId="77777777" w:rsidR="00E76125" w:rsidRPr="00E76125" w:rsidRDefault="00E76125" w:rsidP="00E76125">
            <w:pPr>
              <w:spacing w:after="0" w:line="240" w:lineRule="auto"/>
              <w:rPr>
                <w:b/>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E76125" w:rsidRPr="00E76125" w14:paraId="28F6765F" w14:textId="77777777" w:rsidTr="00526B02">
        <w:tc>
          <w:tcPr>
            <w:tcW w:w="4675" w:type="dxa"/>
          </w:tcPr>
          <w:p w14:paraId="5D2A5621" w14:textId="77777777" w:rsidR="00E76125" w:rsidRPr="000402A4" w:rsidRDefault="00E76125" w:rsidP="00E76125">
            <w:pPr>
              <w:spacing w:after="0" w:line="240" w:lineRule="auto"/>
              <w:rPr>
                <w:sz w:val="20"/>
                <w:szCs w:val="20"/>
              </w:rPr>
            </w:pPr>
            <w:r w:rsidRPr="000402A4">
              <w:rPr>
                <w:sz w:val="20"/>
                <w:szCs w:val="20"/>
              </w:rPr>
              <w:t xml:space="preserve">Bid Solicitation </w:t>
            </w:r>
          </w:p>
        </w:tc>
        <w:tc>
          <w:tcPr>
            <w:tcW w:w="5310" w:type="dxa"/>
          </w:tcPr>
          <w:p w14:paraId="3C371A3D" w14:textId="77777777" w:rsidR="00E76125" w:rsidRPr="000402A4" w:rsidRDefault="00E76125" w:rsidP="00E76125">
            <w:pPr>
              <w:spacing w:after="0" w:line="240" w:lineRule="auto"/>
              <w:rPr>
                <w:sz w:val="20"/>
                <w:szCs w:val="20"/>
              </w:rPr>
            </w:pPr>
            <w:r w:rsidRPr="000402A4">
              <w:rPr>
                <w:sz w:val="20"/>
                <w:szCs w:val="20"/>
              </w:rPr>
              <w:t>Request For Proposal (RFP)/Solicitation</w:t>
            </w:r>
          </w:p>
        </w:tc>
      </w:tr>
      <w:tr w:rsidR="00E76125" w:rsidRPr="00E76125" w14:paraId="12D40CD7" w14:textId="77777777" w:rsidTr="00526B02">
        <w:tc>
          <w:tcPr>
            <w:tcW w:w="4675" w:type="dxa"/>
          </w:tcPr>
          <w:p w14:paraId="1227D6AF" w14:textId="77777777" w:rsidR="00E76125" w:rsidRPr="000402A4" w:rsidRDefault="00E76125" w:rsidP="00E76125">
            <w:pPr>
              <w:spacing w:after="0" w:line="240" w:lineRule="auto"/>
              <w:rPr>
                <w:sz w:val="20"/>
                <w:szCs w:val="20"/>
              </w:rPr>
            </w:pPr>
            <w:r w:rsidRPr="000402A4">
              <w:rPr>
                <w:sz w:val="20"/>
                <w:szCs w:val="20"/>
              </w:rPr>
              <w:t xml:space="preserve">Bid Amendment </w:t>
            </w:r>
          </w:p>
        </w:tc>
        <w:tc>
          <w:tcPr>
            <w:tcW w:w="5310" w:type="dxa"/>
          </w:tcPr>
          <w:p w14:paraId="1D63A595" w14:textId="77777777" w:rsidR="00E76125" w:rsidRPr="000402A4" w:rsidRDefault="00E76125" w:rsidP="00E76125">
            <w:pPr>
              <w:spacing w:after="0" w:line="240" w:lineRule="auto"/>
              <w:rPr>
                <w:sz w:val="20"/>
                <w:szCs w:val="20"/>
              </w:rPr>
            </w:pPr>
            <w:r w:rsidRPr="000402A4">
              <w:rPr>
                <w:sz w:val="20"/>
                <w:szCs w:val="20"/>
              </w:rPr>
              <w:t>Addendum</w:t>
            </w:r>
          </w:p>
        </w:tc>
      </w:tr>
      <w:tr w:rsidR="00E76125" w:rsidRPr="00E76125" w14:paraId="74C7C572" w14:textId="77777777" w:rsidTr="00526B02">
        <w:tc>
          <w:tcPr>
            <w:tcW w:w="4675" w:type="dxa"/>
          </w:tcPr>
          <w:p w14:paraId="6BFD410F" w14:textId="77777777" w:rsidR="00E76125" w:rsidRPr="000402A4" w:rsidRDefault="00E76125" w:rsidP="00E76125">
            <w:pPr>
              <w:spacing w:after="0" w:line="240" w:lineRule="auto"/>
              <w:rPr>
                <w:sz w:val="20"/>
                <w:szCs w:val="20"/>
              </w:rPr>
            </w:pPr>
            <w:r w:rsidRPr="000402A4">
              <w:rPr>
                <w:sz w:val="20"/>
                <w:szCs w:val="20"/>
              </w:rPr>
              <w:t xml:space="preserve">Contract </w:t>
            </w:r>
          </w:p>
        </w:tc>
        <w:tc>
          <w:tcPr>
            <w:tcW w:w="5310" w:type="dxa"/>
          </w:tcPr>
          <w:p w14:paraId="6DB5DC0D" w14:textId="77777777" w:rsidR="00E76125" w:rsidRPr="000402A4" w:rsidRDefault="00E76125" w:rsidP="00E76125">
            <w:pPr>
              <w:spacing w:after="0" w:line="240" w:lineRule="auto"/>
              <w:rPr>
                <w:sz w:val="20"/>
                <w:szCs w:val="20"/>
              </w:rPr>
            </w:pPr>
            <w:r w:rsidRPr="000402A4">
              <w:rPr>
                <w:sz w:val="20"/>
                <w:szCs w:val="20"/>
              </w:rPr>
              <w:t>Master Blanket Purchase Order (Blanket/Blanket P.O.)</w:t>
            </w:r>
          </w:p>
        </w:tc>
      </w:tr>
      <w:tr w:rsidR="00E76125" w:rsidRPr="00E76125" w14:paraId="2A83830D" w14:textId="77777777" w:rsidTr="00526B02">
        <w:tc>
          <w:tcPr>
            <w:tcW w:w="4675" w:type="dxa"/>
          </w:tcPr>
          <w:p w14:paraId="2EEEA7D1" w14:textId="77777777" w:rsidR="00E76125" w:rsidRPr="000402A4" w:rsidRDefault="00E76125" w:rsidP="00E76125">
            <w:pPr>
              <w:spacing w:after="0" w:line="240" w:lineRule="auto"/>
              <w:rPr>
                <w:sz w:val="20"/>
                <w:szCs w:val="20"/>
              </w:rPr>
            </w:pPr>
            <w:r w:rsidRPr="000402A4">
              <w:rPr>
                <w:sz w:val="20"/>
                <w:szCs w:val="20"/>
              </w:rPr>
              <w:t xml:space="preserve">Contract Amendment </w:t>
            </w:r>
          </w:p>
        </w:tc>
        <w:tc>
          <w:tcPr>
            <w:tcW w:w="5310" w:type="dxa"/>
          </w:tcPr>
          <w:p w14:paraId="14A8CB14" w14:textId="77777777" w:rsidR="00E76125" w:rsidRPr="000402A4" w:rsidRDefault="00E76125" w:rsidP="00E76125">
            <w:pPr>
              <w:spacing w:after="0" w:line="240" w:lineRule="auto"/>
              <w:rPr>
                <w:sz w:val="20"/>
                <w:szCs w:val="20"/>
              </w:rPr>
            </w:pPr>
            <w:r w:rsidRPr="000402A4">
              <w:rPr>
                <w:sz w:val="20"/>
                <w:szCs w:val="20"/>
              </w:rPr>
              <w:t>Change Order</w:t>
            </w:r>
          </w:p>
        </w:tc>
      </w:tr>
      <w:tr w:rsidR="00E76125" w:rsidRPr="00E76125" w14:paraId="7D114326" w14:textId="77777777" w:rsidTr="00526B02">
        <w:tc>
          <w:tcPr>
            <w:tcW w:w="4675" w:type="dxa"/>
          </w:tcPr>
          <w:p w14:paraId="124759D3" w14:textId="77777777" w:rsidR="00E76125" w:rsidRPr="000402A4" w:rsidRDefault="00E76125" w:rsidP="00E76125">
            <w:pPr>
              <w:spacing w:after="0" w:line="240" w:lineRule="auto"/>
              <w:rPr>
                <w:sz w:val="20"/>
                <w:szCs w:val="20"/>
              </w:rPr>
            </w:pPr>
            <w:r w:rsidRPr="000402A4">
              <w:rPr>
                <w:sz w:val="20"/>
                <w:szCs w:val="20"/>
              </w:rPr>
              <w:t>Administrative Change Order</w:t>
            </w:r>
          </w:p>
        </w:tc>
        <w:tc>
          <w:tcPr>
            <w:tcW w:w="5310" w:type="dxa"/>
          </w:tcPr>
          <w:p w14:paraId="564DADCC" w14:textId="77777777" w:rsidR="00E76125" w:rsidRPr="000402A4" w:rsidRDefault="00E76125" w:rsidP="00E76125">
            <w:pPr>
              <w:spacing w:after="0" w:line="240" w:lineRule="auto"/>
              <w:rPr>
                <w:sz w:val="20"/>
                <w:szCs w:val="20"/>
              </w:rPr>
            </w:pPr>
            <w:r w:rsidRPr="000402A4">
              <w:rPr>
                <w:sz w:val="20"/>
                <w:szCs w:val="20"/>
              </w:rPr>
              <w:t>Change Order</w:t>
            </w:r>
          </w:p>
        </w:tc>
      </w:tr>
      <w:tr w:rsidR="00E76125" w:rsidRPr="00E76125" w14:paraId="2E88A739" w14:textId="77777777" w:rsidTr="00526B02">
        <w:tc>
          <w:tcPr>
            <w:tcW w:w="4675" w:type="dxa"/>
          </w:tcPr>
          <w:p w14:paraId="1A49F30E" w14:textId="77777777" w:rsidR="00E76125" w:rsidRPr="000402A4" w:rsidRDefault="00E76125" w:rsidP="00E76125">
            <w:pPr>
              <w:spacing w:after="0" w:line="240" w:lineRule="auto"/>
              <w:rPr>
                <w:sz w:val="20"/>
                <w:szCs w:val="20"/>
              </w:rPr>
            </w:pPr>
            <w:r w:rsidRPr="000402A4">
              <w:rPr>
                <w:sz w:val="20"/>
                <w:szCs w:val="20"/>
              </w:rPr>
              <w:t>Quote</w:t>
            </w:r>
          </w:p>
        </w:tc>
        <w:tc>
          <w:tcPr>
            <w:tcW w:w="5310" w:type="dxa"/>
          </w:tcPr>
          <w:p w14:paraId="21FE2971" w14:textId="77777777" w:rsidR="00E76125" w:rsidRPr="000402A4" w:rsidRDefault="00E76125" w:rsidP="00E76125">
            <w:pPr>
              <w:spacing w:after="0" w:line="240" w:lineRule="auto"/>
              <w:rPr>
                <w:sz w:val="20"/>
                <w:szCs w:val="20"/>
              </w:rPr>
            </w:pPr>
            <w:r w:rsidRPr="000402A4">
              <w:rPr>
                <w:sz w:val="20"/>
                <w:szCs w:val="20"/>
              </w:rPr>
              <w:t>Proposal/Bid</w:t>
            </w:r>
          </w:p>
        </w:tc>
      </w:tr>
      <w:tr w:rsidR="00E76125" w:rsidRPr="00E76125" w14:paraId="6416DF01" w14:textId="77777777" w:rsidTr="00526B02">
        <w:tc>
          <w:tcPr>
            <w:tcW w:w="4675" w:type="dxa"/>
          </w:tcPr>
          <w:p w14:paraId="4B840102" w14:textId="77777777" w:rsidR="00E76125" w:rsidRPr="000402A4" w:rsidRDefault="00E76125" w:rsidP="00E76125">
            <w:pPr>
              <w:spacing w:after="0" w:line="240" w:lineRule="auto"/>
              <w:rPr>
                <w:sz w:val="20"/>
                <w:szCs w:val="20"/>
              </w:rPr>
            </w:pPr>
            <w:r w:rsidRPr="000402A4">
              <w:rPr>
                <w:sz w:val="20"/>
                <w:szCs w:val="20"/>
              </w:rPr>
              <w:t>Contractor</w:t>
            </w:r>
          </w:p>
        </w:tc>
        <w:tc>
          <w:tcPr>
            <w:tcW w:w="5310" w:type="dxa"/>
          </w:tcPr>
          <w:p w14:paraId="2227989F" w14:textId="77777777" w:rsidR="00E76125" w:rsidRPr="000402A4" w:rsidRDefault="00E76125" w:rsidP="00E76125">
            <w:pPr>
              <w:spacing w:after="0" w:line="240" w:lineRule="auto"/>
              <w:rPr>
                <w:sz w:val="20"/>
                <w:szCs w:val="20"/>
              </w:rPr>
            </w:pPr>
            <w:r w:rsidRPr="000402A4">
              <w:rPr>
                <w:sz w:val="20"/>
                <w:szCs w:val="20"/>
              </w:rPr>
              <w:t>Vendor/Contractor</w:t>
            </w:r>
          </w:p>
        </w:tc>
      </w:tr>
      <w:tr w:rsidR="00E76125" w:rsidRPr="00E76125" w14:paraId="01B275C5" w14:textId="77777777" w:rsidTr="00526B02">
        <w:tc>
          <w:tcPr>
            <w:tcW w:w="4675" w:type="dxa"/>
          </w:tcPr>
          <w:p w14:paraId="5C7621FF" w14:textId="77777777" w:rsidR="00E76125" w:rsidRPr="000402A4" w:rsidDel="00D41F67" w:rsidRDefault="00E76125" w:rsidP="00E76125">
            <w:pPr>
              <w:spacing w:after="0" w:line="240" w:lineRule="auto"/>
              <w:rPr>
                <w:sz w:val="20"/>
                <w:szCs w:val="20"/>
              </w:rPr>
            </w:pPr>
            <w:r w:rsidRPr="000402A4">
              <w:rPr>
                <w:sz w:val="20"/>
                <w:szCs w:val="20"/>
              </w:rPr>
              <w:t>Bidder</w:t>
            </w:r>
          </w:p>
        </w:tc>
        <w:tc>
          <w:tcPr>
            <w:tcW w:w="5310" w:type="dxa"/>
          </w:tcPr>
          <w:p w14:paraId="3B031E69" w14:textId="77777777" w:rsidR="00E76125" w:rsidRPr="000402A4" w:rsidRDefault="00E76125" w:rsidP="00E76125">
            <w:pPr>
              <w:spacing w:after="0" w:line="240" w:lineRule="auto"/>
              <w:rPr>
                <w:sz w:val="20"/>
                <w:szCs w:val="20"/>
              </w:rPr>
            </w:pPr>
            <w:r w:rsidRPr="000402A4">
              <w:rPr>
                <w:sz w:val="20"/>
                <w:szCs w:val="20"/>
              </w:rPr>
              <w:t>Bidder/Contractor</w:t>
            </w:r>
          </w:p>
        </w:tc>
      </w:tr>
    </w:tbl>
    <w:p w14:paraId="365CAEF4" w14:textId="77777777" w:rsidR="0074398A" w:rsidRPr="00363BD7" w:rsidRDefault="0074398A" w:rsidP="000402A4">
      <w:bookmarkStart w:id="539" w:name="_Toc182486369"/>
      <w:bookmarkEnd w:id="539"/>
    </w:p>
    <w:p w14:paraId="1CB09CD0" w14:textId="77777777" w:rsidR="003E0092" w:rsidRPr="003E0092" w:rsidRDefault="003E0092" w:rsidP="004917AF">
      <w:pPr>
        <w:pStyle w:val="Heading2"/>
      </w:pPr>
      <w:bookmarkStart w:id="540" w:name="_Toc184219595"/>
      <w:r>
        <w:t>DEFINITIONS</w:t>
      </w:r>
      <w:bookmarkEnd w:id="540"/>
    </w:p>
    <w:p w14:paraId="3E7C9DB2" w14:textId="77777777" w:rsidR="003E0092" w:rsidRPr="0084189F" w:rsidRDefault="003E0092" w:rsidP="003E0092">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4DBA901A" w14:textId="77777777" w:rsidR="0032624A" w:rsidRPr="0084189F" w:rsidRDefault="0032624A" w:rsidP="0084189F">
      <w:pPr>
        <w:spacing w:after="0" w:line="240" w:lineRule="auto"/>
        <w:rPr>
          <w:sz w:val="20"/>
          <w:szCs w:val="20"/>
        </w:rPr>
      </w:pPr>
    </w:p>
    <w:p w14:paraId="0937188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21B3C549" w14:textId="77777777" w:rsidR="00E76125"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8A452BF" w14:textId="77777777" w:rsidR="00E76125" w:rsidRDefault="00E76125" w:rsidP="0084189F">
      <w:pPr>
        <w:spacing w:after="0" w:line="240" w:lineRule="auto"/>
        <w:jc w:val="both"/>
        <w:rPr>
          <w:rFonts w:eastAsia="MS Mincho" w:cstheme="minorHAnsi"/>
          <w:sz w:val="20"/>
          <w:szCs w:val="20"/>
        </w:rPr>
      </w:pPr>
    </w:p>
    <w:p w14:paraId="230718F8" w14:textId="77777777" w:rsidR="00B01DBD" w:rsidRDefault="00E76125" w:rsidP="0084189F">
      <w:pPr>
        <w:spacing w:after="0" w:line="240" w:lineRule="auto"/>
        <w:jc w:val="both"/>
        <w:rPr>
          <w:sz w:val="20"/>
        </w:rPr>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6255A2AE" w14:textId="77777777" w:rsidR="0032624A" w:rsidRPr="0084189F" w:rsidRDefault="0032624A" w:rsidP="0084189F">
      <w:pPr>
        <w:spacing w:after="0" w:line="240" w:lineRule="auto"/>
        <w:jc w:val="both"/>
        <w:rPr>
          <w:rFonts w:eastAsia="MS Mincho" w:cstheme="minorHAnsi"/>
          <w:b/>
          <w:sz w:val="20"/>
          <w:szCs w:val="20"/>
        </w:rPr>
      </w:pPr>
    </w:p>
    <w:p w14:paraId="0A4EDD1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E842960" w14:textId="77777777" w:rsidR="0032624A" w:rsidRPr="0084189F" w:rsidRDefault="0032624A" w:rsidP="0084189F">
      <w:pPr>
        <w:spacing w:after="0" w:line="240" w:lineRule="auto"/>
        <w:jc w:val="both"/>
        <w:rPr>
          <w:rFonts w:eastAsia="MS Mincho" w:cstheme="minorHAnsi"/>
          <w:sz w:val="20"/>
          <w:szCs w:val="20"/>
        </w:rPr>
      </w:pPr>
    </w:p>
    <w:p w14:paraId="7F340AE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0A946279" w14:textId="77777777" w:rsidR="00A2322D" w:rsidRPr="0084189F" w:rsidRDefault="00A2322D" w:rsidP="0084189F">
      <w:pPr>
        <w:spacing w:after="0" w:line="240" w:lineRule="auto"/>
        <w:jc w:val="both"/>
        <w:rPr>
          <w:rFonts w:cstheme="minorHAnsi"/>
          <w:sz w:val="20"/>
          <w:szCs w:val="20"/>
        </w:rPr>
      </w:pPr>
    </w:p>
    <w:p w14:paraId="799261F1" w14:textId="77777777" w:rsidR="00E76125" w:rsidRPr="0084189F" w:rsidRDefault="00E76125" w:rsidP="00E76125">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w:t>
      </w:r>
      <w:r w:rsidR="006F48C0">
        <w:rPr>
          <w:rFonts w:cstheme="minorHAnsi"/>
          <w:sz w:val="20"/>
          <w:szCs w:val="20"/>
        </w:rPr>
        <w:t>I</w:t>
      </w:r>
      <w:r w:rsidRPr="0084189F">
        <w:rPr>
          <w:rFonts w:cstheme="minorHAnsi"/>
          <w:sz w:val="20"/>
          <w:szCs w:val="20"/>
        </w:rPr>
        <w:t xml:space="preserve">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7FC45E45" w14:textId="77777777" w:rsidR="00A2322D" w:rsidRPr="0084189F" w:rsidRDefault="00A2322D" w:rsidP="0084189F">
      <w:pPr>
        <w:spacing w:after="0" w:line="240" w:lineRule="auto"/>
        <w:jc w:val="both"/>
        <w:rPr>
          <w:rFonts w:cstheme="minorHAnsi"/>
          <w:sz w:val="20"/>
          <w:szCs w:val="20"/>
        </w:rPr>
      </w:pPr>
    </w:p>
    <w:p w14:paraId="2B6189DC" w14:textId="77777777" w:rsidR="00E76125" w:rsidRPr="0084189F" w:rsidRDefault="00E76125" w:rsidP="00E76125">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w:t>
      </w:r>
      <w:r w:rsidR="006F48C0">
        <w:rPr>
          <w:rFonts w:cstheme="minorHAnsi"/>
          <w:sz w:val="20"/>
          <w:szCs w:val="20"/>
        </w:rPr>
        <w:t>I</w:t>
      </w:r>
      <w:r w:rsidRPr="0084189F">
        <w:rPr>
          <w:rFonts w:cstheme="minorHAnsi"/>
          <w:sz w:val="20"/>
          <w:szCs w:val="20"/>
        </w:rPr>
        <w:t xml:space="preserve">ncludes the cutting and manufacturing of apparel products performed by the </w:t>
      </w:r>
      <w:r>
        <w:rPr>
          <w:rFonts w:cstheme="minorHAnsi"/>
          <w:sz w:val="20"/>
          <w:szCs w:val="20"/>
        </w:rPr>
        <w:t>contractor</w:t>
      </w:r>
      <w:r w:rsidRPr="0084189F">
        <w:rPr>
          <w:rFonts w:cstheme="minorHAnsi"/>
          <w:sz w:val="20"/>
          <w:szCs w:val="20"/>
        </w:rPr>
        <w:t xml:space="preserve"> or by any </w:t>
      </w:r>
      <w:r w:rsidR="006F48C0">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7F27C16" w14:textId="77777777" w:rsidR="00A2322D" w:rsidRDefault="00A2322D" w:rsidP="0084189F">
      <w:pPr>
        <w:spacing w:after="0" w:line="240" w:lineRule="auto"/>
        <w:jc w:val="both"/>
        <w:rPr>
          <w:rFonts w:eastAsia="MS Mincho" w:cstheme="minorHAnsi"/>
          <w:sz w:val="20"/>
          <w:szCs w:val="20"/>
        </w:rPr>
      </w:pPr>
    </w:p>
    <w:p w14:paraId="0C8F368E" w14:textId="77777777" w:rsidR="006F48C0" w:rsidRDefault="006F48C0"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w:t>
      </w:r>
      <w:r>
        <w:rPr>
          <w:rStyle w:val="ui-provider"/>
          <w:sz w:val="20"/>
          <w:szCs w:val="20"/>
        </w:rPr>
        <w:t xml:space="preserve"> </w:t>
      </w:r>
      <w:r w:rsidRPr="006F48C0">
        <w:rPr>
          <w:rStyle w:val="ui-provider"/>
          <w:sz w:val="20"/>
          <w:szCs w:val="20"/>
        </w:rPr>
        <w:t>Purchasers”), Cooperative Purchasing Partners, and/or Intrastate Cooperative Purchasing Partners.</w:t>
      </w:r>
    </w:p>
    <w:p w14:paraId="6D2CA1E7" w14:textId="77777777" w:rsidR="006F48C0" w:rsidRPr="0084189F" w:rsidRDefault="006F48C0" w:rsidP="0084189F">
      <w:pPr>
        <w:spacing w:after="0" w:line="240" w:lineRule="auto"/>
        <w:jc w:val="both"/>
        <w:rPr>
          <w:rFonts w:eastAsia="MS Mincho" w:cstheme="minorHAnsi"/>
          <w:sz w:val="20"/>
          <w:szCs w:val="20"/>
        </w:rPr>
      </w:pPr>
    </w:p>
    <w:p w14:paraId="644BFD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23E5989" w14:textId="77777777" w:rsidR="0032624A" w:rsidRPr="0084189F" w:rsidRDefault="0032624A" w:rsidP="0084189F">
      <w:pPr>
        <w:spacing w:after="0" w:line="240" w:lineRule="auto"/>
        <w:jc w:val="both"/>
        <w:rPr>
          <w:rFonts w:eastAsia="MS Mincho" w:cstheme="minorHAnsi"/>
          <w:sz w:val="20"/>
          <w:szCs w:val="20"/>
        </w:rPr>
      </w:pPr>
    </w:p>
    <w:p w14:paraId="3CFDB0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B75FA4D" w14:textId="77777777" w:rsidR="0032624A" w:rsidRPr="0084189F" w:rsidRDefault="0032624A" w:rsidP="0084189F">
      <w:pPr>
        <w:spacing w:after="0" w:line="240" w:lineRule="auto"/>
        <w:jc w:val="both"/>
        <w:rPr>
          <w:rFonts w:eastAsia="MS Mincho" w:cstheme="minorHAnsi"/>
          <w:b/>
          <w:sz w:val="20"/>
          <w:szCs w:val="20"/>
        </w:rPr>
      </w:pPr>
    </w:p>
    <w:p w14:paraId="28103F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126B8D09" w14:textId="77777777" w:rsidR="002E1BDF" w:rsidRPr="0084189F" w:rsidRDefault="002E1BDF" w:rsidP="0084189F">
      <w:pPr>
        <w:spacing w:after="0" w:line="240" w:lineRule="auto"/>
        <w:jc w:val="both"/>
        <w:rPr>
          <w:rFonts w:eastAsia="MS Mincho" w:cstheme="minorHAnsi"/>
          <w:sz w:val="20"/>
          <w:szCs w:val="20"/>
        </w:rPr>
      </w:pPr>
    </w:p>
    <w:p w14:paraId="430E60A5"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99E73A2" w14:textId="77777777" w:rsidR="003E0092" w:rsidRPr="0084189F" w:rsidRDefault="003E0092" w:rsidP="0084189F">
      <w:pPr>
        <w:spacing w:after="0" w:line="240" w:lineRule="auto"/>
        <w:jc w:val="both"/>
        <w:rPr>
          <w:rFonts w:eastAsia="MS Mincho" w:cstheme="minorHAnsi"/>
          <w:sz w:val="20"/>
          <w:szCs w:val="20"/>
        </w:rPr>
      </w:pPr>
    </w:p>
    <w:p w14:paraId="6EC6D19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C63491F" w14:textId="77777777" w:rsidR="00C51684" w:rsidRPr="0084189F" w:rsidRDefault="00C51684" w:rsidP="0084189F">
      <w:pPr>
        <w:spacing w:after="0" w:line="240" w:lineRule="auto"/>
        <w:jc w:val="both"/>
        <w:rPr>
          <w:rFonts w:eastAsia="MS Mincho" w:cstheme="minorHAnsi"/>
          <w:sz w:val="20"/>
          <w:szCs w:val="20"/>
        </w:rPr>
      </w:pPr>
    </w:p>
    <w:p w14:paraId="67F91E2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077E1C" w14:textId="77777777" w:rsidR="0032624A" w:rsidRPr="0084189F" w:rsidRDefault="0032624A" w:rsidP="0084189F">
      <w:pPr>
        <w:spacing w:after="0" w:line="240" w:lineRule="auto"/>
        <w:jc w:val="both"/>
        <w:rPr>
          <w:rFonts w:cstheme="minorHAnsi"/>
          <w:b/>
          <w:sz w:val="20"/>
          <w:szCs w:val="20"/>
        </w:rPr>
      </w:pPr>
    </w:p>
    <w:p w14:paraId="497DE93D"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w:t>
      </w:r>
      <w:r w:rsidRPr="0084189F">
        <w:rPr>
          <w:rFonts w:cstheme="minorHAnsi"/>
          <w:sz w:val="20"/>
          <w:szCs w:val="20"/>
        </w:rPr>
        <w:lastRenderedPageBreak/>
        <w:t xml:space="preserve">provided that the Personal Data is not used for a purposes unrelated to the business or subject to further unauthorized disclosure.  </w:t>
      </w:r>
    </w:p>
    <w:p w14:paraId="7E69A6AB" w14:textId="77777777" w:rsidR="009311EA" w:rsidRPr="0084189F" w:rsidRDefault="009311EA" w:rsidP="0084189F">
      <w:pPr>
        <w:spacing w:after="0" w:line="240" w:lineRule="auto"/>
        <w:jc w:val="both"/>
        <w:rPr>
          <w:rFonts w:cstheme="minorHAnsi"/>
          <w:b/>
          <w:sz w:val="20"/>
          <w:szCs w:val="20"/>
        </w:rPr>
      </w:pPr>
    </w:p>
    <w:p w14:paraId="362BE25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C96CC97" w14:textId="77777777" w:rsidR="0032624A" w:rsidRPr="0084189F" w:rsidRDefault="0032624A" w:rsidP="0084189F">
      <w:pPr>
        <w:spacing w:after="0" w:line="240" w:lineRule="auto"/>
        <w:jc w:val="both"/>
        <w:rPr>
          <w:rFonts w:eastAsia="MS Mincho" w:cstheme="minorHAnsi"/>
          <w:sz w:val="20"/>
          <w:szCs w:val="20"/>
        </w:rPr>
      </w:pPr>
    </w:p>
    <w:p w14:paraId="5033A468"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3704AB" w14:textId="77777777" w:rsidR="0065750C" w:rsidRPr="0084189F" w:rsidRDefault="0065750C" w:rsidP="0084189F">
      <w:pPr>
        <w:spacing w:after="0" w:line="240" w:lineRule="auto"/>
        <w:jc w:val="both"/>
        <w:rPr>
          <w:rFonts w:eastAsia="MS Mincho" w:cstheme="minorHAnsi"/>
          <w:b/>
          <w:sz w:val="20"/>
          <w:szCs w:val="20"/>
        </w:rPr>
      </w:pPr>
    </w:p>
    <w:p w14:paraId="21BAFAA0" w14:textId="77777777" w:rsidR="00B349AC"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D2D922F" w14:textId="77777777" w:rsidR="00775692" w:rsidRPr="0084189F" w:rsidRDefault="00775692" w:rsidP="0084189F">
      <w:pPr>
        <w:spacing w:after="0" w:line="240" w:lineRule="auto"/>
        <w:jc w:val="both"/>
        <w:rPr>
          <w:rFonts w:eastAsia="MS Mincho" w:cstheme="minorHAnsi"/>
          <w:b/>
          <w:sz w:val="20"/>
          <w:szCs w:val="20"/>
        </w:rPr>
      </w:pPr>
    </w:p>
    <w:p w14:paraId="784DE88B" w14:textId="77777777" w:rsidR="00E76125" w:rsidRPr="0084189F" w:rsidRDefault="00E76125" w:rsidP="00E76125">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5FDF03AC" w14:textId="77777777" w:rsidR="00E76125" w:rsidRDefault="00E76125" w:rsidP="0084189F">
      <w:pPr>
        <w:spacing w:after="0" w:line="240" w:lineRule="auto"/>
        <w:jc w:val="both"/>
        <w:rPr>
          <w:rFonts w:cstheme="minorHAnsi"/>
          <w:sz w:val="20"/>
          <w:szCs w:val="20"/>
        </w:rPr>
      </w:pPr>
    </w:p>
    <w:p w14:paraId="099CBBF9" w14:textId="77777777" w:rsidR="00E76125" w:rsidRPr="001E0656" w:rsidRDefault="00E76125" w:rsidP="00E76125">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5CE3F4CE" w14:textId="77777777" w:rsidR="0065750C" w:rsidRPr="0084189F" w:rsidRDefault="0065750C" w:rsidP="0084189F">
      <w:pPr>
        <w:spacing w:after="0" w:line="240" w:lineRule="auto"/>
        <w:jc w:val="both"/>
        <w:rPr>
          <w:rFonts w:eastAsia="MS Mincho" w:cstheme="minorHAnsi"/>
          <w:sz w:val="20"/>
          <w:szCs w:val="20"/>
        </w:rPr>
      </w:pPr>
    </w:p>
    <w:p w14:paraId="30336944" w14:textId="77777777" w:rsidR="0065750C"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F5A14CB" w14:textId="77777777" w:rsidR="00E76125" w:rsidRPr="0084189F" w:rsidRDefault="00E76125" w:rsidP="0084189F">
      <w:pPr>
        <w:spacing w:after="0" w:line="240" w:lineRule="auto"/>
        <w:jc w:val="both"/>
        <w:rPr>
          <w:rFonts w:eastAsia="MS Mincho" w:cstheme="minorHAnsi"/>
          <w:sz w:val="20"/>
          <w:szCs w:val="20"/>
        </w:rPr>
      </w:pPr>
    </w:p>
    <w:p w14:paraId="7DDC8755" w14:textId="77777777" w:rsidR="00E76125" w:rsidRPr="0084189F" w:rsidRDefault="00E76125" w:rsidP="00E76125">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1040D50C" w14:textId="77777777" w:rsidR="00F70136" w:rsidRPr="0084189F" w:rsidRDefault="00F70136" w:rsidP="0084189F">
      <w:pPr>
        <w:spacing w:after="0" w:line="240" w:lineRule="auto"/>
        <w:jc w:val="both"/>
        <w:rPr>
          <w:rFonts w:eastAsia="MS Mincho" w:cstheme="minorHAnsi"/>
          <w:sz w:val="20"/>
          <w:szCs w:val="20"/>
        </w:rPr>
      </w:pPr>
    </w:p>
    <w:p w14:paraId="2239E8E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2A9B573" w14:textId="77777777" w:rsidR="00CF4264" w:rsidRPr="0084189F" w:rsidRDefault="00CF4264" w:rsidP="0084189F">
      <w:pPr>
        <w:spacing w:after="0" w:line="240" w:lineRule="auto"/>
        <w:jc w:val="both"/>
        <w:rPr>
          <w:rFonts w:cstheme="minorHAnsi"/>
          <w:sz w:val="20"/>
          <w:szCs w:val="20"/>
          <w:u w:val="single"/>
          <w:lang w:val="x-none"/>
        </w:rPr>
      </w:pPr>
    </w:p>
    <w:p w14:paraId="63A2BF16"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w:t>
      </w:r>
      <w:r w:rsidRPr="0084189F">
        <w:rPr>
          <w:rFonts w:cstheme="minorHAnsi"/>
          <w:sz w:val="20"/>
          <w:szCs w:val="20"/>
        </w:rPr>
        <w:t xml:space="preserve">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AE4C1E">
        <w:rPr>
          <w:rFonts w:cstheme="minorHAnsi"/>
          <w:sz w:val="20"/>
          <w:szCs w:val="20"/>
        </w:rPr>
        <w:t xml:space="preserve">. </w:t>
      </w:r>
    </w:p>
    <w:p w14:paraId="7589A5AD" w14:textId="77777777" w:rsidR="00AE4C1E" w:rsidRDefault="00AE4C1E" w:rsidP="0084189F">
      <w:pPr>
        <w:spacing w:after="0" w:line="240" w:lineRule="auto"/>
        <w:jc w:val="both"/>
        <w:rPr>
          <w:rFonts w:cstheme="minorHAnsi"/>
          <w:sz w:val="20"/>
          <w:szCs w:val="20"/>
        </w:rPr>
      </w:pPr>
    </w:p>
    <w:p w14:paraId="3CA5D343" w14:textId="77777777" w:rsidR="00AA22D0" w:rsidRPr="0084189F" w:rsidRDefault="00AA22D0" w:rsidP="00AA22D0">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0A67D18" w14:textId="77777777" w:rsidR="0032624A" w:rsidRPr="0084189F" w:rsidRDefault="0032624A" w:rsidP="0084189F">
      <w:pPr>
        <w:spacing w:after="0" w:line="240" w:lineRule="auto"/>
        <w:jc w:val="both"/>
        <w:rPr>
          <w:rFonts w:eastAsia="MS Mincho" w:cstheme="minorHAnsi"/>
          <w:sz w:val="20"/>
          <w:szCs w:val="20"/>
        </w:rPr>
      </w:pPr>
    </w:p>
    <w:p w14:paraId="4E19CDB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AA22D0">
        <w:rPr>
          <w:rFonts w:cstheme="minorHAnsi"/>
          <w:color w:val="000000"/>
          <w:sz w:val="20"/>
          <w:szCs w:val="20"/>
        </w:rPr>
        <w:t>C</w:t>
      </w:r>
      <w:r w:rsidRPr="0084189F">
        <w:rPr>
          <w:rFonts w:cstheme="minorHAnsi"/>
          <w:color w:val="000000"/>
          <w:sz w:val="20"/>
          <w:szCs w:val="20"/>
        </w:rPr>
        <w:t xml:space="preserve">alendar </w:t>
      </w:r>
      <w:r w:rsidR="00AA22D0">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4EF5068C" w14:textId="77777777" w:rsidR="00932581" w:rsidRPr="0084189F" w:rsidRDefault="00932581" w:rsidP="0084189F">
      <w:pPr>
        <w:spacing w:after="0" w:line="240" w:lineRule="auto"/>
        <w:jc w:val="both"/>
        <w:rPr>
          <w:rFonts w:cstheme="minorHAnsi"/>
          <w:b/>
          <w:bCs/>
          <w:sz w:val="20"/>
          <w:szCs w:val="20"/>
        </w:rPr>
      </w:pPr>
    </w:p>
    <w:p w14:paraId="2908FD61"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8ED47E1" w14:textId="77777777" w:rsidR="0032624A" w:rsidRPr="0084189F" w:rsidRDefault="0032624A" w:rsidP="0084189F">
      <w:pPr>
        <w:spacing w:after="0" w:line="240" w:lineRule="auto"/>
        <w:jc w:val="both"/>
        <w:rPr>
          <w:rFonts w:eastAsia="MS Mincho" w:cstheme="minorHAnsi"/>
          <w:sz w:val="20"/>
          <w:szCs w:val="20"/>
        </w:rPr>
      </w:pPr>
    </w:p>
    <w:p w14:paraId="21EB742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0D4E2B3" w14:textId="77777777" w:rsidR="0032624A" w:rsidRPr="0084189F" w:rsidRDefault="0032624A" w:rsidP="0084189F">
      <w:pPr>
        <w:spacing w:after="0" w:line="240" w:lineRule="auto"/>
        <w:jc w:val="both"/>
        <w:rPr>
          <w:rFonts w:eastAsia="MS Mincho" w:cstheme="minorHAnsi"/>
          <w:b/>
          <w:sz w:val="20"/>
          <w:szCs w:val="20"/>
        </w:rPr>
      </w:pPr>
    </w:p>
    <w:p w14:paraId="6209CCA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CFC5A5D" w14:textId="77777777" w:rsidR="00CB2F05" w:rsidRPr="0084189F" w:rsidRDefault="00CB2F05" w:rsidP="0084189F">
      <w:pPr>
        <w:spacing w:after="0" w:line="240" w:lineRule="auto"/>
        <w:jc w:val="both"/>
        <w:rPr>
          <w:rFonts w:eastAsia="MS Mincho" w:cstheme="minorHAnsi"/>
          <w:b/>
          <w:sz w:val="20"/>
          <w:szCs w:val="20"/>
        </w:rPr>
      </w:pPr>
    </w:p>
    <w:p w14:paraId="682370C2"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2A9AD8D" w14:textId="77777777" w:rsidR="0032624A" w:rsidRPr="0084189F" w:rsidRDefault="0032624A" w:rsidP="0084189F">
      <w:pPr>
        <w:spacing w:after="0" w:line="240" w:lineRule="auto"/>
        <w:jc w:val="both"/>
        <w:rPr>
          <w:rFonts w:eastAsia="MS Mincho" w:cstheme="minorHAnsi"/>
          <w:sz w:val="20"/>
          <w:szCs w:val="20"/>
        </w:rPr>
      </w:pPr>
    </w:p>
    <w:p w14:paraId="3273C3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1E1A3854" w14:textId="77777777" w:rsidR="0032624A" w:rsidRPr="0084189F" w:rsidRDefault="0032624A" w:rsidP="0084189F">
      <w:pPr>
        <w:spacing w:after="0" w:line="240" w:lineRule="auto"/>
        <w:jc w:val="both"/>
        <w:rPr>
          <w:rFonts w:eastAsia="MS Mincho" w:cstheme="minorHAnsi"/>
          <w:sz w:val="20"/>
          <w:szCs w:val="20"/>
        </w:rPr>
      </w:pPr>
    </w:p>
    <w:p w14:paraId="6EEF9FD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9D302B1" w14:textId="77777777" w:rsidR="0032624A" w:rsidRPr="0084189F" w:rsidRDefault="0032624A" w:rsidP="0084189F">
      <w:pPr>
        <w:spacing w:after="0" w:line="240" w:lineRule="auto"/>
        <w:jc w:val="both"/>
        <w:rPr>
          <w:rFonts w:cstheme="minorHAnsi"/>
          <w:sz w:val="20"/>
          <w:szCs w:val="20"/>
        </w:rPr>
      </w:pPr>
    </w:p>
    <w:p w14:paraId="2F1B448D"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4219FA0" w14:textId="77777777" w:rsidR="003E0092" w:rsidRPr="0084189F" w:rsidRDefault="003E0092" w:rsidP="0084189F">
      <w:pPr>
        <w:spacing w:after="0" w:line="240" w:lineRule="auto"/>
        <w:jc w:val="both"/>
        <w:rPr>
          <w:rFonts w:eastAsia="MS Mincho" w:cstheme="minorHAnsi"/>
          <w:sz w:val="20"/>
          <w:szCs w:val="20"/>
        </w:rPr>
      </w:pPr>
    </w:p>
    <w:p w14:paraId="58F5A520" w14:textId="77777777" w:rsidR="003E0092" w:rsidRPr="00EA51FA" w:rsidRDefault="003E0092" w:rsidP="003E0092">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w:t>
      </w:r>
      <w:r>
        <w:rPr>
          <w:rFonts w:cs="Arial"/>
          <w:sz w:val="20"/>
          <w:szCs w:val="20"/>
        </w:rPr>
        <w:lastRenderedPageBreak/>
        <w:t>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2CC9AF5" w14:textId="77777777" w:rsidR="0032624A" w:rsidRPr="0084189F" w:rsidRDefault="0032624A" w:rsidP="0084189F">
      <w:pPr>
        <w:spacing w:after="0" w:line="240" w:lineRule="auto"/>
        <w:jc w:val="both"/>
        <w:rPr>
          <w:rFonts w:eastAsia="MS Mincho" w:cstheme="minorHAnsi"/>
          <w:sz w:val="20"/>
          <w:szCs w:val="20"/>
        </w:rPr>
      </w:pPr>
    </w:p>
    <w:p w14:paraId="5E619D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1D65CBF" w14:textId="77777777" w:rsidR="00890FB8" w:rsidRPr="0084189F" w:rsidRDefault="00890FB8" w:rsidP="0084189F">
      <w:pPr>
        <w:spacing w:after="0" w:line="240" w:lineRule="auto"/>
        <w:jc w:val="both"/>
        <w:rPr>
          <w:rFonts w:eastAsia="MS Mincho" w:cstheme="minorHAnsi"/>
          <w:sz w:val="20"/>
          <w:szCs w:val="20"/>
        </w:rPr>
      </w:pPr>
    </w:p>
    <w:p w14:paraId="77B0F016"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9F780FD" w14:textId="77777777" w:rsidR="0032624A" w:rsidRPr="0084189F" w:rsidRDefault="0032624A" w:rsidP="0084189F">
      <w:pPr>
        <w:spacing w:after="0" w:line="240" w:lineRule="auto"/>
        <w:jc w:val="both"/>
        <w:rPr>
          <w:rFonts w:cstheme="minorHAnsi"/>
          <w:b/>
          <w:sz w:val="20"/>
          <w:szCs w:val="20"/>
        </w:rPr>
      </w:pPr>
    </w:p>
    <w:p w14:paraId="071C53A3" w14:textId="77777777" w:rsidR="00992C6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4C15301" w14:textId="77777777" w:rsidR="00616400" w:rsidRPr="0084189F" w:rsidRDefault="00616400" w:rsidP="0084189F">
      <w:pPr>
        <w:spacing w:after="0" w:line="240" w:lineRule="auto"/>
        <w:jc w:val="both"/>
        <w:rPr>
          <w:rFonts w:cstheme="minorHAnsi"/>
          <w:sz w:val="20"/>
          <w:szCs w:val="20"/>
        </w:rPr>
      </w:pPr>
    </w:p>
    <w:p w14:paraId="679A2F7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211AF957" w14:textId="77777777" w:rsidR="0032624A" w:rsidRPr="0084189F" w:rsidRDefault="0032624A" w:rsidP="0084189F">
      <w:pPr>
        <w:spacing w:after="0" w:line="240" w:lineRule="auto"/>
        <w:jc w:val="both"/>
        <w:rPr>
          <w:rFonts w:eastAsia="MS Mincho" w:cstheme="minorHAnsi"/>
          <w:sz w:val="20"/>
          <w:szCs w:val="20"/>
        </w:rPr>
      </w:pPr>
    </w:p>
    <w:p w14:paraId="22DC38AD" w14:textId="77777777" w:rsidR="00AE1C25"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57715EB" w14:textId="77777777" w:rsidR="006D1E7C" w:rsidRPr="0084189F" w:rsidRDefault="006D1E7C" w:rsidP="0084189F">
      <w:pPr>
        <w:spacing w:after="0" w:line="240" w:lineRule="auto"/>
        <w:jc w:val="both"/>
        <w:rPr>
          <w:rFonts w:eastAsia="MS Mincho" w:cstheme="minorHAnsi"/>
          <w:sz w:val="20"/>
          <w:szCs w:val="20"/>
        </w:rPr>
      </w:pPr>
    </w:p>
    <w:p w14:paraId="7490C6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1252FED" w14:textId="77777777" w:rsidR="003E61D0" w:rsidRPr="0084189F" w:rsidRDefault="003E61D0" w:rsidP="0084189F">
      <w:pPr>
        <w:spacing w:after="0" w:line="240" w:lineRule="auto"/>
        <w:jc w:val="both"/>
        <w:rPr>
          <w:rFonts w:cstheme="minorHAnsi"/>
          <w:b/>
          <w:sz w:val="20"/>
          <w:szCs w:val="20"/>
        </w:rPr>
      </w:pPr>
    </w:p>
    <w:p w14:paraId="3AAC8D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8B4080E" w14:textId="77777777" w:rsidR="00DD3573" w:rsidRPr="0084189F" w:rsidRDefault="00DD3573" w:rsidP="0084189F">
      <w:pPr>
        <w:spacing w:after="0" w:line="240" w:lineRule="auto"/>
        <w:jc w:val="both"/>
        <w:rPr>
          <w:rFonts w:cstheme="minorHAnsi"/>
          <w:b/>
          <w:sz w:val="20"/>
          <w:szCs w:val="20"/>
        </w:rPr>
      </w:pPr>
    </w:p>
    <w:p w14:paraId="7DA5A3D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568BC6D3" w14:textId="77777777" w:rsidR="0032624A" w:rsidRPr="0084189F" w:rsidRDefault="0032624A" w:rsidP="0084189F">
      <w:pPr>
        <w:spacing w:after="0" w:line="240" w:lineRule="auto"/>
        <w:jc w:val="both"/>
        <w:rPr>
          <w:rFonts w:eastAsia="MS Mincho" w:cstheme="minorHAnsi"/>
          <w:b/>
          <w:sz w:val="20"/>
          <w:szCs w:val="20"/>
        </w:rPr>
      </w:pPr>
    </w:p>
    <w:p w14:paraId="4B576465"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2B34510" w14:textId="77777777" w:rsidR="00616400" w:rsidRPr="0084189F" w:rsidRDefault="00616400" w:rsidP="0084189F">
      <w:pPr>
        <w:spacing w:after="0" w:line="240" w:lineRule="auto"/>
        <w:jc w:val="both"/>
        <w:rPr>
          <w:rFonts w:eastAsia="MS Mincho" w:cstheme="minorHAnsi"/>
          <w:b/>
          <w:sz w:val="20"/>
          <w:szCs w:val="20"/>
        </w:rPr>
      </w:pPr>
    </w:p>
    <w:p w14:paraId="626D76D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1C75E676" w14:textId="77777777" w:rsidR="00743474" w:rsidRPr="0084189F" w:rsidRDefault="00743474" w:rsidP="0084189F">
      <w:pPr>
        <w:spacing w:after="0" w:line="240" w:lineRule="auto"/>
        <w:jc w:val="both"/>
        <w:rPr>
          <w:rFonts w:eastAsia="MS Mincho" w:cstheme="minorHAnsi"/>
          <w:sz w:val="20"/>
          <w:szCs w:val="20"/>
        </w:rPr>
      </w:pPr>
    </w:p>
    <w:p w14:paraId="7216FF1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77457829" w14:textId="77777777" w:rsidR="00A62BF0" w:rsidRDefault="00A62BF0" w:rsidP="0084189F">
      <w:pPr>
        <w:spacing w:after="0" w:line="240" w:lineRule="auto"/>
        <w:jc w:val="both"/>
        <w:rPr>
          <w:rFonts w:eastAsia="MS Mincho" w:cstheme="minorHAnsi"/>
          <w:sz w:val="20"/>
          <w:szCs w:val="20"/>
        </w:rPr>
      </w:pPr>
    </w:p>
    <w:p w14:paraId="3F1FB68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3EA94536" w14:textId="77777777" w:rsidR="0096242F" w:rsidRPr="0084189F" w:rsidRDefault="0096242F" w:rsidP="0084189F">
      <w:pPr>
        <w:spacing w:after="0" w:line="240" w:lineRule="auto"/>
        <w:jc w:val="both"/>
        <w:rPr>
          <w:rFonts w:cstheme="minorHAnsi"/>
          <w:b/>
          <w:sz w:val="20"/>
          <w:szCs w:val="20"/>
        </w:rPr>
      </w:pPr>
    </w:p>
    <w:p w14:paraId="7ED0F3FE" w14:textId="77777777" w:rsidR="005C388E"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12D4D23" w14:textId="77777777" w:rsidR="0032624A" w:rsidRPr="0084189F" w:rsidRDefault="0032624A" w:rsidP="0084189F">
      <w:pPr>
        <w:spacing w:after="0" w:line="240" w:lineRule="auto"/>
        <w:jc w:val="both"/>
        <w:rPr>
          <w:rFonts w:cstheme="minorHAnsi"/>
          <w:b/>
          <w:sz w:val="20"/>
          <w:szCs w:val="20"/>
        </w:rPr>
      </w:pPr>
    </w:p>
    <w:p w14:paraId="31F506EA" w14:textId="77777777" w:rsidR="00B972A8"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1718A0" w14:textId="77777777" w:rsidR="00B972A8" w:rsidRPr="0084189F" w:rsidRDefault="00B972A8" w:rsidP="0084189F">
      <w:pPr>
        <w:spacing w:after="0" w:line="240" w:lineRule="auto"/>
        <w:jc w:val="both"/>
        <w:rPr>
          <w:rFonts w:cstheme="minorHAnsi"/>
          <w:b/>
          <w:sz w:val="20"/>
          <w:szCs w:val="20"/>
        </w:rPr>
      </w:pPr>
    </w:p>
    <w:p w14:paraId="31186EE5"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1630695" w14:textId="77777777" w:rsidR="0032624A" w:rsidRPr="0084189F" w:rsidRDefault="0032624A" w:rsidP="0084189F">
      <w:pPr>
        <w:spacing w:after="0" w:line="240" w:lineRule="auto"/>
        <w:jc w:val="both"/>
        <w:rPr>
          <w:rFonts w:cstheme="minorHAnsi"/>
          <w:b/>
          <w:sz w:val="20"/>
          <w:szCs w:val="20"/>
        </w:rPr>
      </w:pPr>
    </w:p>
    <w:p w14:paraId="1F004F3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9EC60C0" w14:textId="77777777" w:rsidR="00932581" w:rsidRPr="0084189F" w:rsidRDefault="00932581" w:rsidP="0084189F">
      <w:pPr>
        <w:autoSpaceDE w:val="0"/>
        <w:autoSpaceDN w:val="0"/>
        <w:spacing w:after="0" w:line="240" w:lineRule="auto"/>
        <w:jc w:val="both"/>
        <w:rPr>
          <w:rFonts w:cstheme="minorHAnsi"/>
          <w:b/>
          <w:bCs/>
          <w:sz w:val="20"/>
          <w:szCs w:val="20"/>
        </w:rPr>
      </w:pPr>
    </w:p>
    <w:p w14:paraId="2C48892E" w14:textId="77777777" w:rsidR="009311EA" w:rsidRDefault="009311EA" w:rsidP="0084189F">
      <w:pPr>
        <w:autoSpaceDE w:val="0"/>
        <w:autoSpaceDN w:val="0"/>
        <w:spacing w:after="0" w:line="240" w:lineRule="auto"/>
        <w:jc w:val="both"/>
        <w:rPr>
          <w:rFonts w:cstheme="minorHAnsi"/>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5C384F8" w14:textId="77777777" w:rsidR="003C518E" w:rsidRDefault="003C518E" w:rsidP="0084189F">
      <w:pPr>
        <w:autoSpaceDE w:val="0"/>
        <w:autoSpaceDN w:val="0"/>
        <w:spacing w:after="0" w:line="240" w:lineRule="auto"/>
        <w:jc w:val="both"/>
        <w:rPr>
          <w:rFonts w:cstheme="minorHAnsi"/>
          <w:sz w:val="20"/>
          <w:szCs w:val="20"/>
        </w:rPr>
      </w:pPr>
    </w:p>
    <w:p w14:paraId="68D1276F"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3AE2CB94" w14:textId="77777777" w:rsidR="00A1162F" w:rsidRPr="0084189F" w:rsidRDefault="00A1162F" w:rsidP="0084189F">
      <w:pPr>
        <w:spacing w:after="0" w:line="240" w:lineRule="auto"/>
        <w:jc w:val="both"/>
        <w:rPr>
          <w:rFonts w:cstheme="minorHAnsi"/>
          <w:b/>
          <w:sz w:val="20"/>
          <w:szCs w:val="20"/>
        </w:rPr>
      </w:pPr>
    </w:p>
    <w:p w14:paraId="29A8C914" w14:textId="77777777" w:rsidR="00C51684" w:rsidRDefault="00F70136" w:rsidP="0084189F">
      <w:pPr>
        <w:spacing w:after="0" w:line="240" w:lineRule="auto"/>
        <w:jc w:val="both"/>
        <w:rPr>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B36D5B6" w14:textId="77777777" w:rsidR="00EE26AB" w:rsidRDefault="00EE26AB" w:rsidP="0084189F">
      <w:pPr>
        <w:spacing w:after="0" w:line="240" w:lineRule="auto"/>
        <w:jc w:val="both"/>
        <w:rPr>
          <w:sz w:val="20"/>
          <w:szCs w:val="20"/>
        </w:rPr>
      </w:pPr>
    </w:p>
    <w:p w14:paraId="11B191F8" w14:textId="77777777" w:rsidR="009311EA" w:rsidRPr="0069289F" w:rsidRDefault="009311EA" w:rsidP="0084189F">
      <w:pPr>
        <w:spacing w:after="0" w:line="240" w:lineRule="auto"/>
        <w:jc w:val="both"/>
        <w:rPr>
          <w:rFonts w:cstheme="minorHAnsi"/>
          <w:b/>
          <w:sz w:val="20"/>
          <w:szCs w:val="20"/>
        </w:rPr>
      </w:pPr>
      <w:r w:rsidRPr="0084189F">
        <w:rPr>
          <w:rFonts w:cstheme="minorHAnsi"/>
          <w:b/>
          <w:sz w:val="20"/>
          <w:szCs w:val="20"/>
        </w:rPr>
        <w:t>Personal Data</w:t>
      </w:r>
      <w:r w:rsidRPr="0084189F">
        <w:rPr>
          <w:rFonts w:cstheme="minorHAnsi"/>
          <w:sz w:val="20"/>
          <w:szCs w:val="20"/>
        </w:rPr>
        <w:t xml:space="preserve"> means – </w:t>
      </w:r>
    </w:p>
    <w:p w14:paraId="64398B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0EA2936C" w14:textId="77777777" w:rsidR="009311EA" w:rsidRPr="0084189F" w:rsidRDefault="009311EA" w:rsidP="0084189F">
      <w:pPr>
        <w:spacing w:after="0" w:line="240" w:lineRule="auto"/>
        <w:ind w:left="360"/>
        <w:jc w:val="both"/>
        <w:rPr>
          <w:rFonts w:cstheme="minorHAnsi"/>
          <w:sz w:val="20"/>
          <w:szCs w:val="20"/>
        </w:rPr>
      </w:pPr>
    </w:p>
    <w:p w14:paraId="0DFE466B" w14:textId="77777777" w:rsidR="009311EA" w:rsidRPr="0084189F" w:rsidRDefault="009311EA" w:rsidP="002D72D3">
      <w:pPr>
        <w:spacing w:after="0" w:line="240" w:lineRule="auto"/>
        <w:jc w:val="both"/>
        <w:rPr>
          <w:rFonts w:cstheme="minorHAnsi"/>
          <w:sz w:val="20"/>
          <w:szCs w:val="20"/>
        </w:rPr>
      </w:pPr>
      <w:r w:rsidRPr="0084189F">
        <w:rPr>
          <w:rFonts w:cstheme="minorHAnsi"/>
          <w:sz w:val="20"/>
          <w:szCs w:val="20"/>
        </w:rPr>
        <w:t>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w:t>
      </w:r>
      <w:r w:rsidR="00EC6C9E">
        <w:rPr>
          <w:rFonts w:cstheme="minorHAnsi"/>
          <w:sz w:val="20"/>
          <w:szCs w:val="20"/>
        </w:rPr>
        <w:t xml:space="preserve"> </w:t>
      </w:r>
      <w:r w:rsidRPr="0084189F">
        <w:rPr>
          <w:rFonts w:cstheme="minorHAnsi"/>
          <w:sz w:val="20"/>
          <w:szCs w:val="20"/>
        </w:rPr>
        <w:t xml:space="preserve">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EE0227A" w14:textId="77777777" w:rsidR="009311EA" w:rsidRPr="0084189F" w:rsidRDefault="009311EA" w:rsidP="0084189F">
      <w:pPr>
        <w:spacing w:after="0" w:line="240" w:lineRule="auto"/>
        <w:jc w:val="both"/>
        <w:rPr>
          <w:rFonts w:cstheme="minorHAnsi"/>
          <w:b/>
          <w:sz w:val="20"/>
          <w:szCs w:val="20"/>
        </w:rPr>
      </w:pPr>
    </w:p>
    <w:p w14:paraId="27979796" w14:textId="77777777" w:rsidR="0032624A" w:rsidRPr="0069289F" w:rsidRDefault="0032624A" w:rsidP="0084189F">
      <w:pPr>
        <w:spacing w:after="0" w:line="240" w:lineRule="auto"/>
        <w:jc w:val="both"/>
        <w:rPr>
          <w:rFonts w:cstheme="minorHAnsi"/>
          <w:bCs/>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D9F134E" w14:textId="77777777" w:rsidR="00DD3573" w:rsidRPr="0084189F" w:rsidRDefault="00DD3573" w:rsidP="0084189F">
      <w:pPr>
        <w:spacing w:after="0" w:line="240" w:lineRule="auto"/>
        <w:jc w:val="both"/>
        <w:rPr>
          <w:rFonts w:cstheme="minorHAnsi"/>
          <w:b/>
          <w:color w:val="000000"/>
          <w:sz w:val="20"/>
          <w:szCs w:val="20"/>
        </w:rPr>
      </w:pPr>
    </w:p>
    <w:p w14:paraId="5AB491E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C4EC481" w14:textId="77777777" w:rsidR="00DD3573" w:rsidRPr="0084189F" w:rsidRDefault="00DD3573" w:rsidP="0084189F">
      <w:pPr>
        <w:spacing w:after="0" w:line="240" w:lineRule="auto"/>
        <w:jc w:val="both"/>
        <w:rPr>
          <w:rFonts w:cstheme="minorHAnsi"/>
          <w:b/>
          <w:sz w:val="20"/>
          <w:szCs w:val="20"/>
        </w:rPr>
      </w:pPr>
    </w:p>
    <w:p w14:paraId="54D5646D"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97A8217" w14:textId="77777777" w:rsidR="00932581" w:rsidRPr="0084189F" w:rsidRDefault="00932581" w:rsidP="0084189F">
      <w:pPr>
        <w:autoSpaceDE w:val="0"/>
        <w:autoSpaceDN w:val="0"/>
        <w:spacing w:after="0" w:line="240" w:lineRule="auto"/>
        <w:jc w:val="both"/>
        <w:rPr>
          <w:rFonts w:cstheme="minorHAnsi"/>
          <w:b/>
          <w:bCs/>
          <w:sz w:val="20"/>
          <w:szCs w:val="20"/>
        </w:rPr>
      </w:pPr>
    </w:p>
    <w:p w14:paraId="0BDD73B1"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9ABFDC7" w14:textId="77777777" w:rsidR="0032624A" w:rsidRPr="0084189F" w:rsidRDefault="0032624A" w:rsidP="0084189F">
      <w:pPr>
        <w:spacing w:after="0" w:line="240" w:lineRule="auto"/>
        <w:jc w:val="both"/>
        <w:rPr>
          <w:rFonts w:cstheme="minorHAnsi"/>
          <w:b/>
          <w:sz w:val="20"/>
          <w:szCs w:val="20"/>
        </w:rPr>
      </w:pPr>
    </w:p>
    <w:p w14:paraId="6633A92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6EC887E" w14:textId="77777777" w:rsidR="0032624A" w:rsidRPr="0084189F" w:rsidRDefault="0032624A" w:rsidP="0084189F">
      <w:pPr>
        <w:spacing w:after="0" w:line="240" w:lineRule="auto"/>
        <w:jc w:val="both"/>
        <w:rPr>
          <w:rFonts w:eastAsia="MS Mincho" w:cstheme="minorHAnsi"/>
          <w:sz w:val="20"/>
          <w:szCs w:val="20"/>
        </w:rPr>
      </w:pPr>
    </w:p>
    <w:p w14:paraId="1B3D2F6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54F5B68" w14:textId="77777777" w:rsidR="0032624A" w:rsidRPr="0084189F" w:rsidRDefault="0032624A" w:rsidP="0084189F">
      <w:pPr>
        <w:spacing w:after="0" w:line="240" w:lineRule="auto"/>
        <w:jc w:val="both"/>
        <w:rPr>
          <w:rFonts w:cstheme="minorHAnsi"/>
          <w:b/>
          <w:sz w:val="20"/>
          <w:szCs w:val="20"/>
        </w:rPr>
      </w:pPr>
    </w:p>
    <w:p w14:paraId="20725CFB"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w:t>
      </w:r>
      <w:r w:rsidRPr="0084189F">
        <w:rPr>
          <w:rFonts w:cstheme="minorHAnsi"/>
          <w:sz w:val="20"/>
          <w:szCs w:val="20"/>
        </w:rPr>
        <w:t xml:space="preserve">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E65C580" w14:textId="77777777" w:rsidR="0096242F" w:rsidRPr="0084189F" w:rsidRDefault="0096242F" w:rsidP="0084189F">
      <w:pPr>
        <w:spacing w:after="0" w:line="240" w:lineRule="auto"/>
        <w:jc w:val="both"/>
        <w:rPr>
          <w:rFonts w:cstheme="minorHAnsi"/>
          <w:b/>
          <w:sz w:val="20"/>
          <w:szCs w:val="20"/>
        </w:rPr>
      </w:pPr>
    </w:p>
    <w:p w14:paraId="0156A1C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38A41A9" w14:textId="77777777" w:rsidR="00851021" w:rsidRPr="0084189F" w:rsidRDefault="00851021" w:rsidP="0084189F">
      <w:pPr>
        <w:spacing w:after="0" w:line="240" w:lineRule="auto"/>
        <w:jc w:val="both"/>
        <w:rPr>
          <w:rFonts w:cstheme="minorHAnsi"/>
          <w:b/>
          <w:sz w:val="20"/>
          <w:szCs w:val="20"/>
        </w:rPr>
      </w:pPr>
    </w:p>
    <w:p w14:paraId="1A05EAD5"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00EA4C0" w14:textId="77777777" w:rsidR="00AB6FF2" w:rsidRPr="0084189F" w:rsidRDefault="00AB6FF2" w:rsidP="0084189F">
      <w:pPr>
        <w:spacing w:after="0" w:line="240" w:lineRule="auto"/>
        <w:jc w:val="both"/>
        <w:rPr>
          <w:rFonts w:eastAsia="MS Mincho" w:cstheme="minorHAnsi"/>
          <w:sz w:val="20"/>
          <w:szCs w:val="20"/>
        </w:rPr>
      </w:pPr>
    </w:p>
    <w:p w14:paraId="7CD33C8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EC50A49" w14:textId="77777777" w:rsidR="000148CB" w:rsidRPr="0084189F" w:rsidRDefault="000148CB" w:rsidP="0084189F">
      <w:pPr>
        <w:spacing w:after="0" w:line="240" w:lineRule="auto"/>
        <w:jc w:val="both"/>
        <w:rPr>
          <w:rFonts w:eastAsia="MS Mincho" w:cstheme="minorHAnsi"/>
          <w:sz w:val="20"/>
          <w:szCs w:val="20"/>
        </w:rPr>
      </w:pPr>
    </w:p>
    <w:p w14:paraId="7828823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45193155" w14:textId="77777777" w:rsidR="00DD3573" w:rsidRPr="0084189F" w:rsidRDefault="00DD3573" w:rsidP="0084189F">
      <w:pPr>
        <w:spacing w:after="0" w:line="240" w:lineRule="auto"/>
        <w:jc w:val="both"/>
        <w:rPr>
          <w:rFonts w:cstheme="minorHAnsi"/>
          <w:b/>
          <w:color w:val="000000"/>
          <w:sz w:val="20"/>
          <w:szCs w:val="20"/>
        </w:rPr>
      </w:pPr>
    </w:p>
    <w:p w14:paraId="7286555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6847459" w14:textId="77777777" w:rsidR="00E2733C" w:rsidRPr="0084189F" w:rsidRDefault="00E2733C" w:rsidP="0084189F">
      <w:pPr>
        <w:spacing w:after="0" w:line="240" w:lineRule="auto"/>
        <w:jc w:val="both"/>
        <w:rPr>
          <w:rFonts w:cstheme="minorHAnsi"/>
          <w:color w:val="000000"/>
          <w:sz w:val="20"/>
          <w:szCs w:val="20"/>
        </w:rPr>
      </w:pPr>
    </w:p>
    <w:p w14:paraId="4270457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8268701" w14:textId="77777777" w:rsidR="003E0092" w:rsidRPr="0084189F" w:rsidRDefault="003E0092" w:rsidP="0084189F">
      <w:pPr>
        <w:spacing w:after="0" w:line="240" w:lineRule="auto"/>
        <w:jc w:val="both"/>
        <w:rPr>
          <w:rFonts w:cstheme="minorHAnsi"/>
          <w:sz w:val="20"/>
          <w:szCs w:val="20"/>
        </w:rPr>
      </w:pPr>
    </w:p>
    <w:p w14:paraId="29160CD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DF7D8B7" w14:textId="77777777" w:rsidR="0032624A" w:rsidRPr="0084189F" w:rsidRDefault="0032624A" w:rsidP="0084189F">
      <w:pPr>
        <w:spacing w:after="0" w:line="240" w:lineRule="auto"/>
        <w:jc w:val="both"/>
        <w:rPr>
          <w:rFonts w:eastAsia="MS Mincho" w:cstheme="minorHAnsi"/>
          <w:sz w:val="20"/>
          <w:szCs w:val="20"/>
        </w:rPr>
      </w:pPr>
    </w:p>
    <w:p w14:paraId="3841D64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0C6F813" w14:textId="77777777" w:rsidR="0032624A" w:rsidRPr="0084189F" w:rsidRDefault="0032624A" w:rsidP="0084189F">
      <w:pPr>
        <w:spacing w:after="0" w:line="240" w:lineRule="auto"/>
        <w:jc w:val="both"/>
        <w:rPr>
          <w:rFonts w:cstheme="minorHAnsi"/>
          <w:sz w:val="20"/>
          <w:szCs w:val="20"/>
        </w:rPr>
      </w:pPr>
    </w:p>
    <w:p w14:paraId="7C27E24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204417" w14:textId="77777777" w:rsidR="00DE17D4" w:rsidRPr="0084189F" w:rsidRDefault="00DE17D4" w:rsidP="0084189F">
      <w:pPr>
        <w:spacing w:after="0" w:line="240" w:lineRule="auto"/>
        <w:jc w:val="both"/>
        <w:rPr>
          <w:rFonts w:cstheme="minorHAnsi"/>
          <w:sz w:val="20"/>
          <w:szCs w:val="20"/>
        </w:rPr>
      </w:pPr>
    </w:p>
    <w:p w14:paraId="6DE0E3B8" w14:textId="77777777" w:rsidR="00DD3573"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678D00FA" w14:textId="77777777" w:rsidR="0032624A" w:rsidRPr="0084189F" w:rsidRDefault="0032624A" w:rsidP="0084189F">
      <w:pPr>
        <w:spacing w:after="0" w:line="240" w:lineRule="auto"/>
        <w:jc w:val="both"/>
        <w:rPr>
          <w:rFonts w:eastAsia="MS Mincho" w:cstheme="minorHAnsi"/>
          <w:b/>
          <w:sz w:val="20"/>
          <w:szCs w:val="20"/>
        </w:rPr>
      </w:pPr>
    </w:p>
    <w:p w14:paraId="276B6FD5"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FADFF44" w14:textId="77777777" w:rsidR="0096242F" w:rsidRPr="0084189F" w:rsidRDefault="0096242F" w:rsidP="0084189F">
      <w:pPr>
        <w:spacing w:after="0" w:line="240" w:lineRule="auto"/>
        <w:jc w:val="both"/>
        <w:rPr>
          <w:rFonts w:eastAsia="MS Mincho" w:cstheme="minorHAnsi"/>
          <w:b/>
          <w:sz w:val="20"/>
          <w:szCs w:val="20"/>
        </w:rPr>
      </w:pPr>
    </w:p>
    <w:p w14:paraId="3126B915" w14:textId="77777777" w:rsidR="006F168D"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972B41" w14:textId="77777777" w:rsidR="003E61D0" w:rsidRPr="0084189F" w:rsidRDefault="003E61D0" w:rsidP="0084189F">
      <w:pPr>
        <w:spacing w:after="0" w:line="240" w:lineRule="auto"/>
        <w:jc w:val="both"/>
        <w:rPr>
          <w:rFonts w:cstheme="minorHAnsi"/>
          <w:color w:val="000000"/>
          <w:sz w:val="20"/>
          <w:szCs w:val="20"/>
        </w:rPr>
      </w:pPr>
    </w:p>
    <w:p w14:paraId="036321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CFC768B" w14:textId="77777777" w:rsidR="0032624A" w:rsidRPr="0084189F" w:rsidRDefault="0032624A" w:rsidP="0084189F">
      <w:pPr>
        <w:spacing w:after="0" w:line="240" w:lineRule="auto"/>
        <w:jc w:val="both"/>
        <w:rPr>
          <w:rFonts w:eastAsia="MS Mincho" w:cstheme="minorHAnsi"/>
          <w:sz w:val="20"/>
          <w:szCs w:val="20"/>
        </w:rPr>
      </w:pPr>
    </w:p>
    <w:p w14:paraId="4C5C79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29AF248" w14:textId="77777777" w:rsidR="0032624A" w:rsidRPr="0084189F" w:rsidRDefault="0032624A" w:rsidP="0084189F">
      <w:pPr>
        <w:spacing w:after="0" w:line="240" w:lineRule="auto"/>
        <w:jc w:val="both"/>
        <w:rPr>
          <w:rFonts w:eastAsia="MS Mincho" w:cstheme="minorHAnsi"/>
          <w:sz w:val="20"/>
          <w:szCs w:val="20"/>
        </w:rPr>
      </w:pPr>
    </w:p>
    <w:p w14:paraId="5D4D829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019854F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C006DB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77D9AC3" w14:textId="77777777" w:rsidR="0032624A" w:rsidRPr="0084189F" w:rsidRDefault="0032624A" w:rsidP="0084189F">
      <w:pPr>
        <w:spacing w:after="0" w:line="240" w:lineRule="auto"/>
        <w:jc w:val="both"/>
        <w:rPr>
          <w:rFonts w:cstheme="minorHAnsi"/>
          <w:sz w:val="20"/>
          <w:szCs w:val="20"/>
        </w:rPr>
      </w:pPr>
    </w:p>
    <w:p w14:paraId="38A7004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C1C083" w14:textId="77777777" w:rsidR="0032624A" w:rsidRPr="0084189F" w:rsidRDefault="0032624A" w:rsidP="0084189F">
      <w:pPr>
        <w:spacing w:after="0" w:line="240" w:lineRule="auto"/>
        <w:jc w:val="both"/>
        <w:rPr>
          <w:rFonts w:eastAsia="MS Mincho" w:cstheme="minorHAnsi"/>
          <w:sz w:val="20"/>
          <w:szCs w:val="20"/>
        </w:rPr>
      </w:pPr>
    </w:p>
    <w:p w14:paraId="190347F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DEBC730" w14:textId="77777777" w:rsidR="00775692" w:rsidRPr="0084189F" w:rsidRDefault="00775692" w:rsidP="0084189F">
      <w:pPr>
        <w:spacing w:after="0" w:line="240" w:lineRule="auto"/>
        <w:jc w:val="both"/>
        <w:rPr>
          <w:rFonts w:cstheme="minorHAnsi"/>
          <w:sz w:val="20"/>
          <w:szCs w:val="20"/>
        </w:rPr>
      </w:pPr>
    </w:p>
    <w:p w14:paraId="49453FB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0AA7A65" w14:textId="77777777" w:rsidR="00775692" w:rsidRPr="0084189F" w:rsidRDefault="00775692" w:rsidP="0084189F">
      <w:pPr>
        <w:spacing w:after="0" w:line="240" w:lineRule="auto"/>
        <w:jc w:val="both"/>
        <w:rPr>
          <w:rFonts w:eastAsia="MS Mincho" w:cstheme="minorHAnsi"/>
          <w:sz w:val="20"/>
          <w:szCs w:val="20"/>
        </w:rPr>
      </w:pPr>
    </w:p>
    <w:p w14:paraId="272634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7FBA15F4" w14:textId="77777777" w:rsidR="0032624A" w:rsidRPr="0084189F" w:rsidRDefault="0032624A" w:rsidP="0084189F">
      <w:pPr>
        <w:spacing w:after="0" w:line="240" w:lineRule="auto"/>
        <w:jc w:val="both"/>
        <w:rPr>
          <w:rFonts w:cstheme="minorHAnsi"/>
          <w:b/>
          <w:sz w:val="20"/>
          <w:szCs w:val="20"/>
        </w:rPr>
      </w:pPr>
    </w:p>
    <w:p w14:paraId="20E9211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2AA78A16" w14:textId="77777777" w:rsidR="00C13380" w:rsidRPr="0084189F" w:rsidRDefault="00C13380" w:rsidP="0084189F">
      <w:pPr>
        <w:spacing w:after="0" w:line="240" w:lineRule="auto"/>
        <w:jc w:val="both"/>
        <w:rPr>
          <w:rFonts w:eastAsia="MS Mincho" w:cstheme="minorHAnsi"/>
          <w:b/>
          <w:sz w:val="20"/>
          <w:szCs w:val="20"/>
        </w:rPr>
      </w:pPr>
    </w:p>
    <w:p w14:paraId="786924D6" w14:textId="77777777" w:rsidR="00401EB1" w:rsidRPr="0084189F" w:rsidRDefault="00401EB1" w:rsidP="00401EB1">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74B72471" w14:textId="77777777" w:rsidR="0032624A" w:rsidRPr="0084189F" w:rsidRDefault="0032624A" w:rsidP="0084189F">
      <w:pPr>
        <w:spacing w:after="0" w:line="240" w:lineRule="auto"/>
        <w:jc w:val="both"/>
        <w:rPr>
          <w:rFonts w:eastAsia="MS Mincho" w:cstheme="minorHAnsi"/>
          <w:b/>
          <w:sz w:val="20"/>
          <w:szCs w:val="20"/>
        </w:rPr>
      </w:pPr>
    </w:p>
    <w:p w14:paraId="30FE0940"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CB59C04" w14:textId="77777777" w:rsidR="00E2733C" w:rsidRPr="0084189F" w:rsidRDefault="00E2733C" w:rsidP="0084189F">
      <w:pPr>
        <w:spacing w:after="0" w:line="240" w:lineRule="auto"/>
        <w:jc w:val="both"/>
        <w:rPr>
          <w:rFonts w:eastAsia="MS Mincho" w:cstheme="minorHAnsi"/>
          <w:b/>
          <w:sz w:val="20"/>
          <w:szCs w:val="20"/>
        </w:rPr>
      </w:pPr>
    </w:p>
    <w:p w14:paraId="7E2F0F0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E608DFB" w14:textId="77777777" w:rsidR="0032624A" w:rsidRPr="0084189F" w:rsidRDefault="0032624A" w:rsidP="0084189F">
      <w:pPr>
        <w:spacing w:after="0" w:line="240" w:lineRule="auto"/>
        <w:jc w:val="both"/>
        <w:rPr>
          <w:rFonts w:eastAsia="MS Mincho" w:cstheme="minorHAnsi"/>
          <w:sz w:val="20"/>
          <w:szCs w:val="20"/>
        </w:rPr>
      </w:pPr>
    </w:p>
    <w:p w14:paraId="0933BB9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0AF5403" w14:textId="77777777" w:rsidR="0032624A" w:rsidRPr="0084189F" w:rsidRDefault="0032624A" w:rsidP="0084189F">
      <w:pPr>
        <w:spacing w:after="0" w:line="240" w:lineRule="auto"/>
        <w:jc w:val="both"/>
        <w:rPr>
          <w:rFonts w:eastAsia="MS Mincho" w:cstheme="minorHAnsi"/>
          <w:sz w:val="20"/>
          <w:szCs w:val="20"/>
        </w:rPr>
      </w:pPr>
    </w:p>
    <w:p w14:paraId="0136C29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CD504D6" w14:textId="77777777" w:rsidR="00583CD3" w:rsidRDefault="00583CD3" w:rsidP="0084189F">
      <w:pPr>
        <w:spacing w:after="0" w:line="240" w:lineRule="auto"/>
        <w:jc w:val="both"/>
        <w:rPr>
          <w:rFonts w:eastAsia="MS Mincho" w:cstheme="minorHAnsi"/>
          <w:b/>
          <w:sz w:val="20"/>
          <w:szCs w:val="20"/>
        </w:rPr>
      </w:pPr>
    </w:p>
    <w:p w14:paraId="03274CA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5B37506" w14:textId="77777777" w:rsidR="0032624A" w:rsidRPr="0084189F" w:rsidRDefault="0032624A" w:rsidP="0084189F">
      <w:pPr>
        <w:spacing w:after="0" w:line="240" w:lineRule="auto"/>
        <w:jc w:val="both"/>
        <w:rPr>
          <w:rFonts w:eastAsia="MS Mincho" w:cstheme="minorHAnsi"/>
          <w:sz w:val="20"/>
          <w:szCs w:val="20"/>
        </w:rPr>
      </w:pPr>
    </w:p>
    <w:p w14:paraId="209D2F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493AD36E" w14:textId="77777777" w:rsidR="0032624A" w:rsidRPr="0084189F" w:rsidRDefault="0032624A" w:rsidP="0084189F">
      <w:pPr>
        <w:spacing w:after="0" w:line="240" w:lineRule="auto"/>
        <w:jc w:val="both"/>
        <w:rPr>
          <w:rFonts w:eastAsia="MS Mincho" w:cstheme="minorHAnsi"/>
          <w:b/>
          <w:sz w:val="20"/>
          <w:szCs w:val="20"/>
        </w:rPr>
      </w:pPr>
    </w:p>
    <w:p w14:paraId="70CE016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A18DE3B" w14:textId="77777777" w:rsidR="0032624A" w:rsidRPr="0084189F" w:rsidRDefault="0032624A" w:rsidP="0084189F">
      <w:pPr>
        <w:spacing w:after="0" w:line="240" w:lineRule="auto"/>
        <w:jc w:val="both"/>
        <w:rPr>
          <w:rFonts w:eastAsia="MS Mincho" w:cstheme="minorHAnsi"/>
          <w:sz w:val="20"/>
          <w:szCs w:val="20"/>
        </w:rPr>
      </w:pPr>
    </w:p>
    <w:p w14:paraId="171243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2A88CC3" w14:textId="77777777" w:rsidR="00DD3573" w:rsidRPr="0084189F" w:rsidRDefault="00DD3573" w:rsidP="0084189F">
      <w:pPr>
        <w:spacing w:after="0" w:line="240" w:lineRule="auto"/>
        <w:jc w:val="both"/>
        <w:rPr>
          <w:rFonts w:eastAsia="MS Mincho" w:cstheme="minorHAnsi"/>
          <w:sz w:val="20"/>
          <w:szCs w:val="20"/>
        </w:rPr>
      </w:pPr>
    </w:p>
    <w:p w14:paraId="072CE624"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085A9A0" w14:textId="77777777" w:rsidR="00DD3573" w:rsidRPr="0084189F" w:rsidRDefault="00DD3573" w:rsidP="0084189F">
      <w:pPr>
        <w:spacing w:after="0" w:line="240" w:lineRule="auto"/>
        <w:jc w:val="both"/>
        <w:rPr>
          <w:rFonts w:eastAsia="MS Mincho" w:cstheme="minorHAnsi"/>
          <w:sz w:val="20"/>
          <w:szCs w:val="20"/>
        </w:rPr>
      </w:pPr>
    </w:p>
    <w:p w14:paraId="02C941F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7DF41DE1" w14:textId="77777777" w:rsidR="00DD3573" w:rsidRPr="0084189F" w:rsidRDefault="00DD3573" w:rsidP="0084189F">
      <w:pPr>
        <w:spacing w:after="0" w:line="240" w:lineRule="auto"/>
        <w:jc w:val="both"/>
        <w:rPr>
          <w:rFonts w:eastAsia="MS Mincho" w:cstheme="minorHAnsi"/>
          <w:sz w:val="20"/>
          <w:szCs w:val="20"/>
        </w:rPr>
      </w:pPr>
    </w:p>
    <w:p w14:paraId="192B44B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2BF6FFC3" w14:textId="77777777" w:rsidR="0032624A" w:rsidRPr="0084189F" w:rsidRDefault="0032624A" w:rsidP="0084189F">
      <w:pPr>
        <w:spacing w:after="0" w:line="240" w:lineRule="auto"/>
        <w:jc w:val="both"/>
        <w:rPr>
          <w:rFonts w:cstheme="minorHAnsi"/>
          <w:sz w:val="20"/>
          <w:szCs w:val="20"/>
        </w:rPr>
      </w:pPr>
    </w:p>
    <w:p w14:paraId="3DBE9DE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4BD6EE1" w14:textId="77777777" w:rsidR="0065750C" w:rsidRPr="0084189F" w:rsidRDefault="0065750C" w:rsidP="0084189F">
      <w:pPr>
        <w:spacing w:after="0" w:line="240" w:lineRule="auto"/>
        <w:jc w:val="both"/>
        <w:rPr>
          <w:rFonts w:eastAsia="MS Mincho" w:cstheme="minorHAnsi"/>
          <w:b/>
          <w:sz w:val="20"/>
          <w:szCs w:val="20"/>
        </w:rPr>
      </w:pPr>
    </w:p>
    <w:p w14:paraId="02538928" w14:textId="77777777" w:rsidR="00583CD3"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9C167B8" w14:textId="77777777" w:rsidR="003F1BC9" w:rsidRDefault="003F1BC9" w:rsidP="0084189F">
      <w:pPr>
        <w:spacing w:after="0" w:line="240" w:lineRule="auto"/>
        <w:jc w:val="both"/>
        <w:rPr>
          <w:rFonts w:eastAsia="MS Mincho" w:cstheme="minorHAnsi"/>
          <w:b/>
          <w:sz w:val="20"/>
          <w:szCs w:val="20"/>
        </w:rPr>
      </w:pPr>
    </w:p>
    <w:p w14:paraId="6BB4F3C8" w14:textId="77777777" w:rsidR="00401EB1" w:rsidRPr="0084189F" w:rsidRDefault="00401EB1" w:rsidP="00401EB1">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w:t>
      </w:r>
      <w:r w:rsidR="00AA22D0">
        <w:rPr>
          <w:rFonts w:eastAsia="MS Mincho" w:cstheme="minorHAnsi"/>
          <w:sz w:val="20"/>
          <w:szCs w:val="20"/>
        </w:rPr>
        <w:t>S</w:t>
      </w:r>
      <w:r w:rsidRPr="0084189F">
        <w:rPr>
          <w:rFonts w:eastAsia="MS Mincho" w:cstheme="minorHAnsi"/>
          <w:sz w:val="20"/>
          <w:szCs w:val="20"/>
        </w:rPr>
        <w:t xml:space="preserve">ubcontractors or a third party engaged by </w:t>
      </w:r>
      <w:r w:rsidRPr="0084189F">
        <w:rPr>
          <w:rFonts w:cstheme="minorHAnsi"/>
          <w:sz w:val="20"/>
          <w:szCs w:val="20"/>
        </w:rPr>
        <w:t>Contractor</w:t>
      </w:r>
      <w:r w:rsidRPr="0084189F">
        <w:rPr>
          <w:rFonts w:eastAsia="MS Mincho" w:cstheme="minorHAnsi"/>
          <w:sz w:val="20"/>
          <w:szCs w:val="20"/>
        </w:rPr>
        <w:t xml:space="preserve"> or its </w:t>
      </w:r>
      <w:r w:rsidR="00AA22D0">
        <w:rPr>
          <w:rFonts w:eastAsia="MS Mincho" w:cstheme="minorHAnsi"/>
          <w:sz w:val="20"/>
          <w:szCs w:val="20"/>
        </w:rPr>
        <w:t>S</w:t>
      </w:r>
      <w:r w:rsidRPr="0084189F">
        <w:rPr>
          <w:rFonts w:eastAsia="MS Mincho" w:cstheme="minorHAnsi"/>
          <w:sz w:val="20"/>
          <w:szCs w:val="20"/>
        </w:rPr>
        <w:t xml:space="preserve">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17F92CC1" w14:textId="77777777" w:rsidR="00A22EDF" w:rsidRPr="0084189F" w:rsidRDefault="00A22EDF" w:rsidP="0084189F">
      <w:pPr>
        <w:spacing w:after="0" w:line="240" w:lineRule="auto"/>
        <w:rPr>
          <w:rFonts w:eastAsia="MS Mincho" w:cstheme="minorHAnsi"/>
          <w:sz w:val="20"/>
          <w:szCs w:val="20"/>
        </w:rPr>
      </w:pPr>
    </w:p>
    <w:p w14:paraId="4D36AD92"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45ADA27D" w14:textId="77777777" w:rsidR="007C2018" w:rsidRDefault="007C2018" w:rsidP="0084189F">
      <w:pPr>
        <w:spacing w:after="0" w:line="240" w:lineRule="auto"/>
        <w:rPr>
          <w:rFonts w:cstheme="minorHAnsi"/>
          <w:sz w:val="20"/>
          <w:szCs w:val="20"/>
        </w:rPr>
      </w:pPr>
    </w:p>
    <w:p w14:paraId="313F7731" w14:textId="77777777" w:rsidR="003E0092" w:rsidRDefault="003E0092" w:rsidP="004917AF">
      <w:pPr>
        <w:pStyle w:val="Heading2"/>
        <w:sectPr w:rsidR="003E0092" w:rsidSect="003E0092">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num="2" w:space="720"/>
          <w:docGrid w:linePitch="360"/>
        </w:sectPr>
      </w:pPr>
    </w:p>
    <w:p w14:paraId="6ACC6E36" w14:textId="77777777" w:rsidR="003E0092" w:rsidRDefault="003E0092" w:rsidP="004917AF">
      <w:pPr>
        <w:pStyle w:val="Heading2"/>
      </w:pPr>
      <w:bookmarkStart w:id="541" w:name="_Toc184219596"/>
      <w:r w:rsidRPr="0069289F">
        <w:t>CONTRACT-SPECIFIC DEFINITIONS</w:t>
      </w:r>
      <w:bookmarkEnd w:id="541"/>
    </w:p>
    <w:p w14:paraId="3FACFE89" w14:textId="77777777" w:rsidR="003E0092" w:rsidRDefault="003E0092" w:rsidP="003E0092">
      <w:pPr>
        <w:sectPr w:rsidR="003E0092" w:rsidSect="002907FC">
          <w:type w:val="continuous"/>
          <w:pgSz w:w="12240" w:h="15840" w:code="1"/>
          <w:pgMar w:top="720" w:right="720" w:bottom="720" w:left="720" w:header="432" w:footer="432" w:gutter="0"/>
          <w:cols w:space="720"/>
          <w:docGrid w:linePitch="360"/>
        </w:sectPr>
      </w:pPr>
    </w:p>
    <w:p w14:paraId="6AAD9D6B" w14:textId="77777777" w:rsidR="003E0092" w:rsidRDefault="003E0092" w:rsidP="000402A4">
      <w:pPr>
        <w:jc w:val="both"/>
      </w:pPr>
    </w:p>
    <w:p w14:paraId="217CEEEF" w14:textId="77777777" w:rsidR="00BA1BCA" w:rsidRPr="000402A4" w:rsidRDefault="00BA1BCA" w:rsidP="000402A4">
      <w:pPr>
        <w:jc w:val="both"/>
        <w:rPr>
          <w:sz w:val="20"/>
          <w:szCs w:val="20"/>
        </w:rPr>
      </w:pPr>
      <w:r w:rsidRPr="000402A4">
        <w:rPr>
          <w:b/>
          <w:sz w:val="20"/>
          <w:szCs w:val="20"/>
        </w:rPr>
        <w:t>21st Century Integrated Digital Experience Act (21st Century IDEA)</w:t>
      </w:r>
      <w:r w:rsidRPr="000402A4">
        <w:rPr>
          <w:sz w:val="20"/>
          <w:szCs w:val="20"/>
        </w:rPr>
        <w:t xml:space="preserve"> - All new and redesigned websites must be fully functional on mobile devices, accessible to individuals with disabilities, consistent in appearance, contain a search function, and designed around data-driven, user needs. Agencies must “use web-based forms, web-based applications, or digital services to ensure that user needs are addressed and digital transactions are more efficient and accurate.”</w:t>
      </w:r>
    </w:p>
    <w:p w14:paraId="50E7113A" w14:textId="77777777" w:rsidR="003E0092" w:rsidRPr="0084189F" w:rsidRDefault="003E0092">
      <w:pPr>
        <w:spacing w:after="0" w:line="240" w:lineRule="auto"/>
        <w:jc w:val="both"/>
        <w:rPr>
          <w:rFonts w:eastAsia="MS Mincho" w:cstheme="minorHAnsi"/>
          <w:b/>
          <w:sz w:val="20"/>
          <w:szCs w:val="20"/>
        </w:rPr>
      </w:pPr>
      <w:r w:rsidRPr="00B4221A">
        <w:rPr>
          <w:rFonts w:eastAsia="MS Mincho" w:cstheme="minorHAnsi"/>
          <w:b/>
          <w:sz w:val="20"/>
          <w:szCs w:val="20"/>
        </w:rPr>
        <w:t xml:space="preserve">Advisory Committee </w:t>
      </w:r>
      <w:r w:rsidRPr="00704FCE">
        <w:rPr>
          <w:rFonts w:eastAsia="MS Mincho" w:cstheme="minorHAnsi"/>
          <w:bCs/>
          <w:sz w:val="20"/>
          <w:szCs w:val="20"/>
        </w:rPr>
        <w:t>- Consists of Department (The Division of Program Compliance and Health Care Financing in the New Jersey, Department of Health) and non-Department members.</w:t>
      </w:r>
    </w:p>
    <w:p w14:paraId="4B8CC612" w14:textId="77777777" w:rsidR="003E0092" w:rsidRDefault="003E0092">
      <w:pPr>
        <w:spacing w:after="0" w:line="240" w:lineRule="auto"/>
        <w:jc w:val="both"/>
        <w:rPr>
          <w:rFonts w:eastAsia="MS Mincho" w:cstheme="minorHAnsi"/>
          <w:b/>
          <w:bCs/>
          <w:sz w:val="20"/>
          <w:szCs w:val="20"/>
        </w:rPr>
      </w:pPr>
    </w:p>
    <w:p w14:paraId="72977EDF" w14:textId="77777777" w:rsidR="003E0092" w:rsidRDefault="003E0092">
      <w:pPr>
        <w:spacing w:after="0" w:line="240" w:lineRule="auto"/>
        <w:jc w:val="both"/>
        <w:rPr>
          <w:rFonts w:eastAsia="MS Mincho" w:cstheme="minorHAnsi"/>
          <w:sz w:val="20"/>
          <w:szCs w:val="20"/>
        </w:rPr>
      </w:pPr>
      <w:r w:rsidRPr="00704FCE">
        <w:rPr>
          <w:rFonts w:eastAsia="MS Mincho" w:cstheme="minorHAnsi"/>
          <w:b/>
          <w:bCs/>
          <w:sz w:val="20"/>
          <w:szCs w:val="20"/>
        </w:rPr>
        <w:t>Americans with Disabilities Act (ADA)</w:t>
      </w:r>
      <w:r w:rsidRPr="009C0B32">
        <w:rPr>
          <w:rFonts w:eastAsia="MS Mincho" w:cstheme="minorHAnsi"/>
          <w:sz w:val="20"/>
          <w:szCs w:val="20"/>
        </w:rPr>
        <w:t xml:space="preserve"> - Requirements placed upon the Department and its contractors to provide services to persons who are disabled pursuant to 42 USC § 12101 et seq., as amended and Federal regulations promulgated pursuant to that law.</w:t>
      </w:r>
    </w:p>
    <w:p w14:paraId="38EB2527" w14:textId="77777777" w:rsidR="003E0092" w:rsidRDefault="003E0092">
      <w:pPr>
        <w:spacing w:after="0" w:line="240" w:lineRule="auto"/>
        <w:jc w:val="both"/>
        <w:rPr>
          <w:rFonts w:eastAsia="MS Mincho" w:cstheme="minorHAnsi"/>
          <w:sz w:val="20"/>
          <w:szCs w:val="20"/>
        </w:rPr>
      </w:pPr>
    </w:p>
    <w:p w14:paraId="2FFD11A0" w14:textId="77777777" w:rsidR="003E0092" w:rsidRPr="0084189F" w:rsidRDefault="003E0092">
      <w:pPr>
        <w:spacing w:after="0" w:line="240" w:lineRule="auto"/>
        <w:jc w:val="both"/>
        <w:rPr>
          <w:rFonts w:eastAsia="MS Mincho" w:cstheme="minorHAnsi"/>
          <w:sz w:val="20"/>
          <w:szCs w:val="20"/>
        </w:rPr>
      </w:pPr>
      <w:r w:rsidRPr="00704FCE">
        <w:rPr>
          <w:rFonts w:eastAsia="MS Mincho" w:cstheme="minorHAnsi"/>
          <w:b/>
          <w:bCs/>
          <w:sz w:val="20"/>
          <w:szCs w:val="20"/>
        </w:rPr>
        <w:t>American National Standards Institute (ANSI) Format</w:t>
      </w:r>
      <w:r w:rsidRPr="00856C51">
        <w:rPr>
          <w:rFonts w:eastAsia="MS Mincho" w:cstheme="minorHAnsi"/>
          <w:sz w:val="20"/>
          <w:szCs w:val="20"/>
        </w:rPr>
        <w:t xml:space="preserve">- A Microsoft-related standard for character set encoding and a </w:t>
      </w:r>
      <w:r w:rsidRPr="00856C51">
        <w:rPr>
          <w:rFonts w:eastAsia="MS Mincho" w:cstheme="minorHAnsi"/>
          <w:sz w:val="20"/>
          <w:szCs w:val="20"/>
        </w:rPr>
        <w:t>modification of the American Standard Code for Information Interchange (ASCII) character set.</w:t>
      </w:r>
    </w:p>
    <w:p w14:paraId="1A99F368" w14:textId="77777777" w:rsidR="003E0092" w:rsidRDefault="003E0092">
      <w:pPr>
        <w:spacing w:after="0" w:line="240" w:lineRule="auto"/>
        <w:jc w:val="both"/>
        <w:rPr>
          <w:rFonts w:cstheme="minorHAnsi"/>
          <w:b/>
          <w:bCs/>
          <w:sz w:val="20"/>
          <w:szCs w:val="20"/>
        </w:rPr>
      </w:pPr>
    </w:p>
    <w:p w14:paraId="1F1B8CD0" w14:textId="77777777" w:rsidR="0062157A" w:rsidRPr="000402A4" w:rsidRDefault="0062157A" w:rsidP="000402A4">
      <w:pPr>
        <w:jc w:val="both"/>
        <w:rPr>
          <w:rFonts w:ascii="Calibri" w:eastAsia="Calibri" w:hAnsi="Calibri" w:cs="Times New Roman"/>
          <w:sz w:val="20"/>
          <w:szCs w:val="20"/>
        </w:rPr>
      </w:pPr>
      <w:r w:rsidRPr="000402A4">
        <w:rPr>
          <w:rFonts w:ascii="Calibri" w:eastAsia="Calibri" w:hAnsi="Calibri" w:cs="Times New Roman"/>
          <w:b/>
          <w:sz w:val="20"/>
          <w:szCs w:val="20"/>
        </w:rPr>
        <w:t>Budget Management</w:t>
      </w:r>
      <w:r w:rsidRPr="000402A4">
        <w:rPr>
          <w:rFonts w:ascii="Calibri" w:eastAsia="Calibri" w:hAnsi="Calibri" w:cs="Times New Roman"/>
          <w:sz w:val="20"/>
          <w:szCs w:val="20"/>
        </w:rPr>
        <w:t xml:space="preserve"> </w:t>
      </w:r>
      <w:bookmarkStart w:id="542" w:name="_Hlk165641024"/>
      <w:r w:rsidR="009C0C83" w:rsidRPr="007A2009">
        <w:rPr>
          <w:rFonts w:ascii="Calibri" w:eastAsia="Calibri" w:hAnsi="Calibri" w:cs="Times New Roman"/>
          <w:sz w:val="20"/>
          <w:szCs w:val="20"/>
        </w:rPr>
        <w:t>- The</w:t>
      </w:r>
      <w:r w:rsidRPr="000402A4">
        <w:rPr>
          <w:rFonts w:ascii="Calibri" w:eastAsia="Calibri" w:hAnsi="Calibri" w:cs="Times New Roman"/>
          <w:sz w:val="20"/>
          <w:szCs w:val="20"/>
        </w:rPr>
        <w:t xml:space="preserve"> process of administering and overseeing the finances related to business projects</w:t>
      </w:r>
      <w:bookmarkEnd w:id="542"/>
    </w:p>
    <w:p w14:paraId="7EF5CB98" w14:textId="77777777" w:rsidR="0062157A" w:rsidRDefault="0062157A">
      <w:pPr>
        <w:spacing w:after="0" w:line="240" w:lineRule="auto"/>
        <w:jc w:val="both"/>
        <w:rPr>
          <w:rFonts w:cstheme="minorHAnsi"/>
          <w:b/>
          <w:bCs/>
          <w:sz w:val="20"/>
          <w:szCs w:val="20"/>
        </w:rPr>
      </w:pPr>
    </w:p>
    <w:p w14:paraId="369083B9" w14:textId="77777777" w:rsidR="003E0092" w:rsidRDefault="003E0092">
      <w:pPr>
        <w:spacing w:after="0" w:line="240" w:lineRule="auto"/>
        <w:jc w:val="both"/>
        <w:rPr>
          <w:rFonts w:cstheme="minorHAnsi"/>
          <w:sz w:val="20"/>
          <w:szCs w:val="20"/>
        </w:rPr>
      </w:pPr>
      <w:r w:rsidRPr="00704FCE">
        <w:rPr>
          <w:rFonts w:cstheme="minorHAnsi"/>
          <w:b/>
          <w:bCs/>
          <w:sz w:val="20"/>
          <w:szCs w:val="20"/>
        </w:rPr>
        <w:t>Camera Copy or Camera Ready</w:t>
      </w:r>
      <w:r w:rsidRPr="00822DF6">
        <w:rPr>
          <w:rFonts w:cstheme="minorHAnsi"/>
          <w:sz w:val="20"/>
          <w:szCs w:val="20"/>
        </w:rPr>
        <w:t xml:space="preserve"> - A term used in the commercial printing industry meaning that a document is ready to be printed without further alteration.</w:t>
      </w:r>
    </w:p>
    <w:p w14:paraId="611A33A3" w14:textId="77777777" w:rsidR="003E0092" w:rsidRDefault="003E0092">
      <w:pPr>
        <w:spacing w:after="0" w:line="240" w:lineRule="auto"/>
        <w:jc w:val="both"/>
        <w:rPr>
          <w:rFonts w:cstheme="minorHAnsi"/>
          <w:sz w:val="20"/>
          <w:szCs w:val="20"/>
        </w:rPr>
      </w:pPr>
    </w:p>
    <w:p w14:paraId="453BCF7A" w14:textId="77777777" w:rsidR="00196A84" w:rsidRDefault="00196A84">
      <w:pPr>
        <w:spacing w:after="0" w:line="240" w:lineRule="auto"/>
        <w:jc w:val="both"/>
        <w:rPr>
          <w:rFonts w:cstheme="minorHAnsi"/>
          <w:sz w:val="20"/>
          <w:szCs w:val="20"/>
        </w:rPr>
      </w:pPr>
      <w:r>
        <w:rPr>
          <w:rFonts w:cstheme="minorHAnsi"/>
          <w:b/>
          <w:bCs/>
          <w:sz w:val="20"/>
          <w:szCs w:val="20"/>
        </w:rPr>
        <w:t xml:space="preserve">Candidate- </w:t>
      </w:r>
      <w:r>
        <w:rPr>
          <w:rFonts w:cstheme="minorHAnsi"/>
          <w:sz w:val="20"/>
          <w:szCs w:val="20"/>
        </w:rPr>
        <w:t xml:space="preserve">A licensed or certified professional who seeks renewal of the license or </w:t>
      </w:r>
      <w:r w:rsidR="007B0483">
        <w:rPr>
          <w:rFonts w:cstheme="minorHAnsi"/>
          <w:sz w:val="20"/>
          <w:szCs w:val="20"/>
        </w:rPr>
        <w:t>C</w:t>
      </w:r>
      <w:r>
        <w:rPr>
          <w:rFonts w:cstheme="minorHAnsi"/>
          <w:sz w:val="20"/>
          <w:szCs w:val="20"/>
        </w:rPr>
        <w:t>ertification.</w:t>
      </w:r>
    </w:p>
    <w:p w14:paraId="22935E4D" w14:textId="77777777" w:rsidR="00196A84" w:rsidRPr="00196A84" w:rsidRDefault="00196A84">
      <w:pPr>
        <w:spacing w:after="0" w:line="240" w:lineRule="auto"/>
        <w:jc w:val="both"/>
        <w:rPr>
          <w:rFonts w:cstheme="minorHAnsi"/>
          <w:sz w:val="20"/>
          <w:szCs w:val="20"/>
        </w:rPr>
      </w:pPr>
    </w:p>
    <w:p w14:paraId="0A9587CB" w14:textId="77777777" w:rsidR="006B210F" w:rsidRPr="00945540" w:rsidRDefault="006B210F">
      <w:pPr>
        <w:spacing w:after="0" w:line="240" w:lineRule="auto"/>
        <w:jc w:val="both"/>
        <w:rPr>
          <w:rFonts w:eastAsia="MS Mincho" w:cstheme="minorHAnsi"/>
          <w:b/>
          <w:sz w:val="20"/>
          <w:szCs w:val="20"/>
        </w:rPr>
      </w:pPr>
      <w:r w:rsidRPr="00945540">
        <w:rPr>
          <w:rFonts w:eastAsia="MS Mincho" w:cstheme="minorHAnsi"/>
          <w:b/>
          <w:sz w:val="20"/>
          <w:szCs w:val="20"/>
        </w:rPr>
        <w:t>Candidate Handbook</w:t>
      </w:r>
      <w:r w:rsidR="00470C82">
        <w:rPr>
          <w:rFonts w:eastAsia="MS Mincho" w:cstheme="minorHAnsi"/>
          <w:b/>
          <w:sz w:val="20"/>
          <w:szCs w:val="20"/>
        </w:rPr>
        <w:t xml:space="preserve"> or Candidate Information Bulletin</w:t>
      </w:r>
      <w:r w:rsidR="003472CD">
        <w:rPr>
          <w:rFonts w:eastAsia="MS Mincho" w:cstheme="minorHAnsi"/>
          <w:b/>
          <w:sz w:val="20"/>
          <w:szCs w:val="20"/>
        </w:rPr>
        <w:t xml:space="preserve"> (Handbook)</w:t>
      </w:r>
      <w:r w:rsidRPr="00945540">
        <w:rPr>
          <w:rFonts w:eastAsia="MS Mincho" w:cstheme="minorHAnsi"/>
          <w:b/>
          <w:sz w:val="20"/>
          <w:szCs w:val="20"/>
        </w:rPr>
        <w:t>-</w:t>
      </w:r>
      <w:r>
        <w:rPr>
          <w:rFonts w:eastAsia="MS Mincho" w:cstheme="minorHAnsi"/>
          <w:b/>
          <w:sz w:val="20"/>
          <w:szCs w:val="20"/>
        </w:rPr>
        <w:t xml:space="preserve"> </w:t>
      </w:r>
      <w:r w:rsidRPr="00A47BDB">
        <w:rPr>
          <w:rFonts w:eastAsia="MS Mincho" w:cstheme="minorHAnsi"/>
          <w:bCs/>
          <w:sz w:val="20"/>
          <w:szCs w:val="20"/>
        </w:rPr>
        <w:t>Information on the requirements and procedures to become certified or licensed that has been approved by staff at the Department of Health that is provided to candidates who apply for a test to become licensed or certified</w:t>
      </w:r>
    </w:p>
    <w:p w14:paraId="258725BA" w14:textId="77777777" w:rsidR="006B210F" w:rsidRDefault="006B210F">
      <w:pPr>
        <w:spacing w:after="0" w:line="240" w:lineRule="auto"/>
        <w:jc w:val="both"/>
        <w:rPr>
          <w:rFonts w:cstheme="minorHAnsi"/>
          <w:sz w:val="20"/>
          <w:szCs w:val="20"/>
        </w:rPr>
      </w:pPr>
    </w:p>
    <w:p w14:paraId="4CBF2623" w14:textId="77777777" w:rsidR="003E0092" w:rsidRDefault="003E0092">
      <w:pPr>
        <w:spacing w:after="0" w:line="240" w:lineRule="auto"/>
        <w:jc w:val="both"/>
        <w:rPr>
          <w:rFonts w:cstheme="minorHAnsi"/>
          <w:sz w:val="20"/>
          <w:szCs w:val="20"/>
        </w:rPr>
      </w:pPr>
      <w:r w:rsidRPr="00704FCE">
        <w:rPr>
          <w:rFonts w:cstheme="minorHAnsi"/>
          <w:b/>
          <w:bCs/>
          <w:sz w:val="20"/>
          <w:szCs w:val="20"/>
        </w:rPr>
        <w:t>Certification</w:t>
      </w:r>
      <w:r w:rsidRPr="00AC1720">
        <w:rPr>
          <w:rFonts w:cstheme="minorHAnsi"/>
          <w:sz w:val="20"/>
          <w:szCs w:val="20"/>
        </w:rPr>
        <w:t xml:space="preserve"> - The issuance of a credential based upon the successful completion of the written (or oral) and skills examinations (as applicable to the credential sought).</w:t>
      </w:r>
    </w:p>
    <w:p w14:paraId="5C26F730" w14:textId="77777777" w:rsidR="003E0092" w:rsidRDefault="003E0092">
      <w:pPr>
        <w:spacing w:after="0" w:line="240" w:lineRule="auto"/>
        <w:jc w:val="both"/>
        <w:rPr>
          <w:rFonts w:cstheme="minorHAnsi"/>
          <w:sz w:val="20"/>
          <w:szCs w:val="20"/>
        </w:rPr>
      </w:pPr>
    </w:p>
    <w:p w14:paraId="5DE5CA8C" w14:textId="77777777" w:rsidR="003E0092" w:rsidRDefault="003E0092">
      <w:pPr>
        <w:spacing w:after="0" w:line="240" w:lineRule="auto"/>
        <w:jc w:val="both"/>
        <w:rPr>
          <w:rFonts w:cstheme="minorHAnsi"/>
          <w:sz w:val="20"/>
          <w:szCs w:val="20"/>
        </w:rPr>
      </w:pPr>
      <w:r w:rsidRPr="00704FCE">
        <w:rPr>
          <w:rFonts w:cstheme="minorHAnsi"/>
          <w:b/>
          <w:bCs/>
          <w:sz w:val="20"/>
          <w:szCs w:val="20"/>
        </w:rPr>
        <w:lastRenderedPageBreak/>
        <w:t xml:space="preserve">Certified Assisted Living Administrator (CALA) </w:t>
      </w:r>
      <w:r w:rsidRPr="009B6709">
        <w:rPr>
          <w:rFonts w:cstheme="minorHAnsi"/>
          <w:sz w:val="20"/>
          <w:szCs w:val="20"/>
        </w:rPr>
        <w:t>- A person certified to serve as an administrator of an Assisted Living Facility, as defined by N.J.A.C. § 8:36-1.1, et seq., but does not include a Licensed Nursing Home Administrator as defined by N.J.A.C. § 8:34-1.2, et seq.</w:t>
      </w:r>
    </w:p>
    <w:p w14:paraId="53983C18" w14:textId="77777777" w:rsidR="003E0092" w:rsidRPr="009B6709" w:rsidRDefault="003E0092">
      <w:pPr>
        <w:spacing w:after="0" w:line="240" w:lineRule="auto"/>
        <w:jc w:val="both"/>
        <w:rPr>
          <w:rFonts w:cstheme="minorHAnsi"/>
          <w:sz w:val="20"/>
          <w:szCs w:val="20"/>
        </w:rPr>
      </w:pPr>
    </w:p>
    <w:p w14:paraId="12463964" w14:textId="77777777" w:rsidR="003E0092" w:rsidRDefault="003E0092">
      <w:pPr>
        <w:spacing w:after="0" w:line="240" w:lineRule="auto"/>
        <w:jc w:val="both"/>
        <w:rPr>
          <w:rFonts w:cstheme="minorHAnsi"/>
          <w:sz w:val="20"/>
          <w:szCs w:val="20"/>
        </w:rPr>
      </w:pPr>
      <w:r w:rsidRPr="00704FCE">
        <w:rPr>
          <w:rFonts w:cstheme="minorHAnsi"/>
          <w:b/>
          <w:bCs/>
          <w:sz w:val="20"/>
          <w:szCs w:val="20"/>
        </w:rPr>
        <w:t xml:space="preserve">Certified Medication Aide (CMA) </w:t>
      </w:r>
      <w:r w:rsidRPr="009B6709">
        <w:rPr>
          <w:rFonts w:cstheme="minorHAnsi"/>
          <w:sz w:val="20"/>
          <w:szCs w:val="20"/>
        </w:rPr>
        <w:t>- A person who is certified to provide medication administration services, as defined by N.J.A.C. § 8:36-1.3, in an assisted living facility pursuant to N.J.A.C. § 8:36-9.2.</w:t>
      </w:r>
    </w:p>
    <w:p w14:paraId="2B146E8C" w14:textId="77777777" w:rsidR="003E0092" w:rsidRPr="009B6709" w:rsidRDefault="003E0092">
      <w:pPr>
        <w:spacing w:after="0" w:line="240" w:lineRule="auto"/>
        <w:jc w:val="both"/>
        <w:rPr>
          <w:rFonts w:cstheme="minorHAnsi"/>
          <w:sz w:val="20"/>
          <w:szCs w:val="20"/>
        </w:rPr>
      </w:pPr>
    </w:p>
    <w:p w14:paraId="49E1B3B2" w14:textId="77777777" w:rsidR="003E0092" w:rsidRDefault="003E0092">
      <w:pPr>
        <w:spacing w:after="0" w:line="240" w:lineRule="auto"/>
        <w:jc w:val="both"/>
        <w:rPr>
          <w:rFonts w:cstheme="minorHAnsi"/>
          <w:sz w:val="20"/>
          <w:szCs w:val="20"/>
        </w:rPr>
      </w:pPr>
      <w:r w:rsidRPr="00704FCE">
        <w:rPr>
          <w:rFonts w:cstheme="minorHAnsi"/>
          <w:b/>
          <w:bCs/>
          <w:sz w:val="20"/>
          <w:szCs w:val="20"/>
        </w:rPr>
        <w:t>Certified Nurse Aide (CNA)</w:t>
      </w:r>
      <w:r w:rsidRPr="009B6709">
        <w:rPr>
          <w:rFonts w:cstheme="minorHAnsi"/>
          <w:sz w:val="20"/>
          <w:szCs w:val="20"/>
        </w:rPr>
        <w:t xml:space="preserve"> - A person certified to provide certain nursing related services to residents of </w:t>
      </w:r>
      <w:r w:rsidR="00004390">
        <w:rPr>
          <w:rFonts w:cstheme="minorHAnsi"/>
          <w:sz w:val="20"/>
          <w:szCs w:val="20"/>
        </w:rPr>
        <w:t>L</w:t>
      </w:r>
      <w:r w:rsidRPr="009B6709">
        <w:rPr>
          <w:rFonts w:cstheme="minorHAnsi"/>
          <w:sz w:val="20"/>
          <w:szCs w:val="20"/>
        </w:rPr>
        <w:t>ong</w:t>
      </w:r>
      <w:r w:rsidR="004A2DCD">
        <w:rPr>
          <w:rFonts w:cstheme="minorHAnsi"/>
          <w:sz w:val="20"/>
          <w:szCs w:val="20"/>
        </w:rPr>
        <w:t>-</w:t>
      </w:r>
      <w:r w:rsidR="00004390">
        <w:rPr>
          <w:rFonts w:cstheme="minorHAnsi"/>
          <w:sz w:val="20"/>
          <w:szCs w:val="20"/>
        </w:rPr>
        <w:t>T</w:t>
      </w:r>
      <w:r w:rsidRPr="009B6709">
        <w:rPr>
          <w:rFonts w:cstheme="minorHAnsi"/>
          <w:sz w:val="20"/>
          <w:szCs w:val="20"/>
        </w:rPr>
        <w:t xml:space="preserve">erm </w:t>
      </w:r>
      <w:r w:rsidR="00004390">
        <w:rPr>
          <w:rFonts w:cstheme="minorHAnsi"/>
          <w:sz w:val="20"/>
          <w:szCs w:val="20"/>
        </w:rPr>
        <w:t>C</w:t>
      </w:r>
      <w:r w:rsidRPr="009B6709">
        <w:rPr>
          <w:rFonts w:cstheme="minorHAnsi"/>
          <w:sz w:val="20"/>
          <w:szCs w:val="20"/>
        </w:rPr>
        <w:t>are facilities in accordance with the provisions of N.J.A.C. § 8:39-43.1 et seq. as well as 42 CFR § 483.152.</w:t>
      </w:r>
    </w:p>
    <w:p w14:paraId="72B78E66" w14:textId="77777777" w:rsidR="0092287C" w:rsidRDefault="0092287C">
      <w:pPr>
        <w:spacing w:after="0" w:line="240" w:lineRule="auto"/>
        <w:jc w:val="both"/>
        <w:rPr>
          <w:rFonts w:cstheme="minorHAnsi"/>
          <w:sz w:val="20"/>
          <w:szCs w:val="20"/>
        </w:rPr>
      </w:pPr>
    </w:p>
    <w:p w14:paraId="06DEDDFD" w14:textId="77777777" w:rsidR="0092287C" w:rsidRPr="0092287C" w:rsidRDefault="0092287C">
      <w:pPr>
        <w:spacing w:after="0" w:line="240" w:lineRule="auto"/>
        <w:jc w:val="both"/>
        <w:rPr>
          <w:rFonts w:cstheme="minorHAnsi"/>
          <w:sz w:val="20"/>
          <w:szCs w:val="20"/>
        </w:rPr>
      </w:pPr>
      <w:r>
        <w:rPr>
          <w:rFonts w:cstheme="minorHAnsi"/>
          <w:b/>
          <w:bCs/>
          <w:sz w:val="20"/>
          <w:szCs w:val="20"/>
        </w:rPr>
        <w:t xml:space="preserve">Clearinghouse- </w:t>
      </w:r>
      <w:r w:rsidR="001C2A5C" w:rsidRPr="002A2C38">
        <w:rPr>
          <w:rStyle w:val="cf01"/>
          <w:rFonts w:asciiTheme="minorHAnsi" w:hAnsiTheme="minorHAnsi" w:cstheme="minorHAnsi"/>
          <w:sz w:val="20"/>
          <w:szCs w:val="20"/>
        </w:rPr>
        <w:t xml:space="preserve">Refers to the New Jersey Department of Law &amp; Public Safety, Division of Consumer Affairs, </w:t>
      </w:r>
      <w:proofErr w:type="gramStart"/>
      <w:r w:rsidR="001C2A5C" w:rsidRPr="002A2C38">
        <w:rPr>
          <w:rStyle w:val="cf11"/>
          <w:rFonts w:asciiTheme="minorHAnsi" w:hAnsiTheme="minorHAnsi" w:cstheme="minorHAnsi"/>
          <w:sz w:val="20"/>
          <w:szCs w:val="20"/>
        </w:rPr>
        <w:t>Health</w:t>
      </w:r>
      <w:proofErr w:type="gramEnd"/>
      <w:r w:rsidR="001C2A5C" w:rsidRPr="002A2C38">
        <w:rPr>
          <w:rStyle w:val="cf11"/>
          <w:rFonts w:asciiTheme="minorHAnsi" w:hAnsiTheme="minorHAnsi" w:cstheme="minorHAnsi"/>
          <w:sz w:val="20"/>
          <w:szCs w:val="20"/>
        </w:rPr>
        <w:t xml:space="preserve"> Care Professional Information Clearinghouse Coordinator, which may refer to the New Jersey Department of Health reported allegations of mistreatment, abuse, neglect or misappropriation of resident property by a </w:t>
      </w:r>
      <w:r w:rsidR="00897665">
        <w:rPr>
          <w:rStyle w:val="cf11"/>
          <w:rFonts w:asciiTheme="minorHAnsi" w:hAnsiTheme="minorHAnsi" w:cstheme="minorHAnsi"/>
          <w:sz w:val="20"/>
          <w:szCs w:val="20"/>
        </w:rPr>
        <w:t>C</w:t>
      </w:r>
      <w:r w:rsidR="001C2A5C" w:rsidRPr="002A2C38">
        <w:rPr>
          <w:rStyle w:val="cf11"/>
          <w:rFonts w:asciiTheme="minorHAnsi" w:hAnsiTheme="minorHAnsi" w:cstheme="minorHAnsi"/>
          <w:sz w:val="20"/>
          <w:szCs w:val="20"/>
        </w:rPr>
        <w:t xml:space="preserve">ertified </w:t>
      </w:r>
      <w:r w:rsidR="00897665">
        <w:rPr>
          <w:rStyle w:val="cf11"/>
          <w:rFonts w:asciiTheme="minorHAnsi" w:hAnsiTheme="minorHAnsi" w:cstheme="minorHAnsi"/>
          <w:sz w:val="20"/>
          <w:szCs w:val="20"/>
        </w:rPr>
        <w:t>N</w:t>
      </w:r>
      <w:r w:rsidR="001C2A5C" w:rsidRPr="002A2C38">
        <w:rPr>
          <w:rStyle w:val="cf11"/>
          <w:rFonts w:asciiTheme="minorHAnsi" w:hAnsiTheme="minorHAnsi" w:cstheme="minorHAnsi"/>
          <w:sz w:val="20"/>
          <w:szCs w:val="20"/>
        </w:rPr>
        <w:t xml:space="preserve">urse </w:t>
      </w:r>
      <w:r w:rsidR="00897665">
        <w:rPr>
          <w:rStyle w:val="cf11"/>
          <w:rFonts w:asciiTheme="minorHAnsi" w:hAnsiTheme="minorHAnsi" w:cstheme="minorHAnsi"/>
          <w:sz w:val="20"/>
          <w:szCs w:val="20"/>
        </w:rPr>
        <w:t>A</w:t>
      </w:r>
      <w:r w:rsidR="001C2A5C" w:rsidRPr="002A2C38">
        <w:rPr>
          <w:rStyle w:val="cf11"/>
          <w:rFonts w:asciiTheme="minorHAnsi" w:hAnsiTheme="minorHAnsi" w:cstheme="minorHAnsi"/>
          <w:sz w:val="20"/>
          <w:szCs w:val="20"/>
        </w:rPr>
        <w:t xml:space="preserve">ide, </w:t>
      </w:r>
      <w:r w:rsidR="004A5F27">
        <w:rPr>
          <w:rStyle w:val="cf11"/>
          <w:rFonts w:asciiTheme="minorHAnsi" w:hAnsiTheme="minorHAnsi" w:cstheme="minorHAnsi"/>
          <w:sz w:val="20"/>
          <w:szCs w:val="20"/>
        </w:rPr>
        <w:t>T</w:t>
      </w:r>
      <w:r w:rsidR="001C2A5C" w:rsidRPr="002A2C38">
        <w:rPr>
          <w:rStyle w:val="cf11"/>
          <w:rFonts w:asciiTheme="minorHAnsi" w:hAnsiTheme="minorHAnsi" w:cstheme="minorHAnsi"/>
          <w:sz w:val="20"/>
          <w:szCs w:val="20"/>
        </w:rPr>
        <w:t xml:space="preserve">emporary </w:t>
      </w:r>
      <w:r w:rsidR="004A5F27">
        <w:rPr>
          <w:rStyle w:val="cf11"/>
          <w:rFonts w:asciiTheme="minorHAnsi" w:hAnsiTheme="minorHAnsi" w:cstheme="minorHAnsi"/>
          <w:sz w:val="20"/>
          <w:szCs w:val="20"/>
        </w:rPr>
        <w:t>N</w:t>
      </w:r>
      <w:r w:rsidR="001C2A5C" w:rsidRPr="002A2C38">
        <w:rPr>
          <w:rStyle w:val="cf11"/>
          <w:rFonts w:asciiTheme="minorHAnsi" w:hAnsiTheme="minorHAnsi" w:cstheme="minorHAnsi"/>
          <w:sz w:val="20"/>
          <w:szCs w:val="20"/>
        </w:rPr>
        <w:t xml:space="preserve">urse </w:t>
      </w:r>
      <w:r w:rsidR="004A5F27">
        <w:rPr>
          <w:rStyle w:val="cf11"/>
          <w:rFonts w:asciiTheme="minorHAnsi" w:hAnsiTheme="minorHAnsi" w:cstheme="minorHAnsi"/>
          <w:sz w:val="20"/>
          <w:szCs w:val="20"/>
        </w:rPr>
        <w:t>A</w:t>
      </w:r>
      <w:r w:rsidR="001C2A5C" w:rsidRPr="002A2C38">
        <w:rPr>
          <w:rStyle w:val="cf11"/>
          <w:rFonts w:asciiTheme="minorHAnsi" w:hAnsiTheme="minorHAnsi" w:cstheme="minorHAnsi"/>
          <w:sz w:val="20"/>
          <w:szCs w:val="20"/>
        </w:rPr>
        <w:t xml:space="preserve">ide, and/or </w:t>
      </w:r>
      <w:r w:rsidR="004A5F27">
        <w:rPr>
          <w:rStyle w:val="cf11"/>
          <w:rFonts w:asciiTheme="minorHAnsi" w:hAnsiTheme="minorHAnsi" w:cstheme="minorHAnsi"/>
          <w:sz w:val="20"/>
          <w:szCs w:val="20"/>
        </w:rPr>
        <w:t>M</w:t>
      </w:r>
      <w:r w:rsidR="001C2A5C" w:rsidRPr="002A2C38">
        <w:rPr>
          <w:rStyle w:val="cf11"/>
          <w:rFonts w:asciiTheme="minorHAnsi" w:hAnsiTheme="minorHAnsi" w:cstheme="minorHAnsi"/>
          <w:sz w:val="20"/>
          <w:szCs w:val="20"/>
        </w:rPr>
        <w:t xml:space="preserve">edication </w:t>
      </w:r>
      <w:r w:rsidR="004A5F27">
        <w:rPr>
          <w:rStyle w:val="cf11"/>
          <w:rFonts w:asciiTheme="minorHAnsi" w:hAnsiTheme="minorHAnsi" w:cstheme="minorHAnsi"/>
          <w:sz w:val="20"/>
          <w:szCs w:val="20"/>
        </w:rPr>
        <w:t>A</w:t>
      </w:r>
      <w:r w:rsidR="001C2A5C" w:rsidRPr="002A2C38">
        <w:rPr>
          <w:rStyle w:val="cf11"/>
          <w:rFonts w:asciiTheme="minorHAnsi" w:hAnsiTheme="minorHAnsi" w:cstheme="minorHAnsi"/>
          <w:sz w:val="20"/>
          <w:szCs w:val="20"/>
        </w:rPr>
        <w:t>ide. </w:t>
      </w:r>
    </w:p>
    <w:p w14:paraId="2EF6DB00" w14:textId="77777777" w:rsidR="003E0092" w:rsidRDefault="003E0092">
      <w:pPr>
        <w:spacing w:after="0" w:line="240" w:lineRule="auto"/>
        <w:jc w:val="both"/>
        <w:rPr>
          <w:rFonts w:cstheme="minorHAnsi"/>
          <w:b/>
          <w:bCs/>
          <w:sz w:val="20"/>
          <w:szCs w:val="20"/>
        </w:rPr>
      </w:pPr>
    </w:p>
    <w:p w14:paraId="4F3C494B" w14:textId="77777777" w:rsidR="003847A6" w:rsidRPr="00945540" w:rsidRDefault="003847A6">
      <w:pPr>
        <w:spacing w:after="0" w:line="240" w:lineRule="auto"/>
        <w:jc w:val="both"/>
        <w:rPr>
          <w:rFonts w:eastAsia="MS Mincho" w:cstheme="minorHAnsi"/>
          <w:b/>
          <w:sz w:val="20"/>
          <w:szCs w:val="20"/>
        </w:rPr>
      </w:pPr>
      <w:r w:rsidRPr="00945540">
        <w:rPr>
          <w:rFonts w:eastAsia="MS Mincho" w:cstheme="minorHAnsi"/>
          <w:b/>
          <w:sz w:val="20"/>
          <w:szCs w:val="20"/>
        </w:rPr>
        <w:t>Clinical Skill Tests-</w:t>
      </w:r>
      <w:r>
        <w:rPr>
          <w:rFonts w:eastAsia="MS Mincho" w:cstheme="minorHAnsi"/>
          <w:b/>
          <w:sz w:val="20"/>
          <w:szCs w:val="20"/>
        </w:rPr>
        <w:t xml:space="preserve"> </w:t>
      </w:r>
      <w:proofErr w:type="gramStart"/>
      <w:r w:rsidRPr="001B429D">
        <w:rPr>
          <w:sz w:val="20"/>
          <w:szCs w:val="20"/>
        </w:rPr>
        <w:t>In</w:t>
      </w:r>
      <w:proofErr w:type="gramEnd"/>
      <w:r w:rsidRPr="001B429D">
        <w:rPr>
          <w:sz w:val="20"/>
          <w:szCs w:val="20"/>
        </w:rPr>
        <w:t xml:space="preserve"> the </w:t>
      </w:r>
      <w:r w:rsidR="00F41181">
        <w:rPr>
          <w:sz w:val="20"/>
          <w:szCs w:val="20"/>
        </w:rPr>
        <w:t>C</w:t>
      </w:r>
      <w:r w:rsidRPr="001B429D">
        <w:rPr>
          <w:sz w:val="20"/>
          <w:szCs w:val="20"/>
        </w:rPr>
        <w:t xml:space="preserve">linical </w:t>
      </w:r>
      <w:r w:rsidR="00F41181">
        <w:rPr>
          <w:sz w:val="20"/>
          <w:szCs w:val="20"/>
        </w:rPr>
        <w:t>S</w:t>
      </w:r>
      <w:r w:rsidRPr="001B429D">
        <w:rPr>
          <w:sz w:val="20"/>
          <w:szCs w:val="20"/>
        </w:rPr>
        <w:t xml:space="preserve">kills </w:t>
      </w:r>
      <w:r w:rsidR="00F41181">
        <w:rPr>
          <w:sz w:val="20"/>
          <w:szCs w:val="20"/>
        </w:rPr>
        <w:t>T</w:t>
      </w:r>
      <w:r w:rsidRPr="001B429D">
        <w:rPr>
          <w:sz w:val="20"/>
          <w:szCs w:val="20"/>
        </w:rPr>
        <w:t>est, the candidate demonstrates the correct method for performing a skill, by completing all steps listed in the candidate bulletin for the given skill</w:t>
      </w:r>
      <w:r w:rsidR="0023173D">
        <w:rPr>
          <w:sz w:val="20"/>
          <w:szCs w:val="20"/>
        </w:rPr>
        <w:t>.</w:t>
      </w:r>
    </w:p>
    <w:p w14:paraId="56D4A839" w14:textId="77777777" w:rsidR="0023173D" w:rsidRDefault="0023173D">
      <w:pPr>
        <w:spacing w:after="0" w:line="240" w:lineRule="auto"/>
        <w:jc w:val="both"/>
        <w:rPr>
          <w:rFonts w:cstheme="minorHAnsi"/>
          <w:sz w:val="20"/>
          <w:szCs w:val="20"/>
        </w:rPr>
      </w:pPr>
    </w:p>
    <w:p w14:paraId="374674B7" w14:textId="77777777" w:rsidR="0023173D" w:rsidRPr="0084189F" w:rsidRDefault="0023173D">
      <w:pPr>
        <w:spacing w:after="0" w:line="240" w:lineRule="auto"/>
        <w:jc w:val="both"/>
        <w:rPr>
          <w:rFonts w:cstheme="minorHAnsi"/>
          <w:sz w:val="20"/>
          <w:szCs w:val="20"/>
        </w:rPr>
      </w:pPr>
      <w:r w:rsidRPr="000402A4">
        <w:rPr>
          <w:rFonts w:cstheme="minorHAnsi"/>
          <w:b/>
          <w:sz w:val="20"/>
          <w:szCs w:val="20"/>
        </w:rPr>
        <w:t>Communication Management</w:t>
      </w:r>
      <w:r>
        <w:rPr>
          <w:rFonts w:cstheme="minorHAnsi"/>
          <w:sz w:val="20"/>
          <w:szCs w:val="20"/>
        </w:rPr>
        <w:t xml:space="preserve"> -</w:t>
      </w:r>
      <w:r w:rsidRPr="0023173D">
        <w:rPr>
          <w:rFonts w:cstheme="minorHAnsi"/>
          <w:sz w:val="20"/>
          <w:szCs w:val="20"/>
        </w:rPr>
        <w:t xml:space="preserve"> </w:t>
      </w:r>
      <w:bookmarkStart w:id="543" w:name="_Hlk165641126"/>
      <w:r w:rsidR="004917AF">
        <w:rPr>
          <w:rFonts w:cstheme="minorHAnsi"/>
          <w:sz w:val="20"/>
          <w:szCs w:val="20"/>
        </w:rPr>
        <w:t>I</w:t>
      </w:r>
      <w:r w:rsidRPr="0023173D">
        <w:rPr>
          <w:rFonts w:cstheme="minorHAnsi"/>
          <w:sz w:val="20"/>
          <w:szCs w:val="20"/>
        </w:rPr>
        <w:t>dentifies how important information will be communicated to stakeholders throughout the project</w:t>
      </w:r>
      <w:r>
        <w:rPr>
          <w:rFonts w:cstheme="minorHAnsi"/>
          <w:sz w:val="20"/>
          <w:szCs w:val="20"/>
        </w:rPr>
        <w:t>.</w:t>
      </w:r>
      <w:bookmarkEnd w:id="543"/>
    </w:p>
    <w:p w14:paraId="24F85A70" w14:textId="77777777" w:rsidR="003E0092" w:rsidRDefault="003E0092">
      <w:pPr>
        <w:spacing w:after="0" w:line="240" w:lineRule="auto"/>
        <w:jc w:val="both"/>
        <w:rPr>
          <w:rFonts w:eastAsia="MS Mincho" w:cstheme="minorHAnsi"/>
          <w:b/>
          <w:sz w:val="20"/>
          <w:szCs w:val="20"/>
        </w:rPr>
      </w:pPr>
    </w:p>
    <w:p w14:paraId="66B238E0" w14:textId="77777777" w:rsidR="003E0092" w:rsidRDefault="003E0092">
      <w:pPr>
        <w:spacing w:after="0" w:line="240" w:lineRule="auto"/>
        <w:jc w:val="both"/>
        <w:rPr>
          <w:rFonts w:eastAsia="MS Mincho" w:cstheme="minorHAnsi"/>
          <w:bCs/>
          <w:sz w:val="20"/>
          <w:szCs w:val="20"/>
        </w:rPr>
      </w:pPr>
      <w:r w:rsidRPr="00A27A1D">
        <w:rPr>
          <w:rFonts w:eastAsia="MS Mincho" w:cstheme="minorHAnsi"/>
          <w:b/>
          <w:sz w:val="20"/>
          <w:szCs w:val="20"/>
        </w:rPr>
        <w:t xml:space="preserve">Criminal Background Investigations (CBI) </w:t>
      </w:r>
      <w:r w:rsidRPr="00704FCE">
        <w:rPr>
          <w:rFonts w:eastAsia="MS Mincho" w:cstheme="minorHAnsi"/>
          <w:bCs/>
          <w:sz w:val="20"/>
          <w:szCs w:val="20"/>
        </w:rPr>
        <w:t>- The criminal history records background checks of personnel licensed or certified by the Department, including CALAs, CNAs, and PCAs.</w:t>
      </w:r>
    </w:p>
    <w:p w14:paraId="5E3CE06F" w14:textId="77777777" w:rsidR="00AB2A87" w:rsidRDefault="00AB2A87">
      <w:pPr>
        <w:spacing w:after="0" w:line="240" w:lineRule="auto"/>
        <w:jc w:val="both"/>
        <w:rPr>
          <w:rFonts w:eastAsia="MS Mincho" w:cstheme="minorHAnsi"/>
          <w:bCs/>
          <w:sz w:val="20"/>
          <w:szCs w:val="20"/>
        </w:rPr>
      </w:pPr>
    </w:p>
    <w:p w14:paraId="607AF437" w14:textId="77777777" w:rsidR="00AB2A87" w:rsidRPr="000402A4" w:rsidRDefault="00AB2A87">
      <w:pPr>
        <w:spacing w:after="0" w:line="240" w:lineRule="auto"/>
        <w:jc w:val="both"/>
        <w:rPr>
          <w:sz w:val="20"/>
          <w:szCs w:val="20"/>
        </w:rPr>
      </w:pPr>
      <w:r w:rsidRPr="000402A4">
        <w:rPr>
          <w:b/>
          <w:bCs/>
          <w:sz w:val="20"/>
          <w:szCs w:val="20"/>
        </w:rPr>
        <w:t>Criminal Investigation Unit (CIU)</w:t>
      </w:r>
      <w:r w:rsidR="00A76214" w:rsidRPr="000402A4">
        <w:rPr>
          <w:sz w:val="20"/>
          <w:szCs w:val="20"/>
        </w:rPr>
        <w:t xml:space="preserve"> </w:t>
      </w:r>
      <w:r w:rsidR="00444C55" w:rsidRPr="000402A4">
        <w:rPr>
          <w:sz w:val="20"/>
          <w:szCs w:val="20"/>
        </w:rPr>
        <w:t>-</w:t>
      </w:r>
      <w:r w:rsidR="00A76214" w:rsidRPr="000402A4">
        <w:rPr>
          <w:sz w:val="20"/>
          <w:szCs w:val="20"/>
        </w:rPr>
        <w:t xml:space="preserve"> The CIU is part of the Center for Program Integrity (CPI), which is responsible for detecting and combating fraud, waste, and abuse of the Medicare and Medicaid programs. The CPI ensures that </w:t>
      </w:r>
      <w:r w:rsidR="00D57375" w:rsidRPr="000402A4">
        <w:rPr>
          <w:sz w:val="20"/>
          <w:szCs w:val="20"/>
        </w:rPr>
        <w:t>Centers for Medicare &amp; Medicaid Services (</w:t>
      </w:r>
      <w:r w:rsidR="00A76214" w:rsidRPr="000402A4">
        <w:rPr>
          <w:sz w:val="20"/>
          <w:szCs w:val="20"/>
        </w:rPr>
        <w:t>CMS</w:t>
      </w:r>
      <w:r w:rsidR="00D57375" w:rsidRPr="000402A4">
        <w:rPr>
          <w:sz w:val="20"/>
          <w:szCs w:val="20"/>
        </w:rPr>
        <w:t>)</w:t>
      </w:r>
      <w:r w:rsidR="00056323" w:rsidRPr="000402A4">
        <w:rPr>
          <w:sz w:val="20"/>
          <w:szCs w:val="20"/>
        </w:rPr>
        <w:t xml:space="preserve"> is paying the right provider the right amount for services covered under these programs. The CPI works with providers, states, and other stakeholders to support proper enrollment and accurate billing practices. The CPI</w:t>
      </w:r>
      <w:r w:rsidR="00BE6342" w:rsidRPr="000402A4">
        <w:rPr>
          <w:sz w:val="20"/>
          <w:szCs w:val="20"/>
        </w:rPr>
        <w:t>’s work focuses on protecting patients while also minimizing unnecessary burden on providers.</w:t>
      </w:r>
    </w:p>
    <w:p w14:paraId="67F7BF6A" w14:textId="77777777" w:rsidR="003E0092" w:rsidRDefault="003E0092">
      <w:pPr>
        <w:spacing w:after="0" w:line="240" w:lineRule="auto"/>
        <w:jc w:val="both"/>
        <w:rPr>
          <w:rFonts w:cstheme="minorHAnsi"/>
          <w:sz w:val="20"/>
          <w:szCs w:val="20"/>
        </w:rPr>
      </w:pPr>
    </w:p>
    <w:p w14:paraId="267732C1" w14:textId="77777777" w:rsidR="006B210F" w:rsidRPr="00945540" w:rsidRDefault="006B210F">
      <w:pPr>
        <w:spacing w:after="0" w:line="240" w:lineRule="auto"/>
        <w:jc w:val="both"/>
        <w:rPr>
          <w:rFonts w:eastAsia="MS Mincho" w:cstheme="minorHAnsi"/>
          <w:b/>
          <w:sz w:val="20"/>
          <w:szCs w:val="20"/>
        </w:rPr>
      </w:pPr>
      <w:r w:rsidRPr="00945540">
        <w:rPr>
          <w:rFonts w:eastAsia="MS Mincho" w:cstheme="minorHAnsi"/>
          <w:b/>
          <w:sz w:val="20"/>
          <w:szCs w:val="20"/>
        </w:rPr>
        <w:t>Current Evidence-Based Practice-</w:t>
      </w:r>
      <w:r>
        <w:rPr>
          <w:rFonts w:eastAsia="MS Mincho" w:cstheme="minorHAnsi"/>
          <w:b/>
          <w:sz w:val="20"/>
          <w:szCs w:val="20"/>
        </w:rPr>
        <w:t xml:space="preserve"> </w:t>
      </w:r>
      <w:r w:rsidRPr="00A47BDB">
        <w:rPr>
          <w:rFonts w:eastAsia="MS Mincho" w:cstheme="minorHAnsi"/>
          <w:bCs/>
          <w:sz w:val="20"/>
          <w:szCs w:val="20"/>
        </w:rPr>
        <w:t>Health care that integrates currently accepted scientific knowledge with clinical expertise to identify clinical problems, apply interventions, and re-evaluate the outcome for future improvement</w:t>
      </w:r>
    </w:p>
    <w:p w14:paraId="45E2E982" w14:textId="77777777" w:rsidR="006B210F" w:rsidRDefault="006B210F">
      <w:pPr>
        <w:spacing w:after="0" w:line="240" w:lineRule="auto"/>
        <w:jc w:val="both"/>
        <w:rPr>
          <w:rFonts w:cstheme="minorHAnsi"/>
          <w:sz w:val="20"/>
          <w:szCs w:val="20"/>
        </w:rPr>
      </w:pPr>
    </w:p>
    <w:p w14:paraId="2D250070" w14:textId="77777777" w:rsidR="003E0092" w:rsidRDefault="003E0092">
      <w:pPr>
        <w:spacing w:after="0" w:line="240" w:lineRule="auto"/>
        <w:jc w:val="both"/>
        <w:rPr>
          <w:rFonts w:cstheme="minorHAnsi"/>
          <w:sz w:val="20"/>
          <w:szCs w:val="20"/>
        </w:rPr>
      </w:pPr>
      <w:proofErr w:type="spellStart"/>
      <w:r w:rsidRPr="00704FCE">
        <w:rPr>
          <w:rFonts w:cstheme="minorHAnsi"/>
          <w:b/>
          <w:bCs/>
          <w:sz w:val="20"/>
          <w:szCs w:val="20"/>
        </w:rPr>
        <w:t>DataBase</w:t>
      </w:r>
      <w:proofErr w:type="spellEnd"/>
      <w:r w:rsidRPr="00704FCE">
        <w:rPr>
          <w:rFonts w:cstheme="minorHAnsi"/>
          <w:b/>
          <w:bCs/>
          <w:sz w:val="20"/>
          <w:szCs w:val="20"/>
        </w:rPr>
        <w:t xml:space="preserve"> File (DBF)</w:t>
      </w:r>
      <w:r w:rsidRPr="008C7B6C">
        <w:rPr>
          <w:rFonts w:cstheme="minorHAnsi"/>
          <w:sz w:val="20"/>
          <w:szCs w:val="20"/>
        </w:rPr>
        <w:t xml:space="preserve"> - A file format typically used by database software that organizes data into records.</w:t>
      </w:r>
    </w:p>
    <w:p w14:paraId="7F8E84DA" w14:textId="77777777" w:rsidR="001820F0" w:rsidRDefault="001820F0">
      <w:pPr>
        <w:spacing w:after="0" w:line="240" w:lineRule="auto"/>
        <w:jc w:val="both"/>
        <w:rPr>
          <w:rFonts w:cstheme="minorHAnsi"/>
          <w:sz w:val="20"/>
          <w:szCs w:val="20"/>
        </w:rPr>
      </w:pPr>
    </w:p>
    <w:p w14:paraId="198B99EE" w14:textId="77777777" w:rsidR="001820F0" w:rsidRDefault="001820F0">
      <w:pPr>
        <w:spacing w:after="0" w:line="240" w:lineRule="auto"/>
        <w:jc w:val="both"/>
        <w:rPr>
          <w:rFonts w:cstheme="minorHAnsi"/>
          <w:sz w:val="20"/>
          <w:szCs w:val="20"/>
        </w:rPr>
      </w:pPr>
      <w:r w:rsidRPr="000402A4">
        <w:rPr>
          <w:rFonts w:cstheme="minorHAnsi"/>
          <w:b/>
          <w:sz w:val="20"/>
          <w:szCs w:val="20"/>
        </w:rPr>
        <w:t>Data Conversion</w:t>
      </w:r>
      <w:r>
        <w:rPr>
          <w:rFonts w:cstheme="minorHAnsi"/>
          <w:b/>
          <w:sz w:val="20"/>
          <w:szCs w:val="20"/>
        </w:rPr>
        <w:t xml:space="preserve"> </w:t>
      </w:r>
      <w:r w:rsidRPr="000402A4">
        <w:rPr>
          <w:rFonts w:cstheme="minorHAnsi"/>
          <w:b/>
          <w:sz w:val="20"/>
          <w:szCs w:val="20"/>
        </w:rPr>
        <w:t>-</w:t>
      </w:r>
      <w:r>
        <w:rPr>
          <w:rFonts w:cstheme="minorHAnsi"/>
          <w:sz w:val="20"/>
          <w:szCs w:val="20"/>
        </w:rPr>
        <w:t xml:space="preserve"> The process of </w:t>
      </w:r>
      <w:r w:rsidR="009C0C83">
        <w:rPr>
          <w:rFonts w:cstheme="minorHAnsi"/>
          <w:sz w:val="20"/>
          <w:szCs w:val="20"/>
        </w:rPr>
        <w:t>translating</w:t>
      </w:r>
      <w:r>
        <w:rPr>
          <w:rFonts w:cstheme="minorHAnsi"/>
          <w:sz w:val="20"/>
          <w:szCs w:val="20"/>
        </w:rPr>
        <w:t xml:space="preserve"> data from one format to another so</w:t>
      </w:r>
      <w:r w:rsidRPr="001820F0">
        <w:rPr>
          <w:rFonts w:cstheme="minorHAnsi"/>
          <w:sz w:val="20"/>
          <w:szCs w:val="20"/>
        </w:rPr>
        <w:t xml:space="preserve"> that it is compatible with the target system,</w:t>
      </w:r>
      <w:r>
        <w:rPr>
          <w:rFonts w:cstheme="minorHAnsi"/>
          <w:sz w:val="20"/>
          <w:szCs w:val="20"/>
        </w:rPr>
        <w:t xml:space="preserve"> application, or storage method. </w:t>
      </w:r>
    </w:p>
    <w:p w14:paraId="1B9D0752" w14:textId="77777777" w:rsidR="001820F0" w:rsidRPr="0084189F" w:rsidRDefault="001820F0">
      <w:pPr>
        <w:spacing w:after="0" w:line="240" w:lineRule="auto"/>
        <w:jc w:val="both"/>
        <w:rPr>
          <w:rFonts w:cstheme="minorHAnsi"/>
          <w:sz w:val="20"/>
          <w:szCs w:val="20"/>
        </w:rPr>
      </w:pPr>
    </w:p>
    <w:p w14:paraId="722E8FAE" w14:textId="77777777" w:rsidR="003E0092" w:rsidRDefault="003E0092">
      <w:pPr>
        <w:spacing w:after="0" w:line="240" w:lineRule="auto"/>
        <w:jc w:val="both"/>
        <w:rPr>
          <w:rFonts w:eastAsia="MS Mincho" w:cstheme="minorHAnsi"/>
          <w:bCs/>
          <w:sz w:val="20"/>
          <w:szCs w:val="20"/>
        </w:rPr>
      </w:pPr>
      <w:r w:rsidRPr="00152DC3">
        <w:rPr>
          <w:rFonts w:eastAsia="MS Mincho" w:cstheme="minorHAnsi"/>
          <w:b/>
          <w:sz w:val="20"/>
          <w:szCs w:val="20"/>
        </w:rPr>
        <w:t xml:space="preserve">Department </w:t>
      </w:r>
      <w:r w:rsidRPr="00704FCE">
        <w:rPr>
          <w:rFonts w:eastAsia="MS Mincho" w:cstheme="minorHAnsi"/>
          <w:bCs/>
          <w:sz w:val="20"/>
          <w:szCs w:val="20"/>
        </w:rPr>
        <w:t>- The Division of Program Compliance and Health Care Financing in the New Jersey, Department of Health.</w:t>
      </w:r>
    </w:p>
    <w:p w14:paraId="7F4AFD91" w14:textId="77777777" w:rsidR="00EC4CF8" w:rsidRDefault="00EC4CF8">
      <w:pPr>
        <w:spacing w:after="0" w:line="240" w:lineRule="auto"/>
        <w:jc w:val="both"/>
        <w:rPr>
          <w:rFonts w:eastAsia="MS Mincho" w:cstheme="minorHAnsi"/>
          <w:bCs/>
          <w:sz w:val="20"/>
          <w:szCs w:val="20"/>
        </w:rPr>
      </w:pPr>
    </w:p>
    <w:p w14:paraId="7AEEB183" w14:textId="77777777" w:rsidR="00EC4CF8" w:rsidRPr="00F64BB3" w:rsidRDefault="00EC4CF8">
      <w:pPr>
        <w:spacing w:after="0" w:line="240" w:lineRule="auto"/>
        <w:jc w:val="both"/>
        <w:rPr>
          <w:rFonts w:eastAsia="MS Mincho" w:cstheme="minorHAnsi"/>
          <w:bCs/>
          <w:sz w:val="20"/>
          <w:szCs w:val="20"/>
        </w:rPr>
      </w:pPr>
      <w:r>
        <w:rPr>
          <w:rFonts w:eastAsia="MS Mincho" w:cstheme="minorHAnsi"/>
          <w:b/>
          <w:sz w:val="20"/>
          <w:szCs w:val="20"/>
        </w:rPr>
        <w:t>Discipline</w:t>
      </w:r>
      <w:r w:rsidR="00F64BB3">
        <w:rPr>
          <w:rFonts w:eastAsia="MS Mincho" w:cstheme="minorHAnsi"/>
          <w:b/>
          <w:sz w:val="20"/>
          <w:szCs w:val="20"/>
        </w:rPr>
        <w:t>s</w:t>
      </w:r>
      <w:r w:rsidR="00F64BB3">
        <w:rPr>
          <w:rFonts w:eastAsia="MS Mincho" w:cstheme="minorHAnsi"/>
          <w:bCs/>
          <w:sz w:val="20"/>
          <w:szCs w:val="20"/>
        </w:rPr>
        <w:t xml:space="preserve"> - </w:t>
      </w:r>
      <w:r w:rsidR="00B367C5">
        <w:rPr>
          <w:rFonts w:eastAsia="MS Mincho" w:cstheme="minorHAnsi"/>
          <w:bCs/>
          <w:sz w:val="20"/>
          <w:szCs w:val="20"/>
        </w:rPr>
        <w:t xml:space="preserve">The four (4) </w:t>
      </w:r>
      <w:r w:rsidR="00230AB6">
        <w:rPr>
          <w:rFonts w:eastAsia="MS Mincho" w:cstheme="minorHAnsi"/>
          <w:bCs/>
          <w:sz w:val="20"/>
          <w:szCs w:val="20"/>
        </w:rPr>
        <w:t xml:space="preserve">areas of Discipline are as follows: Nurse Aides (NA’s), </w:t>
      </w:r>
      <w:r w:rsidR="00E708DB">
        <w:rPr>
          <w:rFonts w:eastAsia="MS Mincho" w:cstheme="minorHAnsi"/>
          <w:bCs/>
          <w:sz w:val="20"/>
          <w:szCs w:val="20"/>
        </w:rPr>
        <w:t>Medication Aides (MA’s), Personnel Care Assistants (PCA’s), and Assisted</w:t>
      </w:r>
      <w:r w:rsidR="00891A6E">
        <w:rPr>
          <w:rFonts w:eastAsia="MS Mincho" w:cstheme="minorHAnsi"/>
          <w:bCs/>
          <w:sz w:val="20"/>
          <w:szCs w:val="20"/>
        </w:rPr>
        <w:t xml:space="preserve"> Living Administrators (ALA’s)</w:t>
      </w:r>
    </w:p>
    <w:p w14:paraId="321CE8F3" w14:textId="77777777" w:rsidR="0032621B" w:rsidRPr="0084189F" w:rsidRDefault="0032621B">
      <w:pPr>
        <w:spacing w:after="0" w:line="240" w:lineRule="auto"/>
        <w:jc w:val="both"/>
        <w:rPr>
          <w:rFonts w:eastAsia="MS Mincho" w:cstheme="minorHAnsi"/>
          <w:b/>
          <w:sz w:val="20"/>
          <w:szCs w:val="20"/>
        </w:rPr>
      </w:pPr>
    </w:p>
    <w:p w14:paraId="1A217D95" w14:textId="77777777" w:rsidR="003847A6" w:rsidRPr="00945540" w:rsidRDefault="003847A6">
      <w:pPr>
        <w:spacing w:after="0" w:line="240" w:lineRule="auto"/>
        <w:jc w:val="both"/>
        <w:rPr>
          <w:rFonts w:eastAsia="MS Mincho" w:cstheme="minorHAnsi"/>
          <w:b/>
          <w:sz w:val="20"/>
          <w:szCs w:val="20"/>
        </w:rPr>
      </w:pPr>
      <w:r w:rsidRPr="00945540">
        <w:rPr>
          <w:rFonts w:eastAsia="MS Mincho" w:cstheme="minorHAnsi"/>
          <w:b/>
          <w:sz w:val="20"/>
          <w:szCs w:val="20"/>
        </w:rPr>
        <w:t>Examinees-</w:t>
      </w:r>
      <w:r>
        <w:rPr>
          <w:rFonts w:eastAsia="MS Mincho" w:cstheme="minorHAnsi"/>
          <w:b/>
          <w:sz w:val="20"/>
          <w:szCs w:val="20"/>
        </w:rPr>
        <w:t xml:space="preserve"> </w:t>
      </w:r>
      <w:r w:rsidRPr="001B429D">
        <w:rPr>
          <w:sz w:val="20"/>
          <w:szCs w:val="20"/>
        </w:rPr>
        <w:t xml:space="preserve">The examinees are those </w:t>
      </w:r>
      <w:r w:rsidR="00F7112A">
        <w:rPr>
          <w:sz w:val="20"/>
          <w:szCs w:val="20"/>
        </w:rPr>
        <w:t>C</w:t>
      </w:r>
      <w:r w:rsidRPr="001B429D">
        <w:rPr>
          <w:sz w:val="20"/>
          <w:szCs w:val="20"/>
        </w:rPr>
        <w:t>andidates who have scheduled testing at a test center</w:t>
      </w:r>
    </w:p>
    <w:p w14:paraId="11DB85AA" w14:textId="77777777" w:rsidR="003E0092" w:rsidRDefault="003E0092">
      <w:pPr>
        <w:spacing w:after="0" w:line="240" w:lineRule="auto"/>
        <w:jc w:val="both"/>
        <w:rPr>
          <w:rFonts w:eastAsia="MS Mincho" w:cstheme="minorHAnsi"/>
          <w:b/>
          <w:bCs/>
          <w:sz w:val="20"/>
          <w:szCs w:val="20"/>
        </w:rPr>
      </w:pPr>
    </w:p>
    <w:p w14:paraId="2DA377A4" w14:textId="77777777" w:rsidR="006B210F" w:rsidRDefault="006B210F">
      <w:pPr>
        <w:spacing w:after="0" w:line="240" w:lineRule="auto"/>
        <w:jc w:val="both"/>
        <w:rPr>
          <w:rFonts w:eastAsia="MS Mincho" w:cstheme="minorHAnsi"/>
          <w:bCs/>
          <w:sz w:val="20"/>
          <w:szCs w:val="20"/>
        </w:rPr>
      </w:pPr>
      <w:r w:rsidRPr="00945540">
        <w:rPr>
          <w:rFonts w:eastAsia="MS Mincho" w:cstheme="minorHAnsi"/>
          <w:b/>
          <w:sz w:val="20"/>
          <w:szCs w:val="20"/>
        </w:rPr>
        <w:t>Field Test-</w:t>
      </w:r>
      <w:r>
        <w:rPr>
          <w:rFonts w:eastAsia="MS Mincho" w:cstheme="minorHAnsi"/>
          <w:b/>
          <w:sz w:val="20"/>
          <w:szCs w:val="20"/>
        </w:rPr>
        <w:t xml:space="preserve"> </w:t>
      </w:r>
      <w:r w:rsidRPr="00A47BDB">
        <w:rPr>
          <w:rFonts w:eastAsia="MS Mincho" w:cstheme="minorHAnsi"/>
          <w:bCs/>
          <w:sz w:val="20"/>
          <w:szCs w:val="20"/>
        </w:rPr>
        <w:t>Test of an examination in actual situations reflecting intended use prior to releasing the examination for use</w:t>
      </w:r>
    </w:p>
    <w:p w14:paraId="7331A0D9" w14:textId="77777777" w:rsidR="00A05D12" w:rsidRDefault="00A05D12">
      <w:pPr>
        <w:spacing w:after="0" w:line="240" w:lineRule="auto"/>
        <w:jc w:val="both"/>
        <w:rPr>
          <w:rFonts w:eastAsia="MS Mincho" w:cstheme="minorHAnsi"/>
          <w:bCs/>
          <w:sz w:val="20"/>
          <w:szCs w:val="20"/>
        </w:rPr>
      </w:pPr>
    </w:p>
    <w:p w14:paraId="51F48F9B" w14:textId="77777777" w:rsidR="00A05D12" w:rsidRPr="000402A4" w:rsidRDefault="00A05D12">
      <w:pPr>
        <w:spacing w:after="0" w:line="240" w:lineRule="auto"/>
        <w:jc w:val="both"/>
        <w:rPr>
          <w:rFonts w:eastAsia="MS Mincho" w:cstheme="minorHAnsi"/>
          <w:bCs/>
          <w:sz w:val="20"/>
          <w:szCs w:val="20"/>
        </w:rPr>
      </w:pPr>
      <w:r>
        <w:rPr>
          <w:rFonts w:eastAsia="MS Mincho" w:cstheme="minorHAnsi"/>
          <w:b/>
          <w:sz w:val="20"/>
          <w:szCs w:val="20"/>
        </w:rPr>
        <w:t xml:space="preserve">FRIDAY Form- </w:t>
      </w:r>
      <w:r>
        <w:rPr>
          <w:rFonts w:eastAsia="MS Mincho" w:cstheme="minorHAnsi"/>
          <w:bCs/>
          <w:sz w:val="20"/>
          <w:szCs w:val="20"/>
        </w:rPr>
        <w:t xml:space="preserve"> </w:t>
      </w:r>
      <w:r w:rsidR="0092287C" w:rsidRPr="002A2C38">
        <w:rPr>
          <w:rStyle w:val="cf01"/>
          <w:rFonts w:asciiTheme="minorHAnsi" w:hAnsiTheme="minorHAnsi" w:cstheme="minorHAnsi"/>
          <w:sz w:val="20"/>
          <w:szCs w:val="20"/>
        </w:rPr>
        <w:t>“Facility Reporting Incident Data And Analysis Yield (FRIDAY) Form”: A form</w:t>
      </w:r>
      <w:r w:rsidR="0092287C" w:rsidRPr="002A2C38">
        <w:rPr>
          <w:rStyle w:val="cf11"/>
          <w:rFonts w:asciiTheme="minorHAnsi" w:hAnsiTheme="minorHAnsi" w:cstheme="minorHAnsi"/>
          <w:sz w:val="20"/>
          <w:szCs w:val="20"/>
        </w:rPr>
        <w:t xml:space="preserve"> used by the New Jersey Department of Health to obtain detailed information from health care facilities regarding reported allegations of mistreatment, abuse, neglect or misappropriation of resident property by a </w:t>
      </w:r>
      <w:r w:rsidR="00897665">
        <w:rPr>
          <w:rStyle w:val="cf11"/>
          <w:rFonts w:asciiTheme="minorHAnsi" w:hAnsiTheme="minorHAnsi" w:cstheme="minorHAnsi"/>
          <w:sz w:val="20"/>
          <w:szCs w:val="20"/>
        </w:rPr>
        <w:t>C</w:t>
      </w:r>
      <w:r w:rsidR="0092287C" w:rsidRPr="002A2C38">
        <w:rPr>
          <w:rStyle w:val="cf11"/>
          <w:rFonts w:asciiTheme="minorHAnsi" w:hAnsiTheme="minorHAnsi" w:cstheme="minorHAnsi"/>
          <w:sz w:val="20"/>
          <w:szCs w:val="20"/>
        </w:rPr>
        <w:t xml:space="preserve">ertified </w:t>
      </w:r>
      <w:r w:rsidR="00897665">
        <w:rPr>
          <w:rStyle w:val="cf11"/>
          <w:rFonts w:asciiTheme="minorHAnsi" w:hAnsiTheme="minorHAnsi" w:cstheme="minorHAnsi"/>
          <w:sz w:val="20"/>
          <w:szCs w:val="20"/>
        </w:rPr>
        <w:t>N</w:t>
      </w:r>
      <w:r w:rsidR="0092287C" w:rsidRPr="002A2C38">
        <w:rPr>
          <w:rStyle w:val="cf11"/>
          <w:rFonts w:asciiTheme="minorHAnsi" w:hAnsiTheme="minorHAnsi" w:cstheme="minorHAnsi"/>
          <w:sz w:val="20"/>
          <w:szCs w:val="20"/>
        </w:rPr>
        <w:t xml:space="preserve">urse </w:t>
      </w:r>
      <w:r w:rsidR="00897665">
        <w:rPr>
          <w:rStyle w:val="cf11"/>
          <w:rFonts w:asciiTheme="minorHAnsi" w:hAnsiTheme="minorHAnsi" w:cstheme="minorHAnsi"/>
          <w:sz w:val="20"/>
          <w:szCs w:val="20"/>
        </w:rPr>
        <w:t>A</w:t>
      </w:r>
      <w:r w:rsidR="0092287C" w:rsidRPr="002A2C38">
        <w:rPr>
          <w:rStyle w:val="cf11"/>
          <w:rFonts w:asciiTheme="minorHAnsi" w:hAnsiTheme="minorHAnsi" w:cstheme="minorHAnsi"/>
          <w:sz w:val="20"/>
          <w:szCs w:val="20"/>
        </w:rPr>
        <w:t xml:space="preserve">ide, </w:t>
      </w:r>
      <w:r w:rsidR="004A5F27">
        <w:rPr>
          <w:rStyle w:val="cf11"/>
          <w:rFonts w:asciiTheme="minorHAnsi" w:hAnsiTheme="minorHAnsi" w:cstheme="minorHAnsi"/>
          <w:sz w:val="20"/>
          <w:szCs w:val="20"/>
        </w:rPr>
        <w:t>T</w:t>
      </w:r>
      <w:r w:rsidR="0092287C" w:rsidRPr="002A2C38">
        <w:rPr>
          <w:rStyle w:val="cf11"/>
          <w:rFonts w:asciiTheme="minorHAnsi" w:hAnsiTheme="minorHAnsi" w:cstheme="minorHAnsi"/>
          <w:sz w:val="20"/>
          <w:szCs w:val="20"/>
        </w:rPr>
        <w:t xml:space="preserve">emporary </w:t>
      </w:r>
      <w:r w:rsidR="004A5F27">
        <w:rPr>
          <w:rStyle w:val="cf11"/>
          <w:rFonts w:asciiTheme="minorHAnsi" w:hAnsiTheme="minorHAnsi" w:cstheme="minorHAnsi"/>
          <w:sz w:val="20"/>
          <w:szCs w:val="20"/>
        </w:rPr>
        <w:t>N</w:t>
      </w:r>
      <w:r w:rsidR="0092287C" w:rsidRPr="002A2C38">
        <w:rPr>
          <w:rStyle w:val="cf11"/>
          <w:rFonts w:asciiTheme="minorHAnsi" w:hAnsiTheme="minorHAnsi" w:cstheme="minorHAnsi"/>
          <w:sz w:val="20"/>
          <w:szCs w:val="20"/>
        </w:rPr>
        <w:t xml:space="preserve">urse </w:t>
      </w:r>
      <w:r w:rsidR="004A5F27">
        <w:rPr>
          <w:rStyle w:val="cf11"/>
          <w:rFonts w:asciiTheme="minorHAnsi" w:hAnsiTheme="minorHAnsi" w:cstheme="minorHAnsi"/>
          <w:sz w:val="20"/>
          <w:szCs w:val="20"/>
        </w:rPr>
        <w:t>A</w:t>
      </w:r>
      <w:r w:rsidR="0092287C" w:rsidRPr="002A2C38">
        <w:rPr>
          <w:rStyle w:val="cf11"/>
          <w:rFonts w:asciiTheme="minorHAnsi" w:hAnsiTheme="minorHAnsi" w:cstheme="minorHAnsi"/>
          <w:sz w:val="20"/>
          <w:szCs w:val="20"/>
        </w:rPr>
        <w:t xml:space="preserve">ide and/or </w:t>
      </w:r>
      <w:r w:rsidR="004A5F27">
        <w:rPr>
          <w:rStyle w:val="cf11"/>
          <w:rFonts w:asciiTheme="minorHAnsi" w:hAnsiTheme="minorHAnsi" w:cstheme="minorHAnsi"/>
          <w:sz w:val="20"/>
          <w:szCs w:val="20"/>
        </w:rPr>
        <w:t>M</w:t>
      </w:r>
      <w:r w:rsidR="0092287C" w:rsidRPr="002A2C38">
        <w:rPr>
          <w:rStyle w:val="cf11"/>
          <w:rFonts w:asciiTheme="minorHAnsi" w:hAnsiTheme="minorHAnsi" w:cstheme="minorHAnsi"/>
          <w:sz w:val="20"/>
          <w:szCs w:val="20"/>
        </w:rPr>
        <w:t xml:space="preserve">edication </w:t>
      </w:r>
      <w:r w:rsidR="004A5F27">
        <w:rPr>
          <w:rStyle w:val="cf11"/>
          <w:rFonts w:asciiTheme="minorHAnsi" w:hAnsiTheme="minorHAnsi" w:cstheme="minorHAnsi"/>
          <w:sz w:val="20"/>
          <w:szCs w:val="20"/>
        </w:rPr>
        <w:t>A</w:t>
      </w:r>
      <w:r w:rsidR="0092287C" w:rsidRPr="002A2C38">
        <w:rPr>
          <w:rStyle w:val="cf11"/>
          <w:rFonts w:asciiTheme="minorHAnsi" w:hAnsiTheme="minorHAnsi" w:cstheme="minorHAnsi"/>
          <w:sz w:val="20"/>
          <w:szCs w:val="20"/>
        </w:rPr>
        <w:t>ide to facilitate Department investigations. </w:t>
      </w:r>
    </w:p>
    <w:p w14:paraId="2E360101" w14:textId="77777777" w:rsidR="006B210F" w:rsidRDefault="006B210F">
      <w:pPr>
        <w:spacing w:after="0" w:line="240" w:lineRule="auto"/>
        <w:jc w:val="both"/>
        <w:rPr>
          <w:rFonts w:eastAsia="MS Mincho" w:cstheme="minorHAnsi"/>
          <w:b/>
          <w:bCs/>
          <w:sz w:val="20"/>
          <w:szCs w:val="20"/>
        </w:rPr>
      </w:pPr>
    </w:p>
    <w:p w14:paraId="68D15914" w14:textId="77777777" w:rsidR="003E0092" w:rsidRPr="0084189F" w:rsidRDefault="003E0092">
      <w:pPr>
        <w:spacing w:after="0" w:line="240" w:lineRule="auto"/>
        <w:jc w:val="both"/>
        <w:rPr>
          <w:rFonts w:eastAsia="MS Mincho" w:cstheme="minorHAnsi"/>
          <w:sz w:val="20"/>
          <w:szCs w:val="20"/>
        </w:rPr>
      </w:pPr>
      <w:r w:rsidRPr="000B3FDF">
        <w:rPr>
          <w:rFonts w:eastAsia="MS Mincho" w:cstheme="minorHAnsi"/>
          <w:b/>
          <w:bCs/>
          <w:sz w:val="20"/>
          <w:szCs w:val="20"/>
        </w:rPr>
        <w:t>Functional Specification</w:t>
      </w:r>
      <w:r>
        <w:rPr>
          <w:rFonts w:eastAsia="MS Mincho" w:cstheme="minorHAnsi"/>
          <w:sz w:val="20"/>
          <w:szCs w:val="20"/>
        </w:rPr>
        <w:t xml:space="preserve"> - D</w:t>
      </w:r>
      <w:r w:rsidRPr="003D5AD1">
        <w:rPr>
          <w:rFonts w:eastAsia="MS Mincho" w:cstheme="minorHAnsi"/>
          <w:sz w:val="20"/>
          <w:szCs w:val="20"/>
        </w:rPr>
        <w:t xml:space="preserve">escribes an interaction </w:t>
      </w:r>
      <w:proofErr w:type="gramStart"/>
      <w:r w:rsidRPr="003D5AD1">
        <w:rPr>
          <w:rFonts w:eastAsia="MS Mincho" w:cstheme="minorHAnsi"/>
          <w:sz w:val="20"/>
          <w:szCs w:val="20"/>
        </w:rPr>
        <w:t xml:space="preserve">between  </w:t>
      </w:r>
      <w:r>
        <w:rPr>
          <w:rFonts w:eastAsia="MS Mincho" w:cstheme="minorHAnsi"/>
          <w:sz w:val="20"/>
          <w:szCs w:val="20"/>
        </w:rPr>
        <w:t>a</w:t>
      </w:r>
      <w:proofErr w:type="gramEnd"/>
      <w:r>
        <w:rPr>
          <w:rFonts w:eastAsia="MS Mincho" w:cstheme="minorHAnsi"/>
          <w:sz w:val="20"/>
          <w:szCs w:val="20"/>
        </w:rPr>
        <w:t xml:space="preserve"> </w:t>
      </w:r>
      <w:r w:rsidRPr="003D5AD1">
        <w:rPr>
          <w:rFonts w:eastAsia="MS Mincho" w:cstheme="minorHAnsi"/>
          <w:sz w:val="20"/>
          <w:szCs w:val="20"/>
        </w:rPr>
        <w:t xml:space="preserve">user and the software system. </w:t>
      </w:r>
      <w:r>
        <w:rPr>
          <w:rFonts w:eastAsia="MS Mincho" w:cstheme="minorHAnsi"/>
          <w:sz w:val="20"/>
          <w:szCs w:val="20"/>
        </w:rPr>
        <w:t>For example, “</w:t>
      </w:r>
      <w:r w:rsidRPr="003D5AD1">
        <w:rPr>
          <w:rFonts w:eastAsia="MS Mincho" w:cstheme="minorHAnsi"/>
          <w:sz w:val="20"/>
          <w:szCs w:val="20"/>
        </w:rPr>
        <w:t>When the user provides input to the system by clicking the OK button, the program responds (or should respond) by closing the dialog window containing the OK button.</w:t>
      </w:r>
      <w:r>
        <w:rPr>
          <w:rFonts w:eastAsia="MS Mincho" w:cstheme="minorHAnsi"/>
          <w:sz w:val="20"/>
          <w:szCs w:val="20"/>
        </w:rPr>
        <w:t>”</w:t>
      </w:r>
    </w:p>
    <w:p w14:paraId="42534CAD" w14:textId="77777777" w:rsidR="003E0092" w:rsidRDefault="003E0092">
      <w:pPr>
        <w:spacing w:after="0" w:line="240" w:lineRule="auto"/>
        <w:jc w:val="both"/>
        <w:rPr>
          <w:rFonts w:cstheme="minorHAnsi"/>
          <w:b/>
          <w:bCs/>
          <w:sz w:val="20"/>
          <w:szCs w:val="20"/>
        </w:rPr>
      </w:pPr>
    </w:p>
    <w:p w14:paraId="10B15EB8" w14:textId="77777777" w:rsidR="006B210F" w:rsidRPr="00945540" w:rsidRDefault="006B210F">
      <w:pPr>
        <w:spacing w:after="0" w:line="240" w:lineRule="auto"/>
        <w:jc w:val="both"/>
        <w:rPr>
          <w:rFonts w:eastAsia="MS Mincho" w:cstheme="minorHAnsi"/>
          <w:b/>
          <w:sz w:val="20"/>
          <w:szCs w:val="20"/>
        </w:rPr>
      </w:pPr>
      <w:r w:rsidRPr="00945540">
        <w:rPr>
          <w:rFonts w:eastAsia="MS Mincho" w:cstheme="minorHAnsi"/>
          <w:b/>
          <w:sz w:val="20"/>
          <w:szCs w:val="20"/>
        </w:rPr>
        <w:t>Homemaker Home Health Aide-</w:t>
      </w:r>
      <w:r>
        <w:rPr>
          <w:rFonts w:eastAsia="MS Mincho" w:cstheme="minorHAnsi"/>
          <w:b/>
          <w:sz w:val="20"/>
          <w:szCs w:val="20"/>
        </w:rPr>
        <w:t xml:space="preserve"> </w:t>
      </w:r>
      <w:r w:rsidR="000C0882">
        <w:rPr>
          <w:rFonts w:eastAsia="MS Mincho" w:cstheme="minorHAnsi"/>
          <w:bCs/>
          <w:sz w:val="20"/>
          <w:szCs w:val="20"/>
        </w:rPr>
        <w:t>P</w:t>
      </w:r>
      <w:r w:rsidR="002D5C0E">
        <w:rPr>
          <w:rFonts w:eastAsia="MS Mincho" w:cstheme="minorHAnsi"/>
          <w:bCs/>
          <w:sz w:val="20"/>
          <w:szCs w:val="20"/>
        </w:rPr>
        <w:t>rovides in home care to include personal care, light housekeeping, meal preparation, and assistance with other activities of daily living.</w:t>
      </w:r>
    </w:p>
    <w:p w14:paraId="7F8B7276" w14:textId="77777777" w:rsidR="006B210F" w:rsidRDefault="006B210F">
      <w:pPr>
        <w:spacing w:after="0" w:line="240" w:lineRule="auto"/>
        <w:jc w:val="both"/>
        <w:rPr>
          <w:rFonts w:cstheme="minorHAnsi"/>
          <w:b/>
          <w:bCs/>
          <w:sz w:val="20"/>
          <w:szCs w:val="20"/>
        </w:rPr>
      </w:pPr>
    </w:p>
    <w:p w14:paraId="23B30CDC" w14:textId="77777777" w:rsidR="003E0092" w:rsidRDefault="003E0092">
      <w:pPr>
        <w:spacing w:after="0" w:line="240" w:lineRule="auto"/>
        <w:jc w:val="both"/>
        <w:rPr>
          <w:rFonts w:cstheme="minorHAnsi"/>
          <w:sz w:val="20"/>
          <w:szCs w:val="20"/>
        </w:rPr>
      </w:pPr>
      <w:r w:rsidRPr="00704FCE">
        <w:rPr>
          <w:rFonts w:cstheme="minorHAnsi"/>
          <w:b/>
          <w:bCs/>
          <w:sz w:val="20"/>
          <w:szCs w:val="20"/>
        </w:rPr>
        <w:t>Hyper Text Markup Language (HTML)</w:t>
      </w:r>
      <w:r w:rsidRPr="00DE1F8F">
        <w:rPr>
          <w:rFonts w:cstheme="minorHAnsi"/>
          <w:sz w:val="20"/>
          <w:szCs w:val="20"/>
        </w:rPr>
        <w:t xml:space="preserve"> - A markup language for describing web documents (web pages).</w:t>
      </w:r>
    </w:p>
    <w:p w14:paraId="27010E4B" w14:textId="77777777" w:rsidR="0023173D" w:rsidRDefault="0023173D">
      <w:pPr>
        <w:spacing w:after="0" w:line="240" w:lineRule="auto"/>
        <w:jc w:val="both"/>
        <w:rPr>
          <w:rFonts w:cstheme="minorHAnsi"/>
          <w:sz w:val="20"/>
          <w:szCs w:val="20"/>
        </w:rPr>
      </w:pPr>
    </w:p>
    <w:p w14:paraId="6E8E19D3" w14:textId="77777777" w:rsidR="000C0882" w:rsidRPr="000402A4" w:rsidRDefault="0023173D" w:rsidP="000402A4">
      <w:pPr>
        <w:jc w:val="both"/>
        <w:rPr>
          <w:sz w:val="20"/>
          <w:szCs w:val="20"/>
        </w:rPr>
      </w:pPr>
      <w:r w:rsidRPr="000402A4">
        <w:rPr>
          <w:b/>
          <w:sz w:val="20"/>
          <w:szCs w:val="20"/>
        </w:rPr>
        <w:t>Implementation Plan</w:t>
      </w:r>
      <w:r w:rsidRPr="000402A4">
        <w:rPr>
          <w:sz w:val="20"/>
          <w:szCs w:val="20"/>
        </w:rPr>
        <w:t xml:space="preserve"> - </w:t>
      </w:r>
      <w:bookmarkStart w:id="544" w:name="_Hlk165640971"/>
      <w:r w:rsidRPr="000402A4">
        <w:rPr>
          <w:sz w:val="20"/>
          <w:szCs w:val="20"/>
        </w:rPr>
        <w:t>Outlines the steps your team should take when accomplishing a shared goal or objective</w:t>
      </w:r>
      <w:bookmarkEnd w:id="544"/>
      <w:r w:rsidR="000C0882">
        <w:rPr>
          <w:sz w:val="20"/>
          <w:szCs w:val="20"/>
        </w:rPr>
        <w:t>.</w:t>
      </w:r>
    </w:p>
    <w:p w14:paraId="5C81B7E6" w14:textId="77777777" w:rsidR="003E0092" w:rsidRDefault="003E0092">
      <w:pPr>
        <w:spacing w:after="0" w:line="240" w:lineRule="auto"/>
        <w:jc w:val="both"/>
        <w:rPr>
          <w:color w:val="000000" w:themeColor="text1"/>
          <w:sz w:val="20"/>
          <w:szCs w:val="20"/>
        </w:rPr>
      </w:pPr>
      <w:r w:rsidRPr="00704FCE">
        <w:rPr>
          <w:b/>
          <w:bCs/>
          <w:color w:val="000000" w:themeColor="text1"/>
          <w:sz w:val="20"/>
          <w:szCs w:val="20"/>
        </w:rPr>
        <w:t xml:space="preserve">IVR </w:t>
      </w:r>
      <w:r w:rsidRPr="00AE1C25">
        <w:rPr>
          <w:color w:val="000000" w:themeColor="text1"/>
          <w:sz w:val="20"/>
          <w:szCs w:val="20"/>
        </w:rPr>
        <w:t>- Interactive</w:t>
      </w:r>
      <w:r w:rsidRPr="00704FCE">
        <w:rPr>
          <w:b/>
          <w:bCs/>
          <w:color w:val="000000" w:themeColor="text1"/>
          <w:sz w:val="20"/>
          <w:szCs w:val="20"/>
        </w:rPr>
        <w:t xml:space="preserve"> </w:t>
      </w:r>
      <w:r w:rsidRPr="00AE1C25">
        <w:rPr>
          <w:color w:val="000000" w:themeColor="text1"/>
          <w:sz w:val="20"/>
          <w:szCs w:val="20"/>
        </w:rPr>
        <w:t>Voice Response.</w:t>
      </w:r>
    </w:p>
    <w:p w14:paraId="7778E352" w14:textId="77777777" w:rsidR="003E0092" w:rsidRDefault="003E0092">
      <w:pPr>
        <w:spacing w:after="0" w:line="240" w:lineRule="auto"/>
        <w:jc w:val="both"/>
        <w:rPr>
          <w:color w:val="000000" w:themeColor="text1"/>
          <w:sz w:val="20"/>
          <w:szCs w:val="20"/>
        </w:rPr>
      </w:pPr>
    </w:p>
    <w:p w14:paraId="73B5A8C9" w14:textId="77777777" w:rsidR="003E0092" w:rsidRDefault="003E0092">
      <w:pPr>
        <w:spacing w:after="0" w:line="240" w:lineRule="auto"/>
        <w:jc w:val="both"/>
        <w:rPr>
          <w:color w:val="000000" w:themeColor="text1"/>
          <w:sz w:val="20"/>
          <w:szCs w:val="20"/>
        </w:rPr>
      </w:pPr>
      <w:r w:rsidRPr="00704FCE">
        <w:rPr>
          <w:b/>
          <w:bCs/>
          <w:color w:val="000000" w:themeColor="text1"/>
          <w:sz w:val="20"/>
          <w:szCs w:val="20"/>
        </w:rPr>
        <w:t>Job Analysis</w:t>
      </w:r>
      <w:r w:rsidRPr="00CB6C9E">
        <w:rPr>
          <w:color w:val="000000" w:themeColor="text1"/>
          <w:sz w:val="20"/>
          <w:szCs w:val="20"/>
        </w:rPr>
        <w:t xml:space="preserve"> - To establish and document employment procedures such as training, selection, compensation, and performance appraisal.</w:t>
      </w:r>
    </w:p>
    <w:p w14:paraId="1B192BB8" w14:textId="77777777" w:rsidR="003E0092" w:rsidRDefault="003E0092">
      <w:pPr>
        <w:spacing w:after="0" w:line="240" w:lineRule="auto"/>
        <w:jc w:val="both"/>
        <w:rPr>
          <w:color w:val="000000" w:themeColor="text1"/>
          <w:sz w:val="20"/>
          <w:szCs w:val="20"/>
        </w:rPr>
      </w:pPr>
    </w:p>
    <w:p w14:paraId="2FAEFFB2" w14:textId="77777777" w:rsidR="003E0092" w:rsidRPr="00E526D0" w:rsidRDefault="003E0092">
      <w:pPr>
        <w:spacing w:after="0" w:line="240" w:lineRule="auto"/>
        <w:jc w:val="both"/>
        <w:rPr>
          <w:color w:val="000000" w:themeColor="text1"/>
          <w:sz w:val="20"/>
          <w:szCs w:val="20"/>
        </w:rPr>
      </w:pPr>
      <w:r w:rsidRPr="00704FCE">
        <w:rPr>
          <w:b/>
          <w:bCs/>
          <w:color w:val="000000" w:themeColor="text1"/>
          <w:sz w:val="20"/>
          <w:szCs w:val="20"/>
        </w:rPr>
        <w:t xml:space="preserve">Job Control Language (JCL) </w:t>
      </w:r>
      <w:r w:rsidRPr="00292239">
        <w:rPr>
          <w:color w:val="000000" w:themeColor="text1"/>
          <w:sz w:val="20"/>
          <w:szCs w:val="20"/>
        </w:rPr>
        <w:t xml:space="preserve">- A programming language used to specify the manner, timing, and other requirements of execution of a task or set of tasks submitted for execution.  </w:t>
      </w:r>
    </w:p>
    <w:p w14:paraId="67941EF0" w14:textId="77777777" w:rsidR="003E0092" w:rsidRDefault="003E0092">
      <w:pPr>
        <w:spacing w:after="0" w:line="240" w:lineRule="auto"/>
        <w:jc w:val="both"/>
        <w:rPr>
          <w:rFonts w:eastAsia="MS Mincho" w:cstheme="minorHAnsi"/>
          <w:b/>
          <w:bCs/>
          <w:sz w:val="20"/>
          <w:szCs w:val="20"/>
        </w:rPr>
      </w:pPr>
    </w:p>
    <w:p w14:paraId="3873BDC5" w14:textId="77777777" w:rsidR="005F4813" w:rsidRPr="00945540" w:rsidRDefault="005F4813">
      <w:pPr>
        <w:spacing w:after="0" w:line="240" w:lineRule="auto"/>
        <w:jc w:val="both"/>
        <w:rPr>
          <w:rFonts w:eastAsia="MS Mincho" w:cstheme="minorHAnsi"/>
          <w:b/>
          <w:sz w:val="20"/>
          <w:szCs w:val="20"/>
        </w:rPr>
      </w:pPr>
      <w:r w:rsidRPr="00945540">
        <w:rPr>
          <w:rFonts w:eastAsia="MS Mincho" w:cstheme="minorHAnsi"/>
          <w:b/>
          <w:sz w:val="20"/>
          <w:szCs w:val="20"/>
        </w:rPr>
        <w:t xml:space="preserve">Long-Term Care (LTC) Facility </w:t>
      </w:r>
      <w:r w:rsidR="00173EE8">
        <w:rPr>
          <w:sz w:val="20"/>
          <w:szCs w:val="20"/>
        </w:rPr>
        <w:t>- Long</w:t>
      </w:r>
      <w:r w:rsidR="00C966C2">
        <w:rPr>
          <w:sz w:val="20"/>
          <w:szCs w:val="20"/>
        </w:rPr>
        <w:t>-Term Care facilities provide medical and non-medical care for people who have chronic illness or disability</w:t>
      </w:r>
    </w:p>
    <w:p w14:paraId="4B440D93" w14:textId="77777777" w:rsidR="003847A6" w:rsidRDefault="003847A6">
      <w:pPr>
        <w:spacing w:after="0" w:line="240" w:lineRule="auto"/>
        <w:jc w:val="both"/>
        <w:rPr>
          <w:rFonts w:eastAsia="MS Mincho" w:cstheme="minorHAnsi"/>
          <w:b/>
          <w:bCs/>
          <w:sz w:val="20"/>
          <w:szCs w:val="20"/>
        </w:rPr>
      </w:pPr>
    </w:p>
    <w:p w14:paraId="0CC9A688" w14:textId="77777777" w:rsidR="00A308C5" w:rsidRPr="0084189F" w:rsidRDefault="003E0092">
      <w:pPr>
        <w:spacing w:after="0" w:line="240" w:lineRule="auto"/>
        <w:jc w:val="both"/>
        <w:rPr>
          <w:rFonts w:cstheme="minorHAnsi"/>
          <w:b/>
          <w:sz w:val="20"/>
          <w:szCs w:val="20"/>
        </w:rPr>
      </w:pPr>
      <w:r w:rsidRPr="000B3FDF">
        <w:rPr>
          <w:rFonts w:eastAsia="MS Mincho" w:cstheme="minorHAnsi"/>
          <w:b/>
          <w:bCs/>
          <w:sz w:val="20"/>
          <w:szCs w:val="20"/>
        </w:rPr>
        <w:lastRenderedPageBreak/>
        <w:t xml:space="preserve">Medication Aide Training Competency and Evaluation Program </w:t>
      </w:r>
      <w:r w:rsidR="00A308C5">
        <w:rPr>
          <w:rFonts w:eastAsia="MS Mincho" w:cstheme="minorHAnsi"/>
          <w:b/>
          <w:bCs/>
          <w:sz w:val="20"/>
          <w:szCs w:val="20"/>
        </w:rPr>
        <w:t>(MATCEP</w:t>
      </w:r>
      <w:proofErr w:type="gramStart"/>
      <w:r w:rsidR="00BA1BCA">
        <w:rPr>
          <w:rFonts w:eastAsia="MS Mincho" w:cstheme="minorHAnsi"/>
          <w:b/>
          <w:bCs/>
          <w:sz w:val="20"/>
          <w:szCs w:val="20"/>
        </w:rPr>
        <w:t>)</w:t>
      </w:r>
      <w:r>
        <w:rPr>
          <w:rFonts w:eastAsia="MS Mincho" w:cstheme="minorHAnsi"/>
          <w:b/>
          <w:bCs/>
          <w:sz w:val="20"/>
          <w:szCs w:val="20"/>
        </w:rPr>
        <w:t>–</w:t>
      </w:r>
      <w:proofErr w:type="gramEnd"/>
      <w:r>
        <w:rPr>
          <w:rFonts w:eastAsia="MS Mincho" w:cstheme="minorHAnsi"/>
          <w:b/>
          <w:bCs/>
          <w:sz w:val="20"/>
          <w:szCs w:val="20"/>
        </w:rPr>
        <w:t xml:space="preserve">  </w:t>
      </w:r>
      <w:r w:rsidR="00A308C5" w:rsidRPr="000402A4">
        <w:rPr>
          <w:rFonts w:cstheme="minorHAnsi"/>
          <w:sz w:val="20"/>
          <w:szCs w:val="20"/>
        </w:rPr>
        <w:t>Any</w:t>
      </w:r>
      <w:r w:rsidR="00A308C5" w:rsidRPr="00B847D7">
        <w:rPr>
          <w:rFonts w:cstheme="minorHAnsi"/>
          <w:sz w:val="20"/>
          <w:szCs w:val="20"/>
        </w:rPr>
        <w:t xml:space="preserve"> program approved by the New Jersey Department of Health to offer training to </w:t>
      </w:r>
      <w:r w:rsidR="00A308C5">
        <w:rPr>
          <w:rFonts w:cstheme="minorHAnsi"/>
          <w:sz w:val="20"/>
          <w:szCs w:val="20"/>
        </w:rPr>
        <w:t>those interested in becoming a C</w:t>
      </w:r>
      <w:r w:rsidR="00A308C5" w:rsidRPr="00B847D7">
        <w:rPr>
          <w:rFonts w:cstheme="minorHAnsi"/>
          <w:sz w:val="20"/>
          <w:szCs w:val="20"/>
        </w:rPr>
        <w:t xml:space="preserve">ertified </w:t>
      </w:r>
      <w:r w:rsidR="00A308C5">
        <w:rPr>
          <w:rFonts w:cstheme="minorHAnsi"/>
          <w:sz w:val="20"/>
          <w:szCs w:val="20"/>
        </w:rPr>
        <w:t>Medication A</w:t>
      </w:r>
      <w:r w:rsidR="00A308C5" w:rsidRPr="00B847D7">
        <w:rPr>
          <w:rFonts w:cstheme="minorHAnsi"/>
          <w:sz w:val="20"/>
          <w:szCs w:val="20"/>
        </w:rPr>
        <w:t>ide.</w:t>
      </w:r>
    </w:p>
    <w:p w14:paraId="2F0678FD" w14:textId="77777777" w:rsidR="003E0092" w:rsidRPr="000B3FDF" w:rsidRDefault="003E0092">
      <w:pPr>
        <w:spacing w:after="0" w:line="240" w:lineRule="auto"/>
        <w:jc w:val="both"/>
        <w:rPr>
          <w:rFonts w:eastAsia="MS Mincho" w:cstheme="minorHAnsi"/>
          <w:b/>
          <w:bCs/>
          <w:sz w:val="20"/>
          <w:szCs w:val="20"/>
        </w:rPr>
      </w:pPr>
    </w:p>
    <w:p w14:paraId="265C43A0" w14:textId="77777777" w:rsidR="003E0092" w:rsidRPr="000402A4" w:rsidRDefault="00BA1BCA">
      <w:pPr>
        <w:spacing w:after="0" w:line="240" w:lineRule="auto"/>
        <w:jc w:val="both"/>
        <w:rPr>
          <w:rFonts w:cstheme="minorHAnsi"/>
          <w:sz w:val="20"/>
          <w:szCs w:val="20"/>
        </w:rPr>
      </w:pPr>
      <w:r>
        <w:rPr>
          <w:rFonts w:cstheme="minorHAnsi"/>
          <w:b/>
          <w:sz w:val="20"/>
          <w:szCs w:val="20"/>
        </w:rPr>
        <w:t xml:space="preserve">Microsoft </w:t>
      </w:r>
      <w:proofErr w:type="spellStart"/>
      <w:r>
        <w:rPr>
          <w:rFonts w:cstheme="minorHAnsi"/>
          <w:b/>
          <w:sz w:val="20"/>
          <w:szCs w:val="20"/>
        </w:rPr>
        <w:t>Entra</w:t>
      </w:r>
      <w:proofErr w:type="spellEnd"/>
      <w:r>
        <w:rPr>
          <w:rFonts w:cstheme="minorHAnsi"/>
          <w:b/>
          <w:sz w:val="20"/>
          <w:szCs w:val="20"/>
        </w:rPr>
        <w:t xml:space="preserve"> ID – </w:t>
      </w:r>
      <w:r w:rsidR="0074398A">
        <w:rPr>
          <w:rFonts w:cstheme="minorHAnsi"/>
          <w:sz w:val="20"/>
          <w:szCs w:val="20"/>
        </w:rPr>
        <w:t>A</w:t>
      </w:r>
      <w:r w:rsidR="0074398A" w:rsidRPr="000402A4">
        <w:rPr>
          <w:rFonts w:cstheme="minorHAnsi"/>
          <w:sz w:val="20"/>
          <w:szCs w:val="20"/>
        </w:rPr>
        <w:t xml:space="preserve"> cloud-based identity and access management solution. It is a directory and identity management service that operates in the cloud and offers authentication and authorization services to various Microsoft services such as Microsoft 365, Dynamics 365, and Microsoft Azure.</w:t>
      </w:r>
    </w:p>
    <w:p w14:paraId="3C9B1011" w14:textId="77777777" w:rsidR="0074398A" w:rsidRDefault="0074398A">
      <w:pPr>
        <w:spacing w:after="0" w:line="240" w:lineRule="auto"/>
        <w:jc w:val="both"/>
        <w:rPr>
          <w:rFonts w:cstheme="minorHAnsi"/>
          <w:b/>
          <w:sz w:val="20"/>
          <w:szCs w:val="20"/>
        </w:rPr>
      </w:pPr>
    </w:p>
    <w:p w14:paraId="23C425D5" w14:textId="77777777" w:rsidR="003E0092" w:rsidRPr="0084189F" w:rsidRDefault="003E0092">
      <w:pPr>
        <w:spacing w:after="0" w:line="240" w:lineRule="auto"/>
        <w:jc w:val="both"/>
        <w:rPr>
          <w:rFonts w:cstheme="minorHAnsi"/>
          <w:b/>
          <w:sz w:val="20"/>
          <w:szCs w:val="20"/>
        </w:rPr>
      </w:pPr>
      <w:r w:rsidRPr="000B3FDF">
        <w:rPr>
          <w:rFonts w:cstheme="minorHAnsi"/>
          <w:b/>
          <w:sz w:val="20"/>
          <w:szCs w:val="20"/>
        </w:rPr>
        <w:t>Nurse Aide Training and Competency Evaluation Program (</w:t>
      </w:r>
      <w:r w:rsidR="004F0E24">
        <w:rPr>
          <w:rFonts w:cstheme="minorHAnsi"/>
          <w:b/>
          <w:sz w:val="20"/>
          <w:szCs w:val="20"/>
        </w:rPr>
        <w:t>N</w:t>
      </w:r>
      <w:r w:rsidRPr="000B3FDF">
        <w:rPr>
          <w:rFonts w:cstheme="minorHAnsi"/>
          <w:b/>
          <w:sz w:val="20"/>
          <w:szCs w:val="20"/>
        </w:rPr>
        <w:t>ATCEP)</w:t>
      </w:r>
      <w:r>
        <w:rPr>
          <w:rFonts w:cstheme="minorHAnsi"/>
          <w:bCs/>
          <w:sz w:val="20"/>
          <w:szCs w:val="20"/>
        </w:rPr>
        <w:t xml:space="preserve"> </w:t>
      </w:r>
      <w:r w:rsidR="006D4349">
        <w:rPr>
          <w:rFonts w:cstheme="minorHAnsi"/>
          <w:bCs/>
          <w:sz w:val="20"/>
          <w:szCs w:val="20"/>
        </w:rPr>
        <w:t xml:space="preserve">- </w:t>
      </w:r>
      <w:r w:rsidR="006D4349" w:rsidRPr="000402A4">
        <w:rPr>
          <w:rFonts w:cstheme="minorHAnsi"/>
          <w:sz w:val="20"/>
          <w:szCs w:val="20"/>
        </w:rPr>
        <w:t>Any</w:t>
      </w:r>
      <w:r w:rsidRPr="00B847D7">
        <w:rPr>
          <w:rFonts w:cstheme="minorHAnsi"/>
          <w:sz w:val="20"/>
          <w:szCs w:val="20"/>
        </w:rPr>
        <w:t xml:space="preserve"> program approved by the New Jersey Department of Health to offer training to those interested in becoming a </w:t>
      </w:r>
      <w:r w:rsidR="00A308C5">
        <w:rPr>
          <w:rFonts w:cstheme="minorHAnsi"/>
          <w:sz w:val="20"/>
          <w:szCs w:val="20"/>
        </w:rPr>
        <w:t>C</w:t>
      </w:r>
      <w:r w:rsidRPr="00B847D7">
        <w:rPr>
          <w:rFonts w:cstheme="minorHAnsi"/>
          <w:sz w:val="20"/>
          <w:szCs w:val="20"/>
        </w:rPr>
        <w:t xml:space="preserve">ertified </w:t>
      </w:r>
      <w:r w:rsidR="009C0C83">
        <w:rPr>
          <w:rFonts w:cstheme="minorHAnsi"/>
          <w:sz w:val="20"/>
          <w:szCs w:val="20"/>
        </w:rPr>
        <w:t>Nurse Aide</w:t>
      </w:r>
      <w:r w:rsidRPr="00B847D7">
        <w:rPr>
          <w:rFonts w:cstheme="minorHAnsi"/>
          <w:sz w:val="20"/>
          <w:szCs w:val="20"/>
        </w:rPr>
        <w:t>.</w:t>
      </w:r>
    </w:p>
    <w:p w14:paraId="36EC250F" w14:textId="77777777" w:rsidR="003E0092" w:rsidRDefault="003E0092">
      <w:pPr>
        <w:spacing w:after="0" w:line="240" w:lineRule="auto"/>
        <w:jc w:val="both"/>
        <w:rPr>
          <w:rStyle w:val="11-textChar"/>
          <w:rFonts w:eastAsiaTheme="minorHAnsi"/>
          <w:bCs/>
        </w:rPr>
      </w:pPr>
    </w:p>
    <w:p w14:paraId="1C5691A2" w14:textId="77777777" w:rsidR="003E0092" w:rsidRPr="000402A4" w:rsidRDefault="003E0092">
      <w:pPr>
        <w:spacing w:after="0" w:line="240" w:lineRule="auto"/>
        <w:jc w:val="both"/>
        <w:rPr>
          <w:rStyle w:val="11-textChar"/>
          <w:rFonts w:eastAsiaTheme="minorHAnsi"/>
          <w:b w:val="0"/>
          <w:sz w:val="20"/>
        </w:rPr>
      </w:pPr>
      <w:r w:rsidRPr="000402A4">
        <w:rPr>
          <w:rStyle w:val="11-textChar"/>
          <w:rFonts w:eastAsiaTheme="minorHAnsi"/>
          <w:bCs/>
          <w:sz w:val="20"/>
        </w:rPr>
        <w:t>New Jersey Board of Nursing</w:t>
      </w:r>
      <w:r w:rsidR="00074C24" w:rsidRPr="000402A4">
        <w:rPr>
          <w:rStyle w:val="11-textChar"/>
          <w:rFonts w:eastAsiaTheme="minorHAnsi"/>
          <w:bCs/>
          <w:sz w:val="20"/>
        </w:rPr>
        <w:t xml:space="preserve"> (NJBON)</w:t>
      </w:r>
      <w:r w:rsidRPr="000402A4">
        <w:rPr>
          <w:rStyle w:val="11-textChar"/>
          <w:rFonts w:eastAsiaTheme="minorHAnsi"/>
          <w:b w:val="0"/>
          <w:sz w:val="20"/>
        </w:rPr>
        <w:t xml:space="preserve"> – The board licenses registered nurses and practical nurses, and regulates the nursing profession in New Jersey.</w:t>
      </w:r>
    </w:p>
    <w:p w14:paraId="401DBDE2" w14:textId="77777777" w:rsidR="003E0092" w:rsidRDefault="003E0092">
      <w:pPr>
        <w:autoSpaceDE w:val="0"/>
        <w:autoSpaceDN w:val="0"/>
        <w:spacing w:after="0" w:line="240" w:lineRule="auto"/>
        <w:jc w:val="both"/>
        <w:rPr>
          <w:rFonts w:cstheme="minorHAnsi"/>
          <w:b/>
          <w:bCs/>
          <w:sz w:val="20"/>
          <w:szCs w:val="20"/>
        </w:rPr>
      </w:pPr>
    </w:p>
    <w:p w14:paraId="500A4C42" w14:textId="77777777" w:rsidR="003E0092" w:rsidRDefault="003E0092">
      <w:pPr>
        <w:autoSpaceDE w:val="0"/>
        <w:autoSpaceDN w:val="0"/>
        <w:spacing w:after="0" w:line="240" w:lineRule="auto"/>
        <w:jc w:val="both"/>
        <w:rPr>
          <w:rFonts w:cstheme="minorHAnsi"/>
          <w:b/>
          <w:bCs/>
          <w:sz w:val="20"/>
          <w:szCs w:val="20"/>
        </w:rPr>
      </w:pPr>
      <w:r w:rsidRPr="00314183">
        <w:rPr>
          <w:rFonts w:cstheme="minorHAnsi"/>
          <w:b/>
          <w:bCs/>
          <w:sz w:val="20"/>
          <w:szCs w:val="20"/>
        </w:rPr>
        <w:t xml:space="preserve">Omnibus Budget Reconciliation </w:t>
      </w:r>
      <w:r w:rsidRPr="00762749">
        <w:rPr>
          <w:rFonts w:cstheme="minorHAnsi"/>
          <w:b/>
          <w:bCs/>
          <w:sz w:val="20"/>
          <w:szCs w:val="20"/>
        </w:rPr>
        <w:t>Act</w:t>
      </w:r>
      <w:r w:rsidRPr="000B3FDF">
        <w:rPr>
          <w:rFonts w:cstheme="minorHAnsi"/>
          <w:b/>
          <w:bCs/>
          <w:sz w:val="20"/>
          <w:szCs w:val="20"/>
        </w:rPr>
        <w:t xml:space="preserve"> </w:t>
      </w:r>
      <w:r w:rsidRPr="000B3FDF">
        <w:rPr>
          <w:rFonts w:eastAsia="Times New Roman" w:cstheme="minorHAnsi"/>
          <w:b/>
          <w:bCs/>
          <w:sz w:val="20"/>
          <w:szCs w:val="20"/>
        </w:rPr>
        <w:t>of 1987</w:t>
      </w:r>
      <w:r>
        <w:rPr>
          <w:rFonts w:cstheme="minorHAnsi"/>
          <w:sz w:val="20"/>
          <w:szCs w:val="20"/>
        </w:rPr>
        <w:t xml:space="preserve"> </w:t>
      </w:r>
      <w:r w:rsidRPr="000B3FDF">
        <w:rPr>
          <w:rFonts w:cstheme="minorHAnsi"/>
          <w:b/>
          <w:bCs/>
          <w:sz w:val="20"/>
          <w:szCs w:val="20"/>
        </w:rPr>
        <w:t>(OBRA 87)</w:t>
      </w:r>
      <w:r>
        <w:rPr>
          <w:rFonts w:cstheme="minorHAnsi"/>
          <w:sz w:val="20"/>
          <w:szCs w:val="20"/>
        </w:rPr>
        <w:t xml:space="preserve"> </w:t>
      </w:r>
      <w:r w:rsidRPr="00B847D7">
        <w:rPr>
          <w:rFonts w:eastAsia="Times New Roman" w:cstheme="minorHAnsi"/>
          <w:sz w:val="20"/>
          <w:szCs w:val="20"/>
        </w:rPr>
        <w:t xml:space="preserve">P.L. 100-203; </w:t>
      </w:r>
      <w:r>
        <w:rPr>
          <w:rFonts w:cstheme="minorHAnsi"/>
          <w:sz w:val="20"/>
          <w:szCs w:val="20"/>
        </w:rPr>
        <w:t xml:space="preserve">and </w:t>
      </w:r>
      <w:r w:rsidRPr="000B3FDF">
        <w:rPr>
          <w:rFonts w:eastAsia="Times New Roman" w:cstheme="minorHAnsi"/>
          <w:b/>
          <w:bCs/>
          <w:sz w:val="20"/>
          <w:szCs w:val="20"/>
        </w:rPr>
        <w:t>Omnibus Budget Reconciliation Act of 1989</w:t>
      </w:r>
      <w:r>
        <w:rPr>
          <w:rFonts w:cstheme="minorHAnsi"/>
          <w:sz w:val="20"/>
          <w:szCs w:val="20"/>
        </w:rPr>
        <w:t xml:space="preserve"> (OBRA 89)</w:t>
      </w:r>
      <w:r w:rsidRPr="00B847D7">
        <w:rPr>
          <w:rFonts w:eastAsia="Times New Roman" w:cstheme="minorHAnsi"/>
          <w:sz w:val="20"/>
          <w:szCs w:val="20"/>
        </w:rPr>
        <w:t xml:space="preserve"> P.L. 101-239</w:t>
      </w:r>
      <w:r w:rsidRPr="00314183">
        <w:rPr>
          <w:rFonts w:cstheme="minorHAnsi"/>
          <w:b/>
          <w:bCs/>
          <w:sz w:val="20"/>
          <w:szCs w:val="20"/>
        </w:rPr>
        <w:t xml:space="preserve"> (OBRA</w:t>
      </w:r>
      <w:r>
        <w:rPr>
          <w:rFonts w:cstheme="minorHAnsi"/>
          <w:b/>
          <w:bCs/>
          <w:sz w:val="20"/>
          <w:szCs w:val="20"/>
        </w:rPr>
        <w:t xml:space="preserve"> 89</w:t>
      </w:r>
      <w:r w:rsidRPr="00314183">
        <w:rPr>
          <w:rFonts w:cstheme="minorHAnsi"/>
          <w:b/>
          <w:bCs/>
          <w:sz w:val="20"/>
          <w:szCs w:val="20"/>
        </w:rPr>
        <w:t xml:space="preserve">) </w:t>
      </w:r>
      <w:r w:rsidRPr="00704FCE">
        <w:rPr>
          <w:rFonts w:cstheme="minorHAnsi"/>
          <w:sz w:val="20"/>
          <w:szCs w:val="20"/>
        </w:rPr>
        <w:t>- Federal legislation that creates a national minimum set of standards of care and rights for people living in certified nursing facilities.</w:t>
      </w:r>
    </w:p>
    <w:p w14:paraId="361C72EB" w14:textId="77777777" w:rsidR="00740B02" w:rsidRDefault="00740B02">
      <w:pPr>
        <w:spacing w:after="0" w:line="240" w:lineRule="auto"/>
        <w:jc w:val="both"/>
        <w:rPr>
          <w:rFonts w:cstheme="minorHAnsi"/>
          <w:b/>
          <w:sz w:val="20"/>
          <w:szCs w:val="20"/>
        </w:rPr>
      </w:pPr>
    </w:p>
    <w:p w14:paraId="7C716D45" w14:textId="77777777" w:rsidR="00740B02" w:rsidRPr="00D83EBE" w:rsidRDefault="00740B02">
      <w:pPr>
        <w:spacing w:after="0" w:line="240" w:lineRule="auto"/>
        <w:jc w:val="both"/>
        <w:rPr>
          <w:rFonts w:cstheme="minorHAnsi"/>
          <w:b/>
          <w:sz w:val="20"/>
          <w:szCs w:val="20"/>
        </w:rPr>
      </w:pPr>
      <w:r w:rsidRPr="000402A4">
        <w:rPr>
          <w:rFonts w:cstheme="minorHAnsi"/>
          <w:b/>
          <w:sz w:val="20"/>
          <w:szCs w:val="20"/>
        </w:rPr>
        <w:t>Ombudsman</w:t>
      </w:r>
      <w:r w:rsidRPr="000402A4">
        <w:rPr>
          <w:rFonts w:cstheme="minorHAnsi"/>
          <w:sz w:val="20"/>
          <w:szCs w:val="20"/>
        </w:rPr>
        <w:t xml:space="preserve"> - Is a person who investigates and helps resolve complaints, usually through recommendations or mediation. Ombudsmen are often government employees or are affiliated with an organization or business. They work to be neutral, independent, and confidential.</w:t>
      </w:r>
    </w:p>
    <w:p w14:paraId="2679F058" w14:textId="77777777" w:rsidR="003E0092" w:rsidRDefault="003E0092">
      <w:pPr>
        <w:spacing w:after="0" w:line="240" w:lineRule="auto"/>
        <w:jc w:val="both"/>
        <w:rPr>
          <w:rFonts w:cstheme="minorHAnsi"/>
          <w:b/>
          <w:sz w:val="20"/>
          <w:szCs w:val="20"/>
        </w:rPr>
      </w:pPr>
    </w:p>
    <w:p w14:paraId="2F06389C" w14:textId="77777777" w:rsidR="003E0092" w:rsidRDefault="003E0092">
      <w:pPr>
        <w:spacing w:after="0" w:line="240" w:lineRule="auto"/>
        <w:jc w:val="both"/>
        <w:rPr>
          <w:rFonts w:cstheme="minorHAnsi"/>
          <w:bCs/>
          <w:sz w:val="20"/>
          <w:szCs w:val="20"/>
        </w:rPr>
      </w:pPr>
      <w:r w:rsidRPr="008F0198">
        <w:rPr>
          <w:rFonts w:cstheme="minorHAnsi"/>
          <w:b/>
          <w:sz w:val="20"/>
          <w:szCs w:val="20"/>
        </w:rPr>
        <w:t>Performance</w:t>
      </w:r>
      <w:r>
        <w:rPr>
          <w:rFonts w:cstheme="minorHAnsi"/>
          <w:b/>
          <w:sz w:val="20"/>
          <w:szCs w:val="20"/>
        </w:rPr>
        <w:t xml:space="preserve">/Response Matrix – </w:t>
      </w:r>
      <w:r w:rsidRPr="000B3FDF">
        <w:rPr>
          <w:rFonts w:cstheme="minorHAnsi"/>
          <w:bCs/>
          <w:sz w:val="20"/>
          <w:szCs w:val="20"/>
        </w:rPr>
        <w:t xml:space="preserve">Results of performance testing of software in terms of speed, stability and </w:t>
      </w:r>
      <w:r w:rsidR="006D4349" w:rsidRPr="000B3FDF">
        <w:rPr>
          <w:rFonts w:cstheme="minorHAnsi"/>
          <w:bCs/>
          <w:sz w:val="20"/>
          <w:szCs w:val="20"/>
        </w:rPr>
        <w:t>scale under</w:t>
      </w:r>
      <w:r w:rsidRPr="000B3FDF">
        <w:rPr>
          <w:rFonts w:cstheme="minorHAnsi"/>
          <w:bCs/>
          <w:sz w:val="20"/>
          <w:szCs w:val="20"/>
        </w:rPr>
        <w:t xml:space="preserve"> a given workload</w:t>
      </w:r>
      <w:r>
        <w:rPr>
          <w:rFonts w:cstheme="minorHAnsi"/>
          <w:bCs/>
          <w:sz w:val="20"/>
          <w:szCs w:val="20"/>
        </w:rPr>
        <w:t xml:space="preserve"> in tabular format</w:t>
      </w:r>
      <w:r w:rsidRPr="000B3FDF">
        <w:rPr>
          <w:rFonts w:cstheme="minorHAnsi"/>
          <w:bCs/>
          <w:sz w:val="20"/>
          <w:szCs w:val="20"/>
        </w:rPr>
        <w:t>.</w:t>
      </w:r>
    </w:p>
    <w:p w14:paraId="1CB68DF1" w14:textId="77777777" w:rsidR="00EB6F10" w:rsidRDefault="00EB6F10">
      <w:pPr>
        <w:spacing w:after="0" w:line="240" w:lineRule="auto"/>
        <w:jc w:val="both"/>
        <w:rPr>
          <w:rFonts w:cstheme="minorHAnsi"/>
          <w:bCs/>
          <w:sz w:val="20"/>
          <w:szCs w:val="20"/>
        </w:rPr>
      </w:pPr>
    </w:p>
    <w:p w14:paraId="22702527" w14:textId="77777777" w:rsidR="00EB6F10" w:rsidRPr="0084189F" w:rsidRDefault="00994851" w:rsidP="00EB6F10">
      <w:pPr>
        <w:spacing w:after="0" w:line="240" w:lineRule="auto"/>
        <w:jc w:val="both"/>
        <w:rPr>
          <w:rFonts w:cstheme="minorHAnsi"/>
          <w:b/>
          <w:sz w:val="20"/>
          <w:szCs w:val="20"/>
        </w:rPr>
      </w:pPr>
      <w:r>
        <w:rPr>
          <w:rFonts w:cstheme="minorHAnsi"/>
          <w:b/>
          <w:sz w:val="20"/>
          <w:szCs w:val="20"/>
        </w:rPr>
        <w:t>Personal Care Assistant (PCA</w:t>
      </w:r>
      <w:proofErr w:type="gramStart"/>
      <w:r>
        <w:rPr>
          <w:rFonts w:cstheme="minorHAnsi"/>
          <w:b/>
          <w:sz w:val="20"/>
          <w:szCs w:val="20"/>
        </w:rPr>
        <w:t>)</w:t>
      </w:r>
      <w:r>
        <w:rPr>
          <w:rFonts w:cstheme="minorHAnsi"/>
          <w:bCs/>
          <w:sz w:val="20"/>
          <w:szCs w:val="20"/>
        </w:rPr>
        <w:t>-</w:t>
      </w:r>
      <w:proofErr w:type="gramEnd"/>
      <w:r>
        <w:rPr>
          <w:rFonts w:cstheme="minorHAnsi"/>
          <w:bCs/>
          <w:sz w:val="20"/>
          <w:szCs w:val="20"/>
        </w:rPr>
        <w:t xml:space="preserve"> </w:t>
      </w:r>
      <w:r w:rsidR="00EB6F10">
        <w:rPr>
          <w:rFonts w:cstheme="minorHAnsi"/>
          <w:bCs/>
          <w:sz w:val="20"/>
          <w:szCs w:val="20"/>
        </w:rPr>
        <w:t>A</w:t>
      </w:r>
      <w:r>
        <w:rPr>
          <w:rFonts w:cstheme="minorHAnsi"/>
          <w:bCs/>
          <w:sz w:val="20"/>
          <w:szCs w:val="20"/>
        </w:rPr>
        <w:t xml:space="preserve"> caregiver who provides essential support to individuals in their own homes. These dedicated professionals assist people with various needs, including aging, illness,</w:t>
      </w:r>
      <w:r w:rsidR="00CE1817">
        <w:rPr>
          <w:rFonts w:cstheme="minorHAnsi"/>
          <w:bCs/>
          <w:sz w:val="20"/>
          <w:szCs w:val="20"/>
        </w:rPr>
        <w:t xml:space="preserve"> frailty, injury, physical or mental disabilities, and developmental delays</w:t>
      </w:r>
      <w:r w:rsidR="00EB6F10">
        <w:rPr>
          <w:rFonts w:cstheme="minorHAnsi"/>
          <w:bCs/>
          <w:sz w:val="20"/>
          <w:szCs w:val="20"/>
        </w:rPr>
        <w:t xml:space="preserve">.  PCA </w:t>
      </w:r>
      <w:r w:rsidR="00EB6F10" w:rsidRPr="00704FCE">
        <w:rPr>
          <w:rFonts w:cstheme="minorHAnsi"/>
          <w:bCs/>
          <w:sz w:val="20"/>
          <w:szCs w:val="20"/>
        </w:rPr>
        <w:t>is qualified in accordance with N.J.A.C. § 8:36-9.1.</w:t>
      </w:r>
    </w:p>
    <w:p w14:paraId="434E1166" w14:textId="77777777" w:rsidR="00994851" w:rsidRPr="00994851" w:rsidRDefault="00994851">
      <w:pPr>
        <w:spacing w:after="0" w:line="240" w:lineRule="auto"/>
        <w:jc w:val="both"/>
        <w:rPr>
          <w:rFonts w:cstheme="minorHAnsi"/>
          <w:bCs/>
          <w:sz w:val="20"/>
          <w:szCs w:val="20"/>
        </w:rPr>
      </w:pPr>
    </w:p>
    <w:p w14:paraId="24FE53CB" w14:textId="77777777" w:rsidR="003E0092" w:rsidRDefault="003E0092">
      <w:pPr>
        <w:spacing w:after="0" w:line="240" w:lineRule="auto"/>
        <w:jc w:val="both"/>
        <w:rPr>
          <w:rFonts w:cstheme="minorHAnsi"/>
          <w:b/>
          <w:bCs/>
          <w:sz w:val="20"/>
          <w:szCs w:val="20"/>
        </w:rPr>
      </w:pPr>
    </w:p>
    <w:p w14:paraId="4BE14F23" w14:textId="77777777" w:rsidR="00592675" w:rsidRDefault="00592675">
      <w:pPr>
        <w:spacing w:after="0" w:line="240" w:lineRule="auto"/>
        <w:jc w:val="both"/>
        <w:rPr>
          <w:rFonts w:eastAsia="MS Mincho" w:cstheme="minorHAnsi"/>
          <w:bCs/>
          <w:sz w:val="20"/>
          <w:szCs w:val="20"/>
        </w:rPr>
      </w:pPr>
      <w:r>
        <w:rPr>
          <w:rFonts w:eastAsia="MS Mincho" w:cstheme="minorHAnsi"/>
          <w:b/>
          <w:sz w:val="20"/>
          <w:szCs w:val="20"/>
        </w:rPr>
        <w:t>Project Management Professional Certification</w:t>
      </w:r>
      <w:r w:rsidR="00EB6F10">
        <w:rPr>
          <w:rFonts w:eastAsia="MS Mincho" w:cstheme="minorHAnsi"/>
          <w:b/>
          <w:sz w:val="20"/>
          <w:szCs w:val="20"/>
        </w:rPr>
        <w:t xml:space="preserve"> (</w:t>
      </w:r>
      <w:r w:rsidR="00EB6F10" w:rsidRPr="00945540">
        <w:rPr>
          <w:rFonts w:eastAsia="MS Mincho" w:cstheme="minorHAnsi"/>
          <w:b/>
          <w:sz w:val="20"/>
          <w:szCs w:val="20"/>
        </w:rPr>
        <w:t>PMP Certification</w:t>
      </w:r>
      <w:r w:rsidR="00EB6F10">
        <w:rPr>
          <w:rFonts w:eastAsia="MS Mincho" w:cstheme="minorHAnsi"/>
          <w:b/>
          <w:sz w:val="20"/>
          <w:szCs w:val="20"/>
        </w:rPr>
        <w:t>)</w:t>
      </w:r>
      <w:r w:rsidR="00CD1DB5" w:rsidRPr="00945540">
        <w:rPr>
          <w:rFonts w:eastAsia="MS Mincho" w:cstheme="minorHAnsi"/>
          <w:b/>
          <w:sz w:val="20"/>
          <w:szCs w:val="20"/>
        </w:rPr>
        <w:t xml:space="preserve"> -</w:t>
      </w:r>
      <w:r w:rsidRPr="00945540">
        <w:rPr>
          <w:rFonts w:eastAsia="MS Mincho" w:cstheme="minorHAnsi"/>
          <w:b/>
          <w:sz w:val="20"/>
          <w:szCs w:val="20"/>
        </w:rPr>
        <w:t xml:space="preserve"> </w:t>
      </w:r>
      <w:r>
        <w:rPr>
          <w:rFonts w:eastAsia="MS Mincho" w:cstheme="minorHAnsi"/>
          <w:bCs/>
          <w:sz w:val="20"/>
          <w:szCs w:val="20"/>
        </w:rPr>
        <w:t>A</w:t>
      </w:r>
      <w:r w:rsidRPr="00A47BDB">
        <w:rPr>
          <w:rFonts w:eastAsia="MS Mincho" w:cstheme="minorHAnsi"/>
          <w:bCs/>
          <w:sz w:val="20"/>
          <w:szCs w:val="20"/>
        </w:rPr>
        <w:t xml:space="preserve"> designation given by the Project Management Institute to professionals who meet education and experience criteria.  Once an application has been accepted and approved, the individual must pass a comprehensive exam to become a certified associate in </w:t>
      </w:r>
      <w:r w:rsidR="00931E6A" w:rsidRPr="000402A4">
        <w:t>project management</w:t>
      </w:r>
      <w:r w:rsidRPr="00A47BDB">
        <w:rPr>
          <w:rFonts w:eastAsia="MS Mincho" w:cstheme="minorHAnsi"/>
          <w:bCs/>
          <w:sz w:val="20"/>
          <w:szCs w:val="20"/>
        </w:rPr>
        <w:t>.</w:t>
      </w:r>
    </w:p>
    <w:p w14:paraId="1DA5DAFE" w14:textId="77777777" w:rsidR="006159CB" w:rsidRPr="001D0E00" w:rsidRDefault="006159CB">
      <w:pPr>
        <w:spacing w:after="0" w:line="240" w:lineRule="auto"/>
        <w:jc w:val="both"/>
        <w:rPr>
          <w:rFonts w:eastAsia="MS Mincho" w:cstheme="minorHAnsi"/>
          <w:b/>
          <w:sz w:val="20"/>
          <w:szCs w:val="20"/>
        </w:rPr>
      </w:pPr>
    </w:p>
    <w:p w14:paraId="7ECEFD9D" w14:textId="77777777" w:rsidR="00592675" w:rsidRDefault="006159CB" w:rsidP="000402A4">
      <w:pPr>
        <w:jc w:val="both"/>
        <w:rPr>
          <w:rFonts w:cstheme="minorHAnsi"/>
          <w:b/>
          <w:bCs/>
          <w:sz w:val="20"/>
          <w:szCs w:val="20"/>
        </w:rPr>
      </w:pPr>
      <w:r w:rsidRPr="000402A4">
        <w:rPr>
          <w:b/>
          <w:sz w:val="20"/>
          <w:szCs w:val="20"/>
        </w:rPr>
        <w:t>Process Management</w:t>
      </w:r>
      <w:r w:rsidRPr="000402A4">
        <w:rPr>
          <w:sz w:val="20"/>
          <w:szCs w:val="20"/>
        </w:rPr>
        <w:t xml:space="preserve"> - </w:t>
      </w:r>
      <w:bookmarkStart w:id="545" w:name="_Hlk165641062"/>
      <w:r w:rsidRPr="000402A4">
        <w:rPr>
          <w:sz w:val="20"/>
          <w:szCs w:val="20"/>
        </w:rPr>
        <w:t>A document defining how a project is executed.</w:t>
      </w:r>
      <w:bookmarkEnd w:id="545"/>
    </w:p>
    <w:p w14:paraId="65E46AD7" w14:textId="77777777" w:rsidR="00204FE6" w:rsidRDefault="00204FE6">
      <w:pPr>
        <w:spacing w:after="0" w:line="240" w:lineRule="auto"/>
        <w:jc w:val="both"/>
        <w:rPr>
          <w:rFonts w:eastAsia="MS Mincho" w:cstheme="minorHAnsi"/>
          <w:bCs/>
          <w:sz w:val="20"/>
          <w:szCs w:val="20"/>
        </w:rPr>
      </w:pPr>
      <w:r>
        <w:rPr>
          <w:rFonts w:eastAsia="MS Mincho" w:cstheme="minorHAnsi"/>
          <w:b/>
          <w:sz w:val="20"/>
          <w:szCs w:val="20"/>
        </w:rPr>
        <w:t xml:space="preserve">Project Manager- </w:t>
      </w:r>
      <w:r>
        <w:rPr>
          <w:rFonts w:eastAsia="MS Mincho" w:cstheme="minorHAnsi"/>
          <w:bCs/>
          <w:sz w:val="20"/>
          <w:szCs w:val="20"/>
        </w:rPr>
        <w:t xml:space="preserve">The </w:t>
      </w:r>
      <w:r w:rsidR="000E3A30">
        <w:rPr>
          <w:rFonts w:eastAsia="MS Mincho" w:cstheme="minorHAnsi"/>
          <w:bCs/>
          <w:sz w:val="20"/>
          <w:szCs w:val="20"/>
        </w:rPr>
        <w:t xml:space="preserve">Contractor’s </w:t>
      </w:r>
      <w:r>
        <w:rPr>
          <w:rFonts w:eastAsia="MS Mincho" w:cstheme="minorHAnsi"/>
          <w:bCs/>
          <w:sz w:val="20"/>
          <w:szCs w:val="20"/>
        </w:rPr>
        <w:t xml:space="preserve">staff designated as the primary contact for the </w:t>
      </w:r>
      <w:r w:rsidR="000E3A30">
        <w:rPr>
          <w:rFonts w:eastAsia="MS Mincho" w:cstheme="minorHAnsi"/>
          <w:bCs/>
          <w:sz w:val="20"/>
          <w:szCs w:val="20"/>
        </w:rPr>
        <w:t>C</w:t>
      </w:r>
      <w:r>
        <w:rPr>
          <w:rFonts w:eastAsia="MS Mincho" w:cstheme="minorHAnsi"/>
          <w:bCs/>
          <w:sz w:val="20"/>
          <w:szCs w:val="20"/>
        </w:rPr>
        <w:t>ontract. DOH staff prefer staff with Project Manager Professional certification and/or training</w:t>
      </w:r>
    </w:p>
    <w:p w14:paraId="06E3AF39" w14:textId="77777777" w:rsidR="00204FE6" w:rsidRDefault="00204FE6">
      <w:pPr>
        <w:spacing w:after="0" w:line="240" w:lineRule="auto"/>
        <w:jc w:val="both"/>
        <w:rPr>
          <w:rFonts w:cstheme="minorHAnsi"/>
          <w:b/>
          <w:bCs/>
          <w:sz w:val="20"/>
          <w:szCs w:val="20"/>
        </w:rPr>
      </w:pPr>
    </w:p>
    <w:p w14:paraId="67C5CD82" w14:textId="77777777" w:rsidR="006B210F" w:rsidRDefault="006B210F">
      <w:pPr>
        <w:spacing w:after="0" w:line="240" w:lineRule="auto"/>
        <w:jc w:val="both"/>
        <w:rPr>
          <w:rFonts w:eastAsia="MS Mincho" w:cstheme="minorHAnsi"/>
          <w:bCs/>
          <w:sz w:val="20"/>
          <w:szCs w:val="20"/>
        </w:rPr>
      </w:pPr>
      <w:r w:rsidRPr="00945540">
        <w:rPr>
          <w:rFonts w:eastAsia="MS Mincho" w:cstheme="minorHAnsi"/>
          <w:b/>
          <w:sz w:val="20"/>
          <w:szCs w:val="20"/>
        </w:rPr>
        <w:t>Psychometric Analysis-</w:t>
      </w:r>
      <w:r>
        <w:rPr>
          <w:rFonts w:eastAsia="MS Mincho" w:cstheme="minorHAnsi"/>
          <w:b/>
          <w:sz w:val="20"/>
          <w:szCs w:val="20"/>
        </w:rPr>
        <w:t xml:space="preserve"> </w:t>
      </w:r>
      <w:r w:rsidRPr="00A47BDB">
        <w:rPr>
          <w:rFonts w:eastAsia="MS Mincho" w:cstheme="minorHAnsi"/>
          <w:bCs/>
          <w:sz w:val="20"/>
          <w:szCs w:val="20"/>
        </w:rPr>
        <w:t xml:space="preserve">Psychometric </w:t>
      </w:r>
      <w:r w:rsidR="00A04FEE">
        <w:rPr>
          <w:rFonts w:eastAsia="MS Mincho" w:cstheme="minorHAnsi"/>
          <w:bCs/>
          <w:sz w:val="20"/>
          <w:szCs w:val="20"/>
        </w:rPr>
        <w:t>A</w:t>
      </w:r>
      <w:r w:rsidRPr="00A47BDB">
        <w:rPr>
          <w:rFonts w:eastAsia="MS Mincho" w:cstheme="minorHAnsi"/>
          <w:bCs/>
          <w:sz w:val="20"/>
          <w:szCs w:val="20"/>
        </w:rPr>
        <w:t xml:space="preserve">nalysis </w:t>
      </w:r>
      <w:r w:rsidR="006D71E9">
        <w:rPr>
          <w:rFonts w:eastAsia="MS Mincho" w:cstheme="minorHAnsi"/>
          <w:bCs/>
          <w:sz w:val="20"/>
          <w:szCs w:val="20"/>
        </w:rPr>
        <w:t>is conducted to study how a test is developed</w:t>
      </w:r>
      <w:r w:rsidR="00AB7A99">
        <w:rPr>
          <w:rFonts w:eastAsia="MS Mincho" w:cstheme="minorHAnsi"/>
          <w:bCs/>
          <w:sz w:val="20"/>
          <w:szCs w:val="20"/>
        </w:rPr>
        <w:t xml:space="preserve">, delivered, and scored. Psychometrics also determines if a test is reliable, or if a question is of good quality, with the goal to make tests more fair and valid. The </w:t>
      </w:r>
      <w:r w:rsidR="00A04FEE">
        <w:rPr>
          <w:rFonts w:eastAsia="MS Mincho" w:cstheme="minorHAnsi"/>
          <w:bCs/>
          <w:sz w:val="20"/>
          <w:szCs w:val="20"/>
        </w:rPr>
        <w:t>C</w:t>
      </w:r>
      <w:r w:rsidR="00AB7A99">
        <w:rPr>
          <w:rFonts w:eastAsia="MS Mincho" w:cstheme="minorHAnsi"/>
          <w:bCs/>
          <w:sz w:val="20"/>
          <w:szCs w:val="20"/>
        </w:rPr>
        <w:t xml:space="preserve">ontractor shall psychometrically evaluate test items by following </w:t>
      </w:r>
      <w:r w:rsidR="00540621" w:rsidRPr="000402A4">
        <w:rPr>
          <w:rFonts w:eastAsia="MS Mincho" w:cstheme="minorHAnsi"/>
          <w:bCs/>
          <w:i/>
          <w:sz w:val="20"/>
          <w:szCs w:val="20"/>
        </w:rPr>
        <w:t xml:space="preserve">Section </w:t>
      </w:r>
      <w:r w:rsidR="00AB7A99" w:rsidRPr="000402A4">
        <w:rPr>
          <w:rFonts w:eastAsia="MS Mincho" w:cstheme="minorHAnsi"/>
          <w:bCs/>
          <w:i/>
          <w:sz w:val="20"/>
          <w:szCs w:val="20"/>
        </w:rPr>
        <w:t>4.</w:t>
      </w:r>
      <w:r w:rsidR="00540621" w:rsidRPr="000402A4">
        <w:rPr>
          <w:rFonts w:eastAsia="MS Mincho" w:cstheme="minorHAnsi"/>
          <w:bCs/>
          <w:i/>
          <w:sz w:val="20"/>
          <w:szCs w:val="20"/>
        </w:rPr>
        <w:t>13</w:t>
      </w:r>
      <w:r w:rsidR="00AB7A99" w:rsidRPr="000402A4">
        <w:rPr>
          <w:rFonts w:eastAsia="MS Mincho" w:cstheme="minorHAnsi"/>
          <w:bCs/>
          <w:i/>
          <w:sz w:val="20"/>
          <w:szCs w:val="20"/>
        </w:rPr>
        <w:t xml:space="preserve"> </w:t>
      </w:r>
      <w:r w:rsidR="00540621" w:rsidRPr="000402A4">
        <w:rPr>
          <w:rFonts w:eastAsia="MS Mincho" w:cstheme="minorHAnsi"/>
          <w:bCs/>
          <w:i/>
          <w:sz w:val="20"/>
          <w:szCs w:val="20"/>
        </w:rPr>
        <w:t>(</w:t>
      </w:r>
      <w:r w:rsidR="00AB7A99" w:rsidRPr="000402A4">
        <w:rPr>
          <w:rFonts w:eastAsia="MS Mincho" w:cstheme="minorHAnsi"/>
          <w:bCs/>
          <w:i/>
          <w:sz w:val="20"/>
          <w:szCs w:val="20"/>
        </w:rPr>
        <w:t>D</w:t>
      </w:r>
      <w:r w:rsidR="00540621" w:rsidRPr="000402A4">
        <w:rPr>
          <w:rFonts w:eastAsia="MS Mincho" w:cstheme="minorHAnsi"/>
          <w:bCs/>
          <w:i/>
          <w:sz w:val="20"/>
          <w:szCs w:val="20"/>
        </w:rPr>
        <w:t>), Test Items</w:t>
      </w:r>
      <w:r w:rsidR="00540621">
        <w:rPr>
          <w:rFonts w:eastAsia="MS Mincho" w:cstheme="minorHAnsi"/>
          <w:bCs/>
          <w:sz w:val="20"/>
          <w:szCs w:val="20"/>
        </w:rPr>
        <w:t xml:space="preserve">. </w:t>
      </w:r>
    </w:p>
    <w:p w14:paraId="2A69F016" w14:textId="77777777" w:rsidR="000B58A5" w:rsidRDefault="000B58A5">
      <w:pPr>
        <w:spacing w:after="0" w:line="240" w:lineRule="auto"/>
        <w:jc w:val="both"/>
        <w:rPr>
          <w:rFonts w:eastAsia="MS Mincho" w:cstheme="minorHAnsi"/>
          <w:bCs/>
          <w:sz w:val="20"/>
          <w:szCs w:val="20"/>
        </w:rPr>
      </w:pPr>
    </w:p>
    <w:p w14:paraId="3D2C3922" w14:textId="77777777" w:rsidR="000B58A5" w:rsidRPr="00672661" w:rsidRDefault="002E3AD4">
      <w:pPr>
        <w:spacing w:after="0" w:line="240" w:lineRule="auto"/>
        <w:jc w:val="both"/>
        <w:rPr>
          <w:rFonts w:eastAsia="MS Mincho" w:cstheme="minorHAnsi"/>
          <w:b/>
          <w:sz w:val="20"/>
          <w:szCs w:val="20"/>
        </w:rPr>
      </w:pPr>
      <w:r w:rsidRPr="000402A4">
        <w:rPr>
          <w:b/>
          <w:bCs/>
          <w:sz w:val="20"/>
          <w:szCs w:val="20"/>
        </w:rPr>
        <w:t>Reciprocity</w:t>
      </w:r>
      <w:r w:rsidRPr="000402A4">
        <w:rPr>
          <w:sz w:val="20"/>
          <w:szCs w:val="20"/>
        </w:rPr>
        <w:t>- Refers to those candidates, currently licensed in another state, who qualified to obtain a New Jersey CNA license by submitting the required documents.</w:t>
      </w:r>
    </w:p>
    <w:p w14:paraId="6498AF95" w14:textId="77777777" w:rsidR="006B210F" w:rsidRDefault="006B210F">
      <w:pPr>
        <w:spacing w:after="0" w:line="240" w:lineRule="auto"/>
        <w:jc w:val="both"/>
        <w:rPr>
          <w:rFonts w:cstheme="minorHAnsi"/>
          <w:b/>
          <w:bCs/>
          <w:sz w:val="20"/>
          <w:szCs w:val="20"/>
        </w:rPr>
      </w:pPr>
    </w:p>
    <w:p w14:paraId="5094C5FD" w14:textId="0922A5D6" w:rsidR="00204FE6" w:rsidRDefault="00204FE6">
      <w:pPr>
        <w:spacing w:after="0" w:line="240" w:lineRule="auto"/>
        <w:jc w:val="both"/>
        <w:rPr>
          <w:sz w:val="20"/>
          <w:szCs w:val="20"/>
        </w:rPr>
      </w:pPr>
      <w:r w:rsidRPr="00945540">
        <w:rPr>
          <w:rFonts w:eastAsia="MS Mincho" w:cstheme="minorHAnsi"/>
          <w:b/>
          <w:sz w:val="20"/>
          <w:szCs w:val="20"/>
        </w:rPr>
        <w:t>Regional Testing Centers</w:t>
      </w:r>
      <w:r w:rsidR="00666A37">
        <w:rPr>
          <w:rFonts w:eastAsia="MS Mincho" w:cstheme="minorHAnsi"/>
          <w:b/>
          <w:sz w:val="20"/>
          <w:szCs w:val="20"/>
        </w:rPr>
        <w:t xml:space="preserve"> (Testing Centers</w:t>
      </w:r>
      <w:proofErr w:type="gramStart"/>
      <w:r w:rsidR="00666A37">
        <w:rPr>
          <w:rFonts w:eastAsia="MS Mincho" w:cstheme="minorHAnsi"/>
          <w:b/>
          <w:sz w:val="20"/>
          <w:szCs w:val="20"/>
        </w:rPr>
        <w:t>)</w:t>
      </w:r>
      <w:r w:rsidRPr="00945540">
        <w:rPr>
          <w:rFonts w:eastAsia="MS Mincho" w:cstheme="minorHAnsi"/>
          <w:b/>
          <w:sz w:val="20"/>
          <w:szCs w:val="20"/>
        </w:rPr>
        <w:t>-</w:t>
      </w:r>
      <w:proofErr w:type="gramEnd"/>
      <w:r>
        <w:rPr>
          <w:rFonts w:eastAsia="MS Mincho" w:cstheme="minorHAnsi"/>
          <w:b/>
          <w:sz w:val="20"/>
          <w:szCs w:val="20"/>
        </w:rPr>
        <w:t xml:space="preserve"> </w:t>
      </w:r>
      <w:r w:rsidRPr="001B429D">
        <w:rPr>
          <w:sz w:val="20"/>
          <w:szCs w:val="20"/>
        </w:rPr>
        <w:t xml:space="preserve">The current testing vendor has </w:t>
      </w:r>
      <w:del w:id="546" w:author="Santiago, Sara [DOH]" w:date="2025-01-15T09:56:00Z">
        <w:r w:rsidRPr="001B429D" w:rsidDel="007F4D3D">
          <w:rPr>
            <w:sz w:val="20"/>
            <w:szCs w:val="20"/>
          </w:rPr>
          <w:delText>eight</w:delText>
        </w:r>
        <w:r w:rsidR="00107CE0" w:rsidDel="007F4D3D">
          <w:rPr>
            <w:sz w:val="20"/>
            <w:szCs w:val="20"/>
          </w:rPr>
          <w:delText xml:space="preserve"> </w:delText>
        </w:r>
      </w:del>
      <w:ins w:id="547" w:author="Santiago, Sara [DOH]" w:date="2025-01-15T09:56:00Z">
        <w:r w:rsidR="007F4D3D">
          <w:rPr>
            <w:sz w:val="20"/>
            <w:szCs w:val="20"/>
          </w:rPr>
          <w:t xml:space="preserve">nine </w:t>
        </w:r>
      </w:ins>
      <w:r w:rsidR="00107CE0">
        <w:rPr>
          <w:sz w:val="20"/>
          <w:szCs w:val="20"/>
        </w:rPr>
        <w:t>(</w:t>
      </w:r>
      <w:del w:id="548" w:author="Santiago, Sara [DOH]" w:date="2025-01-15T09:56:00Z">
        <w:r w:rsidR="00107CE0" w:rsidDel="007F4D3D">
          <w:rPr>
            <w:sz w:val="20"/>
            <w:szCs w:val="20"/>
          </w:rPr>
          <w:delText>8</w:delText>
        </w:r>
      </w:del>
      <w:ins w:id="549" w:author="Santiago, Sara [DOH]" w:date="2025-01-15T09:56:00Z">
        <w:r w:rsidR="007F4D3D">
          <w:rPr>
            <w:sz w:val="20"/>
            <w:szCs w:val="20"/>
          </w:rPr>
          <w:t>9</w:t>
        </w:r>
      </w:ins>
      <w:r w:rsidR="00107CE0">
        <w:rPr>
          <w:sz w:val="20"/>
          <w:szCs w:val="20"/>
        </w:rPr>
        <w:t>)</w:t>
      </w:r>
      <w:r w:rsidRPr="001B429D">
        <w:rPr>
          <w:sz w:val="20"/>
          <w:szCs w:val="20"/>
        </w:rPr>
        <w:t xml:space="preserve"> testing centers located throughout NJ so that all NJ </w:t>
      </w:r>
      <w:r w:rsidR="003A4888">
        <w:rPr>
          <w:sz w:val="20"/>
          <w:szCs w:val="20"/>
        </w:rPr>
        <w:t>C</w:t>
      </w:r>
      <w:r w:rsidRPr="001B429D">
        <w:rPr>
          <w:sz w:val="20"/>
          <w:szCs w:val="20"/>
        </w:rPr>
        <w:t>andidates have convenient access to a testing center.  This would also be the expectation of the new contractor</w:t>
      </w:r>
    </w:p>
    <w:p w14:paraId="767C5319" w14:textId="77777777" w:rsidR="001E351F" w:rsidRDefault="001E351F">
      <w:pPr>
        <w:spacing w:after="0" w:line="240" w:lineRule="auto"/>
        <w:jc w:val="both"/>
        <w:rPr>
          <w:sz w:val="20"/>
          <w:szCs w:val="20"/>
        </w:rPr>
      </w:pPr>
    </w:p>
    <w:p w14:paraId="1A8CDE45" w14:textId="77777777" w:rsidR="001E351F" w:rsidRDefault="001E351F">
      <w:pPr>
        <w:spacing w:after="0" w:line="240" w:lineRule="auto"/>
        <w:jc w:val="both"/>
        <w:rPr>
          <w:rFonts w:cstheme="minorHAnsi"/>
          <w:sz w:val="20"/>
          <w:szCs w:val="20"/>
        </w:rPr>
      </w:pPr>
      <w:r>
        <w:rPr>
          <w:b/>
          <w:bCs/>
          <w:sz w:val="20"/>
          <w:szCs w:val="20"/>
        </w:rPr>
        <w:t>Reportable Event</w:t>
      </w:r>
      <w:r w:rsidR="005513E9">
        <w:rPr>
          <w:b/>
          <w:bCs/>
          <w:sz w:val="20"/>
          <w:szCs w:val="20"/>
        </w:rPr>
        <w:t xml:space="preserve">- </w:t>
      </w:r>
      <w:r w:rsidR="00A05D12" w:rsidRPr="002A2C38">
        <w:rPr>
          <w:rFonts w:cstheme="minorHAnsi"/>
          <w:sz w:val="20"/>
          <w:szCs w:val="20"/>
        </w:rPr>
        <w:t>Events involving Certified Nurse Aids, Temporary Nurse Aides and/or Certified Medication Aides that must be reported to the DOH, such as reports of abuse, mistreatment, neglect, and/or misappropriation of resident property</w:t>
      </w:r>
    </w:p>
    <w:p w14:paraId="2937BE08" w14:textId="77777777" w:rsidR="006159CB" w:rsidRPr="000402A4" w:rsidRDefault="006159CB">
      <w:pPr>
        <w:spacing w:after="0" w:line="240" w:lineRule="auto"/>
        <w:jc w:val="both"/>
        <w:rPr>
          <w:rFonts w:eastAsia="MS Mincho" w:cstheme="minorHAnsi"/>
          <w:sz w:val="20"/>
          <w:szCs w:val="20"/>
        </w:rPr>
      </w:pPr>
    </w:p>
    <w:p w14:paraId="5A81FEE3" w14:textId="77777777" w:rsidR="00204FE6" w:rsidRDefault="006159CB" w:rsidP="000402A4">
      <w:pPr>
        <w:jc w:val="both"/>
        <w:rPr>
          <w:rFonts w:cstheme="minorHAnsi"/>
          <w:b/>
          <w:bCs/>
          <w:sz w:val="20"/>
          <w:szCs w:val="20"/>
        </w:rPr>
      </w:pPr>
      <w:r w:rsidRPr="000402A4">
        <w:rPr>
          <w:b/>
          <w:sz w:val="20"/>
          <w:szCs w:val="20"/>
        </w:rPr>
        <w:t>Requirements Management</w:t>
      </w:r>
      <w:r>
        <w:rPr>
          <w:sz w:val="20"/>
          <w:szCs w:val="20"/>
        </w:rPr>
        <w:t xml:space="preserve"> -</w:t>
      </w:r>
      <w:r w:rsidRPr="000402A4">
        <w:rPr>
          <w:sz w:val="20"/>
          <w:szCs w:val="20"/>
        </w:rPr>
        <w:t xml:space="preserve"> </w:t>
      </w:r>
      <w:bookmarkStart w:id="550" w:name="_Hlk165641045"/>
      <w:r>
        <w:rPr>
          <w:sz w:val="20"/>
          <w:szCs w:val="20"/>
        </w:rPr>
        <w:t>A</w:t>
      </w:r>
      <w:r w:rsidRPr="000402A4">
        <w:rPr>
          <w:sz w:val="20"/>
          <w:szCs w:val="20"/>
        </w:rPr>
        <w:t xml:space="preserve"> document that is typically created alongside the primary project plan as a piece of the </w:t>
      </w:r>
      <w:r w:rsidR="001456CE">
        <w:rPr>
          <w:sz w:val="20"/>
          <w:szCs w:val="20"/>
        </w:rPr>
        <w:t>S</w:t>
      </w:r>
      <w:r w:rsidRPr="000402A4">
        <w:rPr>
          <w:sz w:val="20"/>
          <w:szCs w:val="20"/>
        </w:rPr>
        <w:t xml:space="preserve">cope </w:t>
      </w:r>
      <w:r w:rsidR="001456CE">
        <w:rPr>
          <w:sz w:val="20"/>
          <w:szCs w:val="20"/>
        </w:rPr>
        <w:t>M</w:t>
      </w:r>
      <w:r w:rsidRPr="000402A4">
        <w:rPr>
          <w:sz w:val="20"/>
          <w:szCs w:val="20"/>
        </w:rPr>
        <w:t>anagement process.</w:t>
      </w:r>
      <w:bookmarkEnd w:id="550"/>
    </w:p>
    <w:p w14:paraId="481C3D54" w14:textId="77777777" w:rsidR="003E0092" w:rsidRDefault="003E0092">
      <w:pPr>
        <w:spacing w:after="0" w:line="240" w:lineRule="auto"/>
        <w:jc w:val="both"/>
        <w:rPr>
          <w:rFonts w:cstheme="minorHAnsi"/>
          <w:sz w:val="20"/>
          <w:szCs w:val="20"/>
        </w:rPr>
      </w:pPr>
      <w:r w:rsidRPr="000B3FDF">
        <w:rPr>
          <w:rFonts w:cstheme="minorHAnsi"/>
          <w:b/>
          <w:bCs/>
          <w:sz w:val="20"/>
          <w:szCs w:val="20"/>
        </w:rPr>
        <w:t>R</w:t>
      </w:r>
      <w:r>
        <w:rPr>
          <w:rFonts w:cstheme="minorHAnsi"/>
          <w:b/>
          <w:bCs/>
          <w:sz w:val="20"/>
          <w:szCs w:val="20"/>
        </w:rPr>
        <w:t>EST</w:t>
      </w:r>
      <w:r w:rsidRPr="000B3FDF">
        <w:rPr>
          <w:rFonts w:cstheme="minorHAnsi"/>
          <w:b/>
          <w:bCs/>
          <w:sz w:val="20"/>
          <w:szCs w:val="20"/>
        </w:rPr>
        <w:t xml:space="preserve"> </w:t>
      </w:r>
      <w:r w:rsidR="00684A64" w:rsidRPr="00684A64">
        <w:rPr>
          <w:rFonts w:cstheme="minorHAnsi"/>
          <w:b/>
          <w:bCs/>
          <w:sz w:val="20"/>
          <w:szCs w:val="20"/>
        </w:rPr>
        <w:t xml:space="preserve">Application Programmer Interface </w:t>
      </w:r>
      <w:r w:rsidR="00684A64">
        <w:rPr>
          <w:rFonts w:cstheme="minorHAnsi"/>
          <w:b/>
          <w:bCs/>
          <w:sz w:val="20"/>
          <w:szCs w:val="20"/>
        </w:rPr>
        <w:t>(</w:t>
      </w:r>
      <w:r w:rsidRPr="000B3FDF">
        <w:rPr>
          <w:rFonts w:cstheme="minorHAnsi"/>
          <w:b/>
          <w:bCs/>
          <w:sz w:val="20"/>
          <w:szCs w:val="20"/>
        </w:rPr>
        <w:t>API</w:t>
      </w:r>
      <w:r w:rsidR="00684A64">
        <w:rPr>
          <w:rFonts w:cstheme="minorHAnsi"/>
          <w:b/>
          <w:bCs/>
          <w:sz w:val="20"/>
          <w:szCs w:val="20"/>
        </w:rPr>
        <w:t>)</w:t>
      </w:r>
      <w:r w:rsidRPr="000B3FDF">
        <w:rPr>
          <w:rFonts w:cstheme="minorHAnsi"/>
          <w:b/>
          <w:bCs/>
          <w:sz w:val="20"/>
          <w:szCs w:val="20"/>
        </w:rPr>
        <w:t xml:space="preserve"> Technology </w:t>
      </w:r>
      <w:r>
        <w:rPr>
          <w:rFonts w:cstheme="minorHAnsi"/>
          <w:b/>
          <w:bCs/>
          <w:sz w:val="20"/>
          <w:szCs w:val="20"/>
        </w:rPr>
        <w:t xml:space="preserve">– </w:t>
      </w:r>
      <w:r w:rsidRPr="000B3FDF">
        <w:rPr>
          <w:rFonts w:cstheme="minorHAnsi"/>
          <w:sz w:val="20"/>
          <w:szCs w:val="20"/>
        </w:rPr>
        <w:t xml:space="preserve">Representational State Transfer (REST) Application Programming Interface (API) establishes a connection between programs to transfer data that conforms to the REST architectural style and allows for interaction with REST web services.  </w:t>
      </w:r>
    </w:p>
    <w:p w14:paraId="7E69AACF" w14:textId="77777777" w:rsidR="006159CB" w:rsidRDefault="006159CB">
      <w:pPr>
        <w:spacing w:after="0" w:line="240" w:lineRule="auto"/>
        <w:jc w:val="both"/>
        <w:rPr>
          <w:rFonts w:cstheme="minorHAnsi"/>
          <w:sz w:val="20"/>
          <w:szCs w:val="20"/>
        </w:rPr>
      </w:pPr>
    </w:p>
    <w:p w14:paraId="36CACB99" w14:textId="77777777" w:rsidR="007C78B1" w:rsidRDefault="00B761BF">
      <w:pPr>
        <w:spacing w:after="0" w:line="240" w:lineRule="auto"/>
        <w:jc w:val="both"/>
        <w:rPr>
          <w:rFonts w:cstheme="minorHAnsi"/>
          <w:sz w:val="20"/>
          <w:szCs w:val="20"/>
        </w:rPr>
      </w:pPr>
      <w:r w:rsidRPr="00B761BF">
        <w:rPr>
          <w:rFonts w:cstheme="minorHAnsi"/>
          <w:b/>
          <w:sz w:val="20"/>
          <w:szCs w:val="20"/>
        </w:rPr>
        <w:t xml:space="preserve">Security Assertion Markup Language </w:t>
      </w:r>
      <w:r>
        <w:rPr>
          <w:rFonts w:cstheme="minorHAnsi"/>
          <w:b/>
          <w:sz w:val="20"/>
          <w:szCs w:val="20"/>
        </w:rPr>
        <w:t>(</w:t>
      </w:r>
      <w:r w:rsidR="007C78B1" w:rsidRPr="000402A4">
        <w:rPr>
          <w:rFonts w:cstheme="minorHAnsi"/>
          <w:b/>
          <w:sz w:val="20"/>
          <w:szCs w:val="20"/>
        </w:rPr>
        <w:t>SAML 2.0</w:t>
      </w:r>
      <w:r>
        <w:rPr>
          <w:rFonts w:cstheme="minorHAnsi"/>
          <w:b/>
          <w:sz w:val="20"/>
          <w:szCs w:val="20"/>
        </w:rPr>
        <w:t xml:space="preserve">) </w:t>
      </w:r>
      <w:r w:rsidR="007C78B1">
        <w:rPr>
          <w:rFonts w:cstheme="minorHAnsi"/>
          <w:sz w:val="20"/>
          <w:szCs w:val="20"/>
        </w:rPr>
        <w:t xml:space="preserve">- </w:t>
      </w:r>
      <w:r>
        <w:rPr>
          <w:rFonts w:cstheme="minorHAnsi"/>
          <w:sz w:val="20"/>
          <w:szCs w:val="20"/>
        </w:rPr>
        <w:t>I</w:t>
      </w:r>
      <w:r w:rsidR="007C78B1" w:rsidRPr="007C78B1">
        <w:rPr>
          <w:rFonts w:cstheme="minorHAnsi"/>
          <w:sz w:val="20"/>
          <w:szCs w:val="20"/>
        </w:rPr>
        <w:t xml:space="preserve">s an open standard created to provide cross-domain </w:t>
      </w:r>
      <w:r w:rsidR="001456CE">
        <w:rPr>
          <w:rFonts w:cstheme="minorHAnsi"/>
          <w:sz w:val="20"/>
          <w:szCs w:val="20"/>
        </w:rPr>
        <w:t>S</w:t>
      </w:r>
      <w:r w:rsidR="007C78B1" w:rsidRPr="007C78B1">
        <w:rPr>
          <w:rFonts w:cstheme="minorHAnsi"/>
          <w:sz w:val="20"/>
          <w:szCs w:val="20"/>
        </w:rPr>
        <w:t xml:space="preserve">ingle </w:t>
      </w:r>
      <w:r w:rsidR="001456CE">
        <w:rPr>
          <w:rFonts w:cstheme="minorHAnsi"/>
          <w:sz w:val="20"/>
          <w:szCs w:val="20"/>
        </w:rPr>
        <w:t>S</w:t>
      </w:r>
      <w:r w:rsidR="007C78B1" w:rsidRPr="007C78B1">
        <w:rPr>
          <w:rFonts w:cstheme="minorHAnsi"/>
          <w:sz w:val="20"/>
          <w:szCs w:val="20"/>
        </w:rPr>
        <w:t>ign-</w:t>
      </w:r>
      <w:r w:rsidR="001456CE">
        <w:rPr>
          <w:rFonts w:cstheme="minorHAnsi"/>
          <w:sz w:val="20"/>
          <w:szCs w:val="20"/>
        </w:rPr>
        <w:t>O</w:t>
      </w:r>
      <w:r w:rsidR="007C78B1" w:rsidRPr="007C78B1">
        <w:rPr>
          <w:rFonts w:cstheme="minorHAnsi"/>
          <w:sz w:val="20"/>
          <w:szCs w:val="20"/>
        </w:rPr>
        <w:t xml:space="preserve">n (SSO). </w:t>
      </w:r>
      <w:r w:rsidR="007C78B1">
        <w:rPr>
          <w:rFonts w:cstheme="minorHAnsi"/>
          <w:sz w:val="20"/>
          <w:szCs w:val="20"/>
        </w:rPr>
        <w:t>Primarily used for Enterprise and Government application. I</w:t>
      </w:r>
      <w:r w:rsidR="007C78B1" w:rsidRPr="007C78B1">
        <w:rPr>
          <w:rFonts w:cstheme="minorHAnsi"/>
          <w:sz w:val="20"/>
          <w:szCs w:val="20"/>
        </w:rPr>
        <w:t>t allows a user to authenticate in a system and gain access to another system by providing proof of their authentication.</w:t>
      </w:r>
    </w:p>
    <w:p w14:paraId="1CF184ED" w14:textId="77777777" w:rsidR="0074398A" w:rsidRPr="000402A4" w:rsidRDefault="0074398A">
      <w:pPr>
        <w:spacing w:after="0" w:line="240" w:lineRule="auto"/>
        <w:jc w:val="both"/>
        <w:rPr>
          <w:rFonts w:cstheme="minorHAnsi"/>
          <w:b/>
          <w:sz w:val="20"/>
          <w:szCs w:val="20"/>
        </w:rPr>
      </w:pPr>
    </w:p>
    <w:p w14:paraId="7885317D" w14:textId="77777777" w:rsidR="009E3804" w:rsidRDefault="0074398A">
      <w:pPr>
        <w:spacing w:after="0" w:line="240" w:lineRule="auto"/>
        <w:jc w:val="both"/>
        <w:rPr>
          <w:rFonts w:cstheme="minorHAnsi"/>
          <w:sz w:val="20"/>
          <w:szCs w:val="20"/>
        </w:rPr>
      </w:pPr>
      <w:r w:rsidRPr="000402A4">
        <w:rPr>
          <w:rFonts w:cstheme="minorHAnsi"/>
          <w:b/>
          <w:sz w:val="20"/>
          <w:szCs w:val="20"/>
        </w:rPr>
        <w:t>System</w:t>
      </w:r>
      <w:r>
        <w:rPr>
          <w:rFonts w:cstheme="minorHAnsi"/>
          <w:sz w:val="20"/>
          <w:szCs w:val="20"/>
        </w:rPr>
        <w:t>- Web Based Registry</w:t>
      </w:r>
      <w:r w:rsidR="00D36892">
        <w:rPr>
          <w:rFonts w:cstheme="minorHAnsi"/>
          <w:sz w:val="20"/>
          <w:szCs w:val="20"/>
        </w:rPr>
        <w:t xml:space="preserve"> </w:t>
      </w:r>
      <w:r>
        <w:rPr>
          <w:rFonts w:cstheme="minorHAnsi"/>
          <w:sz w:val="20"/>
          <w:szCs w:val="20"/>
        </w:rPr>
        <w:t xml:space="preserve">and </w:t>
      </w:r>
      <w:r w:rsidR="00184079">
        <w:rPr>
          <w:rFonts w:cstheme="minorHAnsi"/>
          <w:sz w:val="20"/>
          <w:szCs w:val="20"/>
        </w:rPr>
        <w:t xml:space="preserve">Web </w:t>
      </w:r>
      <w:r>
        <w:rPr>
          <w:rFonts w:cstheme="minorHAnsi"/>
          <w:sz w:val="20"/>
          <w:szCs w:val="20"/>
        </w:rPr>
        <w:t xml:space="preserve">Based Testing. </w:t>
      </w:r>
    </w:p>
    <w:p w14:paraId="28C88DDC" w14:textId="77777777" w:rsidR="0074398A" w:rsidRDefault="0074398A">
      <w:pPr>
        <w:spacing w:after="0" w:line="240" w:lineRule="auto"/>
        <w:jc w:val="both"/>
        <w:rPr>
          <w:rFonts w:cstheme="minorHAnsi"/>
          <w:sz w:val="20"/>
          <w:szCs w:val="20"/>
        </w:rPr>
      </w:pPr>
    </w:p>
    <w:p w14:paraId="30F6F7BB" w14:textId="77777777" w:rsidR="007C78B1" w:rsidRDefault="009E3804">
      <w:pPr>
        <w:spacing w:after="0" w:line="240" w:lineRule="auto"/>
        <w:jc w:val="both"/>
        <w:rPr>
          <w:rFonts w:cstheme="minorHAnsi"/>
          <w:sz w:val="20"/>
          <w:szCs w:val="20"/>
        </w:rPr>
      </w:pPr>
      <w:r w:rsidRPr="000402A4">
        <w:rPr>
          <w:rFonts w:cstheme="minorHAnsi"/>
          <w:b/>
          <w:sz w:val="20"/>
          <w:szCs w:val="20"/>
        </w:rPr>
        <w:t>System Architecture Review (SAR)</w:t>
      </w:r>
      <w:r>
        <w:rPr>
          <w:rFonts w:cstheme="minorHAnsi"/>
          <w:sz w:val="20"/>
          <w:szCs w:val="20"/>
        </w:rPr>
        <w:t xml:space="preserve"> - </w:t>
      </w:r>
      <w:r w:rsidR="002F15F4">
        <w:rPr>
          <w:rFonts w:cstheme="minorHAnsi"/>
          <w:sz w:val="20"/>
          <w:szCs w:val="20"/>
        </w:rPr>
        <w:t>A</w:t>
      </w:r>
      <w:r w:rsidRPr="009E3804">
        <w:rPr>
          <w:rFonts w:cstheme="minorHAnsi"/>
          <w:sz w:val="20"/>
          <w:szCs w:val="20"/>
        </w:rPr>
        <w:t xml:space="preserve"> process that brings sponsors, administrators and technologists together to help ensure that technology solutions for the State of New Jersey are conceived, designed, developed, and deployed in an effective and efficient manner, to maximize the benefits and functionality of the technology and align IT investments with business needs at the Enterprise level, while minimizing its cost and risk. The SAR ensures compliance with existing standards and practices, controlled introduction of new technologies and services, and appropriate reuse of existing </w:t>
      </w:r>
      <w:r w:rsidRPr="009E3804">
        <w:rPr>
          <w:rFonts w:cstheme="minorHAnsi"/>
          <w:sz w:val="20"/>
          <w:szCs w:val="20"/>
        </w:rPr>
        <w:lastRenderedPageBreak/>
        <w:t>technology, to increase returns on investment and decrease total costs of ownership.</w:t>
      </w:r>
    </w:p>
    <w:p w14:paraId="0D8A8D5D" w14:textId="77777777" w:rsidR="009E3804" w:rsidRDefault="009E3804">
      <w:pPr>
        <w:spacing w:after="0" w:line="240" w:lineRule="auto"/>
        <w:jc w:val="both"/>
        <w:rPr>
          <w:rFonts w:cstheme="minorHAnsi"/>
          <w:sz w:val="20"/>
          <w:szCs w:val="20"/>
        </w:rPr>
      </w:pPr>
    </w:p>
    <w:p w14:paraId="175DE6C1" w14:textId="77777777" w:rsidR="003E0092" w:rsidRDefault="006159CB">
      <w:pPr>
        <w:spacing w:after="0" w:line="240" w:lineRule="auto"/>
        <w:jc w:val="both"/>
        <w:rPr>
          <w:rFonts w:cstheme="minorHAnsi"/>
          <w:sz w:val="20"/>
          <w:szCs w:val="20"/>
        </w:rPr>
      </w:pPr>
      <w:r w:rsidRPr="000402A4">
        <w:rPr>
          <w:rFonts w:cstheme="minorHAnsi"/>
          <w:b/>
          <w:sz w:val="20"/>
          <w:szCs w:val="20"/>
        </w:rPr>
        <w:t>Schedule Management</w:t>
      </w:r>
      <w:r>
        <w:rPr>
          <w:rFonts w:cstheme="minorHAnsi"/>
          <w:sz w:val="20"/>
          <w:szCs w:val="20"/>
        </w:rPr>
        <w:t xml:space="preserve"> -</w:t>
      </w:r>
      <w:r w:rsidRPr="006159CB">
        <w:rPr>
          <w:rFonts w:cstheme="minorHAnsi"/>
          <w:sz w:val="20"/>
          <w:szCs w:val="20"/>
        </w:rPr>
        <w:t xml:space="preserve"> </w:t>
      </w:r>
      <w:bookmarkStart w:id="551" w:name="_Hlk165641003"/>
      <w:r>
        <w:rPr>
          <w:rFonts w:cstheme="minorHAnsi"/>
          <w:sz w:val="20"/>
          <w:szCs w:val="20"/>
        </w:rPr>
        <w:t>T</w:t>
      </w:r>
      <w:r w:rsidRPr="006159CB">
        <w:rPr>
          <w:rFonts w:cstheme="minorHAnsi"/>
          <w:sz w:val="20"/>
          <w:szCs w:val="20"/>
        </w:rPr>
        <w:t>he precise organization of project activities and tasks by time factors</w:t>
      </w:r>
      <w:r>
        <w:rPr>
          <w:rFonts w:cstheme="minorHAnsi"/>
          <w:sz w:val="20"/>
          <w:szCs w:val="20"/>
        </w:rPr>
        <w:t xml:space="preserve">. </w:t>
      </w:r>
      <w:bookmarkEnd w:id="551"/>
    </w:p>
    <w:p w14:paraId="086A35E9" w14:textId="77777777" w:rsidR="006159CB" w:rsidRDefault="006159CB">
      <w:pPr>
        <w:spacing w:after="0" w:line="240" w:lineRule="auto"/>
        <w:jc w:val="both"/>
        <w:rPr>
          <w:rFonts w:cstheme="minorHAnsi"/>
          <w:sz w:val="20"/>
          <w:szCs w:val="20"/>
        </w:rPr>
      </w:pPr>
    </w:p>
    <w:p w14:paraId="6DA2DD2B" w14:textId="77777777" w:rsidR="006159CB" w:rsidRDefault="006159CB">
      <w:pPr>
        <w:spacing w:after="0" w:line="240" w:lineRule="auto"/>
        <w:jc w:val="both"/>
        <w:rPr>
          <w:rFonts w:cstheme="minorHAnsi"/>
          <w:sz w:val="20"/>
          <w:szCs w:val="20"/>
        </w:rPr>
      </w:pPr>
      <w:r w:rsidRPr="000402A4">
        <w:rPr>
          <w:rFonts w:cstheme="minorHAnsi"/>
          <w:b/>
          <w:sz w:val="20"/>
          <w:szCs w:val="20"/>
        </w:rPr>
        <w:t>Scope Management</w:t>
      </w:r>
      <w:r>
        <w:rPr>
          <w:rFonts w:cstheme="minorHAnsi"/>
          <w:sz w:val="20"/>
          <w:szCs w:val="20"/>
        </w:rPr>
        <w:t xml:space="preserve"> -</w:t>
      </w:r>
      <w:r w:rsidR="00672661">
        <w:rPr>
          <w:rFonts w:cstheme="minorHAnsi"/>
          <w:sz w:val="20"/>
          <w:szCs w:val="20"/>
        </w:rPr>
        <w:t xml:space="preserve"> </w:t>
      </w:r>
      <w:bookmarkStart w:id="552" w:name="_Hlk165640990"/>
      <w:r w:rsidR="00672661">
        <w:rPr>
          <w:rFonts w:cstheme="minorHAnsi"/>
          <w:sz w:val="20"/>
          <w:szCs w:val="20"/>
        </w:rPr>
        <w:t>T</w:t>
      </w:r>
      <w:r w:rsidRPr="006159CB">
        <w:rPr>
          <w:rFonts w:cstheme="minorHAnsi"/>
          <w:sz w:val="20"/>
          <w:szCs w:val="20"/>
        </w:rPr>
        <w:t>o create project structure by documenting the resources required to achieve the project objectives</w:t>
      </w:r>
      <w:r>
        <w:rPr>
          <w:rFonts w:cstheme="minorHAnsi"/>
          <w:sz w:val="20"/>
          <w:szCs w:val="20"/>
        </w:rPr>
        <w:t xml:space="preserve">. </w:t>
      </w:r>
      <w:bookmarkEnd w:id="552"/>
    </w:p>
    <w:p w14:paraId="1C0BBD4C" w14:textId="77777777" w:rsidR="006159CB" w:rsidRPr="008A330C" w:rsidRDefault="006159CB">
      <w:pPr>
        <w:spacing w:after="0" w:line="240" w:lineRule="auto"/>
        <w:jc w:val="both"/>
        <w:rPr>
          <w:rFonts w:cstheme="minorHAnsi"/>
          <w:sz w:val="20"/>
          <w:szCs w:val="20"/>
        </w:rPr>
      </w:pPr>
    </w:p>
    <w:p w14:paraId="0969DE0F" w14:textId="77777777" w:rsidR="003E0092" w:rsidRPr="000B3FDF" w:rsidRDefault="003E0092">
      <w:pPr>
        <w:spacing w:after="0" w:line="240" w:lineRule="auto"/>
        <w:jc w:val="both"/>
        <w:rPr>
          <w:rFonts w:eastAsia="MS Mincho" w:cstheme="minorHAnsi"/>
          <w:sz w:val="20"/>
          <w:szCs w:val="20"/>
          <w:lang w:eastAsia="x-none"/>
        </w:rPr>
      </w:pPr>
      <w:r w:rsidRPr="000B3FDF">
        <w:rPr>
          <w:rFonts w:eastAsia="MS Mincho" w:cstheme="minorHAnsi"/>
          <w:b/>
          <w:bCs/>
          <w:sz w:val="20"/>
          <w:szCs w:val="20"/>
          <w:lang w:eastAsia="x-none"/>
        </w:rPr>
        <w:t>Secure File Transfer Protocol</w:t>
      </w:r>
      <w:r w:rsidR="0044003A">
        <w:rPr>
          <w:rFonts w:eastAsia="MS Mincho" w:cstheme="minorHAnsi"/>
          <w:b/>
          <w:bCs/>
          <w:sz w:val="20"/>
          <w:szCs w:val="20"/>
          <w:lang w:eastAsia="x-none"/>
        </w:rPr>
        <w:t xml:space="preserve"> (SFTP)</w:t>
      </w:r>
      <w:r>
        <w:rPr>
          <w:rFonts w:eastAsia="MS Mincho" w:cstheme="minorHAnsi"/>
          <w:sz w:val="20"/>
          <w:szCs w:val="20"/>
          <w:lang w:eastAsia="x-none"/>
        </w:rPr>
        <w:t xml:space="preserve"> – </w:t>
      </w:r>
      <w:r w:rsidR="007C78B1">
        <w:rPr>
          <w:rFonts w:eastAsia="MS Mincho" w:cstheme="minorHAnsi"/>
          <w:sz w:val="20"/>
          <w:szCs w:val="20"/>
          <w:lang w:eastAsia="x-none"/>
        </w:rPr>
        <w:t>A</w:t>
      </w:r>
      <w:r>
        <w:rPr>
          <w:rFonts w:eastAsia="MS Mincho" w:cstheme="minorHAnsi"/>
          <w:sz w:val="20"/>
          <w:szCs w:val="20"/>
          <w:lang w:eastAsia="x-none"/>
        </w:rPr>
        <w:t xml:space="preserve"> protocol for transferring large files over the web that uses Secure Shell (SSH) security components. </w:t>
      </w:r>
    </w:p>
    <w:p w14:paraId="3D78A9EF" w14:textId="77777777" w:rsidR="003E0092" w:rsidRDefault="003E0092">
      <w:pPr>
        <w:spacing w:after="0" w:line="240" w:lineRule="auto"/>
        <w:jc w:val="both"/>
        <w:rPr>
          <w:rFonts w:eastAsia="MS Mincho" w:cstheme="minorHAnsi"/>
          <w:sz w:val="20"/>
          <w:szCs w:val="20"/>
          <w:lang w:val="x-none" w:eastAsia="x-none"/>
        </w:rPr>
      </w:pPr>
    </w:p>
    <w:p w14:paraId="591C1069" w14:textId="77777777" w:rsidR="003E0092" w:rsidRDefault="003E0092">
      <w:pPr>
        <w:spacing w:after="0" w:line="240" w:lineRule="auto"/>
        <w:jc w:val="both"/>
        <w:rPr>
          <w:rFonts w:eastAsia="MS Mincho" w:cstheme="minorHAnsi"/>
          <w:sz w:val="20"/>
          <w:szCs w:val="20"/>
          <w:lang w:val="x-none" w:eastAsia="x-none"/>
        </w:rPr>
      </w:pPr>
      <w:r w:rsidRPr="00704FCE">
        <w:rPr>
          <w:rFonts w:eastAsia="MS Mincho" w:cstheme="minorHAnsi"/>
          <w:b/>
          <w:bCs/>
          <w:sz w:val="20"/>
          <w:szCs w:val="20"/>
          <w:lang w:val="x-none" w:eastAsia="x-none"/>
        </w:rPr>
        <w:t>Secure Internet Connection</w:t>
      </w:r>
      <w:r w:rsidRPr="006461D9">
        <w:rPr>
          <w:rFonts w:eastAsia="MS Mincho" w:cstheme="minorHAnsi"/>
          <w:sz w:val="20"/>
          <w:szCs w:val="20"/>
          <w:lang w:val="x-none" w:eastAsia="x-none"/>
        </w:rPr>
        <w:t xml:space="preserve"> - Containing cryptographic protocols that encrypt network connections.</w:t>
      </w:r>
    </w:p>
    <w:p w14:paraId="24AE7D23" w14:textId="77777777" w:rsidR="003E0092" w:rsidRDefault="003E0092">
      <w:pPr>
        <w:spacing w:after="0" w:line="240" w:lineRule="auto"/>
        <w:jc w:val="both"/>
        <w:rPr>
          <w:rFonts w:eastAsia="MS Mincho" w:cstheme="minorHAnsi"/>
          <w:sz w:val="20"/>
          <w:szCs w:val="20"/>
          <w:lang w:val="x-none" w:eastAsia="x-none"/>
        </w:rPr>
      </w:pPr>
    </w:p>
    <w:p w14:paraId="55037E42" w14:textId="77777777" w:rsidR="007C78B1" w:rsidRDefault="007C78B1">
      <w:pPr>
        <w:spacing w:after="0" w:line="240" w:lineRule="auto"/>
        <w:jc w:val="both"/>
        <w:rPr>
          <w:rFonts w:eastAsia="MS Mincho" w:cstheme="minorHAnsi"/>
          <w:sz w:val="20"/>
          <w:szCs w:val="20"/>
          <w:lang w:val="x-none" w:eastAsia="x-none"/>
        </w:rPr>
      </w:pPr>
      <w:r w:rsidRPr="000402A4">
        <w:rPr>
          <w:rFonts w:eastAsia="MS Mincho" w:cstheme="minorHAnsi"/>
          <w:b/>
          <w:sz w:val="20"/>
          <w:szCs w:val="20"/>
          <w:lang w:val="x-none" w:eastAsia="x-none"/>
        </w:rPr>
        <w:t xml:space="preserve">Single </w:t>
      </w:r>
      <w:r w:rsidRPr="000402A4">
        <w:rPr>
          <w:rFonts w:eastAsia="MS Mincho" w:cstheme="minorHAnsi"/>
          <w:b/>
          <w:sz w:val="20"/>
          <w:szCs w:val="20"/>
          <w:lang w:eastAsia="x-none"/>
        </w:rPr>
        <w:t>S</w:t>
      </w:r>
      <w:proofErr w:type="spellStart"/>
      <w:r w:rsidRPr="000402A4">
        <w:rPr>
          <w:rFonts w:eastAsia="MS Mincho" w:cstheme="minorHAnsi"/>
          <w:b/>
          <w:sz w:val="20"/>
          <w:szCs w:val="20"/>
          <w:lang w:val="x-none" w:eastAsia="x-none"/>
        </w:rPr>
        <w:t>ign</w:t>
      </w:r>
      <w:proofErr w:type="spellEnd"/>
      <w:r w:rsidRPr="000402A4">
        <w:rPr>
          <w:rFonts w:eastAsia="MS Mincho" w:cstheme="minorHAnsi"/>
          <w:b/>
          <w:sz w:val="20"/>
          <w:szCs w:val="20"/>
          <w:lang w:val="x-none" w:eastAsia="x-none"/>
        </w:rPr>
        <w:t>-</w:t>
      </w:r>
      <w:r w:rsidRPr="000402A4">
        <w:rPr>
          <w:rFonts w:eastAsia="MS Mincho" w:cstheme="minorHAnsi"/>
          <w:b/>
          <w:sz w:val="20"/>
          <w:szCs w:val="20"/>
          <w:lang w:eastAsia="x-none"/>
        </w:rPr>
        <w:t>O</w:t>
      </w:r>
      <w:r w:rsidRPr="000402A4">
        <w:rPr>
          <w:rFonts w:eastAsia="MS Mincho" w:cstheme="minorHAnsi"/>
          <w:b/>
          <w:sz w:val="20"/>
          <w:szCs w:val="20"/>
          <w:lang w:val="x-none" w:eastAsia="x-none"/>
        </w:rPr>
        <w:t>n (SSO)</w:t>
      </w:r>
      <w:r>
        <w:rPr>
          <w:rFonts w:eastAsia="MS Mincho" w:cstheme="minorHAnsi"/>
          <w:sz w:val="20"/>
          <w:szCs w:val="20"/>
          <w:lang w:eastAsia="x-none"/>
        </w:rPr>
        <w:t xml:space="preserve"> -</w:t>
      </w:r>
      <w:r w:rsidRPr="007C78B1">
        <w:rPr>
          <w:rFonts w:eastAsia="MS Mincho" w:cstheme="minorHAnsi"/>
          <w:sz w:val="20"/>
          <w:szCs w:val="20"/>
          <w:lang w:val="x-none" w:eastAsia="x-none"/>
        </w:rPr>
        <w:t xml:space="preserve"> </w:t>
      </w:r>
      <w:r w:rsidR="001456CE">
        <w:rPr>
          <w:rFonts w:eastAsia="MS Mincho" w:cstheme="minorHAnsi"/>
          <w:sz w:val="20"/>
          <w:szCs w:val="20"/>
          <w:lang w:eastAsia="x-none"/>
        </w:rPr>
        <w:t>I</w:t>
      </w:r>
      <w:r w:rsidRPr="007C78B1">
        <w:rPr>
          <w:rFonts w:eastAsia="MS Mincho" w:cstheme="minorHAnsi"/>
          <w:sz w:val="20"/>
          <w:szCs w:val="20"/>
          <w:lang w:val="x-none" w:eastAsia="x-none"/>
        </w:rPr>
        <w:t>s an authentication method that enables users to securely authenticate with multiple applications and websites by using just one set of credentials.</w:t>
      </w:r>
    </w:p>
    <w:p w14:paraId="020F7BF4" w14:textId="77777777" w:rsidR="007C78B1" w:rsidRDefault="007C78B1">
      <w:pPr>
        <w:spacing w:after="0" w:line="240" w:lineRule="auto"/>
        <w:jc w:val="both"/>
        <w:rPr>
          <w:rFonts w:eastAsia="MS Mincho" w:cstheme="minorHAnsi"/>
          <w:sz w:val="20"/>
          <w:szCs w:val="20"/>
          <w:lang w:val="x-none" w:eastAsia="x-none"/>
        </w:rPr>
      </w:pPr>
    </w:p>
    <w:p w14:paraId="2712E82E" w14:textId="77777777" w:rsidR="00672661" w:rsidRDefault="00672661">
      <w:pPr>
        <w:spacing w:after="0" w:line="240" w:lineRule="auto"/>
        <w:jc w:val="both"/>
        <w:rPr>
          <w:rFonts w:eastAsia="MS Mincho" w:cstheme="minorHAnsi"/>
          <w:sz w:val="20"/>
          <w:szCs w:val="20"/>
          <w:lang w:val="x-none" w:eastAsia="x-none"/>
        </w:rPr>
      </w:pPr>
      <w:r w:rsidRPr="000402A4">
        <w:rPr>
          <w:rFonts w:eastAsia="MS Mincho" w:cstheme="minorHAnsi"/>
          <w:b/>
          <w:sz w:val="20"/>
          <w:szCs w:val="20"/>
          <w:lang w:val="x-none" w:eastAsia="x-none"/>
        </w:rPr>
        <w:t>Stakeholder Management</w:t>
      </w:r>
      <w:r>
        <w:rPr>
          <w:rFonts w:eastAsia="MS Mincho" w:cstheme="minorHAnsi"/>
          <w:sz w:val="20"/>
          <w:szCs w:val="20"/>
          <w:lang w:val="x-none" w:eastAsia="x-none"/>
        </w:rPr>
        <w:t xml:space="preserve"> - </w:t>
      </w:r>
      <w:bookmarkStart w:id="553" w:name="_Hlk165641079"/>
      <w:r>
        <w:rPr>
          <w:rFonts w:eastAsia="MS Mincho" w:cstheme="minorHAnsi"/>
          <w:sz w:val="20"/>
          <w:szCs w:val="20"/>
          <w:lang w:eastAsia="x-none"/>
        </w:rPr>
        <w:t>A</w:t>
      </w:r>
      <w:r w:rsidRPr="00672661">
        <w:rPr>
          <w:rFonts w:eastAsia="MS Mincho" w:cstheme="minorHAnsi"/>
          <w:sz w:val="20"/>
          <w:szCs w:val="20"/>
          <w:lang w:val="x-none" w:eastAsia="x-none"/>
        </w:rPr>
        <w:t xml:space="preserve"> written document that outlines how your team plans to manage the goals and expectations of key stakeholders during the project lifecycle</w:t>
      </w:r>
      <w:bookmarkEnd w:id="553"/>
    </w:p>
    <w:p w14:paraId="1B61EA75" w14:textId="77777777" w:rsidR="00672661" w:rsidRPr="0084189F" w:rsidRDefault="00672661">
      <w:pPr>
        <w:spacing w:after="0" w:line="240" w:lineRule="auto"/>
        <w:jc w:val="both"/>
        <w:rPr>
          <w:rFonts w:eastAsia="MS Mincho" w:cstheme="minorHAnsi"/>
          <w:sz w:val="20"/>
          <w:szCs w:val="20"/>
          <w:lang w:val="x-none" w:eastAsia="x-none"/>
        </w:rPr>
      </w:pPr>
    </w:p>
    <w:p w14:paraId="166C4866" w14:textId="77777777" w:rsidR="003E0092" w:rsidRDefault="003E0092">
      <w:pPr>
        <w:spacing w:after="0" w:line="240" w:lineRule="auto"/>
        <w:jc w:val="both"/>
        <w:rPr>
          <w:rFonts w:eastAsia="MS Mincho" w:cstheme="minorHAnsi"/>
          <w:sz w:val="20"/>
          <w:szCs w:val="20"/>
        </w:rPr>
      </w:pPr>
      <w:r w:rsidRPr="00704FCE">
        <w:rPr>
          <w:rFonts w:eastAsia="MS Mincho" w:cstheme="minorHAnsi"/>
          <w:b/>
          <w:bCs/>
          <w:sz w:val="20"/>
          <w:szCs w:val="20"/>
        </w:rPr>
        <w:t>Structured Query Language (SQL)</w:t>
      </w:r>
      <w:r w:rsidRPr="008C3072">
        <w:rPr>
          <w:rFonts w:eastAsia="MS Mincho" w:cstheme="minorHAnsi"/>
          <w:sz w:val="20"/>
          <w:szCs w:val="20"/>
        </w:rPr>
        <w:t xml:space="preserve"> - A specialized language for updating, deleting, and requesting information from databases.</w:t>
      </w:r>
    </w:p>
    <w:p w14:paraId="532225E1" w14:textId="77777777" w:rsidR="003E0092" w:rsidRPr="0084189F" w:rsidRDefault="003E0092">
      <w:pPr>
        <w:spacing w:after="0" w:line="240" w:lineRule="auto"/>
        <w:jc w:val="both"/>
        <w:rPr>
          <w:rFonts w:eastAsia="MS Mincho" w:cstheme="minorHAnsi"/>
          <w:sz w:val="20"/>
          <w:szCs w:val="20"/>
        </w:rPr>
      </w:pPr>
    </w:p>
    <w:p w14:paraId="601404C0" w14:textId="77777777" w:rsidR="003E0092" w:rsidRPr="000B3FDF" w:rsidRDefault="003E0092">
      <w:pPr>
        <w:spacing w:after="0" w:line="240" w:lineRule="auto"/>
        <w:jc w:val="both"/>
        <w:rPr>
          <w:rFonts w:eastAsia="MS Mincho" w:cstheme="minorHAnsi"/>
          <w:sz w:val="20"/>
          <w:szCs w:val="20"/>
        </w:rPr>
      </w:pPr>
      <w:r>
        <w:rPr>
          <w:rFonts w:eastAsia="MS Mincho" w:cstheme="minorHAnsi"/>
          <w:b/>
          <w:bCs/>
          <w:sz w:val="20"/>
          <w:szCs w:val="20"/>
        </w:rPr>
        <w:t xml:space="preserve">Subject Matter </w:t>
      </w:r>
      <w:r w:rsidR="006D4349">
        <w:rPr>
          <w:rFonts w:eastAsia="MS Mincho" w:cstheme="minorHAnsi"/>
          <w:b/>
          <w:bCs/>
          <w:sz w:val="20"/>
          <w:szCs w:val="20"/>
        </w:rPr>
        <w:t>Experts -</w:t>
      </w:r>
      <w:r>
        <w:rPr>
          <w:rFonts w:eastAsia="MS Mincho" w:cstheme="minorHAnsi"/>
          <w:b/>
          <w:bCs/>
          <w:sz w:val="20"/>
          <w:szCs w:val="20"/>
        </w:rPr>
        <w:t xml:space="preserve"> </w:t>
      </w:r>
      <w:r>
        <w:rPr>
          <w:rFonts w:eastAsia="MS Mincho" w:cstheme="minorHAnsi"/>
          <w:sz w:val="20"/>
          <w:szCs w:val="20"/>
        </w:rPr>
        <w:t>P</w:t>
      </w:r>
      <w:r w:rsidRPr="00950982">
        <w:rPr>
          <w:rFonts w:eastAsia="MS Mincho" w:cstheme="minorHAnsi"/>
          <w:sz w:val="20"/>
          <w:szCs w:val="20"/>
        </w:rPr>
        <w:t>harmacists, surveyors, facility staff and administrators</w:t>
      </w:r>
      <w:r w:rsidRPr="00FE3F4F">
        <w:rPr>
          <w:rFonts w:eastAsia="MS Mincho" w:cstheme="minorHAnsi"/>
          <w:sz w:val="20"/>
          <w:szCs w:val="20"/>
        </w:rPr>
        <w:t xml:space="preserve"> </w:t>
      </w:r>
      <w:r>
        <w:rPr>
          <w:rFonts w:eastAsia="MS Mincho" w:cstheme="minorHAnsi"/>
          <w:sz w:val="20"/>
          <w:szCs w:val="20"/>
        </w:rPr>
        <w:t xml:space="preserve">with experience </w:t>
      </w:r>
      <w:r w:rsidRPr="000B3FDF">
        <w:rPr>
          <w:rFonts w:eastAsia="MS Mincho" w:cstheme="minorHAnsi"/>
          <w:sz w:val="20"/>
          <w:szCs w:val="20"/>
        </w:rPr>
        <w:t>correspond</w:t>
      </w:r>
      <w:r>
        <w:rPr>
          <w:rFonts w:eastAsia="MS Mincho" w:cstheme="minorHAnsi"/>
          <w:sz w:val="20"/>
          <w:szCs w:val="20"/>
        </w:rPr>
        <w:t>ing</w:t>
      </w:r>
      <w:r w:rsidRPr="000B3FDF">
        <w:rPr>
          <w:rFonts w:eastAsia="MS Mincho" w:cstheme="minorHAnsi"/>
          <w:sz w:val="20"/>
          <w:szCs w:val="20"/>
        </w:rPr>
        <w:t xml:space="preserve"> to the four </w:t>
      </w:r>
      <w:r w:rsidR="00623EFE">
        <w:rPr>
          <w:rFonts w:eastAsia="MS Mincho" w:cstheme="minorHAnsi"/>
          <w:sz w:val="20"/>
          <w:szCs w:val="20"/>
        </w:rPr>
        <w:t>D</w:t>
      </w:r>
      <w:r w:rsidRPr="000B3FDF">
        <w:rPr>
          <w:rFonts w:eastAsia="MS Mincho" w:cstheme="minorHAnsi"/>
          <w:sz w:val="20"/>
          <w:szCs w:val="20"/>
        </w:rPr>
        <w:t>isciplines tested</w:t>
      </w:r>
      <w:r>
        <w:rPr>
          <w:rFonts w:eastAsia="MS Mincho" w:cstheme="minorHAnsi"/>
          <w:sz w:val="20"/>
          <w:szCs w:val="20"/>
        </w:rPr>
        <w:t xml:space="preserve"> (nurse aides, medication aides, personal care assistants and assisted living administrators)</w:t>
      </w:r>
      <w:r w:rsidRPr="000B3FDF">
        <w:rPr>
          <w:rFonts w:eastAsia="MS Mincho" w:cstheme="minorHAnsi"/>
          <w:sz w:val="20"/>
          <w:szCs w:val="20"/>
        </w:rPr>
        <w:t xml:space="preserve">. </w:t>
      </w:r>
    </w:p>
    <w:p w14:paraId="7B0715AF" w14:textId="77777777" w:rsidR="003E0092" w:rsidRDefault="003E0092">
      <w:pPr>
        <w:spacing w:after="0" w:line="240" w:lineRule="auto"/>
        <w:jc w:val="both"/>
        <w:rPr>
          <w:rFonts w:eastAsia="MS Mincho" w:cstheme="minorHAnsi"/>
          <w:b/>
          <w:bCs/>
          <w:sz w:val="20"/>
          <w:szCs w:val="20"/>
        </w:rPr>
      </w:pPr>
    </w:p>
    <w:p w14:paraId="59D7D5E8" w14:textId="77777777" w:rsidR="003E0092" w:rsidRDefault="003E0092">
      <w:pPr>
        <w:spacing w:after="0" w:line="240" w:lineRule="auto"/>
        <w:jc w:val="both"/>
        <w:rPr>
          <w:rFonts w:eastAsia="MS Mincho" w:cstheme="minorHAnsi"/>
          <w:sz w:val="20"/>
          <w:szCs w:val="20"/>
        </w:rPr>
      </w:pPr>
      <w:r w:rsidRPr="00704FCE">
        <w:rPr>
          <w:rFonts w:eastAsia="MS Mincho" w:cstheme="minorHAnsi"/>
          <w:b/>
          <w:bCs/>
          <w:sz w:val="20"/>
          <w:szCs w:val="20"/>
        </w:rPr>
        <w:t>System Development Life Cycle (SDLC)</w:t>
      </w:r>
      <w:r w:rsidRPr="00537ED3">
        <w:rPr>
          <w:rFonts w:eastAsia="MS Mincho" w:cstheme="minorHAnsi"/>
          <w:sz w:val="20"/>
          <w:szCs w:val="20"/>
        </w:rPr>
        <w:t xml:space="preserve"> - A conceptual model used in project management that describes the stages involved in an information system development project, from an initial feasibility study through maintenance of the completed application.</w:t>
      </w:r>
    </w:p>
    <w:p w14:paraId="4835FE85" w14:textId="77777777" w:rsidR="00C31287" w:rsidRDefault="00C31287">
      <w:pPr>
        <w:spacing w:after="0" w:line="240" w:lineRule="auto"/>
        <w:jc w:val="both"/>
        <w:rPr>
          <w:rFonts w:eastAsia="MS Mincho" w:cstheme="minorHAnsi"/>
          <w:sz w:val="20"/>
          <w:szCs w:val="20"/>
        </w:rPr>
      </w:pPr>
    </w:p>
    <w:p w14:paraId="5A721AF8" w14:textId="77777777" w:rsidR="00C31287" w:rsidRPr="00C06DDE" w:rsidRDefault="00C06DDE">
      <w:pPr>
        <w:spacing w:after="0" w:line="240" w:lineRule="auto"/>
        <w:jc w:val="both"/>
        <w:rPr>
          <w:rFonts w:eastAsia="MS Mincho" w:cstheme="minorHAnsi"/>
          <w:sz w:val="20"/>
          <w:szCs w:val="20"/>
        </w:rPr>
      </w:pPr>
      <w:r>
        <w:rPr>
          <w:rFonts w:eastAsia="MS Mincho" w:cstheme="minorHAnsi"/>
          <w:b/>
          <w:bCs/>
          <w:sz w:val="20"/>
          <w:szCs w:val="20"/>
        </w:rPr>
        <w:t>Temporary Nurse Aide (TNA)</w:t>
      </w:r>
      <w:r>
        <w:rPr>
          <w:rFonts w:eastAsia="MS Mincho" w:cstheme="minorHAnsi"/>
          <w:sz w:val="20"/>
          <w:szCs w:val="20"/>
        </w:rPr>
        <w:t xml:space="preserve"> </w:t>
      </w:r>
      <w:r w:rsidR="00E4504A">
        <w:rPr>
          <w:rFonts w:eastAsia="MS Mincho" w:cstheme="minorHAnsi"/>
          <w:sz w:val="20"/>
          <w:szCs w:val="20"/>
        </w:rPr>
        <w:t>-</w:t>
      </w:r>
      <w:r>
        <w:rPr>
          <w:rFonts w:eastAsia="MS Mincho" w:cstheme="minorHAnsi"/>
          <w:sz w:val="20"/>
          <w:szCs w:val="20"/>
        </w:rPr>
        <w:t xml:space="preserve"> A</w:t>
      </w:r>
      <w:r w:rsidR="00E4504A">
        <w:rPr>
          <w:rFonts w:eastAsia="MS Mincho" w:cstheme="minorHAnsi"/>
          <w:sz w:val="20"/>
          <w:szCs w:val="20"/>
        </w:rPr>
        <w:t xml:space="preserve"> nursing assistant who has been hired during the COVID-19 pandemic to help address staffing shortages in nursing homes. T</w:t>
      </w:r>
      <w:r w:rsidR="00C93EC5">
        <w:rPr>
          <w:rFonts w:eastAsia="MS Mincho" w:cstheme="minorHAnsi"/>
          <w:sz w:val="20"/>
          <w:szCs w:val="20"/>
        </w:rPr>
        <w:t>he Centers for Medicare &amp; Medicaid Services (CMS) waived the 75-hour training requirement for TNAs, but they are still required to be competent in providing nursing and nursing-related services.</w:t>
      </w:r>
    </w:p>
    <w:p w14:paraId="66817016" w14:textId="77777777" w:rsidR="003E0092" w:rsidRDefault="003E0092">
      <w:pPr>
        <w:spacing w:after="0" w:line="240" w:lineRule="auto"/>
        <w:jc w:val="both"/>
        <w:rPr>
          <w:rFonts w:eastAsia="MS Mincho" w:cstheme="minorHAnsi"/>
          <w:sz w:val="20"/>
          <w:szCs w:val="20"/>
        </w:rPr>
      </w:pPr>
    </w:p>
    <w:p w14:paraId="0EB5ED96" w14:textId="77777777" w:rsidR="006B210F" w:rsidRPr="00945540" w:rsidRDefault="006B210F">
      <w:pPr>
        <w:spacing w:after="0" w:line="240" w:lineRule="auto"/>
        <w:jc w:val="both"/>
        <w:rPr>
          <w:rFonts w:eastAsia="MS Mincho" w:cstheme="minorHAnsi"/>
          <w:b/>
          <w:sz w:val="20"/>
          <w:szCs w:val="20"/>
        </w:rPr>
      </w:pPr>
      <w:r w:rsidRPr="00945540">
        <w:rPr>
          <w:rFonts w:eastAsia="MS Mincho" w:cstheme="minorHAnsi"/>
          <w:b/>
          <w:sz w:val="20"/>
          <w:szCs w:val="20"/>
        </w:rPr>
        <w:t>Test Item Development-</w:t>
      </w:r>
      <w:r>
        <w:rPr>
          <w:rFonts w:eastAsia="MS Mincho" w:cstheme="minorHAnsi"/>
          <w:b/>
          <w:sz w:val="20"/>
          <w:szCs w:val="20"/>
        </w:rPr>
        <w:t xml:space="preserve"> </w:t>
      </w:r>
      <w:proofErr w:type="gramStart"/>
      <w:r w:rsidR="00F145A0">
        <w:rPr>
          <w:rFonts w:eastAsia="MS Mincho" w:cstheme="minorHAnsi"/>
          <w:bCs/>
          <w:sz w:val="20"/>
          <w:szCs w:val="20"/>
        </w:rPr>
        <w:t>The</w:t>
      </w:r>
      <w:proofErr w:type="gramEnd"/>
      <w:r w:rsidR="00F145A0">
        <w:rPr>
          <w:rFonts w:eastAsia="MS Mincho" w:cstheme="minorHAnsi"/>
          <w:bCs/>
          <w:sz w:val="20"/>
          <w:szCs w:val="20"/>
        </w:rPr>
        <w:t xml:space="preserve"> </w:t>
      </w:r>
      <w:r w:rsidR="001456CE">
        <w:rPr>
          <w:rFonts w:eastAsia="MS Mincho" w:cstheme="minorHAnsi"/>
          <w:bCs/>
          <w:sz w:val="20"/>
          <w:szCs w:val="20"/>
        </w:rPr>
        <w:t>C</w:t>
      </w:r>
      <w:r w:rsidR="008C78BC">
        <w:rPr>
          <w:rFonts w:eastAsia="MS Mincho" w:cstheme="minorHAnsi"/>
          <w:bCs/>
          <w:sz w:val="20"/>
          <w:szCs w:val="20"/>
        </w:rPr>
        <w:t>ontractor shall assure that the NJ Nurse Aide competency evaluation examination evaluates the knowledge and skills necessary for a CNA to be successful in the daily performance of healthcare duties</w:t>
      </w:r>
      <w:r w:rsidR="00242330">
        <w:rPr>
          <w:rFonts w:eastAsia="MS Mincho" w:cstheme="minorHAnsi"/>
          <w:bCs/>
          <w:sz w:val="20"/>
          <w:szCs w:val="20"/>
        </w:rPr>
        <w:t xml:space="preserve"> by following the steps listed in </w:t>
      </w:r>
      <w:r w:rsidR="00242330" w:rsidRPr="000402A4">
        <w:rPr>
          <w:rFonts w:eastAsia="MS Mincho" w:cstheme="minorHAnsi"/>
          <w:bCs/>
          <w:i/>
          <w:sz w:val="20"/>
          <w:szCs w:val="20"/>
        </w:rPr>
        <w:t xml:space="preserve">Section </w:t>
      </w:r>
      <w:r w:rsidR="00540621">
        <w:rPr>
          <w:rFonts w:eastAsia="MS Mincho" w:cstheme="minorHAnsi"/>
          <w:bCs/>
          <w:i/>
          <w:sz w:val="20"/>
          <w:szCs w:val="20"/>
        </w:rPr>
        <w:t xml:space="preserve">4.13 (D), Test-Items. </w:t>
      </w:r>
    </w:p>
    <w:p w14:paraId="7468550D" w14:textId="77777777" w:rsidR="006B210F" w:rsidRDefault="006B210F">
      <w:pPr>
        <w:spacing w:after="0" w:line="240" w:lineRule="auto"/>
        <w:jc w:val="both"/>
        <w:rPr>
          <w:rFonts w:eastAsia="MS Mincho" w:cstheme="minorHAnsi"/>
          <w:sz w:val="20"/>
          <w:szCs w:val="20"/>
        </w:rPr>
      </w:pPr>
    </w:p>
    <w:p w14:paraId="6193D173" w14:textId="77777777" w:rsidR="003E0092" w:rsidRDefault="003E0092">
      <w:pPr>
        <w:spacing w:after="0" w:line="240" w:lineRule="auto"/>
        <w:jc w:val="both"/>
        <w:rPr>
          <w:rFonts w:eastAsia="MS Mincho" w:cstheme="minorHAnsi"/>
          <w:sz w:val="20"/>
          <w:szCs w:val="20"/>
        </w:rPr>
      </w:pPr>
      <w:r w:rsidRPr="00704FCE">
        <w:rPr>
          <w:rFonts w:eastAsia="MS Mincho" w:cstheme="minorHAnsi"/>
          <w:b/>
          <w:bCs/>
          <w:sz w:val="20"/>
          <w:szCs w:val="20"/>
        </w:rPr>
        <w:t>T1 Line</w:t>
      </w:r>
      <w:r w:rsidRPr="000D1472">
        <w:rPr>
          <w:rFonts w:eastAsia="MS Mincho" w:cstheme="minorHAnsi"/>
          <w:sz w:val="20"/>
          <w:szCs w:val="20"/>
        </w:rPr>
        <w:t xml:space="preserve"> - Refers to a specific type of copper or fiber optic telephone line that can carry more data than traditional telephone lines</w:t>
      </w:r>
    </w:p>
    <w:p w14:paraId="7ED7212F" w14:textId="77777777" w:rsidR="003E0092" w:rsidRPr="0084189F" w:rsidRDefault="003E0092">
      <w:pPr>
        <w:spacing w:after="0" w:line="240" w:lineRule="auto"/>
        <w:jc w:val="both"/>
        <w:rPr>
          <w:rFonts w:eastAsia="MS Mincho" w:cstheme="minorHAnsi"/>
          <w:sz w:val="20"/>
          <w:szCs w:val="20"/>
        </w:rPr>
      </w:pPr>
    </w:p>
    <w:p w14:paraId="1E21044F" w14:textId="77777777" w:rsidR="003E0092" w:rsidRDefault="003E0092">
      <w:pPr>
        <w:spacing w:after="0" w:line="240" w:lineRule="auto"/>
        <w:jc w:val="both"/>
        <w:rPr>
          <w:rFonts w:eastAsia="MS Mincho" w:cstheme="minorHAnsi"/>
          <w:bCs/>
          <w:sz w:val="20"/>
          <w:szCs w:val="20"/>
        </w:rPr>
      </w:pPr>
      <w:r>
        <w:rPr>
          <w:rFonts w:eastAsia="MS Mincho" w:cstheme="minorHAnsi"/>
          <w:b/>
          <w:sz w:val="20"/>
          <w:szCs w:val="20"/>
        </w:rPr>
        <w:t xml:space="preserve">Web-Based </w:t>
      </w:r>
      <w:r w:rsidR="006D4349">
        <w:rPr>
          <w:rFonts w:eastAsia="MS Mincho" w:cstheme="minorHAnsi"/>
          <w:b/>
          <w:sz w:val="20"/>
          <w:szCs w:val="20"/>
        </w:rPr>
        <w:t xml:space="preserve">Registry </w:t>
      </w:r>
      <w:r w:rsidR="006D4349">
        <w:rPr>
          <w:rFonts w:eastAsia="MS Mincho" w:cstheme="minorHAnsi"/>
          <w:bCs/>
          <w:sz w:val="20"/>
          <w:szCs w:val="20"/>
        </w:rPr>
        <w:t>-</w:t>
      </w:r>
      <w:r>
        <w:rPr>
          <w:rFonts w:eastAsia="MS Mincho" w:cstheme="minorHAnsi"/>
          <w:bCs/>
          <w:sz w:val="20"/>
          <w:szCs w:val="20"/>
        </w:rPr>
        <w:t xml:space="preserve"> A secure website that allows the Vendor and staff designated by the State to add, delete and change information about the </w:t>
      </w:r>
      <w:r w:rsidR="00897665">
        <w:rPr>
          <w:rFonts w:eastAsia="MS Mincho" w:cstheme="minorHAnsi"/>
          <w:bCs/>
          <w:sz w:val="20"/>
          <w:szCs w:val="20"/>
        </w:rPr>
        <w:t>C</w:t>
      </w:r>
      <w:r>
        <w:rPr>
          <w:rFonts w:eastAsia="MS Mincho" w:cstheme="minorHAnsi"/>
          <w:bCs/>
          <w:sz w:val="20"/>
          <w:szCs w:val="20"/>
        </w:rPr>
        <w:t xml:space="preserve">ertified </w:t>
      </w:r>
      <w:r w:rsidR="00897665">
        <w:rPr>
          <w:rFonts w:eastAsia="MS Mincho" w:cstheme="minorHAnsi"/>
          <w:bCs/>
          <w:sz w:val="20"/>
          <w:szCs w:val="20"/>
        </w:rPr>
        <w:t>N</w:t>
      </w:r>
      <w:r>
        <w:rPr>
          <w:rFonts w:eastAsia="MS Mincho" w:cstheme="minorHAnsi"/>
          <w:bCs/>
          <w:sz w:val="20"/>
          <w:szCs w:val="20"/>
        </w:rPr>
        <w:t xml:space="preserve">urse </w:t>
      </w:r>
      <w:r w:rsidR="00897665">
        <w:rPr>
          <w:rFonts w:eastAsia="MS Mincho" w:cstheme="minorHAnsi"/>
          <w:bCs/>
          <w:sz w:val="20"/>
          <w:szCs w:val="20"/>
        </w:rPr>
        <w:t>A</w:t>
      </w:r>
      <w:r>
        <w:rPr>
          <w:rFonts w:eastAsia="MS Mincho" w:cstheme="minorHAnsi"/>
          <w:bCs/>
          <w:sz w:val="20"/>
          <w:szCs w:val="20"/>
        </w:rPr>
        <w:t xml:space="preserve">ides, medication aides, assisted lining administrators and personal care assistants.  The website also allows the public to search for certified individuals and see the certification status of the individual. </w:t>
      </w:r>
    </w:p>
    <w:p w14:paraId="73AF0477" w14:textId="77777777" w:rsidR="00327E3C" w:rsidRDefault="00327E3C">
      <w:pPr>
        <w:spacing w:after="0" w:line="240" w:lineRule="auto"/>
        <w:jc w:val="both"/>
        <w:rPr>
          <w:rFonts w:eastAsia="MS Mincho" w:cstheme="minorHAnsi"/>
          <w:bCs/>
          <w:sz w:val="20"/>
          <w:szCs w:val="20"/>
        </w:rPr>
      </w:pPr>
    </w:p>
    <w:p w14:paraId="1C4B4B29" w14:textId="77777777" w:rsidR="00327E3C" w:rsidRDefault="00327E3C" w:rsidP="00327E3C">
      <w:pPr>
        <w:spacing w:after="0" w:line="240" w:lineRule="auto"/>
        <w:jc w:val="both"/>
        <w:rPr>
          <w:rFonts w:cstheme="minorHAnsi"/>
          <w:sz w:val="20"/>
          <w:szCs w:val="20"/>
        </w:rPr>
      </w:pPr>
      <w:r w:rsidRPr="000402A4">
        <w:rPr>
          <w:rFonts w:cstheme="minorHAnsi"/>
          <w:b/>
          <w:bCs/>
          <w:sz w:val="20"/>
          <w:szCs w:val="20"/>
        </w:rPr>
        <w:t>Web-Based Testing (WBT)</w:t>
      </w:r>
      <w:r w:rsidRPr="000402A4">
        <w:rPr>
          <w:rFonts w:cstheme="minorHAnsi"/>
          <w:sz w:val="20"/>
          <w:szCs w:val="20"/>
        </w:rPr>
        <w:t xml:space="preserve"> - Delivery of written tests using an electronic format instead of paper and pencil testing. CBT can be delivered through custom test devices or by personal computers.</w:t>
      </w:r>
    </w:p>
    <w:p w14:paraId="0F8F162D" w14:textId="77777777" w:rsidR="00327E3C" w:rsidRDefault="00327E3C">
      <w:pPr>
        <w:spacing w:after="0" w:line="240" w:lineRule="auto"/>
        <w:jc w:val="both"/>
        <w:rPr>
          <w:rFonts w:eastAsia="MS Mincho" w:cstheme="minorHAnsi"/>
          <w:bCs/>
          <w:sz w:val="20"/>
          <w:szCs w:val="20"/>
        </w:rPr>
      </w:pPr>
    </w:p>
    <w:p w14:paraId="7F526B40" w14:textId="77777777" w:rsidR="008E7453" w:rsidRDefault="008E7453">
      <w:pPr>
        <w:spacing w:after="0" w:line="240" w:lineRule="auto"/>
        <w:jc w:val="both"/>
        <w:rPr>
          <w:rFonts w:eastAsia="MS Mincho" w:cstheme="minorHAnsi"/>
          <w:bCs/>
          <w:sz w:val="20"/>
          <w:szCs w:val="20"/>
        </w:rPr>
      </w:pPr>
    </w:p>
    <w:p w14:paraId="17E96B37" w14:textId="77777777" w:rsidR="008E7453" w:rsidRPr="001D0E00" w:rsidRDefault="008E7453">
      <w:pPr>
        <w:spacing w:after="0" w:line="240" w:lineRule="auto"/>
        <w:jc w:val="both"/>
        <w:rPr>
          <w:rFonts w:eastAsia="MS Mincho" w:cstheme="minorHAnsi"/>
          <w:b/>
          <w:sz w:val="20"/>
          <w:szCs w:val="20"/>
        </w:rPr>
      </w:pPr>
    </w:p>
    <w:p w14:paraId="70C2E549" w14:textId="77777777" w:rsidR="008E7453" w:rsidRPr="001D0E00" w:rsidRDefault="008E7453">
      <w:pPr>
        <w:spacing w:after="0" w:line="240" w:lineRule="auto"/>
        <w:jc w:val="both"/>
        <w:rPr>
          <w:rFonts w:eastAsia="MS Mincho" w:cstheme="minorHAnsi"/>
          <w:b/>
          <w:sz w:val="20"/>
          <w:szCs w:val="20"/>
        </w:rPr>
      </w:pPr>
    </w:p>
    <w:p w14:paraId="7FE30638" w14:textId="77777777" w:rsidR="00AA7B55" w:rsidRPr="001D0E00" w:rsidRDefault="00AA7B55">
      <w:pPr>
        <w:spacing w:after="0" w:line="240" w:lineRule="auto"/>
        <w:jc w:val="both"/>
        <w:rPr>
          <w:rFonts w:eastAsia="MS Mincho" w:cstheme="minorHAnsi"/>
          <w:b/>
          <w:sz w:val="20"/>
          <w:szCs w:val="20"/>
        </w:rPr>
      </w:pPr>
    </w:p>
    <w:p w14:paraId="43729757" w14:textId="77777777" w:rsidR="001C2995" w:rsidRPr="001D0E00" w:rsidRDefault="001C2995" w:rsidP="00635E98">
      <w:pPr>
        <w:spacing w:after="0" w:line="240" w:lineRule="auto"/>
        <w:jc w:val="both"/>
        <w:rPr>
          <w:rFonts w:eastAsia="MS Mincho" w:cstheme="minorHAnsi"/>
          <w:b/>
          <w:sz w:val="20"/>
          <w:szCs w:val="20"/>
        </w:rPr>
      </w:pPr>
    </w:p>
    <w:sectPr w:rsidR="001C2995" w:rsidRPr="001D0E00" w:rsidSect="002907FC">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B1FA4" w14:textId="77777777" w:rsidR="001A21C7" w:rsidRDefault="001A21C7">
      <w:pPr>
        <w:spacing w:after="0" w:line="240" w:lineRule="auto"/>
      </w:pPr>
      <w:r>
        <w:separator/>
      </w:r>
    </w:p>
  </w:endnote>
  <w:endnote w:type="continuationSeparator" w:id="0">
    <w:p w14:paraId="654A5FC0" w14:textId="77777777" w:rsidR="001A21C7" w:rsidRDefault="001A21C7">
      <w:pPr>
        <w:spacing w:after="0" w:line="240" w:lineRule="auto"/>
      </w:pPr>
      <w:r>
        <w:continuationSeparator/>
      </w:r>
    </w:p>
  </w:endnote>
  <w:endnote w:type="continuationNotice" w:id="1">
    <w:p w14:paraId="7AE4A42D" w14:textId="77777777" w:rsidR="001A21C7" w:rsidRDefault="001A21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41E3B" w14:textId="77777777" w:rsidR="001A21C7" w:rsidRPr="0084189F" w:rsidRDefault="001A21C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29636" w14:textId="4F861976" w:rsidR="001A21C7" w:rsidRPr="0084189F" w:rsidRDefault="001A21C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420ED">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BC872" w14:textId="09F5D104" w:rsidR="001A21C7" w:rsidRPr="0084189F" w:rsidRDefault="001A21C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420ED">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A21C7" w14:paraId="68238E2A" w14:textId="77777777" w:rsidTr="2CCF82DD">
      <w:tc>
        <w:tcPr>
          <w:tcW w:w="3600" w:type="dxa"/>
        </w:tcPr>
        <w:p w14:paraId="3C74F474" w14:textId="77777777" w:rsidR="001A21C7" w:rsidRDefault="001A21C7" w:rsidP="2CCF82DD">
          <w:pPr>
            <w:pStyle w:val="Header"/>
            <w:ind w:left="-115"/>
            <w:jc w:val="left"/>
          </w:pPr>
        </w:p>
      </w:tc>
      <w:tc>
        <w:tcPr>
          <w:tcW w:w="3600" w:type="dxa"/>
        </w:tcPr>
        <w:p w14:paraId="6DD2EC44" w14:textId="77777777" w:rsidR="001A21C7" w:rsidRDefault="001A21C7" w:rsidP="2CCF82DD">
          <w:pPr>
            <w:pStyle w:val="Header"/>
            <w:jc w:val="center"/>
          </w:pPr>
        </w:p>
      </w:tc>
      <w:tc>
        <w:tcPr>
          <w:tcW w:w="3600" w:type="dxa"/>
        </w:tcPr>
        <w:p w14:paraId="4FBEDCA5" w14:textId="77777777" w:rsidR="001A21C7" w:rsidRDefault="001A21C7" w:rsidP="2CCF82DD">
          <w:pPr>
            <w:pStyle w:val="Header"/>
            <w:ind w:right="-115"/>
            <w:jc w:val="right"/>
          </w:pPr>
        </w:p>
      </w:tc>
    </w:tr>
  </w:tbl>
  <w:p w14:paraId="3711D480" w14:textId="77777777" w:rsidR="001A21C7" w:rsidRDefault="001A21C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7D32C" w14:textId="77777777" w:rsidR="001A21C7" w:rsidRDefault="001A21C7">
      <w:pPr>
        <w:spacing w:after="0" w:line="240" w:lineRule="auto"/>
      </w:pPr>
      <w:r>
        <w:separator/>
      </w:r>
    </w:p>
  </w:footnote>
  <w:footnote w:type="continuationSeparator" w:id="0">
    <w:p w14:paraId="5E16DEA4" w14:textId="77777777" w:rsidR="001A21C7" w:rsidRDefault="001A21C7">
      <w:pPr>
        <w:spacing w:after="0" w:line="240" w:lineRule="auto"/>
      </w:pPr>
      <w:r>
        <w:continuationSeparator/>
      </w:r>
    </w:p>
  </w:footnote>
  <w:footnote w:type="continuationNotice" w:id="1">
    <w:p w14:paraId="6A58FA8F" w14:textId="77777777" w:rsidR="001A21C7" w:rsidRDefault="001A21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F8238" w14:textId="77777777" w:rsidR="001A21C7" w:rsidRDefault="001A21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7FC56" w14:textId="77777777" w:rsidR="001A21C7" w:rsidRDefault="001A21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46B5" w14:textId="77777777" w:rsidR="001A21C7" w:rsidRDefault="001A21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A9734" w14:textId="77777777" w:rsidR="001A21C7" w:rsidRDefault="001A21C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5A9AE" w14:textId="77777777" w:rsidR="001A21C7" w:rsidRPr="00A4019A" w:rsidRDefault="001A21C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D672E" w14:textId="77777777" w:rsidR="001A21C7" w:rsidRDefault="001A21C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E7CBC" w14:textId="77777777" w:rsidR="001A21C7" w:rsidRDefault="001A21C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0FDEF" w14:textId="77777777" w:rsidR="001A21C7" w:rsidRPr="00A4019A" w:rsidRDefault="001A21C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9AB5" w14:textId="77777777" w:rsidR="001A21C7" w:rsidRDefault="001A21C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CFD1E" w14:textId="77777777" w:rsidR="001A21C7" w:rsidRDefault="001A21C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A21C7" w14:paraId="1107EA11" w14:textId="77777777" w:rsidTr="2CCF82DD">
      <w:tc>
        <w:tcPr>
          <w:tcW w:w="3600" w:type="dxa"/>
        </w:tcPr>
        <w:p w14:paraId="5AD46F8A" w14:textId="77777777" w:rsidR="001A21C7" w:rsidRDefault="001A21C7" w:rsidP="2CCF82DD">
          <w:pPr>
            <w:pStyle w:val="Header"/>
            <w:ind w:left="-115"/>
            <w:jc w:val="left"/>
          </w:pPr>
        </w:p>
      </w:tc>
      <w:tc>
        <w:tcPr>
          <w:tcW w:w="3600" w:type="dxa"/>
        </w:tcPr>
        <w:p w14:paraId="22C7F32D" w14:textId="77777777" w:rsidR="001A21C7" w:rsidRDefault="001A21C7" w:rsidP="2CCF82DD">
          <w:pPr>
            <w:pStyle w:val="Header"/>
            <w:jc w:val="center"/>
          </w:pPr>
        </w:p>
      </w:tc>
      <w:tc>
        <w:tcPr>
          <w:tcW w:w="3600" w:type="dxa"/>
        </w:tcPr>
        <w:p w14:paraId="6BC8CA5B" w14:textId="77777777" w:rsidR="001A21C7" w:rsidRDefault="001A21C7" w:rsidP="2CCF82DD">
          <w:pPr>
            <w:pStyle w:val="Header"/>
            <w:ind w:right="-115"/>
            <w:jc w:val="right"/>
          </w:pPr>
        </w:p>
      </w:tc>
    </w:tr>
  </w:tbl>
  <w:p w14:paraId="77AB3BF4" w14:textId="77777777" w:rsidR="001A21C7" w:rsidRDefault="001A21C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72170" w14:textId="77777777" w:rsidR="001A21C7" w:rsidRDefault="001A21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313F9"/>
    <w:multiLevelType w:val="hybridMultilevel"/>
    <w:tmpl w:val="E99A5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B133F0"/>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 w15:restartNumberingAfterBreak="0">
    <w:nsid w:val="00C93F97"/>
    <w:multiLevelType w:val="multilevel"/>
    <w:tmpl w:val="A8540EF2"/>
    <w:lvl w:ilvl="0">
      <w:start w:val="1"/>
      <w:numFmt w:val="upperLetter"/>
      <w:lvlText w:val="%1."/>
      <w:lvlJc w:val="left"/>
      <w:pPr>
        <w:ind w:left="720" w:hanging="360"/>
      </w:pPr>
      <w:rPr>
        <w:rFonts w:hint="default"/>
      </w:rPr>
    </w:lvl>
    <w:lvl w:ilvl="1">
      <w:start w:val="1"/>
      <w:numFmt w:val="lowerRoman"/>
      <w:lvlText w:val="%2."/>
      <w:lvlJc w:val="righ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 w15:restartNumberingAfterBreak="0">
    <w:nsid w:val="00D17F61"/>
    <w:multiLevelType w:val="multilevel"/>
    <w:tmpl w:val="E92CB8F6"/>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 w15:restartNumberingAfterBreak="0">
    <w:nsid w:val="01651C4D"/>
    <w:multiLevelType w:val="hybridMultilevel"/>
    <w:tmpl w:val="B66E17B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241C05"/>
    <w:multiLevelType w:val="hybridMultilevel"/>
    <w:tmpl w:val="49CEB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4223D54"/>
    <w:multiLevelType w:val="hybridMultilevel"/>
    <w:tmpl w:val="221CF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46D7626"/>
    <w:multiLevelType w:val="hybridMultilevel"/>
    <w:tmpl w:val="E188B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4F43A1F"/>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6" w15:restartNumberingAfterBreak="0">
    <w:nsid w:val="04F96AE5"/>
    <w:multiLevelType w:val="hybridMultilevel"/>
    <w:tmpl w:val="21C611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54D1859"/>
    <w:multiLevelType w:val="hybridMultilevel"/>
    <w:tmpl w:val="8166991E"/>
    <w:lvl w:ilvl="0" w:tplc="04090015">
      <w:start w:val="1"/>
      <w:numFmt w:val="upperLetter"/>
      <w:lvlText w:val="%1."/>
      <w:lvlJc w:val="left"/>
      <w:pPr>
        <w:ind w:left="720" w:hanging="360"/>
      </w:pPr>
      <w:rPr>
        <w:rFonts w:hint="default"/>
      </w:rPr>
    </w:lvl>
    <w:lvl w:ilvl="1" w:tplc="7C7033F8">
      <w:start w:val="1"/>
      <w:numFmt w:val="decimal"/>
      <w:lvlText w:val="%2."/>
      <w:lvlJc w:val="left"/>
      <w:pPr>
        <w:ind w:left="1440" w:hanging="360"/>
      </w:pPr>
      <w:rPr>
        <w:rFonts w:asciiTheme="minorHAnsi" w:eastAsiaTheme="minorHAnsi"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6021D64"/>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523124"/>
    <w:multiLevelType w:val="multilevel"/>
    <w:tmpl w:val="F496C0C4"/>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8887BBD"/>
    <w:multiLevelType w:val="multilevel"/>
    <w:tmpl w:val="8B6C10FA"/>
    <w:lvl w:ilvl="0">
      <w:start w:val="1"/>
      <w:numFmt w:val="decimal"/>
      <w:lvlText w:val="%1."/>
      <w:lvlJc w:val="left"/>
      <w:pPr>
        <w:ind w:left="1080" w:hanging="360"/>
      </w:pPr>
      <w:rPr>
        <w:rFonts w:hint="default"/>
      </w:rPr>
    </w:lvl>
    <w:lvl w:ilvl="1">
      <w:start w:val="5"/>
      <w:numFmt w:val="decimal"/>
      <w:isLgl/>
      <w:lvlText w:val="%1.%2."/>
      <w:lvlJc w:val="left"/>
      <w:pPr>
        <w:ind w:left="1152" w:hanging="432"/>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4" w15:restartNumberingAfterBreak="0">
    <w:nsid w:val="08902014"/>
    <w:multiLevelType w:val="hybridMultilevel"/>
    <w:tmpl w:val="7BEEB8EC"/>
    <w:lvl w:ilvl="0" w:tplc="9940C3C0">
      <w:start w:val="1"/>
      <w:numFmt w:val="upperLetter"/>
      <w:lvlText w:val="%1."/>
      <w:lvlJc w:val="left"/>
      <w:pPr>
        <w:ind w:left="720" w:hanging="360"/>
      </w:pPr>
      <w:rPr>
        <w:rFonts w:asciiTheme="minorHAnsi" w:eastAsiaTheme="minorHAnsi" w:hAnsiTheme="minorHAns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8D46BB7"/>
    <w:multiLevelType w:val="hybridMultilevel"/>
    <w:tmpl w:val="57583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92C0D6F"/>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rPr>
        <w:rFonts w:hint="default"/>
        <w:u w:val="none"/>
      </w:rPr>
    </w:lvl>
    <w:lvl w:ilvl="2">
      <w:start w:val="1"/>
      <w:numFmt w:val="decimal"/>
      <w:lvlText w:val="%1.%2.%3."/>
      <w:lvlJc w:val="left"/>
      <w:pPr>
        <w:ind w:left="1584" w:hanging="504"/>
      </w:pPr>
      <w:rPr>
        <w:rFonts w:hint="default"/>
        <w:u w:val="none"/>
      </w:rPr>
    </w:lvl>
    <w:lvl w:ilvl="3">
      <w:start w:val="1"/>
      <w:numFmt w:val="decimal"/>
      <w:lvlText w:val="%1.%2.%3.%4."/>
      <w:lvlJc w:val="left"/>
      <w:pPr>
        <w:ind w:left="2088" w:hanging="648"/>
      </w:pPr>
      <w:rPr>
        <w:rFonts w:hint="default"/>
        <w:u w:val="none"/>
      </w:rPr>
    </w:lvl>
    <w:lvl w:ilvl="4">
      <w:start w:val="1"/>
      <w:numFmt w:val="decimal"/>
      <w:lvlText w:val="%1.%2.%3.%4.%5."/>
      <w:lvlJc w:val="left"/>
      <w:pPr>
        <w:ind w:left="2592" w:hanging="792"/>
      </w:pPr>
      <w:rPr>
        <w:rFonts w:hint="default"/>
        <w:u w:val="none"/>
      </w:rPr>
    </w:lvl>
    <w:lvl w:ilvl="5">
      <w:start w:val="1"/>
      <w:numFmt w:val="decimal"/>
      <w:lvlText w:val="%1.%2.%3.%4.%5.%6."/>
      <w:lvlJc w:val="left"/>
      <w:pPr>
        <w:ind w:left="3096" w:hanging="936"/>
      </w:pPr>
      <w:rPr>
        <w:rFonts w:hint="default"/>
        <w:u w:val="none"/>
      </w:rPr>
    </w:lvl>
    <w:lvl w:ilvl="6">
      <w:start w:val="1"/>
      <w:numFmt w:val="decimal"/>
      <w:lvlText w:val="%1.%2.%3.%4.%5.%6.%7."/>
      <w:lvlJc w:val="left"/>
      <w:pPr>
        <w:ind w:left="3600" w:hanging="1080"/>
      </w:pPr>
      <w:rPr>
        <w:rFonts w:hint="default"/>
        <w:u w:val="none"/>
      </w:rPr>
    </w:lvl>
    <w:lvl w:ilvl="7">
      <w:start w:val="1"/>
      <w:numFmt w:val="decimal"/>
      <w:lvlText w:val="%1.%2.%3.%4.%5.%6.%7.%8."/>
      <w:lvlJc w:val="left"/>
      <w:pPr>
        <w:ind w:left="4104" w:hanging="1224"/>
      </w:pPr>
      <w:rPr>
        <w:rFonts w:hint="default"/>
        <w:u w:val="none"/>
      </w:rPr>
    </w:lvl>
    <w:lvl w:ilvl="8">
      <w:start w:val="1"/>
      <w:numFmt w:val="decimal"/>
      <w:lvlText w:val="%1.%2.%3.%4.%5.%6.%7.%8.%9."/>
      <w:lvlJc w:val="left"/>
      <w:pPr>
        <w:ind w:left="4680" w:hanging="1440"/>
      </w:pPr>
      <w:rPr>
        <w:rFonts w:hint="default"/>
        <w:u w:val="none"/>
      </w:rPr>
    </w:lvl>
  </w:abstractNum>
  <w:abstractNum w:abstractNumId="27" w15:restartNumberingAfterBreak="0">
    <w:nsid w:val="09386331"/>
    <w:multiLevelType w:val="multilevel"/>
    <w:tmpl w:val="E402CEF8"/>
    <w:lvl w:ilvl="0">
      <w:start w:val="1"/>
      <w:numFmt w:val="upperLetter"/>
      <w:lvlText w:val="%1."/>
      <w:lvlJc w:val="left"/>
      <w:pPr>
        <w:ind w:left="144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160" w:hanging="360"/>
      </w:pPr>
      <w:rPr>
        <w:rFonts w:asciiTheme="minorHAnsi" w:eastAsiaTheme="minorHAnsi" w:hAnsiTheme="minorHAnsi" w:cstheme="minorHAnsi"/>
      </w:rPr>
    </w:lvl>
    <w:lvl w:ilvl="3">
      <w:start w:val="1"/>
      <w:numFmt w:val="lowerRoman"/>
      <w:lvlText w:val="%4."/>
      <w:lvlJc w:val="left"/>
      <w:pPr>
        <w:ind w:left="2520" w:hanging="360"/>
      </w:pPr>
      <w:rPr>
        <w:rFonts w:hint="default"/>
      </w:rPr>
    </w:lvl>
    <w:lvl w:ilvl="4">
      <w:start w:val="1"/>
      <w:numFmt w:val="upperRoman"/>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28"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9ED0CFB"/>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0" w15:restartNumberingAfterBreak="0">
    <w:nsid w:val="0A6B4C58"/>
    <w:multiLevelType w:val="multilevel"/>
    <w:tmpl w:val="3AB22EDC"/>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B101A17"/>
    <w:multiLevelType w:val="multilevel"/>
    <w:tmpl w:val="26F6FE64"/>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4" w15:restartNumberingAfterBreak="0">
    <w:nsid w:val="0B2C3DC5"/>
    <w:multiLevelType w:val="hybridMultilevel"/>
    <w:tmpl w:val="C95431F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0B47505E"/>
    <w:multiLevelType w:val="hybridMultilevel"/>
    <w:tmpl w:val="B48E3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B7C3B9B"/>
    <w:multiLevelType w:val="multilevel"/>
    <w:tmpl w:val="CCF0CB06"/>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7" w15:restartNumberingAfterBreak="0">
    <w:nsid w:val="0BFF61F8"/>
    <w:multiLevelType w:val="multilevel"/>
    <w:tmpl w:val="28AEFC98"/>
    <w:lvl w:ilvl="0">
      <w:start w:val="1"/>
      <w:numFmt w:val="decimal"/>
      <w:lvlText w:val="%1."/>
      <w:lvlJc w:val="left"/>
      <w:pPr>
        <w:ind w:left="720" w:hanging="360"/>
      </w:pPr>
    </w:lvl>
    <w:lvl w:ilvl="1">
      <w:start w:val="7"/>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0C09762C"/>
    <w:multiLevelType w:val="multilevel"/>
    <w:tmpl w:val="FF725A3E"/>
    <w:lvl w:ilvl="0">
      <w:start w:val="1"/>
      <w:numFmt w:val="upperLetter"/>
      <w:lvlText w:val="%1."/>
      <w:lvlJc w:val="left"/>
      <w:pPr>
        <w:ind w:left="720" w:hanging="360"/>
      </w:pPr>
      <w:rPr>
        <w:rFonts w:asciiTheme="minorHAnsi" w:eastAsiaTheme="minorHAnsi" w:hAnsiTheme="minorHAnsi" w:cstheme="minorHAnsi"/>
      </w:rPr>
    </w:lvl>
    <w:lvl w:ilvl="1">
      <w:start w:val="1"/>
      <w:numFmt w:val="decimal"/>
      <w:lvlText w:val="%2."/>
      <w:lvlJc w:val="left"/>
      <w:pPr>
        <w:ind w:left="1080" w:hanging="360"/>
      </w:pPr>
      <w:rPr>
        <w:rFonts w:asciiTheme="minorHAnsi" w:hAnsiTheme="minorHAnsi" w:cstheme="minorHAnsi" w:hint="default"/>
      </w:rPr>
    </w:lvl>
    <w:lvl w:ilvl="2">
      <w:start w:val="1"/>
      <w:numFmt w:val="decimal"/>
      <w:lvlText w:val="%3."/>
      <w:lvlJc w:val="left"/>
      <w:pPr>
        <w:ind w:left="1440" w:hanging="360"/>
      </w:pPr>
      <w:rPr>
        <w:rFonts w:asciiTheme="minorHAnsi" w:eastAsiaTheme="minorHAnsi" w:hAnsiTheme="minorHAnsi" w:cstheme="minorHAnsi"/>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9" w15:restartNumberingAfterBreak="0">
    <w:nsid w:val="0C6B16B2"/>
    <w:multiLevelType w:val="multilevel"/>
    <w:tmpl w:val="71FE8810"/>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0" w15:restartNumberingAfterBreak="0">
    <w:nsid w:val="0CE55BAD"/>
    <w:multiLevelType w:val="hybridMultilevel"/>
    <w:tmpl w:val="A4CE2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DA240FB"/>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2" w15:restartNumberingAfterBreak="0">
    <w:nsid w:val="0DE95449"/>
    <w:multiLevelType w:val="multilevel"/>
    <w:tmpl w:val="2A94CCA4"/>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3" w15:restartNumberingAfterBreak="0">
    <w:nsid w:val="0E411755"/>
    <w:multiLevelType w:val="multilevel"/>
    <w:tmpl w:val="91061A2E"/>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4" w15:restartNumberingAfterBreak="0">
    <w:nsid w:val="0E947FBE"/>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5" w15:restartNumberingAfterBreak="0">
    <w:nsid w:val="0F1E33FE"/>
    <w:multiLevelType w:val="hybridMultilevel"/>
    <w:tmpl w:val="BF303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FA90372"/>
    <w:multiLevelType w:val="multilevel"/>
    <w:tmpl w:val="13248B8A"/>
    <w:lvl w:ilvl="0">
      <w:start w:val="1"/>
      <w:numFmt w:val="bullet"/>
      <w:lvlText w:val=""/>
      <w:lvlJc w:val="left"/>
      <w:pPr>
        <w:ind w:left="720" w:hanging="360"/>
      </w:pPr>
      <w:rPr>
        <w:rFonts w:ascii="Symbol" w:hAnsi="Symbol"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7" w15:restartNumberingAfterBreak="0">
    <w:nsid w:val="0FCB0B28"/>
    <w:multiLevelType w:val="multilevel"/>
    <w:tmpl w:val="3FC26838"/>
    <w:styleLink w:val="CurrentList1"/>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8" w15:restartNumberingAfterBreak="0">
    <w:nsid w:val="10A94FE4"/>
    <w:multiLevelType w:val="hybridMultilevel"/>
    <w:tmpl w:val="E3722E74"/>
    <w:lvl w:ilvl="0" w:tplc="6D7495B6">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1563D16"/>
    <w:multiLevelType w:val="multilevel"/>
    <w:tmpl w:val="7362ECDC"/>
    <w:lvl w:ilvl="0">
      <w:start w:val="1"/>
      <w:numFmt w:val="decimal"/>
      <w:lvlText w:val="%1."/>
      <w:lvlJc w:val="left"/>
      <w:pPr>
        <w:ind w:left="108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0" w15:restartNumberingAfterBreak="0">
    <w:nsid w:val="11633196"/>
    <w:multiLevelType w:val="multilevel"/>
    <w:tmpl w:val="13248B8A"/>
    <w:lvl w:ilvl="0">
      <w:start w:val="1"/>
      <w:numFmt w:val="bullet"/>
      <w:lvlText w:val=""/>
      <w:lvlJc w:val="left"/>
      <w:pPr>
        <w:ind w:left="720" w:hanging="360"/>
      </w:pPr>
      <w:rPr>
        <w:rFonts w:ascii="Symbol" w:hAnsi="Symbol"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1" w15:restartNumberingAfterBreak="0">
    <w:nsid w:val="125B5A64"/>
    <w:multiLevelType w:val="multilevel"/>
    <w:tmpl w:val="DF068C56"/>
    <w:lvl w:ilvl="0">
      <w:start w:val="1"/>
      <w:numFmt w:val="upp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32F2C09"/>
    <w:multiLevelType w:val="hybridMultilevel"/>
    <w:tmpl w:val="19182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3723437"/>
    <w:multiLevelType w:val="hybridMultilevel"/>
    <w:tmpl w:val="3146B106"/>
    <w:lvl w:ilvl="0" w:tplc="E4D0B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137F2085"/>
    <w:multiLevelType w:val="hybridMultilevel"/>
    <w:tmpl w:val="B290B31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14246C1A"/>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7" w15:restartNumberingAfterBreak="0">
    <w:nsid w:val="14687B95"/>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8" w15:restartNumberingAfterBreak="0">
    <w:nsid w:val="14A774E2"/>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14E6631D"/>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0" w15:restartNumberingAfterBreak="0">
    <w:nsid w:val="154A6ADF"/>
    <w:multiLevelType w:val="hybridMultilevel"/>
    <w:tmpl w:val="900CA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5552069"/>
    <w:multiLevelType w:val="multilevel"/>
    <w:tmpl w:val="29E0CA64"/>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2"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606226F"/>
    <w:multiLevelType w:val="multilevel"/>
    <w:tmpl w:val="8C38A3BC"/>
    <w:lvl w:ilvl="0">
      <w:start w:val="1"/>
      <w:numFmt w:val="decimal"/>
      <w:lvlText w:val="%1."/>
      <w:lvlJc w:val="left"/>
      <w:pPr>
        <w:ind w:left="1080" w:hanging="360"/>
      </w:pPr>
      <w:rPr>
        <w:rFonts w:hint="default"/>
      </w:rPr>
    </w:lvl>
    <w:lvl w:ilvl="1">
      <w:start w:val="1"/>
      <w:numFmt w:val="lowerRoman"/>
      <w:lvlText w:val="%2."/>
      <w:lvlJc w:val="righ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4" w15:restartNumberingAfterBreak="0">
    <w:nsid w:val="161600A7"/>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5" w15:restartNumberingAfterBreak="0">
    <w:nsid w:val="166E1F58"/>
    <w:multiLevelType w:val="hybridMultilevel"/>
    <w:tmpl w:val="584242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6C36F3B"/>
    <w:multiLevelType w:val="multilevel"/>
    <w:tmpl w:val="D8A00B32"/>
    <w:lvl w:ilvl="0">
      <w:start w:val="1"/>
      <w:numFmt w:val="low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7" w15:restartNumberingAfterBreak="0">
    <w:nsid w:val="173874F4"/>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8" w15:restartNumberingAfterBreak="0">
    <w:nsid w:val="17927E2F"/>
    <w:multiLevelType w:val="multilevel"/>
    <w:tmpl w:val="40C2DDE2"/>
    <w:lvl w:ilvl="0">
      <w:start w:val="1"/>
      <w:numFmt w:val="decimal"/>
      <w:lvlText w:val="%1."/>
      <w:lvlJc w:val="left"/>
      <w:pPr>
        <w:ind w:left="1080" w:hanging="360"/>
      </w:pPr>
      <w:rPr>
        <w:rFonts w:hint="default"/>
      </w:rPr>
    </w:lvl>
    <w:lvl w:ilvl="1">
      <w:start w:val="1"/>
      <w:numFmt w:val="lowerRoman"/>
      <w:lvlText w:val="%2."/>
      <w:lvlJc w:val="righ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9" w15:restartNumberingAfterBreak="0">
    <w:nsid w:val="183F6792"/>
    <w:multiLevelType w:val="multilevel"/>
    <w:tmpl w:val="4BA68634"/>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0" w15:restartNumberingAfterBreak="0">
    <w:nsid w:val="18C15F8F"/>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9AC02F7"/>
    <w:multiLevelType w:val="multilevel"/>
    <w:tmpl w:val="D07A831E"/>
    <w:lvl w:ilvl="0">
      <w:start w:val="1"/>
      <w:numFmt w:val="lowerRoman"/>
      <w:lvlText w:val="%1."/>
      <w:lvlJc w:val="right"/>
      <w:pPr>
        <w:ind w:left="1440" w:hanging="360"/>
      </w:pPr>
      <w:rPr>
        <w:rFonts w:asciiTheme="minorHAnsi" w:hAnsiTheme="minorHAnsi" w:cstheme="minorHAnsi" w:hint="default"/>
        <w:b w:val="0"/>
      </w:rPr>
    </w:lvl>
    <w:lvl w:ilvl="1">
      <w:start w:val="1"/>
      <w:numFmt w:val="decimal"/>
      <w:lvlText w:val="%2."/>
      <w:lvlJc w:val="left"/>
      <w:pPr>
        <w:ind w:left="180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520" w:hanging="360"/>
      </w:pPr>
      <w:rPr>
        <w:rFonts w:hint="default"/>
      </w:rPr>
    </w:lvl>
    <w:lvl w:ilvl="4">
      <w:start w:val="1"/>
      <w:numFmt w:val="upperRoman"/>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73" w15:restartNumberingAfterBreak="0">
    <w:nsid w:val="19D77D66"/>
    <w:multiLevelType w:val="hybridMultilevel"/>
    <w:tmpl w:val="1A3CC4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9D81E29"/>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5" w15:restartNumberingAfterBreak="0">
    <w:nsid w:val="1A2D6554"/>
    <w:multiLevelType w:val="multilevel"/>
    <w:tmpl w:val="18A85A94"/>
    <w:lvl w:ilvl="0">
      <w:start w:val="1"/>
      <w:numFmt w:val="upp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8" w15:restartNumberingAfterBreak="0">
    <w:nsid w:val="1A4C790A"/>
    <w:multiLevelType w:val="hybridMultilevel"/>
    <w:tmpl w:val="B8D07EB8"/>
    <w:lvl w:ilvl="0" w:tplc="3EBC3FA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1AD93FCC"/>
    <w:multiLevelType w:val="hybridMultilevel"/>
    <w:tmpl w:val="B9687FF0"/>
    <w:lvl w:ilvl="0" w:tplc="68D408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1BA540FF"/>
    <w:multiLevelType w:val="multilevel"/>
    <w:tmpl w:val="90547E2A"/>
    <w:lvl w:ilvl="0">
      <w:start w:val="1"/>
      <w:numFmt w:val="upp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81" w15:restartNumberingAfterBreak="0">
    <w:nsid w:val="1C436756"/>
    <w:multiLevelType w:val="multilevel"/>
    <w:tmpl w:val="5AC8099A"/>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82" w15:restartNumberingAfterBreak="0">
    <w:nsid w:val="1C6870D6"/>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83" w15:restartNumberingAfterBreak="0">
    <w:nsid w:val="1CBD4779"/>
    <w:multiLevelType w:val="multilevel"/>
    <w:tmpl w:val="86C00296"/>
    <w:lvl w:ilvl="0">
      <w:start w:val="1"/>
      <w:numFmt w:val="low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84" w15:restartNumberingAfterBreak="0">
    <w:nsid w:val="1D28436C"/>
    <w:multiLevelType w:val="hybridMultilevel"/>
    <w:tmpl w:val="A4BC403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1EDD3CCE"/>
    <w:multiLevelType w:val="hybridMultilevel"/>
    <w:tmpl w:val="4B7C6AE8"/>
    <w:lvl w:ilvl="0" w:tplc="A9D6FA94">
      <w:start w:val="1"/>
      <w:numFmt w:val="upperLetter"/>
      <w:lvlText w:val="%1."/>
      <w:lvlJc w:val="left"/>
      <w:pPr>
        <w:ind w:left="630" w:hanging="360"/>
      </w:pPr>
      <w:rPr>
        <w:rFonts w:asciiTheme="minorHAnsi" w:eastAsiaTheme="minorHAnsi" w:hAnsiTheme="minorHAnsi" w:cs="Arial"/>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6"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FCA3C9A"/>
    <w:multiLevelType w:val="hybridMultilevel"/>
    <w:tmpl w:val="50A8C8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9" w15:restartNumberingAfterBreak="0">
    <w:nsid w:val="1FE07E9D"/>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0" w15:restartNumberingAfterBreak="0">
    <w:nsid w:val="201F7332"/>
    <w:multiLevelType w:val="hybridMultilevel"/>
    <w:tmpl w:val="FAE84668"/>
    <w:lvl w:ilvl="0" w:tplc="969204EE">
      <w:start w:val="1"/>
      <w:numFmt w:val="low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0DD70A3"/>
    <w:multiLevelType w:val="multilevel"/>
    <w:tmpl w:val="B4FCB4C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4" w15:restartNumberingAfterBreak="0">
    <w:nsid w:val="20F634E6"/>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5" w15:restartNumberingAfterBreak="0">
    <w:nsid w:val="21492344"/>
    <w:multiLevelType w:val="multilevel"/>
    <w:tmpl w:val="85A45974"/>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6" w15:restartNumberingAfterBreak="0">
    <w:nsid w:val="219A41D8"/>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21AA38CE"/>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8" w15:restartNumberingAfterBreak="0">
    <w:nsid w:val="21AB51BE"/>
    <w:multiLevelType w:val="multilevel"/>
    <w:tmpl w:val="78F4C460"/>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99" w15:restartNumberingAfterBreak="0">
    <w:nsid w:val="220E1ED7"/>
    <w:multiLevelType w:val="multilevel"/>
    <w:tmpl w:val="70087D1C"/>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00" w15:restartNumberingAfterBreak="0">
    <w:nsid w:val="22DD4346"/>
    <w:multiLevelType w:val="hybridMultilevel"/>
    <w:tmpl w:val="AE7097E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22F84CEF"/>
    <w:multiLevelType w:val="hybridMultilevel"/>
    <w:tmpl w:val="3FB21F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235370B8"/>
    <w:multiLevelType w:val="multilevel"/>
    <w:tmpl w:val="DF068C56"/>
    <w:lvl w:ilvl="0">
      <w:start w:val="1"/>
      <w:numFmt w:val="upp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0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3FF15A4"/>
    <w:multiLevelType w:val="multilevel"/>
    <w:tmpl w:val="C09CCB00"/>
    <w:lvl w:ilvl="0">
      <w:start w:val="1"/>
      <w:numFmt w:val="lowerLetter"/>
      <w:lvlText w:val="%1."/>
      <w:lvlJc w:val="left"/>
      <w:pPr>
        <w:ind w:left="1440" w:hanging="360"/>
      </w:pPr>
      <w:rPr>
        <w:rFonts w:asciiTheme="minorHAnsi" w:hAnsiTheme="minorHAnsi" w:cstheme="minorHAnsi" w:hint="default"/>
        <w:b w:val="0"/>
      </w:rPr>
    </w:lvl>
    <w:lvl w:ilvl="1">
      <w:start w:val="1"/>
      <w:numFmt w:val="decimal"/>
      <w:lvlText w:val="%2."/>
      <w:lvlJc w:val="left"/>
      <w:pPr>
        <w:ind w:left="180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520" w:hanging="360"/>
      </w:pPr>
      <w:rPr>
        <w:rFonts w:hint="default"/>
      </w:rPr>
    </w:lvl>
    <w:lvl w:ilvl="4">
      <w:start w:val="1"/>
      <w:numFmt w:val="upperRoman"/>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05" w15:restartNumberingAfterBreak="0">
    <w:nsid w:val="248E17C9"/>
    <w:multiLevelType w:val="hybridMultilevel"/>
    <w:tmpl w:val="93AA8FD2"/>
    <w:lvl w:ilvl="0" w:tplc="E33863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B0066036">
      <w:start w:val="1"/>
      <w:numFmt w:val="decimal"/>
      <w:lvlText w:val="%4."/>
      <w:lvlJc w:val="left"/>
      <w:pPr>
        <w:ind w:left="1354"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4AC262E"/>
    <w:multiLevelType w:val="multilevel"/>
    <w:tmpl w:val="B5109DA2"/>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07" w15:restartNumberingAfterBreak="0">
    <w:nsid w:val="25740E01"/>
    <w:multiLevelType w:val="hybridMultilevel"/>
    <w:tmpl w:val="EE9ED39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5BD028F"/>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09" w15:restartNumberingAfterBreak="0">
    <w:nsid w:val="25E16CA0"/>
    <w:multiLevelType w:val="multilevel"/>
    <w:tmpl w:val="21AC1C74"/>
    <w:lvl w:ilvl="0">
      <w:start w:val="1"/>
      <w:numFmt w:val="upperLetter"/>
      <w:lvlText w:val="%1."/>
      <w:lvlJc w:val="left"/>
      <w:pPr>
        <w:ind w:left="720" w:hanging="360"/>
      </w:pPr>
      <w:rPr>
        <w:rFonts w:hint="default"/>
      </w:rPr>
    </w:lvl>
    <w:lvl w:ilvl="1">
      <w:start w:val="1"/>
      <w:numFmt w:val="lowerLetter"/>
      <w:lvlText w:val="%2."/>
      <w:lvlJc w:val="left"/>
      <w:pPr>
        <w:ind w:left="1080" w:hanging="360"/>
      </w:pPr>
      <w:rPr>
        <w:rFonts w:asciiTheme="minorHAnsi" w:hAnsiTheme="minorHAnsi" w:cstheme="minorHAnsi" w:hint="default"/>
        <w:sz w:val="20"/>
        <w:szCs w:val="20"/>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10" w15:restartNumberingAfterBreak="0">
    <w:nsid w:val="264011C5"/>
    <w:multiLevelType w:val="hybridMultilevel"/>
    <w:tmpl w:val="ABD0D5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678005F"/>
    <w:multiLevelType w:val="hybridMultilevel"/>
    <w:tmpl w:val="D01C7E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267F7DE8"/>
    <w:multiLevelType w:val="hybridMultilevel"/>
    <w:tmpl w:val="B1C8B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26F0066C"/>
    <w:multiLevelType w:val="multilevel"/>
    <w:tmpl w:val="059EC0C8"/>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14" w15:restartNumberingAfterBreak="0">
    <w:nsid w:val="28D6609B"/>
    <w:multiLevelType w:val="hybridMultilevel"/>
    <w:tmpl w:val="973C66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8F567ED"/>
    <w:multiLevelType w:val="multilevel"/>
    <w:tmpl w:val="5308AB40"/>
    <w:lvl w:ilvl="0">
      <w:start w:val="1"/>
      <w:numFmt w:val="decimal"/>
      <w:lvlText w:val="%1."/>
      <w:lvlJc w:val="left"/>
      <w:pPr>
        <w:ind w:left="1080" w:hanging="360"/>
      </w:pPr>
      <w:rPr>
        <w:rFonts w:hint="default"/>
      </w:rPr>
    </w:lvl>
    <w:lvl w:ilvl="1">
      <w:start w:val="4"/>
      <w:numFmt w:val="decimal"/>
      <w:isLgl/>
      <w:lvlText w:val="%1.%2"/>
      <w:lvlJc w:val="left"/>
      <w:pPr>
        <w:ind w:left="1155" w:hanging="435"/>
      </w:pPr>
      <w:rPr>
        <w:rFonts w:hint="default"/>
      </w:rPr>
    </w:lvl>
    <w:lvl w:ilvl="2">
      <w:start w:val="9"/>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6" w15:restartNumberingAfterBreak="0">
    <w:nsid w:val="28F86B46"/>
    <w:multiLevelType w:val="hybridMultilevel"/>
    <w:tmpl w:val="504A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9044644"/>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18" w15:restartNumberingAfterBreak="0">
    <w:nsid w:val="2935005F"/>
    <w:multiLevelType w:val="multilevel"/>
    <w:tmpl w:val="F56E1BF6"/>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19" w15:restartNumberingAfterBreak="0">
    <w:nsid w:val="299E4125"/>
    <w:multiLevelType w:val="multilevel"/>
    <w:tmpl w:val="BE648C52"/>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20" w15:restartNumberingAfterBreak="0">
    <w:nsid w:val="29BA0AEC"/>
    <w:multiLevelType w:val="hybridMultilevel"/>
    <w:tmpl w:val="625032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15:restartNumberingAfterBreak="0">
    <w:nsid w:val="2A3317A1"/>
    <w:multiLevelType w:val="hybridMultilevel"/>
    <w:tmpl w:val="85A224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AEF3FFE"/>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23" w15:restartNumberingAfterBreak="0">
    <w:nsid w:val="2AF2372C"/>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BC559A9"/>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15:restartNumberingAfterBreak="0">
    <w:nsid w:val="2BF803FE"/>
    <w:multiLevelType w:val="multilevel"/>
    <w:tmpl w:val="C3A87F9A"/>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sz w:val="20"/>
        <w:szCs w:val="20"/>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27" w15:restartNumberingAfterBreak="0">
    <w:nsid w:val="2C237862"/>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28" w15:restartNumberingAfterBreak="0">
    <w:nsid w:val="2D6115E0"/>
    <w:multiLevelType w:val="hybridMultilevel"/>
    <w:tmpl w:val="04B63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2D9D2CD0"/>
    <w:multiLevelType w:val="hybridMultilevel"/>
    <w:tmpl w:val="7F485F26"/>
    <w:lvl w:ilvl="0" w:tplc="20BE7A8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2DD3457E"/>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1" w15:restartNumberingAfterBreak="0">
    <w:nsid w:val="2DEB554E"/>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2" w15:restartNumberingAfterBreak="0">
    <w:nsid w:val="2E5B1B12"/>
    <w:multiLevelType w:val="multilevel"/>
    <w:tmpl w:val="6C64C562"/>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3" w15:restartNumberingAfterBreak="0">
    <w:nsid w:val="2E873758"/>
    <w:multiLevelType w:val="multilevel"/>
    <w:tmpl w:val="617C3C18"/>
    <w:lvl w:ilvl="0">
      <w:start w:val="1"/>
      <w:numFmt w:val="decimal"/>
      <w:lvlText w:val="%1."/>
      <w:lvlJc w:val="left"/>
      <w:pPr>
        <w:ind w:left="108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4" w15:restartNumberingAfterBreak="0">
    <w:nsid w:val="2EAD6F5C"/>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5" w15:restartNumberingAfterBreak="0">
    <w:nsid w:val="2EB46D6C"/>
    <w:multiLevelType w:val="multilevel"/>
    <w:tmpl w:val="861448E4"/>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3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FD9666C"/>
    <w:multiLevelType w:val="multilevel"/>
    <w:tmpl w:val="FD44B7C6"/>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8" w15:restartNumberingAfterBreak="0">
    <w:nsid w:val="30003625"/>
    <w:multiLevelType w:val="hybridMultilevel"/>
    <w:tmpl w:val="CF022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30F2728C"/>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4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1BA6B49"/>
    <w:multiLevelType w:val="multilevel"/>
    <w:tmpl w:val="A7F4E24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43" w15:restartNumberingAfterBreak="0">
    <w:nsid w:val="3322695E"/>
    <w:multiLevelType w:val="hybridMultilevel"/>
    <w:tmpl w:val="E8280E90"/>
    <w:lvl w:ilvl="0" w:tplc="3EBC3F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333F2F79"/>
    <w:multiLevelType w:val="multilevel"/>
    <w:tmpl w:val="D5F221E0"/>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46" w15:restartNumberingAfterBreak="0">
    <w:nsid w:val="343645CE"/>
    <w:multiLevelType w:val="hybridMultilevel"/>
    <w:tmpl w:val="04CA081A"/>
    <w:lvl w:ilvl="0" w:tplc="F9FE2CCE">
      <w:start w:val="1"/>
      <w:numFmt w:val="upperLetter"/>
      <w:lvlText w:val="%1."/>
      <w:lvlJc w:val="left"/>
      <w:pPr>
        <w:ind w:left="720" w:hanging="360"/>
      </w:pPr>
      <w:rPr>
        <w:rFonts w:asciiTheme="minorHAnsi" w:hAnsiTheme="minorHAnsi" w:cstheme="minorHAnsi" w:hint="default"/>
      </w:rPr>
    </w:lvl>
    <w:lvl w:ilvl="1" w:tplc="40F21242">
      <w:start w:val="1"/>
      <w:numFmt w:val="lowerLetter"/>
      <w:lvlText w:val="%2."/>
      <w:lvlJc w:val="left"/>
      <w:pPr>
        <w:ind w:left="1440" w:hanging="360"/>
      </w:pPr>
      <w:rPr>
        <w:rFonts w:asciiTheme="minorHAnsi" w:hAnsiTheme="minorHAnsi" w:cstheme="minorHAnsi" w:hint="default"/>
      </w:rPr>
    </w:lvl>
    <w:lvl w:ilvl="2" w:tplc="0409001B">
      <w:start w:val="1"/>
      <w:numFmt w:val="lowerRoman"/>
      <w:lvlText w:val="%3."/>
      <w:lvlJc w:val="right"/>
      <w:pPr>
        <w:ind w:left="2160" w:hanging="180"/>
      </w:pPr>
    </w:lvl>
    <w:lvl w:ilvl="3" w:tplc="1EF04DA0">
      <w:start w:val="1"/>
      <w:numFmt w:val="decimal"/>
      <w:lvlText w:val="%4."/>
      <w:lvlJc w:val="left"/>
      <w:pPr>
        <w:ind w:left="2880" w:hanging="360"/>
      </w:pPr>
      <w:rPr>
        <w:rFonts w:asciiTheme="minorHAnsi" w:hAnsiTheme="minorHAnsi" w:cstheme="minorHAns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4C76D73"/>
    <w:multiLevelType w:val="multilevel"/>
    <w:tmpl w:val="FF142590"/>
    <w:lvl w:ilvl="0">
      <w:start w:val="1"/>
      <w:numFmt w:val="upp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49" w15:restartNumberingAfterBreak="0">
    <w:nsid w:val="34DC2908"/>
    <w:multiLevelType w:val="hybridMultilevel"/>
    <w:tmpl w:val="BC208A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34F83DD5"/>
    <w:multiLevelType w:val="hybridMultilevel"/>
    <w:tmpl w:val="C66EDC6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369C39B2"/>
    <w:multiLevelType w:val="hybridMultilevel"/>
    <w:tmpl w:val="27C634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2" w15:restartNumberingAfterBreak="0">
    <w:nsid w:val="36F103CF"/>
    <w:multiLevelType w:val="hybridMultilevel"/>
    <w:tmpl w:val="7D34A612"/>
    <w:lvl w:ilvl="0" w:tplc="099E7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71C79FC"/>
    <w:multiLevelType w:val="hybridMultilevel"/>
    <w:tmpl w:val="075253F4"/>
    <w:lvl w:ilvl="0" w:tplc="34B4644A">
      <w:start w:val="1"/>
      <w:numFmt w:val="decimal"/>
      <w:pStyle w:val="Heading1"/>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375155A9"/>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5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380A1A56"/>
    <w:multiLevelType w:val="hybridMultilevel"/>
    <w:tmpl w:val="C394AC16"/>
    <w:lvl w:ilvl="0" w:tplc="5D16B2C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8A71937"/>
    <w:multiLevelType w:val="hybridMultilevel"/>
    <w:tmpl w:val="69101D74"/>
    <w:lvl w:ilvl="0" w:tplc="04090019">
      <w:start w:val="2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910624C"/>
    <w:multiLevelType w:val="hybridMultilevel"/>
    <w:tmpl w:val="B83A15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92C16BD"/>
    <w:multiLevelType w:val="multilevel"/>
    <w:tmpl w:val="F0F2F9B0"/>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61" w15:restartNumberingAfterBreak="0">
    <w:nsid w:val="394B28CB"/>
    <w:multiLevelType w:val="multilevel"/>
    <w:tmpl w:val="DF068C56"/>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2" w15:restartNumberingAfterBreak="0">
    <w:nsid w:val="394E2933"/>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6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64" w15:restartNumberingAfterBreak="0">
    <w:nsid w:val="39D0258D"/>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9D90AAE"/>
    <w:multiLevelType w:val="multilevel"/>
    <w:tmpl w:val="D1C6532A"/>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67" w15:restartNumberingAfterBreak="0">
    <w:nsid w:val="3A2A2451"/>
    <w:multiLevelType w:val="hybridMultilevel"/>
    <w:tmpl w:val="BB065C1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8" w15:restartNumberingAfterBreak="0">
    <w:nsid w:val="3A406275"/>
    <w:multiLevelType w:val="multilevel"/>
    <w:tmpl w:val="669025D2"/>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17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69" w15:restartNumberingAfterBreak="0">
    <w:nsid w:val="3A644F0D"/>
    <w:multiLevelType w:val="hybridMultilevel"/>
    <w:tmpl w:val="C436D7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3A79788A"/>
    <w:multiLevelType w:val="multilevel"/>
    <w:tmpl w:val="14EE6A52"/>
    <w:lvl w:ilvl="0">
      <w:start w:val="1"/>
      <w:numFmt w:val="decimal"/>
      <w:lvlText w:val="%1."/>
      <w:lvlJc w:val="left"/>
      <w:pPr>
        <w:ind w:left="720" w:hanging="360"/>
      </w:p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3B530F1A"/>
    <w:multiLevelType w:val="hybridMultilevel"/>
    <w:tmpl w:val="1D48AC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15:restartNumberingAfterBreak="0">
    <w:nsid w:val="3BA16024"/>
    <w:multiLevelType w:val="hybridMultilevel"/>
    <w:tmpl w:val="0B808EC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4" w15:restartNumberingAfterBreak="0">
    <w:nsid w:val="3C7B05D3"/>
    <w:multiLevelType w:val="multilevel"/>
    <w:tmpl w:val="21F8B1B8"/>
    <w:lvl w:ilvl="0">
      <w:start w:val="1"/>
      <w:numFmt w:val="lowerLetter"/>
      <w:lvlText w:val="%1."/>
      <w:lvlJc w:val="left"/>
      <w:pPr>
        <w:ind w:left="1080" w:hanging="360"/>
      </w:pPr>
      <w:rPr>
        <w:rFonts w:hint="default"/>
        <w:sz w:val="20"/>
        <w:szCs w:val="20"/>
      </w:rPr>
    </w:lvl>
    <w:lvl w:ilvl="1">
      <w:start w:val="1"/>
      <w:numFmt w:val="decimal"/>
      <w:lvlText w:val="%2."/>
      <w:lvlJc w:val="left"/>
      <w:pPr>
        <w:ind w:left="1440" w:hanging="360"/>
      </w:pPr>
      <w:rPr>
        <w:rFonts w:asciiTheme="minorHAnsi" w:hAnsiTheme="minorHAnsi"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75" w15:restartNumberingAfterBreak="0">
    <w:nsid w:val="3CDA473B"/>
    <w:multiLevelType w:val="multilevel"/>
    <w:tmpl w:val="CCAC6540"/>
    <w:lvl w:ilvl="0">
      <w:start w:val="1"/>
      <w:numFmt w:val="decimal"/>
      <w:lvlText w:val="%1."/>
      <w:lvlJc w:val="left"/>
      <w:pPr>
        <w:ind w:left="768" w:hanging="384"/>
      </w:pPr>
      <w:rPr>
        <w:rFonts w:hint="default"/>
      </w:rPr>
    </w:lvl>
    <w:lvl w:ilvl="1">
      <w:numFmt w:val="decimal"/>
      <w:lvlText w:val="%1.%2"/>
      <w:lvlJc w:val="left"/>
      <w:pPr>
        <w:ind w:left="768" w:hanging="384"/>
      </w:pPr>
      <w:rPr>
        <w:rFonts w:hint="default"/>
      </w:rPr>
    </w:lvl>
    <w:lvl w:ilvl="2">
      <w:start w:val="1"/>
      <w:numFmt w:val="decimal"/>
      <w:lvlText w:val="%1.%2.%3"/>
      <w:lvlJc w:val="left"/>
      <w:pPr>
        <w:ind w:left="1104" w:hanging="720"/>
      </w:pPr>
      <w:rPr>
        <w:rFonts w:hint="default"/>
      </w:rPr>
    </w:lvl>
    <w:lvl w:ilvl="3">
      <w:start w:val="1"/>
      <w:numFmt w:val="decimal"/>
      <w:lvlText w:val="%1.%2.%3.%4"/>
      <w:lvlJc w:val="left"/>
      <w:pPr>
        <w:ind w:left="1104" w:hanging="720"/>
      </w:pPr>
      <w:rPr>
        <w:rFonts w:hint="default"/>
      </w:rPr>
    </w:lvl>
    <w:lvl w:ilvl="4">
      <w:start w:val="1"/>
      <w:numFmt w:val="decimal"/>
      <w:lvlText w:val="%1.%2.%3.%4.%5"/>
      <w:lvlJc w:val="left"/>
      <w:pPr>
        <w:ind w:left="1104" w:hanging="720"/>
      </w:pPr>
      <w:rPr>
        <w:rFonts w:hint="default"/>
      </w:rPr>
    </w:lvl>
    <w:lvl w:ilvl="5">
      <w:start w:val="1"/>
      <w:numFmt w:val="decimal"/>
      <w:lvlText w:val="%1.%2.%3.%4.%5.%6"/>
      <w:lvlJc w:val="left"/>
      <w:pPr>
        <w:ind w:left="1464" w:hanging="1080"/>
      </w:pPr>
      <w:rPr>
        <w:rFonts w:hint="default"/>
      </w:rPr>
    </w:lvl>
    <w:lvl w:ilvl="6">
      <w:start w:val="1"/>
      <w:numFmt w:val="decimal"/>
      <w:lvlText w:val="%1.%2.%3.%4.%5.%6.%7"/>
      <w:lvlJc w:val="left"/>
      <w:pPr>
        <w:ind w:left="1464" w:hanging="1080"/>
      </w:pPr>
      <w:rPr>
        <w:rFonts w:hint="default"/>
      </w:rPr>
    </w:lvl>
    <w:lvl w:ilvl="7">
      <w:start w:val="1"/>
      <w:numFmt w:val="decimal"/>
      <w:lvlText w:val="%1.%2.%3.%4.%5.%6.%7.%8"/>
      <w:lvlJc w:val="left"/>
      <w:pPr>
        <w:ind w:left="1824" w:hanging="1440"/>
      </w:pPr>
      <w:rPr>
        <w:rFonts w:hint="default"/>
      </w:rPr>
    </w:lvl>
    <w:lvl w:ilvl="8">
      <w:start w:val="1"/>
      <w:numFmt w:val="decimal"/>
      <w:lvlText w:val="%1.%2.%3.%4.%5.%6.%7.%8.%9"/>
      <w:lvlJc w:val="left"/>
      <w:pPr>
        <w:ind w:left="1824" w:hanging="1440"/>
      </w:pPr>
      <w:rPr>
        <w:rFonts w:hint="default"/>
      </w:rPr>
    </w:lvl>
  </w:abstractNum>
  <w:abstractNum w:abstractNumId="176" w15:restartNumberingAfterBreak="0">
    <w:nsid w:val="3D604B8D"/>
    <w:multiLevelType w:val="multilevel"/>
    <w:tmpl w:val="4670B090"/>
    <w:lvl w:ilvl="0">
      <w:start w:val="1"/>
      <w:numFmt w:val="low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77" w15:restartNumberingAfterBreak="0">
    <w:nsid w:val="3D715F4F"/>
    <w:multiLevelType w:val="hybridMultilevel"/>
    <w:tmpl w:val="29A40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3DB345EA"/>
    <w:multiLevelType w:val="multilevel"/>
    <w:tmpl w:val="DA2454E0"/>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80" w15:restartNumberingAfterBreak="0">
    <w:nsid w:val="3E0A49DB"/>
    <w:multiLevelType w:val="multilevel"/>
    <w:tmpl w:val="FFC4C33E"/>
    <w:lvl w:ilvl="0">
      <w:start w:val="1"/>
      <w:numFmt w:val="decimal"/>
      <w:lvlText w:val="%1."/>
      <w:lvlJc w:val="left"/>
      <w:pPr>
        <w:ind w:left="1080" w:hanging="360"/>
      </w:pPr>
      <w:rPr>
        <w:rFonts w:asciiTheme="minorHAnsi" w:hAnsiTheme="minorHAnsi" w:cstheme="minorHAnsi" w:hint="default"/>
        <w:b w:val="0"/>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asciiTheme="minorHAnsi" w:hAnsiTheme="minorHAnsi" w:cstheme="minorHAnsi"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8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3E186D0A"/>
    <w:multiLevelType w:val="hybridMultilevel"/>
    <w:tmpl w:val="446063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3E5F706F"/>
    <w:multiLevelType w:val="hybridMultilevel"/>
    <w:tmpl w:val="611623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3EAA39AA"/>
    <w:multiLevelType w:val="multilevel"/>
    <w:tmpl w:val="C17AF706"/>
    <w:lvl w:ilvl="0">
      <w:start w:val="1"/>
      <w:numFmt w:val="upperLetter"/>
      <w:lvlText w:val="%1."/>
      <w:lvlJc w:val="left"/>
      <w:pPr>
        <w:ind w:left="720" w:hanging="360"/>
      </w:pPr>
      <w:rPr>
        <w:rFonts w:hint="default"/>
      </w:rPr>
    </w:lvl>
    <w:lvl w:ilvl="1">
      <w:start w:val="1"/>
      <w:numFmt w:val="lowerRoman"/>
      <w:lvlText w:val="%2."/>
      <w:lvlJc w:val="righ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86" w15:restartNumberingAfterBreak="0">
    <w:nsid w:val="3EE50703"/>
    <w:multiLevelType w:val="hybridMultilevel"/>
    <w:tmpl w:val="21F40906"/>
    <w:lvl w:ilvl="0" w:tplc="0409000F">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15:restartNumberingAfterBreak="0">
    <w:nsid w:val="404975BF"/>
    <w:multiLevelType w:val="multilevel"/>
    <w:tmpl w:val="120A75A2"/>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88" w15:restartNumberingAfterBreak="0">
    <w:nsid w:val="40636A63"/>
    <w:multiLevelType w:val="hybridMultilevel"/>
    <w:tmpl w:val="69BE1D8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9" w15:restartNumberingAfterBreak="0">
    <w:nsid w:val="406E0541"/>
    <w:multiLevelType w:val="hybridMultilevel"/>
    <w:tmpl w:val="7F266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41307DD6"/>
    <w:multiLevelType w:val="multilevel"/>
    <w:tmpl w:val="7E6421E4"/>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9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42A15C75"/>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94" w15:restartNumberingAfterBreak="0">
    <w:nsid w:val="43357DBD"/>
    <w:multiLevelType w:val="hybridMultilevel"/>
    <w:tmpl w:val="306E76DC"/>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15:restartNumberingAfterBreak="0">
    <w:nsid w:val="434874AF"/>
    <w:multiLevelType w:val="hybridMultilevel"/>
    <w:tmpl w:val="548CE3A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44C4565F"/>
    <w:multiLevelType w:val="multilevel"/>
    <w:tmpl w:val="80A263EE"/>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97" w15:restartNumberingAfterBreak="0">
    <w:nsid w:val="44C9076D"/>
    <w:multiLevelType w:val="hybridMultilevel"/>
    <w:tmpl w:val="0FFED5E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8" w15:restartNumberingAfterBreak="0">
    <w:nsid w:val="45116E0B"/>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99" w15:restartNumberingAfterBreak="0">
    <w:nsid w:val="4546474F"/>
    <w:multiLevelType w:val="hybridMultilevel"/>
    <w:tmpl w:val="D462491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0" w15:restartNumberingAfterBreak="0">
    <w:nsid w:val="45B86F5F"/>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01" w15:restartNumberingAfterBreak="0">
    <w:nsid w:val="45ED66FC"/>
    <w:multiLevelType w:val="multilevel"/>
    <w:tmpl w:val="1150ADE0"/>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02" w15:restartNumberingAfterBreak="0">
    <w:nsid w:val="46434BEB"/>
    <w:multiLevelType w:val="multilevel"/>
    <w:tmpl w:val="63DA138A"/>
    <w:lvl w:ilvl="0">
      <w:start w:val="1"/>
      <w:numFmt w:val="decimal"/>
      <w:lvlText w:val="%1."/>
      <w:lvlJc w:val="left"/>
      <w:pPr>
        <w:ind w:left="1080" w:hanging="360"/>
      </w:pPr>
      <w:rPr>
        <w:rFonts w:hint="default"/>
        <w:sz w:val="20"/>
        <w:szCs w:val="20"/>
      </w:rPr>
    </w:lvl>
    <w:lvl w:ilvl="1">
      <w:start w:val="1"/>
      <w:numFmt w:val="decimal"/>
      <w:lvlText w:val="%2."/>
      <w:lvlJc w:val="left"/>
      <w:pPr>
        <w:ind w:left="1440" w:hanging="360"/>
      </w:pPr>
      <w:rPr>
        <w:rFonts w:asciiTheme="minorHAnsi" w:hAnsiTheme="minorHAnsi"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0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46711122"/>
    <w:multiLevelType w:val="multilevel"/>
    <w:tmpl w:val="DACA2840"/>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0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7" w15:restartNumberingAfterBreak="0">
    <w:nsid w:val="47DA3981"/>
    <w:multiLevelType w:val="multilevel"/>
    <w:tmpl w:val="8DD49BB6"/>
    <w:lvl w:ilvl="0">
      <w:start w:val="1"/>
      <w:numFmt w:val="upperLetter"/>
      <w:lvlText w:val="%1."/>
      <w:lvlJc w:val="left"/>
      <w:pPr>
        <w:ind w:left="720" w:hanging="360"/>
      </w:pPr>
      <w:rPr>
        <w:rFonts w:hint="default"/>
      </w:rPr>
    </w:lvl>
    <w:lvl w:ilvl="1">
      <w:start w:val="1"/>
      <w:numFmt w:val="lowerRoman"/>
      <w:lvlText w:val="%2."/>
      <w:lvlJc w:val="right"/>
      <w:pPr>
        <w:ind w:left="1080" w:hanging="360"/>
      </w:pPr>
      <w:rPr>
        <w:rFonts w:hint="default"/>
      </w:rPr>
    </w:lvl>
    <w:lvl w:ilvl="2">
      <w:start w:val="1"/>
      <w:numFmt w:val="lowerRoman"/>
      <w:lvlText w:val="%3."/>
      <w:lvlJc w:val="righ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08" w15:restartNumberingAfterBreak="0">
    <w:nsid w:val="484C56C9"/>
    <w:multiLevelType w:val="hybridMultilevel"/>
    <w:tmpl w:val="0BCE295C"/>
    <w:lvl w:ilvl="0" w:tplc="F8DE172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48523E49"/>
    <w:multiLevelType w:val="multilevel"/>
    <w:tmpl w:val="6CEE7F2E"/>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10" w15:restartNumberingAfterBreak="0">
    <w:nsid w:val="489121E7"/>
    <w:multiLevelType w:val="hybridMultilevel"/>
    <w:tmpl w:val="B5CE534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49AC04C1"/>
    <w:multiLevelType w:val="multilevel"/>
    <w:tmpl w:val="84AA0F54"/>
    <w:lvl w:ilvl="0">
      <w:start w:val="1"/>
      <w:numFmt w:val="upperLetter"/>
      <w:lvlText w:val="%1."/>
      <w:lvlJc w:val="left"/>
      <w:pPr>
        <w:ind w:left="720" w:hanging="360"/>
      </w:pPr>
      <w:rPr>
        <w:rFonts w:asciiTheme="minorHAnsi" w:hAnsiTheme="minorHAnsi"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14" w15:restartNumberingAfterBreak="0">
    <w:nsid w:val="4A5847CE"/>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1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4BFC3DA5"/>
    <w:multiLevelType w:val="multilevel"/>
    <w:tmpl w:val="6686B17E"/>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17" w15:restartNumberingAfterBreak="0">
    <w:nsid w:val="4C6334EC"/>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1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4C74370C"/>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20" w15:restartNumberingAfterBreak="0">
    <w:nsid w:val="4CD72954"/>
    <w:multiLevelType w:val="hybridMultilevel"/>
    <w:tmpl w:val="EB34C94A"/>
    <w:lvl w:ilvl="0" w:tplc="D2D26166">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1" w15:restartNumberingAfterBreak="0">
    <w:nsid w:val="4CFA5471"/>
    <w:multiLevelType w:val="hybridMultilevel"/>
    <w:tmpl w:val="F948CFE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4D5D3842"/>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5" w15:restartNumberingAfterBreak="0">
    <w:nsid w:val="4D865305"/>
    <w:multiLevelType w:val="hybridMultilevel"/>
    <w:tmpl w:val="8B247D48"/>
    <w:lvl w:ilvl="0" w:tplc="4860165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4D8B05DB"/>
    <w:multiLevelType w:val="multilevel"/>
    <w:tmpl w:val="F90C0672"/>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2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4F757F26"/>
    <w:multiLevelType w:val="multilevel"/>
    <w:tmpl w:val="DF068C56"/>
    <w:lvl w:ilvl="0">
      <w:start w:val="1"/>
      <w:numFmt w:val="upp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30" w15:restartNumberingAfterBreak="0">
    <w:nsid w:val="500F0D3F"/>
    <w:multiLevelType w:val="multilevel"/>
    <w:tmpl w:val="9A902698"/>
    <w:lvl w:ilvl="0">
      <w:start w:val="1"/>
      <w:numFmt w:val="upp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31" w15:restartNumberingAfterBreak="0">
    <w:nsid w:val="50713875"/>
    <w:multiLevelType w:val="hybridMultilevel"/>
    <w:tmpl w:val="5192A9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2" w15:restartNumberingAfterBreak="0">
    <w:nsid w:val="50D838AE"/>
    <w:multiLevelType w:val="hybridMultilevel"/>
    <w:tmpl w:val="95E4B38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51336342"/>
    <w:multiLevelType w:val="multilevel"/>
    <w:tmpl w:val="52248862"/>
    <w:lvl w:ilvl="0">
      <w:start w:val="1"/>
      <w:numFmt w:val="upperLetter"/>
      <w:lvlText w:val="%1."/>
      <w:lvlJc w:val="left"/>
      <w:pPr>
        <w:ind w:left="720" w:hanging="360"/>
      </w:pPr>
      <w:rPr>
        <w:rFonts w:asciiTheme="minorHAnsi" w:hAnsiTheme="minorHAnsi" w:cstheme="minorHAnsi" w:hint="default"/>
        <w:sz w:val="20"/>
        <w:szCs w:val="20"/>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34" w15:restartNumberingAfterBreak="0">
    <w:nsid w:val="51852777"/>
    <w:multiLevelType w:val="multilevel"/>
    <w:tmpl w:val="93A255CC"/>
    <w:lvl w:ilvl="0">
      <w:start w:val="1"/>
      <w:numFmt w:val="decimal"/>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35" w15:restartNumberingAfterBreak="0">
    <w:nsid w:val="52195DB6"/>
    <w:multiLevelType w:val="hybridMultilevel"/>
    <w:tmpl w:val="D68656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52F432AE"/>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37" w15:restartNumberingAfterBreak="0">
    <w:nsid w:val="52F55AD9"/>
    <w:multiLevelType w:val="multilevel"/>
    <w:tmpl w:val="06B6BE56"/>
    <w:lvl w:ilvl="0">
      <w:start w:val="1"/>
      <w:numFmt w:val="upp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38" w15:restartNumberingAfterBreak="0">
    <w:nsid w:val="54AB6059"/>
    <w:multiLevelType w:val="multilevel"/>
    <w:tmpl w:val="E76EE52A"/>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39" w15:restartNumberingAfterBreak="0">
    <w:nsid w:val="54AE4DAA"/>
    <w:multiLevelType w:val="hybridMultilevel"/>
    <w:tmpl w:val="CABACF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0" w15:restartNumberingAfterBreak="0">
    <w:nsid w:val="55073053"/>
    <w:multiLevelType w:val="hybridMultilevel"/>
    <w:tmpl w:val="C1902FBA"/>
    <w:lvl w:ilvl="0" w:tplc="80D4B9CA">
      <w:start w:val="1"/>
      <w:numFmt w:val="low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553058A2"/>
    <w:multiLevelType w:val="hybridMultilevel"/>
    <w:tmpl w:val="0D8029EC"/>
    <w:lvl w:ilvl="0" w:tplc="EF3436E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55BF417A"/>
    <w:multiLevelType w:val="multilevel"/>
    <w:tmpl w:val="3EB40A00"/>
    <w:lvl w:ilvl="0">
      <w:start w:val="1"/>
      <w:numFmt w:val="upperLetter"/>
      <w:lvlText w:val="%1."/>
      <w:lvlJc w:val="left"/>
      <w:pPr>
        <w:ind w:left="720" w:hanging="360"/>
      </w:pPr>
      <w:rPr>
        <w:rFonts w:asciiTheme="minorHAnsi" w:hAnsiTheme="minorHAnsi" w:cstheme="minorHAnsi" w:hint="default"/>
        <w:sz w:val="20"/>
        <w:szCs w:val="20"/>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4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56007FE5"/>
    <w:multiLevelType w:val="hybridMultilevel"/>
    <w:tmpl w:val="7C9040BE"/>
    <w:lvl w:ilvl="0" w:tplc="46F6C7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15:restartNumberingAfterBreak="0">
    <w:nsid w:val="560B2DDB"/>
    <w:multiLevelType w:val="multilevel"/>
    <w:tmpl w:val="C2444C06"/>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4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56FF4477"/>
    <w:multiLevelType w:val="multilevel"/>
    <w:tmpl w:val="8070BC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9" w15:restartNumberingAfterBreak="0">
    <w:nsid w:val="57535283"/>
    <w:multiLevelType w:val="multilevel"/>
    <w:tmpl w:val="38883E58"/>
    <w:lvl w:ilvl="0">
      <w:start w:val="1"/>
      <w:numFmt w:val="decimal"/>
      <w:lvlText w:val="%1."/>
      <w:lvlJc w:val="left"/>
      <w:pPr>
        <w:ind w:left="720" w:hanging="360"/>
      </w:pPr>
      <w:rPr>
        <w:rFonts w:asciiTheme="minorHAnsi" w:hAnsiTheme="minorHAnsi" w:hint="default"/>
        <w:sz w:val="20"/>
        <w:szCs w:val="20"/>
      </w:rPr>
    </w:lvl>
    <w:lvl w:ilvl="1">
      <w:start w:val="1"/>
      <w:numFmt w:val="decimal"/>
      <w:lvlText w:val="%2."/>
      <w:lvlJc w:val="left"/>
      <w:pPr>
        <w:ind w:left="1080" w:hanging="360"/>
      </w:pPr>
      <w:rPr>
        <w:rFonts w:asciiTheme="minorHAnsi" w:hAnsi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50" w15:restartNumberingAfterBreak="0">
    <w:nsid w:val="57EB1984"/>
    <w:multiLevelType w:val="hybridMultilevel"/>
    <w:tmpl w:val="46C0B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58B7259A"/>
    <w:multiLevelType w:val="multilevel"/>
    <w:tmpl w:val="DF068C56"/>
    <w:lvl w:ilvl="0">
      <w:start w:val="1"/>
      <w:numFmt w:val="upp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52" w15:restartNumberingAfterBreak="0">
    <w:nsid w:val="58D82962"/>
    <w:multiLevelType w:val="multilevel"/>
    <w:tmpl w:val="A97A1BD4"/>
    <w:lvl w:ilvl="0">
      <w:start w:val="1"/>
      <w:numFmt w:val="upp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53" w15:restartNumberingAfterBreak="0">
    <w:nsid w:val="59456A9A"/>
    <w:multiLevelType w:val="hybridMultilevel"/>
    <w:tmpl w:val="B3E294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4" w15:restartNumberingAfterBreak="0">
    <w:nsid w:val="599F784B"/>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5B5221DA"/>
    <w:multiLevelType w:val="hybridMultilevel"/>
    <w:tmpl w:val="C136EA92"/>
    <w:lvl w:ilvl="0" w:tplc="762CF764">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5C265BCC"/>
    <w:multiLevelType w:val="multilevel"/>
    <w:tmpl w:val="B2166854"/>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60" w15:restartNumberingAfterBreak="0">
    <w:nsid w:val="5C3532FA"/>
    <w:multiLevelType w:val="hybridMultilevel"/>
    <w:tmpl w:val="9D846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5CA861D9"/>
    <w:multiLevelType w:val="hybridMultilevel"/>
    <w:tmpl w:val="03D41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5D641B7C"/>
    <w:multiLevelType w:val="multilevel"/>
    <w:tmpl w:val="101672B6"/>
    <w:lvl w:ilvl="0">
      <w:start w:val="1"/>
      <w:numFmt w:val="upp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63" w15:restartNumberingAfterBreak="0">
    <w:nsid w:val="5D6B2715"/>
    <w:multiLevelType w:val="hybridMultilevel"/>
    <w:tmpl w:val="9022FCF4"/>
    <w:lvl w:ilvl="0" w:tplc="584255D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5DAD0ECB"/>
    <w:multiLevelType w:val="multilevel"/>
    <w:tmpl w:val="46EE94E8"/>
    <w:lvl w:ilvl="0">
      <w:start w:val="1"/>
      <w:numFmt w:val="lowerRoman"/>
      <w:lvlText w:val="%1."/>
      <w:lvlJc w:val="right"/>
      <w:pPr>
        <w:ind w:left="144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520" w:hanging="360"/>
      </w:pPr>
      <w:rPr>
        <w:rFonts w:hint="default"/>
      </w:rPr>
    </w:lvl>
    <w:lvl w:ilvl="4">
      <w:start w:val="1"/>
      <w:numFmt w:val="upperRoman"/>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2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5E134F26"/>
    <w:multiLevelType w:val="hybridMultilevel"/>
    <w:tmpl w:val="4872B6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8" w15:restartNumberingAfterBreak="0">
    <w:nsid w:val="5E3C75EF"/>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69" w15:restartNumberingAfterBreak="0">
    <w:nsid w:val="5E5B0B7F"/>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0" w15:restartNumberingAfterBreak="0">
    <w:nsid w:val="5E7D2FA4"/>
    <w:multiLevelType w:val="multilevel"/>
    <w:tmpl w:val="75AE0A60"/>
    <w:lvl w:ilvl="0">
      <w:start w:val="1"/>
      <w:numFmt w:val="lowerLetter"/>
      <w:lvlText w:val="%1."/>
      <w:lvlJc w:val="left"/>
      <w:pPr>
        <w:ind w:left="720" w:hanging="360"/>
      </w:pPr>
      <w:rPr>
        <w:rFonts w:hint="default"/>
      </w:rPr>
    </w:lvl>
    <w:lvl w:ilvl="1">
      <w:start w:val="1"/>
      <w:numFmt w:val="decimal"/>
      <w:lvlText w:val="%2."/>
      <w:lvlJc w:val="left"/>
      <w:pPr>
        <w:ind w:left="1080" w:hanging="360"/>
      </w:pPr>
      <w:rPr>
        <w:rFonts w:asciiTheme="minorHAnsi" w:hAnsiTheme="minorHAnsi" w:cstheme="minorHAnsi" w:hint="default"/>
      </w:rPr>
    </w:lvl>
    <w:lvl w:ilvl="2">
      <w:start w:val="1"/>
      <w:numFmt w:val="decimal"/>
      <w:lvlText w:val="%3."/>
      <w:lvlJc w:val="left"/>
      <w:pPr>
        <w:ind w:left="1440" w:hanging="360"/>
      </w:pPr>
      <w:rPr>
        <w:rFonts w:asciiTheme="minorHAnsi" w:eastAsiaTheme="minorHAnsi" w:hAnsiTheme="minorHAnsi" w:cstheme="minorHAnsi"/>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71" w15:restartNumberingAfterBreak="0">
    <w:nsid w:val="5F2551AD"/>
    <w:multiLevelType w:val="multilevel"/>
    <w:tmpl w:val="08FC0250"/>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72" w15:restartNumberingAfterBreak="0">
    <w:nsid w:val="5F3250DD"/>
    <w:multiLevelType w:val="hybridMultilevel"/>
    <w:tmpl w:val="F948CFE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5FA216E8"/>
    <w:multiLevelType w:val="multilevel"/>
    <w:tmpl w:val="0E30CB9E"/>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74" w15:restartNumberingAfterBreak="0">
    <w:nsid w:val="5FC73031"/>
    <w:multiLevelType w:val="multilevel"/>
    <w:tmpl w:val="9D0C63A6"/>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75" w15:restartNumberingAfterBreak="0">
    <w:nsid w:val="5FDE08B1"/>
    <w:multiLevelType w:val="multilevel"/>
    <w:tmpl w:val="325A32C0"/>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76" w15:restartNumberingAfterBreak="0">
    <w:nsid w:val="5FE8255E"/>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611E7C49"/>
    <w:multiLevelType w:val="hybridMultilevel"/>
    <w:tmpl w:val="D9647F6E"/>
    <w:lvl w:ilvl="0" w:tplc="0074BC9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61276E68"/>
    <w:multiLevelType w:val="multilevel"/>
    <w:tmpl w:val="C09EEAF4"/>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8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61C04E24"/>
    <w:multiLevelType w:val="multilevel"/>
    <w:tmpl w:val="75E4224E"/>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82" w15:restartNumberingAfterBreak="0">
    <w:nsid w:val="61ED041E"/>
    <w:multiLevelType w:val="hybridMultilevel"/>
    <w:tmpl w:val="4D6EED6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3" w15:restartNumberingAfterBreak="0">
    <w:nsid w:val="626B7640"/>
    <w:multiLevelType w:val="hybridMultilevel"/>
    <w:tmpl w:val="75C460A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4" w15:restartNumberingAfterBreak="0">
    <w:nsid w:val="627B4DDC"/>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85" w15:restartNumberingAfterBreak="0">
    <w:nsid w:val="636141EC"/>
    <w:multiLevelType w:val="multilevel"/>
    <w:tmpl w:val="DF068C56"/>
    <w:lvl w:ilvl="0">
      <w:start w:val="1"/>
      <w:numFmt w:val="upp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86" w15:restartNumberingAfterBreak="0">
    <w:nsid w:val="63685328"/>
    <w:multiLevelType w:val="multilevel"/>
    <w:tmpl w:val="CF78D800"/>
    <w:lvl w:ilvl="0">
      <w:start w:val="1"/>
      <w:numFmt w:val="upperLetter"/>
      <w:lvlText w:val="%1."/>
      <w:lvlJc w:val="left"/>
      <w:pPr>
        <w:ind w:left="1080" w:hanging="360"/>
      </w:pPr>
      <w:rPr>
        <w:rFonts w:asciiTheme="minorHAnsi" w:hAnsiTheme="minorHAnsi" w:cstheme="minorHAnsi" w:hint="default"/>
        <w:sz w:val="20"/>
        <w:szCs w:val="20"/>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8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64683B1A"/>
    <w:multiLevelType w:val="hybridMultilevel"/>
    <w:tmpl w:val="350097B6"/>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0" w15:restartNumberingAfterBreak="0">
    <w:nsid w:val="649F6282"/>
    <w:multiLevelType w:val="hybridMultilevel"/>
    <w:tmpl w:val="8B04B6FA"/>
    <w:lvl w:ilvl="0" w:tplc="358ED684">
      <w:start w:val="1"/>
      <w:numFmt w:val="decimal"/>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65220A4F"/>
    <w:multiLevelType w:val="multilevel"/>
    <w:tmpl w:val="5BFEB524"/>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93" w15:restartNumberingAfterBreak="0">
    <w:nsid w:val="66BE4FE1"/>
    <w:multiLevelType w:val="multilevel"/>
    <w:tmpl w:val="D4BCA7C0"/>
    <w:lvl w:ilvl="0">
      <w:start w:val="1"/>
      <w:numFmt w:val="upperLetter"/>
      <w:lvlText w:val="%1."/>
      <w:lvlJc w:val="left"/>
      <w:pPr>
        <w:ind w:left="720" w:hanging="360"/>
      </w:pPr>
      <w:rPr>
        <w:rFonts w:asciiTheme="minorHAnsi" w:hAnsiTheme="minorHAnsi"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94" w15:restartNumberingAfterBreak="0">
    <w:nsid w:val="66EE72F6"/>
    <w:multiLevelType w:val="multilevel"/>
    <w:tmpl w:val="EAC66A9A"/>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95" w15:restartNumberingAfterBreak="0">
    <w:nsid w:val="67435018"/>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676D104B"/>
    <w:multiLevelType w:val="hybridMultilevel"/>
    <w:tmpl w:val="5B90264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7" w15:restartNumberingAfterBreak="0">
    <w:nsid w:val="677533F7"/>
    <w:multiLevelType w:val="multilevel"/>
    <w:tmpl w:val="928C6D80"/>
    <w:lvl w:ilvl="0">
      <w:start w:val="1"/>
      <w:numFmt w:val="lowerLetter"/>
      <w:lvlText w:val="%1."/>
      <w:lvlJc w:val="left"/>
      <w:pPr>
        <w:ind w:left="1080" w:hanging="360"/>
      </w:pPr>
      <w:rPr>
        <w:rFonts w:hint="default"/>
      </w:rPr>
    </w:lvl>
    <w:lvl w:ilvl="1">
      <w:start w:val="1"/>
      <w:numFmt w:val="lowerRoman"/>
      <w:lvlText w:val="%2."/>
      <w:lvlJc w:val="righ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98" w15:restartNumberingAfterBreak="0">
    <w:nsid w:val="678D51DE"/>
    <w:multiLevelType w:val="hybridMultilevel"/>
    <w:tmpl w:val="9B741FE2"/>
    <w:lvl w:ilvl="0" w:tplc="8EF007CC">
      <w:start w:val="1"/>
      <w:numFmt w:val="upperLetter"/>
      <w:lvlText w:val="%1."/>
      <w:lvlJc w:val="left"/>
      <w:pPr>
        <w:ind w:left="810" w:hanging="360"/>
      </w:pPr>
      <w:rPr>
        <w:rFonts w:asciiTheme="minorHAnsi" w:hAnsiTheme="minorHAnsi" w:cstheme="minorHAnsi"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67992F89"/>
    <w:multiLevelType w:val="multilevel"/>
    <w:tmpl w:val="75E4224E"/>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00" w15:restartNumberingAfterBreak="0">
    <w:nsid w:val="67CB238C"/>
    <w:multiLevelType w:val="hybridMultilevel"/>
    <w:tmpl w:val="C9E27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67D65653"/>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02" w15:restartNumberingAfterBreak="0">
    <w:nsid w:val="683052BF"/>
    <w:multiLevelType w:val="hybridMultilevel"/>
    <w:tmpl w:val="7FBE040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6995439F"/>
    <w:multiLevelType w:val="hybridMultilevel"/>
    <w:tmpl w:val="4EB60066"/>
    <w:lvl w:ilvl="0" w:tplc="15F485D8">
      <w:start w:val="1"/>
      <w:numFmt w:val="upperLetter"/>
      <w:lvlText w:val="%1."/>
      <w:lvlJc w:val="left"/>
      <w:pPr>
        <w:ind w:left="720" w:hanging="360"/>
      </w:pPr>
      <w:rPr>
        <w:rFonts w:asciiTheme="minorHAnsi" w:hAnsiTheme="minorHAnsi" w:cstheme="minorHAnsi" w:hint="default"/>
      </w:rPr>
    </w:lvl>
    <w:lvl w:ilvl="1" w:tplc="7F60F57A">
      <w:start w:val="1"/>
      <w:numFmt w:val="decimal"/>
      <w:lvlText w:val="%2."/>
      <w:lvlJc w:val="left"/>
      <w:pPr>
        <w:ind w:left="1440" w:hanging="360"/>
      </w:pPr>
      <w:rPr>
        <w:rFonts w:asciiTheme="minorHAnsi" w:eastAsiaTheme="minorHAnsi"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6A2E3F17"/>
    <w:multiLevelType w:val="multilevel"/>
    <w:tmpl w:val="4D6A44E0"/>
    <w:lvl w:ilvl="0">
      <w:start w:val="1"/>
      <w:numFmt w:val="low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Roman"/>
      <w:lvlText w:val="%3."/>
      <w:lvlJc w:val="righ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06" w15:restartNumberingAfterBreak="0">
    <w:nsid w:val="6A417C32"/>
    <w:multiLevelType w:val="multilevel"/>
    <w:tmpl w:val="164CE82E"/>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07" w15:restartNumberingAfterBreak="0">
    <w:nsid w:val="6B055D2C"/>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08" w15:restartNumberingAfterBreak="0">
    <w:nsid w:val="6B23770D"/>
    <w:multiLevelType w:val="multilevel"/>
    <w:tmpl w:val="514067B4"/>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09" w15:restartNumberingAfterBreak="0">
    <w:nsid w:val="6B2A69EC"/>
    <w:multiLevelType w:val="multilevel"/>
    <w:tmpl w:val="C10437EA"/>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10" w15:restartNumberingAfterBreak="0">
    <w:nsid w:val="6B6A1319"/>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11" w15:restartNumberingAfterBreak="0">
    <w:nsid w:val="6BA7210A"/>
    <w:multiLevelType w:val="multilevel"/>
    <w:tmpl w:val="4AA297B4"/>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12" w15:restartNumberingAfterBreak="0">
    <w:nsid w:val="6BEA41B2"/>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13" w15:restartNumberingAfterBreak="0">
    <w:nsid w:val="6BED2236"/>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1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6C693CA9"/>
    <w:multiLevelType w:val="hybridMultilevel"/>
    <w:tmpl w:val="B802974C"/>
    <w:lvl w:ilvl="0" w:tplc="85E2A636">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6CB95033"/>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17" w15:restartNumberingAfterBreak="0">
    <w:nsid w:val="6CEA1795"/>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18" w15:restartNumberingAfterBreak="0">
    <w:nsid w:val="6D064976"/>
    <w:multiLevelType w:val="multilevel"/>
    <w:tmpl w:val="D81AED48"/>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19" w15:restartNumberingAfterBreak="0">
    <w:nsid w:val="6E2D155C"/>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20" w15:restartNumberingAfterBreak="0">
    <w:nsid w:val="6E852F8A"/>
    <w:multiLevelType w:val="multilevel"/>
    <w:tmpl w:val="DCB81A4C"/>
    <w:lvl w:ilvl="0">
      <w:start w:val="1"/>
      <w:numFmt w:val="low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21" w15:restartNumberingAfterBreak="0">
    <w:nsid w:val="6E9522C5"/>
    <w:multiLevelType w:val="multilevel"/>
    <w:tmpl w:val="49A48234"/>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22" w15:restartNumberingAfterBreak="0">
    <w:nsid w:val="6EC00770"/>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23" w15:restartNumberingAfterBreak="0">
    <w:nsid w:val="6EE21716"/>
    <w:multiLevelType w:val="multilevel"/>
    <w:tmpl w:val="D66812E2"/>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24" w15:restartNumberingAfterBreak="0">
    <w:nsid w:val="6F7F2017"/>
    <w:multiLevelType w:val="hybridMultilevel"/>
    <w:tmpl w:val="8E7E1374"/>
    <w:lvl w:ilvl="0" w:tplc="EA42A720">
      <w:start w:val="9"/>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6F875187"/>
    <w:multiLevelType w:val="multilevel"/>
    <w:tmpl w:val="FCB69B74"/>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26" w15:restartNumberingAfterBreak="0">
    <w:nsid w:val="70176912"/>
    <w:multiLevelType w:val="hybridMultilevel"/>
    <w:tmpl w:val="4664D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708A40FE"/>
    <w:multiLevelType w:val="multilevel"/>
    <w:tmpl w:val="FE884F14"/>
    <w:lvl w:ilvl="0">
      <w:start w:val="1"/>
      <w:numFmt w:val="decimal"/>
      <w:lvlText w:val="%1."/>
      <w:lvlJc w:val="left"/>
      <w:pPr>
        <w:ind w:left="720" w:hanging="360"/>
      </w:pPr>
      <w:rPr>
        <w:rFonts w:hint="default"/>
      </w:rPr>
    </w:lvl>
    <w:lvl w:ilvl="1">
      <w:start w:val="3"/>
      <w:numFmt w:val="decimal"/>
      <w:isLgl/>
      <w:lvlText w:val="%1.%2"/>
      <w:lvlJc w:val="left"/>
      <w:pPr>
        <w:ind w:left="732" w:hanging="372"/>
      </w:pPr>
      <w:rPr>
        <w:rFonts w:ascii="Arial" w:hAnsi="Arial" w:hint="default"/>
        <w:u w:val="none"/>
      </w:rPr>
    </w:lvl>
    <w:lvl w:ilvl="2">
      <w:start w:val="1"/>
      <w:numFmt w:val="decimal"/>
      <w:isLgl/>
      <w:lvlText w:val="%1.%2.%3"/>
      <w:lvlJc w:val="left"/>
      <w:pPr>
        <w:ind w:left="1080" w:hanging="720"/>
      </w:pPr>
      <w:rPr>
        <w:rFonts w:ascii="Arial" w:hAnsi="Arial" w:hint="default"/>
        <w:u w:val="none"/>
      </w:rPr>
    </w:lvl>
    <w:lvl w:ilvl="3">
      <w:start w:val="1"/>
      <w:numFmt w:val="decimal"/>
      <w:isLgl/>
      <w:lvlText w:val="%1.%2.%3.%4"/>
      <w:lvlJc w:val="left"/>
      <w:pPr>
        <w:ind w:left="1080" w:hanging="720"/>
      </w:pPr>
      <w:rPr>
        <w:rFonts w:ascii="Arial" w:hAnsi="Arial" w:hint="default"/>
        <w:u w:val="none"/>
      </w:rPr>
    </w:lvl>
    <w:lvl w:ilvl="4">
      <w:start w:val="1"/>
      <w:numFmt w:val="decimal"/>
      <w:isLgl/>
      <w:lvlText w:val="%1.%2.%3.%4.%5"/>
      <w:lvlJc w:val="left"/>
      <w:pPr>
        <w:ind w:left="1080" w:hanging="720"/>
      </w:pPr>
      <w:rPr>
        <w:rFonts w:ascii="Arial" w:hAnsi="Arial" w:hint="default"/>
        <w:u w:val="none"/>
      </w:rPr>
    </w:lvl>
    <w:lvl w:ilvl="5">
      <w:start w:val="1"/>
      <w:numFmt w:val="decimal"/>
      <w:isLgl/>
      <w:lvlText w:val="%1.%2.%3.%4.%5.%6"/>
      <w:lvlJc w:val="left"/>
      <w:pPr>
        <w:ind w:left="1440" w:hanging="1080"/>
      </w:pPr>
      <w:rPr>
        <w:rFonts w:ascii="Arial" w:hAnsi="Arial" w:hint="default"/>
        <w:u w:val="none"/>
      </w:rPr>
    </w:lvl>
    <w:lvl w:ilvl="6">
      <w:start w:val="1"/>
      <w:numFmt w:val="decimal"/>
      <w:isLgl/>
      <w:lvlText w:val="%1.%2.%3.%4.%5.%6.%7"/>
      <w:lvlJc w:val="left"/>
      <w:pPr>
        <w:ind w:left="1440" w:hanging="1080"/>
      </w:pPr>
      <w:rPr>
        <w:rFonts w:ascii="Arial" w:hAnsi="Arial" w:hint="default"/>
        <w:u w:val="none"/>
      </w:rPr>
    </w:lvl>
    <w:lvl w:ilvl="7">
      <w:start w:val="1"/>
      <w:numFmt w:val="decimal"/>
      <w:isLgl/>
      <w:lvlText w:val="%1.%2.%3.%4.%5.%6.%7.%8"/>
      <w:lvlJc w:val="left"/>
      <w:pPr>
        <w:ind w:left="1800" w:hanging="1440"/>
      </w:pPr>
      <w:rPr>
        <w:rFonts w:ascii="Arial" w:hAnsi="Arial" w:hint="default"/>
        <w:u w:val="none"/>
      </w:rPr>
    </w:lvl>
    <w:lvl w:ilvl="8">
      <w:start w:val="1"/>
      <w:numFmt w:val="decimal"/>
      <w:isLgl/>
      <w:lvlText w:val="%1.%2.%3.%4.%5.%6.%7.%8.%9"/>
      <w:lvlJc w:val="left"/>
      <w:pPr>
        <w:ind w:left="1800" w:hanging="1440"/>
      </w:pPr>
      <w:rPr>
        <w:rFonts w:ascii="Arial" w:hAnsi="Arial" w:hint="default"/>
        <w:u w:val="none"/>
      </w:rPr>
    </w:lvl>
  </w:abstractNum>
  <w:abstractNum w:abstractNumId="328" w15:restartNumberingAfterBreak="0">
    <w:nsid w:val="708F6D14"/>
    <w:multiLevelType w:val="multilevel"/>
    <w:tmpl w:val="C0C86AB2"/>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2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33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711B7B67"/>
    <w:multiLevelType w:val="multilevel"/>
    <w:tmpl w:val="76A63820"/>
    <w:lvl w:ilvl="0">
      <w:start w:val="1"/>
      <w:numFmt w:val="decimal"/>
      <w:lvlText w:val="%1."/>
      <w:lvlJc w:val="left"/>
      <w:pPr>
        <w:ind w:left="1080" w:hanging="360"/>
      </w:pPr>
    </w:lvl>
    <w:lvl w:ilvl="1">
      <w:start w:val="51"/>
      <w:numFmt w:val="decimal"/>
      <w:isLgl/>
      <w:lvlText w:val="%1.%2."/>
      <w:lvlJc w:val="left"/>
      <w:pPr>
        <w:ind w:left="1104" w:hanging="384"/>
      </w:pPr>
      <w:rPr>
        <w:rFonts w:hint="default"/>
        <w:u w:val="single"/>
      </w:rPr>
    </w:lvl>
    <w:lvl w:ilvl="2">
      <w:start w:val="1"/>
      <w:numFmt w:val="decimal"/>
      <w:isLgl/>
      <w:lvlText w:val="%1.%2.%3."/>
      <w:lvlJc w:val="left"/>
      <w:pPr>
        <w:ind w:left="1440" w:hanging="720"/>
      </w:pPr>
      <w:rPr>
        <w:rFonts w:hint="default"/>
        <w:u w:val="single"/>
      </w:rPr>
    </w:lvl>
    <w:lvl w:ilvl="3">
      <w:start w:val="1"/>
      <w:numFmt w:val="decimal"/>
      <w:isLgl/>
      <w:lvlText w:val="%1.%2.%3.%4."/>
      <w:lvlJc w:val="left"/>
      <w:pPr>
        <w:ind w:left="1440" w:hanging="720"/>
      </w:pPr>
      <w:rPr>
        <w:rFonts w:hint="default"/>
        <w:u w:val="single"/>
      </w:rPr>
    </w:lvl>
    <w:lvl w:ilvl="4">
      <w:start w:val="1"/>
      <w:numFmt w:val="decimal"/>
      <w:isLgl/>
      <w:lvlText w:val="%1.%2.%3.%4.%5."/>
      <w:lvlJc w:val="left"/>
      <w:pPr>
        <w:ind w:left="1800" w:hanging="1080"/>
      </w:pPr>
      <w:rPr>
        <w:rFonts w:hint="default"/>
        <w:u w:val="single"/>
      </w:rPr>
    </w:lvl>
    <w:lvl w:ilvl="5">
      <w:start w:val="1"/>
      <w:numFmt w:val="decimal"/>
      <w:isLgl/>
      <w:lvlText w:val="%1.%2.%3.%4.%5.%6."/>
      <w:lvlJc w:val="left"/>
      <w:pPr>
        <w:ind w:left="1800" w:hanging="1080"/>
      </w:pPr>
      <w:rPr>
        <w:rFonts w:hint="default"/>
        <w:u w:val="single"/>
      </w:rPr>
    </w:lvl>
    <w:lvl w:ilvl="6">
      <w:start w:val="1"/>
      <w:numFmt w:val="decimal"/>
      <w:isLgl/>
      <w:lvlText w:val="%1.%2.%3.%4.%5.%6.%7."/>
      <w:lvlJc w:val="left"/>
      <w:pPr>
        <w:ind w:left="1800" w:hanging="1080"/>
      </w:pPr>
      <w:rPr>
        <w:rFonts w:hint="default"/>
        <w:u w:val="single"/>
      </w:rPr>
    </w:lvl>
    <w:lvl w:ilvl="7">
      <w:start w:val="1"/>
      <w:numFmt w:val="decimal"/>
      <w:isLgl/>
      <w:lvlText w:val="%1.%2.%3.%4.%5.%6.%7.%8."/>
      <w:lvlJc w:val="left"/>
      <w:pPr>
        <w:ind w:left="2160" w:hanging="1440"/>
      </w:pPr>
      <w:rPr>
        <w:rFonts w:hint="default"/>
        <w:u w:val="single"/>
      </w:rPr>
    </w:lvl>
    <w:lvl w:ilvl="8">
      <w:start w:val="1"/>
      <w:numFmt w:val="decimal"/>
      <w:isLgl/>
      <w:lvlText w:val="%1.%2.%3.%4.%5.%6.%7.%8.%9."/>
      <w:lvlJc w:val="left"/>
      <w:pPr>
        <w:ind w:left="2160" w:hanging="1440"/>
      </w:pPr>
      <w:rPr>
        <w:rFonts w:hint="default"/>
        <w:u w:val="single"/>
      </w:rPr>
    </w:lvl>
  </w:abstractNum>
  <w:abstractNum w:abstractNumId="33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71954280"/>
    <w:multiLevelType w:val="multilevel"/>
    <w:tmpl w:val="F30CAE80"/>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34" w15:restartNumberingAfterBreak="0">
    <w:nsid w:val="71965D73"/>
    <w:multiLevelType w:val="hybridMultilevel"/>
    <w:tmpl w:val="BD2CB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6" w15:restartNumberingAfterBreak="0">
    <w:nsid w:val="725E5A48"/>
    <w:multiLevelType w:val="multilevel"/>
    <w:tmpl w:val="DF068C56"/>
    <w:lvl w:ilvl="0">
      <w:start w:val="1"/>
      <w:numFmt w:val="upperLetter"/>
      <w:lvlText w:val="%1."/>
      <w:lvlJc w:val="left"/>
      <w:pPr>
        <w:ind w:left="720" w:hanging="360"/>
      </w:pPr>
      <w:rPr>
        <w:rFonts w:hint="default"/>
        <w:b w:val="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37" w15:restartNumberingAfterBreak="0">
    <w:nsid w:val="72DD51C3"/>
    <w:multiLevelType w:val="multilevel"/>
    <w:tmpl w:val="EC586FAC"/>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38" w15:restartNumberingAfterBreak="0">
    <w:nsid w:val="72EA3E31"/>
    <w:multiLevelType w:val="multilevel"/>
    <w:tmpl w:val="ADF4F7B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asciiTheme="minorHAnsi" w:hAnsiTheme="minorHAnsi" w:cstheme="minorHAnsi"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3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731411FA"/>
    <w:multiLevelType w:val="hybridMultilevel"/>
    <w:tmpl w:val="4F944BB6"/>
    <w:lvl w:ilvl="0" w:tplc="0409000F">
      <w:start w:val="1"/>
      <w:numFmt w:val="decimal"/>
      <w:lvlText w:val="%1."/>
      <w:lvlJc w:val="left"/>
      <w:pPr>
        <w:ind w:left="720" w:hanging="360"/>
      </w:pPr>
    </w:lvl>
    <w:lvl w:ilvl="1" w:tplc="C4EC48E4">
      <w:start w:val="1"/>
      <w:numFmt w:val="decimal"/>
      <w:lvlText w:val="%2."/>
      <w:lvlJc w:val="left"/>
      <w:pPr>
        <w:ind w:left="1440" w:hanging="360"/>
      </w:pPr>
      <w:rPr>
        <w:rFonts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41D3CB6"/>
    <w:multiLevelType w:val="multilevel"/>
    <w:tmpl w:val="A7D4E072"/>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42" w15:restartNumberingAfterBreak="0">
    <w:nsid w:val="742C0EC5"/>
    <w:multiLevelType w:val="hybridMultilevel"/>
    <w:tmpl w:val="775468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15:restartNumberingAfterBreak="0">
    <w:nsid w:val="74442A6A"/>
    <w:multiLevelType w:val="hybridMultilevel"/>
    <w:tmpl w:val="F8B49B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74E07B8B"/>
    <w:multiLevelType w:val="hybridMultilevel"/>
    <w:tmpl w:val="D0446B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75144308"/>
    <w:multiLevelType w:val="hybridMultilevel"/>
    <w:tmpl w:val="2EA4917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15:restartNumberingAfterBreak="0">
    <w:nsid w:val="759E079A"/>
    <w:multiLevelType w:val="multilevel"/>
    <w:tmpl w:val="92680540"/>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48" w15:restartNumberingAfterBreak="0">
    <w:nsid w:val="75C67372"/>
    <w:multiLevelType w:val="hybridMultilevel"/>
    <w:tmpl w:val="662E8B0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9" w15:restartNumberingAfterBreak="0">
    <w:nsid w:val="75FA4107"/>
    <w:multiLevelType w:val="hybridMultilevel"/>
    <w:tmpl w:val="F7E473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7616693A"/>
    <w:multiLevelType w:val="multilevel"/>
    <w:tmpl w:val="086ED672"/>
    <w:lvl w:ilvl="0">
      <w:start w:val="1"/>
      <w:numFmt w:val="decimal"/>
      <w:lvlText w:val="%1."/>
      <w:lvlJc w:val="left"/>
      <w:pPr>
        <w:ind w:left="720" w:hanging="360"/>
      </w:pPr>
      <w:rPr>
        <w:rFonts w:asciiTheme="minorHAnsi" w:hAnsiTheme="minorHAnsi"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51" w15:restartNumberingAfterBreak="0">
    <w:nsid w:val="766B4996"/>
    <w:multiLevelType w:val="hybridMultilevel"/>
    <w:tmpl w:val="97146F3A"/>
    <w:lvl w:ilvl="0" w:tplc="5BB2574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3" w15:restartNumberingAfterBreak="0">
    <w:nsid w:val="76F74648"/>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54" w15:restartNumberingAfterBreak="0">
    <w:nsid w:val="77E30D0A"/>
    <w:multiLevelType w:val="hybridMultilevel"/>
    <w:tmpl w:val="FAAA0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77E56572"/>
    <w:multiLevelType w:val="hybridMultilevel"/>
    <w:tmpl w:val="5FFCE5BE"/>
    <w:lvl w:ilvl="0" w:tplc="709A3EF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78632F81"/>
    <w:multiLevelType w:val="hybridMultilevel"/>
    <w:tmpl w:val="5770F39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7" w15:restartNumberingAfterBreak="0">
    <w:nsid w:val="789A7BDB"/>
    <w:multiLevelType w:val="hybridMultilevel"/>
    <w:tmpl w:val="8D3227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8" w15:restartNumberingAfterBreak="0">
    <w:nsid w:val="78A47A8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2" w15:restartNumberingAfterBreak="0">
    <w:nsid w:val="7B27655A"/>
    <w:multiLevelType w:val="multilevel"/>
    <w:tmpl w:val="1658A102"/>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63" w15:restartNumberingAfterBreak="0">
    <w:nsid w:val="7B485396"/>
    <w:multiLevelType w:val="multilevel"/>
    <w:tmpl w:val="960496DA"/>
    <w:lvl w:ilvl="0">
      <w:start w:val="1"/>
      <w:numFmt w:val="decimal"/>
      <w:lvlText w:val="%1."/>
      <w:lvlJc w:val="left"/>
      <w:pPr>
        <w:ind w:left="1080" w:hanging="360"/>
      </w:pPr>
    </w:lvl>
    <w:lvl w:ilvl="1">
      <w:start w:val="3"/>
      <w:numFmt w:val="decimal"/>
      <w:isLgl/>
      <w:lvlText w:val="%1.%2"/>
      <w:lvlJc w:val="left"/>
      <w:pPr>
        <w:ind w:left="99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64" w15:restartNumberingAfterBreak="0">
    <w:nsid w:val="7BDA1DDB"/>
    <w:multiLevelType w:val="multilevel"/>
    <w:tmpl w:val="DF068C5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65" w15:restartNumberingAfterBreak="0">
    <w:nsid w:val="7C8C5711"/>
    <w:multiLevelType w:val="multilevel"/>
    <w:tmpl w:val="E46ED19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sz w:val="20"/>
        <w:szCs w:val="20"/>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66" w15:restartNumberingAfterBreak="0">
    <w:nsid w:val="7CC32188"/>
    <w:multiLevelType w:val="multilevel"/>
    <w:tmpl w:val="08C0F6C4"/>
    <w:lvl w:ilvl="0">
      <w:start w:val="1"/>
      <w:numFmt w:val="decimal"/>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lowerRoman"/>
      <w:lvlText w:val="%4."/>
      <w:lvlJc w:val="left"/>
      <w:pPr>
        <w:ind w:left="2160" w:hanging="360"/>
      </w:pPr>
      <w:rPr>
        <w:rFonts w:hint="default"/>
      </w:rPr>
    </w:lvl>
    <w:lvl w:ilvl="4">
      <w:start w:val="1"/>
      <w:numFmt w:val="upperRoman"/>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67" w15:restartNumberingAfterBreak="0">
    <w:nsid w:val="7CDA0853"/>
    <w:multiLevelType w:val="multilevel"/>
    <w:tmpl w:val="057E17A0"/>
    <w:lvl w:ilvl="0">
      <w:start w:val="1"/>
      <w:numFmt w:val="low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68" w15:restartNumberingAfterBreak="0">
    <w:nsid w:val="7D103481"/>
    <w:multiLevelType w:val="multilevel"/>
    <w:tmpl w:val="51824614"/>
    <w:lvl w:ilvl="0">
      <w:start w:val="1"/>
      <w:numFmt w:val="decimal"/>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9" w15:restartNumberingAfterBreak="0">
    <w:nsid w:val="7D3401E1"/>
    <w:multiLevelType w:val="hybridMultilevel"/>
    <w:tmpl w:val="98CC2E0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0" w15:restartNumberingAfterBreak="0">
    <w:nsid w:val="7D3D5FA1"/>
    <w:multiLevelType w:val="hybridMultilevel"/>
    <w:tmpl w:val="85CE9856"/>
    <w:lvl w:ilvl="0" w:tplc="9704F92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7D8C46A6"/>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73" w15:restartNumberingAfterBreak="0">
    <w:nsid w:val="7E3E653B"/>
    <w:multiLevelType w:val="multilevel"/>
    <w:tmpl w:val="C55CECE8"/>
    <w:lvl w:ilvl="0">
      <w:start w:val="1"/>
      <w:numFmt w:val="upperLetter"/>
      <w:lvlText w:val="%1."/>
      <w:lvlJc w:val="left"/>
      <w:pPr>
        <w:ind w:left="720" w:hanging="360"/>
      </w:pPr>
      <w:rPr>
        <w:rFonts w:asciiTheme="minorHAnsi" w:hAnsiTheme="minorHAnsi" w:cstheme="minorHAnsi" w:hint="default"/>
        <w:sz w:val="20"/>
        <w:szCs w:val="20"/>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74" w15:restartNumberingAfterBreak="0">
    <w:nsid w:val="7E7F29D9"/>
    <w:multiLevelType w:val="multilevel"/>
    <w:tmpl w:val="5B9E28F2"/>
    <w:lvl w:ilvl="0">
      <w:start w:val="1"/>
      <w:numFmt w:val="decimal"/>
      <w:lvlText w:val="%1."/>
      <w:lvlJc w:val="left"/>
      <w:pPr>
        <w:ind w:left="1080" w:hanging="360"/>
      </w:pPr>
      <w:rPr>
        <w:rFonts w:hint="default"/>
      </w:rPr>
    </w:lvl>
    <w:lvl w:ilvl="1">
      <w:start w:val="13"/>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7FD270E2"/>
    <w:multiLevelType w:val="multilevel"/>
    <w:tmpl w:val="9E06E00C"/>
    <w:lvl w:ilvl="0">
      <w:start w:val="1"/>
      <w:numFmt w:val="upperLetter"/>
      <w:lvlText w:val="%1."/>
      <w:lvlJc w:val="left"/>
      <w:pPr>
        <w:ind w:left="720" w:hanging="360"/>
      </w:pPr>
      <w:rPr>
        <w:rFonts w:asciiTheme="minorHAnsi" w:hAnsiTheme="minorHAnsi" w:cstheme="minorHAnsi" w:hint="default"/>
      </w:rPr>
    </w:lvl>
    <w:lvl w:ilvl="1">
      <w:start w:val="1"/>
      <w:numFmt w:val="upp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77" w15:restartNumberingAfterBreak="0">
    <w:nsid w:val="7FDB410B"/>
    <w:multiLevelType w:val="multilevel"/>
    <w:tmpl w:val="00EEE7C2"/>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78" w15:restartNumberingAfterBreak="0">
    <w:nsid w:val="7FF4761E"/>
    <w:multiLevelType w:val="multilevel"/>
    <w:tmpl w:val="1C7C2548"/>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080" w:hanging="360"/>
      </w:pPr>
      <w:rPr>
        <w:rFonts w:asciiTheme="minorHAnsi" w:hAnsiTheme="minorHAnsi" w:cstheme="minorHAnsi"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upperRoman"/>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num w:numId="1">
    <w:abstractNumId w:val="329"/>
  </w:num>
  <w:num w:numId="2">
    <w:abstractNumId w:val="77"/>
  </w:num>
  <w:num w:numId="3">
    <w:abstractNumId w:val="163"/>
  </w:num>
  <w:num w:numId="4">
    <w:abstractNumId w:val="0"/>
  </w:num>
  <w:num w:numId="5">
    <w:abstractNumId w:val="247"/>
  </w:num>
  <w:num w:numId="6">
    <w:abstractNumId w:val="50"/>
  </w:num>
  <w:num w:numId="7">
    <w:abstractNumId w:val="103"/>
  </w:num>
  <w:num w:numId="8">
    <w:abstractNumId w:val="206"/>
  </w:num>
  <w:num w:numId="9">
    <w:abstractNumId w:val="339"/>
  </w:num>
  <w:num w:numId="10">
    <w:abstractNumId w:val="211"/>
  </w:num>
  <w:num w:numId="11">
    <w:abstractNumId w:val="280"/>
  </w:num>
  <w:num w:numId="12">
    <w:abstractNumId w:val="336"/>
  </w:num>
  <w:num w:numId="13">
    <w:abstractNumId w:val="330"/>
  </w:num>
  <w:num w:numId="14">
    <w:abstractNumId w:val="183"/>
  </w:num>
  <w:num w:numId="15">
    <w:abstractNumId w:val="287"/>
  </w:num>
  <w:num w:numId="16">
    <w:abstractNumId w:val="52"/>
  </w:num>
  <w:num w:numId="17">
    <w:abstractNumId w:val="156"/>
  </w:num>
  <w:num w:numId="18">
    <w:abstractNumId w:val="277"/>
  </w:num>
  <w:num w:numId="19">
    <w:abstractNumId w:val="218"/>
  </w:num>
  <w:num w:numId="20">
    <w:abstractNumId w:val="181"/>
  </w:num>
  <w:num w:numId="21">
    <w:abstractNumId w:val="212"/>
  </w:num>
  <w:num w:numId="22">
    <w:abstractNumId w:val="8"/>
  </w:num>
  <w:num w:numId="23">
    <w:abstractNumId w:val="304"/>
  </w:num>
  <w:num w:numId="24">
    <w:abstractNumId w:val="171"/>
  </w:num>
  <w:num w:numId="25">
    <w:abstractNumId w:val="11"/>
  </w:num>
  <w:num w:numId="26">
    <w:abstractNumId w:val="244"/>
  </w:num>
  <w:num w:numId="27">
    <w:abstractNumId w:val="18"/>
  </w:num>
  <w:num w:numId="28">
    <w:abstractNumId w:val="144"/>
  </w:num>
  <w:num w:numId="29">
    <w:abstractNumId w:val="91"/>
  </w:num>
  <w:num w:numId="30">
    <w:abstractNumId w:val="62"/>
  </w:num>
  <w:num w:numId="31">
    <w:abstractNumId w:val="227"/>
  </w:num>
  <w:num w:numId="32">
    <w:abstractNumId w:val="314"/>
  </w:num>
  <w:num w:numId="33">
    <w:abstractNumId w:val="31"/>
  </w:num>
  <w:num w:numId="34">
    <w:abstractNumId w:val="141"/>
  </w:num>
  <w:num w:numId="35">
    <w:abstractNumId w:val="165"/>
  </w:num>
  <w:num w:numId="36">
    <w:abstractNumId w:val="223"/>
  </w:num>
  <w:num w:numId="37">
    <w:abstractNumId w:val="255"/>
  </w:num>
  <w:num w:numId="38">
    <w:abstractNumId w:val="12"/>
  </w:num>
  <w:num w:numId="39">
    <w:abstractNumId w:val="71"/>
  </w:num>
  <w:num w:numId="40">
    <w:abstractNumId w:val="28"/>
  </w:num>
  <w:num w:numId="41">
    <w:abstractNumId w:val="32"/>
  </w:num>
  <w:num w:numId="42">
    <w:abstractNumId w:val="266"/>
  </w:num>
  <w:num w:numId="43">
    <w:abstractNumId w:val="92"/>
  </w:num>
  <w:num w:numId="44">
    <w:abstractNumId w:val="178"/>
  </w:num>
  <w:num w:numId="45">
    <w:abstractNumId w:val="9"/>
  </w:num>
  <w:num w:numId="46">
    <w:abstractNumId w:val="222"/>
  </w:num>
  <w:num w:numId="47">
    <w:abstractNumId w:val="191"/>
  </w:num>
  <w:num w:numId="48">
    <w:abstractNumId w:val="375"/>
  </w:num>
  <w:num w:numId="49">
    <w:abstractNumId w:val="288"/>
  </w:num>
  <w:num w:numId="50">
    <w:abstractNumId w:val="192"/>
  </w:num>
  <w:num w:numId="51">
    <w:abstractNumId w:val="346"/>
  </w:num>
  <w:num w:numId="52">
    <w:abstractNumId w:val="136"/>
  </w:num>
  <w:num w:numId="53">
    <w:abstractNumId w:val="228"/>
  </w:num>
  <w:num w:numId="54">
    <w:abstractNumId w:val="241"/>
  </w:num>
  <w:num w:numId="55">
    <w:abstractNumId w:val="124"/>
  </w:num>
  <w:num w:numId="56">
    <w:abstractNumId w:val="139"/>
  </w:num>
  <w:num w:numId="57">
    <w:abstractNumId w:val="352"/>
  </w:num>
  <w:num w:numId="58">
    <w:abstractNumId w:val="359"/>
  </w:num>
  <w:num w:numId="59">
    <w:abstractNumId w:val="371"/>
  </w:num>
  <w:num w:numId="60">
    <w:abstractNumId w:val="46"/>
  </w:num>
  <w:num w:numId="61">
    <w:abstractNumId w:val="368"/>
  </w:num>
  <w:num w:numId="62">
    <w:abstractNumId w:val="368"/>
  </w:num>
  <w:num w:numId="63">
    <w:abstractNumId w:val="360"/>
  </w:num>
  <w:num w:numId="64">
    <w:abstractNumId w:val="264"/>
  </w:num>
  <w:num w:numId="65">
    <w:abstractNumId w:val="19"/>
  </w:num>
  <w:num w:numId="66">
    <w:abstractNumId w:val="205"/>
  </w:num>
  <w:num w:numId="67">
    <w:abstractNumId w:val="370"/>
  </w:num>
  <w:num w:numId="68">
    <w:abstractNumId w:val="88"/>
  </w:num>
  <w:num w:numId="69">
    <w:abstractNumId w:val="7"/>
  </w:num>
  <w:num w:numId="70">
    <w:abstractNumId w:val="153"/>
  </w:num>
  <w:num w:numId="71">
    <w:abstractNumId w:val="147"/>
  </w:num>
  <w:num w:numId="72">
    <w:abstractNumId w:val="332"/>
  </w:num>
  <w:num w:numId="73">
    <w:abstractNumId w:val="203"/>
  </w:num>
  <w:num w:numId="74">
    <w:abstractNumId w:val="257"/>
  </w:num>
  <w:num w:numId="75">
    <w:abstractNumId w:val="22"/>
  </w:num>
  <w:num w:numId="76">
    <w:abstractNumId w:val="215"/>
  </w:num>
  <w:num w:numId="77">
    <w:abstractNumId w:val="256"/>
  </w:num>
  <w:num w:numId="78">
    <w:abstractNumId w:val="76"/>
  </w:num>
  <w:num w:numId="79">
    <w:abstractNumId w:val="6"/>
  </w:num>
  <w:num w:numId="80">
    <w:abstractNumId w:val="291"/>
  </w:num>
  <w:num w:numId="81">
    <w:abstractNumId w:val="335"/>
  </w:num>
  <w:num w:numId="82">
    <w:abstractNumId w:val="248"/>
  </w:num>
  <w:num w:numId="83">
    <w:abstractNumId w:val="112"/>
  </w:num>
  <w:num w:numId="84">
    <w:abstractNumId w:val="100"/>
  </w:num>
  <w:num w:numId="85">
    <w:abstractNumId w:val="55"/>
  </w:num>
  <w:num w:numId="86">
    <w:abstractNumId w:val="267"/>
  </w:num>
  <w:num w:numId="87">
    <w:abstractNumId w:val="199"/>
  </w:num>
  <w:num w:numId="88">
    <w:abstractNumId w:val="188"/>
  </w:num>
  <w:num w:numId="89">
    <w:abstractNumId w:val="53"/>
  </w:num>
  <w:num w:numId="90">
    <w:abstractNumId w:val="26"/>
  </w:num>
  <w:num w:numId="91">
    <w:abstractNumId w:val="340"/>
  </w:num>
  <w:num w:numId="92">
    <w:abstractNumId w:val="289"/>
  </w:num>
  <w:num w:numId="93">
    <w:abstractNumId w:val="167"/>
  </w:num>
  <w:num w:numId="94">
    <w:abstractNumId w:val="194"/>
  </w:num>
  <w:num w:numId="95">
    <w:abstractNumId w:val="111"/>
  </w:num>
  <w:num w:numId="96">
    <w:abstractNumId w:val="357"/>
  </w:num>
  <w:num w:numId="97">
    <w:abstractNumId w:val="172"/>
  </w:num>
  <w:num w:numId="98">
    <w:abstractNumId w:val="253"/>
  </w:num>
  <w:num w:numId="99">
    <w:abstractNumId w:val="23"/>
  </w:num>
  <w:num w:numId="100">
    <w:abstractNumId w:val="331"/>
  </w:num>
  <w:num w:numId="101">
    <w:abstractNumId w:val="133"/>
  </w:num>
  <w:num w:numId="102">
    <w:abstractNumId w:val="363"/>
  </w:num>
  <w:num w:numId="103">
    <w:abstractNumId w:val="114"/>
  </w:num>
  <w:num w:numId="104">
    <w:abstractNumId w:val="348"/>
  </w:num>
  <w:num w:numId="105">
    <w:abstractNumId w:val="116"/>
  </w:num>
  <w:num w:numId="106">
    <w:abstractNumId w:val="189"/>
  </w:num>
  <w:num w:numId="107">
    <w:abstractNumId w:val="260"/>
  </w:num>
  <w:num w:numId="108">
    <w:abstractNumId w:val="327"/>
  </w:num>
  <w:num w:numId="109">
    <w:abstractNumId w:val="177"/>
  </w:num>
  <w:num w:numId="110">
    <w:abstractNumId w:val="159"/>
  </w:num>
  <w:num w:numId="111">
    <w:abstractNumId w:val="121"/>
  </w:num>
  <w:num w:numId="112">
    <w:abstractNumId w:val="138"/>
  </w:num>
  <w:num w:numId="113">
    <w:abstractNumId w:val="334"/>
  </w:num>
  <w:num w:numId="114">
    <w:abstractNumId w:val="16"/>
  </w:num>
  <w:num w:numId="115">
    <w:abstractNumId w:val="13"/>
  </w:num>
  <w:num w:numId="116">
    <w:abstractNumId w:val="1"/>
  </w:num>
  <w:num w:numId="117">
    <w:abstractNumId w:val="37"/>
  </w:num>
  <w:num w:numId="118">
    <w:abstractNumId w:val="235"/>
  </w:num>
  <w:num w:numId="119">
    <w:abstractNumId w:val="10"/>
  </w:num>
  <w:num w:numId="120">
    <w:abstractNumId w:val="35"/>
  </w:num>
  <w:num w:numId="121">
    <w:abstractNumId w:val="175"/>
  </w:num>
  <w:num w:numId="122">
    <w:abstractNumId w:val="261"/>
  </w:num>
  <w:num w:numId="123">
    <w:abstractNumId w:val="25"/>
  </w:num>
  <w:num w:numId="124">
    <w:abstractNumId w:val="45"/>
  </w:num>
  <w:num w:numId="125">
    <w:abstractNumId w:val="40"/>
  </w:num>
  <w:num w:numId="126">
    <w:abstractNumId w:val="326"/>
  </w:num>
  <w:num w:numId="127">
    <w:abstractNumId w:val="354"/>
  </w:num>
  <w:num w:numId="128">
    <w:abstractNumId w:val="170"/>
  </w:num>
  <w:num w:numId="129">
    <w:abstractNumId w:val="300"/>
  </w:num>
  <w:num w:numId="130">
    <w:abstractNumId w:val="149"/>
  </w:num>
  <w:num w:numId="131">
    <w:abstractNumId w:val="120"/>
  </w:num>
  <w:num w:numId="132">
    <w:abstractNumId w:val="231"/>
  </w:num>
  <w:num w:numId="133">
    <w:abstractNumId w:val="60"/>
  </w:num>
  <w:num w:numId="134">
    <w:abstractNumId w:val="89"/>
  </w:num>
  <w:num w:numId="135">
    <w:abstractNumId w:val="134"/>
  </w:num>
  <w:num w:numId="136">
    <w:abstractNumId w:val="285"/>
  </w:num>
  <w:num w:numId="137">
    <w:abstractNumId w:val="281"/>
  </w:num>
  <w:num w:numId="138">
    <w:abstractNumId w:val="15"/>
  </w:num>
  <w:num w:numId="139">
    <w:abstractNumId w:val="310"/>
  </w:num>
  <w:num w:numId="140">
    <w:abstractNumId w:val="236"/>
  </w:num>
  <w:num w:numId="141">
    <w:abstractNumId w:val="39"/>
  </w:num>
  <w:num w:numId="142">
    <w:abstractNumId w:val="198"/>
  </w:num>
  <w:num w:numId="143">
    <w:abstractNumId w:val="301"/>
  </w:num>
  <w:num w:numId="144">
    <w:abstractNumId w:val="108"/>
  </w:num>
  <w:num w:numId="145">
    <w:abstractNumId w:val="214"/>
  </w:num>
  <w:num w:numId="146">
    <w:abstractNumId w:val="376"/>
  </w:num>
  <w:num w:numId="147">
    <w:abstractNumId w:val="254"/>
  </w:num>
  <w:num w:numId="148">
    <w:abstractNumId w:val="286"/>
  </w:num>
  <w:num w:numId="149">
    <w:abstractNumId w:val="102"/>
  </w:num>
  <w:num w:numId="150">
    <w:abstractNumId w:val="251"/>
  </w:num>
  <w:num w:numId="151">
    <w:abstractNumId w:val="229"/>
  </w:num>
  <w:num w:numId="152">
    <w:abstractNumId w:val="51"/>
  </w:num>
  <w:num w:numId="153">
    <w:abstractNumId w:val="318"/>
  </w:num>
  <w:num w:numId="154">
    <w:abstractNumId w:val="312"/>
  </w:num>
  <w:num w:numId="155">
    <w:abstractNumId w:val="44"/>
  </w:num>
  <w:num w:numId="156">
    <w:abstractNumId w:val="306"/>
  </w:num>
  <w:num w:numId="157">
    <w:abstractNumId w:val="131"/>
  </w:num>
  <w:num w:numId="158">
    <w:abstractNumId w:val="94"/>
  </w:num>
  <w:num w:numId="159">
    <w:abstractNumId w:val="70"/>
  </w:num>
  <w:num w:numId="160">
    <w:abstractNumId w:val="155"/>
  </w:num>
  <w:num w:numId="161">
    <w:abstractNumId w:val="364"/>
  </w:num>
  <w:num w:numId="162">
    <w:abstractNumId w:val="56"/>
  </w:num>
  <w:num w:numId="163">
    <w:abstractNumId w:val="64"/>
  </w:num>
  <w:num w:numId="164">
    <w:abstractNumId w:val="219"/>
  </w:num>
  <w:num w:numId="165">
    <w:abstractNumId w:val="213"/>
  </w:num>
  <w:num w:numId="166">
    <w:abstractNumId w:val="41"/>
  </w:num>
  <w:num w:numId="167">
    <w:abstractNumId w:val="123"/>
  </w:num>
  <w:num w:numId="168">
    <w:abstractNumId w:val="200"/>
  </w:num>
  <w:num w:numId="169">
    <w:abstractNumId w:val="268"/>
  </w:num>
  <w:num w:numId="170">
    <w:abstractNumId w:val="59"/>
  </w:num>
  <w:num w:numId="171">
    <w:abstractNumId w:val="117"/>
  </w:num>
  <w:num w:numId="172">
    <w:abstractNumId w:val="319"/>
  </w:num>
  <w:num w:numId="173">
    <w:abstractNumId w:val="316"/>
  </w:num>
  <w:num w:numId="174">
    <w:abstractNumId w:val="322"/>
  </w:num>
  <w:num w:numId="175">
    <w:abstractNumId w:val="57"/>
  </w:num>
  <w:num w:numId="176">
    <w:abstractNumId w:val="201"/>
  </w:num>
  <w:num w:numId="177">
    <w:abstractNumId w:val="99"/>
  </w:num>
  <w:num w:numId="178">
    <w:abstractNumId w:val="271"/>
  </w:num>
  <w:num w:numId="179">
    <w:abstractNumId w:val="145"/>
  </w:num>
  <w:num w:numId="180">
    <w:abstractNumId w:val="293"/>
  </w:num>
  <w:num w:numId="181">
    <w:abstractNumId w:val="303"/>
  </w:num>
  <w:num w:numId="182">
    <w:abstractNumId w:val="157"/>
  </w:num>
  <w:num w:numId="183">
    <w:abstractNumId w:val="148"/>
  </w:num>
  <w:num w:numId="184">
    <w:abstractNumId w:val="146"/>
  </w:num>
  <w:num w:numId="185">
    <w:abstractNumId w:val="290"/>
  </w:num>
  <w:num w:numId="186">
    <w:abstractNumId w:val="73"/>
  </w:num>
  <w:num w:numId="187">
    <w:abstractNumId w:val="158"/>
  </w:num>
  <w:num w:numId="188">
    <w:abstractNumId w:val="342"/>
  </w:num>
  <w:num w:numId="189">
    <w:abstractNumId w:val="328"/>
  </w:num>
  <w:num w:numId="190">
    <w:abstractNumId w:val="325"/>
  </w:num>
  <w:num w:numId="191">
    <w:abstractNumId w:val="292"/>
  </w:num>
  <w:num w:numId="192">
    <w:abstractNumId w:val="337"/>
  </w:num>
  <w:num w:numId="193">
    <w:abstractNumId w:val="355"/>
  </w:num>
  <w:num w:numId="194">
    <w:abstractNumId w:val="249"/>
  </w:num>
  <w:num w:numId="195">
    <w:abstractNumId w:val="362"/>
  </w:num>
  <w:num w:numId="196">
    <w:abstractNumId w:val="48"/>
  </w:num>
  <w:num w:numId="197">
    <w:abstractNumId w:val="4"/>
  </w:num>
  <w:num w:numId="198">
    <w:abstractNumId w:val="309"/>
  </w:num>
  <w:num w:numId="199">
    <w:abstractNumId w:val="179"/>
  </w:num>
  <w:num w:numId="200">
    <w:abstractNumId w:val="347"/>
  </w:num>
  <w:num w:numId="201">
    <w:abstractNumId w:val="238"/>
  </w:num>
  <w:num w:numId="202">
    <w:abstractNumId w:val="113"/>
  </w:num>
  <w:num w:numId="203">
    <w:abstractNumId w:val="350"/>
  </w:num>
  <w:num w:numId="204">
    <w:abstractNumId w:val="367"/>
  </w:num>
  <w:num w:numId="205">
    <w:abstractNumId w:val="66"/>
  </w:num>
  <w:num w:numId="206">
    <w:abstractNumId w:val="237"/>
  </w:num>
  <w:num w:numId="207">
    <w:abstractNumId w:val="262"/>
  </w:num>
  <w:num w:numId="208">
    <w:abstractNumId w:val="132"/>
  </w:num>
  <w:num w:numId="209">
    <w:abstractNumId w:val="176"/>
  </w:num>
  <w:num w:numId="210">
    <w:abstractNumId w:val="137"/>
  </w:num>
  <w:num w:numId="211">
    <w:abstractNumId w:val="61"/>
  </w:num>
  <w:num w:numId="212">
    <w:abstractNumId w:val="259"/>
  </w:num>
  <w:num w:numId="213">
    <w:abstractNumId w:val="349"/>
  </w:num>
  <w:num w:numId="214">
    <w:abstractNumId w:val="107"/>
  </w:num>
  <w:num w:numId="215">
    <w:abstractNumId w:val="320"/>
  </w:num>
  <w:num w:numId="216">
    <w:abstractNumId w:val="333"/>
  </w:num>
  <w:num w:numId="217">
    <w:abstractNumId w:val="81"/>
  </w:num>
  <w:num w:numId="218">
    <w:abstractNumId w:val="129"/>
  </w:num>
  <w:num w:numId="219">
    <w:abstractNumId w:val="38"/>
  </w:num>
  <w:num w:numId="220">
    <w:abstractNumId w:val="180"/>
  </w:num>
  <w:num w:numId="221">
    <w:abstractNumId w:val="196"/>
  </w:num>
  <w:num w:numId="222">
    <w:abstractNumId w:val="83"/>
  </w:num>
  <w:num w:numId="223">
    <w:abstractNumId w:val="240"/>
  </w:num>
  <w:num w:numId="224">
    <w:abstractNumId w:val="47"/>
  </w:num>
  <w:num w:numId="225">
    <w:abstractNumId w:val="193"/>
  </w:num>
  <w:num w:numId="226">
    <w:abstractNumId w:val="162"/>
  </w:num>
  <w:num w:numId="227">
    <w:abstractNumId w:val="338"/>
  </w:num>
  <w:num w:numId="228">
    <w:abstractNumId w:val="161"/>
  </w:num>
  <w:num w:numId="229">
    <w:abstractNumId w:val="317"/>
  </w:num>
  <w:num w:numId="230">
    <w:abstractNumId w:val="307"/>
  </w:num>
  <w:num w:numId="231">
    <w:abstractNumId w:val="127"/>
  </w:num>
  <w:num w:numId="232">
    <w:abstractNumId w:val="29"/>
  </w:num>
  <w:num w:numId="233">
    <w:abstractNumId w:val="2"/>
  </w:num>
  <w:num w:numId="234">
    <w:abstractNumId w:val="154"/>
  </w:num>
  <w:num w:numId="235">
    <w:abstractNumId w:val="368"/>
    <w:lvlOverride w:ilvl="0"/>
    <w:lvlOverride w:ilvl="1">
      <w:startOverride w:val="6"/>
    </w:lvlOverride>
    <w:lvlOverride w:ilvl="2"/>
    <w:lvlOverride w:ilvl="3"/>
    <w:lvlOverride w:ilvl="4"/>
    <w:lvlOverride w:ilvl="5"/>
    <w:lvlOverride w:ilvl="6"/>
    <w:lvlOverride w:ilvl="7"/>
    <w:lvlOverride w:ilvl="8"/>
  </w:num>
  <w:num w:numId="236">
    <w:abstractNumId w:val="321"/>
  </w:num>
  <w:num w:numId="237">
    <w:abstractNumId w:val="216"/>
  </w:num>
  <w:num w:numId="238">
    <w:abstractNumId w:val="119"/>
  </w:num>
  <w:num w:numId="239">
    <w:abstractNumId w:val="294"/>
  </w:num>
  <w:num w:numId="240">
    <w:abstractNumId w:val="226"/>
  </w:num>
  <w:num w:numId="241">
    <w:abstractNumId w:val="274"/>
  </w:num>
  <w:num w:numId="242">
    <w:abstractNumId w:val="209"/>
  </w:num>
  <w:num w:numId="243">
    <w:abstractNumId w:val="187"/>
  </w:num>
  <w:num w:numId="244">
    <w:abstractNumId w:val="68"/>
  </w:num>
  <w:num w:numId="245">
    <w:abstractNumId w:val="308"/>
  </w:num>
  <w:num w:numId="246">
    <w:abstractNumId w:val="42"/>
  </w:num>
  <w:num w:numId="247">
    <w:abstractNumId w:val="369"/>
  </w:num>
  <w:num w:numId="248">
    <w:abstractNumId w:val="239"/>
  </w:num>
  <w:num w:numId="249">
    <w:abstractNumId w:val="324"/>
  </w:num>
  <w:num w:numId="250">
    <w:abstractNumId w:val="169"/>
  </w:num>
  <w:num w:numId="251">
    <w:abstractNumId w:val="195"/>
  </w:num>
  <w:num w:numId="252">
    <w:abstractNumId w:val="265"/>
  </w:num>
  <w:num w:numId="253">
    <w:abstractNumId w:val="72"/>
  </w:num>
  <w:num w:numId="254">
    <w:abstractNumId w:val="210"/>
  </w:num>
  <w:num w:numId="255">
    <w:abstractNumId w:val="305"/>
  </w:num>
  <w:num w:numId="256">
    <w:abstractNumId w:val="185"/>
  </w:num>
  <w:num w:numId="257">
    <w:abstractNumId w:val="207"/>
  </w:num>
  <w:num w:numId="258">
    <w:abstractNumId w:val="87"/>
  </w:num>
  <w:num w:numId="259">
    <w:abstractNumId w:val="142"/>
  </w:num>
  <w:num w:numId="260">
    <w:abstractNumId w:val="140"/>
  </w:num>
  <w:num w:numId="261">
    <w:abstractNumId w:val="67"/>
  </w:num>
  <w:num w:numId="262">
    <w:abstractNumId w:val="315"/>
  </w:num>
  <w:num w:numId="263">
    <w:abstractNumId w:val="351"/>
  </w:num>
  <w:num w:numId="264">
    <w:abstractNumId w:val="378"/>
  </w:num>
  <w:num w:numId="265">
    <w:abstractNumId w:val="353"/>
  </w:num>
  <w:num w:numId="266">
    <w:abstractNumId w:val="130"/>
  </w:num>
  <w:num w:numId="267">
    <w:abstractNumId w:val="284"/>
  </w:num>
  <w:num w:numId="268">
    <w:abstractNumId w:val="208"/>
  </w:num>
  <w:num w:numId="269">
    <w:abstractNumId w:val="97"/>
  </w:num>
  <w:num w:numId="270">
    <w:abstractNumId w:val="27"/>
  </w:num>
  <w:num w:numId="271">
    <w:abstractNumId w:val="373"/>
  </w:num>
  <w:num w:numId="272">
    <w:abstractNumId w:val="106"/>
  </w:num>
  <w:num w:numId="273">
    <w:abstractNumId w:val="160"/>
  </w:num>
  <w:num w:numId="274">
    <w:abstractNumId w:val="323"/>
  </w:num>
  <w:num w:numId="275">
    <w:abstractNumId w:val="297"/>
  </w:num>
  <w:num w:numId="276">
    <w:abstractNumId w:val="233"/>
  </w:num>
  <w:num w:numId="277">
    <w:abstractNumId w:val="109"/>
  </w:num>
  <w:num w:numId="278">
    <w:abstractNumId w:val="174"/>
  </w:num>
  <w:num w:numId="279">
    <w:abstractNumId w:val="21"/>
  </w:num>
  <w:num w:numId="280">
    <w:abstractNumId w:val="166"/>
  </w:num>
  <w:num w:numId="281">
    <w:abstractNumId w:val="252"/>
  </w:num>
  <w:num w:numId="282">
    <w:abstractNumId w:val="84"/>
  </w:num>
  <w:num w:numId="283">
    <w:abstractNumId w:val="34"/>
  </w:num>
  <w:num w:numId="284">
    <w:abstractNumId w:val="230"/>
  </w:num>
  <w:num w:numId="285">
    <w:abstractNumId w:val="69"/>
  </w:num>
  <w:num w:numId="286">
    <w:abstractNumId w:val="30"/>
  </w:num>
  <w:num w:numId="287">
    <w:abstractNumId w:val="311"/>
  </w:num>
  <w:num w:numId="288">
    <w:abstractNumId w:val="135"/>
  </w:num>
  <w:num w:numId="289">
    <w:abstractNumId w:val="75"/>
  </w:num>
  <w:num w:numId="290">
    <w:abstractNumId w:val="246"/>
  </w:num>
  <w:num w:numId="291">
    <w:abstractNumId w:val="80"/>
  </w:num>
  <w:num w:numId="292">
    <w:abstractNumId w:val="296"/>
  </w:num>
  <w:num w:numId="293">
    <w:abstractNumId w:val="243"/>
  </w:num>
  <w:num w:numId="294">
    <w:abstractNumId w:val="105"/>
  </w:num>
  <w:num w:numId="295">
    <w:abstractNumId w:val="197"/>
  </w:num>
  <w:num w:numId="296">
    <w:abstractNumId w:val="36"/>
  </w:num>
  <w:num w:numId="297">
    <w:abstractNumId w:val="118"/>
  </w:num>
  <w:num w:numId="298">
    <w:abstractNumId w:val="275"/>
  </w:num>
  <w:num w:numId="299">
    <w:abstractNumId w:val="190"/>
  </w:num>
  <w:num w:numId="300">
    <w:abstractNumId w:val="273"/>
  </w:num>
  <w:num w:numId="301">
    <w:abstractNumId w:val="63"/>
  </w:num>
  <w:num w:numId="302">
    <w:abstractNumId w:val="234"/>
  </w:num>
  <w:num w:numId="303">
    <w:abstractNumId w:val="93"/>
  </w:num>
  <w:num w:numId="304">
    <w:abstractNumId w:val="126"/>
  </w:num>
  <w:num w:numId="305">
    <w:abstractNumId w:val="365"/>
  </w:num>
  <w:num w:numId="306">
    <w:abstractNumId w:val="202"/>
  </w:num>
  <w:num w:numId="307">
    <w:abstractNumId w:val="279"/>
  </w:num>
  <w:num w:numId="308">
    <w:abstractNumId w:val="43"/>
  </w:num>
  <w:num w:numId="309">
    <w:abstractNumId w:val="101"/>
  </w:num>
  <w:num w:numId="310">
    <w:abstractNumId w:val="33"/>
  </w:num>
  <w:num w:numId="311">
    <w:abstractNumId w:val="282"/>
  </w:num>
  <w:num w:numId="312">
    <w:abstractNumId w:val="377"/>
  </w:num>
  <w:num w:numId="313">
    <w:abstractNumId w:val="98"/>
  </w:num>
  <w:num w:numId="314">
    <w:abstractNumId w:val="341"/>
  </w:num>
  <w:num w:numId="315">
    <w:abstractNumId w:val="366"/>
  </w:num>
  <w:num w:numId="316">
    <w:abstractNumId w:val="49"/>
  </w:num>
  <w:num w:numId="317">
    <w:abstractNumId w:val="104"/>
  </w:num>
  <w:num w:numId="318">
    <w:abstractNumId w:val="90"/>
  </w:num>
  <w:num w:numId="319">
    <w:abstractNumId w:val="270"/>
  </w:num>
  <w:num w:numId="320">
    <w:abstractNumId w:val="3"/>
  </w:num>
  <w:num w:numId="321">
    <w:abstractNumId w:val="204"/>
  </w:num>
  <w:num w:numId="322">
    <w:abstractNumId w:val="65"/>
  </w:num>
  <w:num w:numId="323">
    <w:abstractNumId w:val="278"/>
  </w:num>
  <w:num w:numId="324">
    <w:abstractNumId w:val="258"/>
  </w:num>
  <w:num w:numId="325">
    <w:abstractNumId w:val="122"/>
  </w:num>
  <w:num w:numId="326">
    <w:abstractNumId w:val="74"/>
  </w:num>
  <w:num w:numId="327">
    <w:abstractNumId w:val="217"/>
  </w:num>
  <w:num w:numId="328">
    <w:abstractNumId w:val="150"/>
  </w:num>
  <w:num w:numId="329">
    <w:abstractNumId w:val="374"/>
  </w:num>
  <w:num w:numId="330">
    <w:abstractNumId w:val="152"/>
  </w:num>
  <w:num w:numId="331">
    <w:abstractNumId w:val="110"/>
  </w:num>
  <w:num w:numId="332">
    <w:abstractNumId w:val="186"/>
  </w:num>
  <w:num w:numId="333">
    <w:abstractNumId w:val="220"/>
  </w:num>
  <w:num w:numId="334">
    <w:abstractNumId w:val="115"/>
  </w:num>
  <w:num w:numId="335">
    <w:abstractNumId w:val="232"/>
  </w:num>
  <w:num w:numId="336">
    <w:abstractNumId w:val="272"/>
  </w:num>
  <w:num w:numId="337">
    <w:abstractNumId w:val="245"/>
  </w:num>
  <w:num w:numId="338">
    <w:abstractNumId w:val="54"/>
  </w:num>
  <w:num w:numId="339">
    <w:abstractNumId w:val="79"/>
  </w:num>
  <w:num w:numId="340">
    <w:abstractNumId w:val="221"/>
  </w:num>
  <w:num w:numId="341">
    <w:abstractNumId w:val="128"/>
  </w:num>
  <w:num w:numId="342">
    <w:abstractNumId w:val="78"/>
  </w:num>
  <w:num w:numId="343">
    <w:abstractNumId w:val="24"/>
  </w:num>
  <w:num w:numId="344">
    <w:abstractNumId w:val="85"/>
  </w:num>
  <w:num w:numId="345">
    <w:abstractNumId w:val="17"/>
  </w:num>
  <w:num w:numId="346">
    <w:abstractNumId w:val="343"/>
  </w:num>
  <w:num w:numId="347">
    <w:abstractNumId w:val="164"/>
  </w:num>
  <w:num w:numId="348">
    <w:abstractNumId w:val="20"/>
  </w:num>
  <w:num w:numId="349">
    <w:abstractNumId w:val="295"/>
  </w:num>
  <w:num w:numId="350">
    <w:abstractNumId w:val="96"/>
  </w:num>
  <w:num w:numId="351">
    <w:abstractNumId w:val="58"/>
  </w:num>
  <w:num w:numId="352">
    <w:abstractNumId w:val="224"/>
  </w:num>
  <w:num w:numId="353">
    <w:abstractNumId w:val="269"/>
  </w:num>
  <w:num w:numId="354">
    <w:abstractNumId w:val="358"/>
  </w:num>
  <w:num w:numId="355">
    <w:abstractNumId w:val="298"/>
  </w:num>
  <w:num w:numId="356">
    <w:abstractNumId w:val="125"/>
  </w:num>
  <w:num w:numId="357">
    <w:abstractNumId w:val="345"/>
  </w:num>
  <w:num w:numId="358">
    <w:abstractNumId w:val="313"/>
  </w:num>
  <w:num w:numId="359">
    <w:abstractNumId w:val="372"/>
  </w:num>
  <w:num w:numId="360">
    <w:abstractNumId w:val="302"/>
  </w:num>
  <w:num w:numId="361">
    <w:abstractNumId w:val="276"/>
  </w:num>
  <w:num w:numId="362">
    <w:abstractNumId w:val="168"/>
  </w:num>
  <w:num w:numId="363">
    <w:abstractNumId w:val="3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abstractNumId w:val="299"/>
  </w:num>
  <w:num w:numId="365">
    <w:abstractNumId w:val="182"/>
  </w:num>
  <w:num w:numId="366">
    <w:abstractNumId w:val="173"/>
  </w:num>
  <w:num w:numId="367">
    <w:abstractNumId w:val="361"/>
  </w:num>
  <w:num w:numId="368">
    <w:abstractNumId w:val="263"/>
  </w:num>
  <w:num w:numId="369">
    <w:abstractNumId w:val="242"/>
  </w:num>
  <w:num w:numId="370">
    <w:abstractNumId w:val="225"/>
  </w:num>
  <w:num w:numId="371">
    <w:abstractNumId w:val="356"/>
  </w:num>
  <w:num w:numId="372">
    <w:abstractNumId w:val="283"/>
  </w:num>
  <w:num w:numId="373">
    <w:abstractNumId w:val="86"/>
  </w:num>
  <w:num w:numId="374">
    <w:abstractNumId w:val="82"/>
  </w:num>
  <w:num w:numId="375">
    <w:abstractNumId w:val="95"/>
  </w:num>
  <w:num w:numId="376">
    <w:abstractNumId w:val="184"/>
  </w:num>
  <w:num w:numId="377">
    <w:abstractNumId w:val="143"/>
  </w:num>
  <w:num w:numId="378">
    <w:abstractNumId w:val="5"/>
  </w:num>
  <w:num w:numId="379">
    <w:abstractNumId w:val="250"/>
  </w:num>
  <w:num w:numId="380">
    <w:abstractNumId w:val="151"/>
  </w:num>
  <w:num w:numId="381">
    <w:abstractNumId w:val="344"/>
  </w:num>
  <w:num w:numId="382">
    <w:abstractNumId w:val="14"/>
  </w:num>
  <w:numIdMacAtCleanup w:val="37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TREAS]">
    <w15:presenceInfo w15:providerId="AD" w15:userId="S-1-5-21-3342024681-333314647-251681998-26690"/>
  </w15:person>
  <w15:person w15:author="Xenakis, Alexander [TREAS]">
    <w15:presenceInfo w15:providerId="AD" w15:userId="S-1-5-21-3342024681-333314647-251681998-37993"/>
  </w15:person>
  <w15:person w15:author="Regan, Rory [TREAS]">
    <w15:presenceInfo w15:providerId="AD" w15:userId="S-1-5-21-3342024681-333314647-251681998-12199"/>
  </w15:person>
  <w15:person w15:author="Maguire, Maria">
    <w15:presenceInfo w15:providerId="AD" w15:userId="S-1-5-21-3342024681-333314647-251681998-26690"/>
  </w15:person>
  <w15:person w15:author="Santiago, Sara [DOH]">
    <w15:presenceInfo w15:providerId="AD" w15:userId="S::sara.santiago@doh.nj.gov::3f7ade49-1897-4175-bdd5-7ea97575cf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6EA"/>
    <w:rsid w:val="00000794"/>
    <w:rsid w:val="00000F47"/>
    <w:rsid w:val="00002FD2"/>
    <w:rsid w:val="000038D6"/>
    <w:rsid w:val="000039FF"/>
    <w:rsid w:val="00003B9C"/>
    <w:rsid w:val="00003EB9"/>
    <w:rsid w:val="000040CF"/>
    <w:rsid w:val="00004146"/>
    <w:rsid w:val="00004390"/>
    <w:rsid w:val="00004D0E"/>
    <w:rsid w:val="000059BD"/>
    <w:rsid w:val="00007FFC"/>
    <w:rsid w:val="00010047"/>
    <w:rsid w:val="000104A1"/>
    <w:rsid w:val="00012455"/>
    <w:rsid w:val="00012CD9"/>
    <w:rsid w:val="00012DD4"/>
    <w:rsid w:val="00012F83"/>
    <w:rsid w:val="00013507"/>
    <w:rsid w:val="0001355E"/>
    <w:rsid w:val="000140A2"/>
    <w:rsid w:val="000148CB"/>
    <w:rsid w:val="0001505D"/>
    <w:rsid w:val="0001701F"/>
    <w:rsid w:val="00020271"/>
    <w:rsid w:val="000207F2"/>
    <w:rsid w:val="00022F9F"/>
    <w:rsid w:val="000231FF"/>
    <w:rsid w:val="00023546"/>
    <w:rsid w:val="0002406D"/>
    <w:rsid w:val="0002456C"/>
    <w:rsid w:val="0002472F"/>
    <w:rsid w:val="00024AF7"/>
    <w:rsid w:val="00024DC4"/>
    <w:rsid w:val="0002521D"/>
    <w:rsid w:val="00025520"/>
    <w:rsid w:val="00025DCB"/>
    <w:rsid w:val="00026643"/>
    <w:rsid w:val="000313F9"/>
    <w:rsid w:val="000313FF"/>
    <w:rsid w:val="00031651"/>
    <w:rsid w:val="00031C40"/>
    <w:rsid w:val="00032B1F"/>
    <w:rsid w:val="00033455"/>
    <w:rsid w:val="00033D16"/>
    <w:rsid w:val="0003517F"/>
    <w:rsid w:val="00040130"/>
    <w:rsid w:val="000402A4"/>
    <w:rsid w:val="00041628"/>
    <w:rsid w:val="00041B00"/>
    <w:rsid w:val="00042A00"/>
    <w:rsid w:val="00043C36"/>
    <w:rsid w:val="00043E40"/>
    <w:rsid w:val="000459D7"/>
    <w:rsid w:val="00045DA4"/>
    <w:rsid w:val="00045DD8"/>
    <w:rsid w:val="00046536"/>
    <w:rsid w:val="00046FA9"/>
    <w:rsid w:val="0004713B"/>
    <w:rsid w:val="00050759"/>
    <w:rsid w:val="00050998"/>
    <w:rsid w:val="00050BD8"/>
    <w:rsid w:val="00051222"/>
    <w:rsid w:val="00052184"/>
    <w:rsid w:val="00053CE2"/>
    <w:rsid w:val="00056323"/>
    <w:rsid w:val="00056DF5"/>
    <w:rsid w:val="000574A6"/>
    <w:rsid w:val="00057AF0"/>
    <w:rsid w:val="000602D9"/>
    <w:rsid w:val="000607BB"/>
    <w:rsid w:val="00060BEB"/>
    <w:rsid w:val="00063A35"/>
    <w:rsid w:val="00064120"/>
    <w:rsid w:val="00064E7F"/>
    <w:rsid w:val="00067053"/>
    <w:rsid w:val="000675CE"/>
    <w:rsid w:val="000677C6"/>
    <w:rsid w:val="0007092F"/>
    <w:rsid w:val="0007130B"/>
    <w:rsid w:val="00071CF5"/>
    <w:rsid w:val="00072FF7"/>
    <w:rsid w:val="000732BF"/>
    <w:rsid w:val="000732D0"/>
    <w:rsid w:val="0007472C"/>
    <w:rsid w:val="000748A5"/>
    <w:rsid w:val="00074C24"/>
    <w:rsid w:val="00074F4F"/>
    <w:rsid w:val="00075C47"/>
    <w:rsid w:val="00075D41"/>
    <w:rsid w:val="000776BD"/>
    <w:rsid w:val="00080DD9"/>
    <w:rsid w:val="00081F79"/>
    <w:rsid w:val="00082A26"/>
    <w:rsid w:val="000830E9"/>
    <w:rsid w:val="00083178"/>
    <w:rsid w:val="0008342A"/>
    <w:rsid w:val="00084C2C"/>
    <w:rsid w:val="00085015"/>
    <w:rsid w:val="00085259"/>
    <w:rsid w:val="00086B3B"/>
    <w:rsid w:val="00087348"/>
    <w:rsid w:val="00090F04"/>
    <w:rsid w:val="000921AC"/>
    <w:rsid w:val="000921B8"/>
    <w:rsid w:val="00092F6F"/>
    <w:rsid w:val="00093687"/>
    <w:rsid w:val="00094F44"/>
    <w:rsid w:val="00095319"/>
    <w:rsid w:val="00095E0B"/>
    <w:rsid w:val="000963DB"/>
    <w:rsid w:val="00096BA7"/>
    <w:rsid w:val="000A087B"/>
    <w:rsid w:val="000A11CF"/>
    <w:rsid w:val="000A208D"/>
    <w:rsid w:val="000A3427"/>
    <w:rsid w:val="000A3C0B"/>
    <w:rsid w:val="000A4687"/>
    <w:rsid w:val="000A4CFC"/>
    <w:rsid w:val="000A5904"/>
    <w:rsid w:val="000A5A80"/>
    <w:rsid w:val="000A6A5D"/>
    <w:rsid w:val="000A70B9"/>
    <w:rsid w:val="000A747C"/>
    <w:rsid w:val="000A77B8"/>
    <w:rsid w:val="000B00FD"/>
    <w:rsid w:val="000B01C2"/>
    <w:rsid w:val="000B065A"/>
    <w:rsid w:val="000B117D"/>
    <w:rsid w:val="000B1C26"/>
    <w:rsid w:val="000B3222"/>
    <w:rsid w:val="000B46A1"/>
    <w:rsid w:val="000B4ABA"/>
    <w:rsid w:val="000B4C1C"/>
    <w:rsid w:val="000B4F4E"/>
    <w:rsid w:val="000B58A5"/>
    <w:rsid w:val="000C0882"/>
    <w:rsid w:val="000C0B44"/>
    <w:rsid w:val="000C1931"/>
    <w:rsid w:val="000C1AF3"/>
    <w:rsid w:val="000C1EEF"/>
    <w:rsid w:val="000C4036"/>
    <w:rsid w:val="000C4292"/>
    <w:rsid w:val="000C5719"/>
    <w:rsid w:val="000C652B"/>
    <w:rsid w:val="000C6A2C"/>
    <w:rsid w:val="000C754D"/>
    <w:rsid w:val="000C7830"/>
    <w:rsid w:val="000C7AC1"/>
    <w:rsid w:val="000D047B"/>
    <w:rsid w:val="000D0732"/>
    <w:rsid w:val="000D0FBD"/>
    <w:rsid w:val="000D1472"/>
    <w:rsid w:val="000D15D5"/>
    <w:rsid w:val="000D165A"/>
    <w:rsid w:val="000D1E98"/>
    <w:rsid w:val="000D26AB"/>
    <w:rsid w:val="000D469A"/>
    <w:rsid w:val="000D4EB4"/>
    <w:rsid w:val="000D571C"/>
    <w:rsid w:val="000D6380"/>
    <w:rsid w:val="000D69C7"/>
    <w:rsid w:val="000D73DD"/>
    <w:rsid w:val="000D77E2"/>
    <w:rsid w:val="000E0401"/>
    <w:rsid w:val="000E0755"/>
    <w:rsid w:val="000E0F98"/>
    <w:rsid w:val="000E10F0"/>
    <w:rsid w:val="000E1B07"/>
    <w:rsid w:val="000E21AA"/>
    <w:rsid w:val="000E32DD"/>
    <w:rsid w:val="000E39B5"/>
    <w:rsid w:val="000E3A30"/>
    <w:rsid w:val="000E3B7C"/>
    <w:rsid w:val="000F03F6"/>
    <w:rsid w:val="000F1402"/>
    <w:rsid w:val="000F150E"/>
    <w:rsid w:val="000F171C"/>
    <w:rsid w:val="000F289C"/>
    <w:rsid w:val="000F3376"/>
    <w:rsid w:val="000F4E18"/>
    <w:rsid w:val="000F5814"/>
    <w:rsid w:val="000F5ED9"/>
    <w:rsid w:val="000F6088"/>
    <w:rsid w:val="000F622D"/>
    <w:rsid w:val="000F6EBC"/>
    <w:rsid w:val="00100775"/>
    <w:rsid w:val="001007FB"/>
    <w:rsid w:val="001009D2"/>
    <w:rsid w:val="001030FA"/>
    <w:rsid w:val="00103C9B"/>
    <w:rsid w:val="00103DC3"/>
    <w:rsid w:val="001041D6"/>
    <w:rsid w:val="00107B9E"/>
    <w:rsid w:val="00107CE0"/>
    <w:rsid w:val="00110BB9"/>
    <w:rsid w:val="001113DE"/>
    <w:rsid w:val="00111983"/>
    <w:rsid w:val="00111A97"/>
    <w:rsid w:val="00111B9C"/>
    <w:rsid w:val="00111CB8"/>
    <w:rsid w:val="00111F0A"/>
    <w:rsid w:val="00114331"/>
    <w:rsid w:val="00114402"/>
    <w:rsid w:val="00114DAB"/>
    <w:rsid w:val="00115591"/>
    <w:rsid w:val="00115E18"/>
    <w:rsid w:val="001166E3"/>
    <w:rsid w:val="00116935"/>
    <w:rsid w:val="00116A2B"/>
    <w:rsid w:val="00116AAE"/>
    <w:rsid w:val="00116EAE"/>
    <w:rsid w:val="00117D1A"/>
    <w:rsid w:val="0012031B"/>
    <w:rsid w:val="00121E01"/>
    <w:rsid w:val="001231FC"/>
    <w:rsid w:val="00123D68"/>
    <w:rsid w:val="00124DFD"/>
    <w:rsid w:val="0012512A"/>
    <w:rsid w:val="00125A0E"/>
    <w:rsid w:val="0012752B"/>
    <w:rsid w:val="001302A2"/>
    <w:rsid w:val="00130788"/>
    <w:rsid w:val="001325B7"/>
    <w:rsid w:val="00132AD4"/>
    <w:rsid w:val="00132E41"/>
    <w:rsid w:val="00132EEF"/>
    <w:rsid w:val="001349E4"/>
    <w:rsid w:val="00135BEA"/>
    <w:rsid w:val="001360E3"/>
    <w:rsid w:val="00136C85"/>
    <w:rsid w:val="0013731D"/>
    <w:rsid w:val="001404E5"/>
    <w:rsid w:val="001407B9"/>
    <w:rsid w:val="00140FC9"/>
    <w:rsid w:val="00141760"/>
    <w:rsid w:val="00142068"/>
    <w:rsid w:val="00142EE3"/>
    <w:rsid w:val="0014407A"/>
    <w:rsid w:val="0014475E"/>
    <w:rsid w:val="00145461"/>
    <w:rsid w:val="001456CE"/>
    <w:rsid w:val="00146BB8"/>
    <w:rsid w:val="00146BD7"/>
    <w:rsid w:val="00152DC3"/>
    <w:rsid w:val="00152F3D"/>
    <w:rsid w:val="00154C21"/>
    <w:rsid w:val="0015548C"/>
    <w:rsid w:val="001559BE"/>
    <w:rsid w:val="00155D2F"/>
    <w:rsid w:val="001569CB"/>
    <w:rsid w:val="00157BCD"/>
    <w:rsid w:val="00157E6D"/>
    <w:rsid w:val="00162254"/>
    <w:rsid w:val="00163BB8"/>
    <w:rsid w:val="00163BC9"/>
    <w:rsid w:val="00165452"/>
    <w:rsid w:val="00165C63"/>
    <w:rsid w:val="001660C6"/>
    <w:rsid w:val="00166463"/>
    <w:rsid w:val="00166695"/>
    <w:rsid w:val="00167532"/>
    <w:rsid w:val="00167F10"/>
    <w:rsid w:val="001705E0"/>
    <w:rsid w:val="00170A76"/>
    <w:rsid w:val="001713D0"/>
    <w:rsid w:val="00171BDD"/>
    <w:rsid w:val="0017314A"/>
    <w:rsid w:val="00173EE8"/>
    <w:rsid w:val="00174AF5"/>
    <w:rsid w:val="00176FEB"/>
    <w:rsid w:val="0017724E"/>
    <w:rsid w:val="00177F20"/>
    <w:rsid w:val="001805DC"/>
    <w:rsid w:val="00181733"/>
    <w:rsid w:val="00181B7D"/>
    <w:rsid w:val="001820F0"/>
    <w:rsid w:val="00184079"/>
    <w:rsid w:val="00184A89"/>
    <w:rsid w:val="00184F20"/>
    <w:rsid w:val="001854D7"/>
    <w:rsid w:val="00185681"/>
    <w:rsid w:val="001858D0"/>
    <w:rsid w:val="00185D9A"/>
    <w:rsid w:val="00186908"/>
    <w:rsid w:val="001872C5"/>
    <w:rsid w:val="001906C0"/>
    <w:rsid w:val="00190B6F"/>
    <w:rsid w:val="00191331"/>
    <w:rsid w:val="00191D91"/>
    <w:rsid w:val="00192AA0"/>
    <w:rsid w:val="0019358B"/>
    <w:rsid w:val="00193792"/>
    <w:rsid w:val="001942F7"/>
    <w:rsid w:val="00194E2A"/>
    <w:rsid w:val="00195BDD"/>
    <w:rsid w:val="00196A84"/>
    <w:rsid w:val="0019716A"/>
    <w:rsid w:val="00197821"/>
    <w:rsid w:val="001978FC"/>
    <w:rsid w:val="0019790D"/>
    <w:rsid w:val="001A047D"/>
    <w:rsid w:val="001A14B7"/>
    <w:rsid w:val="001A21C7"/>
    <w:rsid w:val="001A45EC"/>
    <w:rsid w:val="001A5191"/>
    <w:rsid w:val="001A5FD8"/>
    <w:rsid w:val="001A6D26"/>
    <w:rsid w:val="001A72C4"/>
    <w:rsid w:val="001A7A4C"/>
    <w:rsid w:val="001B0D52"/>
    <w:rsid w:val="001B12E7"/>
    <w:rsid w:val="001B1E8E"/>
    <w:rsid w:val="001B372D"/>
    <w:rsid w:val="001B4977"/>
    <w:rsid w:val="001B4B21"/>
    <w:rsid w:val="001B4BB4"/>
    <w:rsid w:val="001B543C"/>
    <w:rsid w:val="001B6EC2"/>
    <w:rsid w:val="001C040E"/>
    <w:rsid w:val="001C0D9F"/>
    <w:rsid w:val="001C0E32"/>
    <w:rsid w:val="001C1079"/>
    <w:rsid w:val="001C1C1B"/>
    <w:rsid w:val="001C2430"/>
    <w:rsid w:val="001C2775"/>
    <w:rsid w:val="001C2995"/>
    <w:rsid w:val="001C2A5C"/>
    <w:rsid w:val="001C3AE4"/>
    <w:rsid w:val="001C4241"/>
    <w:rsid w:val="001C45F8"/>
    <w:rsid w:val="001C47ED"/>
    <w:rsid w:val="001C4837"/>
    <w:rsid w:val="001C4F33"/>
    <w:rsid w:val="001C57C5"/>
    <w:rsid w:val="001C5D72"/>
    <w:rsid w:val="001C640B"/>
    <w:rsid w:val="001C65AA"/>
    <w:rsid w:val="001C6789"/>
    <w:rsid w:val="001C67C5"/>
    <w:rsid w:val="001C6A4B"/>
    <w:rsid w:val="001C7DC8"/>
    <w:rsid w:val="001D0D28"/>
    <w:rsid w:val="001D0E00"/>
    <w:rsid w:val="001D3ABB"/>
    <w:rsid w:val="001D3BE8"/>
    <w:rsid w:val="001D3C53"/>
    <w:rsid w:val="001D44B7"/>
    <w:rsid w:val="001D4A8B"/>
    <w:rsid w:val="001D6002"/>
    <w:rsid w:val="001D60AB"/>
    <w:rsid w:val="001D731A"/>
    <w:rsid w:val="001E0D5A"/>
    <w:rsid w:val="001E104C"/>
    <w:rsid w:val="001E143B"/>
    <w:rsid w:val="001E33CD"/>
    <w:rsid w:val="001E351F"/>
    <w:rsid w:val="001E4260"/>
    <w:rsid w:val="001E4DA7"/>
    <w:rsid w:val="001E57F0"/>
    <w:rsid w:val="001E5A3A"/>
    <w:rsid w:val="001E5B05"/>
    <w:rsid w:val="001E7849"/>
    <w:rsid w:val="001E7F93"/>
    <w:rsid w:val="001F091D"/>
    <w:rsid w:val="001F0F3C"/>
    <w:rsid w:val="001F182D"/>
    <w:rsid w:val="001F2461"/>
    <w:rsid w:val="001F2767"/>
    <w:rsid w:val="001F2E4D"/>
    <w:rsid w:val="001F3123"/>
    <w:rsid w:val="001F512E"/>
    <w:rsid w:val="001F6718"/>
    <w:rsid w:val="001F684D"/>
    <w:rsid w:val="001F7D4F"/>
    <w:rsid w:val="00200237"/>
    <w:rsid w:val="00200367"/>
    <w:rsid w:val="002005D7"/>
    <w:rsid w:val="00200CB6"/>
    <w:rsid w:val="002023BD"/>
    <w:rsid w:val="002025E7"/>
    <w:rsid w:val="0020285B"/>
    <w:rsid w:val="00202F96"/>
    <w:rsid w:val="0020345B"/>
    <w:rsid w:val="00204AD8"/>
    <w:rsid w:val="00204D5F"/>
    <w:rsid w:val="00204D6C"/>
    <w:rsid w:val="00204FE6"/>
    <w:rsid w:val="002055C0"/>
    <w:rsid w:val="00205BAB"/>
    <w:rsid w:val="002102D3"/>
    <w:rsid w:val="00210499"/>
    <w:rsid w:val="0021087D"/>
    <w:rsid w:val="00210C5E"/>
    <w:rsid w:val="00211F14"/>
    <w:rsid w:val="0021272C"/>
    <w:rsid w:val="00212AF9"/>
    <w:rsid w:val="00212E0D"/>
    <w:rsid w:val="002132BB"/>
    <w:rsid w:val="00213BA6"/>
    <w:rsid w:val="00215A79"/>
    <w:rsid w:val="00215DC7"/>
    <w:rsid w:val="00215DF1"/>
    <w:rsid w:val="00215F20"/>
    <w:rsid w:val="00216C8F"/>
    <w:rsid w:val="00217829"/>
    <w:rsid w:val="002206D7"/>
    <w:rsid w:val="0022118D"/>
    <w:rsid w:val="002211C7"/>
    <w:rsid w:val="002212E9"/>
    <w:rsid w:val="002216A8"/>
    <w:rsid w:val="0022209B"/>
    <w:rsid w:val="002236EC"/>
    <w:rsid w:val="00226A28"/>
    <w:rsid w:val="00230AB6"/>
    <w:rsid w:val="0023160A"/>
    <w:rsid w:val="0023173D"/>
    <w:rsid w:val="00231741"/>
    <w:rsid w:val="0023189F"/>
    <w:rsid w:val="00231B10"/>
    <w:rsid w:val="00231BD4"/>
    <w:rsid w:val="00231F30"/>
    <w:rsid w:val="00232376"/>
    <w:rsid w:val="00232E80"/>
    <w:rsid w:val="00233784"/>
    <w:rsid w:val="00233D84"/>
    <w:rsid w:val="00233DCB"/>
    <w:rsid w:val="00234669"/>
    <w:rsid w:val="00234892"/>
    <w:rsid w:val="002348B8"/>
    <w:rsid w:val="00235AEF"/>
    <w:rsid w:val="00236265"/>
    <w:rsid w:val="002362E4"/>
    <w:rsid w:val="00236B9F"/>
    <w:rsid w:val="00237AD1"/>
    <w:rsid w:val="00237FA4"/>
    <w:rsid w:val="002405DB"/>
    <w:rsid w:val="002406BB"/>
    <w:rsid w:val="002409FE"/>
    <w:rsid w:val="00241378"/>
    <w:rsid w:val="00241DE8"/>
    <w:rsid w:val="00242330"/>
    <w:rsid w:val="002424C7"/>
    <w:rsid w:val="002438E0"/>
    <w:rsid w:val="0024416E"/>
    <w:rsid w:val="00244EB0"/>
    <w:rsid w:val="002472A5"/>
    <w:rsid w:val="002473D4"/>
    <w:rsid w:val="00247EA3"/>
    <w:rsid w:val="00250754"/>
    <w:rsid w:val="00250BA7"/>
    <w:rsid w:val="002514D0"/>
    <w:rsid w:val="00251570"/>
    <w:rsid w:val="00251999"/>
    <w:rsid w:val="00251CED"/>
    <w:rsid w:val="002523FA"/>
    <w:rsid w:val="002537DF"/>
    <w:rsid w:val="00255BAA"/>
    <w:rsid w:val="00255C6A"/>
    <w:rsid w:val="00255F28"/>
    <w:rsid w:val="00255FB3"/>
    <w:rsid w:val="002560C3"/>
    <w:rsid w:val="002576AA"/>
    <w:rsid w:val="002627DA"/>
    <w:rsid w:val="00264152"/>
    <w:rsid w:val="00265047"/>
    <w:rsid w:val="002655DF"/>
    <w:rsid w:val="00265729"/>
    <w:rsid w:val="002662C1"/>
    <w:rsid w:val="002674F2"/>
    <w:rsid w:val="002675E1"/>
    <w:rsid w:val="002718CA"/>
    <w:rsid w:val="002733FD"/>
    <w:rsid w:val="00273B92"/>
    <w:rsid w:val="002740A3"/>
    <w:rsid w:val="002743B6"/>
    <w:rsid w:val="00274E45"/>
    <w:rsid w:val="00276FD0"/>
    <w:rsid w:val="00277262"/>
    <w:rsid w:val="002779F6"/>
    <w:rsid w:val="00277CC8"/>
    <w:rsid w:val="00281605"/>
    <w:rsid w:val="00281D8D"/>
    <w:rsid w:val="00281FD4"/>
    <w:rsid w:val="002822A7"/>
    <w:rsid w:val="002822D6"/>
    <w:rsid w:val="00282B57"/>
    <w:rsid w:val="00283122"/>
    <w:rsid w:val="002831DB"/>
    <w:rsid w:val="00285BBA"/>
    <w:rsid w:val="00286085"/>
    <w:rsid w:val="002860F9"/>
    <w:rsid w:val="0028655D"/>
    <w:rsid w:val="002872F7"/>
    <w:rsid w:val="00287F90"/>
    <w:rsid w:val="002907FC"/>
    <w:rsid w:val="00291060"/>
    <w:rsid w:val="00291269"/>
    <w:rsid w:val="00292239"/>
    <w:rsid w:val="00292398"/>
    <w:rsid w:val="00294538"/>
    <w:rsid w:val="00294EF5"/>
    <w:rsid w:val="002952A5"/>
    <w:rsid w:val="00295474"/>
    <w:rsid w:val="00296098"/>
    <w:rsid w:val="00296807"/>
    <w:rsid w:val="002979BE"/>
    <w:rsid w:val="002A2257"/>
    <w:rsid w:val="002A2825"/>
    <w:rsid w:val="002A3316"/>
    <w:rsid w:val="002A3CBD"/>
    <w:rsid w:val="002A3E85"/>
    <w:rsid w:val="002A5595"/>
    <w:rsid w:val="002A57E4"/>
    <w:rsid w:val="002A5C1B"/>
    <w:rsid w:val="002A5F51"/>
    <w:rsid w:val="002A6060"/>
    <w:rsid w:val="002B0EF7"/>
    <w:rsid w:val="002B142F"/>
    <w:rsid w:val="002B1BEB"/>
    <w:rsid w:val="002B3C6E"/>
    <w:rsid w:val="002B400B"/>
    <w:rsid w:val="002B4E6F"/>
    <w:rsid w:val="002B5132"/>
    <w:rsid w:val="002B53FE"/>
    <w:rsid w:val="002B5941"/>
    <w:rsid w:val="002B5CEF"/>
    <w:rsid w:val="002B7271"/>
    <w:rsid w:val="002C17B7"/>
    <w:rsid w:val="002C2083"/>
    <w:rsid w:val="002C21A0"/>
    <w:rsid w:val="002C2732"/>
    <w:rsid w:val="002C4BE7"/>
    <w:rsid w:val="002C4C12"/>
    <w:rsid w:val="002C70DE"/>
    <w:rsid w:val="002D0071"/>
    <w:rsid w:val="002D0873"/>
    <w:rsid w:val="002D0FB1"/>
    <w:rsid w:val="002D1159"/>
    <w:rsid w:val="002D12DB"/>
    <w:rsid w:val="002D1398"/>
    <w:rsid w:val="002D1F67"/>
    <w:rsid w:val="002D28EF"/>
    <w:rsid w:val="002D2D5D"/>
    <w:rsid w:val="002D2EDF"/>
    <w:rsid w:val="002D3ACD"/>
    <w:rsid w:val="002D3DF7"/>
    <w:rsid w:val="002D45E5"/>
    <w:rsid w:val="002D5C0E"/>
    <w:rsid w:val="002D619F"/>
    <w:rsid w:val="002D6978"/>
    <w:rsid w:val="002D6DE2"/>
    <w:rsid w:val="002D72D3"/>
    <w:rsid w:val="002D73E8"/>
    <w:rsid w:val="002D7A37"/>
    <w:rsid w:val="002E009F"/>
    <w:rsid w:val="002E145D"/>
    <w:rsid w:val="002E1879"/>
    <w:rsid w:val="002E1A17"/>
    <w:rsid w:val="002E1BCA"/>
    <w:rsid w:val="002E1BDF"/>
    <w:rsid w:val="002E3AD4"/>
    <w:rsid w:val="002E3F04"/>
    <w:rsid w:val="002E4808"/>
    <w:rsid w:val="002E50C6"/>
    <w:rsid w:val="002E5745"/>
    <w:rsid w:val="002E5950"/>
    <w:rsid w:val="002E5BBC"/>
    <w:rsid w:val="002E6BAE"/>
    <w:rsid w:val="002E6E63"/>
    <w:rsid w:val="002E6F61"/>
    <w:rsid w:val="002E7BA8"/>
    <w:rsid w:val="002F02ED"/>
    <w:rsid w:val="002F0AA6"/>
    <w:rsid w:val="002F0BF7"/>
    <w:rsid w:val="002F15F4"/>
    <w:rsid w:val="002F23B5"/>
    <w:rsid w:val="002F27ED"/>
    <w:rsid w:val="002F317F"/>
    <w:rsid w:val="002F3439"/>
    <w:rsid w:val="002F375B"/>
    <w:rsid w:val="002F37C9"/>
    <w:rsid w:val="002F3E2E"/>
    <w:rsid w:val="002F5DA4"/>
    <w:rsid w:val="002F7AC5"/>
    <w:rsid w:val="00300ABE"/>
    <w:rsid w:val="00301606"/>
    <w:rsid w:val="00304725"/>
    <w:rsid w:val="00304B58"/>
    <w:rsid w:val="0030533C"/>
    <w:rsid w:val="003056B4"/>
    <w:rsid w:val="003063A6"/>
    <w:rsid w:val="00306BF8"/>
    <w:rsid w:val="0030712A"/>
    <w:rsid w:val="00312028"/>
    <w:rsid w:val="0031314A"/>
    <w:rsid w:val="003132FD"/>
    <w:rsid w:val="00314183"/>
    <w:rsid w:val="00314F83"/>
    <w:rsid w:val="00315982"/>
    <w:rsid w:val="00315AB0"/>
    <w:rsid w:val="00316061"/>
    <w:rsid w:val="003164C9"/>
    <w:rsid w:val="0031667D"/>
    <w:rsid w:val="00316D01"/>
    <w:rsid w:val="0032004E"/>
    <w:rsid w:val="0032149D"/>
    <w:rsid w:val="00321A28"/>
    <w:rsid w:val="003224FD"/>
    <w:rsid w:val="003229B5"/>
    <w:rsid w:val="00323150"/>
    <w:rsid w:val="00323876"/>
    <w:rsid w:val="00325A31"/>
    <w:rsid w:val="00326090"/>
    <w:rsid w:val="0032621B"/>
    <w:rsid w:val="0032624A"/>
    <w:rsid w:val="00327E3C"/>
    <w:rsid w:val="00330D9E"/>
    <w:rsid w:val="00331B97"/>
    <w:rsid w:val="00331F49"/>
    <w:rsid w:val="003322DD"/>
    <w:rsid w:val="0033306F"/>
    <w:rsid w:val="00333686"/>
    <w:rsid w:val="003336D2"/>
    <w:rsid w:val="00333C67"/>
    <w:rsid w:val="00334E2F"/>
    <w:rsid w:val="00336E0D"/>
    <w:rsid w:val="0033750D"/>
    <w:rsid w:val="003400B4"/>
    <w:rsid w:val="0034080E"/>
    <w:rsid w:val="003411FB"/>
    <w:rsid w:val="0034169C"/>
    <w:rsid w:val="0034262D"/>
    <w:rsid w:val="00342E24"/>
    <w:rsid w:val="00342EC4"/>
    <w:rsid w:val="00343001"/>
    <w:rsid w:val="00343071"/>
    <w:rsid w:val="003435C7"/>
    <w:rsid w:val="00345155"/>
    <w:rsid w:val="00345816"/>
    <w:rsid w:val="00345D40"/>
    <w:rsid w:val="00346685"/>
    <w:rsid w:val="0034694E"/>
    <w:rsid w:val="003472CD"/>
    <w:rsid w:val="0034741A"/>
    <w:rsid w:val="00347EB3"/>
    <w:rsid w:val="00350134"/>
    <w:rsid w:val="00350F4C"/>
    <w:rsid w:val="003525F5"/>
    <w:rsid w:val="00353EE4"/>
    <w:rsid w:val="00360793"/>
    <w:rsid w:val="00360BCE"/>
    <w:rsid w:val="003613AC"/>
    <w:rsid w:val="003615E8"/>
    <w:rsid w:val="00362037"/>
    <w:rsid w:val="0036243C"/>
    <w:rsid w:val="00363BD7"/>
    <w:rsid w:val="00365497"/>
    <w:rsid w:val="00365D98"/>
    <w:rsid w:val="003662CF"/>
    <w:rsid w:val="00371A7B"/>
    <w:rsid w:val="00371EA9"/>
    <w:rsid w:val="00371EBD"/>
    <w:rsid w:val="003726FB"/>
    <w:rsid w:val="00372CBA"/>
    <w:rsid w:val="00373663"/>
    <w:rsid w:val="00374DB9"/>
    <w:rsid w:val="00375607"/>
    <w:rsid w:val="00375A4B"/>
    <w:rsid w:val="0037697F"/>
    <w:rsid w:val="00376B57"/>
    <w:rsid w:val="00376FA7"/>
    <w:rsid w:val="00377D1E"/>
    <w:rsid w:val="003800AD"/>
    <w:rsid w:val="00380775"/>
    <w:rsid w:val="00380817"/>
    <w:rsid w:val="00380FAB"/>
    <w:rsid w:val="00381236"/>
    <w:rsid w:val="00381535"/>
    <w:rsid w:val="00383444"/>
    <w:rsid w:val="003847A6"/>
    <w:rsid w:val="0038512A"/>
    <w:rsid w:val="00385CBC"/>
    <w:rsid w:val="00386521"/>
    <w:rsid w:val="003907AD"/>
    <w:rsid w:val="003907DF"/>
    <w:rsid w:val="00390BE6"/>
    <w:rsid w:val="00391106"/>
    <w:rsid w:val="00391915"/>
    <w:rsid w:val="00391E5C"/>
    <w:rsid w:val="003925DF"/>
    <w:rsid w:val="00393562"/>
    <w:rsid w:val="00393984"/>
    <w:rsid w:val="00394A82"/>
    <w:rsid w:val="00395258"/>
    <w:rsid w:val="00395361"/>
    <w:rsid w:val="00395E51"/>
    <w:rsid w:val="00396107"/>
    <w:rsid w:val="00396554"/>
    <w:rsid w:val="003A077B"/>
    <w:rsid w:val="003A0C95"/>
    <w:rsid w:val="003A10B9"/>
    <w:rsid w:val="003A12F1"/>
    <w:rsid w:val="003A1521"/>
    <w:rsid w:val="003A1735"/>
    <w:rsid w:val="003A28D1"/>
    <w:rsid w:val="003A4888"/>
    <w:rsid w:val="003A4A22"/>
    <w:rsid w:val="003A4B84"/>
    <w:rsid w:val="003A5004"/>
    <w:rsid w:val="003A6BED"/>
    <w:rsid w:val="003A6E61"/>
    <w:rsid w:val="003A73FA"/>
    <w:rsid w:val="003A7D2F"/>
    <w:rsid w:val="003B01BD"/>
    <w:rsid w:val="003B13C7"/>
    <w:rsid w:val="003B150B"/>
    <w:rsid w:val="003B1523"/>
    <w:rsid w:val="003B436E"/>
    <w:rsid w:val="003B4B64"/>
    <w:rsid w:val="003B4DB4"/>
    <w:rsid w:val="003B4F71"/>
    <w:rsid w:val="003B6071"/>
    <w:rsid w:val="003B672F"/>
    <w:rsid w:val="003B6FC2"/>
    <w:rsid w:val="003B7B0C"/>
    <w:rsid w:val="003C02F7"/>
    <w:rsid w:val="003C26C7"/>
    <w:rsid w:val="003C2A66"/>
    <w:rsid w:val="003C2D99"/>
    <w:rsid w:val="003C518E"/>
    <w:rsid w:val="003C607B"/>
    <w:rsid w:val="003C63D5"/>
    <w:rsid w:val="003C6CAB"/>
    <w:rsid w:val="003C6CED"/>
    <w:rsid w:val="003C7087"/>
    <w:rsid w:val="003C78A7"/>
    <w:rsid w:val="003D1425"/>
    <w:rsid w:val="003D1608"/>
    <w:rsid w:val="003D3324"/>
    <w:rsid w:val="003D3BC5"/>
    <w:rsid w:val="003D3D82"/>
    <w:rsid w:val="003D3F8E"/>
    <w:rsid w:val="003D41CE"/>
    <w:rsid w:val="003D4238"/>
    <w:rsid w:val="003D4648"/>
    <w:rsid w:val="003D4848"/>
    <w:rsid w:val="003D4D91"/>
    <w:rsid w:val="003D4EFF"/>
    <w:rsid w:val="003D5AD1"/>
    <w:rsid w:val="003D5C73"/>
    <w:rsid w:val="003D6453"/>
    <w:rsid w:val="003D6526"/>
    <w:rsid w:val="003D6637"/>
    <w:rsid w:val="003D6CF5"/>
    <w:rsid w:val="003D75E8"/>
    <w:rsid w:val="003D787E"/>
    <w:rsid w:val="003D7CC7"/>
    <w:rsid w:val="003E002C"/>
    <w:rsid w:val="003E0092"/>
    <w:rsid w:val="003E076C"/>
    <w:rsid w:val="003E08A9"/>
    <w:rsid w:val="003E0FAB"/>
    <w:rsid w:val="003E18FC"/>
    <w:rsid w:val="003E1CFA"/>
    <w:rsid w:val="003E1E78"/>
    <w:rsid w:val="003E33B3"/>
    <w:rsid w:val="003E4098"/>
    <w:rsid w:val="003E4A80"/>
    <w:rsid w:val="003E61D0"/>
    <w:rsid w:val="003E73E8"/>
    <w:rsid w:val="003E761A"/>
    <w:rsid w:val="003E782A"/>
    <w:rsid w:val="003F1349"/>
    <w:rsid w:val="003F1BC9"/>
    <w:rsid w:val="003F1F35"/>
    <w:rsid w:val="003F2613"/>
    <w:rsid w:val="003F3349"/>
    <w:rsid w:val="003F339C"/>
    <w:rsid w:val="003F3773"/>
    <w:rsid w:val="003F3B98"/>
    <w:rsid w:val="003F3C3A"/>
    <w:rsid w:val="003F4975"/>
    <w:rsid w:val="003F5BC4"/>
    <w:rsid w:val="003F7073"/>
    <w:rsid w:val="003F7D5D"/>
    <w:rsid w:val="00400053"/>
    <w:rsid w:val="0040134F"/>
    <w:rsid w:val="004018DA"/>
    <w:rsid w:val="00401EB1"/>
    <w:rsid w:val="00402E24"/>
    <w:rsid w:val="00403FD4"/>
    <w:rsid w:val="00404201"/>
    <w:rsid w:val="00404C47"/>
    <w:rsid w:val="00405615"/>
    <w:rsid w:val="00405FE8"/>
    <w:rsid w:val="004060ED"/>
    <w:rsid w:val="0040612E"/>
    <w:rsid w:val="004068C3"/>
    <w:rsid w:val="00406F67"/>
    <w:rsid w:val="004079F7"/>
    <w:rsid w:val="00407D0F"/>
    <w:rsid w:val="00410029"/>
    <w:rsid w:val="00410A92"/>
    <w:rsid w:val="004125EF"/>
    <w:rsid w:val="004146FF"/>
    <w:rsid w:val="00414CE3"/>
    <w:rsid w:val="00415D9F"/>
    <w:rsid w:val="00416D95"/>
    <w:rsid w:val="004174A0"/>
    <w:rsid w:val="00417D22"/>
    <w:rsid w:val="00417D71"/>
    <w:rsid w:val="00422683"/>
    <w:rsid w:val="0042361F"/>
    <w:rsid w:val="004254F3"/>
    <w:rsid w:val="00426751"/>
    <w:rsid w:val="00426F40"/>
    <w:rsid w:val="00430BE2"/>
    <w:rsid w:val="004311A5"/>
    <w:rsid w:val="0043224C"/>
    <w:rsid w:val="00433138"/>
    <w:rsid w:val="00433B74"/>
    <w:rsid w:val="00433C33"/>
    <w:rsid w:val="004359D3"/>
    <w:rsid w:val="00436CAD"/>
    <w:rsid w:val="004372AD"/>
    <w:rsid w:val="00437918"/>
    <w:rsid w:val="00437D47"/>
    <w:rsid w:val="0044003A"/>
    <w:rsid w:val="00440B18"/>
    <w:rsid w:val="004413AA"/>
    <w:rsid w:val="004416B6"/>
    <w:rsid w:val="00443BC8"/>
    <w:rsid w:val="00444531"/>
    <w:rsid w:val="004448A2"/>
    <w:rsid w:val="00444C55"/>
    <w:rsid w:val="00445A8B"/>
    <w:rsid w:val="00445ADC"/>
    <w:rsid w:val="00445C34"/>
    <w:rsid w:val="00445F72"/>
    <w:rsid w:val="00447629"/>
    <w:rsid w:val="00447D7E"/>
    <w:rsid w:val="00447F13"/>
    <w:rsid w:val="004500E4"/>
    <w:rsid w:val="0045070A"/>
    <w:rsid w:val="004512C5"/>
    <w:rsid w:val="0045174A"/>
    <w:rsid w:val="00451ED8"/>
    <w:rsid w:val="00453589"/>
    <w:rsid w:val="00454548"/>
    <w:rsid w:val="004545D4"/>
    <w:rsid w:val="004545FC"/>
    <w:rsid w:val="00454A64"/>
    <w:rsid w:val="00454B0A"/>
    <w:rsid w:val="00454CDD"/>
    <w:rsid w:val="00455CC3"/>
    <w:rsid w:val="00456D71"/>
    <w:rsid w:val="00456E93"/>
    <w:rsid w:val="0046201A"/>
    <w:rsid w:val="004620E4"/>
    <w:rsid w:val="004621BA"/>
    <w:rsid w:val="00462CBA"/>
    <w:rsid w:val="00462CC9"/>
    <w:rsid w:val="004641FB"/>
    <w:rsid w:val="004651B8"/>
    <w:rsid w:val="00465781"/>
    <w:rsid w:val="00465CD6"/>
    <w:rsid w:val="00465EFE"/>
    <w:rsid w:val="00466343"/>
    <w:rsid w:val="00466DF9"/>
    <w:rsid w:val="00467C26"/>
    <w:rsid w:val="00470C82"/>
    <w:rsid w:val="00470DE3"/>
    <w:rsid w:val="0047362F"/>
    <w:rsid w:val="00473EDB"/>
    <w:rsid w:val="00474979"/>
    <w:rsid w:val="00474A56"/>
    <w:rsid w:val="0047540B"/>
    <w:rsid w:val="00475812"/>
    <w:rsid w:val="0047619E"/>
    <w:rsid w:val="004774A6"/>
    <w:rsid w:val="00477A75"/>
    <w:rsid w:val="00477FD4"/>
    <w:rsid w:val="00480065"/>
    <w:rsid w:val="004802C5"/>
    <w:rsid w:val="0048060F"/>
    <w:rsid w:val="00481232"/>
    <w:rsid w:val="0048200B"/>
    <w:rsid w:val="00483BB6"/>
    <w:rsid w:val="004849C2"/>
    <w:rsid w:val="00484C5C"/>
    <w:rsid w:val="0048516B"/>
    <w:rsid w:val="0048678C"/>
    <w:rsid w:val="004873FA"/>
    <w:rsid w:val="00487DB2"/>
    <w:rsid w:val="00487F38"/>
    <w:rsid w:val="004917AF"/>
    <w:rsid w:val="0049248C"/>
    <w:rsid w:val="004927E3"/>
    <w:rsid w:val="004935DF"/>
    <w:rsid w:val="00493FA3"/>
    <w:rsid w:val="004949B6"/>
    <w:rsid w:val="004949BD"/>
    <w:rsid w:val="00494CAE"/>
    <w:rsid w:val="004953C1"/>
    <w:rsid w:val="0049562B"/>
    <w:rsid w:val="00496D15"/>
    <w:rsid w:val="00496F65"/>
    <w:rsid w:val="00497542"/>
    <w:rsid w:val="00497CC9"/>
    <w:rsid w:val="00497F76"/>
    <w:rsid w:val="004A03D3"/>
    <w:rsid w:val="004A0CEA"/>
    <w:rsid w:val="004A13DE"/>
    <w:rsid w:val="004A172A"/>
    <w:rsid w:val="004A1FE2"/>
    <w:rsid w:val="004A243A"/>
    <w:rsid w:val="004A291C"/>
    <w:rsid w:val="004A2D41"/>
    <w:rsid w:val="004A2DCD"/>
    <w:rsid w:val="004A4261"/>
    <w:rsid w:val="004A4C92"/>
    <w:rsid w:val="004A4D37"/>
    <w:rsid w:val="004A54D7"/>
    <w:rsid w:val="004A5F27"/>
    <w:rsid w:val="004A675F"/>
    <w:rsid w:val="004A6818"/>
    <w:rsid w:val="004A6E0B"/>
    <w:rsid w:val="004A6F45"/>
    <w:rsid w:val="004A737B"/>
    <w:rsid w:val="004A7D6B"/>
    <w:rsid w:val="004B0095"/>
    <w:rsid w:val="004B0B5B"/>
    <w:rsid w:val="004B1F90"/>
    <w:rsid w:val="004B5D97"/>
    <w:rsid w:val="004B5FB6"/>
    <w:rsid w:val="004B638F"/>
    <w:rsid w:val="004B64AA"/>
    <w:rsid w:val="004C08F4"/>
    <w:rsid w:val="004C0C77"/>
    <w:rsid w:val="004C106F"/>
    <w:rsid w:val="004C17DC"/>
    <w:rsid w:val="004C1F3C"/>
    <w:rsid w:val="004C2691"/>
    <w:rsid w:val="004C3E07"/>
    <w:rsid w:val="004C3FA3"/>
    <w:rsid w:val="004C401C"/>
    <w:rsid w:val="004C4702"/>
    <w:rsid w:val="004C4836"/>
    <w:rsid w:val="004C56CD"/>
    <w:rsid w:val="004C5F3E"/>
    <w:rsid w:val="004C742A"/>
    <w:rsid w:val="004C785C"/>
    <w:rsid w:val="004C7EC6"/>
    <w:rsid w:val="004D0369"/>
    <w:rsid w:val="004D0C26"/>
    <w:rsid w:val="004D0F2D"/>
    <w:rsid w:val="004D1D04"/>
    <w:rsid w:val="004D22C0"/>
    <w:rsid w:val="004D2B79"/>
    <w:rsid w:val="004D38F7"/>
    <w:rsid w:val="004D3C4D"/>
    <w:rsid w:val="004D5136"/>
    <w:rsid w:val="004D55E6"/>
    <w:rsid w:val="004D69EB"/>
    <w:rsid w:val="004D7B22"/>
    <w:rsid w:val="004E0254"/>
    <w:rsid w:val="004E0427"/>
    <w:rsid w:val="004E081D"/>
    <w:rsid w:val="004E0B0C"/>
    <w:rsid w:val="004E1FD4"/>
    <w:rsid w:val="004E2A09"/>
    <w:rsid w:val="004E2C63"/>
    <w:rsid w:val="004E3DC8"/>
    <w:rsid w:val="004E4D2E"/>
    <w:rsid w:val="004E505C"/>
    <w:rsid w:val="004E5202"/>
    <w:rsid w:val="004E53E1"/>
    <w:rsid w:val="004E57F0"/>
    <w:rsid w:val="004E5B4D"/>
    <w:rsid w:val="004E77CC"/>
    <w:rsid w:val="004F0437"/>
    <w:rsid w:val="004F0565"/>
    <w:rsid w:val="004F0E24"/>
    <w:rsid w:val="004F1619"/>
    <w:rsid w:val="004F2304"/>
    <w:rsid w:val="004F258C"/>
    <w:rsid w:val="004F3835"/>
    <w:rsid w:val="004F618D"/>
    <w:rsid w:val="004F6B79"/>
    <w:rsid w:val="00501104"/>
    <w:rsid w:val="005016A2"/>
    <w:rsid w:val="005019D6"/>
    <w:rsid w:val="005019FC"/>
    <w:rsid w:val="00502B7A"/>
    <w:rsid w:val="005034F5"/>
    <w:rsid w:val="00503A0C"/>
    <w:rsid w:val="00504151"/>
    <w:rsid w:val="0050483B"/>
    <w:rsid w:val="0050503A"/>
    <w:rsid w:val="00505548"/>
    <w:rsid w:val="0050757F"/>
    <w:rsid w:val="00507FB3"/>
    <w:rsid w:val="0051084B"/>
    <w:rsid w:val="00510A3E"/>
    <w:rsid w:val="00511EB7"/>
    <w:rsid w:val="00513047"/>
    <w:rsid w:val="0051380E"/>
    <w:rsid w:val="00514200"/>
    <w:rsid w:val="005146C6"/>
    <w:rsid w:val="00514EEF"/>
    <w:rsid w:val="00515B2E"/>
    <w:rsid w:val="0051643B"/>
    <w:rsid w:val="005166DC"/>
    <w:rsid w:val="00517503"/>
    <w:rsid w:val="00517729"/>
    <w:rsid w:val="0052064B"/>
    <w:rsid w:val="00520770"/>
    <w:rsid w:val="0052240F"/>
    <w:rsid w:val="00523121"/>
    <w:rsid w:val="00523AD5"/>
    <w:rsid w:val="00524440"/>
    <w:rsid w:val="005248DB"/>
    <w:rsid w:val="0052644B"/>
    <w:rsid w:val="005268C1"/>
    <w:rsid w:val="00526B02"/>
    <w:rsid w:val="00526DEF"/>
    <w:rsid w:val="00526FC0"/>
    <w:rsid w:val="005272CB"/>
    <w:rsid w:val="00527369"/>
    <w:rsid w:val="00527621"/>
    <w:rsid w:val="0052A550"/>
    <w:rsid w:val="00530B41"/>
    <w:rsid w:val="00532202"/>
    <w:rsid w:val="0053235A"/>
    <w:rsid w:val="00536041"/>
    <w:rsid w:val="00536C2E"/>
    <w:rsid w:val="00536EBC"/>
    <w:rsid w:val="00537ED3"/>
    <w:rsid w:val="0054000E"/>
    <w:rsid w:val="00540621"/>
    <w:rsid w:val="0054118F"/>
    <w:rsid w:val="005427B7"/>
    <w:rsid w:val="00542990"/>
    <w:rsid w:val="00542C70"/>
    <w:rsid w:val="005437C8"/>
    <w:rsid w:val="00543D9E"/>
    <w:rsid w:val="00544460"/>
    <w:rsid w:val="00544A6A"/>
    <w:rsid w:val="005456EF"/>
    <w:rsid w:val="00546051"/>
    <w:rsid w:val="005461D0"/>
    <w:rsid w:val="0054695E"/>
    <w:rsid w:val="00546D32"/>
    <w:rsid w:val="00547AA7"/>
    <w:rsid w:val="00547E5A"/>
    <w:rsid w:val="005500D6"/>
    <w:rsid w:val="00550416"/>
    <w:rsid w:val="00550D91"/>
    <w:rsid w:val="005513E9"/>
    <w:rsid w:val="005519F9"/>
    <w:rsid w:val="00552D8D"/>
    <w:rsid w:val="00552EBE"/>
    <w:rsid w:val="00554EBE"/>
    <w:rsid w:val="00554FDA"/>
    <w:rsid w:val="005562AE"/>
    <w:rsid w:val="005564C9"/>
    <w:rsid w:val="00557B6C"/>
    <w:rsid w:val="00557E7D"/>
    <w:rsid w:val="005606DD"/>
    <w:rsid w:val="00560AA1"/>
    <w:rsid w:val="00561581"/>
    <w:rsid w:val="00561EAA"/>
    <w:rsid w:val="0056219D"/>
    <w:rsid w:val="00564D2C"/>
    <w:rsid w:val="00565290"/>
    <w:rsid w:val="00565C83"/>
    <w:rsid w:val="00565E6E"/>
    <w:rsid w:val="005667FC"/>
    <w:rsid w:val="00566D7C"/>
    <w:rsid w:val="00567387"/>
    <w:rsid w:val="00571225"/>
    <w:rsid w:val="00572BE3"/>
    <w:rsid w:val="00572E57"/>
    <w:rsid w:val="005733B8"/>
    <w:rsid w:val="005744EE"/>
    <w:rsid w:val="00574B31"/>
    <w:rsid w:val="00575321"/>
    <w:rsid w:val="005759E2"/>
    <w:rsid w:val="00576328"/>
    <w:rsid w:val="00577243"/>
    <w:rsid w:val="00580E61"/>
    <w:rsid w:val="0058388B"/>
    <w:rsid w:val="00583CD3"/>
    <w:rsid w:val="00583D1C"/>
    <w:rsid w:val="00585DF8"/>
    <w:rsid w:val="00586797"/>
    <w:rsid w:val="00586E31"/>
    <w:rsid w:val="00586EB9"/>
    <w:rsid w:val="0058771E"/>
    <w:rsid w:val="00587A2C"/>
    <w:rsid w:val="0059180A"/>
    <w:rsid w:val="0059185F"/>
    <w:rsid w:val="00591CAE"/>
    <w:rsid w:val="005924D4"/>
    <w:rsid w:val="00592555"/>
    <w:rsid w:val="00592675"/>
    <w:rsid w:val="00592870"/>
    <w:rsid w:val="00593EB0"/>
    <w:rsid w:val="00594628"/>
    <w:rsid w:val="005952D0"/>
    <w:rsid w:val="00595B1D"/>
    <w:rsid w:val="00595FC7"/>
    <w:rsid w:val="00596216"/>
    <w:rsid w:val="005A01DE"/>
    <w:rsid w:val="005A02F8"/>
    <w:rsid w:val="005A3793"/>
    <w:rsid w:val="005A44F5"/>
    <w:rsid w:val="005A4731"/>
    <w:rsid w:val="005A660C"/>
    <w:rsid w:val="005A69CE"/>
    <w:rsid w:val="005A6BB7"/>
    <w:rsid w:val="005A7727"/>
    <w:rsid w:val="005A7F0F"/>
    <w:rsid w:val="005B1A1F"/>
    <w:rsid w:val="005B3951"/>
    <w:rsid w:val="005B3BF9"/>
    <w:rsid w:val="005B4A66"/>
    <w:rsid w:val="005B64E8"/>
    <w:rsid w:val="005B714E"/>
    <w:rsid w:val="005B743F"/>
    <w:rsid w:val="005C0AF4"/>
    <w:rsid w:val="005C1064"/>
    <w:rsid w:val="005C1851"/>
    <w:rsid w:val="005C1CA5"/>
    <w:rsid w:val="005C2BA1"/>
    <w:rsid w:val="005C2D98"/>
    <w:rsid w:val="005C388E"/>
    <w:rsid w:val="005C4001"/>
    <w:rsid w:val="005C42E6"/>
    <w:rsid w:val="005C4E8E"/>
    <w:rsid w:val="005C517F"/>
    <w:rsid w:val="005C5FCE"/>
    <w:rsid w:val="005C754D"/>
    <w:rsid w:val="005D020F"/>
    <w:rsid w:val="005D0C5E"/>
    <w:rsid w:val="005D0F5E"/>
    <w:rsid w:val="005D160D"/>
    <w:rsid w:val="005D1964"/>
    <w:rsid w:val="005D1A2F"/>
    <w:rsid w:val="005D22C6"/>
    <w:rsid w:val="005D24BA"/>
    <w:rsid w:val="005D4A68"/>
    <w:rsid w:val="005D4DED"/>
    <w:rsid w:val="005D5840"/>
    <w:rsid w:val="005D58DB"/>
    <w:rsid w:val="005D5FD0"/>
    <w:rsid w:val="005D62FD"/>
    <w:rsid w:val="005D6A0D"/>
    <w:rsid w:val="005D6DB5"/>
    <w:rsid w:val="005E01D1"/>
    <w:rsid w:val="005E05E7"/>
    <w:rsid w:val="005E1C96"/>
    <w:rsid w:val="005E2D1F"/>
    <w:rsid w:val="005E3505"/>
    <w:rsid w:val="005E3D41"/>
    <w:rsid w:val="005E417D"/>
    <w:rsid w:val="005E62B2"/>
    <w:rsid w:val="005E66BE"/>
    <w:rsid w:val="005E6744"/>
    <w:rsid w:val="005E74DC"/>
    <w:rsid w:val="005F179D"/>
    <w:rsid w:val="005F2ACE"/>
    <w:rsid w:val="005F4220"/>
    <w:rsid w:val="005F4813"/>
    <w:rsid w:val="005F4C79"/>
    <w:rsid w:val="005F6448"/>
    <w:rsid w:val="005F731C"/>
    <w:rsid w:val="005F74CA"/>
    <w:rsid w:val="005F7A6E"/>
    <w:rsid w:val="005F7C26"/>
    <w:rsid w:val="00600126"/>
    <w:rsid w:val="00600193"/>
    <w:rsid w:val="00601414"/>
    <w:rsid w:val="00602598"/>
    <w:rsid w:val="00603DAE"/>
    <w:rsid w:val="00604089"/>
    <w:rsid w:val="006055B5"/>
    <w:rsid w:val="00606B0A"/>
    <w:rsid w:val="00606CA7"/>
    <w:rsid w:val="00606FAA"/>
    <w:rsid w:val="00610271"/>
    <w:rsid w:val="00610F1B"/>
    <w:rsid w:val="0061183A"/>
    <w:rsid w:val="00612232"/>
    <w:rsid w:val="006126DF"/>
    <w:rsid w:val="00612E2E"/>
    <w:rsid w:val="006139A9"/>
    <w:rsid w:val="00614441"/>
    <w:rsid w:val="00614B29"/>
    <w:rsid w:val="00614D22"/>
    <w:rsid w:val="006154F1"/>
    <w:rsid w:val="006159CB"/>
    <w:rsid w:val="006161BB"/>
    <w:rsid w:val="00616400"/>
    <w:rsid w:val="006164F7"/>
    <w:rsid w:val="00617866"/>
    <w:rsid w:val="0061787D"/>
    <w:rsid w:val="0062157A"/>
    <w:rsid w:val="00622E7E"/>
    <w:rsid w:val="00623441"/>
    <w:rsid w:val="0062345F"/>
    <w:rsid w:val="00623EFE"/>
    <w:rsid w:val="006244DC"/>
    <w:rsid w:val="00624501"/>
    <w:rsid w:val="00624EB9"/>
    <w:rsid w:val="00624F55"/>
    <w:rsid w:val="00626CF9"/>
    <w:rsid w:val="00626D8A"/>
    <w:rsid w:val="00631D60"/>
    <w:rsid w:val="006327EA"/>
    <w:rsid w:val="00633DCC"/>
    <w:rsid w:val="00635888"/>
    <w:rsid w:val="00635E98"/>
    <w:rsid w:val="00637781"/>
    <w:rsid w:val="0064037A"/>
    <w:rsid w:val="00640F3D"/>
    <w:rsid w:val="00641EC9"/>
    <w:rsid w:val="00642943"/>
    <w:rsid w:val="00642C5A"/>
    <w:rsid w:val="00644B00"/>
    <w:rsid w:val="00645251"/>
    <w:rsid w:val="00645852"/>
    <w:rsid w:val="006461D9"/>
    <w:rsid w:val="006509AC"/>
    <w:rsid w:val="00651DFF"/>
    <w:rsid w:val="006528FB"/>
    <w:rsid w:val="00653C82"/>
    <w:rsid w:val="006544E4"/>
    <w:rsid w:val="00655702"/>
    <w:rsid w:val="00655C46"/>
    <w:rsid w:val="0065750C"/>
    <w:rsid w:val="0065774F"/>
    <w:rsid w:val="00660057"/>
    <w:rsid w:val="00660A23"/>
    <w:rsid w:val="00660FA8"/>
    <w:rsid w:val="00661210"/>
    <w:rsid w:val="0066222D"/>
    <w:rsid w:val="006634E3"/>
    <w:rsid w:val="00663FAB"/>
    <w:rsid w:val="006662F8"/>
    <w:rsid w:val="0066693E"/>
    <w:rsid w:val="00666A37"/>
    <w:rsid w:val="00666DE6"/>
    <w:rsid w:val="006674D8"/>
    <w:rsid w:val="00671587"/>
    <w:rsid w:val="00672136"/>
    <w:rsid w:val="00672661"/>
    <w:rsid w:val="00672E40"/>
    <w:rsid w:val="00675110"/>
    <w:rsid w:val="006758FB"/>
    <w:rsid w:val="006759F5"/>
    <w:rsid w:val="0068003A"/>
    <w:rsid w:val="0068021A"/>
    <w:rsid w:val="00680577"/>
    <w:rsid w:val="006819CB"/>
    <w:rsid w:val="00681BD5"/>
    <w:rsid w:val="006825F5"/>
    <w:rsid w:val="006827FA"/>
    <w:rsid w:val="0068456E"/>
    <w:rsid w:val="00684A64"/>
    <w:rsid w:val="00685B17"/>
    <w:rsid w:val="00685DCE"/>
    <w:rsid w:val="0069036E"/>
    <w:rsid w:val="00690C78"/>
    <w:rsid w:val="00691305"/>
    <w:rsid w:val="0069289F"/>
    <w:rsid w:val="00692E80"/>
    <w:rsid w:val="006938A6"/>
    <w:rsid w:val="00693C07"/>
    <w:rsid w:val="00695217"/>
    <w:rsid w:val="006952FC"/>
    <w:rsid w:val="00695A74"/>
    <w:rsid w:val="00695D05"/>
    <w:rsid w:val="006963D7"/>
    <w:rsid w:val="00696C12"/>
    <w:rsid w:val="006A0AE4"/>
    <w:rsid w:val="006A0D5A"/>
    <w:rsid w:val="006A23C9"/>
    <w:rsid w:val="006A296E"/>
    <w:rsid w:val="006A299B"/>
    <w:rsid w:val="006A2DBF"/>
    <w:rsid w:val="006A4145"/>
    <w:rsid w:val="006A49FE"/>
    <w:rsid w:val="006A707A"/>
    <w:rsid w:val="006A76CC"/>
    <w:rsid w:val="006A7D5D"/>
    <w:rsid w:val="006A7FA4"/>
    <w:rsid w:val="006B1C16"/>
    <w:rsid w:val="006B1C62"/>
    <w:rsid w:val="006B210F"/>
    <w:rsid w:val="006B22B8"/>
    <w:rsid w:val="006B53DF"/>
    <w:rsid w:val="006B5CD8"/>
    <w:rsid w:val="006B6398"/>
    <w:rsid w:val="006B763A"/>
    <w:rsid w:val="006B7D37"/>
    <w:rsid w:val="006C04A5"/>
    <w:rsid w:val="006C0923"/>
    <w:rsid w:val="006C0949"/>
    <w:rsid w:val="006C1C1A"/>
    <w:rsid w:val="006C25F8"/>
    <w:rsid w:val="006C2AE4"/>
    <w:rsid w:val="006C308B"/>
    <w:rsid w:val="006C3264"/>
    <w:rsid w:val="006C331E"/>
    <w:rsid w:val="006C38C0"/>
    <w:rsid w:val="006C4010"/>
    <w:rsid w:val="006C423A"/>
    <w:rsid w:val="006C4449"/>
    <w:rsid w:val="006C530D"/>
    <w:rsid w:val="006C572B"/>
    <w:rsid w:val="006C586F"/>
    <w:rsid w:val="006C60B1"/>
    <w:rsid w:val="006C633E"/>
    <w:rsid w:val="006C731B"/>
    <w:rsid w:val="006D09CA"/>
    <w:rsid w:val="006D0CD2"/>
    <w:rsid w:val="006D1D6E"/>
    <w:rsid w:val="006D1E7C"/>
    <w:rsid w:val="006D3242"/>
    <w:rsid w:val="006D32E9"/>
    <w:rsid w:val="006D3836"/>
    <w:rsid w:val="006D4349"/>
    <w:rsid w:val="006D4C0C"/>
    <w:rsid w:val="006D4FF1"/>
    <w:rsid w:val="006D541B"/>
    <w:rsid w:val="006D5B4C"/>
    <w:rsid w:val="006D668A"/>
    <w:rsid w:val="006D6D4D"/>
    <w:rsid w:val="006D71E9"/>
    <w:rsid w:val="006D7F4A"/>
    <w:rsid w:val="006E22B3"/>
    <w:rsid w:val="006E28F7"/>
    <w:rsid w:val="006E4649"/>
    <w:rsid w:val="006E4EDB"/>
    <w:rsid w:val="006E5083"/>
    <w:rsid w:val="006E5767"/>
    <w:rsid w:val="006E7632"/>
    <w:rsid w:val="006E7DB3"/>
    <w:rsid w:val="006F0257"/>
    <w:rsid w:val="006F06FC"/>
    <w:rsid w:val="006F0807"/>
    <w:rsid w:val="006F168D"/>
    <w:rsid w:val="006F17E2"/>
    <w:rsid w:val="006F1C4F"/>
    <w:rsid w:val="006F261B"/>
    <w:rsid w:val="006F2AC5"/>
    <w:rsid w:val="006F2E85"/>
    <w:rsid w:val="006F30BF"/>
    <w:rsid w:val="006F37A1"/>
    <w:rsid w:val="006F48C0"/>
    <w:rsid w:val="006F529D"/>
    <w:rsid w:val="006F7829"/>
    <w:rsid w:val="006F7856"/>
    <w:rsid w:val="006F78D7"/>
    <w:rsid w:val="00700827"/>
    <w:rsid w:val="0070129D"/>
    <w:rsid w:val="00701C2F"/>
    <w:rsid w:val="00702366"/>
    <w:rsid w:val="00702EB9"/>
    <w:rsid w:val="00702F47"/>
    <w:rsid w:val="00704FCE"/>
    <w:rsid w:val="00705DAC"/>
    <w:rsid w:val="00706597"/>
    <w:rsid w:val="007065F7"/>
    <w:rsid w:val="00706E8A"/>
    <w:rsid w:val="00710000"/>
    <w:rsid w:val="00710081"/>
    <w:rsid w:val="00710D53"/>
    <w:rsid w:val="00710E5A"/>
    <w:rsid w:val="00710F00"/>
    <w:rsid w:val="00711A01"/>
    <w:rsid w:val="00712015"/>
    <w:rsid w:val="00712618"/>
    <w:rsid w:val="00712F6B"/>
    <w:rsid w:val="00714466"/>
    <w:rsid w:val="00714F1B"/>
    <w:rsid w:val="007153B8"/>
    <w:rsid w:val="00715B70"/>
    <w:rsid w:val="00715B89"/>
    <w:rsid w:val="007172B6"/>
    <w:rsid w:val="0071747C"/>
    <w:rsid w:val="0071790B"/>
    <w:rsid w:val="00720B0D"/>
    <w:rsid w:val="00720E28"/>
    <w:rsid w:val="00721862"/>
    <w:rsid w:val="00721D6C"/>
    <w:rsid w:val="00722A01"/>
    <w:rsid w:val="00722FA8"/>
    <w:rsid w:val="00723005"/>
    <w:rsid w:val="00723967"/>
    <w:rsid w:val="00725B2C"/>
    <w:rsid w:val="00725C85"/>
    <w:rsid w:val="007261C5"/>
    <w:rsid w:val="00726297"/>
    <w:rsid w:val="0072651D"/>
    <w:rsid w:val="007267E7"/>
    <w:rsid w:val="00726E5C"/>
    <w:rsid w:val="00727A57"/>
    <w:rsid w:val="00727D0B"/>
    <w:rsid w:val="007301A5"/>
    <w:rsid w:val="00730348"/>
    <w:rsid w:val="007303FB"/>
    <w:rsid w:val="007313FA"/>
    <w:rsid w:val="00731CED"/>
    <w:rsid w:val="00731E3E"/>
    <w:rsid w:val="0073351F"/>
    <w:rsid w:val="00734F3C"/>
    <w:rsid w:val="00735BBE"/>
    <w:rsid w:val="00735C94"/>
    <w:rsid w:val="00735FFC"/>
    <w:rsid w:val="00736640"/>
    <w:rsid w:val="0073670C"/>
    <w:rsid w:val="00736B92"/>
    <w:rsid w:val="007375FD"/>
    <w:rsid w:val="00737991"/>
    <w:rsid w:val="00737CED"/>
    <w:rsid w:val="00737EB3"/>
    <w:rsid w:val="00740883"/>
    <w:rsid w:val="00740B02"/>
    <w:rsid w:val="0074130A"/>
    <w:rsid w:val="00741C30"/>
    <w:rsid w:val="00741F52"/>
    <w:rsid w:val="00743474"/>
    <w:rsid w:val="007435D0"/>
    <w:rsid w:val="007435FE"/>
    <w:rsid w:val="0074398A"/>
    <w:rsid w:val="00744230"/>
    <w:rsid w:val="00745A59"/>
    <w:rsid w:val="0074638F"/>
    <w:rsid w:val="00746E18"/>
    <w:rsid w:val="00746FD1"/>
    <w:rsid w:val="007475E4"/>
    <w:rsid w:val="0074789B"/>
    <w:rsid w:val="00752E9E"/>
    <w:rsid w:val="007539C3"/>
    <w:rsid w:val="00753F04"/>
    <w:rsid w:val="0075414F"/>
    <w:rsid w:val="007545B0"/>
    <w:rsid w:val="00756EE1"/>
    <w:rsid w:val="0075753C"/>
    <w:rsid w:val="00757621"/>
    <w:rsid w:val="007602B3"/>
    <w:rsid w:val="0076082D"/>
    <w:rsid w:val="0076107E"/>
    <w:rsid w:val="00762749"/>
    <w:rsid w:val="00762AE0"/>
    <w:rsid w:val="00762CA6"/>
    <w:rsid w:val="0076420E"/>
    <w:rsid w:val="007642A7"/>
    <w:rsid w:val="0076549B"/>
    <w:rsid w:val="00766FB8"/>
    <w:rsid w:val="007671E3"/>
    <w:rsid w:val="007675C7"/>
    <w:rsid w:val="00767F60"/>
    <w:rsid w:val="00770553"/>
    <w:rsid w:val="00771029"/>
    <w:rsid w:val="00771A9D"/>
    <w:rsid w:val="00773B76"/>
    <w:rsid w:val="00775692"/>
    <w:rsid w:val="0077573A"/>
    <w:rsid w:val="00776050"/>
    <w:rsid w:val="007764F8"/>
    <w:rsid w:val="00776B20"/>
    <w:rsid w:val="00776F9C"/>
    <w:rsid w:val="0077778B"/>
    <w:rsid w:val="007808EB"/>
    <w:rsid w:val="007813D7"/>
    <w:rsid w:val="00781654"/>
    <w:rsid w:val="00781D9D"/>
    <w:rsid w:val="00782866"/>
    <w:rsid w:val="00782BA8"/>
    <w:rsid w:val="00782F41"/>
    <w:rsid w:val="0078463D"/>
    <w:rsid w:val="00784797"/>
    <w:rsid w:val="00784C83"/>
    <w:rsid w:val="0078505D"/>
    <w:rsid w:val="00785267"/>
    <w:rsid w:val="00785528"/>
    <w:rsid w:val="007860E9"/>
    <w:rsid w:val="0078639F"/>
    <w:rsid w:val="007869EE"/>
    <w:rsid w:val="007908AF"/>
    <w:rsid w:val="00790910"/>
    <w:rsid w:val="00790FD6"/>
    <w:rsid w:val="007915D6"/>
    <w:rsid w:val="007928D4"/>
    <w:rsid w:val="007945AD"/>
    <w:rsid w:val="0079546E"/>
    <w:rsid w:val="00795C99"/>
    <w:rsid w:val="007965C3"/>
    <w:rsid w:val="007978F5"/>
    <w:rsid w:val="0079792F"/>
    <w:rsid w:val="007A0C46"/>
    <w:rsid w:val="007A1068"/>
    <w:rsid w:val="007A1F2A"/>
    <w:rsid w:val="007A2009"/>
    <w:rsid w:val="007A2104"/>
    <w:rsid w:val="007A253A"/>
    <w:rsid w:val="007A2788"/>
    <w:rsid w:val="007A36EB"/>
    <w:rsid w:val="007A3CE0"/>
    <w:rsid w:val="007A5E1C"/>
    <w:rsid w:val="007A66C7"/>
    <w:rsid w:val="007A672A"/>
    <w:rsid w:val="007A79DD"/>
    <w:rsid w:val="007B0483"/>
    <w:rsid w:val="007B0604"/>
    <w:rsid w:val="007B0882"/>
    <w:rsid w:val="007B33A3"/>
    <w:rsid w:val="007B3655"/>
    <w:rsid w:val="007B3C98"/>
    <w:rsid w:val="007B4180"/>
    <w:rsid w:val="007B532B"/>
    <w:rsid w:val="007B5466"/>
    <w:rsid w:val="007B559E"/>
    <w:rsid w:val="007B786C"/>
    <w:rsid w:val="007C0D8F"/>
    <w:rsid w:val="007C2018"/>
    <w:rsid w:val="007C231C"/>
    <w:rsid w:val="007C2D3B"/>
    <w:rsid w:val="007C53FA"/>
    <w:rsid w:val="007C58BD"/>
    <w:rsid w:val="007C6BC6"/>
    <w:rsid w:val="007C77F0"/>
    <w:rsid w:val="007C78B1"/>
    <w:rsid w:val="007C7943"/>
    <w:rsid w:val="007D10AF"/>
    <w:rsid w:val="007D13CA"/>
    <w:rsid w:val="007D15C0"/>
    <w:rsid w:val="007D1827"/>
    <w:rsid w:val="007D1FDC"/>
    <w:rsid w:val="007D2431"/>
    <w:rsid w:val="007D36A8"/>
    <w:rsid w:val="007D37F4"/>
    <w:rsid w:val="007D409A"/>
    <w:rsid w:val="007D4F8A"/>
    <w:rsid w:val="007D6594"/>
    <w:rsid w:val="007D7053"/>
    <w:rsid w:val="007D7282"/>
    <w:rsid w:val="007D7608"/>
    <w:rsid w:val="007E0E04"/>
    <w:rsid w:val="007E0EA3"/>
    <w:rsid w:val="007E1D90"/>
    <w:rsid w:val="007E3AB2"/>
    <w:rsid w:val="007E3C80"/>
    <w:rsid w:val="007E4E6A"/>
    <w:rsid w:val="007E5C92"/>
    <w:rsid w:val="007E5D2E"/>
    <w:rsid w:val="007E610F"/>
    <w:rsid w:val="007E6CEB"/>
    <w:rsid w:val="007F00F9"/>
    <w:rsid w:val="007F035C"/>
    <w:rsid w:val="007F233B"/>
    <w:rsid w:val="007F3579"/>
    <w:rsid w:val="007F35AC"/>
    <w:rsid w:val="007F4620"/>
    <w:rsid w:val="007F4D3D"/>
    <w:rsid w:val="007F53A6"/>
    <w:rsid w:val="00800214"/>
    <w:rsid w:val="00800CB1"/>
    <w:rsid w:val="008026C3"/>
    <w:rsid w:val="00802CDD"/>
    <w:rsid w:val="0080343E"/>
    <w:rsid w:val="0080383C"/>
    <w:rsid w:val="0080406F"/>
    <w:rsid w:val="00804728"/>
    <w:rsid w:val="00804A53"/>
    <w:rsid w:val="00804FCF"/>
    <w:rsid w:val="00805981"/>
    <w:rsid w:val="00806433"/>
    <w:rsid w:val="00806615"/>
    <w:rsid w:val="00807659"/>
    <w:rsid w:val="008079A9"/>
    <w:rsid w:val="00807F0A"/>
    <w:rsid w:val="00810D3F"/>
    <w:rsid w:val="00812F2A"/>
    <w:rsid w:val="00812FD1"/>
    <w:rsid w:val="00814539"/>
    <w:rsid w:val="00814734"/>
    <w:rsid w:val="00814C94"/>
    <w:rsid w:val="00814FA8"/>
    <w:rsid w:val="0081525D"/>
    <w:rsid w:val="00815828"/>
    <w:rsid w:val="00816ABA"/>
    <w:rsid w:val="008172E2"/>
    <w:rsid w:val="0081756B"/>
    <w:rsid w:val="008204A3"/>
    <w:rsid w:val="008214BD"/>
    <w:rsid w:val="008216C0"/>
    <w:rsid w:val="00821C60"/>
    <w:rsid w:val="00821D36"/>
    <w:rsid w:val="00822926"/>
    <w:rsid w:val="00822DEE"/>
    <w:rsid w:val="00822DF6"/>
    <w:rsid w:val="00822FD3"/>
    <w:rsid w:val="00823BC2"/>
    <w:rsid w:val="00824326"/>
    <w:rsid w:val="00825F67"/>
    <w:rsid w:val="0082715A"/>
    <w:rsid w:val="00827350"/>
    <w:rsid w:val="00827552"/>
    <w:rsid w:val="008301C9"/>
    <w:rsid w:val="00831489"/>
    <w:rsid w:val="008315EC"/>
    <w:rsid w:val="008322CC"/>
    <w:rsid w:val="008332FF"/>
    <w:rsid w:val="0083358D"/>
    <w:rsid w:val="008340D7"/>
    <w:rsid w:val="00834B2A"/>
    <w:rsid w:val="00834EF6"/>
    <w:rsid w:val="008353D3"/>
    <w:rsid w:val="0083560A"/>
    <w:rsid w:val="008368C5"/>
    <w:rsid w:val="00836961"/>
    <w:rsid w:val="00837A5C"/>
    <w:rsid w:val="00837AA8"/>
    <w:rsid w:val="00837B26"/>
    <w:rsid w:val="00840253"/>
    <w:rsid w:val="0084189F"/>
    <w:rsid w:val="00841E07"/>
    <w:rsid w:val="00842CE0"/>
    <w:rsid w:val="00842DBA"/>
    <w:rsid w:val="00843EB4"/>
    <w:rsid w:val="00844165"/>
    <w:rsid w:val="00844593"/>
    <w:rsid w:val="0084702D"/>
    <w:rsid w:val="00851021"/>
    <w:rsid w:val="00851FE7"/>
    <w:rsid w:val="00852059"/>
    <w:rsid w:val="00855DE0"/>
    <w:rsid w:val="0085612D"/>
    <w:rsid w:val="00856134"/>
    <w:rsid w:val="00856C51"/>
    <w:rsid w:val="00856C57"/>
    <w:rsid w:val="0085754A"/>
    <w:rsid w:val="008606E7"/>
    <w:rsid w:val="00860992"/>
    <w:rsid w:val="008624C1"/>
    <w:rsid w:val="008633F9"/>
    <w:rsid w:val="00863481"/>
    <w:rsid w:val="00863624"/>
    <w:rsid w:val="008645A1"/>
    <w:rsid w:val="00864899"/>
    <w:rsid w:val="00864A91"/>
    <w:rsid w:val="0087277A"/>
    <w:rsid w:val="00872793"/>
    <w:rsid w:val="008730EE"/>
    <w:rsid w:val="00874C94"/>
    <w:rsid w:val="00875F55"/>
    <w:rsid w:val="00876AA0"/>
    <w:rsid w:val="00877798"/>
    <w:rsid w:val="008778F8"/>
    <w:rsid w:val="0088031F"/>
    <w:rsid w:val="008819BB"/>
    <w:rsid w:val="00882D0B"/>
    <w:rsid w:val="00882E2A"/>
    <w:rsid w:val="008836C1"/>
    <w:rsid w:val="00883FE9"/>
    <w:rsid w:val="00885BF8"/>
    <w:rsid w:val="008866E4"/>
    <w:rsid w:val="00886A66"/>
    <w:rsid w:val="008874A0"/>
    <w:rsid w:val="0089045C"/>
    <w:rsid w:val="00890FB8"/>
    <w:rsid w:val="00891A6E"/>
    <w:rsid w:val="00893FD9"/>
    <w:rsid w:val="008942D4"/>
    <w:rsid w:val="008952F8"/>
    <w:rsid w:val="0089596E"/>
    <w:rsid w:val="00896F20"/>
    <w:rsid w:val="00897035"/>
    <w:rsid w:val="00897366"/>
    <w:rsid w:val="0089746C"/>
    <w:rsid w:val="00897665"/>
    <w:rsid w:val="00897AFE"/>
    <w:rsid w:val="008A02DF"/>
    <w:rsid w:val="008A06A8"/>
    <w:rsid w:val="008A1159"/>
    <w:rsid w:val="008A14C8"/>
    <w:rsid w:val="008A1867"/>
    <w:rsid w:val="008A1D7E"/>
    <w:rsid w:val="008A2D53"/>
    <w:rsid w:val="008A2EE6"/>
    <w:rsid w:val="008A330C"/>
    <w:rsid w:val="008A3486"/>
    <w:rsid w:val="008A3530"/>
    <w:rsid w:val="008A3888"/>
    <w:rsid w:val="008A395F"/>
    <w:rsid w:val="008A473A"/>
    <w:rsid w:val="008A4CB9"/>
    <w:rsid w:val="008A4E55"/>
    <w:rsid w:val="008A50A4"/>
    <w:rsid w:val="008A5EF0"/>
    <w:rsid w:val="008B1438"/>
    <w:rsid w:val="008B29BE"/>
    <w:rsid w:val="008B2F41"/>
    <w:rsid w:val="008B3D99"/>
    <w:rsid w:val="008B53C7"/>
    <w:rsid w:val="008B55FE"/>
    <w:rsid w:val="008B59EA"/>
    <w:rsid w:val="008B5C94"/>
    <w:rsid w:val="008B60A4"/>
    <w:rsid w:val="008C03A1"/>
    <w:rsid w:val="008C047C"/>
    <w:rsid w:val="008C125A"/>
    <w:rsid w:val="008C188A"/>
    <w:rsid w:val="008C3072"/>
    <w:rsid w:val="008C3629"/>
    <w:rsid w:val="008C36D5"/>
    <w:rsid w:val="008C3833"/>
    <w:rsid w:val="008C48B3"/>
    <w:rsid w:val="008C6093"/>
    <w:rsid w:val="008C64B0"/>
    <w:rsid w:val="008C6AD8"/>
    <w:rsid w:val="008C7606"/>
    <w:rsid w:val="008C78BC"/>
    <w:rsid w:val="008C7B6C"/>
    <w:rsid w:val="008D13CC"/>
    <w:rsid w:val="008D23D7"/>
    <w:rsid w:val="008D2444"/>
    <w:rsid w:val="008D25EF"/>
    <w:rsid w:val="008D2BB5"/>
    <w:rsid w:val="008D30E5"/>
    <w:rsid w:val="008D4BC1"/>
    <w:rsid w:val="008D4CC5"/>
    <w:rsid w:val="008D5BD2"/>
    <w:rsid w:val="008D6E17"/>
    <w:rsid w:val="008D6E79"/>
    <w:rsid w:val="008E0453"/>
    <w:rsid w:val="008E1165"/>
    <w:rsid w:val="008E16E4"/>
    <w:rsid w:val="008E1CA0"/>
    <w:rsid w:val="008E1D35"/>
    <w:rsid w:val="008E278E"/>
    <w:rsid w:val="008E4AE6"/>
    <w:rsid w:val="008E5280"/>
    <w:rsid w:val="008E53BE"/>
    <w:rsid w:val="008E7453"/>
    <w:rsid w:val="008E78DA"/>
    <w:rsid w:val="008F0198"/>
    <w:rsid w:val="008F04B8"/>
    <w:rsid w:val="008F0ACA"/>
    <w:rsid w:val="008F10D9"/>
    <w:rsid w:val="008F1ECA"/>
    <w:rsid w:val="008F23FA"/>
    <w:rsid w:val="008F2EEF"/>
    <w:rsid w:val="008F356C"/>
    <w:rsid w:val="008F3DA3"/>
    <w:rsid w:val="008F4012"/>
    <w:rsid w:val="008F46B6"/>
    <w:rsid w:val="008F4A38"/>
    <w:rsid w:val="008F52AA"/>
    <w:rsid w:val="008F5A36"/>
    <w:rsid w:val="008F7B8D"/>
    <w:rsid w:val="008F7FA2"/>
    <w:rsid w:val="009016F1"/>
    <w:rsid w:val="0090192C"/>
    <w:rsid w:val="00903DBE"/>
    <w:rsid w:val="0090411B"/>
    <w:rsid w:val="009048B9"/>
    <w:rsid w:val="00904931"/>
    <w:rsid w:val="00905C40"/>
    <w:rsid w:val="00906222"/>
    <w:rsid w:val="009076B5"/>
    <w:rsid w:val="00907EB7"/>
    <w:rsid w:val="0091138A"/>
    <w:rsid w:val="00911913"/>
    <w:rsid w:val="0091204B"/>
    <w:rsid w:val="00912478"/>
    <w:rsid w:val="009129B7"/>
    <w:rsid w:val="009133B8"/>
    <w:rsid w:val="00913FB6"/>
    <w:rsid w:val="0091467C"/>
    <w:rsid w:val="00914F70"/>
    <w:rsid w:val="00916CC8"/>
    <w:rsid w:val="00917183"/>
    <w:rsid w:val="009227F8"/>
    <w:rsid w:val="0092287C"/>
    <w:rsid w:val="00922E02"/>
    <w:rsid w:val="0092310E"/>
    <w:rsid w:val="00926933"/>
    <w:rsid w:val="009270A3"/>
    <w:rsid w:val="0092752B"/>
    <w:rsid w:val="00927753"/>
    <w:rsid w:val="009311EA"/>
    <w:rsid w:val="00931E6A"/>
    <w:rsid w:val="00932581"/>
    <w:rsid w:val="009366D4"/>
    <w:rsid w:val="00936A7D"/>
    <w:rsid w:val="00937A82"/>
    <w:rsid w:val="00940A3F"/>
    <w:rsid w:val="009432AB"/>
    <w:rsid w:val="0094354B"/>
    <w:rsid w:val="009435C9"/>
    <w:rsid w:val="00943E83"/>
    <w:rsid w:val="00943F8F"/>
    <w:rsid w:val="0094685C"/>
    <w:rsid w:val="00947A5B"/>
    <w:rsid w:val="00947F34"/>
    <w:rsid w:val="009505CC"/>
    <w:rsid w:val="009524D8"/>
    <w:rsid w:val="009530D2"/>
    <w:rsid w:val="00953D4E"/>
    <w:rsid w:val="00955295"/>
    <w:rsid w:val="0095540A"/>
    <w:rsid w:val="009565AC"/>
    <w:rsid w:val="00956689"/>
    <w:rsid w:val="0095796C"/>
    <w:rsid w:val="00961748"/>
    <w:rsid w:val="009618D2"/>
    <w:rsid w:val="0096242F"/>
    <w:rsid w:val="00962C5F"/>
    <w:rsid w:val="00962C7E"/>
    <w:rsid w:val="00963557"/>
    <w:rsid w:val="00963EDD"/>
    <w:rsid w:val="009642E0"/>
    <w:rsid w:val="00965157"/>
    <w:rsid w:val="00965723"/>
    <w:rsid w:val="0096661F"/>
    <w:rsid w:val="0096689D"/>
    <w:rsid w:val="009669A8"/>
    <w:rsid w:val="0096709F"/>
    <w:rsid w:val="00967425"/>
    <w:rsid w:val="00967524"/>
    <w:rsid w:val="00967AD5"/>
    <w:rsid w:val="009705E6"/>
    <w:rsid w:val="009710E2"/>
    <w:rsid w:val="00971166"/>
    <w:rsid w:val="00972E6C"/>
    <w:rsid w:val="0097371F"/>
    <w:rsid w:val="00973EE5"/>
    <w:rsid w:val="00973FFB"/>
    <w:rsid w:val="0097503D"/>
    <w:rsid w:val="00975069"/>
    <w:rsid w:val="0097666E"/>
    <w:rsid w:val="0098009D"/>
    <w:rsid w:val="0098041A"/>
    <w:rsid w:val="00980B48"/>
    <w:rsid w:val="00980E2B"/>
    <w:rsid w:val="00981874"/>
    <w:rsid w:val="00981885"/>
    <w:rsid w:val="00982215"/>
    <w:rsid w:val="009836AC"/>
    <w:rsid w:val="00983D7D"/>
    <w:rsid w:val="0098471B"/>
    <w:rsid w:val="00985418"/>
    <w:rsid w:val="00986D13"/>
    <w:rsid w:val="00990E15"/>
    <w:rsid w:val="00990FEF"/>
    <w:rsid w:val="00992351"/>
    <w:rsid w:val="00992C6F"/>
    <w:rsid w:val="00992FD6"/>
    <w:rsid w:val="00993883"/>
    <w:rsid w:val="009944F8"/>
    <w:rsid w:val="00994851"/>
    <w:rsid w:val="00995C7C"/>
    <w:rsid w:val="00996711"/>
    <w:rsid w:val="00996BE7"/>
    <w:rsid w:val="009A0E5B"/>
    <w:rsid w:val="009A196D"/>
    <w:rsid w:val="009A2465"/>
    <w:rsid w:val="009A33EC"/>
    <w:rsid w:val="009A3BEE"/>
    <w:rsid w:val="009A502A"/>
    <w:rsid w:val="009B0264"/>
    <w:rsid w:val="009B040E"/>
    <w:rsid w:val="009B1189"/>
    <w:rsid w:val="009B1792"/>
    <w:rsid w:val="009B20D9"/>
    <w:rsid w:val="009B2A1B"/>
    <w:rsid w:val="009B2D74"/>
    <w:rsid w:val="009B36CC"/>
    <w:rsid w:val="009B3DDC"/>
    <w:rsid w:val="009B42B1"/>
    <w:rsid w:val="009B43F4"/>
    <w:rsid w:val="009B458D"/>
    <w:rsid w:val="009B4CA7"/>
    <w:rsid w:val="009B5334"/>
    <w:rsid w:val="009B5944"/>
    <w:rsid w:val="009B59BF"/>
    <w:rsid w:val="009B6709"/>
    <w:rsid w:val="009B70DD"/>
    <w:rsid w:val="009C04A8"/>
    <w:rsid w:val="009C0B32"/>
    <w:rsid w:val="009C0C56"/>
    <w:rsid w:val="009C0C83"/>
    <w:rsid w:val="009C3A84"/>
    <w:rsid w:val="009C425B"/>
    <w:rsid w:val="009C4F27"/>
    <w:rsid w:val="009C536F"/>
    <w:rsid w:val="009C5691"/>
    <w:rsid w:val="009C5C39"/>
    <w:rsid w:val="009C71C6"/>
    <w:rsid w:val="009C7D19"/>
    <w:rsid w:val="009D10D7"/>
    <w:rsid w:val="009D1D91"/>
    <w:rsid w:val="009D211A"/>
    <w:rsid w:val="009D3AC9"/>
    <w:rsid w:val="009D3E7B"/>
    <w:rsid w:val="009D7764"/>
    <w:rsid w:val="009D7A51"/>
    <w:rsid w:val="009E08ED"/>
    <w:rsid w:val="009E0F3C"/>
    <w:rsid w:val="009E16E5"/>
    <w:rsid w:val="009E1B9F"/>
    <w:rsid w:val="009E3507"/>
    <w:rsid w:val="009E3804"/>
    <w:rsid w:val="009E4345"/>
    <w:rsid w:val="009E4655"/>
    <w:rsid w:val="009E480C"/>
    <w:rsid w:val="009E499B"/>
    <w:rsid w:val="009E4C6B"/>
    <w:rsid w:val="009E58CA"/>
    <w:rsid w:val="009E630B"/>
    <w:rsid w:val="009E7AC6"/>
    <w:rsid w:val="009F022D"/>
    <w:rsid w:val="009F1540"/>
    <w:rsid w:val="009F2274"/>
    <w:rsid w:val="009F2553"/>
    <w:rsid w:val="009F4164"/>
    <w:rsid w:val="009F5C4C"/>
    <w:rsid w:val="009F6145"/>
    <w:rsid w:val="009F7A63"/>
    <w:rsid w:val="009F7C55"/>
    <w:rsid w:val="00A03EE2"/>
    <w:rsid w:val="00A03F6D"/>
    <w:rsid w:val="00A040BC"/>
    <w:rsid w:val="00A04A21"/>
    <w:rsid w:val="00A04FEE"/>
    <w:rsid w:val="00A05717"/>
    <w:rsid w:val="00A05D12"/>
    <w:rsid w:val="00A063BE"/>
    <w:rsid w:val="00A06636"/>
    <w:rsid w:val="00A070DE"/>
    <w:rsid w:val="00A076D6"/>
    <w:rsid w:val="00A078AD"/>
    <w:rsid w:val="00A102A8"/>
    <w:rsid w:val="00A10AE9"/>
    <w:rsid w:val="00A10D32"/>
    <w:rsid w:val="00A114FA"/>
    <w:rsid w:val="00A115EE"/>
    <w:rsid w:val="00A1162F"/>
    <w:rsid w:val="00A12141"/>
    <w:rsid w:val="00A12B05"/>
    <w:rsid w:val="00A12E3A"/>
    <w:rsid w:val="00A13B7D"/>
    <w:rsid w:val="00A1410B"/>
    <w:rsid w:val="00A14A0B"/>
    <w:rsid w:val="00A15418"/>
    <w:rsid w:val="00A15A48"/>
    <w:rsid w:val="00A1683A"/>
    <w:rsid w:val="00A174DF"/>
    <w:rsid w:val="00A200CB"/>
    <w:rsid w:val="00A205FA"/>
    <w:rsid w:val="00A22446"/>
    <w:rsid w:val="00A22EDF"/>
    <w:rsid w:val="00A2322D"/>
    <w:rsid w:val="00A23549"/>
    <w:rsid w:val="00A23804"/>
    <w:rsid w:val="00A24151"/>
    <w:rsid w:val="00A24216"/>
    <w:rsid w:val="00A24985"/>
    <w:rsid w:val="00A24F07"/>
    <w:rsid w:val="00A25011"/>
    <w:rsid w:val="00A2523D"/>
    <w:rsid w:val="00A2617D"/>
    <w:rsid w:val="00A26717"/>
    <w:rsid w:val="00A26B49"/>
    <w:rsid w:val="00A27A1D"/>
    <w:rsid w:val="00A27BF5"/>
    <w:rsid w:val="00A308C5"/>
    <w:rsid w:val="00A32D54"/>
    <w:rsid w:val="00A33118"/>
    <w:rsid w:val="00A3333C"/>
    <w:rsid w:val="00A334DB"/>
    <w:rsid w:val="00A34C02"/>
    <w:rsid w:val="00A35A10"/>
    <w:rsid w:val="00A367B0"/>
    <w:rsid w:val="00A37F96"/>
    <w:rsid w:val="00A4019A"/>
    <w:rsid w:val="00A409E4"/>
    <w:rsid w:val="00A40C7C"/>
    <w:rsid w:val="00A40E95"/>
    <w:rsid w:val="00A40ECF"/>
    <w:rsid w:val="00A422B0"/>
    <w:rsid w:val="00A4293F"/>
    <w:rsid w:val="00A43DE4"/>
    <w:rsid w:val="00A44173"/>
    <w:rsid w:val="00A448AD"/>
    <w:rsid w:val="00A44D37"/>
    <w:rsid w:val="00A458AF"/>
    <w:rsid w:val="00A46B8D"/>
    <w:rsid w:val="00A47507"/>
    <w:rsid w:val="00A47EA7"/>
    <w:rsid w:val="00A533E2"/>
    <w:rsid w:val="00A54C13"/>
    <w:rsid w:val="00A55838"/>
    <w:rsid w:val="00A55E64"/>
    <w:rsid w:val="00A561AF"/>
    <w:rsid w:val="00A569E0"/>
    <w:rsid w:val="00A56BA6"/>
    <w:rsid w:val="00A56E66"/>
    <w:rsid w:val="00A60936"/>
    <w:rsid w:val="00A60E4F"/>
    <w:rsid w:val="00A61352"/>
    <w:rsid w:val="00A6146B"/>
    <w:rsid w:val="00A615E9"/>
    <w:rsid w:val="00A62BF0"/>
    <w:rsid w:val="00A62E92"/>
    <w:rsid w:val="00A63FBA"/>
    <w:rsid w:val="00A660B6"/>
    <w:rsid w:val="00A66907"/>
    <w:rsid w:val="00A67A2F"/>
    <w:rsid w:val="00A70B3D"/>
    <w:rsid w:val="00A73C6F"/>
    <w:rsid w:val="00A75BAD"/>
    <w:rsid w:val="00A76214"/>
    <w:rsid w:val="00A76689"/>
    <w:rsid w:val="00A76BF6"/>
    <w:rsid w:val="00A80447"/>
    <w:rsid w:val="00A8087B"/>
    <w:rsid w:val="00A83900"/>
    <w:rsid w:val="00A83C8C"/>
    <w:rsid w:val="00A8444C"/>
    <w:rsid w:val="00A854A4"/>
    <w:rsid w:val="00A85542"/>
    <w:rsid w:val="00A856F2"/>
    <w:rsid w:val="00A86AB8"/>
    <w:rsid w:val="00A87902"/>
    <w:rsid w:val="00A901ED"/>
    <w:rsid w:val="00A916EE"/>
    <w:rsid w:val="00A91B5C"/>
    <w:rsid w:val="00A91BF6"/>
    <w:rsid w:val="00A9317A"/>
    <w:rsid w:val="00A9335B"/>
    <w:rsid w:val="00A95A30"/>
    <w:rsid w:val="00A96B68"/>
    <w:rsid w:val="00A96C64"/>
    <w:rsid w:val="00A97616"/>
    <w:rsid w:val="00AA0105"/>
    <w:rsid w:val="00AA1869"/>
    <w:rsid w:val="00AA1E85"/>
    <w:rsid w:val="00AA22D0"/>
    <w:rsid w:val="00AA3F59"/>
    <w:rsid w:val="00AA45EE"/>
    <w:rsid w:val="00AA57A2"/>
    <w:rsid w:val="00AA5FD3"/>
    <w:rsid w:val="00AA60F5"/>
    <w:rsid w:val="00AA61CB"/>
    <w:rsid w:val="00AA7303"/>
    <w:rsid w:val="00AA735D"/>
    <w:rsid w:val="00AA7B55"/>
    <w:rsid w:val="00AB01E8"/>
    <w:rsid w:val="00AB0326"/>
    <w:rsid w:val="00AB068F"/>
    <w:rsid w:val="00AB076D"/>
    <w:rsid w:val="00AB07AA"/>
    <w:rsid w:val="00AB1425"/>
    <w:rsid w:val="00AB1581"/>
    <w:rsid w:val="00AB1DA3"/>
    <w:rsid w:val="00AB2257"/>
    <w:rsid w:val="00AB2A87"/>
    <w:rsid w:val="00AB43E9"/>
    <w:rsid w:val="00AB4A11"/>
    <w:rsid w:val="00AB6B46"/>
    <w:rsid w:val="00AB6FF2"/>
    <w:rsid w:val="00AB73FD"/>
    <w:rsid w:val="00AB7A99"/>
    <w:rsid w:val="00AC0B0F"/>
    <w:rsid w:val="00AC1720"/>
    <w:rsid w:val="00AC1A24"/>
    <w:rsid w:val="00AC233E"/>
    <w:rsid w:val="00AC32E7"/>
    <w:rsid w:val="00AC33D1"/>
    <w:rsid w:val="00AC34EA"/>
    <w:rsid w:val="00AC383E"/>
    <w:rsid w:val="00AC3E19"/>
    <w:rsid w:val="00AC4999"/>
    <w:rsid w:val="00AC58BE"/>
    <w:rsid w:val="00AC62E5"/>
    <w:rsid w:val="00AC6A98"/>
    <w:rsid w:val="00AC6B2E"/>
    <w:rsid w:val="00AC77B4"/>
    <w:rsid w:val="00AD0EA6"/>
    <w:rsid w:val="00AD30B8"/>
    <w:rsid w:val="00AD4037"/>
    <w:rsid w:val="00AD49C0"/>
    <w:rsid w:val="00AD49D4"/>
    <w:rsid w:val="00AD502E"/>
    <w:rsid w:val="00AD5819"/>
    <w:rsid w:val="00AD60D5"/>
    <w:rsid w:val="00AD61C7"/>
    <w:rsid w:val="00AD7159"/>
    <w:rsid w:val="00AD753B"/>
    <w:rsid w:val="00AD7CBC"/>
    <w:rsid w:val="00AE0D80"/>
    <w:rsid w:val="00AE1853"/>
    <w:rsid w:val="00AE1C25"/>
    <w:rsid w:val="00AE2283"/>
    <w:rsid w:val="00AE277F"/>
    <w:rsid w:val="00AE4668"/>
    <w:rsid w:val="00AE4C1E"/>
    <w:rsid w:val="00AE4D20"/>
    <w:rsid w:val="00AE5029"/>
    <w:rsid w:val="00AE51C7"/>
    <w:rsid w:val="00AE6867"/>
    <w:rsid w:val="00AE7DF1"/>
    <w:rsid w:val="00AF063D"/>
    <w:rsid w:val="00AF1B8F"/>
    <w:rsid w:val="00AF1CA3"/>
    <w:rsid w:val="00AF248F"/>
    <w:rsid w:val="00AF2D83"/>
    <w:rsid w:val="00AF3165"/>
    <w:rsid w:val="00AF32B8"/>
    <w:rsid w:val="00AF48F2"/>
    <w:rsid w:val="00AF4C79"/>
    <w:rsid w:val="00AF4FA4"/>
    <w:rsid w:val="00AF4FD4"/>
    <w:rsid w:val="00AF622E"/>
    <w:rsid w:val="00AF6F04"/>
    <w:rsid w:val="00B01DBD"/>
    <w:rsid w:val="00B03261"/>
    <w:rsid w:val="00B03481"/>
    <w:rsid w:val="00B04BF7"/>
    <w:rsid w:val="00B06A97"/>
    <w:rsid w:val="00B075C2"/>
    <w:rsid w:val="00B11BFB"/>
    <w:rsid w:val="00B11DE2"/>
    <w:rsid w:val="00B12AD8"/>
    <w:rsid w:val="00B133D6"/>
    <w:rsid w:val="00B14FE1"/>
    <w:rsid w:val="00B178C6"/>
    <w:rsid w:val="00B21494"/>
    <w:rsid w:val="00B22730"/>
    <w:rsid w:val="00B23425"/>
    <w:rsid w:val="00B238EA"/>
    <w:rsid w:val="00B23E3B"/>
    <w:rsid w:val="00B23F11"/>
    <w:rsid w:val="00B23FFB"/>
    <w:rsid w:val="00B262AB"/>
    <w:rsid w:val="00B26440"/>
    <w:rsid w:val="00B27895"/>
    <w:rsid w:val="00B279A3"/>
    <w:rsid w:val="00B3006B"/>
    <w:rsid w:val="00B3017E"/>
    <w:rsid w:val="00B318A2"/>
    <w:rsid w:val="00B31B4A"/>
    <w:rsid w:val="00B32825"/>
    <w:rsid w:val="00B32AA6"/>
    <w:rsid w:val="00B349AC"/>
    <w:rsid w:val="00B34E60"/>
    <w:rsid w:val="00B35825"/>
    <w:rsid w:val="00B367C5"/>
    <w:rsid w:val="00B37B29"/>
    <w:rsid w:val="00B37C9D"/>
    <w:rsid w:val="00B40750"/>
    <w:rsid w:val="00B41B36"/>
    <w:rsid w:val="00B4221A"/>
    <w:rsid w:val="00B43098"/>
    <w:rsid w:val="00B430AD"/>
    <w:rsid w:val="00B43A8E"/>
    <w:rsid w:val="00B43D00"/>
    <w:rsid w:val="00B43F8B"/>
    <w:rsid w:val="00B43FFF"/>
    <w:rsid w:val="00B44912"/>
    <w:rsid w:val="00B44AAE"/>
    <w:rsid w:val="00B44D1A"/>
    <w:rsid w:val="00B44D90"/>
    <w:rsid w:val="00B453DF"/>
    <w:rsid w:val="00B45D1B"/>
    <w:rsid w:val="00B46C01"/>
    <w:rsid w:val="00B50891"/>
    <w:rsid w:val="00B50BE8"/>
    <w:rsid w:val="00B51831"/>
    <w:rsid w:val="00B5209D"/>
    <w:rsid w:val="00B52B51"/>
    <w:rsid w:val="00B5331B"/>
    <w:rsid w:val="00B5333A"/>
    <w:rsid w:val="00B5584E"/>
    <w:rsid w:val="00B56D70"/>
    <w:rsid w:val="00B56DAE"/>
    <w:rsid w:val="00B5751B"/>
    <w:rsid w:val="00B57F48"/>
    <w:rsid w:val="00B612B1"/>
    <w:rsid w:val="00B61D26"/>
    <w:rsid w:val="00B61E40"/>
    <w:rsid w:val="00B61EC2"/>
    <w:rsid w:val="00B62392"/>
    <w:rsid w:val="00B62D3E"/>
    <w:rsid w:val="00B6369D"/>
    <w:rsid w:val="00B63926"/>
    <w:rsid w:val="00B652F1"/>
    <w:rsid w:val="00B657CF"/>
    <w:rsid w:val="00B6588F"/>
    <w:rsid w:val="00B65C82"/>
    <w:rsid w:val="00B66AE9"/>
    <w:rsid w:val="00B67A33"/>
    <w:rsid w:val="00B703A3"/>
    <w:rsid w:val="00B704DC"/>
    <w:rsid w:val="00B7187C"/>
    <w:rsid w:val="00B7209F"/>
    <w:rsid w:val="00B7237E"/>
    <w:rsid w:val="00B733C8"/>
    <w:rsid w:val="00B749FB"/>
    <w:rsid w:val="00B74DC0"/>
    <w:rsid w:val="00B74EDB"/>
    <w:rsid w:val="00B7574B"/>
    <w:rsid w:val="00B75D51"/>
    <w:rsid w:val="00B761BF"/>
    <w:rsid w:val="00B76E65"/>
    <w:rsid w:val="00B77086"/>
    <w:rsid w:val="00B770D2"/>
    <w:rsid w:val="00B80225"/>
    <w:rsid w:val="00B80B99"/>
    <w:rsid w:val="00B81117"/>
    <w:rsid w:val="00B81263"/>
    <w:rsid w:val="00B8126A"/>
    <w:rsid w:val="00B81873"/>
    <w:rsid w:val="00B81D09"/>
    <w:rsid w:val="00B83010"/>
    <w:rsid w:val="00B83366"/>
    <w:rsid w:val="00B8388A"/>
    <w:rsid w:val="00B84DAF"/>
    <w:rsid w:val="00B85EC8"/>
    <w:rsid w:val="00B862FF"/>
    <w:rsid w:val="00B869EB"/>
    <w:rsid w:val="00B86D69"/>
    <w:rsid w:val="00B877B0"/>
    <w:rsid w:val="00B878BC"/>
    <w:rsid w:val="00B87E04"/>
    <w:rsid w:val="00B90447"/>
    <w:rsid w:val="00B909A4"/>
    <w:rsid w:val="00B91A15"/>
    <w:rsid w:val="00B91FAA"/>
    <w:rsid w:val="00B9204D"/>
    <w:rsid w:val="00B921E2"/>
    <w:rsid w:val="00B92757"/>
    <w:rsid w:val="00B9321F"/>
    <w:rsid w:val="00B9362D"/>
    <w:rsid w:val="00B94291"/>
    <w:rsid w:val="00B94AF7"/>
    <w:rsid w:val="00B94D77"/>
    <w:rsid w:val="00B953A5"/>
    <w:rsid w:val="00B95E43"/>
    <w:rsid w:val="00B96646"/>
    <w:rsid w:val="00B967A8"/>
    <w:rsid w:val="00B96EA6"/>
    <w:rsid w:val="00B972A8"/>
    <w:rsid w:val="00B97D5B"/>
    <w:rsid w:val="00BA11BD"/>
    <w:rsid w:val="00BA1BCA"/>
    <w:rsid w:val="00BA4BD7"/>
    <w:rsid w:val="00BA68B8"/>
    <w:rsid w:val="00BA7222"/>
    <w:rsid w:val="00BA76C3"/>
    <w:rsid w:val="00BA7919"/>
    <w:rsid w:val="00BA799A"/>
    <w:rsid w:val="00BB085C"/>
    <w:rsid w:val="00BB0EDB"/>
    <w:rsid w:val="00BB1AFE"/>
    <w:rsid w:val="00BB1B74"/>
    <w:rsid w:val="00BB4649"/>
    <w:rsid w:val="00BB577E"/>
    <w:rsid w:val="00BB6355"/>
    <w:rsid w:val="00BB6801"/>
    <w:rsid w:val="00BB6D75"/>
    <w:rsid w:val="00BB715F"/>
    <w:rsid w:val="00BC056F"/>
    <w:rsid w:val="00BC0F2E"/>
    <w:rsid w:val="00BC169F"/>
    <w:rsid w:val="00BC22A4"/>
    <w:rsid w:val="00BC2FA1"/>
    <w:rsid w:val="00BC35E8"/>
    <w:rsid w:val="00BC3D73"/>
    <w:rsid w:val="00BC4DB7"/>
    <w:rsid w:val="00BC5935"/>
    <w:rsid w:val="00BC6883"/>
    <w:rsid w:val="00BC6A5B"/>
    <w:rsid w:val="00BC7418"/>
    <w:rsid w:val="00BC7799"/>
    <w:rsid w:val="00BC7E38"/>
    <w:rsid w:val="00BD09C3"/>
    <w:rsid w:val="00BD1424"/>
    <w:rsid w:val="00BD28A7"/>
    <w:rsid w:val="00BD32F8"/>
    <w:rsid w:val="00BD3D8C"/>
    <w:rsid w:val="00BD4160"/>
    <w:rsid w:val="00BD4C0D"/>
    <w:rsid w:val="00BD4C93"/>
    <w:rsid w:val="00BD52DB"/>
    <w:rsid w:val="00BD5B8C"/>
    <w:rsid w:val="00BD6623"/>
    <w:rsid w:val="00BE0A9F"/>
    <w:rsid w:val="00BE16EF"/>
    <w:rsid w:val="00BE224A"/>
    <w:rsid w:val="00BE3EB0"/>
    <w:rsid w:val="00BE42E1"/>
    <w:rsid w:val="00BE5ACB"/>
    <w:rsid w:val="00BE5E13"/>
    <w:rsid w:val="00BE60FB"/>
    <w:rsid w:val="00BE6342"/>
    <w:rsid w:val="00BE6461"/>
    <w:rsid w:val="00BE65E2"/>
    <w:rsid w:val="00BE6934"/>
    <w:rsid w:val="00BF1D97"/>
    <w:rsid w:val="00BF388A"/>
    <w:rsid w:val="00BF3CF7"/>
    <w:rsid w:val="00BF44CA"/>
    <w:rsid w:val="00BF4C94"/>
    <w:rsid w:val="00BF6672"/>
    <w:rsid w:val="00BF6A8D"/>
    <w:rsid w:val="00BF6E58"/>
    <w:rsid w:val="00BF789B"/>
    <w:rsid w:val="00BF7B51"/>
    <w:rsid w:val="00BF7D14"/>
    <w:rsid w:val="00C006FC"/>
    <w:rsid w:val="00C00A73"/>
    <w:rsid w:val="00C00C6B"/>
    <w:rsid w:val="00C014BE"/>
    <w:rsid w:val="00C01E2A"/>
    <w:rsid w:val="00C0319B"/>
    <w:rsid w:val="00C0340B"/>
    <w:rsid w:val="00C03618"/>
    <w:rsid w:val="00C03EE7"/>
    <w:rsid w:val="00C041FC"/>
    <w:rsid w:val="00C045A1"/>
    <w:rsid w:val="00C06DDE"/>
    <w:rsid w:val="00C105AB"/>
    <w:rsid w:val="00C11E9E"/>
    <w:rsid w:val="00C12381"/>
    <w:rsid w:val="00C1271B"/>
    <w:rsid w:val="00C12829"/>
    <w:rsid w:val="00C12C6E"/>
    <w:rsid w:val="00C13380"/>
    <w:rsid w:val="00C13640"/>
    <w:rsid w:val="00C13A2C"/>
    <w:rsid w:val="00C13A68"/>
    <w:rsid w:val="00C13CFC"/>
    <w:rsid w:val="00C14053"/>
    <w:rsid w:val="00C15906"/>
    <w:rsid w:val="00C1694D"/>
    <w:rsid w:val="00C2029D"/>
    <w:rsid w:val="00C2095B"/>
    <w:rsid w:val="00C21963"/>
    <w:rsid w:val="00C219B6"/>
    <w:rsid w:val="00C2375F"/>
    <w:rsid w:val="00C23EDD"/>
    <w:rsid w:val="00C24056"/>
    <w:rsid w:val="00C24A67"/>
    <w:rsid w:val="00C25268"/>
    <w:rsid w:val="00C26109"/>
    <w:rsid w:val="00C27532"/>
    <w:rsid w:val="00C27DB5"/>
    <w:rsid w:val="00C3025B"/>
    <w:rsid w:val="00C31287"/>
    <w:rsid w:val="00C32D19"/>
    <w:rsid w:val="00C32D6D"/>
    <w:rsid w:val="00C33791"/>
    <w:rsid w:val="00C33CD3"/>
    <w:rsid w:val="00C33DEA"/>
    <w:rsid w:val="00C35924"/>
    <w:rsid w:val="00C37013"/>
    <w:rsid w:val="00C3711E"/>
    <w:rsid w:val="00C401C0"/>
    <w:rsid w:val="00C404AC"/>
    <w:rsid w:val="00C408DA"/>
    <w:rsid w:val="00C413D5"/>
    <w:rsid w:val="00C414FA"/>
    <w:rsid w:val="00C420ED"/>
    <w:rsid w:val="00C42A1A"/>
    <w:rsid w:val="00C42EAB"/>
    <w:rsid w:val="00C433E9"/>
    <w:rsid w:val="00C441A4"/>
    <w:rsid w:val="00C441B8"/>
    <w:rsid w:val="00C4490D"/>
    <w:rsid w:val="00C4735E"/>
    <w:rsid w:val="00C50C6A"/>
    <w:rsid w:val="00C51684"/>
    <w:rsid w:val="00C51BBE"/>
    <w:rsid w:val="00C520F1"/>
    <w:rsid w:val="00C5259D"/>
    <w:rsid w:val="00C52C2D"/>
    <w:rsid w:val="00C53891"/>
    <w:rsid w:val="00C54AD4"/>
    <w:rsid w:val="00C556EB"/>
    <w:rsid w:val="00C56C61"/>
    <w:rsid w:val="00C56E50"/>
    <w:rsid w:val="00C57C1D"/>
    <w:rsid w:val="00C57E3A"/>
    <w:rsid w:val="00C625D9"/>
    <w:rsid w:val="00C62825"/>
    <w:rsid w:val="00C62E84"/>
    <w:rsid w:val="00C638D8"/>
    <w:rsid w:val="00C642DF"/>
    <w:rsid w:val="00C64F7C"/>
    <w:rsid w:val="00C6556E"/>
    <w:rsid w:val="00C667DF"/>
    <w:rsid w:val="00C670EA"/>
    <w:rsid w:val="00C6787F"/>
    <w:rsid w:val="00C67B7F"/>
    <w:rsid w:val="00C67C42"/>
    <w:rsid w:val="00C709EC"/>
    <w:rsid w:val="00C71C34"/>
    <w:rsid w:val="00C72809"/>
    <w:rsid w:val="00C7314B"/>
    <w:rsid w:val="00C739DC"/>
    <w:rsid w:val="00C73EE9"/>
    <w:rsid w:val="00C7470B"/>
    <w:rsid w:val="00C751D4"/>
    <w:rsid w:val="00C756CE"/>
    <w:rsid w:val="00C761A4"/>
    <w:rsid w:val="00C763C2"/>
    <w:rsid w:val="00C764C1"/>
    <w:rsid w:val="00C7687E"/>
    <w:rsid w:val="00C777A4"/>
    <w:rsid w:val="00C778A1"/>
    <w:rsid w:val="00C8115B"/>
    <w:rsid w:val="00C81FFE"/>
    <w:rsid w:val="00C82C3A"/>
    <w:rsid w:val="00C82E68"/>
    <w:rsid w:val="00C83388"/>
    <w:rsid w:val="00C847D3"/>
    <w:rsid w:val="00C850BD"/>
    <w:rsid w:val="00C8515B"/>
    <w:rsid w:val="00C8535A"/>
    <w:rsid w:val="00C8581F"/>
    <w:rsid w:val="00C86839"/>
    <w:rsid w:val="00C86DDE"/>
    <w:rsid w:val="00C91974"/>
    <w:rsid w:val="00C91E69"/>
    <w:rsid w:val="00C9267A"/>
    <w:rsid w:val="00C9281B"/>
    <w:rsid w:val="00C93EC5"/>
    <w:rsid w:val="00C94360"/>
    <w:rsid w:val="00C94AEB"/>
    <w:rsid w:val="00C95D98"/>
    <w:rsid w:val="00C960E8"/>
    <w:rsid w:val="00C966C2"/>
    <w:rsid w:val="00C96D7A"/>
    <w:rsid w:val="00CA169A"/>
    <w:rsid w:val="00CA2406"/>
    <w:rsid w:val="00CA2C4B"/>
    <w:rsid w:val="00CA432A"/>
    <w:rsid w:val="00CA4ADF"/>
    <w:rsid w:val="00CA5412"/>
    <w:rsid w:val="00CA6F5F"/>
    <w:rsid w:val="00CA786C"/>
    <w:rsid w:val="00CB090C"/>
    <w:rsid w:val="00CB12BC"/>
    <w:rsid w:val="00CB1D06"/>
    <w:rsid w:val="00CB1FC6"/>
    <w:rsid w:val="00CB2120"/>
    <w:rsid w:val="00CB23A3"/>
    <w:rsid w:val="00CB23C9"/>
    <w:rsid w:val="00CB26E8"/>
    <w:rsid w:val="00CB2F05"/>
    <w:rsid w:val="00CB3258"/>
    <w:rsid w:val="00CB3E51"/>
    <w:rsid w:val="00CB4339"/>
    <w:rsid w:val="00CB50EE"/>
    <w:rsid w:val="00CB552A"/>
    <w:rsid w:val="00CB58CF"/>
    <w:rsid w:val="00CB63E1"/>
    <w:rsid w:val="00CB679D"/>
    <w:rsid w:val="00CB6C9E"/>
    <w:rsid w:val="00CC166B"/>
    <w:rsid w:val="00CC2272"/>
    <w:rsid w:val="00CC2452"/>
    <w:rsid w:val="00CC2713"/>
    <w:rsid w:val="00CC4C3A"/>
    <w:rsid w:val="00CC57B9"/>
    <w:rsid w:val="00CC6FBC"/>
    <w:rsid w:val="00CC7E32"/>
    <w:rsid w:val="00CD105B"/>
    <w:rsid w:val="00CD10B0"/>
    <w:rsid w:val="00CD1760"/>
    <w:rsid w:val="00CD199A"/>
    <w:rsid w:val="00CD1DB5"/>
    <w:rsid w:val="00CD233B"/>
    <w:rsid w:val="00CD27AF"/>
    <w:rsid w:val="00CD2A95"/>
    <w:rsid w:val="00CD2D2A"/>
    <w:rsid w:val="00CD36A3"/>
    <w:rsid w:val="00CD4038"/>
    <w:rsid w:val="00CD6864"/>
    <w:rsid w:val="00CD73E8"/>
    <w:rsid w:val="00CD7661"/>
    <w:rsid w:val="00CE0045"/>
    <w:rsid w:val="00CE0755"/>
    <w:rsid w:val="00CE0F95"/>
    <w:rsid w:val="00CE1324"/>
    <w:rsid w:val="00CE1817"/>
    <w:rsid w:val="00CE1919"/>
    <w:rsid w:val="00CE19A1"/>
    <w:rsid w:val="00CE2764"/>
    <w:rsid w:val="00CE3B4A"/>
    <w:rsid w:val="00CE49BC"/>
    <w:rsid w:val="00CE52E9"/>
    <w:rsid w:val="00CE56EE"/>
    <w:rsid w:val="00CE64B9"/>
    <w:rsid w:val="00CE710D"/>
    <w:rsid w:val="00CE765D"/>
    <w:rsid w:val="00CE76E3"/>
    <w:rsid w:val="00CE7BF7"/>
    <w:rsid w:val="00CF0405"/>
    <w:rsid w:val="00CF08BF"/>
    <w:rsid w:val="00CF19F4"/>
    <w:rsid w:val="00CF1D8F"/>
    <w:rsid w:val="00CF1DCD"/>
    <w:rsid w:val="00CF23A3"/>
    <w:rsid w:val="00CF2795"/>
    <w:rsid w:val="00CF2CF9"/>
    <w:rsid w:val="00CF3A1B"/>
    <w:rsid w:val="00CF3E09"/>
    <w:rsid w:val="00CF4264"/>
    <w:rsid w:val="00CF4D14"/>
    <w:rsid w:val="00CF593D"/>
    <w:rsid w:val="00CF5B35"/>
    <w:rsid w:val="00CF6B8F"/>
    <w:rsid w:val="00CF7844"/>
    <w:rsid w:val="00CF793E"/>
    <w:rsid w:val="00CF7A48"/>
    <w:rsid w:val="00CF7BE3"/>
    <w:rsid w:val="00D00498"/>
    <w:rsid w:val="00D01B10"/>
    <w:rsid w:val="00D01BC6"/>
    <w:rsid w:val="00D02008"/>
    <w:rsid w:val="00D02086"/>
    <w:rsid w:val="00D040B1"/>
    <w:rsid w:val="00D04172"/>
    <w:rsid w:val="00D041D3"/>
    <w:rsid w:val="00D051FB"/>
    <w:rsid w:val="00D059D6"/>
    <w:rsid w:val="00D05DDF"/>
    <w:rsid w:val="00D062DE"/>
    <w:rsid w:val="00D105FE"/>
    <w:rsid w:val="00D10EEB"/>
    <w:rsid w:val="00D115D9"/>
    <w:rsid w:val="00D11659"/>
    <w:rsid w:val="00D119DE"/>
    <w:rsid w:val="00D11D06"/>
    <w:rsid w:val="00D12999"/>
    <w:rsid w:val="00D12C6E"/>
    <w:rsid w:val="00D13B6E"/>
    <w:rsid w:val="00D13F24"/>
    <w:rsid w:val="00D15272"/>
    <w:rsid w:val="00D167C8"/>
    <w:rsid w:val="00D170CB"/>
    <w:rsid w:val="00D1715D"/>
    <w:rsid w:val="00D173DB"/>
    <w:rsid w:val="00D17518"/>
    <w:rsid w:val="00D17DC0"/>
    <w:rsid w:val="00D20FB3"/>
    <w:rsid w:val="00D20FEA"/>
    <w:rsid w:val="00D2115B"/>
    <w:rsid w:val="00D22087"/>
    <w:rsid w:val="00D23F04"/>
    <w:rsid w:val="00D24113"/>
    <w:rsid w:val="00D24421"/>
    <w:rsid w:val="00D25DEC"/>
    <w:rsid w:val="00D25F86"/>
    <w:rsid w:val="00D27438"/>
    <w:rsid w:val="00D30A9C"/>
    <w:rsid w:val="00D33583"/>
    <w:rsid w:val="00D33FFD"/>
    <w:rsid w:val="00D344C1"/>
    <w:rsid w:val="00D34FAE"/>
    <w:rsid w:val="00D35B57"/>
    <w:rsid w:val="00D36892"/>
    <w:rsid w:val="00D36ABE"/>
    <w:rsid w:val="00D36DC8"/>
    <w:rsid w:val="00D375F0"/>
    <w:rsid w:val="00D37D60"/>
    <w:rsid w:val="00D37E94"/>
    <w:rsid w:val="00D40C9F"/>
    <w:rsid w:val="00D4164B"/>
    <w:rsid w:val="00D41990"/>
    <w:rsid w:val="00D422A6"/>
    <w:rsid w:val="00D43F74"/>
    <w:rsid w:val="00D447C8"/>
    <w:rsid w:val="00D44C0D"/>
    <w:rsid w:val="00D44CBF"/>
    <w:rsid w:val="00D45B36"/>
    <w:rsid w:val="00D45DF9"/>
    <w:rsid w:val="00D460DD"/>
    <w:rsid w:val="00D46966"/>
    <w:rsid w:val="00D47AEE"/>
    <w:rsid w:val="00D5007E"/>
    <w:rsid w:val="00D51A0A"/>
    <w:rsid w:val="00D5275E"/>
    <w:rsid w:val="00D52DF7"/>
    <w:rsid w:val="00D54E5C"/>
    <w:rsid w:val="00D55065"/>
    <w:rsid w:val="00D556CC"/>
    <w:rsid w:val="00D565EF"/>
    <w:rsid w:val="00D568C4"/>
    <w:rsid w:val="00D57375"/>
    <w:rsid w:val="00D573E5"/>
    <w:rsid w:val="00D61B94"/>
    <w:rsid w:val="00D61FCD"/>
    <w:rsid w:val="00D62418"/>
    <w:rsid w:val="00D6277B"/>
    <w:rsid w:val="00D6396E"/>
    <w:rsid w:val="00D64456"/>
    <w:rsid w:val="00D64EBA"/>
    <w:rsid w:val="00D65B60"/>
    <w:rsid w:val="00D66630"/>
    <w:rsid w:val="00D668A4"/>
    <w:rsid w:val="00D67291"/>
    <w:rsid w:val="00D673F3"/>
    <w:rsid w:val="00D67874"/>
    <w:rsid w:val="00D67C84"/>
    <w:rsid w:val="00D7070B"/>
    <w:rsid w:val="00D7101B"/>
    <w:rsid w:val="00D71794"/>
    <w:rsid w:val="00D7191A"/>
    <w:rsid w:val="00D71CE5"/>
    <w:rsid w:val="00D733BF"/>
    <w:rsid w:val="00D7371B"/>
    <w:rsid w:val="00D74C5B"/>
    <w:rsid w:val="00D76C55"/>
    <w:rsid w:val="00D76F5A"/>
    <w:rsid w:val="00D77543"/>
    <w:rsid w:val="00D805CB"/>
    <w:rsid w:val="00D80958"/>
    <w:rsid w:val="00D81209"/>
    <w:rsid w:val="00D8163F"/>
    <w:rsid w:val="00D8226E"/>
    <w:rsid w:val="00D8290A"/>
    <w:rsid w:val="00D82D40"/>
    <w:rsid w:val="00D83EBE"/>
    <w:rsid w:val="00D83FEA"/>
    <w:rsid w:val="00D84779"/>
    <w:rsid w:val="00D851CF"/>
    <w:rsid w:val="00D85EA6"/>
    <w:rsid w:val="00D86180"/>
    <w:rsid w:val="00D861A0"/>
    <w:rsid w:val="00D86413"/>
    <w:rsid w:val="00D86B85"/>
    <w:rsid w:val="00D8763F"/>
    <w:rsid w:val="00D87C7B"/>
    <w:rsid w:val="00D91E41"/>
    <w:rsid w:val="00D94300"/>
    <w:rsid w:val="00D94460"/>
    <w:rsid w:val="00D947EC"/>
    <w:rsid w:val="00D94CCF"/>
    <w:rsid w:val="00D95980"/>
    <w:rsid w:val="00D979D7"/>
    <w:rsid w:val="00D97E50"/>
    <w:rsid w:val="00DA50BE"/>
    <w:rsid w:val="00DA635F"/>
    <w:rsid w:val="00DA6496"/>
    <w:rsid w:val="00DA68FA"/>
    <w:rsid w:val="00DA6B00"/>
    <w:rsid w:val="00DA6CF1"/>
    <w:rsid w:val="00DA72B7"/>
    <w:rsid w:val="00DA7641"/>
    <w:rsid w:val="00DB0740"/>
    <w:rsid w:val="00DB0DC6"/>
    <w:rsid w:val="00DB11B1"/>
    <w:rsid w:val="00DB1A2C"/>
    <w:rsid w:val="00DB2F07"/>
    <w:rsid w:val="00DB3B32"/>
    <w:rsid w:val="00DB42A9"/>
    <w:rsid w:val="00DB5DEE"/>
    <w:rsid w:val="00DB7DF2"/>
    <w:rsid w:val="00DC0E6B"/>
    <w:rsid w:val="00DC2357"/>
    <w:rsid w:val="00DC2878"/>
    <w:rsid w:val="00DC2B6A"/>
    <w:rsid w:val="00DC2FDD"/>
    <w:rsid w:val="00DC3C19"/>
    <w:rsid w:val="00DC62E6"/>
    <w:rsid w:val="00DC68DE"/>
    <w:rsid w:val="00DD01A5"/>
    <w:rsid w:val="00DD1877"/>
    <w:rsid w:val="00DD2D49"/>
    <w:rsid w:val="00DD302E"/>
    <w:rsid w:val="00DD3573"/>
    <w:rsid w:val="00DD5407"/>
    <w:rsid w:val="00DD565F"/>
    <w:rsid w:val="00DD5D90"/>
    <w:rsid w:val="00DD5D9E"/>
    <w:rsid w:val="00DD69A4"/>
    <w:rsid w:val="00DD6D0D"/>
    <w:rsid w:val="00DD73EA"/>
    <w:rsid w:val="00DD77B6"/>
    <w:rsid w:val="00DD7E7E"/>
    <w:rsid w:val="00DE02CD"/>
    <w:rsid w:val="00DE0883"/>
    <w:rsid w:val="00DE0A27"/>
    <w:rsid w:val="00DE17D4"/>
    <w:rsid w:val="00DE1F8F"/>
    <w:rsid w:val="00DE22F0"/>
    <w:rsid w:val="00DE2669"/>
    <w:rsid w:val="00DE2DD6"/>
    <w:rsid w:val="00DE2E87"/>
    <w:rsid w:val="00DE3185"/>
    <w:rsid w:val="00DE361D"/>
    <w:rsid w:val="00DE36B6"/>
    <w:rsid w:val="00DE4B61"/>
    <w:rsid w:val="00DE4ED8"/>
    <w:rsid w:val="00DE5314"/>
    <w:rsid w:val="00DE6814"/>
    <w:rsid w:val="00DE6854"/>
    <w:rsid w:val="00DE6CAD"/>
    <w:rsid w:val="00DE7F8E"/>
    <w:rsid w:val="00DF00A2"/>
    <w:rsid w:val="00DF00CE"/>
    <w:rsid w:val="00DF03F2"/>
    <w:rsid w:val="00DF047B"/>
    <w:rsid w:val="00DF06DC"/>
    <w:rsid w:val="00DF09DE"/>
    <w:rsid w:val="00DF2C25"/>
    <w:rsid w:val="00DF35CD"/>
    <w:rsid w:val="00DF3FAA"/>
    <w:rsid w:val="00DF48E9"/>
    <w:rsid w:val="00DF4DFC"/>
    <w:rsid w:val="00DF6307"/>
    <w:rsid w:val="00DF701C"/>
    <w:rsid w:val="00DF7D4D"/>
    <w:rsid w:val="00E016CE"/>
    <w:rsid w:val="00E0199C"/>
    <w:rsid w:val="00E02B28"/>
    <w:rsid w:val="00E039F0"/>
    <w:rsid w:val="00E0439F"/>
    <w:rsid w:val="00E0524F"/>
    <w:rsid w:val="00E06E55"/>
    <w:rsid w:val="00E0778E"/>
    <w:rsid w:val="00E10EC8"/>
    <w:rsid w:val="00E111B5"/>
    <w:rsid w:val="00E11A2B"/>
    <w:rsid w:val="00E11E5D"/>
    <w:rsid w:val="00E120D4"/>
    <w:rsid w:val="00E12122"/>
    <w:rsid w:val="00E1388C"/>
    <w:rsid w:val="00E13AE2"/>
    <w:rsid w:val="00E158EE"/>
    <w:rsid w:val="00E16094"/>
    <w:rsid w:val="00E1700E"/>
    <w:rsid w:val="00E20BC2"/>
    <w:rsid w:val="00E20F8E"/>
    <w:rsid w:val="00E21166"/>
    <w:rsid w:val="00E218BE"/>
    <w:rsid w:val="00E2222C"/>
    <w:rsid w:val="00E225BB"/>
    <w:rsid w:val="00E226C9"/>
    <w:rsid w:val="00E23017"/>
    <w:rsid w:val="00E232F7"/>
    <w:rsid w:val="00E24C53"/>
    <w:rsid w:val="00E24DCA"/>
    <w:rsid w:val="00E254AD"/>
    <w:rsid w:val="00E26523"/>
    <w:rsid w:val="00E2733C"/>
    <w:rsid w:val="00E30FF0"/>
    <w:rsid w:val="00E325FA"/>
    <w:rsid w:val="00E326BE"/>
    <w:rsid w:val="00E32F53"/>
    <w:rsid w:val="00E34476"/>
    <w:rsid w:val="00E346A5"/>
    <w:rsid w:val="00E37DA5"/>
    <w:rsid w:val="00E403EA"/>
    <w:rsid w:val="00E40471"/>
    <w:rsid w:val="00E42378"/>
    <w:rsid w:val="00E42CBB"/>
    <w:rsid w:val="00E42FA3"/>
    <w:rsid w:val="00E43224"/>
    <w:rsid w:val="00E436E9"/>
    <w:rsid w:val="00E43AAC"/>
    <w:rsid w:val="00E43C9E"/>
    <w:rsid w:val="00E445A7"/>
    <w:rsid w:val="00E4504A"/>
    <w:rsid w:val="00E4527C"/>
    <w:rsid w:val="00E45310"/>
    <w:rsid w:val="00E453E5"/>
    <w:rsid w:val="00E47074"/>
    <w:rsid w:val="00E4758A"/>
    <w:rsid w:val="00E5108F"/>
    <w:rsid w:val="00E51805"/>
    <w:rsid w:val="00E52079"/>
    <w:rsid w:val="00E526D0"/>
    <w:rsid w:val="00E5389D"/>
    <w:rsid w:val="00E53956"/>
    <w:rsid w:val="00E54611"/>
    <w:rsid w:val="00E548FE"/>
    <w:rsid w:val="00E54CA8"/>
    <w:rsid w:val="00E55D77"/>
    <w:rsid w:val="00E56DDE"/>
    <w:rsid w:val="00E56ED8"/>
    <w:rsid w:val="00E57ADD"/>
    <w:rsid w:val="00E6153C"/>
    <w:rsid w:val="00E615F3"/>
    <w:rsid w:val="00E617E4"/>
    <w:rsid w:val="00E6286A"/>
    <w:rsid w:val="00E63398"/>
    <w:rsid w:val="00E64072"/>
    <w:rsid w:val="00E64943"/>
    <w:rsid w:val="00E64C7A"/>
    <w:rsid w:val="00E668FB"/>
    <w:rsid w:val="00E66AA0"/>
    <w:rsid w:val="00E67B7C"/>
    <w:rsid w:val="00E7014D"/>
    <w:rsid w:val="00E701A0"/>
    <w:rsid w:val="00E702B5"/>
    <w:rsid w:val="00E708DB"/>
    <w:rsid w:val="00E72943"/>
    <w:rsid w:val="00E72F47"/>
    <w:rsid w:val="00E73B63"/>
    <w:rsid w:val="00E74D81"/>
    <w:rsid w:val="00E76125"/>
    <w:rsid w:val="00E8054C"/>
    <w:rsid w:val="00E805AA"/>
    <w:rsid w:val="00E80691"/>
    <w:rsid w:val="00E80812"/>
    <w:rsid w:val="00E81A37"/>
    <w:rsid w:val="00E81BC1"/>
    <w:rsid w:val="00E81C45"/>
    <w:rsid w:val="00E821B8"/>
    <w:rsid w:val="00E8253D"/>
    <w:rsid w:val="00E83921"/>
    <w:rsid w:val="00E84E0B"/>
    <w:rsid w:val="00E84F35"/>
    <w:rsid w:val="00E84FC9"/>
    <w:rsid w:val="00E850B8"/>
    <w:rsid w:val="00E853DE"/>
    <w:rsid w:val="00E857C7"/>
    <w:rsid w:val="00E85FE6"/>
    <w:rsid w:val="00E8658D"/>
    <w:rsid w:val="00E86A71"/>
    <w:rsid w:val="00E8707D"/>
    <w:rsid w:val="00E871BC"/>
    <w:rsid w:val="00E87987"/>
    <w:rsid w:val="00E87E7E"/>
    <w:rsid w:val="00E916AA"/>
    <w:rsid w:val="00E93034"/>
    <w:rsid w:val="00E957AA"/>
    <w:rsid w:val="00E95DDD"/>
    <w:rsid w:val="00E96313"/>
    <w:rsid w:val="00EA01F0"/>
    <w:rsid w:val="00EA0F1E"/>
    <w:rsid w:val="00EA25C7"/>
    <w:rsid w:val="00EA52E2"/>
    <w:rsid w:val="00EA5ED8"/>
    <w:rsid w:val="00EA6942"/>
    <w:rsid w:val="00EA711C"/>
    <w:rsid w:val="00EA7680"/>
    <w:rsid w:val="00EB038C"/>
    <w:rsid w:val="00EB3F49"/>
    <w:rsid w:val="00EB60F4"/>
    <w:rsid w:val="00EB6217"/>
    <w:rsid w:val="00EB62D1"/>
    <w:rsid w:val="00EB682F"/>
    <w:rsid w:val="00EB6F10"/>
    <w:rsid w:val="00EB7343"/>
    <w:rsid w:val="00EC0B62"/>
    <w:rsid w:val="00EC122A"/>
    <w:rsid w:val="00EC267F"/>
    <w:rsid w:val="00EC3B94"/>
    <w:rsid w:val="00EC4CF8"/>
    <w:rsid w:val="00EC4F52"/>
    <w:rsid w:val="00EC5AC8"/>
    <w:rsid w:val="00EC6C9E"/>
    <w:rsid w:val="00EC751F"/>
    <w:rsid w:val="00EC78B7"/>
    <w:rsid w:val="00EC91A3"/>
    <w:rsid w:val="00ED0249"/>
    <w:rsid w:val="00ED352A"/>
    <w:rsid w:val="00ED470C"/>
    <w:rsid w:val="00ED4F54"/>
    <w:rsid w:val="00ED5B4D"/>
    <w:rsid w:val="00ED5F0D"/>
    <w:rsid w:val="00ED75E0"/>
    <w:rsid w:val="00ED7754"/>
    <w:rsid w:val="00EE193E"/>
    <w:rsid w:val="00EE202F"/>
    <w:rsid w:val="00EE26AB"/>
    <w:rsid w:val="00EE28D0"/>
    <w:rsid w:val="00EE33ED"/>
    <w:rsid w:val="00EE36F9"/>
    <w:rsid w:val="00EE370C"/>
    <w:rsid w:val="00EE5125"/>
    <w:rsid w:val="00EE5152"/>
    <w:rsid w:val="00EE53ED"/>
    <w:rsid w:val="00EE5503"/>
    <w:rsid w:val="00EE6635"/>
    <w:rsid w:val="00EE6CCC"/>
    <w:rsid w:val="00EE6F59"/>
    <w:rsid w:val="00EE778A"/>
    <w:rsid w:val="00EF0223"/>
    <w:rsid w:val="00EF05BB"/>
    <w:rsid w:val="00EF0CCD"/>
    <w:rsid w:val="00EF0E39"/>
    <w:rsid w:val="00EF0F29"/>
    <w:rsid w:val="00EF20F0"/>
    <w:rsid w:val="00EF2667"/>
    <w:rsid w:val="00EF45F0"/>
    <w:rsid w:val="00EF4A9D"/>
    <w:rsid w:val="00EF507C"/>
    <w:rsid w:val="00EF57C4"/>
    <w:rsid w:val="00EF613D"/>
    <w:rsid w:val="00EF61BA"/>
    <w:rsid w:val="00F012A1"/>
    <w:rsid w:val="00F020AE"/>
    <w:rsid w:val="00F023A8"/>
    <w:rsid w:val="00F02562"/>
    <w:rsid w:val="00F025D8"/>
    <w:rsid w:val="00F034F3"/>
    <w:rsid w:val="00F03FBC"/>
    <w:rsid w:val="00F0469A"/>
    <w:rsid w:val="00F05E5E"/>
    <w:rsid w:val="00F06184"/>
    <w:rsid w:val="00F0649B"/>
    <w:rsid w:val="00F06955"/>
    <w:rsid w:val="00F0704F"/>
    <w:rsid w:val="00F107B4"/>
    <w:rsid w:val="00F116B3"/>
    <w:rsid w:val="00F12012"/>
    <w:rsid w:val="00F12D2F"/>
    <w:rsid w:val="00F130FF"/>
    <w:rsid w:val="00F13BE7"/>
    <w:rsid w:val="00F13C92"/>
    <w:rsid w:val="00F14007"/>
    <w:rsid w:val="00F145A0"/>
    <w:rsid w:val="00F148D3"/>
    <w:rsid w:val="00F14C85"/>
    <w:rsid w:val="00F15D1B"/>
    <w:rsid w:val="00F15EDA"/>
    <w:rsid w:val="00F15F92"/>
    <w:rsid w:val="00F165C0"/>
    <w:rsid w:val="00F1712B"/>
    <w:rsid w:val="00F20680"/>
    <w:rsid w:val="00F22F5F"/>
    <w:rsid w:val="00F2300D"/>
    <w:rsid w:val="00F23311"/>
    <w:rsid w:val="00F239BF"/>
    <w:rsid w:val="00F252E1"/>
    <w:rsid w:val="00F2735B"/>
    <w:rsid w:val="00F2748B"/>
    <w:rsid w:val="00F27E76"/>
    <w:rsid w:val="00F30542"/>
    <w:rsid w:val="00F32CC3"/>
    <w:rsid w:val="00F333E2"/>
    <w:rsid w:val="00F33673"/>
    <w:rsid w:val="00F33BB0"/>
    <w:rsid w:val="00F343FD"/>
    <w:rsid w:val="00F352B3"/>
    <w:rsid w:val="00F3578A"/>
    <w:rsid w:val="00F37904"/>
    <w:rsid w:val="00F40B37"/>
    <w:rsid w:val="00F41181"/>
    <w:rsid w:val="00F41B93"/>
    <w:rsid w:val="00F433FB"/>
    <w:rsid w:val="00F44BD6"/>
    <w:rsid w:val="00F4589B"/>
    <w:rsid w:val="00F45FC8"/>
    <w:rsid w:val="00F47402"/>
    <w:rsid w:val="00F4759A"/>
    <w:rsid w:val="00F50B92"/>
    <w:rsid w:val="00F5230F"/>
    <w:rsid w:val="00F532AD"/>
    <w:rsid w:val="00F53C89"/>
    <w:rsid w:val="00F5466C"/>
    <w:rsid w:val="00F555E6"/>
    <w:rsid w:val="00F55862"/>
    <w:rsid w:val="00F56011"/>
    <w:rsid w:val="00F563CC"/>
    <w:rsid w:val="00F5646E"/>
    <w:rsid w:val="00F57A18"/>
    <w:rsid w:val="00F57B0E"/>
    <w:rsid w:val="00F625D0"/>
    <w:rsid w:val="00F62D39"/>
    <w:rsid w:val="00F63F33"/>
    <w:rsid w:val="00F6477E"/>
    <w:rsid w:val="00F64BB3"/>
    <w:rsid w:val="00F65285"/>
    <w:rsid w:val="00F70136"/>
    <w:rsid w:val="00F709A2"/>
    <w:rsid w:val="00F7112A"/>
    <w:rsid w:val="00F72EF7"/>
    <w:rsid w:val="00F73770"/>
    <w:rsid w:val="00F74216"/>
    <w:rsid w:val="00F7504F"/>
    <w:rsid w:val="00F753D5"/>
    <w:rsid w:val="00F75960"/>
    <w:rsid w:val="00F7664A"/>
    <w:rsid w:val="00F76E10"/>
    <w:rsid w:val="00F77027"/>
    <w:rsid w:val="00F77094"/>
    <w:rsid w:val="00F77994"/>
    <w:rsid w:val="00F77C10"/>
    <w:rsid w:val="00F77C1D"/>
    <w:rsid w:val="00F80F03"/>
    <w:rsid w:val="00F8139C"/>
    <w:rsid w:val="00F8197A"/>
    <w:rsid w:val="00F8322F"/>
    <w:rsid w:val="00F83573"/>
    <w:rsid w:val="00F83A06"/>
    <w:rsid w:val="00F8402B"/>
    <w:rsid w:val="00F85DE9"/>
    <w:rsid w:val="00F866AE"/>
    <w:rsid w:val="00F8680F"/>
    <w:rsid w:val="00F8742D"/>
    <w:rsid w:val="00F915D5"/>
    <w:rsid w:val="00F915EE"/>
    <w:rsid w:val="00F920B1"/>
    <w:rsid w:val="00F925FD"/>
    <w:rsid w:val="00F9375D"/>
    <w:rsid w:val="00F93819"/>
    <w:rsid w:val="00F944FD"/>
    <w:rsid w:val="00F94B27"/>
    <w:rsid w:val="00F94F18"/>
    <w:rsid w:val="00F955BC"/>
    <w:rsid w:val="00F955F8"/>
    <w:rsid w:val="00F95AAA"/>
    <w:rsid w:val="00F95E93"/>
    <w:rsid w:val="00F96A3B"/>
    <w:rsid w:val="00FA08C2"/>
    <w:rsid w:val="00FA1943"/>
    <w:rsid w:val="00FA23DB"/>
    <w:rsid w:val="00FA2930"/>
    <w:rsid w:val="00FA2B12"/>
    <w:rsid w:val="00FA40A8"/>
    <w:rsid w:val="00FA4FFB"/>
    <w:rsid w:val="00FA5927"/>
    <w:rsid w:val="00FA5D6C"/>
    <w:rsid w:val="00FA75DF"/>
    <w:rsid w:val="00FA76EA"/>
    <w:rsid w:val="00FA7BD7"/>
    <w:rsid w:val="00FB1618"/>
    <w:rsid w:val="00FB1B0C"/>
    <w:rsid w:val="00FB2AE4"/>
    <w:rsid w:val="00FB3BDF"/>
    <w:rsid w:val="00FB40D7"/>
    <w:rsid w:val="00FB468C"/>
    <w:rsid w:val="00FB514F"/>
    <w:rsid w:val="00FB62C0"/>
    <w:rsid w:val="00FB631E"/>
    <w:rsid w:val="00FB6661"/>
    <w:rsid w:val="00FB6B30"/>
    <w:rsid w:val="00FB72F2"/>
    <w:rsid w:val="00FB7D45"/>
    <w:rsid w:val="00FC042C"/>
    <w:rsid w:val="00FC0FBA"/>
    <w:rsid w:val="00FC210B"/>
    <w:rsid w:val="00FC22B7"/>
    <w:rsid w:val="00FC28B1"/>
    <w:rsid w:val="00FC2963"/>
    <w:rsid w:val="00FC2B2A"/>
    <w:rsid w:val="00FC2BC5"/>
    <w:rsid w:val="00FC2DD0"/>
    <w:rsid w:val="00FC2F56"/>
    <w:rsid w:val="00FC486A"/>
    <w:rsid w:val="00FC5618"/>
    <w:rsid w:val="00FC57D2"/>
    <w:rsid w:val="00FC5C87"/>
    <w:rsid w:val="00FC5E7A"/>
    <w:rsid w:val="00FC65C1"/>
    <w:rsid w:val="00FD0245"/>
    <w:rsid w:val="00FD196C"/>
    <w:rsid w:val="00FD1A04"/>
    <w:rsid w:val="00FD202D"/>
    <w:rsid w:val="00FD2992"/>
    <w:rsid w:val="00FD3A66"/>
    <w:rsid w:val="00FD43CB"/>
    <w:rsid w:val="00FD4A3B"/>
    <w:rsid w:val="00FD4E0B"/>
    <w:rsid w:val="00FD5A4D"/>
    <w:rsid w:val="00FD5BD0"/>
    <w:rsid w:val="00FD639D"/>
    <w:rsid w:val="00FD7279"/>
    <w:rsid w:val="00FD7409"/>
    <w:rsid w:val="00FD78CD"/>
    <w:rsid w:val="00FE0251"/>
    <w:rsid w:val="00FE0F28"/>
    <w:rsid w:val="00FE1904"/>
    <w:rsid w:val="00FE1AFD"/>
    <w:rsid w:val="00FE2C0E"/>
    <w:rsid w:val="00FE3260"/>
    <w:rsid w:val="00FE382E"/>
    <w:rsid w:val="00FE3EBA"/>
    <w:rsid w:val="00FE3EC1"/>
    <w:rsid w:val="00FE3F4F"/>
    <w:rsid w:val="00FE40EA"/>
    <w:rsid w:val="00FE4A5E"/>
    <w:rsid w:val="00FE5D11"/>
    <w:rsid w:val="00FE7BDF"/>
    <w:rsid w:val="00FE7D8D"/>
    <w:rsid w:val="00FF1B1C"/>
    <w:rsid w:val="00FF3341"/>
    <w:rsid w:val="00FF3443"/>
    <w:rsid w:val="00FF48C4"/>
    <w:rsid w:val="00FF49BC"/>
    <w:rsid w:val="00FF49FA"/>
    <w:rsid w:val="00FF5103"/>
    <w:rsid w:val="00FF5465"/>
    <w:rsid w:val="00FF60EF"/>
    <w:rsid w:val="00FF7AD1"/>
    <w:rsid w:val="01E8592B"/>
    <w:rsid w:val="0244D164"/>
    <w:rsid w:val="0438AF2B"/>
    <w:rsid w:val="050CB0AD"/>
    <w:rsid w:val="05F78743"/>
    <w:rsid w:val="062FF837"/>
    <w:rsid w:val="07A16F00"/>
    <w:rsid w:val="080D46EB"/>
    <w:rsid w:val="0885FBAE"/>
    <w:rsid w:val="09105457"/>
    <w:rsid w:val="09E1C41E"/>
    <w:rsid w:val="09F71886"/>
    <w:rsid w:val="0A5CA76C"/>
    <w:rsid w:val="0A685CB9"/>
    <w:rsid w:val="0AA36604"/>
    <w:rsid w:val="0B3A8812"/>
    <w:rsid w:val="0E7D90C7"/>
    <w:rsid w:val="1078DAAE"/>
    <w:rsid w:val="12EF5FF5"/>
    <w:rsid w:val="14547C8A"/>
    <w:rsid w:val="14D9F7A4"/>
    <w:rsid w:val="16D3F61E"/>
    <w:rsid w:val="1848A7A6"/>
    <w:rsid w:val="198F2560"/>
    <w:rsid w:val="1A574A92"/>
    <w:rsid w:val="1A5C4838"/>
    <w:rsid w:val="1D65F892"/>
    <w:rsid w:val="1DAC3576"/>
    <w:rsid w:val="1EFF79CA"/>
    <w:rsid w:val="20BE94BA"/>
    <w:rsid w:val="216E210C"/>
    <w:rsid w:val="21C9D229"/>
    <w:rsid w:val="22ED7DC8"/>
    <w:rsid w:val="232F1954"/>
    <w:rsid w:val="24DD6D6F"/>
    <w:rsid w:val="25507E60"/>
    <w:rsid w:val="256B6D23"/>
    <w:rsid w:val="2753F2B6"/>
    <w:rsid w:val="28CE70B8"/>
    <w:rsid w:val="29672915"/>
    <w:rsid w:val="2A05922D"/>
    <w:rsid w:val="2A4C4EA3"/>
    <w:rsid w:val="2C758AFB"/>
    <w:rsid w:val="2CCF82DD"/>
    <w:rsid w:val="2CF16530"/>
    <w:rsid w:val="2D2A244D"/>
    <w:rsid w:val="2D313120"/>
    <w:rsid w:val="2EA6F46B"/>
    <w:rsid w:val="2ECD0181"/>
    <w:rsid w:val="2F3DB23C"/>
    <w:rsid w:val="2FA1B71E"/>
    <w:rsid w:val="302CAB16"/>
    <w:rsid w:val="30372ECB"/>
    <w:rsid w:val="3042C4CC"/>
    <w:rsid w:val="309C0C6A"/>
    <w:rsid w:val="30C1A1A4"/>
    <w:rsid w:val="30EEFBA4"/>
    <w:rsid w:val="327552FE"/>
    <w:rsid w:val="32A73636"/>
    <w:rsid w:val="343E19B9"/>
    <w:rsid w:val="3491D7B7"/>
    <w:rsid w:val="35D58B63"/>
    <w:rsid w:val="369A03AD"/>
    <w:rsid w:val="37BD5CBE"/>
    <w:rsid w:val="388D1F34"/>
    <w:rsid w:val="3B11FBCD"/>
    <w:rsid w:val="3BB88577"/>
    <w:rsid w:val="3C5CDB6F"/>
    <w:rsid w:val="3E0A991E"/>
    <w:rsid w:val="3E33CFDE"/>
    <w:rsid w:val="3F0A2E80"/>
    <w:rsid w:val="40C48F99"/>
    <w:rsid w:val="425ED60D"/>
    <w:rsid w:val="42ACEC0C"/>
    <w:rsid w:val="4366115E"/>
    <w:rsid w:val="449205E5"/>
    <w:rsid w:val="450665F2"/>
    <w:rsid w:val="45436C37"/>
    <w:rsid w:val="4606F44F"/>
    <w:rsid w:val="46412B3D"/>
    <w:rsid w:val="472C157A"/>
    <w:rsid w:val="480B88E0"/>
    <w:rsid w:val="49D552E2"/>
    <w:rsid w:val="4A7DA7E7"/>
    <w:rsid w:val="4C29CEE7"/>
    <w:rsid w:val="4CEB3183"/>
    <w:rsid w:val="4E617650"/>
    <w:rsid w:val="4F400B70"/>
    <w:rsid w:val="4F5579C0"/>
    <w:rsid w:val="4F94C51B"/>
    <w:rsid w:val="502EB3B0"/>
    <w:rsid w:val="507DE024"/>
    <w:rsid w:val="50D2F168"/>
    <w:rsid w:val="517EDBAE"/>
    <w:rsid w:val="54B984AC"/>
    <w:rsid w:val="58DD084D"/>
    <w:rsid w:val="592A40E1"/>
    <w:rsid w:val="596557DD"/>
    <w:rsid w:val="5A688A69"/>
    <w:rsid w:val="5D15241E"/>
    <w:rsid w:val="5D785A1D"/>
    <w:rsid w:val="5DFDB204"/>
    <w:rsid w:val="5E3A9E5D"/>
    <w:rsid w:val="5F56BE2B"/>
    <w:rsid w:val="5FEBF680"/>
    <w:rsid w:val="61DDA7CB"/>
    <w:rsid w:val="6415B32B"/>
    <w:rsid w:val="6534BE97"/>
    <w:rsid w:val="65EA9ECD"/>
    <w:rsid w:val="6608C3E9"/>
    <w:rsid w:val="67000C84"/>
    <w:rsid w:val="689C43F8"/>
    <w:rsid w:val="6984D9E3"/>
    <w:rsid w:val="69D5869B"/>
    <w:rsid w:val="6A009C38"/>
    <w:rsid w:val="6EB8C5FA"/>
    <w:rsid w:val="6F2236AA"/>
    <w:rsid w:val="6F8B9CF0"/>
    <w:rsid w:val="74F8082A"/>
    <w:rsid w:val="7794ABF9"/>
    <w:rsid w:val="77A7350B"/>
    <w:rsid w:val="780A5A54"/>
    <w:rsid w:val="79BCDBE3"/>
    <w:rsid w:val="7D937930"/>
    <w:rsid w:val="7DD7B5C9"/>
    <w:rsid w:val="7E31E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A120D"/>
  <w15:chartTrackingRefBased/>
  <w15:docId w15:val="{2324C3E2-CBD2-49E1-80D6-73813A055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AA735D"/>
    <w:pPr>
      <w:numPr>
        <w:numId w:val="234"/>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4917AF"/>
    <w:pPr>
      <w:keepNext/>
      <w:numPr>
        <w:ilvl w:val="1"/>
        <w:numId w:val="61"/>
      </w:numPr>
      <w:outlineLvl w:val="1"/>
    </w:pPr>
    <w:rPr>
      <w:sz w:val="20"/>
    </w:rPr>
  </w:style>
  <w:style w:type="paragraph" w:styleId="Heading3">
    <w:name w:val="heading 3"/>
    <w:basedOn w:val="Heading2"/>
    <w:next w:val="Normal"/>
    <w:link w:val="Heading3Char"/>
    <w:autoRedefine/>
    <w:qFormat/>
    <w:rsid w:val="00624EB9"/>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735D"/>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4917A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24EB9"/>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167F10"/>
    <w:pPr>
      <w:spacing w:after="0" w:line="240" w:lineRule="auto"/>
      <w:ind w:left="720"/>
      <w:jc w:val="both"/>
    </w:pPr>
    <w:rPr>
      <w:rFonts w:eastAsia="Times New Roman" w:cs="Times New Roman"/>
      <w:sz w:val="20"/>
      <w:szCs w:val="24"/>
    </w:rPr>
  </w:style>
  <w:style w:type="character" w:customStyle="1" w:styleId="ListParagraphChar">
    <w:name w:val="List Paragraph Char"/>
    <w:aliases w:val="Bullet List Char,numbered Char,FooterText Char,List Bulletized Char,B1 paragraph Char"/>
    <w:link w:val="ListParagraph"/>
    <w:uiPriority w:val="34"/>
    <w:locked/>
    <w:rsid w:val="00167F10"/>
    <w:rPr>
      <w:rFonts w:eastAsia="Times New Roman"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3525F5"/>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3525F5"/>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customStyle="1" w:styleId="xmsolistparagraph">
    <w:name w:val="x_msolistparagraph"/>
    <w:basedOn w:val="Normal"/>
    <w:rsid w:val="00F83A06"/>
    <w:pPr>
      <w:spacing w:after="0" w:line="240" w:lineRule="auto"/>
    </w:pPr>
    <w:rPr>
      <w:rFonts w:ascii="Calibri" w:hAnsi="Calibri" w:cs="Calibri"/>
    </w:rPr>
  </w:style>
  <w:style w:type="paragraph" w:customStyle="1" w:styleId="xmsonormal">
    <w:name w:val="x_msonormal"/>
    <w:basedOn w:val="Normal"/>
    <w:rsid w:val="00F83A06"/>
    <w:pPr>
      <w:spacing w:after="0" w:line="240" w:lineRule="auto"/>
    </w:pPr>
    <w:rPr>
      <w:rFonts w:ascii="Calibri" w:hAnsi="Calibri" w:cs="Calibri"/>
    </w:rPr>
  </w:style>
  <w:style w:type="paragraph" w:styleId="Revision">
    <w:name w:val="Revision"/>
    <w:hidden/>
    <w:uiPriority w:val="99"/>
    <w:semiHidden/>
    <w:rsid w:val="0096689D"/>
    <w:pPr>
      <w:spacing w:after="0" w:line="240" w:lineRule="auto"/>
    </w:pPr>
  </w:style>
  <w:style w:type="numbering" w:customStyle="1" w:styleId="CurrentList1">
    <w:name w:val="Current List1"/>
    <w:uiPriority w:val="99"/>
    <w:rsid w:val="001C4F33"/>
    <w:pPr>
      <w:numPr>
        <w:numId w:val="224"/>
      </w:numPr>
    </w:pPr>
  </w:style>
  <w:style w:type="character" w:customStyle="1" w:styleId="contentpasted0">
    <w:name w:val="contentpasted0"/>
    <w:basedOn w:val="DefaultParagraphFont"/>
    <w:rsid w:val="008E1D35"/>
  </w:style>
  <w:style w:type="character" w:customStyle="1" w:styleId="normaltextrun">
    <w:name w:val="normaltextrun"/>
    <w:basedOn w:val="DefaultParagraphFont"/>
    <w:rsid w:val="001D3ABB"/>
  </w:style>
  <w:style w:type="character" w:customStyle="1" w:styleId="UnresolvedMention1">
    <w:name w:val="Unresolved Mention1"/>
    <w:basedOn w:val="DefaultParagraphFont"/>
    <w:uiPriority w:val="99"/>
    <w:semiHidden/>
    <w:unhideWhenUsed/>
    <w:rsid w:val="00F06955"/>
    <w:rPr>
      <w:color w:val="605E5C"/>
      <w:shd w:val="clear" w:color="auto" w:fill="E1DFDD"/>
    </w:rPr>
  </w:style>
  <w:style w:type="character" w:customStyle="1" w:styleId="cf01">
    <w:name w:val="cf01"/>
    <w:basedOn w:val="DefaultParagraphFont"/>
    <w:rsid w:val="0092287C"/>
    <w:rPr>
      <w:rFonts w:ascii="Segoe UI" w:hAnsi="Segoe UI" w:cs="Segoe UI" w:hint="default"/>
      <w:color w:val="242424"/>
      <w:sz w:val="18"/>
      <w:szCs w:val="18"/>
    </w:rPr>
  </w:style>
  <w:style w:type="character" w:customStyle="1" w:styleId="cf11">
    <w:name w:val="cf11"/>
    <w:basedOn w:val="DefaultParagraphFont"/>
    <w:rsid w:val="0092287C"/>
    <w:rPr>
      <w:rFonts w:ascii="Segoe UI" w:hAnsi="Segoe UI" w:cs="Segoe UI" w:hint="default"/>
      <w:color w:val="242424"/>
      <w:sz w:val="18"/>
      <w:szCs w:val="18"/>
    </w:rPr>
  </w:style>
  <w:style w:type="character" w:customStyle="1" w:styleId="ui-provider">
    <w:name w:val="ui-provider"/>
    <w:basedOn w:val="DefaultParagraphFont"/>
    <w:rsid w:val="006F48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04801">
      <w:bodyDiv w:val="1"/>
      <w:marLeft w:val="0"/>
      <w:marRight w:val="0"/>
      <w:marTop w:val="0"/>
      <w:marBottom w:val="0"/>
      <w:divBdr>
        <w:top w:val="none" w:sz="0" w:space="0" w:color="auto"/>
        <w:left w:val="none" w:sz="0" w:space="0" w:color="auto"/>
        <w:bottom w:val="none" w:sz="0" w:space="0" w:color="auto"/>
        <w:right w:val="none" w:sz="0" w:space="0" w:color="auto"/>
      </w:divBdr>
    </w:div>
    <w:div w:id="141586859">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38994645">
      <w:bodyDiv w:val="1"/>
      <w:marLeft w:val="0"/>
      <w:marRight w:val="0"/>
      <w:marTop w:val="0"/>
      <w:marBottom w:val="0"/>
      <w:divBdr>
        <w:top w:val="none" w:sz="0" w:space="0" w:color="auto"/>
        <w:left w:val="none" w:sz="0" w:space="0" w:color="auto"/>
        <w:bottom w:val="none" w:sz="0" w:space="0" w:color="auto"/>
        <w:right w:val="none" w:sz="0" w:space="0" w:color="auto"/>
      </w:divBdr>
    </w:div>
    <w:div w:id="75859664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35134933">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47737946">
      <w:bodyDiv w:val="1"/>
      <w:marLeft w:val="0"/>
      <w:marRight w:val="0"/>
      <w:marTop w:val="0"/>
      <w:marBottom w:val="0"/>
      <w:divBdr>
        <w:top w:val="none" w:sz="0" w:space="0" w:color="auto"/>
        <w:left w:val="none" w:sz="0" w:space="0" w:color="auto"/>
        <w:bottom w:val="none" w:sz="0" w:space="0" w:color="auto"/>
        <w:right w:val="none" w:sz="0" w:space="0" w:color="auto"/>
      </w:divBdr>
    </w:div>
    <w:div w:id="1676298173">
      <w:bodyDiv w:val="1"/>
      <w:marLeft w:val="0"/>
      <w:marRight w:val="0"/>
      <w:marTop w:val="0"/>
      <w:marBottom w:val="0"/>
      <w:divBdr>
        <w:top w:val="none" w:sz="0" w:space="0" w:color="auto"/>
        <w:left w:val="none" w:sz="0" w:space="0" w:color="auto"/>
        <w:bottom w:val="none" w:sz="0" w:space="0" w:color="auto"/>
        <w:right w:val="none" w:sz="0" w:space="0" w:color="auto"/>
      </w:divBdr>
    </w:div>
    <w:div w:id="1700813399">
      <w:bodyDiv w:val="1"/>
      <w:marLeft w:val="0"/>
      <w:marRight w:val="0"/>
      <w:marTop w:val="0"/>
      <w:marBottom w:val="0"/>
      <w:divBdr>
        <w:top w:val="none" w:sz="0" w:space="0" w:color="auto"/>
        <w:left w:val="none" w:sz="0" w:space="0" w:color="auto"/>
        <w:bottom w:val="none" w:sz="0" w:space="0" w:color="auto"/>
        <w:right w:val="none" w:sz="0" w:space="0" w:color="auto"/>
      </w:divBdr>
    </w:div>
    <w:div w:id="1753429907">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08876241">
      <w:bodyDiv w:val="1"/>
      <w:marLeft w:val="0"/>
      <w:marRight w:val="0"/>
      <w:marTop w:val="0"/>
      <w:marBottom w:val="0"/>
      <w:divBdr>
        <w:top w:val="none" w:sz="0" w:space="0" w:color="auto"/>
        <w:left w:val="none" w:sz="0" w:space="0" w:color="auto"/>
        <w:bottom w:val="none" w:sz="0" w:space="0" w:color="auto"/>
        <w:right w:val="none" w:sz="0" w:space="0" w:color="auto"/>
      </w:divBdr>
    </w:div>
    <w:div w:id="199394352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nj.gov/health/webdata/healthfacilities/documents/ac/asc_info.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tech.nj.gov/it/docs/NJ_Web_Presence_Guidelines.pdf"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nj.gov/it/docs/ps/NJ_Statewide_Information_Security_Manual.pdf"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YjYwMzg3ZjAtOTdlMi00MDI0LWI2ZjMtYjZiYzlhODUxMmM1%40thread.v2/0?context=%7b%22Tid%22%3a%225076c3d1-3802-4b9f-b36a-e0a41bd642a7%22%2c%22Oid%22%3a%22d7f88ebe-83d4-45b1-8f1b-a54bc7470c65%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revenue/busregcert.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7" ma:contentTypeDescription="Create a new document." ma:contentTypeScope="" ma:versionID="3a5908bb663a4509fe1723426e2db81b">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06564aa5507eaadb36e61a50c00e0175"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element ref="ns3:NOTES" minOccurs="0"/>
                <xsd:element ref="ns3:MediaServiceSearchProperties" minOccurs="0"/>
                <xsd:element ref="ns3:STATUS" minOccurs="0"/>
                <xsd:element ref="ns3:DateReceiv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NOTES" ma:index="28" nillable="true" ma:displayName="NOTES" ma:format="Dropdown" ma:internalName="NOTES">
      <xsd:simpleType>
        <xsd:restriction base="dms:Note">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STATUS" ma:index="30" nillable="true" ma:displayName="STATUS " ma:description="Where the package is in the process" ma:format="Dropdown" ma:internalName="STATUS">
      <xsd:complexType>
        <xsd:complexContent>
          <xsd:extension base="dms:MultiChoice">
            <xsd:sequence>
              <xsd:element name="Value" maxOccurs="unbounded" minOccurs="0" nillable="true">
                <xsd:simpleType>
                  <xsd:restriction base="dms:Choice">
                    <xsd:enumeration value="Received by Kim "/>
                    <xsd:enumeration value="Received by Keisha"/>
                    <xsd:enumeration value="Under Review"/>
                    <xsd:enumeration value="PAID "/>
                  </xsd:restriction>
                </xsd:simpleType>
              </xsd:element>
            </xsd:sequence>
          </xsd:extension>
        </xsd:complexContent>
      </xsd:complexType>
    </xsd:element>
    <xsd:element name="DateReceived" ma:index="31" nillable="true" ma:displayName="Date Received " ma:format="DateOnly" ma:internalName="DateReceiv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_dlc_DocId xmlns="14367137-f239-478c-8280-d6592b7ab3cf">UHEEMK3J3FEE-1573984473-536</_dlc_DocId>
    <_dlc_DocIdPersistId xmlns="14367137-f239-478c-8280-d6592b7ab3cf" xsi:nil="true"/>
    <_dlc_DocIdUrl xmlns="14367137-f239-478c-8280-d6592b7ab3cf">
      <Url>http://treassp19/sites/purchase/NJSTART%20Document%20Templates/_layouts/15/DocIdRedir.aspx?ID=UHEEMK3J3FEE-1573984473-536</Url>
      <Description>UHEEMK3J3FEE-1573984473-536</Description>
    </_dlc_DocIdUrl>
    <NOTES xmlns="aa616cd4-2fd1-4d8b-80f2-8564c525044b" xsi:nil="true"/>
    <STATUS xmlns="aa616cd4-2fd1-4d8b-80f2-8564c525044b" xsi:nil="true"/>
    <DateReceived xmlns="aa616cd4-2fd1-4d8b-80f2-8564c525044b"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FFC55-506C-46E3-8072-2C622CD61474}">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1CA9B2D-7FEC-48B6-B999-2AF6FDBA1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purl.org/dc/dcmitype/"/>
    <ds:schemaRef ds:uri="14367137-f239-478c-8280-d6592b7ab3cf"/>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aa616cd4-2fd1-4d8b-80f2-8564c525044b"/>
    <ds:schemaRef ds:uri="http://www.w3.org/XML/1998/namespace"/>
  </ds:schemaRefs>
</ds:datastoreItem>
</file>

<file path=customXml/itemProps5.xml><?xml version="1.0" encoding="utf-8"?>
<ds:datastoreItem xmlns:ds="http://schemas.openxmlformats.org/officeDocument/2006/customXml" ds:itemID="{59F47052-3C82-483A-B543-B6240D139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36221</Words>
  <Characters>206463</Characters>
  <Application>Microsoft Office Word</Application>
  <DocSecurity>0</DocSecurity>
  <Lines>1720</Lines>
  <Paragraphs>484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242200</CharactersWithSpaces>
  <SharedDoc>false</SharedDoc>
  <HLinks>
    <vt:vector size="1020" baseType="variant">
      <vt:variant>
        <vt:i4>4063330</vt:i4>
      </vt:variant>
      <vt:variant>
        <vt:i4>969</vt:i4>
      </vt:variant>
      <vt:variant>
        <vt:i4>0</vt:i4>
      </vt:variant>
      <vt:variant>
        <vt:i4>5</vt:i4>
      </vt:variant>
      <vt:variant>
        <vt:lpwstr>https://www.bestcollegereviews.org/faq/what-is-project-management/</vt:lpwstr>
      </vt:variant>
      <vt:variant>
        <vt:lpwstr/>
      </vt:variant>
      <vt:variant>
        <vt:i4>6750325</vt:i4>
      </vt:variant>
      <vt:variant>
        <vt:i4>966</vt:i4>
      </vt:variant>
      <vt:variant>
        <vt:i4>0</vt:i4>
      </vt:variant>
      <vt:variant>
        <vt:i4>5</vt:i4>
      </vt:variant>
      <vt:variant>
        <vt:lpwstr>https://www.state.nj.us/treasury/purchase/vendor.shtml</vt:lpwstr>
      </vt:variant>
      <vt:variant>
        <vt:lpwstr/>
      </vt:variant>
      <vt:variant>
        <vt:i4>1769490</vt:i4>
      </vt:variant>
      <vt:variant>
        <vt:i4>960</vt:i4>
      </vt:variant>
      <vt:variant>
        <vt:i4>0</vt:i4>
      </vt:variant>
      <vt:variant>
        <vt:i4>5</vt:i4>
      </vt:variant>
      <vt:variant>
        <vt:lpwstr>https://www.nj.gov/it/docs/ps/NJ_Statewide_Information_Security_Manual.pdf</vt:lpwstr>
      </vt:variant>
      <vt:variant>
        <vt:lpwstr/>
      </vt:variant>
      <vt:variant>
        <vt:i4>4718640</vt:i4>
      </vt:variant>
      <vt:variant>
        <vt:i4>957</vt:i4>
      </vt:variant>
      <vt:variant>
        <vt:i4>0</vt:i4>
      </vt:variant>
      <vt:variant>
        <vt:i4>5</vt:i4>
      </vt:variant>
      <vt:variant>
        <vt:lpwstr>mailto:NJSupplierReports@treas.nj.gov</vt:lpwstr>
      </vt:variant>
      <vt:variant>
        <vt:lpwstr/>
      </vt:variant>
      <vt:variant>
        <vt:i4>5570624</vt:i4>
      </vt:variant>
      <vt:variant>
        <vt:i4>951</vt:i4>
      </vt:variant>
      <vt:variant>
        <vt:i4>0</vt:i4>
      </vt:variant>
      <vt:variant>
        <vt:i4>5</vt:i4>
      </vt:variant>
      <vt:variant>
        <vt:lpwstr>https://www.nj.gov/treasury/administration/pdf/DisclosureofProhibitedActivitesinRussiaBelarus.pdf</vt:lpwstr>
      </vt:variant>
      <vt:variant>
        <vt:lpwstr/>
      </vt:variant>
      <vt:variant>
        <vt:i4>524311</vt:i4>
      </vt:variant>
      <vt:variant>
        <vt:i4>948</vt:i4>
      </vt:variant>
      <vt:variant>
        <vt:i4>0</vt:i4>
      </vt:variant>
      <vt:variant>
        <vt:i4>5</vt:i4>
      </vt:variant>
      <vt:variant>
        <vt:lpwstr>https://www.state.nj.us/treasury/revenue/busregcert.shtml</vt:lpwstr>
      </vt:variant>
      <vt:variant>
        <vt:lpwstr/>
      </vt:variant>
      <vt:variant>
        <vt:i4>6881370</vt:i4>
      </vt:variant>
      <vt:variant>
        <vt:i4>945</vt:i4>
      </vt:variant>
      <vt:variant>
        <vt:i4>0</vt:i4>
      </vt:variant>
      <vt:variant>
        <vt:i4>5</vt:i4>
      </vt:variant>
      <vt:variant>
        <vt:lpwstr>https://www.state.nj.us/treasury/contract_compliance/index.shtml</vt:lpwstr>
      </vt:variant>
      <vt:variant>
        <vt:lpwstr/>
      </vt:variant>
      <vt:variant>
        <vt:i4>6881370</vt:i4>
      </vt:variant>
      <vt:variant>
        <vt:i4>942</vt:i4>
      </vt:variant>
      <vt:variant>
        <vt:i4>0</vt:i4>
      </vt:variant>
      <vt:variant>
        <vt:i4>5</vt:i4>
      </vt:variant>
      <vt:variant>
        <vt:lpwstr>https://www.state.nj.us/treasury/contract_compliance/index.shtml</vt:lpwstr>
      </vt:variant>
      <vt:variant>
        <vt:lpwstr/>
      </vt:variant>
      <vt:variant>
        <vt:i4>5439489</vt:i4>
      </vt:variant>
      <vt:variant>
        <vt:i4>936</vt:i4>
      </vt:variant>
      <vt:variant>
        <vt:i4>0</vt:i4>
      </vt:variant>
      <vt:variant>
        <vt:i4>5</vt:i4>
      </vt:variant>
      <vt:variant>
        <vt:lpwstr>https://www.state.nj.us/treasury/purchase/forms/SubcontractorUtilizationPlan.pdf</vt:lpwstr>
      </vt:variant>
      <vt:variant>
        <vt:lpwstr/>
      </vt:variant>
      <vt:variant>
        <vt:i4>8257592</vt:i4>
      </vt:variant>
      <vt:variant>
        <vt:i4>933</vt:i4>
      </vt:variant>
      <vt:variant>
        <vt:i4>0</vt:i4>
      </vt:variant>
      <vt:variant>
        <vt:i4>5</vt:i4>
      </vt:variant>
      <vt:variant>
        <vt:lpwstr>https://www.state.nj.us/treasury/purchase/forms/ConfidentialityForm.pdf</vt:lpwstr>
      </vt:variant>
      <vt:variant>
        <vt:lpwstr/>
      </vt:variant>
      <vt:variant>
        <vt:i4>1704022</vt:i4>
      </vt:variant>
      <vt:variant>
        <vt:i4>930</vt:i4>
      </vt:variant>
      <vt:variant>
        <vt:i4>0</vt:i4>
      </vt:variant>
      <vt:variant>
        <vt:i4>5</vt:i4>
      </vt:variant>
      <vt:variant>
        <vt:lpwstr>https://www.state.nj.us/treasury/purchase/forms/SourceDisclosureCertification.pdf</vt:lpwstr>
      </vt:variant>
      <vt:variant>
        <vt:lpwstr/>
      </vt:variant>
      <vt:variant>
        <vt:i4>2162803</vt:i4>
      </vt:variant>
      <vt:variant>
        <vt:i4>927</vt:i4>
      </vt:variant>
      <vt:variant>
        <vt:i4>0</vt:i4>
      </vt:variant>
      <vt:variant>
        <vt:i4>5</vt:i4>
      </vt:variant>
      <vt:variant>
        <vt:lpwstr>https://www.state.nj.us/treasury/purchase/forms/MacBridePrinciples.pdf</vt:lpwstr>
      </vt:variant>
      <vt:variant>
        <vt:lpwstr/>
      </vt:variant>
      <vt:variant>
        <vt:i4>2556018</vt:i4>
      </vt:variant>
      <vt:variant>
        <vt:i4>924</vt:i4>
      </vt:variant>
      <vt:variant>
        <vt:i4>0</vt:i4>
      </vt:variant>
      <vt:variant>
        <vt:i4>5</vt:i4>
      </vt:variant>
      <vt:variant>
        <vt:lpwstr>https://www.state.nj.us/treasury/purchase/forms/DisclosureofInvestigations.pdf</vt:lpwstr>
      </vt:variant>
      <vt:variant>
        <vt:lpwstr/>
      </vt:variant>
      <vt:variant>
        <vt:i4>3276909</vt:i4>
      </vt:variant>
      <vt:variant>
        <vt:i4>921</vt:i4>
      </vt:variant>
      <vt:variant>
        <vt:i4>0</vt:i4>
      </vt:variant>
      <vt:variant>
        <vt:i4>5</vt:i4>
      </vt:variant>
      <vt:variant>
        <vt:lpwstr>https://www.state.nj.us/treasury/purchase/forms/DisclosureofInvestmentActivitiesinIran.pdf</vt:lpwstr>
      </vt:variant>
      <vt:variant>
        <vt:lpwstr/>
      </vt:variant>
      <vt:variant>
        <vt:i4>6946848</vt:i4>
      </vt:variant>
      <vt:variant>
        <vt:i4>918</vt:i4>
      </vt:variant>
      <vt:variant>
        <vt:i4>0</vt:i4>
      </vt:variant>
      <vt:variant>
        <vt:i4>5</vt:i4>
      </vt:variant>
      <vt:variant>
        <vt:lpwstr>https://www.state.nj.us/treasury/purchase/forms/OwnershipDisclosure.pdf</vt:lpwstr>
      </vt:variant>
      <vt:variant>
        <vt:lpwstr/>
      </vt:variant>
      <vt:variant>
        <vt:i4>3866721</vt:i4>
      </vt:variant>
      <vt:variant>
        <vt:i4>915</vt:i4>
      </vt:variant>
      <vt:variant>
        <vt:i4>0</vt:i4>
      </vt:variant>
      <vt:variant>
        <vt:i4>5</vt:i4>
      </vt:variant>
      <vt:variant>
        <vt:lpwstr>https://www.state.nj.us/treasury/purchase/forms/OfferandAcceptance.pdf</vt:lpwstr>
      </vt:variant>
      <vt:variant>
        <vt:lpwstr/>
      </vt:variant>
      <vt:variant>
        <vt:i4>720940</vt:i4>
      </vt:variant>
      <vt:variant>
        <vt:i4>906</vt:i4>
      </vt:variant>
      <vt:variant>
        <vt:i4>0</vt:i4>
      </vt:variant>
      <vt:variant>
        <vt:i4>5</vt:i4>
      </vt:variant>
      <vt:variant>
        <vt:lpwstr>mailto:Procurement.Bureau@treas.nj.gov</vt:lpwstr>
      </vt:variant>
      <vt:variant>
        <vt:lpwstr/>
      </vt:variant>
      <vt:variant>
        <vt:i4>3276925</vt:i4>
      </vt:variant>
      <vt:variant>
        <vt:i4>903</vt:i4>
      </vt:variant>
      <vt:variant>
        <vt:i4>0</vt:i4>
      </vt:variant>
      <vt:variant>
        <vt:i4>5</vt:i4>
      </vt:variant>
      <vt:variant>
        <vt:lpwstr>http://www.njstart.gov/</vt:lpwstr>
      </vt:variant>
      <vt:variant>
        <vt:lpwstr/>
      </vt:variant>
      <vt:variant>
        <vt:i4>2555990</vt:i4>
      </vt:variant>
      <vt:variant>
        <vt:i4>900</vt:i4>
      </vt:variant>
      <vt:variant>
        <vt:i4>0</vt:i4>
      </vt:variant>
      <vt:variant>
        <vt:i4>5</vt:i4>
      </vt:variant>
      <vt:variant>
        <vt:lpwstr>mailto:njstart@treas.nj.gov</vt:lpwstr>
      </vt:variant>
      <vt:variant>
        <vt:lpwstr/>
      </vt:variant>
      <vt:variant>
        <vt:i4>6750325</vt:i4>
      </vt:variant>
      <vt:variant>
        <vt:i4>897</vt:i4>
      </vt:variant>
      <vt:variant>
        <vt:i4>0</vt:i4>
      </vt:variant>
      <vt:variant>
        <vt:i4>5</vt:i4>
      </vt:variant>
      <vt:variant>
        <vt:lpwstr>https://www.state.nj.us/treasury/purchase/vendor.shtml</vt:lpwstr>
      </vt:variant>
      <vt:variant>
        <vt:lpwstr/>
      </vt:variant>
      <vt:variant>
        <vt:i4>1572923</vt:i4>
      </vt:variant>
      <vt:variant>
        <vt:i4>890</vt:i4>
      </vt:variant>
      <vt:variant>
        <vt:i4>0</vt:i4>
      </vt:variant>
      <vt:variant>
        <vt:i4>5</vt:i4>
      </vt:variant>
      <vt:variant>
        <vt:lpwstr/>
      </vt:variant>
      <vt:variant>
        <vt:lpwstr>_Toc119503386</vt:lpwstr>
      </vt:variant>
      <vt:variant>
        <vt:i4>1572923</vt:i4>
      </vt:variant>
      <vt:variant>
        <vt:i4>884</vt:i4>
      </vt:variant>
      <vt:variant>
        <vt:i4>0</vt:i4>
      </vt:variant>
      <vt:variant>
        <vt:i4>5</vt:i4>
      </vt:variant>
      <vt:variant>
        <vt:lpwstr/>
      </vt:variant>
      <vt:variant>
        <vt:lpwstr>_Toc119503385</vt:lpwstr>
      </vt:variant>
      <vt:variant>
        <vt:i4>1572923</vt:i4>
      </vt:variant>
      <vt:variant>
        <vt:i4>878</vt:i4>
      </vt:variant>
      <vt:variant>
        <vt:i4>0</vt:i4>
      </vt:variant>
      <vt:variant>
        <vt:i4>5</vt:i4>
      </vt:variant>
      <vt:variant>
        <vt:lpwstr/>
      </vt:variant>
      <vt:variant>
        <vt:lpwstr>_Toc119503384</vt:lpwstr>
      </vt:variant>
      <vt:variant>
        <vt:i4>1572923</vt:i4>
      </vt:variant>
      <vt:variant>
        <vt:i4>872</vt:i4>
      </vt:variant>
      <vt:variant>
        <vt:i4>0</vt:i4>
      </vt:variant>
      <vt:variant>
        <vt:i4>5</vt:i4>
      </vt:variant>
      <vt:variant>
        <vt:lpwstr/>
      </vt:variant>
      <vt:variant>
        <vt:lpwstr>_Toc119503383</vt:lpwstr>
      </vt:variant>
      <vt:variant>
        <vt:i4>1572923</vt:i4>
      </vt:variant>
      <vt:variant>
        <vt:i4>866</vt:i4>
      </vt:variant>
      <vt:variant>
        <vt:i4>0</vt:i4>
      </vt:variant>
      <vt:variant>
        <vt:i4>5</vt:i4>
      </vt:variant>
      <vt:variant>
        <vt:lpwstr/>
      </vt:variant>
      <vt:variant>
        <vt:lpwstr>_Toc119503382</vt:lpwstr>
      </vt:variant>
      <vt:variant>
        <vt:i4>1572923</vt:i4>
      </vt:variant>
      <vt:variant>
        <vt:i4>860</vt:i4>
      </vt:variant>
      <vt:variant>
        <vt:i4>0</vt:i4>
      </vt:variant>
      <vt:variant>
        <vt:i4>5</vt:i4>
      </vt:variant>
      <vt:variant>
        <vt:lpwstr/>
      </vt:variant>
      <vt:variant>
        <vt:lpwstr>_Toc119503381</vt:lpwstr>
      </vt:variant>
      <vt:variant>
        <vt:i4>1572923</vt:i4>
      </vt:variant>
      <vt:variant>
        <vt:i4>854</vt:i4>
      </vt:variant>
      <vt:variant>
        <vt:i4>0</vt:i4>
      </vt:variant>
      <vt:variant>
        <vt:i4>5</vt:i4>
      </vt:variant>
      <vt:variant>
        <vt:lpwstr/>
      </vt:variant>
      <vt:variant>
        <vt:lpwstr>_Toc119503380</vt:lpwstr>
      </vt:variant>
      <vt:variant>
        <vt:i4>1507387</vt:i4>
      </vt:variant>
      <vt:variant>
        <vt:i4>848</vt:i4>
      </vt:variant>
      <vt:variant>
        <vt:i4>0</vt:i4>
      </vt:variant>
      <vt:variant>
        <vt:i4>5</vt:i4>
      </vt:variant>
      <vt:variant>
        <vt:lpwstr/>
      </vt:variant>
      <vt:variant>
        <vt:lpwstr>_Toc119503379</vt:lpwstr>
      </vt:variant>
      <vt:variant>
        <vt:i4>1507387</vt:i4>
      </vt:variant>
      <vt:variant>
        <vt:i4>842</vt:i4>
      </vt:variant>
      <vt:variant>
        <vt:i4>0</vt:i4>
      </vt:variant>
      <vt:variant>
        <vt:i4>5</vt:i4>
      </vt:variant>
      <vt:variant>
        <vt:lpwstr/>
      </vt:variant>
      <vt:variant>
        <vt:lpwstr>_Toc119503378</vt:lpwstr>
      </vt:variant>
      <vt:variant>
        <vt:i4>1507387</vt:i4>
      </vt:variant>
      <vt:variant>
        <vt:i4>836</vt:i4>
      </vt:variant>
      <vt:variant>
        <vt:i4>0</vt:i4>
      </vt:variant>
      <vt:variant>
        <vt:i4>5</vt:i4>
      </vt:variant>
      <vt:variant>
        <vt:lpwstr/>
      </vt:variant>
      <vt:variant>
        <vt:lpwstr>_Toc119503377</vt:lpwstr>
      </vt:variant>
      <vt:variant>
        <vt:i4>1507387</vt:i4>
      </vt:variant>
      <vt:variant>
        <vt:i4>830</vt:i4>
      </vt:variant>
      <vt:variant>
        <vt:i4>0</vt:i4>
      </vt:variant>
      <vt:variant>
        <vt:i4>5</vt:i4>
      </vt:variant>
      <vt:variant>
        <vt:lpwstr/>
      </vt:variant>
      <vt:variant>
        <vt:lpwstr>_Toc119503376</vt:lpwstr>
      </vt:variant>
      <vt:variant>
        <vt:i4>1507387</vt:i4>
      </vt:variant>
      <vt:variant>
        <vt:i4>824</vt:i4>
      </vt:variant>
      <vt:variant>
        <vt:i4>0</vt:i4>
      </vt:variant>
      <vt:variant>
        <vt:i4>5</vt:i4>
      </vt:variant>
      <vt:variant>
        <vt:lpwstr/>
      </vt:variant>
      <vt:variant>
        <vt:lpwstr>_Toc119503375</vt:lpwstr>
      </vt:variant>
      <vt:variant>
        <vt:i4>1507387</vt:i4>
      </vt:variant>
      <vt:variant>
        <vt:i4>818</vt:i4>
      </vt:variant>
      <vt:variant>
        <vt:i4>0</vt:i4>
      </vt:variant>
      <vt:variant>
        <vt:i4>5</vt:i4>
      </vt:variant>
      <vt:variant>
        <vt:lpwstr/>
      </vt:variant>
      <vt:variant>
        <vt:lpwstr>_Toc119503374</vt:lpwstr>
      </vt:variant>
      <vt:variant>
        <vt:i4>1507387</vt:i4>
      </vt:variant>
      <vt:variant>
        <vt:i4>812</vt:i4>
      </vt:variant>
      <vt:variant>
        <vt:i4>0</vt:i4>
      </vt:variant>
      <vt:variant>
        <vt:i4>5</vt:i4>
      </vt:variant>
      <vt:variant>
        <vt:lpwstr/>
      </vt:variant>
      <vt:variant>
        <vt:lpwstr>_Toc119503373</vt:lpwstr>
      </vt:variant>
      <vt:variant>
        <vt:i4>1507387</vt:i4>
      </vt:variant>
      <vt:variant>
        <vt:i4>806</vt:i4>
      </vt:variant>
      <vt:variant>
        <vt:i4>0</vt:i4>
      </vt:variant>
      <vt:variant>
        <vt:i4>5</vt:i4>
      </vt:variant>
      <vt:variant>
        <vt:lpwstr/>
      </vt:variant>
      <vt:variant>
        <vt:lpwstr>_Toc119503372</vt:lpwstr>
      </vt:variant>
      <vt:variant>
        <vt:i4>1507387</vt:i4>
      </vt:variant>
      <vt:variant>
        <vt:i4>800</vt:i4>
      </vt:variant>
      <vt:variant>
        <vt:i4>0</vt:i4>
      </vt:variant>
      <vt:variant>
        <vt:i4>5</vt:i4>
      </vt:variant>
      <vt:variant>
        <vt:lpwstr/>
      </vt:variant>
      <vt:variant>
        <vt:lpwstr>_Toc119503371</vt:lpwstr>
      </vt:variant>
      <vt:variant>
        <vt:i4>1507387</vt:i4>
      </vt:variant>
      <vt:variant>
        <vt:i4>794</vt:i4>
      </vt:variant>
      <vt:variant>
        <vt:i4>0</vt:i4>
      </vt:variant>
      <vt:variant>
        <vt:i4>5</vt:i4>
      </vt:variant>
      <vt:variant>
        <vt:lpwstr/>
      </vt:variant>
      <vt:variant>
        <vt:lpwstr>_Toc119503370</vt:lpwstr>
      </vt:variant>
      <vt:variant>
        <vt:i4>1441851</vt:i4>
      </vt:variant>
      <vt:variant>
        <vt:i4>788</vt:i4>
      </vt:variant>
      <vt:variant>
        <vt:i4>0</vt:i4>
      </vt:variant>
      <vt:variant>
        <vt:i4>5</vt:i4>
      </vt:variant>
      <vt:variant>
        <vt:lpwstr/>
      </vt:variant>
      <vt:variant>
        <vt:lpwstr>_Toc119503369</vt:lpwstr>
      </vt:variant>
      <vt:variant>
        <vt:i4>1441851</vt:i4>
      </vt:variant>
      <vt:variant>
        <vt:i4>782</vt:i4>
      </vt:variant>
      <vt:variant>
        <vt:i4>0</vt:i4>
      </vt:variant>
      <vt:variant>
        <vt:i4>5</vt:i4>
      </vt:variant>
      <vt:variant>
        <vt:lpwstr/>
      </vt:variant>
      <vt:variant>
        <vt:lpwstr>_Toc119503368</vt:lpwstr>
      </vt:variant>
      <vt:variant>
        <vt:i4>1441851</vt:i4>
      </vt:variant>
      <vt:variant>
        <vt:i4>776</vt:i4>
      </vt:variant>
      <vt:variant>
        <vt:i4>0</vt:i4>
      </vt:variant>
      <vt:variant>
        <vt:i4>5</vt:i4>
      </vt:variant>
      <vt:variant>
        <vt:lpwstr/>
      </vt:variant>
      <vt:variant>
        <vt:lpwstr>_Toc119503367</vt:lpwstr>
      </vt:variant>
      <vt:variant>
        <vt:i4>1441851</vt:i4>
      </vt:variant>
      <vt:variant>
        <vt:i4>770</vt:i4>
      </vt:variant>
      <vt:variant>
        <vt:i4>0</vt:i4>
      </vt:variant>
      <vt:variant>
        <vt:i4>5</vt:i4>
      </vt:variant>
      <vt:variant>
        <vt:lpwstr/>
      </vt:variant>
      <vt:variant>
        <vt:lpwstr>_Toc119503366</vt:lpwstr>
      </vt:variant>
      <vt:variant>
        <vt:i4>1441851</vt:i4>
      </vt:variant>
      <vt:variant>
        <vt:i4>764</vt:i4>
      </vt:variant>
      <vt:variant>
        <vt:i4>0</vt:i4>
      </vt:variant>
      <vt:variant>
        <vt:i4>5</vt:i4>
      </vt:variant>
      <vt:variant>
        <vt:lpwstr/>
      </vt:variant>
      <vt:variant>
        <vt:lpwstr>_Toc119503365</vt:lpwstr>
      </vt:variant>
      <vt:variant>
        <vt:i4>1441851</vt:i4>
      </vt:variant>
      <vt:variant>
        <vt:i4>758</vt:i4>
      </vt:variant>
      <vt:variant>
        <vt:i4>0</vt:i4>
      </vt:variant>
      <vt:variant>
        <vt:i4>5</vt:i4>
      </vt:variant>
      <vt:variant>
        <vt:lpwstr/>
      </vt:variant>
      <vt:variant>
        <vt:lpwstr>_Toc119503364</vt:lpwstr>
      </vt:variant>
      <vt:variant>
        <vt:i4>1441851</vt:i4>
      </vt:variant>
      <vt:variant>
        <vt:i4>752</vt:i4>
      </vt:variant>
      <vt:variant>
        <vt:i4>0</vt:i4>
      </vt:variant>
      <vt:variant>
        <vt:i4>5</vt:i4>
      </vt:variant>
      <vt:variant>
        <vt:lpwstr/>
      </vt:variant>
      <vt:variant>
        <vt:lpwstr>_Toc119503363</vt:lpwstr>
      </vt:variant>
      <vt:variant>
        <vt:i4>1441851</vt:i4>
      </vt:variant>
      <vt:variant>
        <vt:i4>746</vt:i4>
      </vt:variant>
      <vt:variant>
        <vt:i4>0</vt:i4>
      </vt:variant>
      <vt:variant>
        <vt:i4>5</vt:i4>
      </vt:variant>
      <vt:variant>
        <vt:lpwstr/>
      </vt:variant>
      <vt:variant>
        <vt:lpwstr>_Toc119503362</vt:lpwstr>
      </vt:variant>
      <vt:variant>
        <vt:i4>1441851</vt:i4>
      </vt:variant>
      <vt:variant>
        <vt:i4>740</vt:i4>
      </vt:variant>
      <vt:variant>
        <vt:i4>0</vt:i4>
      </vt:variant>
      <vt:variant>
        <vt:i4>5</vt:i4>
      </vt:variant>
      <vt:variant>
        <vt:lpwstr/>
      </vt:variant>
      <vt:variant>
        <vt:lpwstr>_Toc119503361</vt:lpwstr>
      </vt:variant>
      <vt:variant>
        <vt:i4>1441851</vt:i4>
      </vt:variant>
      <vt:variant>
        <vt:i4>734</vt:i4>
      </vt:variant>
      <vt:variant>
        <vt:i4>0</vt:i4>
      </vt:variant>
      <vt:variant>
        <vt:i4>5</vt:i4>
      </vt:variant>
      <vt:variant>
        <vt:lpwstr/>
      </vt:variant>
      <vt:variant>
        <vt:lpwstr>_Toc119503360</vt:lpwstr>
      </vt:variant>
      <vt:variant>
        <vt:i4>1376315</vt:i4>
      </vt:variant>
      <vt:variant>
        <vt:i4>728</vt:i4>
      </vt:variant>
      <vt:variant>
        <vt:i4>0</vt:i4>
      </vt:variant>
      <vt:variant>
        <vt:i4>5</vt:i4>
      </vt:variant>
      <vt:variant>
        <vt:lpwstr/>
      </vt:variant>
      <vt:variant>
        <vt:lpwstr>_Toc119503359</vt:lpwstr>
      </vt:variant>
      <vt:variant>
        <vt:i4>1376315</vt:i4>
      </vt:variant>
      <vt:variant>
        <vt:i4>722</vt:i4>
      </vt:variant>
      <vt:variant>
        <vt:i4>0</vt:i4>
      </vt:variant>
      <vt:variant>
        <vt:i4>5</vt:i4>
      </vt:variant>
      <vt:variant>
        <vt:lpwstr/>
      </vt:variant>
      <vt:variant>
        <vt:lpwstr>_Toc119503358</vt:lpwstr>
      </vt:variant>
      <vt:variant>
        <vt:i4>1376315</vt:i4>
      </vt:variant>
      <vt:variant>
        <vt:i4>716</vt:i4>
      </vt:variant>
      <vt:variant>
        <vt:i4>0</vt:i4>
      </vt:variant>
      <vt:variant>
        <vt:i4>5</vt:i4>
      </vt:variant>
      <vt:variant>
        <vt:lpwstr/>
      </vt:variant>
      <vt:variant>
        <vt:lpwstr>_Toc119503357</vt:lpwstr>
      </vt:variant>
      <vt:variant>
        <vt:i4>1376315</vt:i4>
      </vt:variant>
      <vt:variant>
        <vt:i4>710</vt:i4>
      </vt:variant>
      <vt:variant>
        <vt:i4>0</vt:i4>
      </vt:variant>
      <vt:variant>
        <vt:i4>5</vt:i4>
      </vt:variant>
      <vt:variant>
        <vt:lpwstr/>
      </vt:variant>
      <vt:variant>
        <vt:lpwstr>_Toc119503356</vt:lpwstr>
      </vt:variant>
      <vt:variant>
        <vt:i4>1376315</vt:i4>
      </vt:variant>
      <vt:variant>
        <vt:i4>704</vt:i4>
      </vt:variant>
      <vt:variant>
        <vt:i4>0</vt:i4>
      </vt:variant>
      <vt:variant>
        <vt:i4>5</vt:i4>
      </vt:variant>
      <vt:variant>
        <vt:lpwstr/>
      </vt:variant>
      <vt:variant>
        <vt:lpwstr>_Toc119503355</vt:lpwstr>
      </vt:variant>
      <vt:variant>
        <vt:i4>1376315</vt:i4>
      </vt:variant>
      <vt:variant>
        <vt:i4>698</vt:i4>
      </vt:variant>
      <vt:variant>
        <vt:i4>0</vt:i4>
      </vt:variant>
      <vt:variant>
        <vt:i4>5</vt:i4>
      </vt:variant>
      <vt:variant>
        <vt:lpwstr/>
      </vt:variant>
      <vt:variant>
        <vt:lpwstr>_Toc119503354</vt:lpwstr>
      </vt:variant>
      <vt:variant>
        <vt:i4>1376315</vt:i4>
      </vt:variant>
      <vt:variant>
        <vt:i4>692</vt:i4>
      </vt:variant>
      <vt:variant>
        <vt:i4>0</vt:i4>
      </vt:variant>
      <vt:variant>
        <vt:i4>5</vt:i4>
      </vt:variant>
      <vt:variant>
        <vt:lpwstr/>
      </vt:variant>
      <vt:variant>
        <vt:lpwstr>_Toc119503353</vt:lpwstr>
      </vt:variant>
      <vt:variant>
        <vt:i4>1376315</vt:i4>
      </vt:variant>
      <vt:variant>
        <vt:i4>686</vt:i4>
      </vt:variant>
      <vt:variant>
        <vt:i4>0</vt:i4>
      </vt:variant>
      <vt:variant>
        <vt:i4>5</vt:i4>
      </vt:variant>
      <vt:variant>
        <vt:lpwstr/>
      </vt:variant>
      <vt:variant>
        <vt:lpwstr>_Toc119503352</vt:lpwstr>
      </vt:variant>
      <vt:variant>
        <vt:i4>1376315</vt:i4>
      </vt:variant>
      <vt:variant>
        <vt:i4>680</vt:i4>
      </vt:variant>
      <vt:variant>
        <vt:i4>0</vt:i4>
      </vt:variant>
      <vt:variant>
        <vt:i4>5</vt:i4>
      </vt:variant>
      <vt:variant>
        <vt:lpwstr/>
      </vt:variant>
      <vt:variant>
        <vt:lpwstr>_Toc119503351</vt:lpwstr>
      </vt:variant>
      <vt:variant>
        <vt:i4>1376315</vt:i4>
      </vt:variant>
      <vt:variant>
        <vt:i4>674</vt:i4>
      </vt:variant>
      <vt:variant>
        <vt:i4>0</vt:i4>
      </vt:variant>
      <vt:variant>
        <vt:i4>5</vt:i4>
      </vt:variant>
      <vt:variant>
        <vt:lpwstr/>
      </vt:variant>
      <vt:variant>
        <vt:lpwstr>_Toc119503350</vt:lpwstr>
      </vt:variant>
      <vt:variant>
        <vt:i4>1310779</vt:i4>
      </vt:variant>
      <vt:variant>
        <vt:i4>668</vt:i4>
      </vt:variant>
      <vt:variant>
        <vt:i4>0</vt:i4>
      </vt:variant>
      <vt:variant>
        <vt:i4>5</vt:i4>
      </vt:variant>
      <vt:variant>
        <vt:lpwstr/>
      </vt:variant>
      <vt:variant>
        <vt:lpwstr>_Toc119503349</vt:lpwstr>
      </vt:variant>
      <vt:variant>
        <vt:i4>1310779</vt:i4>
      </vt:variant>
      <vt:variant>
        <vt:i4>662</vt:i4>
      </vt:variant>
      <vt:variant>
        <vt:i4>0</vt:i4>
      </vt:variant>
      <vt:variant>
        <vt:i4>5</vt:i4>
      </vt:variant>
      <vt:variant>
        <vt:lpwstr/>
      </vt:variant>
      <vt:variant>
        <vt:lpwstr>_Toc119503348</vt:lpwstr>
      </vt:variant>
      <vt:variant>
        <vt:i4>1310779</vt:i4>
      </vt:variant>
      <vt:variant>
        <vt:i4>656</vt:i4>
      </vt:variant>
      <vt:variant>
        <vt:i4>0</vt:i4>
      </vt:variant>
      <vt:variant>
        <vt:i4>5</vt:i4>
      </vt:variant>
      <vt:variant>
        <vt:lpwstr/>
      </vt:variant>
      <vt:variant>
        <vt:lpwstr>_Toc119503347</vt:lpwstr>
      </vt:variant>
      <vt:variant>
        <vt:i4>1310779</vt:i4>
      </vt:variant>
      <vt:variant>
        <vt:i4>650</vt:i4>
      </vt:variant>
      <vt:variant>
        <vt:i4>0</vt:i4>
      </vt:variant>
      <vt:variant>
        <vt:i4>5</vt:i4>
      </vt:variant>
      <vt:variant>
        <vt:lpwstr/>
      </vt:variant>
      <vt:variant>
        <vt:lpwstr>_Toc119503346</vt:lpwstr>
      </vt:variant>
      <vt:variant>
        <vt:i4>1310779</vt:i4>
      </vt:variant>
      <vt:variant>
        <vt:i4>644</vt:i4>
      </vt:variant>
      <vt:variant>
        <vt:i4>0</vt:i4>
      </vt:variant>
      <vt:variant>
        <vt:i4>5</vt:i4>
      </vt:variant>
      <vt:variant>
        <vt:lpwstr/>
      </vt:variant>
      <vt:variant>
        <vt:lpwstr>_Toc119503345</vt:lpwstr>
      </vt:variant>
      <vt:variant>
        <vt:i4>1310779</vt:i4>
      </vt:variant>
      <vt:variant>
        <vt:i4>638</vt:i4>
      </vt:variant>
      <vt:variant>
        <vt:i4>0</vt:i4>
      </vt:variant>
      <vt:variant>
        <vt:i4>5</vt:i4>
      </vt:variant>
      <vt:variant>
        <vt:lpwstr/>
      </vt:variant>
      <vt:variant>
        <vt:lpwstr>_Toc119503344</vt:lpwstr>
      </vt:variant>
      <vt:variant>
        <vt:i4>1310779</vt:i4>
      </vt:variant>
      <vt:variant>
        <vt:i4>632</vt:i4>
      </vt:variant>
      <vt:variant>
        <vt:i4>0</vt:i4>
      </vt:variant>
      <vt:variant>
        <vt:i4>5</vt:i4>
      </vt:variant>
      <vt:variant>
        <vt:lpwstr/>
      </vt:variant>
      <vt:variant>
        <vt:lpwstr>_Toc119503343</vt:lpwstr>
      </vt:variant>
      <vt:variant>
        <vt:i4>1310779</vt:i4>
      </vt:variant>
      <vt:variant>
        <vt:i4>626</vt:i4>
      </vt:variant>
      <vt:variant>
        <vt:i4>0</vt:i4>
      </vt:variant>
      <vt:variant>
        <vt:i4>5</vt:i4>
      </vt:variant>
      <vt:variant>
        <vt:lpwstr/>
      </vt:variant>
      <vt:variant>
        <vt:lpwstr>_Toc119503342</vt:lpwstr>
      </vt:variant>
      <vt:variant>
        <vt:i4>1310779</vt:i4>
      </vt:variant>
      <vt:variant>
        <vt:i4>620</vt:i4>
      </vt:variant>
      <vt:variant>
        <vt:i4>0</vt:i4>
      </vt:variant>
      <vt:variant>
        <vt:i4>5</vt:i4>
      </vt:variant>
      <vt:variant>
        <vt:lpwstr/>
      </vt:variant>
      <vt:variant>
        <vt:lpwstr>_Toc119503341</vt:lpwstr>
      </vt:variant>
      <vt:variant>
        <vt:i4>1310779</vt:i4>
      </vt:variant>
      <vt:variant>
        <vt:i4>614</vt:i4>
      </vt:variant>
      <vt:variant>
        <vt:i4>0</vt:i4>
      </vt:variant>
      <vt:variant>
        <vt:i4>5</vt:i4>
      </vt:variant>
      <vt:variant>
        <vt:lpwstr/>
      </vt:variant>
      <vt:variant>
        <vt:lpwstr>_Toc119503340</vt:lpwstr>
      </vt:variant>
      <vt:variant>
        <vt:i4>1245243</vt:i4>
      </vt:variant>
      <vt:variant>
        <vt:i4>608</vt:i4>
      </vt:variant>
      <vt:variant>
        <vt:i4>0</vt:i4>
      </vt:variant>
      <vt:variant>
        <vt:i4>5</vt:i4>
      </vt:variant>
      <vt:variant>
        <vt:lpwstr/>
      </vt:variant>
      <vt:variant>
        <vt:lpwstr>_Toc119503339</vt:lpwstr>
      </vt:variant>
      <vt:variant>
        <vt:i4>1245243</vt:i4>
      </vt:variant>
      <vt:variant>
        <vt:i4>602</vt:i4>
      </vt:variant>
      <vt:variant>
        <vt:i4>0</vt:i4>
      </vt:variant>
      <vt:variant>
        <vt:i4>5</vt:i4>
      </vt:variant>
      <vt:variant>
        <vt:lpwstr/>
      </vt:variant>
      <vt:variant>
        <vt:lpwstr>_Toc119503338</vt:lpwstr>
      </vt:variant>
      <vt:variant>
        <vt:i4>1245243</vt:i4>
      </vt:variant>
      <vt:variant>
        <vt:i4>596</vt:i4>
      </vt:variant>
      <vt:variant>
        <vt:i4>0</vt:i4>
      </vt:variant>
      <vt:variant>
        <vt:i4>5</vt:i4>
      </vt:variant>
      <vt:variant>
        <vt:lpwstr/>
      </vt:variant>
      <vt:variant>
        <vt:lpwstr>_Toc119503337</vt:lpwstr>
      </vt:variant>
      <vt:variant>
        <vt:i4>1245243</vt:i4>
      </vt:variant>
      <vt:variant>
        <vt:i4>590</vt:i4>
      </vt:variant>
      <vt:variant>
        <vt:i4>0</vt:i4>
      </vt:variant>
      <vt:variant>
        <vt:i4>5</vt:i4>
      </vt:variant>
      <vt:variant>
        <vt:lpwstr/>
      </vt:variant>
      <vt:variant>
        <vt:lpwstr>_Toc119503336</vt:lpwstr>
      </vt:variant>
      <vt:variant>
        <vt:i4>1245243</vt:i4>
      </vt:variant>
      <vt:variant>
        <vt:i4>584</vt:i4>
      </vt:variant>
      <vt:variant>
        <vt:i4>0</vt:i4>
      </vt:variant>
      <vt:variant>
        <vt:i4>5</vt:i4>
      </vt:variant>
      <vt:variant>
        <vt:lpwstr/>
      </vt:variant>
      <vt:variant>
        <vt:lpwstr>_Toc119503335</vt:lpwstr>
      </vt:variant>
      <vt:variant>
        <vt:i4>1245243</vt:i4>
      </vt:variant>
      <vt:variant>
        <vt:i4>578</vt:i4>
      </vt:variant>
      <vt:variant>
        <vt:i4>0</vt:i4>
      </vt:variant>
      <vt:variant>
        <vt:i4>5</vt:i4>
      </vt:variant>
      <vt:variant>
        <vt:lpwstr/>
      </vt:variant>
      <vt:variant>
        <vt:lpwstr>_Toc119503334</vt:lpwstr>
      </vt:variant>
      <vt:variant>
        <vt:i4>1245243</vt:i4>
      </vt:variant>
      <vt:variant>
        <vt:i4>572</vt:i4>
      </vt:variant>
      <vt:variant>
        <vt:i4>0</vt:i4>
      </vt:variant>
      <vt:variant>
        <vt:i4>5</vt:i4>
      </vt:variant>
      <vt:variant>
        <vt:lpwstr/>
      </vt:variant>
      <vt:variant>
        <vt:lpwstr>_Toc119503333</vt:lpwstr>
      </vt:variant>
      <vt:variant>
        <vt:i4>1245243</vt:i4>
      </vt:variant>
      <vt:variant>
        <vt:i4>566</vt:i4>
      </vt:variant>
      <vt:variant>
        <vt:i4>0</vt:i4>
      </vt:variant>
      <vt:variant>
        <vt:i4>5</vt:i4>
      </vt:variant>
      <vt:variant>
        <vt:lpwstr/>
      </vt:variant>
      <vt:variant>
        <vt:lpwstr>_Toc119503332</vt:lpwstr>
      </vt:variant>
      <vt:variant>
        <vt:i4>1245243</vt:i4>
      </vt:variant>
      <vt:variant>
        <vt:i4>560</vt:i4>
      </vt:variant>
      <vt:variant>
        <vt:i4>0</vt:i4>
      </vt:variant>
      <vt:variant>
        <vt:i4>5</vt:i4>
      </vt:variant>
      <vt:variant>
        <vt:lpwstr/>
      </vt:variant>
      <vt:variant>
        <vt:lpwstr>_Toc119503331</vt:lpwstr>
      </vt:variant>
      <vt:variant>
        <vt:i4>1245243</vt:i4>
      </vt:variant>
      <vt:variant>
        <vt:i4>554</vt:i4>
      </vt:variant>
      <vt:variant>
        <vt:i4>0</vt:i4>
      </vt:variant>
      <vt:variant>
        <vt:i4>5</vt:i4>
      </vt:variant>
      <vt:variant>
        <vt:lpwstr/>
      </vt:variant>
      <vt:variant>
        <vt:lpwstr>_Toc119503330</vt:lpwstr>
      </vt:variant>
      <vt:variant>
        <vt:i4>1179707</vt:i4>
      </vt:variant>
      <vt:variant>
        <vt:i4>548</vt:i4>
      </vt:variant>
      <vt:variant>
        <vt:i4>0</vt:i4>
      </vt:variant>
      <vt:variant>
        <vt:i4>5</vt:i4>
      </vt:variant>
      <vt:variant>
        <vt:lpwstr/>
      </vt:variant>
      <vt:variant>
        <vt:lpwstr>_Toc119503329</vt:lpwstr>
      </vt:variant>
      <vt:variant>
        <vt:i4>1179707</vt:i4>
      </vt:variant>
      <vt:variant>
        <vt:i4>542</vt:i4>
      </vt:variant>
      <vt:variant>
        <vt:i4>0</vt:i4>
      </vt:variant>
      <vt:variant>
        <vt:i4>5</vt:i4>
      </vt:variant>
      <vt:variant>
        <vt:lpwstr/>
      </vt:variant>
      <vt:variant>
        <vt:lpwstr>_Toc119503328</vt:lpwstr>
      </vt:variant>
      <vt:variant>
        <vt:i4>1179707</vt:i4>
      </vt:variant>
      <vt:variant>
        <vt:i4>536</vt:i4>
      </vt:variant>
      <vt:variant>
        <vt:i4>0</vt:i4>
      </vt:variant>
      <vt:variant>
        <vt:i4>5</vt:i4>
      </vt:variant>
      <vt:variant>
        <vt:lpwstr/>
      </vt:variant>
      <vt:variant>
        <vt:lpwstr>_Toc119503327</vt:lpwstr>
      </vt:variant>
      <vt:variant>
        <vt:i4>1179707</vt:i4>
      </vt:variant>
      <vt:variant>
        <vt:i4>530</vt:i4>
      </vt:variant>
      <vt:variant>
        <vt:i4>0</vt:i4>
      </vt:variant>
      <vt:variant>
        <vt:i4>5</vt:i4>
      </vt:variant>
      <vt:variant>
        <vt:lpwstr/>
      </vt:variant>
      <vt:variant>
        <vt:lpwstr>_Toc119503326</vt:lpwstr>
      </vt:variant>
      <vt:variant>
        <vt:i4>1179707</vt:i4>
      </vt:variant>
      <vt:variant>
        <vt:i4>524</vt:i4>
      </vt:variant>
      <vt:variant>
        <vt:i4>0</vt:i4>
      </vt:variant>
      <vt:variant>
        <vt:i4>5</vt:i4>
      </vt:variant>
      <vt:variant>
        <vt:lpwstr/>
      </vt:variant>
      <vt:variant>
        <vt:lpwstr>_Toc119503325</vt:lpwstr>
      </vt:variant>
      <vt:variant>
        <vt:i4>1179707</vt:i4>
      </vt:variant>
      <vt:variant>
        <vt:i4>518</vt:i4>
      </vt:variant>
      <vt:variant>
        <vt:i4>0</vt:i4>
      </vt:variant>
      <vt:variant>
        <vt:i4>5</vt:i4>
      </vt:variant>
      <vt:variant>
        <vt:lpwstr/>
      </vt:variant>
      <vt:variant>
        <vt:lpwstr>_Toc119503324</vt:lpwstr>
      </vt:variant>
      <vt:variant>
        <vt:i4>1179707</vt:i4>
      </vt:variant>
      <vt:variant>
        <vt:i4>512</vt:i4>
      </vt:variant>
      <vt:variant>
        <vt:i4>0</vt:i4>
      </vt:variant>
      <vt:variant>
        <vt:i4>5</vt:i4>
      </vt:variant>
      <vt:variant>
        <vt:lpwstr/>
      </vt:variant>
      <vt:variant>
        <vt:lpwstr>_Toc119503323</vt:lpwstr>
      </vt:variant>
      <vt:variant>
        <vt:i4>1179707</vt:i4>
      </vt:variant>
      <vt:variant>
        <vt:i4>506</vt:i4>
      </vt:variant>
      <vt:variant>
        <vt:i4>0</vt:i4>
      </vt:variant>
      <vt:variant>
        <vt:i4>5</vt:i4>
      </vt:variant>
      <vt:variant>
        <vt:lpwstr/>
      </vt:variant>
      <vt:variant>
        <vt:lpwstr>_Toc119503322</vt:lpwstr>
      </vt:variant>
      <vt:variant>
        <vt:i4>1179707</vt:i4>
      </vt:variant>
      <vt:variant>
        <vt:i4>500</vt:i4>
      </vt:variant>
      <vt:variant>
        <vt:i4>0</vt:i4>
      </vt:variant>
      <vt:variant>
        <vt:i4>5</vt:i4>
      </vt:variant>
      <vt:variant>
        <vt:lpwstr/>
      </vt:variant>
      <vt:variant>
        <vt:lpwstr>_Toc119503321</vt:lpwstr>
      </vt:variant>
      <vt:variant>
        <vt:i4>1179707</vt:i4>
      </vt:variant>
      <vt:variant>
        <vt:i4>494</vt:i4>
      </vt:variant>
      <vt:variant>
        <vt:i4>0</vt:i4>
      </vt:variant>
      <vt:variant>
        <vt:i4>5</vt:i4>
      </vt:variant>
      <vt:variant>
        <vt:lpwstr/>
      </vt:variant>
      <vt:variant>
        <vt:lpwstr>_Toc119503320</vt:lpwstr>
      </vt:variant>
      <vt:variant>
        <vt:i4>1114171</vt:i4>
      </vt:variant>
      <vt:variant>
        <vt:i4>488</vt:i4>
      </vt:variant>
      <vt:variant>
        <vt:i4>0</vt:i4>
      </vt:variant>
      <vt:variant>
        <vt:i4>5</vt:i4>
      </vt:variant>
      <vt:variant>
        <vt:lpwstr/>
      </vt:variant>
      <vt:variant>
        <vt:lpwstr>_Toc119503319</vt:lpwstr>
      </vt:variant>
      <vt:variant>
        <vt:i4>1114171</vt:i4>
      </vt:variant>
      <vt:variant>
        <vt:i4>482</vt:i4>
      </vt:variant>
      <vt:variant>
        <vt:i4>0</vt:i4>
      </vt:variant>
      <vt:variant>
        <vt:i4>5</vt:i4>
      </vt:variant>
      <vt:variant>
        <vt:lpwstr/>
      </vt:variant>
      <vt:variant>
        <vt:lpwstr>_Toc119503318</vt:lpwstr>
      </vt:variant>
      <vt:variant>
        <vt:i4>1114171</vt:i4>
      </vt:variant>
      <vt:variant>
        <vt:i4>476</vt:i4>
      </vt:variant>
      <vt:variant>
        <vt:i4>0</vt:i4>
      </vt:variant>
      <vt:variant>
        <vt:i4>5</vt:i4>
      </vt:variant>
      <vt:variant>
        <vt:lpwstr/>
      </vt:variant>
      <vt:variant>
        <vt:lpwstr>_Toc119503316</vt:lpwstr>
      </vt:variant>
      <vt:variant>
        <vt:i4>1114171</vt:i4>
      </vt:variant>
      <vt:variant>
        <vt:i4>470</vt:i4>
      </vt:variant>
      <vt:variant>
        <vt:i4>0</vt:i4>
      </vt:variant>
      <vt:variant>
        <vt:i4>5</vt:i4>
      </vt:variant>
      <vt:variant>
        <vt:lpwstr/>
      </vt:variant>
      <vt:variant>
        <vt:lpwstr>_Toc119503315</vt:lpwstr>
      </vt:variant>
      <vt:variant>
        <vt:i4>1114171</vt:i4>
      </vt:variant>
      <vt:variant>
        <vt:i4>464</vt:i4>
      </vt:variant>
      <vt:variant>
        <vt:i4>0</vt:i4>
      </vt:variant>
      <vt:variant>
        <vt:i4>5</vt:i4>
      </vt:variant>
      <vt:variant>
        <vt:lpwstr/>
      </vt:variant>
      <vt:variant>
        <vt:lpwstr>_Toc119503314</vt:lpwstr>
      </vt:variant>
      <vt:variant>
        <vt:i4>1114171</vt:i4>
      </vt:variant>
      <vt:variant>
        <vt:i4>458</vt:i4>
      </vt:variant>
      <vt:variant>
        <vt:i4>0</vt:i4>
      </vt:variant>
      <vt:variant>
        <vt:i4>5</vt:i4>
      </vt:variant>
      <vt:variant>
        <vt:lpwstr/>
      </vt:variant>
      <vt:variant>
        <vt:lpwstr>_Toc119503313</vt:lpwstr>
      </vt:variant>
      <vt:variant>
        <vt:i4>1114171</vt:i4>
      </vt:variant>
      <vt:variant>
        <vt:i4>452</vt:i4>
      </vt:variant>
      <vt:variant>
        <vt:i4>0</vt:i4>
      </vt:variant>
      <vt:variant>
        <vt:i4>5</vt:i4>
      </vt:variant>
      <vt:variant>
        <vt:lpwstr/>
      </vt:variant>
      <vt:variant>
        <vt:lpwstr>_Toc119503312</vt:lpwstr>
      </vt:variant>
      <vt:variant>
        <vt:i4>1114171</vt:i4>
      </vt:variant>
      <vt:variant>
        <vt:i4>446</vt:i4>
      </vt:variant>
      <vt:variant>
        <vt:i4>0</vt:i4>
      </vt:variant>
      <vt:variant>
        <vt:i4>5</vt:i4>
      </vt:variant>
      <vt:variant>
        <vt:lpwstr/>
      </vt:variant>
      <vt:variant>
        <vt:lpwstr>_Toc119503311</vt:lpwstr>
      </vt:variant>
      <vt:variant>
        <vt:i4>1114171</vt:i4>
      </vt:variant>
      <vt:variant>
        <vt:i4>440</vt:i4>
      </vt:variant>
      <vt:variant>
        <vt:i4>0</vt:i4>
      </vt:variant>
      <vt:variant>
        <vt:i4>5</vt:i4>
      </vt:variant>
      <vt:variant>
        <vt:lpwstr/>
      </vt:variant>
      <vt:variant>
        <vt:lpwstr>_Toc119503310</vt:lpwstr>
      </vt:variant>
      <vt:variant>
        <vt:i4>1048635</vt:i4>
      </vt:variant>
      <vt:variant>
        <vt:i4>434</vt:i4>
      </vt:variant>
      <vt:variant>
        <vt:i4>0</vt:i4>
      </vt:variant>
      <vt:variant>
        <vt:i4>5</vt:i4>
      </vt:variant>
      <vt:variant>
        <vt:lpwstr/>
      </vt:variant>
      <vt:variant>
        <vt:lpwstr>_Toc119503309</vt:lpwstr>
      </vt:variant>
      <vt:variant>
        <vt:i4>1048635</vt:i4>
      </vt:variant>
      <vt:variant>
        <vt:i4>428</vt:i4>
      </vt:variant>
      <vt:variant>
        <vt:i4>0</vt:i4>
      </vt:variant>
      <vt:variant>
        <vt:i4>5</vt:i4>
      </vt:variant>
      <vt:variant>
        <vt:lpwstr/>
      </vt:variant>
      <vt:variant>
        <vt:lpwstr>_Toc119503308</vt:lpwstr>
      </vt:variant>
      <vt:variant>
        <vt:i4>1048635</vt:i4>
      </vt:variant>
      <vt:variant>
        <vt:i4>422</vt:i4>
      </vt:variant>
      <vt:variant>
        <vt:i4>0</vt:i4>
      </vt:variant>
      <vt:variant>
        <vt:i4>5</vt:i4>
      </vt:variant>
      <vt:variant>
        <vt:lpwstr/>
      </vt:variant>
      <vt:variant>
        <vt:lpwstr>_Toc119503307</vt:lpwstr>
      </vt:variant>
      <vt:variant>
        <vt:i4>1048635</vt:i4>
      </vt:variant>
      <vt:variant>
        <vt:i4>416</vt:i4>
      </vt:variant>
      <vt:variant>
        <vt:i4>0</vt:i4>
      </vt:variant>
      <vt:variant>
        <vt:i4>5</vt:i4>
      </vt:variant>
      <vt:variant>
        <vt:lpwstr/>
      </vt:variant>
      <vt:variant>
        <vt:lpwstr>_Toc119503306</vt:lpwstr>
      </vt:variant>
      <vt:variant>
        <vt:i4>1048635</vt:i4>
      </vt:variant>
      <vt:variant>
        <vt:i4>410</vt:i4>
      </vt:variant>
      <vt:variant>
        <vt:i4>0</vt:i4>
      </vt:variant>
      <vt:variant>
        <vt:i4>5</vt:i4>
      </vt:variant>
      <vt:variant>
        <vt:lpwstr/>
      </vt:variant>
      <vt:variant>
        <vt:lpwstr>_Toc119503305</vt:lpwstr>
      </vt:variant>
      <vt:variant>
        <vt:i4>1048635</vt:i4>
      </vt:variant>
      <vt:variant>
        <vt:i4>404</vt:i4>
      </vt:variant>
      <vt:variant>
        <vt:i4>0</vt:i4>
      </vt:variant>
      <vt:variant>
        <vt:i4>5</vt:i4>
      </vt:variant>
      <vt:variant>
        <vt:lpwstr/>
      </vt:variant>
      <vt:variant>
        <vt:lpwstr>_Toc119503304</vt:lpwstr>
      </vt:variant>
      <vt:variant>
        <vt:i4>1048635</vt:i4>
      </vt:variant>
      <vt:variant>
        <vt:i4>398</vt:i4>
      </vt:variant>
      <vt:variant>
        <vt:i4>0</vt:i4>
      </vt:variant>
      <vt:variant>
        <vt:i4>5</vt:i4>
      </vt:variant>
      <vt:variant>
        <vt:lpwstr/>
      </vt:variant>
      <vt:variant>
        <vt:lpwstr>_Toc119503303</vt:lpwstr>
      </vt:variant>
      <vt:variant>
        <vt:i4>1048635</vt:i4>
      </vt:variant>
      <vt:variant>
        <vt:i4>392</vt:i4>
      </vt:variant>
      <vt:variant>
        <vt:i4>0</vt:i4>
      </vt:variant>
      <vt:variant>
        <vt:i4>5</vt:i4>
      </vt:variant>
      <vt:variant>
        <vt:lpwstr/>
      </vt:variant>
      <vt:variant>
        <vt:lpwstr>_Toc119503302</vt:lpwstr>
      </vt:variant>
      <vt:variant>
        <vt:i4>1048635</vt:i4>
      </vt:variant>
      <vt:variant>
        <vt:i4>386</vt:i4>
      </vt:variant>
      <vt:variant>
        <vt:i4>0</vt:i4>
      </vt:variant>
      <vt:variant>
        <vt:i4>5</vt:i4>
      </vt:variant>
      <vt:variant>
        <vt:lpwstr/>
      </vt:variant>
      <vt:variant>
        <vt:lpwstr>_Toc119503301</vt:lpwstr>
      </vt:variant>
      <vt:variant>
        <vt:i4>1048635</vt:i4>
      </vt:variant>
      <vt:variant>
        <vt:i4>380</vt:i4>
      </vt:variant>
      <vt:variant>
        <vt:i4>0</vt:i4>
      </vt:variant>
      <vt:variant>
        <vt:i4>5</vt:i4>
      </vt:variant>
      <vt:variant>
        <vt:lpwstr/>
      </vt:variant>
      <vt:variant>
        <vt:lpwstr>_Toc119503300</vt:lpwstr>
      </vt:variant>
      <vt:variant>
        <vt:i4>1638458</vt:i4>
      </vt:variant>
      <vt:variant>
        <vt:i4>374</vt:i4>
      </vt:variant>
      <vt:variant>
        <vt:i4>0</vt:i4>
      </vt:variant>
      <vt:variant>
        <vt:i4>5</vt:i4>
      </vt:variant>
      <vt:variant>
        <vt:lpwstr/>
      </vt:variant>
      <vt:variant>
        <vt:lpwstr>_Toc119503299</vt:lpwstr>
      </vt:variant>
      <vt:variant>
        <vt:i4>1638458</vt:i4>
      </vt:variant>
      <vt:variant>
        <vt:i4>368</vt:i4>
      </vt:variant>
      <vt:variant>
        <vt:i4>0</vt:i4>
      </vt:variant>
      <vt:variant>
        <vt:i4>5</vt:i4>
      </vt:variant>
      <vt:variant>
        <vt:lpwstr/>
      </vt:variant>
      <vt:variant>
        <vt:lpwstr>_Toc119503298</vt:lpwstr>
      </vt:variant>
      <vt:variant>
        <vt:i4>1638458</vt:i4>
      </vt:variant>
      <vt:variant>
        <vt:i4>362</vt:i4>
      </vt:variant>
      <vt:variant>
        <vt:i4>0</vt:i4>
      </vt:variant>
      <vt:variant>
        <vt:i4>5</vt:i4>
      </vt:variant>
      <vt:variant>
        <vt:lpwstr/>
      </vt:variant>
      <vt:variant>
        <vt:lpwstr>_Toc119503297</vt:lpwstr>
      </vt:variant>
      <vt:variant>
        <vt:i4>1638458</vt:i4>
      </vt:variant>
      <vt:variant>
        <vt:i4>356</vt:i4>
      </vt:variant>
      <vt:variant>
        <vt:i4>0</vt:i4>
      </vt:variant>
      <vt:variant>
        <vt:i4>5</vt:i4>
      </vt:variant>
      <vt:variant>
        <vt:lpwstr/>
      </vt:variant>
      <vt:variant>
        <vt:lpwstr>_Toc119503296</vt:lpwstr>
      </vt:variant>
      <vt:variant>
        <vt:i4>1638458</vt:i4>
      </vt:variant>
      <vt:variant>
        <vt:i4>350</vt:i4>
      </vt:variant>
      <vt:variant>
        <vt:i4>0</vt:i4>
      </vt:variant>
      <vt:variant>
        <vt:i4>5</vt:i4>
      </vt:variant>
      <vt:variant>
        <vt:lpwstr/>
      </vt:variant>
      <vt:variant>
        <vt:lpwstr>_Toc119503295</vt:lpwstr>
      </vt:variant>
      <vt:variant>
        <vt:i4>1638458</vt:i4>
      </vt:variant>
      <vt:variant>
        <vt:i4>344</vt:i4>
      </vt:variant>
      <vt:variant>
        <vt:i4>0</vt:i4>
      </vt:variant>
      <vt:variant>
        <vt:i4>5</vt:i4>
      </vt:variant>
      <vt:variant>
        <vt:lpwstr/>
      </vt:variant>
      <vt:variant>
        <vt:lpwstr>_Toc119503290</vt:lpwstr>
      </vt:variant>
      <vt:variant>
        <vt:i4>1572922</vt:i4>
      </vt:variant>
      <vt:variant>
        <vt:i4>338</vt:i4>
      </vt:variant>
      <vt:variant>
        <vt:i4>0</vt:i4>
      </vt:variant>
      <vt:variant>
        <vt:i4>5</vt:i4>
      </vt:variant>
      <vt:variant>
        <vt:lpwstr/>
      </vt:variant>
      <vt:variant>
        <vt:lpwstr>_Toc119503289</vt:lpwstr>
      </vt:variant>
      <vt:variant>
        <vt:i4>1572922</vt:i4>
      </vt:variant>
      <vt:variant>
        <vt:i4>332</vt:i4>
      </vt:variant>
      <vt:variant>
        <vt:i4>0</vt:i4>
      </vt:variant>
      <vt:variant>
        <vt:i4>5</vt:i4>
      </vt:variant>
      <vt:variant>
        <vt:lpwstr/>
      </vt:variant>
      <vt:variant>
        <vt:lpwstr>_Toc119503288</vt:lpwstr>
      </vt:variant>
      <vt:variant>
        <vt:i4>1572922</vt:i4>
      </vt:variant>
      <vt:variant>
        <vt:i4>326</vt:i4>
      </vt:variant>
      <vt:variant>
        <vt:i4>0</vt:i4>
      </vt:variant>
      <vt:variant>
        <vt:i4>5</vt:i4>
      </vt:variant>
      <vt:variant>
        <vt:lpwstr/>
      </vt:variant>
      <vt:variant>
        <vt:lpwstr>_Toc119503287</vt:lpwstr>
      </vt:variant>
      <vt:variant>
        <vt:i4>1572922</vt:i4>
      </vt:variant>
      <vt:variant>
        <vt:i4>320</vt:i4>
      </vt:variant>
      <vt:variant>
        <vt:i4>0</vt:i4>
      </vt:variant>
      <vt:variant>
        <vt:i4>5</vt:i4>
      </vt:variant>
      <vt:variant>
        <vt:lpwstr/>
      </vt:variant>
      <vt:variant>
        <vt:lpwstr>_Toc119503286</vt:lpwstr>
      </vt:variant>
      <vt:variant>
        <vt:i4>1572922</vt:i4>
      </vt:variant>
      <vt:variant>
        <vt:i4>314</vt:i4>
      </vt:variant>
      <vt:variant>
        <vt:i4>0</vt:i4>
      </vt:variant>
      <vt:variant>
        <vt:i4>5</vt:i4>
      </vt:variant>
      <vt:variant>
        <vt:lpwstr/>
      </vt:variant>
      <vt:variant>
        <vt:lpwstr>_Toc119503285</vt:lpwstr>
      </vt:variant>
      <vt:variant>
        <vt:i4>1572922</vt:i4>
      </vt:variant>
      <vt:variant>
        <vt:i4>308</vt:i4>
      </vt:variant>
      <vt:variant>
        <vt:i4>0</vt:i4>
      </vt:variant>
      <vt:variant>
        <vt:i4>5</vt:i4>
      </vt:variant>
      <vt:variant>
        <vt:lpwstr/>
      </vt:variant>
      <vt:variant>
        <vt:lpwstr>_Toc119503284</vt:lpwstr>
      </vt:variant>
      <vt:variant>
        <vt:i4>1572922</vt:i4>
      </vt:variant>
      <vt:variant>
        <vt:i4>302</vt:i4>
      </vt:variant>
      <vt:variant>
        <vt:i4>0</vt:i4>
      </vt:variant>
      <vt:variant>
        <vt:i4>5</vt:i4>
      </vt:variant>
      <vt:variant>
        <vt:lpwstr/>
      </vt:variant>
      <vt:variant>
        <vt:lpwstr>_Toc119503282</vt:lpwstr>
      </vt:variant>
      <vt:variant>
        <vt:i4>1572922</vt:i4>
      </vt:variant>
      <vt:variant>
        <vt:i4>296</vt:i4>
      </vt:variant>
      <vt:variant>
        <vt:i4>0</vt:i4>
      </vt:variant>
      <vt:variant>
        <vt:i4>5</vt:i4>
      </vt:variant>
      <vt:variant>
        <vt:lpwstr/>
      </vt:variant>
      <vt:variant>
        <vt:lpwstr>_Toc119503280</vt:lpwstr>
      </vt:variant>
      <vt:variant>
        <vt:i4>1507386</vt:i4>
      </vt:variant>
      <vt:variant>
        <vt:i4>290</vt:i4>
      </vt:variant>
      <vt:variant>
        <vt:i4>0</vt:i4>
      </vt:variant>
      <vt:variant>
        <vt:i4>5</vt:i4>
      </vt:variant>
      <vt:variant>
        <vt:lpwstr/>
      </vt:variant>
      <vt:variant>
        <vt:lpwstr>_Toc119503279</vt:lpwstr>
      </vt:variant>
      <vt:variant>
        <vt:i4>1507386</vt:i4>
      </vt:variant>
      <vt:variant>
        <vt:i4>284</vt:i4>
      </vt:variant>
      <vt:variant>
        <vt:i4>0</vt:i4>
      </vt:variant>
      <vt:variant>
        <vt:i4>5</vt:i4>
      </vt:variant>
      <vt:variant>
        <vt:lpwstr/>
      </vt:variant>
      <vt:variant>
        <vt:lpwstr>_Toc119503278</vt:lpwstr>
      </vt:variant>
      <vt:variant>
        <vt:i4>1507386</vt:i4>
      </vt:variant>
      <vt:variant>
        <vt:i4>278</vt:i4>
      </vt:variant>
      <vt:variant>
        <vt:i4>0</vt:i4>
      </vt:variant>
      <vt:variant>
        <vt:i4>5</vt:i4>
      </vt:variant>
      <vt:variant>
        <vt:lpwstr/>
      </vt:variant>
      <vt:variant>
        <vt:lpwstr>_Toc119503277</vt:lpwstr>
      </vt:variant>
      <vt:variant>
        <vt:i4>1507386</vt:i4>
      </vt:variant>
      <vt:variant>
        <vt:i4>272</vt:i4>
      </vt:variant>
      <vt:variant>
        <vt:i4>0</vt:i4>
      </vt:variant>
      <vt:variant>
        <vt:i4>5</vt:i4>
      </vt:variant>
      <vt:variant>
        <vt:lpwstr/>
      </vt:variant>
      <vt:variant>
        <vt:lpwstr>_Toc119503276</vt:lpwstr>
      </vt:variant>
      <vt:variant>
        <vt:i4>1507386</vt:i4>
      </vt:variant>
      <vt:variant>
        <vt:i4>266</vt:i4>
      </vt:variant>
      <vt:variant>
        <vt:i4>0</vt:i4>
      </vt:variant>
      <vt:variant>
        <vt:i4>5</vt:i4>
      </vt:variant>
      <vt:variant>
        <vt:lpwstr/>
      </vt:variant>
      <vt:variant>
        <vt:lpwstr>_Toc119503275</vt:lpwstr>
      </vt:variant>
      <vt:variant>
        <vt:i4>1507386</vt:i4>
      </vt:variant>
      <vt:variant>
        <vt:i4>260</vt:i4>
      </vt:variant>
      <vt:variant>
        <vt:i4>0</vt:i4>
      </vt:variant>
      <vt:variant>
        <vt:i4>5</vt:i4>
      </vt:variant>
      <vt:variant>
        <vt:lpwstr/>
      </vt:variant>
      <vt:variant>
        <vt:lpwstr>_Toc119503274</vt:lpwstr>
      </vt:variant>
      <vt:variant>
        <vt:i4>1507386</vt:i4>
      </vt:variant>
      <vt:variant>
        <vt:i4>254</vt:i4>
      </vt:variant>
      <vt:variant>
        <vt:i4>0</vt:i4>
      </vt:variant>
      <vt:variant>
        <vt:i4>5</vt:i4>
      </vt:variant>
      <vt:variant>
        <vt:lpwstr/>
      </vt:variant>
      <vt:variant>
        <vt:lpwstr>_Toc119503273</vt:lpwstr>
      </vt:variant>
      <vt:variant>
        <vt:i4>1507386</vt:i4>
      </vt:variant>
      <vt:variant>
        <vt:i4>248</vt:i4>
      </vt:variant>
      <vt:variant>
        <vt:i4>0</vt:i4>
      </vt:variant>
      <vt:variant>
        <vt:i4>5</vt:i4>
      </vt:variant>
      <vt:variant>
        <vt:lpwstr/>
      </vt:variant>
      <vt:variant>
        <vt:lpwstr>_Toc119503272</vt:lpwstr>
      </vt:variant>
      <vt:variant>
        <vt:i4>1507386</vt:i4>
      </vt:variant>
      <vt:variant>
        <vt:i4>242</vt:i4>
      </vt:variant>
      <vt:variant>
        <vt:i4>0</vt:i4>
      </vt:variant>
      <vt:variant>
        <vt:i4>5</vt:i4>
      </vt:variant>
      <vt:variant>
        <vt:lpwstr/>
      </vt:variant>
      <vt:variant>
        <vt:lpwstr>_Toc119503271</vt:lpwstr>
      </vt:variant>
      <vt:variant>
        <vt:i4>1507386</vt:i4>
      </vt:variant>
      <vt:variant>
        <vt:i4>236</vt:i4>
      </vt:variant>
      <vt:variant>
        <vt:i4>0</vt:i4>
      </vt:variant>
      <vt:variant>
        <vt:i4>5</vt:i4>
      </vt:variant>
      <vt:variant>
        <vt:lpwstr/>
      </vt:variant>
      <vt:variant>
        <vt:lpwstr>_Toc119503270</vt:lpwstr>
      </vt:variant>
      <vt:variant>
        <vt:i4>1441850</vt:i4>
      </vt:variant>
      <vt:variant>
        <vt:i4>230</vt:i4>
      </vt:variant>
      <vt:variant>
        <vt:i4>0</vt:i4>
      </vt:variant>
      <vt:variant>
        <vt:i4>5</vt:i4>
      </vt:variant>
      <vt:variant>
        <vt:lpwstr/>
      </vt:variant>
      <vt:variant>
        <vt:lpwstr>_Toc119503269</vt:lpwstr>
      </vt:variant>
      <vt:variant>
        <vt:i4>1441850</vt:i4>
      </vt:variant>
      <vt:variant>
        <vt:i4>224</vt:i4>
      </vt:variant>
      <vt:variant>
        <vt:i4>0</vt:i4>
      </vt:variant>
      <vt:variant>
        <vt:i4>5</vt:i4>
      </vt:variant>
      <vt:variant>
        <vt:lpwstr/>
      </vt:variant>
      <vt:variant>
        <vt:lpwstr>_Toc119503268</vt:lpwstr>
      </vt:variant>
      <vt:variant>
        <vt:i4>1441850</vt:i4>
      </vt:variant>
      <vt:variant>
        <vt:i4>218</vt:i4>
      </vt:variant>
      <vt:variant>
        <vt:i4>0</vt:i4>
      </vt:variant>
      <vt:variant>
        <vt:i4>5</vt:i4>
      </vt:variant>
      <vt:variant>
        <vt:lpwstr/>
      </vt:variant>
      <vt:variant>
        <vt:lpwstr>_Toc119503266</vt:lpwstr>
      </vt:variant>
      <vt:variant>
        <vt:i4>1441850</vt:i4>
      </vt:variant>
      <vt:variant>
        <vt:i4>212</vt:i4>
      </vt:variant>
      <vt:variant>
        <vt:i4>0</vt:i4>
      </vt:variant>
      <vt:variant>
        <vt:i4>5</vt:i4>
      </vt:variant>
      <vt:variant>
        <vt:lpwstr/>
      </vt:variant>
      <vt:variant>
        <vt:lpwstr>_Toc119503265</vt:lpwstr>
      </vt:variant>
      <vt:variant>
        <vt:i4>1441850</vt:i4>
      </vt:variant>
      <vt:variant>
        <vt:i4>206</vt:i4>
      </vt:variant>
      <vt:variant>
        <vt:i4>0</vt:i4>
      </vt:variant>
      <vt:variant>
        <vt:i4>5</vt:i4>
      </vt:variant>
      <vt:variant>
        <vt:lpwstr/>
      </vt:variant>
      <vt:variant>
        <vt:lpwstr>_Toc119503264</vt:lpwstr>
      </vt:variant>
      <vt:variant>
        <vt:i4>1441850</vt:i4>
      </vt:variant>
      <vt:variant>
        <vt:i4>200</vt:i4>
      </vt:variant>
      <vt:variant>
        <vt:i4>0</vt:i4>
      </vt:variant>
      <vt:variant>
        <vt:i4>5</vt:i4>
      </vt:variant>
      <vt:variant>
        <vt:lpwstr/>
      </vt:variant>
      <vt:variant>
        <vt:lpwstr>_Toc119503263</vt:lpwstr>
      </vt:variant>
      <vt:variant>
        <vt:i4>1441850</vt:i4>
      </vt:variant>
      <vt:variant>
        <vt:i4>194</vt:i4>
      </vt:variant>
      <vt:variant>
        <vt:i4>0</vt:i4>
      </vt:variant>
      <vt:variant>
        <vt:i4>5</vt:i4>
      </vt:variant>
      <vt:variant>
        <vt:lpwstr/>
      </vt:variant>
      <vt:variant>
        <vt:lpwstr>_Toc119503262</vt:lpwstr>
      </vt:variant>
      <vt:variant>
        <vt:i4>1441850</vt:i4>
      </vt:variant>
      <vt:variant>
        <vt:i4>188</vt:i4>
      </vt:variant>
      <vt:variant>
        <vt:i4>0</vt:i4>
      </vt:variant>
      <vt:variant>
        <vt:i4>5</vt:i4>
      </vt:variant>
      <vt:variant>
        <vt:lpwstr/>
      </vt:variant>
      <vt:variant>
        <vt:lpwstr>_Toc119503261</vt:lpwstr>
      </vt:variant>
      <vt:variant>
        <vt:i4>1441850</vt:i4>
      </vt:variant>
      <vt:variant>
        <vt:i4>182</vt:i4>
      </vt:variant>
      <vt:variant>
        <vt:i4>0</vt:i4>
      </vt:variant>
      <vt:variant>
        <vt:i4>5</vt:i4>
      </vt:variant>
      <vt:variant>
        <vt:lpwstr/>
      </vt:variant>
      <vt:variant>
        <vt:lpwstr>_Toc119503260</vt:lpwstr>
      </vt:variant>
      <vt:variant>
        <vt:i4>1376314</vt:i4>
      </vt:variant>
      <vt:variant>
        <vt:i4>176</vt:i4>
      </vt:variant>
      <vt:variant>
        <vt:i4>0</vt:i4>
      </vt:variant>
      <vt:variant>
        <vt:i4>5</vt:i4>
      </vt:variant>
      <vt:variant>
        <vt:lpwstr/>
      </vt:variant>
      <vt:variant>
        <vt:lpwstr>_Toc119503259</vt:lpwstr>
      </vt:variant>
      <vt:variant>
        <vt:i4>1376314</vt:i4>
      </vt:variant>
      <vt:variant>
        <vt:i4>170</vt:i4>
      </vt:variant>
      <vt:variant>
        <vt:i4>0</vt:i4>
      </vt:variant>
      <vt:variant>
        <vt:i4>5</vt:i4>
      </vt:variant>
      <vt:variant>
        <vt:lpwstr/>
      </vt:variant>
      <vt:variant>
        <vt:lpwstr>_Toc119503258</vt:lpwstr>
      </vt:variant>
      <vt:variant>
        <vt:i4>1376314</vt:i4>
      </vt:variant>
      <vt:variant>
        <vt:i4>164</vt:i4>
      </vt:variant>
      <vt:variant>
        <vt:i4>0</vt:i4>
      </vt:variant>
      <vt:variant>
        <vt:i4>5</vt:i4>
      </vt:variant>
      <vt:variant>
        <vt:lpwstr/>
      </vt:variant>
      <vt:variant>
        <vt:lpwstr>_Toc119503257</vt:lpwstr>
      </vt:variant>
      <vt:variant>
        <vt:i4>1376314</vt:i4>
      </vt:variant>
      <vt:variant>
        <vt:i4>158</vt:i4>
      </vt:variant>
      <vt:variant>
        <vt:i4>0</vt:i4>
      </vt:variant>
      <vt:variant>
        <vt:i4>5</vt:i4>
      </vt:variant>
      <vt:variant>
        <vt:lpwstr/>
      </vt:variant>
      <vt:variant>
        <vt:lpwstr>_Toc119503256</vt:lpwstr>
      </vt:variant>
      <vt:variant>
        <vt:i4>1376314</vt:i4>
      </vt:variant>
      <vt:variant>
        <vt:i4>152</vt:i4>
      </vt:variant>
      <vt:variant>
        <vt:i4>0</vt:i4>
      </vt:variant>
      <vt:variant>
        <vt:i4>5</vt:i4>
      </vt:variant>
      <vt:variant>
        <vt:lpwstr/>
      </vt:variant>
      <vt:variant>
        <vt:lpwstr>_Toc119503255</vt:lpwstr>
      </vt:variant>
      <vt:variant>
        <vt:i4>1376314</vt:i4>
      </vt:variant>
      <vt:variant>
        <vt:i4>146</vt:i4>
      </vt:variant>
      <vt:variant>
        <vt:i4>0</vt:i4>
      </vt:variant>
      <vt:variant>
        <vt:i4>5</vt:i4>
      </vt:variant>
      <vt:variant>
        <vt:lpwstr/>
      </vt:variant>
      <vt:variant>
        <vt:lpwstr>_Toc119503254</vt:lpwstr>
      </vt:variant>
      <vt:variant>
        <vt:i4>1376314</vt:i4>
      </vt:variant>
      <vt:variant>
        <vt:i4>140</vt:i4>
      </vt:variant>
      <vt:variant>
        <vt:i4>0</vt:i4>
      </vt:variant>
      <vt:variant>
        <vt:i4>5</vt:i4>
      </vt:variant>
      <vt:variant>
        <vt:lpwstr/>
      </vt:variant>
      <vt:variant>
        <vt:lpwstr>_Toc119503253</vt:lpwstr>
      </vt:variant>
      <vt:variant>
        <vt:i4>1376314</vt:i4>
      </vt:variant>
      <vt:variant>
        <vt:i4>134</vt:i4>
      </vt:variant>
      <vt:variant>
        <vt:i4>0</vt:i4>
      </vt:variant>
      <vt:variant>
        <vt:i4>5</vt:i4>
      </vt:variant>
      <vt:variant>
        <vt:lpwstr/>
      </vt:variant>
      <vt:variant>
        <vt:lpwstr>_Toc119503252</vt:lpwstr>
      </vt:variant>
      <vt:variant>
        <vt:i4>1376314</vt:i4>
      </vt:variant>
      <vt:variant>
        <vt:i4>128</vt:i4>
      </vt:variant>
      <vt:variant>
        <vt:i4>0</vt:i4>
      </vt:variant>
      <vt:variant>
        <vt:i4>5</vt:i4>
      </vt:variant>
      <vt:variant>
        <vt:lpwstr/>
      </vt:variant>
      <vt:variant>
        <vt:lpwstr>_Toc119503251</vt:lpwstr>
      </vt:variant>
      <vt:variant>
        <vt:i4>1376314</vt:i4>
      </vt:variant>
      <vt:variant>
        <vt:i4>122</vt:i4>
      </vt:variant>
      <vt:variant>
        <vt:i4>0</vt:i4>
      </vt:variant>
      <vt:variant>
        <vt:i4>5</vt:i4>
      </vt:variant>
      <vt:variant>
        <vt:lpwstr/>
      </vt:variant>
      <vt:variant>
        <vt:lpwstr>_Toc119503250</vt:lpwstr>
      </vt:variant>
      <vt:variant>
        <vt:i4>1310778</vt:i4>
      </vt:variant>
      <vt:variant>
        <vt:i4>116</vt:i4>
      </vt:variant>
      <vt:variant>
        <vt:i4>0</vt:i4>
      </vt:variant>
      <vt:variant>
        <vt:i4>5</vt:i4>
      </vt:variant>
      <vt:variant>
        <vt:lpwstr/>
      </vt:variant>
      <vt:variant>
        <vt:lpwstr>_Toc119503249</vt:lpwstr>
      </vt:variant>
      <vt:variant>
        <vt:i4>1310778</vt:i4>
      </vt:variant>
      <vt:variant>
        <vt:i4>110</vt:i4>
      </vt:variant>
      <vt:variant>
        <vt:i4>0</vt:i4>
      </vt:variant>
      <vt:variant>
        <vt:i4>5</vt:i4>
      </vt:variant>
      <vt:variant>
        <vt:lpwstr/>
      </vt:variant>
      <vt:variant>
        <vt:lpwstr>_Toc119503248</vt:lpwstr>
      </vt:variant>
      <vt:variant>
        <vt:i4>1310778</vt:i4>
      </vt:variant>
      <vt:variant>
        <vt:i4>104</vt:i4>
      </vt:variant>
      <vt:variant>
        <vt:i4>0</vt:i4>
      </vt:variant>
      <vt:variant>
        <vt:i4>5</vt:i4>
      </vt:variant>
      <vt:variant>
        <vt:lpwstr/>
      </vt:variant>
      <vt:variant>
        <vt:lpwstr>_Toc119503247</vt:lpwstr>
      </vt:variant>
      <vt:variant>
        <vt:i4>1310778</vt:i4>
      </vt:variant>
      <vt:variant>
        <vt:i4>98</vt:i4>
      </vt:variant>
      <vt:variant>
        <vt:i4>0</vt:i4>
      </vt:variant>
      <vt:variant>
        <vt:i4>5</vt:i4>
      </vt:variant>
      <vt:variant>
        <vt:lpwstr/>
      </vt:variant>
      <vt:variant>
        <vt:lpwstr>_Toc119503245</vt:lpwstr>
      </vt:variant>
      <vt:variant>
        <vt:i4>1310778</vt:i4>
      </vt:variant>
      <vt:variant>
        <vt:i4>92</vt:i4>
      </vt:variant>
      <vt:variant>
        <vt:i4>0</vt:i4>
      </vt:variant>
      <vt:variant>
        <vt:i4>5</vt:i4>
      </vt:variant>
      <vt:variant>
        <vt:lpwstr/>
      </vt:variant>
      <vt:variant>
        <vt:lpwstr>_Toc119503244</vt:lpwstr>
      </vt:variant>
      <vt:variant>
        <vt:i4>1310778</vt:i4>
      </vt:variant>
      <vt:variant>
        <vt:i4>86</vt:i4>
      </vt:variant>
      <vt:variant>
        <vt:i4>0</vt:i4>
      </vt:variant>
      <vt:variant>
        <vt:i4>5</vt:i4>
      </vt:variant>
      <vt:variant>
        <vt:lpwstr/>
      </vt:variant>
      <vt:variant>
        <vt:lpwstr>_Toc119503242</vt:lpwstr>
      </vt:variant>
      <vt:variant>
        <vt:i4>1310778</vt:i4>
      </vt:variant>
      <vt:variant>
        <vt:i4>80</vt:i4>
      </vt:variant>
      <vt:variant>
        <vt:i4>0</vt:i4>
      </vt:variant>
      <vt:variant>
        <vt:i4>5</vt:i4>
      </vt:variant>
      <vt:variant>
        <vt:lpwstr/>
      </vt:variant>
      <vt:variant>
        <vt:lpwstr>_Toc119503241</vt:lpwstr>
      </vt:variant>
      <vt:variant>
        <vt:i4>1310778</vt:i4>
      </vt:variant>
      <vt:variant>
        <vt:i4>74</vt:i4>
      </vt:variant>
      <vt:variant>
        <vt:i4>0</vt:i4>
      </vt:variant>
      <vt:variant>
        <vt:i4>5</vt:i4>
      </vt:variant>
      <vt:variant>
        <vt:lpwstr/>
      </vt:variant>
      <vt:variant>
        <vt:lpwstr>_Toc119503240</vt:lpwstr>
      </vt:variant>
      <vt:variant>
        <vt:i4>1245242</vt:i4>
      </vt:variant>
      <vt:variant>
        <vt:i4>68</vt:i4>
      </vt:variant>
      <vt:variant>
        <vt:i4>0</vt:i4>
      </vt:variant>
      <vt:variant>
        <vt:i4>5</vt:i4>
      </vt:variant>
      <vt:variant>
        <vt:lpwstr/>
      </vt:variant>
      <vt:variant>
        <vt:lpwstr>_Toc119503239</vt:lpwstr>
      </vt:variant>
      <vt:variant>
        <vt:i4>1245242</vt:i4>
      </vt:variant>
      <vt:variant>
        <vt:i4>62</vt:i4>
      </vt:variant>
      <vt:variant>
        <vt:i4>0</vt:i4>
      </vt:variant>
      <vt:variant>
        <vt:i4>5</vt:i4>
      </vt:variant>
      <vt:variant>
        <vt:lpwstr/>
      </vt:variant>
      <vt:variant>
        <vt:lpwstr>_Toc119503238</vt:lpwstr>
      </vt:variant>
      <vt:variant>
        <vt:i4>1245242</vt:i4>
      </vt:variant>
      <vt:variant>
        <vt:i4>56</vt:i4>
      </vt:variant>
      <vt:variant>
        <vt:i4>0</vt:i4>
      </vt:variant>
      <vt:variant>
        <vt:i4>5</vt:i4>
      </vt:variant>
      <vt:variant>
        <vt:lpwstr/>
      </vt:variant>
      <vt:variant>
        <vt:lpwstr>_Toc119503237</vt:lpwstr>
      </vt:variant>
      <vt:variant>
        <vt:i4>1245242</vt:i4>
      </vt:variant>
      <vt:variant>
        <vt:i4>50</vt:i4>
      </vt:variant>
      <vt:variant>
        <vt:i4>0</vt:i4>
      </vt:variant>
      <vt:variant>
        <vt:i4>5</vt:i4>
      </vt:variant>
      <vt:variant>
        <vt:lpwstr/>
      </vt:variant>
      <vt:variant>
        <vt:lpwstr>_Toc119503236</vt:lpwstr>
      </vt:variant>
      <vt:variant>
        <vt:i4>1245242</vt:i4>
      </vt:variant>
      <vt:variant>
        <vt:i4>44</vt:i4>
      </vt:variant>
      <vt:variant>
        <vt:i4>0</vt:i4>
      </vt:variant>
      <vt:variant>
        <vt:i4>5</vt:i4>
      </vt:variant>
      <vt:variant>
        <vt:lpwstr/>
      </vt:variant>
      <vt:variant>
        <vt:lpwstr>_Toc119503235</vt:lpwstr>
      </vt:variant>
      <vt:variant>
        <vt:i4>1245242</vt:i4>
      </vt:variant>
      <vt:variant>
        <vt:i4>38</vt:i4>
      </vt:variant>
      <vt:variant>
        <vt:i4>0</vt:i4>
      </vt:variant>
      <vt:variant>
        <vt:i4>5</vt:i4>
      </vt:variant>
      <vt:variant>
        <vt:lpwstr/>
      </vt:variant>
      <vt:variant>
        <vt:lpwstr>_Toc119503234</vt:lpwstr>
      </vt:variant>
      <vt:variant>
        <vt:i4>1245242</vt:i4>
      </vt:variant>
      <vt:variant>
        <vt:i4>32</vt:i4>
      </vt:variant>
      <vt:variant>
        <vt:i4>0</vt:i4>
      </vt:variant>
      <vt:variant>
        <vt:i4>5</vt:i4>
      </vt:variant>
      <vt:variant>
        <vt:lpwstr/>
      </vt:variant>
      <vt:variant>
        <vt:lpwstr>_Toc119503233</vt:lpwstr>
      </vt:variant>
      <vt:variant>
        <vt:i4>3276925</vt:i4>
      </vt:variant>
      <vt:variant>
        <vt:i4>24</vt:i4>
      </vt:variant>
      <vt:variant>
        <vt:i4>0</vt:i4>
      </vt:variant>
      <vt:variant>
        <vt:i4>5</vt:i4>
      </vt:variant>
      <vt:variant>
        <vt:lpwstr>http://www.njstart.gov/</vt:lpwstr>
      </vt:variant>
      <vt:variant>
        <vt:lpwstr/>
      </vt:variant>
      <vt:variant>
        <vt:i4>5505033</vt:i4>
      </vt:variant>
      <vt:variant>
        <vt:i4>18</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ariant>
        <vt:i4>2949217</vt:i4>
      </vt:variant>
      <vt:variant>
        <vt:i4>0</vt:i4>
      </vt:variant>
      <vt:variant>
        <vt:i4>0</vt:i4>
      </vt:variant>
      <vt:variant>
        <vt:i4>5</vt:i4>
      </vt:variant>
      <vt:variant>
        <vt:lpwstr>https://www.pmi.org/certifications/certification-resources/registry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Xenakis, Alexander [TREAS]</cp:lastModifiedBy>
  <cp:revision>2</cp:revision>
  <cp:lastPrinted>2021-08-30T17:27:00Z</cp:lastPrinted>
  <dcterms:created xsi:type="dcterms:W3CDTF">2025-01-21T19:20:00Z</dcterms:created>
  <dcterms:modified xsi:type="dcterms:W3CDTF">2025-01-21T19:20:00Z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_dlc_DocIdItemGuid">
    <vt:lpwstr>18376f32-710e-4d0a-b634-7b3ee0356908</vt:lpwstr>
  </property>
  <property fmtid="{D5CDD505-2E9C-101B-9397-08002B2CF9AE}" pid="4" name="MediaServiceImageTags">
    <vt:lpwstr/>
  </property>
</Properties>
</file>